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74B0DA" w14:textId="6C19B6CD" w:rsidR="00B53706" w:rsidRPr="008A07BA" w:rsidRDefault="00B53706" w:rsidP="00965089">
      <w:pPr>
        <w:jc w:val="center"/>
        <w:rPr>
          <w:rFonts w:ascii="Times New Roman" w:hAnsi="Times New Roman" w:cs="Times New Roman"/>
          <w:b/>
          <w:sz w:val="24"/>
          <w:szCs w:val="24"/>
        </w:rPr>
      </w:pPr>
      <w:r w:rsidRPr="008A07BA">
        <w:rPr>
          <w:rFonts w:ascii="Times New Roman" w:hAnsi="Times New Roman" w:cs="Times New Roman"/>
          <w:b/>
          <w:sz w:val="24"/>
          <w:szCs w:val="24"/>
        </w:rPr>
        <w:tab/>
      </w:r>
      <w:r w:rsidRPr="008A07BA">
        <w:rPr>
          <w:rFonts w:ascii="Times New Roman" w:hAnsi="Times New Roman" w:cs="Times New Roman"/>
          <w:b/>
          <w:sz w:val="24"/>
          <w:szCs w:val="24"/>
        </w:rPr>
        <w:tab/>
      </w:r>
      <w:r w:rsidRPr="008A07BA">
        <w:rPr>
          <w:rFonts w:ascii="Times New Roman" w:hAnsi="Times New Roman" w:cs="Times New Roman"/>
          <w:b/>
          <w:sz w:val="24"/>
          <w:szCs w:val="24"/>
        </w:rPr>
        <w:tab/>
        <w:t>Załącznik nr 1 do Umowy</w:t>
      </w:r>
    </w:p>
    <w:p w14:paraId="714F2EB1" w14:textId="77777777" w:rsidR="00965089" w:rsidRPr="008A07BA" w:rsidRDefault="00965089" w:rsidP="00965089">
      <w:pPr>
        <w:jc w:val="center"/>
        <w:rPr>
          <w:rFonts w:ascii="Times New Roman" w:hAnsi="Times New Roman" w:cs="Times New Roman"/>
          <w:b/>
          <w:sz w:val="24"/>
          <w:szCs w:val="24"/>
        </w:rPr>
      </w:pPr>
      <w:r w:rsidRPr="008A07BA">
        <w:rPr>
          <w:rFonts w:ascii="Times New Roman" w:hAnsi="Times New Roman" w:cs="Times New Roman"/>
          <w:b/>
          <w:sz w:val="24"/>
          <w:szCs w:val="24"/>
        </w:rPr>
        <w:t>Opis Przedmiotu Zamówienia</w:t>
      </w:r>
    </w:p>
    <w:p w14:paraId="05BF2953" w14:textId="069015DF" w:rsidR="00B15241" w:rsidRPr="008A07BA" w:rsidRDefault="00965089" w:rsidP="00B53706">
      <w:pPr>
        <w:rPr>
          <w:rFonts w:ascii="Times New Roman" w:hAnsi="Times New Roman" w:cs="Times New Roman"/>
          <w:b/>
          <w:sz w:val="24"/>
          <w:szCs w:val="24"/>
        </w:rPr>
      </w:pPr>
      <w:r w:rsidRPr="008A07BA">
        <w:rPr>
          <w:rFonts w:ascii="Times New Roman" w:hAnsi="Times New Roman" w:cs="Times New Roman"/>
          <w:b/>
          <w:sz w:val="24"/>
          <w:szCs w:val="24"/>
        </w:rPr>
        <w:t xml:space="preserve">na świadczenie usług serwisu oprogramowania Systemu </w:t>
      </w:r>
      <w:r w:rsidR="00EE28F9" w:rsidRPr="008A07BA">
        <w:rPr>
          <w:rFonts w:ascii="Times New Roman" w:hAnsi="Times New Roman" w:cs="Times New Roman"/>
          <w:b/>
          <w:sz w:val="24"/>
          <w:szCs w:val="24"/>
        </w:rPr>
        <w:t>CBD-SIP-PK</w:t>
      </w:r>
      <w:r w:rsidRPr="008A07BA">
        <w:rPr>
          <w:rFonts w:ascii="Times New Roman" w:hAnsi="Times New Roman" w:cs="Times New Roman"/>
          <w:b/>
          <w:sz w:val="24"/>
          <w:szCs w:val="24"/>
        </w:rPr>
        <w:t>.</w:t>
      </w:r>
    </w:p>
    <w:p w14:paraId="11A113B8" w14:textId="77777777" w:rsidR="00965089" w:rsidRPr="008A07BA" w:rsidRDefault="00965089" w:rsidP="00965089">
      <w:pPr>
        <w:jc w:val="center"/>
        <w:rPr>
          <w:rFonts w:ascii="Times New Roman" w:hAnsi="Times New Roman" w:cs="Times New Roman"/>
          <w:sz w:val="24"/>
          <w:szCs w:val="24"/>
        </w:rPr>
      </w:pPr>
    </w:p>
    <w:sdt>
      <w:sdtPr>
        <w:rPr>
          <w:rFonts w:ascii="Times New Roman" w:eastAsiaTheme="minorHAnsi" w:hAnsi="Times New Roman" w:cs="Times New Roman"/>
          <w:color w:val="auto"/>
          <w:sz w:val="24"/>
          <w:szCs w:val="24"/>
          <w:lang w:eastAsia="en-US"/>
        </w:rPr>
        <w:id w:val="-830833399"/>
        <w:docPartObj>
          <w:docPartGallery w:val="Table of Contents"/>
          <w:docPartUnique/>
        </w:docPartObj>
      </w:sdtPr>
      <w:sdtEndPr>
        <w:rPr>
          <w:b/>
          <w:bCs/>
        </w:rPr>
      </w:sdtEndPr>
      <w:sdtContent>
        <w:p w14:paraId="32490C18" w14:textId="666F7883" w:rsidR="00222651" w:rsidRPr="008A07BA" w:rsidRDefault="00222651">
          <w:pPr>
            <w:pStyle w:val="Nagwekspisutreci"/>
            <w:rPr>
              <w:rFonts w:ascii="Times New Roman" w:hAnsi="Times New Roman" w:cs="Times New Roman"/>
              <w:sz w:val="24"/>
              <w:szCs w:val="24"/>
            </w:rPr>
          </w:pPr>
          <w:r w:rsidRPr="008A07BA">
            <w:rPr>
              <w:rFonts w:ascii="Times New Roman" w:hAnsi="Times New Roman" w:cs="Times New Roman"/>
              <w:sz w:val="24"/>
              <w:szCs w:val="24"/>
            </w:rPr>
            <w:t>Spis treści</w:t>
          </w:r>
        </w:p>
        <w:p w14:paraId="1223C577" w14:textId="77777777" w:rsidR="006A2B1E" w:rsidRDefault="00222651">
          <w:pPr>
            <w:pStyle w:val="Spistreci1"/>
            <w:tabs>
              <w:tab w:val="left" w:pos="440"/>
              <w:tab w:val="right" w:leader="dot" w:pos="8920"/>
            </w:tabs>
            <w:rPr>
              <w:rFonts w:eastAsiaTheme="minorEastAsia"/>
              <w:noProof/>
              <w:lang w:eastAsia="pl-PL"/>
            </w:rPr>
          </w:pPr>
          <w:r w:rsidRPr="008A07BA">
            <w:rPr>
              <w:rFonts w:ascii="Times New Roman" w:hAnsi="Times New Roman" w:cs="Times New Roman"/>
              <w:sz w:val="24"/>
              <w:szCs w:val="24"/>
            </w:rPr>
            <w:fldChar w:fldCharType="begin"/>
          </w:r>
          <w:r w:rsidRPr="008A07BA">
            <w:rPr>
              <w:rFonts w:ascii="Times New Roman" w:hAnsi="Times New Roman" w:cs="Times New Roman"/>
              <w:sz w:val="24"/>
              <w:szCs w:val="24"/>
            </w:rPr>
            <w:instrText xml:space="preserve"> TOC \o "1-3" \h \z \u </w:instrText>
          </w:r>
          <w:r w:rsidRPr="008A07BA">
            <w:rPr>
              <w:rFonts w:ascii="Times New Roman" w:hAnsi="Times New Roman" w:cs="Times New Roman"/>
              <w:sz w:val="24"/>
              <w:szCs w:val="24"/>
            </w:rPr>
            <w:fldChar w:fldCharType="separate"/>
          </w:r>
          <w:hyperlink w:anchor="_Toc24627531" w:history="1">
            <w:r w:rsidR="006A2B1E" w:rsidRPr="0019613F">
              <w:rPr>
                <w:rStyle w:val="Hipercze"/>
                <w:rFonts w:ascii="Times New Roman" w:hAnsi="Times New Roman" w:cs="Times New Roman"/>
                <w:noProof/>
              </w:rPr>
              <w:t>1.</w:t>
            </w:r>
            <w:r w:rsidR="006A2B1E">
              <w:rPr>
                <w:rFonts w:eastAsiaTheme="minorEastAsia"/>
                <w:noProof/>
                <w:lang w:eastAsia="pl-PL"/>
              </w:rPr>
              <w:tab/>
            </w:r>
            <w:r w:rsidR="006A2B1E" w:rsidRPr="0019613F">
              <w:rPr>
                <w:rStyle w:val="Hipercze"/>
                <w:rFonts w:ascii="Times New Roman" w:hAnsi="Times New Roman" w:cs="Times New Roman"/>
                <w:noProof/>
              </w:rPr>
              <w:t>Definicje</w:t>
            </w:r>
            <w:r w:rsidR="006A2B1E">
              <w:rPr>
                <w:noProof/>
                <w:webHidden/>
              </w:rPr>
              <w:tab/>
            </w:r>
            <w:r w:rsidR="006A2B1E">
              <w:rPr>
                <w:noProof/>
                <w:webHidden/>
              </w:rPr>
              <w:fldChar w:fldCharType="begin"/>
            </w:r>
            <w:r w:rsidR="006A2B1E">
              <w:rPr>
                <w:noProof/>
                <w:webHidden/>
              </w:rPr>
              <w:instrText xml:space="preserve"> PAGEREF _Toc24627531 \h </w:instrText>
            </w:r>
            <w:r w:rsidR="006A2B1E">
              <w:rPr>
                <w:noProof/>
                <w:webHidden/>
              </w:rPr>
            </w:r>
            <w:r w:rsidR="006A2B1E">
              <w:rPr>
                <w:noProof/>
                <w:webHidden/>
              </w:rPr>
              <w:fldChar w:fldCharType="separate"/>
            </w:r>
            <w:r w:rsidR="006A2B1E">
              <w:rPr>
                <w:noProof/>
                <w:webHidden/>
              </w:rPr>
              <w:t>2</w:t>
            </w:r>
            <w:r w:rsidR="006A2B1E">
              <w:rPr>
                <w:noProof/>
                <w:webHidden/>
              </w:rPr>
              <w:fldChar w:fldCharType="end"/>
            </w:r>
          </w:hyperlink>
        </w:p>
        <w:p w14:paraId="015B28B2" w14:textId="77777777" w:rsidR="006A2B1E" w:rsidRDefault="00E63588">
          <w:pPr>
            <w:pStyle w:val="Spistreci1"/>
            <w:tabs>
              <w:tab w:val="left" w:pos="440"/>
              <w:tab w:val="right" w:leader="dot" w:pos="8920"/>
            </w:tabs>
            <w:rPr>
              <w:rFonts w:eastAsiaTheme="minorEastAsia"/>
              <w:noProof/>
              <w:lang w:eastAsia="pl-PL"/>
            </w:rPr>
          </w:pPr>
          <w:hyperlink w:anchor="_Toc24627532" w:history="1">
            <w:r w:rsidR="006A2B1E" w:rsidRPr="0019613F">
              <w:rPr>
                <w:rStyle w:val="Hipercze"/>
                <w:rFonts w:ascii="Times New Roman" w:hAnsi="Times New Roman" w:cs="Times New Roman"/>
                <w:noProof/>
              </w:rPr>
              <w:t>2.</w:t>
            </w:r>
            <w:r w:rsidR="006A2B1E">
              <w:rPr>
                <w:rFonts w:eastAsiaTheme="minorEastAsia"/>
                <w:noProof/>
                <w:lang w:eastAsia="pl-PL"/>
              </w:rPr>
              <w:tab/>
            </w:r>
            <w:r w:rsidR="006A2B1E" w:rsidRPr="0019613F">
              <w:rPr>
                <w:rStyle w:val="Hipercze"/>
                <w:rFonts w:ascii="Times New Roman" w:hAnsi="Times New Roman" w:cs="Times New Roman"/>
                <w:noProof/>
              </w:rPr>
              <w:t>Przedmiot zamówienia</w:t>
            </w:r>
            <w:r w:rsidR="006A2B1E">
              <w:rPr>
                <w:noProof/>
                <w:webHidden/>
              </w:rPr>
              <w:tab/>
            </w:r>
            <w:r w:rsidR="006A2B1E">
              <w:rPr>
                <w:noProof/>
                <w:webHidden/>
              </w:rPr>
              <w:fldChar w:fldCharType="begin"/>
            </w:r>
            <w:r w:rsidR="006A2B1E">
              <w:rPr>
                <w:noProof/>
                <w:webHidden/>
              </w:rPr>
              <w:instrText xml:space="preserve"> PAGEREF _Toc24627532 \h </w:instrText>
            </w:r>
            <w:r w:rsidR="006A2B1E">
              <w:rPr>
                <w:noProof/>
                <w:webHidden/>
              </w:rPr>
            </w:r>
            <w:r w:rsidR="006A2B1E">
              <w:rPr>
                <w:noProof/>
                <w:webHidden/>
              </w:rPr>
              <w:fldChar w:fldCharType="separate"/>
            </w:r>
            <w:r w:rsidR="006A2B1E">
              <w:rPr>
                <w:noProof/>
                <w:webHidden/>
              </w:rPr>
              <w:t>4</w:t>
            </w:r>
            <w:r w:rsidR="006A2B1E">
              <w:rPr>
                <w:noProof/>
                <w:webHidden/>
              </w:rPr>
              <w:fldChar w:fldCharType="end"/>
            </w:r>
          </w:hyperlink>
        </w:p>
        <w:p w14:paraId="2134EC90" w14:textId="77777777" w:rsidR="006A2B1E" w:rsidRDefault="00E63588">
          <w:pPr>
            <w:pStyle w:val="Spistreci1"/>
            <w:tabs>
              <w:tab w:val="left" w:pos="440"/>
              <w:tab w:val="right" w:leader="dot" w:pos="8920"/>
            </w:tabs>
            <w:rPr>
              <w:rFonts w:eastAsiaTheme="minorEastAsia"/>
              <w:noProof/>
              <w:lang w:eastAsia="pl-PL"/>
            </w:rPr>
          </w:pPr>
          <w:hyperlink w:anchor="_Toc24627533" w:history="1">
            <w:r w:rsidR="006A2B1E" w:rsidRPr="0019613F">
              <w:rPr>
                <w:rStyle w:val="Hipercze"/>
                <w:rFonts w:ascii="Times New Roman" w:hAnsi="Times New Roman" w:cs="Times New Roman"/>
                <w:noProof/>
              </w:rPr>
              <w:t>3.</w:t>
            </w:r>
            <w:r w:rsidR="006A2B1E">
              <w:rPr>
                <w:rFonts w:eastAsiaTheme="minorEastAsia"/>
                <w:noProof/>
                <w:lang w:eastAsia="pl-PL"/>
              </w:rPr>
              <w:tab/>
            </w:r>
            <w:r w:rsidR="006A2B1E" w:rsidRPr="0019613F">
              <w:rPr>
                <w:rStyle w:val="Hipercze"/>
                <w:rFonts w:ascii="Times New Roman" w:hAnsi="Times New Roman" w:cs="Times New Roman"/>
                <w:noProof/>
              </w:rPr>
              <w:t>Struktura organizacyjna prokuratury</w:t>
            </w:r>
            <w:r w:rsidR="006A2B1E">
              <w:rPr>
                <w:noProof/>
                <w:webHidden/>
              </w:rPr>
              <w:tab/>
            </w:r>
            <w:r w:rsidR="006A2B1E">
              <w:rPr>
                <w:noProof/>
                <w:webHidden/>
              </w:rPr>
              <w:fldChar w:fldCharType="begin"/>
            </w:r>
            <w:r w:rsidR="006A2B1E">
              <w:rPr>
                <w:noProof/>
                <w:webHidden/>
              </w:rPr>
              <w:instrText xml:space="preserve"> PAGEREF _Toc24627533 \h </w:instrText>
            </w:r>
            <w:r w:rsidR="006A2B1E">
              <w:rPr>
                <w:noProof/>
                <w:webHidden/>
              </w:rPr>
            </w:r>
            <w:r w:rsidR="006A2B1E">
              <w:rPr>
                <w:noProof/>
                <w:webHidden/>
              </w:rPr>
              <w:fldChar w:fldCharType="separate"/>
            </w:r>
            <w:r w:rsidR="006A2B1E">
              <w:rPr>
                <w:noProof/>
                <w:webHidden/>
              </w:rPr>
              <w:t>5</w:t>
            </w:r>
            <w:r w:rsidR="006A2B1E">
              <w:rPr>
                <w:noProof/>
                <w:webHidden/>
              </w:rPr>
              <w:fldChar w:fldCharType="end"/>
            </w:r>
          </w:hyperlink>
        </w:p>
        <w:p w14:paraId="06641720" w14:textId="77777777" w:rsidR="006A2B1E" w:rsidRDefault="00E63588">
          <w:pPr>
            <w:pStyle w:val="Spistreci2"/>
            <w:tabs>
              <w:tab w:val="right" w:leader="dot" w:pos="8920"/>
            </w:tabs>
            <w:rPr>
              <w:rFonts w:eastAsiaTheme="minorEastAsia"/>
              <w:noProof/>
              <w:lang w:eastAsia="pl-PL"/>
            </w:rPr>
          </w:pPr>
          <w:hyperlink w:anchor="_Toc24627534" w:history="1">
            <w:r w:rsidR="006A2B1E" w:rsidRPr="0019613F">
              <w:rPr>
                <w:rStyle w:val="Hipercze"/>
                <w:rFonts w:ascii="Times New Roman" w:hAnsi="Times New Roman" w:cs="Times New Roman"/>
                <w:noProof/>
              </w:rPr>
              <w:t>Struktura organizacyjna prokuratury</w:t>
            </w:r>
            <w:r w:rsidR="006A2B1E">
              <w:rPr>
                <w:noProof/>
                <w:webHidden/>
              </w:rPr>
              <w:tab/>
            </w:r>
            <w:r w:rsidR="006A2B1E">
              <w:rPr>
                <w:noProof/>
                <w:webHidden/>
              </w:rPr>
              <w:fldChar w:fldCharType="begin"/>
            </w:r>
            <w:r w:rsidR="006A2B1E">
              <w:rPr>
                <w:noProof/>
                <w:webHidden/>
              </w:rPr>
              <w:instrText xml:space="preserve"> PAGEREF _Toc24627534 \h </w:instrText>
            </w:r>
            <w:r w:rsidR="006A2B1E">
              <w:rPr>
                <w:noProof/>
                <w:webHidden/>
              </w:rPr>
            </w:r>
            <w:r w:rsidR="006A2B1E">
              <w:rPr>
                <w:noProof/>
                <w:webHidden/>
              </w:rPr>
              <w:fldChar w:fldCharType="separate"/>
            </w:r>
            <w:r w:rsidR="006A2B1E">
              <w:rPr>
                <w:noProof/>
                <w:webHidden/>
              </w:rPr>
              <w:t>5</w:t>
            </w:r>
            <w:r w:rsidR="006A2B1E">
              <w:rPr>
                <w:noProof/>
                <w:webHidden/>
              </w:rPr>
              <w:fldChar w:fldCharType="end"/>
            </w:r>
          </w:hyperlink>
        </w:p>
        <w:p w14:paraId="48D7D831" w14:textId="77777777" w:rsidR="006A2B1E" w:rsidRDefault="00E63588">
          <w:pPr>
            <w:pStyle w:val="Spistreci1"/>
            <w:tabs>
              <w:tab w:val="left" w:pos="440"/>
              <w:tab w:val="right" w:leader="dot" w:pos="8920"/>
            </w:tabs>
            <w:rPr>
              <w:rFonts w:eastAsiaTheme="minorEastAsia"/>
              <w:noProof/>
              <w:lang w:eastAsia="pl-PL"/>
            </w:rPr>
          </w:pPr>
          <w:hyperlink w:anchor="_Toc24627535" w:history="1">
            <w:r w:rsidR="006A2B1E" w:rsidRPr="0019613F">
              <w:rPr>
                <w:rStyle w:val="Hipercze"/>
                <w:rFonts w:ascii="Times New Roman" w:hAnsi="Times New Roman" w:cs="Times New Roman"/>
                <w:noProof/>
              </w:rPr>
              <w:t>4.</w:t>
            </w:r>
            <w:r w:rsidR="006A2B1E">
              <w:rPr>
                <w:rFonts w:eastAsiaTheme="minorEastAsia"/>
                <w:noProof/>
                <w:lang w:eastAsia="pl-PL"/>
              </w:rPr>
              <w:tab/>
            </w:r>
            <w:r w:rsidR="006A2B1E" w:rsidRPr="0019613F">
              <w:rPr>
                <w:rStyle w:val="Hipercze"/>
                <w:rFonts w:ascii="Times New Roman" w:hAnsi="Times New Roman" w:cs="Times New Roman"/>
                <w:noProof/>
              </w:rPr>
              <w:t>Organizacja ośrodków przetwarzania danych prokuratury</w:t>
            </w:r>
            <w:r w:rsidR="006A2B1E">
              <w:rPr>
                <w:noProof/>
                <w:webHidden/>
              </w:rPr>
              <w:tab/>
            </w:r>
            <w:r w:rsidR="006A2B1E">
              <w:rPr>
                <w:noProof/>
                <w:webHidden/>
              </w:rPr>
              <w:fldChar w:fldCharType="begin"/>
            </w:r>
            <w:r w:rsidR="006A2B1E">
              <w:rPr>
                <w:noProof/>
                <w:webHidden/>
              </w:rPr>
              <w:instrText xml:space="preserve"> PAGEREF _Toc24627535 \h </w:instrText>
            </w:r>
            <w:r w:rsidR="006A2B1E">
              <w:rPr>
                <w:noProof/>
                <w:webHidden/>
              </w:rPr>
            </w:r>
            <w:r w:rsidR="006A2B1E">
              <w:rPr>
                <w:noProof/>
                <w:webHidden/>
              </w:rPr>
              <w:fldChar w:fldCharType="separate"/>
            </w:r>
            <w:r w:rsidR="006A2B1E">
              <w:rPr>
                <w:noProof/>
                <w:webHidden/>
              </w:rPr>
              <w:t>7</w:t>
            </w:r>
            <w:r w:rsidR="006A2B1E">
              <w:rPr>
                <w:noProof/>
                <w:webHidden/>
              </w:rPr>
              <w:fldChar w:fldCharType="end"/>
            </w:r>
          </w:hyperlink>
        </w:p>
        <w:p w14:paraId="1B8D9C6B" w14:textId="77777777" w:rsidR="006A2B1E" w:rsidRDefault="00E63588">
          <w:pPr>
            <w:pStyle w:val="Spistreci1"/>
            <w:tabs>
              <w:tab w:val="left" w:pos="440"/>
              <w:tab w:val="right" w:leader="dot" w:pos="8920"/>
            </w:tabs>
            <w:rPr>
              <w:rFonts w:eastAsiaTheme="minorEastAsia"/>
              <w:noProof/>
              <w:lang w:eastAsia="pl-PL"/>
            </w:rPr>
          </w:pPr>
          <w:hyperlink w:anchor="_Toc24627536" w:history="1">
            <w:r w:rsidR="006A2B1E" w:rsidRPr="0019613F">
              <w:rPr>
                <w:rStyle w:val="Hipercze"/>
                <w:rFonts w:ascii="Times New Roman" w:hAnsi="Times New Roman" w:cs="Times New Roman"/>
                <w:noProof/>
              </w:rPr>
              <w:t>5.</w:t>
            </w:r>
            <w:r w:rsidR="006A2B1E">
              <w:rPr>
                <w:rFonts w:eastAsiaTheme="minorEastAsia"/>
                <w:noProof/>
                <w:lang w:eastAsia="pl-PL"/>
              </w:rPr>
              <w:tab/>
            </w:r>
            <w:r w:rsidR="006A2B1E" w:rsidRPr="0019613F">
              <w:rPr>
                <w:rStyle w:val="Hipercze"/>
                <w:rFonts w:ascii="Times New Roman" w:hAnsi="Times New Roman" w:cs="Times New Roman"/>
                <w:noProof/>
              </w:rPr>
              <w:t>Kontekst Systemu CBD-SIP</w:t>
            </w:r>
            <w:r w:rsidR="006A2B1E">
              <w:rPr>
                <w:noProof/>
                <w:webHidden/>
              </w:rPr>
              <w:tab/>
            </w:r>
            <w:r w:rsidR="006A2B1E">
              <w:rPr>
                <w:noProof/>
                <w:webHidden/>
              </w:rPr>
              <w:fldChar w:fldCharType="begin"/>
            </w:r>
            <w:r w:rsidR="006A2B1E">
              <w:rPr>
                <w:noProof/>
                <w:webHidden/>
              </w:rPr>
              <w:instrText xml:space="preserve"> PAGEREF _Toc24627536 \h </w:instrText>
            </w:r>
            <w:r w:rsidR="006A2B1E">
              <w:rPr>
                <w:noProof/>
                <w:webHidden/>
              </w:rPr>
            </w:r>
            <w:r w:rsidR="006A2B1E">
              <w:rPr>
                <w:noProof/>
                <w:webHidden/>
              </w:rPr>
              <w:fldChar w:fldCharType="separate"/>
            </w:r>
            <w:r w:rsidR="006A2B1E">
              <w:rPr>
                <w:noProof/>
                <w:webHidden/>
              </w:rPr>
              <w:t>9</w:t>
            </w:r>
            <w:r w:rsidR="006A2B1E">
              <w:rPr>
                <w:noProof/>
                <w:webHidden/>
              </w:rPr>
              <w:fldChar w:fldCharType="end"/>
            </w:r>
          </w:hyperlink>
        </w:p>
        <w:p w14:paraId="22B6711E" w14:textId="77777777" w:rsidR="006A2B1E" w:rsidRDefault="00E63588">
          <w:pPr>
            <w:pStyle w:val="Spistreci1"/>
            <w:tabs>
              <w:tab w:val="left" w:pos="440"/>
              <w:tab w:val="right" w:leader="dot" w:pos="8920"/>
            </w:tabs>
            <w:rPr>
              <w:rFonts w:eastAsiaTheme="minorEastAsia"/>
              <w:noProof/>
              <w:lang w:eastAsia="pl-PL"/>
            </w:rPr>
          </w:pPr>
          <w:hyperlink w:anchor="_Toc24627537" w:history="1">
            <w:r w:rsidR="006A2B1E" w:rsidRPr="0019613F">
              <w:rPr>
                <w:rStyle w:val="Hipercze"/>
                <w:rFonts w:ascii="Times New Roman" w:hAnsi="Times New Roman" w:cs="Times New Roman"/>
                <w:noProof/>
              </w:rPr>
              <w:t>6.</w:t>
            </w:r>
            <w:r w:rsidR="006A2B1E">
              <w:rPr>
                <w:rFonts w:eastAsiaTheme="minorEastAsia"/>
                <w:noProof/>
                <w:lang w:eastAsia="pl-PL"/>
              </w:rPr>
              <w:tab/>
            </w:r>
            <w:r w:rsidR="006A2B1E" w:rsidRPr="0019613F">
              <w:rPr>
                <w:rStyle w:val="Hipercze"/>
                <w:rFonts w:ascii="Times New Roman" w:hAnsi="Times New Roman" w:cs="Times New Roman"/>
                <w:noProof/>
              </w:rPr>
              <w:t>Opis Systemu CBD-SIP-PK</w:t>
            </w:r>
            <w:r w:rsidR="006A2B1E">
              <w:rPr>
                <w:noProof/>
                <w:webHidden/>
              </w:rPr>
              <w:tab/>
            </w:r>
            <w:r w:rsidR="006A2B1E">
              <w:rPr>
                <w:noProof/>
                <w:webHidden/>
              </w:rPr>
              <w:fldChar w:fldCharType="begin"/>
            </w:r>
            <w:r w:rsidR="006A2B1E">
              <w:rPr>
                <w:noProof/>
                <w:webHidden/>
              </w:rPr>
              <w:instrText xml:space="preserve"> PAGEREF _Toc24627537 \h </w:instrText>
            </w:r>
            <w:r w:rsidR="006A2B1E">
              <w:rPr>
                <w:noProof/>
                <w:webHidden/>
              </w:rPr>
            </w:r>
            <w:r w:rsidR="006A2B1E">
              <w:rPr>
                <w:noProof/>
                <w:webHidden/>
              </w:rPr>
              <w:fldChar w:fldCharType="separate"/>
            </w:r>
            <w:r w:rsidR="006A2B1E">
              <w:rPr>
                <w:noProof/>
                <w:webHidden/>
              </w:rPr>
              <w:t>11</w:t>
            </w:r>
            <w:r w:rsidR="006A2B1E">
              <w:rPr>
                <w:noProof/>
                <w:webHidden/>
              </w:rPr>
              <w:fldChar w:fldCharType="end"/>
            </w:r>
          </w:hyperlink>
        </w:p>
        <w:p w14:paraId="4C1E40DF" w14:textId="77777777" w:rsidR="006A2B1E" w:rsidRDefault="00E63588">
          <w:pPr>
            <w:pStyle w:val="Spistreci2"/>
            <w:tabs>
              <w:tab w:val="left" w:pos="880"/>
              <w:tab w:val="right" w:leader="dot" w:pos="8920"/>
            </w:tabs>
            <w:rPr>
              <w:rFonts w:eastAsiaTheme="minorEastAsia"/>
              <w:noProof/>
              <w:lang w:eastAsia="pl-PL"/>
            </w:rPr>
          </w:pPr>
          <w:hyperlink w:anchor="_Toc24627538" w:history="1">
            <w:r w:rsidR="006A2B1E" w:rsidRPr="0019613F">
              <w:rPr>
                <w:rStyle w:val="Hipercze"/>
                <w:rFonts w:ascii="Times New Roman" w:hAnsi="Times New Roman" w:cs="Times New Roman"/>
                <w:noProof/>
              </w:rPr>
              <w:t>6.1.</w:t>
            </w:r>
            <w:r w:rsidR="006A2B1E">
              <w:rPr>
                <w:rFonts w:eastAsiaTheme="minorEastAsia"/>
                <w:noProof/>
                <w:lang w:eastAsia="pl-PL"/>
              </w:rPr>
              <w:tab/>
            </w:r>
            <w:r w:rsidR="006A2B1E" w:rsidRPr="0019613F">
              <w:rPr>
                <w:rStyle w:val="Hipercze"/>
                <w:rFonts w:ascii="Times New Roman" w:hAnsi="Times New Roman" w:cs="Times New Roman"/>
                <w:noProof/>
              </w:rPr>
              <w:t>Architektura systemu CBD-SIP-PK</w:t>
            </w:r>
            <w:r w:rsidR="006A2B1E">
              <w:rPr>
                <w:noProof/>
                <w:webHidden/>
              </w:rPr>
              <w:tab/>
            </w:r>
            <w:r w:rsidR="006A2B1E">
              <w:rPr>
                <w:noProof/>
                <w:webHidden/>
              </w:rPr>
              <w:fldChar w:fldCharType="begin"/>
            </w:r>
            <w:r w:rsidR="006A2B1E">
              <w:rPr>
                <w:noProof/>
                <w:webHidden/>
              </w:rPr>
              <w:instrText xml:space="preserve"> PAGEREF _Toc24627538 \h </w:instrText>
            </w:r>
            <w:r w:rsidR="006A2B1E">
              <w:rPr>
                <w:noProof/>
                <w:webHidden/>
              </w:rPr>
            </w:r>
            <w:r w:rsidR="006A2B1E">
              <w:rPr>
                <w:noProof/>
                <w:webHidden/>
              </w:rPr>
              <w:fldChar w:fldCharType="separate"/>
            </w:r>
            <w:r w:rsidR="006A2B1E">
              <w:rPr>
                <w:noProof/>
                <w:webHidden/>
              </w:rPr>
              <w:t>11</w:t>
            </w:r>
            <w:r w:rsidR="006A2B1E">
              <w:rPr>
                <w:noProof/>
                <w:webHidden/>
              </w:rPr>
              <w:fldChar w:fldCharType="end"/>
            </w:r>
          </w:hyperlink>
        </w:p>
        <w:p w14:paraId="3FAB94F6" w14:textId="77777777" w:rsidR="006A2B1E" w:rsidRDefault="00E63588">
          <w:pPr>
            <w:pStyle w:val="Spistreci2"/>
            <w:tabs>
              <w:tab w:val="left" w:pos="880"/>
              <w:tab w:val="right" w:leader="dot" w:pos="8920"/>
            </w:tabs>
            <w:rPr>
              <w:rFonts w:eastAsiaTheme="minorEastAsia"/>
              <w:noProof/>
              <w:lang w:eastAsia="pl-PL"/>
            </w:rPr>
          </w:pPr>
          <w:hyperlink w:anchor="_Toc24627539" w:history="1">
            <w:r w:rsidR="006A2B1E" w:rsidRPr="0019613F">
              <w:rPr>
                <w:rStyle w:val="Hipercze"/>
                <w:rFonts w:ascii="Times New Roman" w:hAnsi="Times New Roman" w:cs="Times New Roman"/>
                <w:noProof/>
              </w:rPr>
              <w:t>6.2.</w:t>
            </w:r>
            <w:r w:rsidR="006A2B1E">
              <w:rPr>
                <w:rFonts w:eastAsiaTheme="minorEastAsia"/>
                <w:noProof/>
                <w:lang w:eastAsia="pl-PL"/>
              </w:rPr>
              <w:tab/>
            </w:r>
            <w:r w:rsidR="006A2B1E" w:rsidRPr="0019613F">
              <w:rPr>
                <w:rStyle w:val="Hipercze"/>
                <w:rFonts w:ascii="Times New Roman" w:hAnsi="Times New Roman" w:cs="Times New Roman"/>
                <w:noProof/>
              </w:rPr>
              <w:t>Opis funkcjonalny systemu CBD-SIP-PK</w:t>
            </w:r>
            <w:r w:rsidR="006A2B1E">
              <w:rPr>
                <w:noProof/>
                <w:webHidden/>
              </w:rPr>
              <w:tab/>
            </w:r>
            <w:r w:rsidR="006A2B1E">
              <w:rPr>
                <w:noProof/>
                <w:webHidden/>
              </w:rPr>
              <w:fldChar w:fldCharType="begin"/>
            </w:r>
            <w:r w:rsidR="006A2B1E">
              <w:rPr>
                <w:noProof/>
                <w:webHidden/>
              </w:rPr>
              <w:instrText xml:space="preserve"> PAGEREF _Toc24627539 \h </w:instrText>
            </w:r>
            <w:r w:rsidR="006A2B1E">
              <w:rPr>
                <w:noProof/>
                <w:webHidden/>
              </w:rPr>
            </w:r>
            <w:r w:rsidR="006A2B1E">
              <w:rPr>
                <w:noProof/>
                <w:webHidden/>
              </w:rPr>
              <w:fldChar w:fldCharType="separate"/>
            </w:r>
            <w:r w:rsidR="006A2B1E">
              <w:rPr>
                <w:noProof/>
                <w:webHidden/>
              </w:rPr>
              <w:t>13</w:t>
            </w:r>
            <w:r w:rsidR="006A2B1E">
              <w:rPr>
                <w:noProof/>
                <w:webHidden/>
              </w:rPr>
              <w:fldChar w:fldCharType="end"/>
            </w:r>
          </w:hyperlink>
        </w:p>
        <w:p w14:paraId="347E7510" w14:textId="77777777" w:rsidR="006A2B1E" w:rsidRDefault="00E63588">
          <w:pPr>
            <w:pStyle w:val="Spistreci3"/>
            <w:tabs>
              <w:tab w:val="left" w:pos="1320"/>
              <w:tab w:val="right" w:leader="dot" w:pos="8920"/>
            </w:tabs>
            <w:rPr>
              <w:rFonts w:eastAsiaTheme="minorEastAsia"/>
              <w:noProof/>
              <w:lang w:eastAsia="pl-PL"/>
            </w:rPr>
          </w:pPr>
          <w:hyperlink w:anchor="_Toc24627540" w:history="1">
            <w:r w:rsidR="006A2B1E" w:rsidRPr="0019613F">
              <w:rPr>
                <w:rStyle w:val="Hipercze"/>
                <w:rFonts w:ascii="Times New Roman" w:hAnsi="Times New Roman" w:cs="Times New Roman"/>
                <w:noProof/>
              </w:rPr>
              <w:t>6.2.1.</w:t>
            </w:r>
            <w:r w:rsidR="006A2B1E">
              <w:rPr>
                <w:rFonts w:eastAsiaTheme="minorEastAsia"/>
                <w:noProof/>
                <w:lang w:eastAsia="pl-PL"/>
              </w:rPr>
              <w:tab/>
            </w:r>
            <w:r w:rsidR="006A2B1E" w:rsidRPr="0019613F">
              <w:rPr>
                <w:rStyle w:val="Hipercze"/>
                <w:rFonts w:ascii="Times New Roman" w:hAnsi="Times New Roman" w:cs="Times New Roman"/>
                <w:noProof/>
              </w:rPr>
              <w:t>Przeglądarka Centralnej Bazy Danych</w:t>
            </w:r>
            <w:r w:rsidR="006A2B1E">
              <w:rPr>
                <w:noProof/>
                <w:webHidden/>
              </w:rPr>
              <w:tab/>
            </w:r>
            <w:r w:rsidR="006A2B1E">
              <w:rPr>
                <w:noProof/>
                <w:webHidden/>
              </w:rPr>
              <w:fldChar w:fldCharType="begin"/>
            </w:r>
            <w:r w:rsidR="006A2B1E">
              <w:rPr>
                <w:noProof/>
                <w:webHidden/>
              </w:rPr>
              <w:instrText xml:space="preserve"> PAGEREF _Toc24627540 \h </w:instrText>
            </w:r>
            <w:r w:rsidR="006A2B1E">
              <w:rPr>
                <w:noProof/>
                <w:webHidden/>
              </w:rPr>
            </w:r>
            <w:r w:rsidR="006A2B1E">
              <w:rPr>
                <w:noProof/>
                <w:webHidden/>
              </w:rPr>
              <w:fldChar w:fldCharType="separate"/>
            </w:r>
            <w:r w:rsidR="006A2B1E">
              <w:rPr>
                <w:noProof/>
                <w:webHidden/>
              </w:rPr>
              <w:t>13</w:t>
            </w:r>
            <w:r w:rsidR="006A2B1E">
              <w:rPr>
                <w:noProof/>
                <w:webHidden/>
              </w:rPr>
              <w:fldChar w:fldCharType="end"/>
            </w:r>
          </w:hyperlink>
        </w:p>
        <w:p w14:paraId="725DBC87" w14:textId="77777777" w:rsidR="006A2B1E" w:rsidRDefault="00E63588">
          <w:pPr>
            <w:pStyle w:val="Spistreci3"/>
            <w:tabs>
              <w:tab w:val="left" w:pos="1320"/>
              <w:tab w:val="right" w:leader="dot" w:pos="8920"/>
            </w:tabs>
            <w:rPr>
              <w:rFonts w:eastAsiaTheme="minorEastAsia"/>
              <w:noProof/>
              <w:lang w:eastAsia="pl-PL"/>
            </w:rPr>
          </w:pPr>
          <w:hyperlink w:anchor="_Toc24627541" w:history="1">
            <w:r w:rsidR="006A2B1E" w:rsidRPr="0019613F">
              <w:rPr>
                <w:rStyle w:val="Hipercze"/>
                <w:rFonts w:ascii="Times New Roman" w:hAnsi="Times New Roman" w:cs="Times New Roman"/>
                <w:noProof/>
              </w:rPr>
              <w:t>6.2.2.</w:t>
            </w:r>
            <w:r w:rsidR="006A2B1E">
              <w:rPr>
                <w:rFonts w:eastAsiaTheme="minorEastAsia"/>
                <w:noProof/>
                <w:lang w:eastAsia="pl-PL"/>
              </w:rPr>
              <w:tab/>
            </w:r>
            <w:r w:rsidR="006A2B1E" w:rsidRPr="0019613F">
              <w:rPr>
                <w:rStyle w:val="Hipercze"/>
                <w:rFonts w:ascii="Times New Roman" w:hAnsi="Times New Roman" w:cs="Times New Roman"/>
                <w:noProof/>
              </w:rPr>
              <w:t>Dostęp do rejestrów zewnętrznych</w:t>
            </w:r>
            <w:r w:rsidR="006A2B1E">
              <w:rPr>
                <w:noProof/>
                <w:webHidden/>
              </w:rPr>
              <w:tab/>
            </w:r>
            <w:r w:rsidR="006A2B1E">
              <w:rPr>
                <w:noProof/>
                <w:webHidden/>
              </w:rPr>
              <w:fldChar w:fldCharType="begin"/>
            </w:r>
            <w:r w:rsidR="006A2B1E">
              <w:rPr>
                <w:noProof/>
                <w:webHidden/>
              </w:rPr>
              <w:instrText xml:space="preserve"> PAGEREF _Toc24627541 \h </w:instrText>
            </w:r>
            <w:r w:rsidR="006A2B1E">
              <w:rPr>
                <w:noProof/>
                <w:webHidden/>
              </w:rPr>
            </w:r>
            <w:r w:rsidR="006A2B1E">
              <w:rPr>
                <w:noProof/>
                <w:webHidden/>
              </w:rPr>
              <w:fldChar w:fldCharType="separate"/>
            </w:r>
            <w:r w:rsidR="006A2B1E">
              <w:rPr>
                <w:noProof/>
                <w:webHidden/>
              </w:rPr>
              <w:t>15</w:t>
            </w:r>
            <w:r w:rsidR="006A2B1E">
              <w:rPr>
                <w:noProof/>
                <w:webHidden/>
              </w:rPr>
              <w:fldChar w:fldCharType="end"/>
            </w:r>
          </w:hyperlink>
        </w:p>
        <w:p w14:paraId="11167F75" w14:textId="77777777" w:rsidR="006A2B1E" w:rsidRDefault="00E63588">
          <w:pPr>
            <w:pStyle w:val="Spistreci3"/>
            <w:tabs>
              <w:tab w:val="left" w:pos="1320"/>
              <w:tab w:val="right" w:leader="dot" w:pos="8920"/>
            </w:tabs>
            <w:rPr>
              <w:rFonts w:eastAsiaTheme="minorEastAsia"/>
              <w:noProof/>
              <w:lang w:eastAsia="pl-PL"/>
            </w:rPr>
          </w:pPr>
          <w:hyperlink w:anchor="_Toc24627542" w:history="1">
            <w:r w:rsidR="006A2B1E" w:rsidRPr="0019613F">
              <w:rPr>
                <w:rStyle w:val="Hipercze"/>
                <w:rFonts w:ascii="Times New Roman" w:hAnsi="Times New Roman" w:cs="Times New Roman"/>
                <w:noProof/>
              </w:rPr>
              <w:t>6.2.3.</w:t>
            </w:r>
            <w:r w:rsidR="006A2B1E">
              <w:rPr>
                <w:rFonts w:eastAsiaTheme="minorEastAsia"/>
                <w:noProof/>
                <w:lang w:eastAsia="pl-PL"/>
              </w:rPr>
              <w:tab/>
            </w:r>
            <w:r w:rsidR="006A2B1E" w:rsidRPr="0019613F">
              <w:rPr>
                <w:rStyle w:val="Hipercze"/>
                <w:rFonts w:ascii="Times New Roman" w:hAnsi="Times New Roman" w:cs="Times New Roman"/>
                <w:noProof/>
              </w:rPr>
              <w:t>Zasilanie CBD z systemów SIP Libra 2.5</w:t>
            </w:r>
            <w:r w:rsidR="006A2B1E">
              <w:rPr>
                <w:noProof/>
                <w:webHidden/>
              </w:rPr>
              <w:tab/>
            </w:r>
            <w:r w:rsidR="006A2B1E">
              <w:rPr>
                <w:noProof/>
                <w:webHidden/>
              </w:rPr>
              <w:fldChar w:fldCharType="begin"/>
            </w:r>
            <w:r w:rsidR="006A2B1E">
              <w:rPr>
                <w:noProof/>
                <w:webHidden/>
              </w:rPr>
              <w:instrText xml:space="preserve"> PAGEREF _Toc24627542 \h </w:instrText>
            </w:r>
            <w:r w:rsidR="006A2B1E">
              <w:rPr>
                <w:noProof/>
                <w:webHidden/>
              </w:rPr>
            </w:r>
            <w:r w:rsidR="006A2B1E">
              <w:rPr>
                <w:noProof/>
                <w:webHidden/>
              </w:rPr>
              <w:fldChar w:fldCharType="separate"/>
            </w:r>
            <w:r w:rsidR="006A2B1E">
              <w:rPr>
                <w:noProof/>
                <w:webHidden/>
              </w:rPr>
              <w:t>22</w:t>
            </w:r>
            <w:r w:rsidR="006A2B1E">
              <w:rPr>
                <w:noProof/>
                <w:webHidden/>
              </w:rPr>
              <w:fldChar w:fldCharType="end"/>
            </w:r>
          </w:hyperlink>
        </w:p>
        <w:p w14:paraId="27245B16" w14:textId="77777777" w:rsidR="006A2B1E" w:rsidRDefault="00E63588">
          <w:pPr>
            <w:pStyle w:val="Spistreci3"/>
            <w:tabs>
              <w:tab w:val="left" w:pos="1320"/>
              <w:tab w:val="right" w:leader="dot" w:pos="8920"/>
            </w:tabs>
            <w:rPr>
              <w:rFonts w:eastAsiaTheme="minorEastAsia"/>
              <w:noProof/>
              <w:lang w:eastAsia="pl-PL"/>
            </w:rPr>
          </w:pPr>
          <w:hyperlink w:anchor="_Toc24627543" w:history="1">
            <w:r w:rsidR="006A2B1E" w:rsidRPr="0019613F">
              <w:rPr>
                <w:rStyle w:val="Hipercze"/>
                <w:rFonts w:ascii="Times New Roman" w:hAnsi="Times New Roman" w:cs="Times New Roman"/>
                <w:noProof/>
              </w:rPr>
              <w:t>6.2.4.</w:t>
            </w:r>
            <w:r w:rsidR="006A2B1E">
              <w:rPr>
                <w:rFonts w:eastAsiaTheme="minorEastAsia"/>
                <w:noProof/>
                <w:lang w:eastAsia="pl-PL"/>
              </w:rPr>
              <w:tab/>
            </w:r>
            <w:r w:rsidR="006A2B1E" w:rsidRPr="0019613F">
              <w:rPr>
                <w:rStyle w:val="Hipercze"/>
                <w:rFonts w:ascii="Times New Roman" w:hAnsi="Times New Roman" w:cs="Times New Roman"/>
                <w:noProof/>
              </w:rPr>
              <w:t>Dzienniki systemu</w:t>
            </w:r>
            <w:r w:rsidR="006A2B1E">
              <w:rPr>
                <w:noProof/>
                <w:webHidden/>
              </w:rPr>
              <w:tab/>
            </w:r>
            <w:r w:rsidR="006A2B1E">
              <w:rPr>
                <w:noProof/>
                <w:webHidden/>
              </w:rPr>
              <w:fldChar w:fldCharType="begin"/>
            </w:r>
            <w:r w:rsidR="006A2B1E">
              <w:rPr>
                <w:noProof/>
                <w:webHidden/>
              </w:rPr>
              <w:instrText xml:space="preserve"> PAGEREF _Toc24627543 \h </w:instrText>
            </w:r>
            <w:r w:rsidR="006A2B1E">
              <w:rPr>
                <w:noProof/>
                <w:webHidden/>
              </w:rPr>
            </w:r>
            <w:r w:rsidR="006A2B1E">
              <w:rPr>
                <w:noProof/>
                <w:webHidden/>
              </w:rPr>
              <w:fldChar w:fldCharType="separate"/>
            </w:r>
            <w:r w:rsidR="006A2B1E">
              <w:rPr>
                <w:noProof/>
                <w:webHidden/>
              </w:rPr>
              <w:t>22</w:t>
            </w:r>
            <w:r w:rsidR="006A2B1E">
              <w:rPr>
                <w:noProof/>
                <w:webHidden/>
              </w:rPr>
              <w:fldChar w:fldCharType="end"/>
            </w:r>
          </w:hyperlink>
        </w:p>
        <w:p w14:paraId="38C71B95" w14:textId="77777777" w:rsidR="006A2B1E" w:rsidRDefault="00E63588">
          <w:pPr>
            <w:pStyle w:val="Spistreci3"/>
            <w:tabs>
              <w:tab w:val="left" w:pos="1320"/>
              <w:tab w:val="right" w:leader="dot" w:pos="8920"/>
            </w:tabs>
            <w:rPr>
              <w:rFonts w:eastAsiaTheme="minorEastAsia"/>
              <w:noProof/>
              <w:lang w:eastAsia="pl-PL"/>
            </w:rPr>
          </w:pPr>
          <w:hyperlink w:anchor="_Toc24627544" w:history="1">
            <w:r w:rsidR="006A2B1E" w:rsidRPr="0019613F">
              <w:rPr>
                <w:rStyle w:val="Hipercze"/>
                <w:rFonts w:ascii="Times New Roman" w:hAnsi="Times New Roman" w:cs="Times New Roman"/>
                <w:noProof/>
              </w:rPr>
              <w:t>6.2.5.</w:t>
            </w:r>
            <w:r w:rsidR="006A2B1E">
              <w:rPr>
                <w:rFonts w:eastAsiaTheme="minorEastAsia"/>
                <w:noProof/>
                <w:lang w:eastAsia="pl-PL"/>
              </w:rPr>
              <w:tab/>
            </w:r>
            <w:r w:rsidR="006A2B1E" w:rsidRPr="0019613F">
              <w:rPr>
                <w:rStyle w:val="Hipercze"/>
                <w:rFonts w:ascii="Times New Roman" w:hAnsi="Times New Roman" w:cs="Times New Roman"/>
                <w:noProof/>
              </w:rPr>
              <w:t>Zestawienia statystyczne - systemowe</w:t>
            </w:r>
            <w:r w:rsidR="006A2B1E">
              <w:rPr>
                <w:noProof/>
                <w:webHidden/>
              </w:rPr>
              <w:tab/>
            </w:r>
            <w:r w:rsidR="006A2B1E">
              <w:rPr>
                <w:noProof/>
                <w:webHidden/>
              </w:rPr>
              <w:fldChar w:fldCharType="begin"/>
            </w:r>
            <w:r w:rsidR="006A2B1E">
              <w:rPr>
                <w:noProof/>
                <w:webHidden/>
              </w:rPr>
              <w:instrText xml:space="preserve"> PAGEREF _Toc24627544 \h </w:instrText>
            </w:r>
            <w:r w:rsidR="006A2B1E">
              <w:rPr>
                <w:noProof/>
                <w:webHidden/>
              </w:rPr>
            </w:r>
            <w:r w:rsidR="006A2B1E">
              <w:rPr>
                <w:noProof/>
                <w:webHidden/>
              </w:rPr>
              <w:fldChar w:fldCharType="separate"/>
            </w:r>
            <w:r w:rsidR="006A2B1E">
              <w:rPr>
                <w:noProof/>
                <w:webHidden/>
              </w:rPr>
              <w:t>23</w:t>
            </w:r>
            <w:r w:rsidR="006A2B1E">
              <w:rPr>
                <w:noProof/>
                <w:webHidden/>
              </w:rPr>
              <w:fldChar w:fldCharType="end"/>
            </w:r>
          </w:hyperlink>
        </w:p>
        <w:p w14:paraId="4979ECA2" w14:textId="77777777" w:rsidR="006A2B1E" w:rsidRDefault="00E63588">
          <w:pPr>
            <w:pStyle w:val="Spistreci3"/>
            <w:tabs>
              <w:tab w:val="left" w:pos="1320"/>
              <w:tab w:val="right" w:leader="dot" w:pos="8920"/>
            </w:tabs>
            <w:rPr>
              <w:rFonts w:eastAsiaTheme="minorEastAsia"/>
              <w:noProof/>
              <w:lang w:eastAsia="pl-PL"/>
            </w:rPr>
          </w:pPr>
          <w:hyperlink w:anchor="_Toc24627545" w:history="1">
            <w:r w:rsidR="006A2B1E" w:rsidRPr="0019613F">
              <w:rPr>
                <w:rStyle w:val="Hipercze"/>
                <w:rFonts w:ascii="Times New Roman" w:hAnsi="Times New Roman" w:cs="Times New Roman"/>
                <w:noProof/>
              </w:rPr>
              <w:t>6.2.6.</w:t>
            </w:r>
            <w:r w:rsidR="006A2B1E">
              <w:rPr>
                <w:rFonts w:eastAsiaTheme="minorEastAsia"/>
                <w:noProof/>
                <w:lang w:eastAsia="pl-PL"/>
              </w:rPr>
              <w:tab/>
            </w:r>
            <w:r w:rsidR="006A2B1E" w:rsidRPr="0019613F">
              <w:rPr>
                <w:rStyle w:val="Hipercze"/>
                <w:rFonts w:ascii="Times New Roman" w:hAnsi="Times New Roman" w:cs="Times New Roman"/>
                <w:noProof/>
              </w:rPr>
              <w:t>Słowniki</w:t>
            </w:r>
            <w:r w:rsidR="006A2B1E">
              <w:rPr>
                <w:noProof/>
                <w:webHidden/>
              </w:rPr>
              <w:tab/>
            </w:r>
            <w:r w:rsidR="006A2B1E">
              <w:rPr>
                <w:noProof/>
                <w:webHidden/>
              </w:rPr>
              <w:fldChar w:fldCharType="begin"/>
            </w:r>
            <w:r w:rsidR="006A2B1E">
              <w:rPr>
                <w:noProof/>
                <w:webHidden/>
              </w:rPr>
              <w:instrText xml:space="preserve"> PAGEREF _Toc24627545 \h </w:instrText>
            </w:r>
            <w:r w:rsidR="006A2B1E">
              <w:rPr>
                <w:noProof/>
                <w:webHidden/>
              </w:rPr>
            </w:r>
            <w:r w:rsidR="006A2B1E">
              <w:rPr>
                <w:noProof/>
                <w:webHidden/>
              </w:rPr>
              <w:fldChar w:fldCharType="separate"/>
            </w:r>
            <w:r w:rsidR="006A2B1E">
              <w:rPr>
                <w:noProof/>
                <w:webHidden/>
              </w:rPr>
              <w:t>23</w:t>
            </w:r>
            <w:r w:rsidR="006A2B1E">
              <w:rPr>
                <w:noProof/>
                <w:webHidden/>
              </w:rPr>
              <w:fldChar w:fldCharType="end"/>
            </w:r>
          </w:hyperlink>
        </w:p>
        <w:p w14:paraId="6577E3F5" w14:textId="77777777" w:rsidR="006A2B1E" w:rsidRDefault="00E63588">
          <w:pPr>
            <w:pStyle w:val="Spistreci2"/>
            <w:tabs>
              <w:tab w:val="left" w:pos="880"/>
              <w:tab w:val="right" w:leader="dot" w:pos="8920"/>
            </w:tabs>
            <w:rPr>
              <w:rFonts w:eastAsiaTheme="minorEastAsia"/>
              <w:noProof/>
              <w:lang w:eastAsia="pl-PL"/>
            </w:rPr>
          </w:pPr>
          <w:hyperlink w:anchor="_Toc24627546" w:history="1">
            <w:r w:rsidR="006A2B1E" w:rsidRPr="0019613F">
              <w:rPr>
                <w:rStyle w:val="Hipercze"/>
                <w:rFonts w:ascii="Times New Roman" w:hAnsi="Times New Roman" w:cs="Times New Roman"/>
                <w:noProof/>
              </w:rPr>
              <w:t>6.3.</w:t>
            </w:r>
            <w:r w:rsidR="006A2B1E">
              <w:rPr>
                <w:rFonts w:eastAsiaTheme="minorEastAsia"/>
                <w:noProof/>
                <w:lang w:eastAsia="pl-PL"/>
              </w:rPr>
              <w:tab/>
            </w:r>
            <w:r w:rsidR="006A2B1E" w:rsidRPr="0019613F">
              <w:rPr>
                <w:rStyle w:val="Hipercze"/>
                <w:rFonts w:ascii="Times New Roman" w:eastAsia="Calibri" w:hAnsi="Times New Roman" w:cs="Times New Roman"/>
                <w:noProof/>
              </w:rPr>
              <w:t>Opis infrastruktury techniczno-systemowej</w:t>
            </w:r>
            <w:r w:rsidR="006A2B1E">
              <w:rPr>
                <w:noProof/>
                <w:webHidden/>
              </w:rPr>
              <w:tab/>
            </w:r>
            <w:r w:rsidR="006A2B1E">
              <w:rPr>
                <w:noProof/>
                <w:webHidden/>
              </w:rPr>
              <w:fldChar w:fldCharType="begin"/>
            </w:r>
            <w:r w:rsidR="006A2B1E">
              <w:rPr>
                <w:noProof/>
                <w:webHidden/>
              </w:rPr>
              <w:instrText xml:space="preserve"> PAGEREF _Toc24627546 \h </w:instrText>
            </w:r>
            <w:r w:rsidR="006A2B1E">
              <w:rPr>
                <w:noProof/>
                <w:webHidden/>
              </w:rPr>
            </w:r>
            <w:r w:rsidR="006A2B1E">
              <w:rPr>
                <w:noProof/>
                <w:webHidden/>
              </w:rPr>
              <w:fldChar w:fldCharType="separate"/>
            </w:r>
            <w:r w:rsidR="006A2B1E">
              <w:rPr>
                <w:noProof/>
                <w:webHidden/>
              </w:rPr>
              <w:t>23</w:t>
            </w:r>
            <w:r w:rsidR="006A2B1E">
              <w:rPr>
                <w:noProof/>
                <w:webHidden/>
              </w:rPr>
              <w:fldChar w:fldCharType="end"/>
            </w:r>
          </w:hyperlink>
        </w:p>
        <w:p w14:paraId="4371176E" w14:textId="77777777" w:rsidR="006A2B1E" w:rsidRDefault="00E63588">
          <w:pPr>
            <w:pStyle w:val="Spistreci1"/>
            <w:tabs>
              <w:tab w:val="left" w:pos="440"/>
              <w:tab w:val="right" w:leader="dot" w:pos="8920"/>
            </w:tabs>
            <w:rPr>
              <w:rFonts w:eastAsiaTheme="minorEastAsia"/>
              <w:noProof/>
              <w:lang w:eastAsia="pl-PL"/>
            </w:rPr>
          </w:pPr>
          <w:hyperlink w:anchor="_Toc24627547" w:history="1">
            <w:r w:rsidR="006A2B1E" w:rsidRPr="0019613F">
              <w:rPr>
                <w:rStyle w:val="Hipercze"/>
                <w:rFonts w:ascii="Times New Roman" w:hAnsi="Times New Roman" w:cs="Times New Roman"/>
                <w:noProof/>
              </w:rPr>
              <w:t>7.</w:t>
            </w:r>
            <w:r w:rsidR="006A2B1E">
              <w:rPr>
                <w:rFonts w:eastAsiaTheme="minorEastAsia"/>
                <w:noProof/>
                <w:lang w:eastAsia="pl-PL"/>
              </w:rPr>
              <w:tab/>
            </w:r>
            <w:r w:rsidR="006A2B1E" w:rsidRPr="0019613F">
              <w:rPr>
                <w:rStyle w:val="Hipercze"/>
                <w:rFonts w:ascii="Times New Roman" w:hAnsi="Times New Roman" w:cs="Times New Roman"/>
                <w:noProof/>
              </w:rPr>
              <w:t>Sieci WAN udostępniane przez Zamawiającego</w:t>
            </w:r>
            <w:r w:rsidR="006A2B1E">
              <w:rPr>
                <w:noProof/>
                <w:webHidden/>
              </w:rPr>
              <w:tab/>
            </w:r>
            <w:r w:rsidR="006A2B1E">
              <w:rPr>
                <w:noProof/>
                <w:webHidden/>
              </w:rPr>
              <w:fldChar w:fldCharType="begin"/>
            </w:r>
            <w:r w:rsidR="006A2B1E">
              <w:rPr>
                <w:noProof/>
                <w:webHidden/>
              </w:rPr>
              <w:instrText xml:space="preserve"> PAGEREF _Toc24627547 \h </w:instrText>
            </w:r>
            <w:r w:rsidR="006A2B1E">
              <w:rPr>
                <w:noProof/>
                <w:webHidden/>
              </w:rPr>
            </w:r>
            <w:r w:rsidR="006A2B1E">
              <w:rPr>
                <w:noProof/>
                <w:webHidden/>
              </w:rPr>
              <w:fldChar w:fldCharType="separate"/>
            </w:r>
            <w:r w:rsidR="006A2B1E">
              <w:rPr>
                <w:noProof/>
                <w:webHidden/>
              </w:rPr>
              <w:t>25</w:t>
            </w:r>
            <w:r w:rsidR="006A2B1E">
              <w:rPr>
                <w:noProof/>
                <w:webHidden/>
              </w:rPr>
              <w:fldChar w:fldCharType="end"/>
            </w:r>
          </w:hyperlink>
        </w:p>
        <w:p w14:paraId="649CA03D" w14:textId="77777777" w:rsidR="006A2B1E" w:rsidRDefault="00E63588">
          <w:pPr>
            <w:pStyle w:val="Spistreci2"/>
            <w:tabs>
              <w:tab w:val="left" w:pos="880"/>
              <w:tab w:val="right" w:leader="dot" w:pos="8920"/>
            </w:tabs>
            <w:rPr>
              <w:rFonts w:eastAsiaTheme="minorEastAsia"/>
              <w:noProof/>
              <w:lang w:eastAsia="pl-PL"/>
            </w:rPr>
          </w:pPr>
          <w:hyperlink w:anchor="_Toc24627548" w:history="1">
            <w:r w:rsidR="006A2B1E" w:rsidRPr="0019613F">
              <w:rPr>
                <w:rStyle w:val="Hipercze"/>
                <w:rFonts w:ascii="Times New Roman" w:hAnsi="Times New Roman" w:cs="Times New Roman"/>
                <w:noProof/>
              </w:rPr>
              <w:t>7.1.</w:t>
            </w:r>
            <w:r w:rsidR="006A2B1E">
              <w:rPr>
                <w:rFonts w:eastAsiaTheme="minorEastAsia"/>
                <w:noProof/>
                <w:lang w:eastAsia="pl-PL"/>
              </w:rPr>
              <w:tab/>
            </w:r>
            <w:r w:rsidR="006A2B1E" w:rsidRPr="0019613F">
              <w:rPr>
                <w:rStyle w:val="Hipercze"/>
                <w:rFonts w:ascii="Times New Roman" w:hAnsi="Times New Roman" w:cs="Times New Roman"/>
                <w:noProof/>
              </w:rPr>
              <w:t>Opis sieci WAN-PROK</w:t>
            </w:r>
            <w:r w:rsidR="006A2B1E">
              <w:rPr>
                <w:noProof/>
                <w:webHidden/>
              </w:rPr>
              <w:tab/>
            </w:r>
            <w:r w:rsidR="006A2B1E">
              <w:rPr>
                <w:noProof/>
                <w:webHidden/>
              </w:rPr>
              <w:fldChar w:fldCharType="begin"/>
            </w:r>
            <w:r w:rsidR="006A2B1E">
              <w:rPr>
                <w:noProof/>
                <w:webHidden/>
              </w:rPr>
              <w:instrText xml:space="preserve"> PAGEREF _Toc24627548 \h </w:instrText>
            </w:r>
            <w:r w:rsidR="006A2B1E">
              <w:rPr>
                <w:noProof/>
                <w:webHidden/>
              </w:rPr>
            </w:r>
            <w:r w:rsidR="006A2B1E">
              <w:rPr>
                <w:noProof/>
                <w:webHidden/>
              </w:rPr>
              <w:fldChar w:fldCharType="separate"/>
            </w:r>
            <w:r w:rsidR="006A2B1E">
              <w:rPr>
                <w:noProof/>
                <w:webHidden/>
              </w:rPr>
              <w:t>25</w:t>
            </w:r>
            <w:r w:rsidR="006A2B1E">
              <w:rPr>
                <w:noProof/>
                <w:webHidden/>
              </w:rPr>
              <w:fldChar w:fldCharType="end"/>
            </w:r>
          </w:hyperlink>
        </w:p>
        <w:p w14:paraId="67BC36B9" w14:textId="77777777" w:rsidR="006A2B1E" w:rsidRDefault="00E63588">
          <w:pPr>
            <w:pStyle w:val="Spistreci2"/>
            <w:tabs>
              <w:tab w:val="left" w:pos="880"/>
              <w:tab w:val="right" w:leader="dot" w:pos="8920"/>
            </w:tabs>
            <w:rPr>
              <w:rFonts w:eastAsiaTheme="minorEastAsia"/>
              <w:noProof/>
              <w:lang w:eastAsia="pl-PL"/>
            </w:rPr>
          </w:pPr>
          <w:hyperlink w:anchor="_Toc24627549" w:history="1">
            <w:r w:rsidR="006A2B1E" w:rsidRPr="0019613F">
              <w:rPr>
                <w:rStyle w:val="Hipercze"/>
                <w:rFonts w:ascii="Times New Roman" w:hAnsi="Times New Roman" w:cs="Times New Roman"/>
                <w:noProof/>
              </w:rPr>
              <w:t>7.2.</w:t>
            </w:r>
            <w:r w:rsidR="006A2B1E">
              <w:rPr>
                <w:rFonts w:eastAsiaTheme="minorEastAsia"/>
                <w:noProof/>
                <w:lang w:eastAsia="pl-PL"/>
              </w:rPr>
              <w:tab/>
            </w:r>
            <w:r w:rsidR="006A2B1E" w:rsidRPr="0019613F">
              <w:rPr>
                <w:rStyle w:val="Hipercze"/>
                <w:rFonts w:ascii="Times New Roman" w:hAnsi="Times New Roman" w:cs="Times New Roman"/>
                <w:noProof/>
              </w:rPr>
              <w:t>Dostęp do Internetu</w:t>
            </w:r>
            <w:r w:rsidR="006A2B1E">
              <w:rPr>
                <w:noProof/>
                <w:webHidden/>
              </w:rPr>
              <w:tab/>
            </w:r>
            <w:r w:rsidR="006A2B1E">
              <w:rPr>
                <w:noProof/>
                <w:webHidden/>
              </w:rPr>
              <w:fldChar w:fldCharType="begin"/>
            </w:r>
            <w:r w:rsidR="006A2B1E">
              <w:rPr>
                <w:noProof/>
                <w:webHidden/>
              </w:rPr>
              <w:instrText xml:space="preserve"> PAGEREF _Toc24627549 \h </w:instrText>
            </w:r>
            <w:r w:rsidR="006A2B1E">
              <w:rPr>
                <w:noProof/>
                <w:webHidden/>
              </w:rPr>
            </w:r>
            <w:r w:rsidR="006A2B1E">
              <w:rPr>
                <w:noProof/>
                <w:webHidden/>
              </w:rPr>
              <w:fldChar w:fldCharType="separate"/>
            </w:r>
            <w:r w:rsidR="006A2B1E">
              <w:rPr>
                <w:noProof/>
                <w:webHidden/>
              </w:rPr>
              <w:t>27</w:t>
            </w:r>
            <w:r w:rsidR="006A2B1E">
              <w:rPr>
                <w:noProof/>
                <w:webHidden/>
              </w:rPr>
              <w:fldChar w:fldCharType="end"/>
            </w:r>
          </w:hyperlink>
        </w:p>
        <w:p w14:paraId="3A8C4CFF" w14:textId="77777777" w:rsidR="006A2B1E" w:rsidRDefault="00E63588">
          <w:pPr>
            <w:pStyle w:val="Spistreci1"/>
            <w:tabs>
              <w:tab w:val="left" w:pos="440"/>
              <w:tab w:val="right" w:leader="dot" w:pos="8920"/>
            </w:tabs>
            <w:rPr>
              <w:rFonts w:eastAsiaTheme="minorEastAsia"/>
              <w:noProof/>
              <w:lang w:eastAsia="pl-PL"/>
            </w:rPr>
          </w:pPr>
          <w:hyperlink w:anchor="_Toc24627550" w:history="1">
            <w:r w:rsidR="006A2B1E" w:rsidRPr="0019613F">
              <w:rPr>
                <w:rStyle w:val="Hipercze"/>
                <w:rFonts w:ascii="Times New Roman" w:hAnsi="Times New Roman" w:cs="Times New Roman"/>
                <w:noProof/>
              </w:rPr>
              <w:t>8.</w:t>
            </w:r>
            <w:r w:rsidR="006A2B1E">
              <w:rPr>
                <w:rFonts w:eastAsiaTheme="minorEastAsia"/>
                <w:noProof/>
                <w:lang w:eastAsia="pl-PL"/>
              </w:rPr>
              <w:tab/>
            </w:r>
            <w:r w:rsidR="006A2B1E" w:rsidRPr="0019613F">
              <w:rPr>
                <w:rStyle w:val="Hipercze"/>
                <w:rFonts w:ascii="Times New Roman" w:hAnsi="Times New Roman" w:cs="Times New Roman"/>
                <w:noProof/>
              </w:rPr>
              <w:t>Szczegółowy opis przedmiotu zamówienia</w:t>
            </w:r>
            <w:r w:rsidR="006A2B1E">
              <w:rPr>
                <w:noProof/>
                <w:webHidden/>
              </w:rPr>
              <w:tab/>
            </w:r>
            <w:r w:rsidR="006A2B1E">
              <w:rPr>
                <w:noProof/>
                <w:webHidden/>
              </w:rPr>
              <w:fldChar w:fldCharType="begin"/>
            </w:r>
            <w:r w:rsidR="006A2B1E">
              <w:rPr>
                <w:noProof/>
                <w:webHidden/>
              </w:rPr>
              <w:instrText xml:space="preserve"> PAGEREF _Toc24627550 \h </w:instrText>
            </w:r>
            <w:r w:rsidR="006A2B1E">
              <w:rPr>
                <w:noProof/>
                <w:webHidden/>
              </w:rPr>
            </w:r>
            <w:r w:rsidR="006A2B1E">
              <w:rPr>
                <w:noProof/>
                <w:webHidden/>
              </w:rPr>
              <w:fldChar w:fldCharType="separate"/>
            </w:r>
            <w:r w:rsidR="006A2B1E">
              <w:rPr>
                <w:noProof/>
                <w:webHidden/>
              </w:rPr>
              <w:t>29</w:t>
            </w:r>
            <w:r w:rsidR="006A2B1E">
              <w:rPr>
                <w:noProof/>
                <w:webHidden/>
              </w:rPr>
              <w:fldChar w:fldCharType="end"/>
            </w:r>
          </w:hyperlink>
        </w:p>
        <w:p w14:paraId="33729ACB" w14:textId="77777777" w:rsidR="006A2B1E" w:rsidRDefault="00E63588">
          <w:pPr>
            <w:pStyle w:val="Spistreci2"/>
            <w:tabs>
              <w:tab w:val="left" w:pos="880"/>
              <w:tab w:val="right" w:leader="dot" w:pos="8920"/>
            </w:tabs>
            <w:rPr>
              <w:rFonts w:eastAsiaTheme="minorEastAsia"/>
              <w:noProof/>
              <w:lang w:eastAsia="pl-PL"/>
            </w:rPr>
          </w:pPr>
          <w:hyperlink w:anchor="_Toc24627551" w:history="1">
            <w:r w:rsidR="006A2B1E" w:rsidRPr="0019613F">
              <w:rPr>
                <w:rStyle w:val="Hipercze"/>
                <w:rFonts w:ascii="Times New Roman" w:hAnsi="Times New Roman" w:cs="Times New Roman"/>
                <w:noProof/>
              </w:rPr>
              <w:t>8.1.</w:t>
            </w:r>
            <w:r w:rsidR="006A2B1E">
              <w:rPr>
                <w:rFonts w:eastAsiaTheme="minorEastAsia"/>
                <w:noProof/>
                <w:lang w:eastAsia="pl-PL"/>
              </w:rPr>
              <w:tab/>
            </w:r>
            <w:r w:rsidR="006A2B1E" w:rsidRPr="0019613F">
              <w:rPr>
                <w:rStyle w:val="Hipercze"/>
                <w:rFonts w:ascii="Times New Roman" w:hAnsi="Times New Roman" w:cs="Times New Roman"/>
                <w:noProof/>
              </w:rPr>
              <w:t>Wymagania ogólne</w:t>
            </w:r>
            <w:r w:rsidR="006A2B1E">
              <w:rPr>
                <w:noProof/>
                <w:webHidden/>
              </w:rPr>
              <w:tab/>
            </w:r>
            <w:r w:rsidR="006A2B1E">
              <w:rPr>
                <w:noProof/>
                <w:webHidden/>
              </w:rPr>
              <w:fldChar w:fldCharType="begin"/>
            </w:r>
            <w:r w:rsidR="006A2B1E">
              <w:rPr>
                <w:noProof/>
                <w:webHidden/>
              </w:rPr>
              <w:instrText xml:space="preserve"> PAGEREF _Toc24627551 \h </w:instrText>
            </w:r>
            <w:r w:rsidR="006A2B1E">
              <w:rPr>
                <w:noProof/>
                <w:webHidden/>
              </w:rPr>
            </w:r>
            <w:r w:rsidR="006A2B1E">
              <w:rPr>
                <w:noProof/>
                <w:webHidden/>
              </w:rPr>
              <w:fldChar w:fldCharType="separate"/>
            </w:r>
            <w:r w:rsidR="006A2B1E">
              <w:rPr>
                <w:noProof/>
                <w:webHidden/>
              </w:rPr>
              <w:t>29</w:t>
            </w:r>
            <w:r w:rsidR="006A2B1E">
              <w:rPr>
                <w:noProof/>
                <w:webHidden/>
              </w:rPr>
              <w:fldChar w:fldCharType="end"/>
            </w:r>
          </w:hyperlink>
        </w:p>
        <w:p w14:paraId="4EA93483" w14:textId="77777777" w:rsidR="006A2B1E" w:rsidRDefault="00E63588">
          <w:pPr>
            <w:pStyle w:val="Spistreci2"/>
            <w:tabs>
              <w:tab w:val="left" w:pos="880"/>
              <w:tab w:val="right" w:leader="dot" w:pos="8920"/>
            </w:tabs>
            <w:rPr>
              <w:rFonts w:eastAsiaTheme="minorEastAsia"/>
              <w:noProof/>
              <w:lang w:eastAsia="pl-PL"/>
            </w:rPr>
          </w:pPr>
          <w:hyperlink w:anchor="_Toc24627552" w:history="1">
            <w:r w:rsidR="006A2B1E" w:rsidRPr="0019613F">
              <w:rPr>
                <w:rStyle w:val="Hipercze"/>
                <w:rFonts w:ascii="Times New Roman" w:hAnsi="Times New Roman" w:cs="Times New Roman"/>
                <w:noProof/>
              </w:rPr>
              <w:t>8.2.</w:t>
            </w:r>
            <w:r w:rsidR="006A2B1E">
              <w:rPr>
                <w:rFonts w:eastAsiaTheme="minorEastAsia"/>
                <w:noProof/>
                <w:lang w:eastAsia="pl-PL"/>
              </w:rPr>
              <w:tab/>
            </w:r>
            <w:r w:rsidR="006A2B1E" w:rsidRPr="0019613F">
              <w:rPr>
                <w:rStyle w:val="Hipercze"/>
                <w:rFonts w:ascii="Times New Roman" w:hAnsi="Times New Roman" w:cs="Times New Roman"/>
                <w:noProof/>
              </w:rPr>
              <w:t>Wymagania na Usługę Sevice Desk</w:t>
            </w:r>
            <w:r w:rsidR="006A2B1E">
              <w:rPr>
                <w:noProof/>
                <w:webHidden/>
              </w:rPr>
              <w:tab/>
            </w:r>
            <w:r w:rsidR="006A2B1E">
              <w:rPr>
                <w:noProof/>
                <w:webHidden/>
              </w:rPr>
              <w:fldChar w:fldCharType="begin"/>
            </w:r>
            <w:r w:rsidR="006A2B1E">
              <w:rPr>
                <w:noProof/>
                <w:webHidden/>
              </w:rPr>
              <w:instrText xml:space="preserve"> PAGEREF _Toc24627552 \h </w:instrText>
            </w:r>
            <w:r w:rsidR="006A2B1E">
              <w:rPr>
                <w:noProof/>
                <w:webHidden/>
              </w:rPr>
            </w:r>
            <w:r w:rsidR="006A2B1E">
              <w:rPr>
                <w:noProof/>
                <w:webHidden/>
              </w:rPr>
              <w:fldChar w:fldCharType="separate"/>
            </w:r>
            <w:r w:rsidR="006A2B1E">
              <w:rPr>
                <w:noProof/>
                <w:webHidden/>
              </w:rPr>
              <w:t>30</w:t>
            </w:r>
            <w:r w:rsidR="006A2B1E">
              <w:rPr>
                <w:noProof/>
                <w:webHidden/>
              </w:rPr>
              <w:fldChar w:fldCharType="end"/>
            </w:r>
          </w:hyperlink>
        </w:p>
        <w:p w14:paraId="4C506C77" w14:textId="77777777" w:rsidR="006A2B1E" w:rsidRDefault="00E63588">
          <w:pPr>
            <w:pStyle w:val="Spistreci2"/>
            <w:tabs>
              <w:tab w:val="left" w:pos="880"/>
              <w:tab w:val="right" w:leader="dot" w:pos="8920"/>
            </w:tabs>
            <w:rPr>
              <w:rFonts w:eastAsiaTheme="minorEastAsia"/>
              <w:noProof/>
              <w:lang w:eastAsia="pl-PL"/>
            </w:rPr>
          </w:pPr>
          <w:hyperlink w:anchor="_Toc24627553" w:history="1">
            <w:r w:rsidR="006A2B1E" w:rsidRPr="0019613F">
              <w:rPr>
                <w:rStyle w:val="Hipercze"/>
                <w:rFonts w:ascii="Times New Roman" w:hAnsi="Times New Roman" w:cs="Times New Roman"/>
                <w:noProof/>
              </w:rPr>
              <w:t>8.3.</w:t>
            </w:r>
            <w:r w:rsidR="006A2B1E">
              <w:rPr>
                <w:rFonts w:eastAsiaTheme="minorEastAsia"/>
                <w:noProof/>
                <w:lang w:eastAsia="pl-PL"/>
              </w:rPr>
              <w:tab/>
            </w:r>
            <w:r w:rsidR="006A2B1E" w:rsidRPr="0019613F">
              <w:rPr>
                <w:rStyle w:val="Hipercze"/>
                <w:rFonts w:ascii="Times New Roman" w:hAnsi="Times New Roman" w:cs="Times New Roman"/>
                <w:noProof/>
              </w:rPr>
              <w:t>Wymagania na Usługi utrzymaniowe</w:t>
            </w:r>
            <w:r w:rsidR="006A2B1E">
              <w:rPr>
                <w:noProof/>
                <w:webHidden/>
              </w:rPr>
              <w:tab/>
            </w:r>
            <w:r w:rsidR="006A2B1E">
              <w:rPr>
                <w:noProof/>
                <w:webHidden/>
              </w:rPr>
              <w:fldChar w:fldCharType="begin"/>
            </w:r>
            <w:r w:rsidR="006A2B1E">
              <w:rPr>
                <w:noProof/>
                <w:webHidden/>
              </w:rPr>
              <w:instrText xml:space="preserve"> PAGEREF _Toc24627553 \h </w:instrText>
            </w:r>
            <w:r w:rsidR="006A2B1E">
              <w:rPr>
                <w:noProof/>
                <w:webHidden/>
              </w:rPr>
            </w:r>
            <w:r w:rsidR="006A2B1E">
              <w:rPr>
                <w:noProof/>
                <w:webHidden/>
              </w:rPr>
              <w:fldChar w:fldCharType="separate"/>
            </w:r>
            <w:r w:rsidR="006A2B1E">
              <w:rPr>
                <w:noProof/>
                <w:webHidden/>
              </w:rPr>
              <w:t>34</w:t>
            </w:r>
            <w:r w:rsidR="006A2B1E">
              <w:rPr>
                <w:noProof/>
                <w:webHidden/>
              </w:rPr>
              <w:fldChar w:fldCharType="end"/>
            </w:r>
          </w:hyperlink>
        </w:p>
        <w:p w14:paraId="445DFA21" w14:textId="77777777" w:rsidR="006A2B1E" w:rsidRDefault="00E63588">
          <w:pPr>
            <w:pStyle w:val="Spistreci2"/>
            <w:tabs>
              <w:tab w:val="left" w:pos="880"/>
              <w:tab w:val="right" w:leader="dot" w:pos="8920"/>
            </w:tabs>
            <w:rPr>
              <w:rFonts w:eastAsiaTheme="minorEastAsia"/>
              <w:noProof/>
              <w:lang w:eastAsia="pl-PL"/>
            </w:rPr>
          </w:pPr>
          <w:hyperlink w:anchor="_Toc24627554" w:history="1">
            <w:r w:rsidR="006A2B1E" w:rsidRPr="0019613F">
              <w:rPr>
                <w:rStyle w:val="Hipercze"/>
                <w:rFonts w:ascii="Times New Roman" w:hAnsi="Times New Roman" w:cs="Times New Roman"/>
                <w:noProof/>
              </w:rPr>
              <w:t>8.4.</w:t>
            </w:r>
            <w:r w:rsidR="006A2B1E">
              <w:rPr>
                <w:rFonts w:eastAsiaTheme="minorEastAsia"/>
                <w:noProof/>
                <w:lang w:eastAsia="pl-PL"/>
              </w:rPr>
              <w:tab/>
            </w:r>
            <w:r w:rsidR="006A2B1E" w:rsidRPr="0019613F">
              <w:rPr>
                <w:rStyle w:val="Hipercze"/>
                <w:rFonts w:ascii="Times New Roman" w:hAnsi="Times New Roman" w:cs="Times New Roman"/>
                <w:noProof/>
              </w:rPr>
              <w:t>Wymagania na Usługi rozwojowe Systemu</w:t>
            </w:r>
            <w:r w:rsidR="006A2B1E">
              <w:rPr>
                <w:noProof/>
                <w:webHidden/>
              </w:rPr>
              <w:tab/>
            </w:r>
            <w:r w:rsidR="006A2B1E">
              <w:rPr>
                <w:noProof/>
                <w:webHidden/>
              </w:rPr>
              <w:fldChar w:fldCharType="begin"/>
            </w:r>
            <w:r w:rsidR="006A2B1E">
              <w:rPr>
                <w:noProof/>
                <w:webHidden/>
              </w:rPr>
              <w:instrText xml:space="preserve"> PAGEREF _Toc24627554 \h </w:instrText>
            </w:r>
            <w:r w:rsidR="006A2B1E">
              <w:rPr>
                <w:noProof/>
                <w:webHidden/>
              </w:rPr>
            </w:r>
            <w:r w:rsidR="006A2B1E">
              <w:rPr>
                <w:noProof/>
                <w:webHidden/>
              </w:rPr>
              <w:fldChar w:fldCharType="separate"/>
            </w:r>
            <w:r w:rsidR="006A2B1E">
              <w:rPr>
                <w:noProof/>
                <w:webHidden/>
              </w:rPr>
              <w:t>37</w:t>
            </w:r>
            <w:r w:rsidR="006A2B1E">
              <w:rPr>
                <w:noProof/>
                <w:webHidden/>
              </w:rPr>
              <w:fldChar w:fldCharType="end"/>
            </w:r>
          </w:hyperlink>
        </w:p>
        <w:p w14:paraId="6451A937" w14:textId="77777777" w:rsidR="006A2B1E" w:rsidRDefault="00E63588">
          <w:pPr>
            <w:pStyle w:val="Spistreci2"/>
            <w:tabs>
              <w:tab w:val="left" w:pos="880"/>
              <w:tab w:val="right" w:leader="dot" w:pos="8920"/>
            </w:tabs>
            <w:rPr>
              <w:rFonts w:eastAsiaTheme="minorEastAsia"/>
              <w:noProof/>
              <w:lang w:eastAsia="pl-PL"/>
            </w:rPr>
          </w:pPr>
          <w:hyperlink w:anchor="_Toc24627555" w:history="1">
            <w:r w:rsidR="006A2B1E" w:rsidRPr="0019613F">
              <w:rPr>
                <w:rStyle w:val="Hipercze"/>
                <w:rFonts w:ascii="Times New Roman" w:hAnsi="Times New Roman" w:cs="Times New Roman"/>
                <w:noProof/>
              </w:rPr>
              <w:t>8.5.</w:t>
            </w:r>
            <w:r w:rsidR="006A2B1E">
              <w:rPr>
                <w:rFonts w:eastAsiaTheme="minorEastAsia"/>
                <w:noProof/>
                <w:lang w:eastAsia="pl-PL"/>
              </w:rPr>
              <w:tab/>
            </w:r>
            <w:r w:rsidR="006A2B1E" w:rsidRPr="0019613F">
              <w:rPr>
                <w:rStyle w:val="Hipercze"/>
                <w:rFonts w:ascii="Times New Roman" w:hAnsi="Times New Roman" w:cs="Times New Roman"/>
                <w:noProof/>
              </w:rPr>
              <w:t>Wymagania na Usługi rozbudowy Systemu</w:t>
            </w:r>
            <w:r w:rsidR="006A2B1E">
              <w:rPr>
                <w:noProof/>
                <w:webHidden/>
              </w:rPr>
              <w:tab/>
            </w:r>
            <w:r w:rsidR="006A2B1E">
              <w:rPr>
                <w:noProof/>
                <w:webHidden/>
              </w:rPr>
              <w:fldChar w:fldCharType="begin"/>
            </w:r>
            <w:r w:rsidR="006A2B1E">
              <w:rPr>
                <w:noProof/>
                <w:webHidden/>
              </w:rPr>
              <w:instrText xml:space="preserve"> PAGEREF _Toc24627555 \h </w:instrText>
            </w:r>
            <w:r w:rsidR="006A2B1E">
              <w:rPr>
                <w:noProof/>
                <w:webHidden/>
              </w:rPr>
            </w:r>
            <w:r w:rsidR="006A2B1E">
              <w:rPr>
                <w:noProof/>
                <w:webHidden/>
              </w:rPr>
              <w:fldChar w:fldCharType="separate"/>
            </w:r>
            <w:r w:rsidR="006A2B1E">
              <w:rPr>
                <w:noProof/>
                <w:webHidden/>
              </w:rPr>
              <w:t>40</w:t>
            </w:r>
            <w:r w:rsidR="006A2B1E">
              <w:rPr>
                <w:noProof/>
                <w:webHidden/>
              </w:rPr>
              <w:fldChar w:fldCharType="end"/>
            </w:r>
          </w:hyperlink>
        </w:p>
        <w:p w14:paraId="3761D2D4" w14:textId="47962753" w:rsidR="00222651" w:rsidRPr="008A07BA" w:rsidRDefault="00222651">
          <w:pPr>
            <w:rPr>
              <w:rFonts w:ascii="Times New Roman" w:hAnsi="Times New Roman" w:cs="Times New Roman"/>
              <w:sz w:val="24"/>
              <w:szCs w:val="24"/>
            </w:rPr>
          </w:pPr>
          <w:r w:rsidRPr="008A07BA">
            <w:rPr>
              <w:rFonts w:ascii="Times New Roman" w:hAnsi="Times New Roman" w:cs="Times New Roman"/>
              <w:b/>
              <w:bCs/>
              <w:sz w:val="24"/>
              <w:szCs w:val="24"/>
            </w:rPr>
            <w:fldChar w:fldCharType="end"/>
          </w:r>
        </w:p>
      </w:sdtContent>
    </w:sdt>
    <w:p w14:paraId="6906455C" w14:textId="77777777" w:rsidR="00222651" w:rsidRPr="008A07BA" w:rsidRDefault="00222651" w:rsidP="00222651">
      <w:pPr>
        <w:jc w:val="both"/>
        <w:rPr>
          <w:rFonts w:ascii="Times New Roman" w:hAnsi="Times New Roman" w:cs="Times New Roman"/>
          <w:sz w:val="24"/>
          <w:szCs w:val="24"/>
        </w:rPr>
      </w:pPr>
    </w:p>
    <w:p w14:paraId="309FCE30" w14:textId="77777777" w:rsidR="00222651" w:rsidRPr="008A07BA" w:rsidRDefault="00222651" w:rsidP="00222651">
      <w:pPr>
        <w:jc w:val="both"/>
        <w:rPr>
          <w:rFonts w:ascii="Times New Roman" w:hAnsi="Times New Roman" w:cs="Times New Roman"/>
          <w:sz w:val="24"/>
          <w:szCs w:val="24"/>
        </w:rPr>
      </w:pPr>
    </w:p>
    <w:p w14:paraId="7DB5D343" w14:textId="4376AAA6" w:rsidR="00222651" w:rsidRPr="008A07BA" w:rsidRDefault="00222651">
      <w:pPr>
        <w:rPr>
          <w:rFonts w:ascii="Times New Roman" w:hAnsi="Times New Roman" w:cs="Times New Roman"/>
          <w:sz w:val="24"/>
          <w:szCs w:val="24"/>
        </w:rPr>
      </w:pPr>
      <w:r w:rsidRPr="008A07BA">
        <w:rPr>
          <w:rFonts w:ascii="Times New Roman" w:hAnsi="Times New Roman" w:cs="Times New Roman"/>
          <w:sz w:val="24"/>
          <w:szCs w:val="24"/>
        </w:rPr>
        <w:br w:type="page"/>
      </w:r>
    </w:p>
    <w:p w14:paraId="3A7D7F24" w14:textId="77777777" w:rsidR="00222651" w:rsidRPr="008A07BA" w:rsidRDefault="00222651" w:rsidP="00222651">
      <w:pPr>
        <w:jc w:val="both"/>
        <w:rPr>
          <w:rFonts w:ascii="Times New Roman" w:hAnsi="Times New Roman" w:cs="Times New Roman"/>
          <w:sz w:val="24"/>
          <w:szCs w:val="24"/>
        </w:rPr>
      </w:pPr>
    </w:p>
    <w:p w14:paraId="6B7E4704" w14:textId="4DDBBA7B" w:rsidR="00357903" w:rsidRPr="008A07BA" w:rsidRDefault="003517C2" w:rsidP="00965089">
      <w:pPr>
        <w:pStyle w:val="Nagwek1"/>
        <w:numPr>
          <w:ilvl w:val="0"/>
          <w:numId w:val="1"/>
        </w:numPr>
        <w:rPr>
          <w:rFonts w:ascii="Times New Roman" w:hAnsi="Times New Roman" w:cs="Times New Roman"/>
          <w:sz w:val="24"/>
          <w:szCs w:val="24"/>
        </w:rPr>
      </w:pPr>
      <w:bookmarkStart w:id="0" w:name="_Toc24627531"/>
      <w:r w:rsidRPr="008A07BA">
        <w:rPr>
          <w:rFonts w:ascii="Times New Roman" w:hAnsi="Times New Roman" w:cs="Times New Roman"/>
          <w:sz w:val="24"/>
          <w:szCs w:val="24"/>
        </w:rPr>
        <w:t>Definicje</w:t>
      </w:r>
      <w:bookmarkEnd w:id="0"/>
    </w:p>
    <w:p w14:paraId="6D5E186B" w14:textId="77777777" w:rsidR="003517C2" w:rsidRPr="008A07BA" w:rsidRDefault="003517C2" w:rsidP="003517C2">
      <w:pPr>
        <w:rPr>
          <w:rFonts w:ascii="Times New Roman" w:hAnsi="Times New Roman" w:cs="Times New Roman"/>
          <w:sz w:val="24"/>
          <w:szCs w:val="24"/>
        </w:rPr>
      </w:pPr>
    </w:p>
    <w:tbl>
      <w:tblPr>
        <w:tblStyle w:val="Tabela-Siatka1"/>
        <w:tblW w:w="0" w:type="auto"/>
        <w:tblLook w:val="04A0" w:firstRow="1" w:lastRow="0" w:firstColumn="1" w:lastColumn="0" w:noHBand="0" w:noVBand="1"/>
      </w:tblPr>
      <w:tblGrid>
        <w:gridCol w:w="2112"/>
        <w:gridCol w:w="6808"/>
      </w:tblGrid>
      <w:tr w:rsidR="003517C2" w:rsidRPr="008A07BA" w14:paraId="747A5C24" w14:textId="77777777" w:rsidTr="00E07953">
        <w:trPr>
          <w:tblHeader/>
        </w:trPr>
        <w:tc>
          <w:tcPr>
            <w:tcW w:w="2112" w:type="dxa"/>
            <w:shd w:val="clear" w:color="auto" w:fill="D9D9D9" w:themeFill="background1" w:themeFillShade="D9"/>
          </w:tcPr>
          <w:p w14:paraId="7D2E003C" w14:textId="77777777" w:rsidR="003517C2" w:rsidRPr="008A07BA" w:rsidRDefault="003517C2" w:rsidP="003517C2">
            <w:pPr>
              <w:jc w:val="center"/>
              <w:rPr>
                <w:rFonts w:ascii="Times New Roman" w:hAnsi="Times New Roman" w:cs="Times New Roman"/>
                <w:b/>
                <w:sz w:val="24"/>
                <w:szCs w:val="24"/>
              </w:rPr>
            </w:pPr>
            <w:r w:rsidRPr="008A07BA">
              <w:rPr>
                <w:rFonts w:ascii="Times New Roman" w:hAnsi="Times New Roman" w:cs="Times New Roman"/>
                <w:b/>
                <w:sz w:val="24"/>
                <w:szCs w:val="24"/>
              </w:rPr>
              <w:t xml:space="preserve">Termin </w:t>
            </w:r>
          </w:p>
        </w:tc>
        <w:tc>
          <w:tcPr>
            <w:tcW w:w="6808" w:type="dxa"/>
            <w:shd w:val="clear" w:color="auto" w:fill="D9D9D9" w:themeFill="background1" w:themeFillShade="D9"/>
          </w:tcPr>
          <w:p w14:paraId="68CBFB73" w14:textId="77777777" w:rsidR="003517C2" w:rsidRPr="008A07BA" w:rsidRDefault="003517C2" w:rsidP="003517C2">
            <w:pPr>
              <w:jc w:val="center"/>
              <w:rPr>
                <w:rFonts w:ascii="Times New Roman" w:hAnsi="Times New Roman" w:cs="Times New Roman"/>
                <w:b/>
                <w:sz w:val="24"/>
                <w:szCs w:val="24"/>
              </w:rPr>
            </w:pPr>
            <w:r w:rsidRPr="008A07BA">
              <w:rPr>
                <w:rFonts w:ascii="Times New Roman" w:hAnsi="Times New Roman" w:cs="Times New Roman"/>
                <w:b/>
                <w:sz w:val="24"/>
                <w:szCs w:val="24"/>
              </w:rPr>
              <w:t>Definicja</w:t>
            </w:r>
          </w:p>
        </w:tc>
      </w:tr>
      <w:tr w:rsidR="003517C2" w:rsidRPr="008A07BA" w14:paraId="2400625B" w14:textId="77777777" w:rsidTr="00E07953">
        <w:tc>
          <w:tcPr>
            <w:tcW w:w="2112" w:type="dxa"/>
          </w:tcPr>
          <w:p w14:paraId="152DCA77" w14:textId="77777777" w:rsidR="003517C2" w:rsidRPr="008A07BA" w:rsidRDefault="003517C2" w:rsidP="003517C2">
            <w:pPr>
              <w:rPr>
                <w:rFonts w:ascii="Times New Roman" w:hAnsi="Times New Roman" w:cs="Times New Roman"/>
                <w:sz w:val="24"/>
                <w:szCs w:val="24"/>
              </w:rPr>
            </w:pPr>
            <w:r w:rsidRPr="008A07BA">
              <w:rPr>
                <w:rFonts w:ascii="Times New Roman" w:hAnsi="Times New Roman" w:cs="Times New Roman"/>
                <w:sz w:val="24"/>
                <w:szCs w:val="24"/>
              </w:rPr>
              <w:t>Błąd Krytyczny</w:t>
            </w:r>
          </w:p>
        </w:tc>
        <w:tc>
          <w:tcPr>
            <w:tcW w:w="6808" w:type="dxa"/>
          </w:tcPr>
          <w:p w14:paraId="18BCF499" w14:textId="3A2AF0F5" w:rsidR="003517C2" w:rsidRPr="008A07BA" w:rsidRDefault="003517C2" w:rsidP="00A30723">
            <w:pPr>
              <w:jc w:val="both"/>
              <w:rPr>
                <w:rFonts w:ascii="Times New Roman" w:hAnsi="Times New Roman" w:cs="Times New Roman"/>
                <w:sz w:val="24"/>
                <w:szCs w:val="24"/>
              </w:rPr>
            </w:pPr>
            <w:r w:rsidRPr="008A07BA">
              <w:rPr>
                <w:rFonts w:ascii="Times New Roman" w:hAnsi="Times New Roman" w:cs="Times New Roman"/>
                <w:sz w:val="24"/>
                <w:szCs w:val="24"/>
              </w:rPr>
              <w:t>Incydent uniemożliwiający korzystani</w:t>
            </w:r>
            <w:r w:rsidR="00A30723" w:rsidRPr="008A07BA">
              <w:rPr>
                <w:rFonts w:ascii="Times New Roman" w:hAnsi="Times New Roman" w:cs="Times New Roman"/>
                <w:sz w:val="24"/>
                <w:szCs w:val="24"/>
              </w:rPr>
              <w:t>e z kluczowych funkcjonalności S</w:t>
            </w:r>
            <w:r w:rsidRPr="008A07BA">
              <w:rPr>
                <w:rFonts w:ascii="Times New Roman" w:hAnsi="Times New Roman" w:cs="Times New Roman"/>
                <w:sz w:val="24"/>
                <w:szCs w:val="24"/>
              </w:rPr>
              <w:t xml:space="preserve">ystemu </w:t>
            </w:r>
            <w:r w:rsidR="00A30723" w:rsidRPr="008A07BA">
              <w:rPr>
                <w:rFonts w:ascii="Times New Roman" w:hAnsi="Times New Roman" w:cs="Times New Roman"/>
                <w:sz w:val="24"/>
                <w:szCs w:val="24"/>
              </w:rPr>
              <w:t>zapewniaj</w:t>
            </w:r>
            <w:r w:rsidRPr="008A07BA">
              <w:rPr>
                <w:rFonts w:ascii="Times New Roman" w:hAnsi="Times New Roman" w:cs="Times New Roman"/>
                <w:sz w:val="24"/>
                <w:szCs w:val="24"/>
              </w:rPr>
              <w:t xml:space="preserve">ących realizację najważniejszych procesów biznesowych. </w:t>
            </w:r>
          </w:p>
        </w:tc>
      </w:tr>
      <w:tr w:rsidR="003517C2" w:rsidRPr="008A07BA" w14:paraId="690DCC2C" w14:textId="77777777" w:rsidTr="00E07953">
        <w:tc>
          <w:tcPr>
            <w:tcW w:w="2112" w:type="dxa"/>
          </w:tcPr>
          <w:p w14:paraId="3DCA0F8E" w14:textId="77777777" w:rsidR="003517C2" w:rsidRPr="008A07BA" w:rsidRDefault="003517C2" w:rsidP="003517C2">
            <w:pPr>
              <w:rPr>
                <w:rFonts w:ascii="Times New Roman" w:hAnsi="Times New Roman" w:cs="Times New Roman"/>
                <w:sz w:val="24"/>
                <w:szCs w:val="24"/>
              </w:rPr>
            </w:pPr>
            <w:r w:rsidRPr="008A07BA">
              <w:rPr>
                <w:rFonts w:ascii="Times New Roman" w:hAnsi="Times New Roman" w:cs="Times New Roman"/>
                <w:sz w:val="24"/>
                <w:szCs w:val="24"/>
              </w:rPr>
              <w:t>Błąd Niekrytyczny</w:t>
            </w:r>
          </w:p>
        </w:tc>
        <w:tc>
          <w:tcPr>
            <w:tcW w:w="6808" w:type="dxa"/>
          </w:tcPr>
          <w:p w14:paraId="0BC393E7" w14:textId="1C73D462" w:rsidR="003517C2" w:rsidRPr="008A07BA" w:rsidRDefault="003517C2" w:rsidP="003517C2">
            <w:pPr>
              <w:jc w:val="both"/>
              <w:rPr>
                <w:rFonts w:ascii="Times New Roman" w:hAnsi="Times New Roman" w:cs="Times New Roman"/>
                <w:sz w:val="24"/>
                <w:szCs w:val="24"/>
              </w:rPr>
            </w:pPr>
            <w:r w:rsidRPr="008A07BA">
              <w:rPr>
                <w:rFonts w:ascii="Times New Roman" w:hAnsi="Times New Roman" w:cs="Times New Roman"/>
                <w:sz w:val="24"/>
                <w:szCs w:val="24"/>
              </w:rPr>
              <w:t>Incydent uniemożliwiający korzystanie</w:t>
            </w:r>
            <w:r w:rsidR="00A30723" w:rsidRPr="008A07BA">
              <w:rPr>
                <w:rFonts w:ascii="Times New Roman" w:hAnsi="Times New Roman" w:cs="Times New Roman"/>
                <w:sz w:val="24"/>
                <w:szCs w:val="24"/>
              </w:rPr>
              <w:t xml:space="preserve"> z określonych funkcjonalności S</w:t>
            </w:r>
            <w:r w:rsidRPr="008A07BA">
              <w:rPr>
                <w:rFonts w:ascii="Times New Roman" w:hAnsi="Times New Roman" w:cs="Times New Roman"/>
                <w:sz w:val="24"/>
                <w:szCs w:val="24"/>
              </w:rPr>
              <w:t>ystemu lub w znacznym stopniu ogranicza</w:t>
            </w:r>
            <w:r w:rsidR="00A30723" w:rsidRPr="008A07BA">
              <w:rPr>
                <w:rFonts w:ascii="Times New Roman" w:hAnsi="Times New Roman" w:cs="Times New Roman"/>
                <w:sz w:val="24"/>
                <w:szCs w:val="24"/>
              </w:rPr>
              <w:t>jący korzystanie z Systemu jednak nie blokujący</w:t>
            </w:r>
            <w:r w:rsidRPr="008A07BA">
              <w:rPr>
                <w:rFonts w:ascii="Times New Roman" w:hAnsi="Times New Roman" w:cs="Times New Roman"/>
                <w:sz w:val="24"/>
                <w:szCs w:val="24"/>
              </w:rPr>
              <w:t xml:space="preserve"> realizacji najważniejszych procesów biznesowych.</w:t>
            </w:r>
          </w:p>
        </w:tc>
      </w:tr>
      <w:tr w:rsidR="003517C2" w:rsidRPr="008A07BA" w14:paraId="3972731B" w14:textId="77777777" w:rsidTr="00E07953">
        <w:tc>
          <w:tcPr>
            <w:tcW w:w="2112" w:type="dxa"/>
          </w:tcPr>
          <w:p w14:paraId="515EAA38" w14:textId="77777777" w:rsidR="003517C2" w:rsidRPr="008A07BA" w:rsidRDefault="003517C2" w:rsidP="003517C2">
            <w:pPr>
              <w:rPr>
                <w:rFonts w:ascii="Times New Roman" w:hAnsi="Times New Roman" w:cs="Times New Roman"/>
                <w:sz w:val="24"/>
                <w:szCs w:val="24"/>
              </w:rPr>
            </w:pPr>
            <w:r w:rsidRPr="008A07BA">
              <w:rPr>
                <w:rFonts w:ascii="Times New Roman" w:hAnsi="Times New Roman" w:cs="Times New Roman"/>
                <w:sz w:val="24"/>
                <w:szCs w:val="24"/>
              </w:rPr>
              <w:t>Błąd Niskiej Kategorii</w:t>
            </w:r>
          </w:p>
        </w:tc>
        <w:tc>
          <w:tcPr>
            <w:tcW w:w="6808" w:type="dxa"/>
          </w:tcPr>
          <w:p w14:paraId="37B5184F" w14:textId="6475907F" w:rsidR="003517C2" w:rsidRPr="008A07BA" w:rsidRDefault="003517C2" w:rsidP="00D70BD6">
            <w:pPr>
              <w:jc w:val="both"/>
              <w:rPr>
                <w:rFonts w:ascii="Times New Roman" w:hAnsi="Times New Roman" w:cs="Times New Roman"/>
                <w:sz w:val="24"/>
                <w:szCs w:val="24"/>
              </w:rPr>
            </w:pPr>
            <w:r w:rsidRPr="008A07BA">
              <w:rPr>
                <w:rFonts w:ascii="Times New Roman" w:hAnsi="Times New Roman" w:cs="Times New Roman"/>
                <w:sz w:val="24"/>
                <w:szCs w:val="24"/>
              </w:rPr>
              <w:t>Incydent polegający na wystąpieniu stanu niezgodności Systemu z założeniami określonymi w Dokumentacji Dedykowanej</w:t>
            </w:r>
            <w:r w:rsidR="00D70BD6" w:rsidRPr="008A07BA">
              <w:rPr>
                <w:rFonts w:ascii="Times New Roman" w:hAnsi="Times New Roman" w:cs="Times New Roman"/>
                <w:sz w:val="24"/>
                <w:szCs w:val="24"/>
              </w:rPr>
              <w:t>,</w:t>
            </w:r>
            <w:r w:rsidRPr="008A07BA">
              <w:rPr>
                <w:rFonts w:ascii="Times New Roman" w:hAnsi="Times New Roman" w:cs="Times New Roman"/>
                <w:sz w:val="24"/>
                <w:szCs w:val="24"/>
              </w:rPr>
              <w:t xml:space="preserve"> nie powodujący niemożliwości lub utrudnień w </w:t>
            </w:r>
            <w:r w:rsidR="00D70BD6" w:rsidRPr="008A07BA">
              <w:rPr>
                <w:rFonts w:ascii="Times New Roman" w:hAnsi="Times New Roman" w:cs="Times New Roman"/>
                <w:sz w:val="24"/>
                <w:szCs w:val="24"/>
              </w:rPr>
              <w:t>korzyst</w:t>
            </w:r>
            <w:r w:rsidRPr="008A07BA">
              <w:rPr>
                <w:rFonts w:ascii="Times New Roman" w:hAnsi="Times New Roman" w:cs="Times New Roman"/>
                <w:sz w:val="24"/>
                <w:szCs w:val="24"/>
              </w:rPr>
              <w:t xml:space="preserve">aniu </w:t>
            </w:r>
            <w:r w:rsidR="00D70BD6" w:rsidRPr="008A07BA">
              <w:rPr>
                <w:rFonts w:ascii="Times New Roman" w:hAnsi="Times New Roman" w:cs="Times New Roman"/>
                <w:sz w:val="24"/>
                <w:szCs w:val="24"/>
              </w:rPr>
              <w:t xml:space="preserve">z </w:t>
            </w:r>
            <w:r w:rsidRPr="008A07BA">
              <w:rPr>
                <w:rFonts w:ascii="Times New Roman" w:hAnsi="Times New Roman" w:cs="Times New Roman"/>
                <w:sz w:val="24"/>
                <w:szCs w:val="24"/>
              </w:rPr>
              <w:t>funkcjonalności Systemu.</w:t>
            </w:r>
          </w:p>
        </w:tc>
      </w:tr>
      <w:tr w:rsidR="003517C2" w:rsidRPr="008A07BA" w14:paraId="49DB4309" w14:textId="77777777" w:rsidTr="00E07953">
        <w:tc>
          <w:tcPr>
            <w:tcW w:w="2112" w:type="dxa"/>
          </w:tcPr>
          <w:p w14:paraId="76B69591" w14:textId="77777777" w:rsidR="003517C2" w:rsidRPr="008A07BA" w:rsidRDefault="003517C2" w:rsidP="003517C2">
            <w:pPr>
              <w:rPr>
                <w:rFonts w:ascii="Times New Roman" w:hAnsi="Times New Roman" w:cs="Times New Roman"/>
                <w:sz w:val="24"/>
                <w:szCs w:val="24"/>
              </w:rPr>
            </w:pPr>
            <w:r w:rsidRPr="008A07BA">
              <w:rPr>
                <w:rFonts w:ascii="Times New Roman" w:hAnsi="Times New Roman" w:cs="Times New Roman"/>
                <w:sz w:val="24"/>
                <w:szCs w:val="24"/>
              </w:rPr>
              <w:t>Czas Naprawy</w:t>
            </w:r>
          </w:p>
        </w:tc>
        <w:tc>
          <w:tcPr>
            <w:tcW w:w="6808" w:type="dxa"/>
          </w:tcPr>
          <w:p w14:paraId="5594D5CF" w14:textId="77777777" w:rsidR="003517C2" w:rsidRPr="008A07BA" w:rsidRDefault="003517C2" w:rsidP="003517C2">
            <w:pPr>
              <w:rPr>
                <w:rFonts w:ascii="Times New Roman" w:hAnsi="Times New Roman" w:cs="Times New Roman"/>
                <w:sz w:val="24"/>
                <w:szCs w:val="24"/>
              </w:rPr>
            </w:pPr>
            <w:r w:rsidRPr="008A07BA">
              <w:rPr>
                <w:rFonts w:ascii="Times New Roman" w:hAnsi="Times New Roman" w:cs="Times New Roman"/>
                <w:sz w:val="24"/>
                <w:szCs w:val="24"/>
              </w:rPr>
              <w:t xml:space="preserve">Termin, w którym Wykonawca zobowiązany jest do rozwiązania Incydentu na zasadach określonych w OPZ. </w:t>
            </w:r>
          </w:p>
        </w:tc>
      </w:tr>
      <w:tr w:rsidR="003517C2" w:rsidRPr="008A07BA" w14:paraId="55A7D3FB" w14:textId="77777777" w:rsidTr="00E07953">
        <w:tc>
          <w:tcPr>
            <w:tcW w:w="2112" w:type="dxa"/>
          </w:tcPr>
          <w:p w14:paraId="7BA78C21" w14:textId="77777777" w:rsidR="003517C2" w:rsidRPr="008A07BA" w:rsidRDefault="003517C2" w:rsidP="003517C2">
            <w:pPr>
              <w:rPr>
                <w:rFonts w:ascii="Times New Roman" w:hAnsi="Times New Roman" w:cs="Times New Roman"/>
                <w:sz w:val="24"/>
                <w:szCs w:val="24"/>
              </w:rPr>
            </w:pPr>
            <w:r w:rsidRPr="008A07BA">
              <w:rPr>
                <w:rFonts w:ascii="Times New Roman" w:hAnsi="Times New Roman" w:cs="Times New Roman"/>
                <w:sz w:val="24"/>
                <w:szCs w:val="24"/>
              </w:rPr>
              <w:t>Czas Reakcji</w:t>
            </w:r>
          </w:p>
        </w:tc>
        <w:tc>
          <w:tcPr>
            <w:tcW w:w="6808" w:type="dxa"/>
          </w:tcPr>
          <w:p w14:paraId="65B7C25A" w14:textId="4ABE9CB4" w:rsidR="003517C2" w:rsidRPr="008A07BA" w:rsidRDefault="003517C2" w:rsidP="00F06BFC">
            <w:pPr>
              <w:rPr>
                <w:rFonts w:ascii="Times New Roman" w:hAnsi="Times New Roman" w:cs="Times New Roman"/>
                <w:sz w:val="24"/>
                <w:szCs w:val="24"/>
              </w:rPr>
            </w:pPr>
            <w:r w:rsidRPr="008A07BA">
              <w:rPr>
                <w:rFonts w:ascii="Times New Roman" w:hAnsi="Times New Roman" w:cs="Times New Roman"/>
                <w:sz w:val="24"/>
                <w:szCs w:val="24"/>
              </w:rPr>
              <w:t>Termin, w którym Wykonawca zobowiązany jest do rejestracji Zgłoszenia w Service</w:t>
            </w:r>
            <w:r w:rsidR="005D03B3" w:rsidRPr="008A07BA">
              <w:rPr>
                <w:rFonts w:ascii="Times New Roman" w:hAnsi="Times New Roman" w:cs="Times New Roman"/>
                <w:sz w:val="24"/>
                <w:szCs w:val="24"/>
              </w:rPr>
              <w:t xml:space="preserve"> </w:t>
            </w:r>
            <w:r w:rsidR="00F06BFC" w:rsidRPr="008A07BA">
              <w:rPr>
                <w:rFonts w:ascii="Times New Roman" w:hAnsi="Times New Roman" w:cs="Times New Roman"/>
                <w:sz w:val="24"/>
                <w:szCs w:val="24"/>
              </w:rPr>
              <w:t>D</w:t>
            </w:r>
            <w:r w:rsidRPr="008A07BA">
              <w:rPr>
                <w:rFonts w:ascii="Times New Roman" w:hAnsi="Times New Roman" w:cs="Times New Roman"/>
                <w:sz w:val="24"/>
                <w:szCs w:val="24"/>
              </w:rPr>
              <w:t>esk i pod</w:t>
            </w:r>
            <w:r w:rsidR="005B6C6A" w:rsidRPr="008A07BA">
              <w:rPr>
                <w:rFonts w:ascii="Times New Roman" w:hAnsi="Times New Roman" w:cs="Times New Roman"/>
                <w:sz w:val="24"/>
                <w:szCs w:val="24"/>
              </w:rPr>
              <w:t>jęcia działań zmierzających do o</w:t>
            </w:r>
            <w:r w:rsidRPr="008A07BA">
              <w:rPr>
                <w:rFonts w:ascii="Times New Roman" w:hAnsi="Times New Roman" w:cs="Times New Roman"/>
                <w:sz w:val="24"/>
                <w:szCs w:val="24"/>
              </w:rPr>
              <w:t xml:space="preserve">bsługi Zgłoszenia. </w:t>
            </w:r>
          </w:p>
        </w:tc>
      </w:tr>
      <w:tr w:rsidR="003517C2" w:rsidRPr="008A07BA" w14:paraId="0200BF9B" w14:textId="77777777" w:rsidTr="00E07953">
        <w:tc>
          <w:tcPr>
            <w:tcW w:w="2112" w:type="dxa"/>
          </w:tcPr>
          <w:p w14:paraId="227C237F" w14:textId="77777777" w:rsidR="003517C2" w:rsidRPr="008A07BA" w:rsidRDefault="003517C2" w:rsidP="003517C2">
            <w:pPr>
              <w:rPr>
                <w:rFonts w:ascii="Times New Roman" w:hAnsi="Times New Roman" w:cs="Times New Roman"/>
                <w:sz w:val="24"/>
                <w:szCs w:val="24"/>
              </w:rPr>
            </w:pPr>
            <w:r w:rsidRPr="008A07BA">
              <w:rPr>
                <w:rFonts w:ascii="Times New Roman" w:hAnsi="Times New Roman" w:cs="Times New Roman"/>
                <w:sz w:val="24"/>
                <w:szCs w:val="24"/>
              </w:rPr>
              <w:t>Czas rozwiązania Zgłoszenia</w:t>
            </w:r>
          </w:p>
        </w:tc>
        <w:tc>
          <w:tcPr>
            <w:tcW w:w="6808" w:type="dxa"/>
          </w:tcPr>
          <w:p w14:paraId="0F6A746A" w14:textId="2C72061A" w:rsidR="003517C2" w:rsidRPr="008A07BA" w:rsidRDefault="003517C2" w:rsidP="00F06BFC">
            <w:pPr>
              <w:jc w:val="both"/>
              <w:rPr>
                <w:rFonts w:ascii="Times New Roman" w:hAnsi="Times New Roman" w:cs="Times New Roman"/>
                <w:sz w:val="24"/>
                <w:szCs w:val="24"/>
              </w:rPr>
            </w:pPr>
            <w:r w:rsidRPr="008A07BA">
              <w:rPr>
                <w:rFonts w:ascii="Times New Roman" w:hAnsi="Times New Roman" w:cs="Times New Roman"/>
                <w:sz w:val="24"/>
                <w:szCs w:val="24"/>
              </w:rPr>
              <w:t xml:space="preserve">Czas liczony od momentu rejestracji Zgłoszenia w Service </w:t>
            </w:r>
            <w:r w:rsidR="00F06BFC" w:rsidRPr="008A07BA">
              <w:rPr>
                <w:rFonts w:ascii="Times New Roman" w:hAnsi="Times New Roman" w:cs="Times New Roman"/>
                <w:sz w:val="24"/>
                <w:szCs w:val="24"/>
              </w:rPr>
              <w:t>D</w:t>
            </w:r>
            <w:r w:rsidRPr="008A07BA">
              <w:rPr>
                <w:rFonts w:ascii="Times New Roman" w:hAnsi="Times New Roman" w:cs="Times New Roman"/>
                <w:sz w:val="24"/>
                <w:szCs w:val="24"/>
              </w:rPr>
              <w:t xml:space="preserve">esk, do momentu rozwiązania Zgłoszenia, zgodnie z postanowieniami OPZ. </w:t>
            </w:r>
          </w:p>
        </w:tc>
      </w:tr>
      <w:tr w:rsidR="003517C2" w:rsidRPr="008A07BA" w14:paraId="038D53D0" w14:textId="77777777" w:rsidTr="00E07953">
        <w:tc>
          <w:tcPr>
            <w:tcW w:w="2112" w:type="dxa"/>
          </w:tcPr>
          <w:p w14:paraId="71C36084" w14:textId="77777777" w:rsidR="003517C2" w:rsidRPr="008A07BA" w:rsidRDefault="003517C2" w:rsidP="003517C2">
            <w:pPr>
              <w:rPr>
                <w:rFonts w:ascii="Times New Roman" w:hAnsi="Times New Roman" w:cs="Times New Roman"/>
                <w:sz w:val="24"/>
                <w:szCs w:val="24"/>
              </w:rPr>
            </w:pPr>
            <w:r w:rsidRPr="008A07BA">
              <w:rPr>
                <w:rFonts w:ascii="Times New Roman" w:hAnsi="Times New Roman" w:cs="Times New Roman"/>
                <w:sz w:val="24"/>
                <w:szCs w:val="24"/>
              </w:rPr>
              <w:t>Dokumentacja Dedykowana</w:t>
            </w:r>
          </w:p>
        </w:tc>
        <w:tc>
          <w:tcPr>
            <w:tcW w:w="6808" w:type="dxa"/>
          </w:tcPr>
          <w:p w14:paraId="6F5AA588" w14:textId="53B711BF" w:rsidR="003517C2" w:rsidRPr="008A07BA" w:rsidRDefault="003517C2" w:rsidP="003517C2">
            <w:pPr>
              <w:jc w:val="both"/>
              <w:rPr>
                <w:rFonts w:ascii="Times New Roman" w:hAnsi="Times New Roman" w:cs="Times New Roman"/>
                <w:sz w:val="24"/>
                <w:szCs w:val="24"/>
              </w:rPr>
            </w:pPr>
            <w:r w:rsidRPr="008A07BA">
              <w:rPr>
                <w:rFonts w:ascii="Times New Roman" w:hAnsi="Times New Roman" w:cs="Times New Roman"/>
                <w:sz w:val="24"/>
                <w:szCs w:val="24"/>
              </w:rPr>
              <w:t>Dokumentacja przygotowana dla Systemu, dla której Zamawiający posiada prawa autorskie, określająca prawidłowy sposób działania Systemu, w s</w:t>
            </w:r>
            <w:r w:rsidR="00F56F4D" w:rsidRPr="008A07BA">
              <w:rPr>
                <w:rFonts w:ascii="Times New Roman" w:hAnsi="Times New Roman" w:cs="Times New Roman"/>
                <w:sz w:val="24"/>
                <w:szCs w:val="24"/>
              </w:rPr>
              <w:t xml:space="preserve">zczególności: dokumentacja </w:t>
            </w:r>
            <w:r w:rsidR="00751034">
              <w:rPr>
                <w:rFonts w:ascii="Times New Roman" w:hAnsi="Times New Roman" w:cs="Times New Roman"/>
                <w:sz w:val="24"/>
                <w:szCs w:val="24"/>
              </w:rPr>
              <w:t>powykonawcza Systemu, dokumentacja administratora, dokumentacja</w:t>
            </w:r>
            <w:r w:rsidR="00F56F4D" w:rsidRPr="008A07BA">
              <w:rPr>
                <w:rFonts w:ascii="Times New Roman" w:hAnsi="Times New Roman" w:cs="Times New Roman"/>
                <w:sz w:val="24"/>
                <w:szCs w:val="24"/>
              </w:rPr>
              <w:t xml:space="preserve"> użytkownika</w:t>
            </w:r>
          </w:p>
        </w:tc>
      </w:tr>
      <w:tr w:rsidR="003517C2" w:rsidRPr="008A07BA" w14:paraId="5A1925C8" w14:textId="77777777" w:rsidTr="00E07953">
        <w:tc>
          <w:tcPr>
            <w:tcW w:w="2112" w:type="dxa"/>
          </w:tcPr>
          <w:p w14:paraId="5FD4FA59" w14:textId="77777777" w:rsidR="003517C2" w:rsidRPr="008A07BA" w:rsidRDefault="003517C2" w:rsidP="003517C2">
            <w:pPr>
              <w:rPr>
                <w:rFonts w:ascii="Times New Roman" w:hAnsi="Times New Roman" w:cs="Times New Roman"/>
                <w:sz w:val="24"/>
                <w:szCs w:val="24"/>
              </w:rPr>
            </w:pPr>
            <w:r w:rsidRPr="008A07BA">
              <w:rPr>
                <w:rFonts w:ascii="Times New Roman" w:hAnsi="Times New Roman" w:cs="Times New Roman"/>
                <w:sz w:val="24"/>
                <w:szCs w:val="24"/>
              </w:rPr>
              <w:t xml:space="preserve">Dokumentacja Standardowa </w:t>
            </w:r>
          </w:p>
        </w:tc>
        <w:tc>
          <w:tcPr>
            <w:tcW w:w="6808" w:type="dxa"/>
          </w:tcPr>
          <w:p w14:paraId="0895137C" w14:textId="77777777" w:rsidR="003517C2" w:rsidRPr="008A07BA" w:rsidRDefault="003517C2" w:rsidP="003517C2">
            <w:pPr>
              <w:jc w:val="both"/>
              <w:rPr>
                <w:rFonts w:ascii="Times New Roman" w:hAnsi="Times New Roman" w:cs="Times New Roman"/>
                <w:sz w:val="24"/>
                <w:szCs w:val="24"/>
              </w:rPr>
            </w:pPr>
            <w:r w:rsidRPr="008A07BA">
              <w:rPr>
                <w:rFonts w:ascii="Times New Roman" w:hAnsi="Times New Roman" w:cs="Times New Roman"/>
                <w:sz w:val="24"/>
                <w:szCs w:val="24"/>
              </w:rPr>
              <w:t xml:space="preserve">Dokumentacja Oprogramowania Gotowego  oraz sprzętu, stanowiących elementy Systemu. </w:t>
            </w:r>
          </w:p>
        </w:tc>
      </w:tr>
      <w:tr w:rsidR="003517C2" w:rsidRPr="008A07BA" w14:paraId="0C7D1EDC" w14:textId="77777777" w:rsidTr="00E07953">
        <w:tc>
          <w:tcPr>
            <w:tcW w:w="2112" w:type="dxa"/>
          </w:tcPr>
          <w:p w14:paraId="11CB4A2B" w14:textId="77777777" w:rsidR="003517C2" w:rsidRPr="008A07BA" w:rsidRDefault="003517C2" w:rsidP="003517C2">
            <w:pPr>
              <w:rPr>
                <w:rFonts w:ascii="Times New Roman" w:hAnsi="Times New Roman" w:cs="Times New Roman"/>
                <w:sz w:val="24"/>
                <w:szCs w:val="24"/>
              </w:rPr>
            </w:pPr>
            <w:r w:rsidRPr="008A07BA">
              <w:rPr>
                <w:rFonts w:ascii="Times New Roman" w:hAnsi="Times New Roman" w:cs="Times New Roman"/>
                <w:noProof/>
                <w:sz w:val="24"/>
                <w:szCs w:val="24"/>
                <w:lang w:eastAsia="pl-PL"/>
              </w:rPr>
              <w:t>Dzień roboczy</w:t>
            </w:r>
          </w:p>
        </w:tc>
        <w:tc>
          <w:tcPr>
            <w:tcW w:w="6808" w:type="dxa"/>
          </w:tcPr>
          <w:p w14:paraId="3EE9054D" w14:textId="7B72E8C4" w:rsidR="003517C2" w:rsidRPr="008A07BA" w:rsidRDefault="003517C2" w:rsidP="003517C2">
            <w:pPr>
              <w:rPr>
                <w:rFonts w:ascii="Times New Roman" w:hAnsi="Times New Roman" w:cs="Times New Roman"/>
                <w:sz w:val="24"/>
                <w:szCs w:val="24"/>
              </w:rPr>
            </w:pPr>
            <w:r w:rsidRPr="008A07BA">
              <w:rPr>
                <w:rFonts w:ascii="Times New Roman" w:eastAsia="Times New Roman" w:hAnsi="Times New Roman" w:cs="Times New Roman"/>
                <w:sz w:val="24"/>
                <w:szCs w:val="24"/>
                <w:lang w:eastAsia="pl-PL"/>
              </w:rPr>
              <w:t xml:space="preserve">Dzień od poniedziałku do piątku, z wyłączeniem dni ustawowo wolnych </w:t>
            </w:r>
            <w:r w:rsidR="005B6C6A" w:rsidRPr="008A07BA">
              <w:rPr>
                <w:rFonts w:ascii="Times New Roman" w:eastAsia="Times New Roman" w:hAnsi="Times New Roman" w:cs="Times New Roman"/>
                <w:sz w:val="24"/>
                <w:szCs w:val="24"/>
                <w:lang w:eastAsia="pl-PL"/>
              </w:rPr>
              <w:t xml:space="preserve">od </w:t>
            </w:r>
            <w:r w:rsidRPr="008A07BA">
              <w:rPr>
                <w:rFonts w:ascii="Times New Roman" w:eastAsia="Times New Roman" w:hAnsi="Times New Roman" w:cs="Times New Roman"/>
                <w:sz w:val="24"/>
                <w:szCs w:val="24"/>
                <w:lang w:eastAsia="pl-PL"/>
              </w:rPr>
              <w:t>pracy na terenie Rzeczpospolitej Polskiej, w rozumieniu ustawy z dnia 18 stycznia 1951 r. o dniach wolnych od pracy (tekst jedn. Dz. U. z 2015 r. poz. 90).</w:t>
            </w:r>
          </w:p>
        </w:tc>
      </w:tr>
      <w:tr w:rsidR="00921780" w:rsidRPr="008A07BA" w14:paraId="1E880DBB" w14:textId="77777777" w:rsidTr="00E07953">
        <w:tc>
          <w:tcPr>
            <w:tcW w:w="2112" w:type="dxa"/>
          </w:tcPr>
          <w:p w14:paraId="7FFED336" w14:textId="250EC0DE" w:rsidR="00921780" w:rsidRPr="008A07BA" w:rsidRDefault="00921780" w:rsidP="00921780">
            <w:pPr>
              <w:rPr>
                <w:rFonts w:ascii="Times New Roman" w:hAnsi="Times New Roman" w:cs="Times New Roman"/>
                <w:noProof/>
                <w:sz w:val="24"/>
                <w:szCs w:val="24"/>
                <w:lang w:eastAsia="pl-PL"/>
              </w:rPr>
            </w:pPr>
            <w:r w:rsidRPr="007B5423">
              <w:rPr>
                <w:rFonts w:ascii="Times New Roman" w:hAnsi="Times New Roman" w:cs="Times New Roman"/>
                <w:bCs/>
                <w:sz w:val="24"/>
                <w:szCs w:val="24"/>
              </w:rPr>
              <w:t>Godziny Robocze</w:t>
            </w:r>
          </w:p>
        </w:tc>
        <w:tc>
          <w:tcPr>
            <w:tcW w:w="6808" w:type="dxa"/>
          </w:tcPr>
          <w:p w14:paraId="6DF9ADA9" w14:textId="0BE35E8A" w:rsidR="00921780" w:rsidRPr="008A07BA" w:rsidRDefault="00921780" w:rsidP="00921780">
            <w:pPr>
              <w:rPr>
                <w:rFonts w:ascii="Times New Roman" w:eastAsia="Times New Roman" w:hAnsi="Times New Roman" w:cs="Times New Roman"/>
                <w:sz w:val="24"/>
                <w:szCs w:val="24"/>
                <w:lang w:eastAsia="pl-PL"/>
              </w:rPr>
            </w:pPr>
            <w:r w:rsidRPr="007B5423">
              <w:rPr>
                <w:rFonts w:ascii="Times New Roman" w:hAnsi="Times New Roman" w:cs="Times New Roman"/>
                <w:sz w:val="24"/>
                <w:szCs w:val="24"/>
              </w:rPr>
              <w:t>Godziny od 8:15 do 16:15 w Dni robocze</w:t>
            </w:r>
          </w:p>
        </w:tc>
      </w:tr>
      <w:tr w:rsidR="00921780" w:rsidRPr="008A07BA" w14:paraId="66F9F840" w14:textId="77777777" w:rsidTr="00E07953">
        <w:tc>
          <w:tcPr>
            <w:tcW w:w="2112" w:type="dxa"/>
          </w:tcPr>
          <w:p w14:paraId="3715A721" w14:textId="77777777" w:rsidR="00921780" w:rsidRPr="008A07BA" w:rsidRDefault="00921780" w:rsidP="00921780">
            <w:pPr>
              <w:rPr>
                <w:rFonts w:ascii="Times New Roman" w:hAnsi="Times New Roman" w:cs="Times New Roman"/>
                <w:noProof/>
                <w:sz w:val="24"/>
                <w:szCs w:val="24"/>
                <w:lang w:eastAsia="pl-PL"/>
              </w:rPr>
            </w:pPr>
            <w:r w:rsidRPr="008A07BA">
              <w:rPr>
                <w:rFonts w:ascii="Times New Roman" w:hAnsi="Times New Roman" w:cs="Times New Roman"/>
                <w:noProof/>
                <w:sz w:val="24"/>
                <w:szCs w:val="24"/>
                <w:lang w:eastAsia="pl-PL"/>
              </w:rPr>
              <w:t xml:space="preserve">Incydent </w:t>
            </w:r>
          </w:p>
        </w:tc>
        <w:tc>
          <w:tcPr>
            <w:tcW w:w="6808" w:type="dxa"/>
          </w:tcPr>
          <w:p w14:paraId="54B96239" w14:textId="377C4B6A" w:rsidR="00921780" w:rsidRPr="008A07BA" w:rsidRDefault="00921780" w:rsidP="00921780">
            <w:pPr>
              <w:jc w:val="both"/>
              <w:rPr>
                <w:rFonts w:ascii="Times New Roman" w:hAnsi="Times New Roman" w:cs="Times New Roman"/>
                <w:sz w:val="24"/>
                <w:szCs w:val="24"/>
              </w:rPr>
            </w:pPr>
            <w:r w:rsidRPr="008A07BA">
              <w:rPr>
                <w:rFonts w:ascii="Times New Roman" w:hAnsi="Times New Roman" w:cs="Times New Roman"/>
                <w:sz w:val="24"/>
                <w:szCs w:val="24"/>
              </w:rPr>
              <w:t xml:space="preserve">Działanie Systemu w sposób uniemożliwiający wykorzystanie funkcjonalności lub działanie Systemu w sposób odmienny niż określony w Dokumentacji Dedykowanej, kategoryzowane jako Błąd Krytyczny albo Błąd Niekrytyczny albo Błąd Niskiej Kategorii. </w:t>
            </w:r>
          </w:p>
        </w:tc>
      </w:tr>
      <w:tr w:rsidR="00921780" w:rsidRPr="008A07BA" w14:paraId="7046434D" w14:textId="77777777" w:rsidTr="00E07953">
        <w:tc>
          <w:tcPr>
            <w:tcW w:w="2112" w:type="dxa"/>
          </w:tcPr>
          <w:p w14:paraId="1EB59D66" w14:textId="77777777" w:rsidR="00921780" w:rsidRPr="008A07BA" w:rsidRDefault="00921780" w:rsidP="00921780">
            <w:pPr>
              <w:rPr>
                <w:rFonts w:ascii="Times New Roman" w:hAnsi="Times New Roman" w:cs="Times New Roman"/>
                <w:noProof/>
                <w:sz w:val="24"/>
                <w:szCs w:val="24"/>
                <w:lang w:eastAsia="pl-PL"/>
              </w:rPr>
            </w:pPr>
            <w:r w:rsidRPr="008A07BA">
              <w:rPr>
                <w:rFonts w:ascii="Times New Roman" w:hAnsi="Times New Roman" w:cs="Times New Roman"/>
                <w:sz w:val="24"/>
                <w:szCs w:val="24"/>
              </w:rPr>
              <w:t>ITS</w:t>
            </w:r>
          </w:p>
        </w:tc>
        <w:tc>
          <w:tcPr>
            <w:tcW w:w="6808" w:type="dxa"/>
          </w:tcPr>
          <w:p w14:paraId="386405FB" w14:textId="77777777" w:rsidR="00921780" w:rsidRPr="008A07BA" w:rsidRDefault="00921780" w:rsidP="00921780">
            <w:pPr>
              <w:jc w:val="both"/>
              <w:rPr>
                <w:rFonts w:ascii="Times New Roman" w:hAnsi="Times New Roman" w:cs="Times New Roman"/>
                <w:sz w:val="24"/>
                <w:szCs w:val="24"/>
              </w:rPr>
            </w:pPr>
            <w:r w:rsidRPr="008A07BA">
              <w:rPr>
                <w:rFonts w:ascii="Times New Roman" w:hAnsi="Times New Roman" w:cs="Times New Roman"/>
                <w:sz w:val="24"/>
                <w:szCs w:val="24"/>
              </w:rPr>
              <w:t>Infrastruktura Techniczno-Systemowa – obejmuje sprzęt komputerowy (m.in. serwery, macierze, stacje robocze), sprzęt sieciowy (m.in. przełączniki LAN, routery, firewall), oprogramowanie systemowe (m.in. systemy operacyjne, serwery baz danych).</w:t>
            </w:r>
          </w:p>
        </w:tc>
      </w:tr>
      <w:tr w:rsidR="00921780" w:rsidRPr="008A07BA" w14:paraId="44FE76D0" w14:textId="77777777" w:rsidTr="00E07953">
        <w:tc>
          <w:tcPr>
            <w:tcW w:w="2112" w:type="dxa"/>
          </w:tcPr>
          <w:p w14:paraId="5290C800" w14:textId="77777777"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Kody Źródłowe</w:t>
            </w:r>
          </w:p>
        </w:tc>
        <w:tc>
          <w:tcPr>
            <w:tcW w:w="6808" w:type="dxa"/>
          </w:tcPr>
          <w:p w14:paraId="1755788D" w14:textId="004BC3D0" w:rsidR="00921780" w:rsidRPr="008A07BA" w:rsidRDefault="00921780" w:rsidP="00921780">
            <w:pPr>
              <w:jc w:val="both"/>
              <w:rPr>
                <w:rFonts w:ascii="Times New Roman" w:hAnsi="Times New Roman" w:cs="Times New Roman"/>
                <w:sz w:val="24"/>
                <w:szCs w:val="24"/>
              </w:rPr>
            </w:pPr>
            <w:r w:rsidRPr="008A07BA">
              <w:rPr>
                <w:rFonts w:ascii="Times New Roman" w:hAnsi="Times New Roman" w:cs="Times New Roman"/>
                <w:sz w:val="24"/>
                <w:szCs w:val="24"/>
              </w:rPr>
              <w:t>Kody źródłowe Systemu określone są Procedurze przekazywania kodów źródłowych (Załącznik nr 5 do Umowy).</w:t>
            </w:r>
          </w:p>
        </w:tc>
      </w:tr>
      <w:tr w:rsidR="00921780" w:rsidRPr="008A07BA" w14:paraId="25ED6A94" w14:textId="77777777" w:rsidTr="00E07953">
        <w:tc>
          <w:tcPr>
            <w:tcW w:w="2112" w:type="dxa"/>
          </w:tcPr>
          <w:p w14:paraId="7120EF3D" w14:textId="77777777"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Linia wsparcia</w:t>
            </w:r>
          </w:p>
        </w:tc>
        <w:tc>
          <w:tcPr>
            <w:tcW w:w="6808" w:type="dxa"/>
          </w:tcPr>
          <w:p w14:paraId="1786E3A9" w14:textId="7811D6FE"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Poziom hierarchii Grup Wsparcia obsługujących Zgłoszenie/Incydent/wniosek/problem w Sevice Desk Zamawiającego.</w:t>
            </w:r>
          </w:p>
          <w:p w14:paraId="2CD87E79" w14:textId="2C868A95"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I linia wsparcia – Service Desk Wykonawcy,</w:t>
            </w:r>
          </w:p>
          <w:p w14:paraId="0878A4A7" w14:textId="17A496E9"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II linia wsparcia – specjaliści Zamawiającego,</w:t>
            </w:r>
          </w:p>
          <w:p w14:paraId="17515317" w14:textId="77777777"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III linia wsparcia – Wykonawca.</w:t>
            </w:r>
          </w:p>
        </w:tc>
      </w:tr>
      <w:tr w:rsidR="00921780" w:rsidRPr="008A07BA" w14:paraId="64BD8442" w14:textId="77777777" w:rsidTr="00E07953">
        <w:tc>
          <w:tcPr>
            <w:tcW w:w="2112" w:type="dxa"/>
          </w:tcPr>
          <w:p w14:paraId="201E85B6" w14:textId="77777777"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Łata</w:t>
            </w:r>
          </w:p>
        </w:tc>
        <w:tc>
          <w:tcPr>
            <w:tcW w:w="6808" w:type="dxa"/>
          </w:tcPr>
          <w:p w14:paraId="4DFC57B4" w14:textId="77777777"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 xml:space="preserve">(ang. patch) poprawka lub uaktualnienie do </w:t>
            </w:r>
            <w:r w:rsidRPr="008A07BA">
              <w:rPr>
                <w:rFonts w:ascii="Times New Roman" w:eastAsiaTheme="majorEastAsia" w:hAnsi="Times New Roman" w:cs="Times New Roman"/>
                <w:sz w:val="24"/>
                <w:szCs w:val="24"/>
              </w:rPr>
              <w:t>programu</w:t>
            </w:r>
            <w:r w:rsidRPr="008A07BA">
              <w:rPr>
                <w:rFonts w:ascii="Times New Roman" w:hAnsi="Times New Roman" w:cs="Times New Roman"/>
                <w:sz w:val="24"/>
                <w:szCs w:val="24"/>
              </w:rPr>
              <w:t xml:space="preserve"> (wyjątkowo danych), przeznaczona do usunięcia </w:t>
            </w:r>
            <w:r w:rsidRPr="008A07BA">
              <w:rPr>
                <w:rFonts w:ascii="Times New Roman" w:eastAsiaTheme="majorEastAsia" w:hAnsi="Times New Roman" w:cs="Times New Roman"/>
                <w:sz w:val="24"/>
                <w:szCs w:val="24"/>
              </w:rPr>
              <w:t>błędów</w:t>
            </w:r>
            <w:r w:rsidRPr="008A07BA">
              <w:rPr>
                <w:rFonts w:ascii="Times New Roman" w:hAnsi="Times New Roman" w:cs="Times New Roman"/>
                <w:sz w:val="24"/>
                <w:szCs w:val="24"/>
              </w:rPr>
              <w:t xml:space="preserve">, rozszerzenia </w:t>
            </w:r>
            <w:r w:rsidRPr="008A07BA">
              <w:rPr>
                <w:rFonts w:ascii="Times New Roman" w:hAnsi="Times New Roman" w:cs="Times New Roman"/>
                <w:sz w:val="24"/>
                <w:szCs w:val="24"/>
              </w:rPr>
              <w:lastRenderedPageBreak/>
              <w:t xml:space="preserve">funkcjonalności programu albo zwiększenia wydajności wcześniejszej wersji programu. </w:t>
            </w:r>
          </w:p>
        </w:tc>
      </w:tr>
      <w:tr w:rsidR="00921780" w:rsidRPr="008A07BA" w14:paraId="56FF04A3" w14:textId="77777777" w:rsidTr="00E07953">
        <w:tc>
          <w:tcPr>
            <w:tcW w:w="2112" w:type="dxa"/>
          </w:tcPr>
          <w:p w14:paraId="5587B915" w14:textId="77777777"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lastRenderedPageBreak/>
              <w:t>Maszyna wirtualna</w:t>
            </w:r>
          </w:p>
        </w:tc>
        <w:tc>
          <w:tcPr>
            <w:tcW w:w="6808" w:type="dxa"/>
          </w:tcPr>
          <w:p w14:paraId="52D4440D" w14:textId="6DA1E07B" w:rsidR="00921780" w:rsidRPr="008A07BA" w:rsidRDefault="00921780" w:rsidP="00921780">
            <w:pPr>
              <w:jc w:val="both"/>
              <w:rPr>
                <w:rFonts w:ascii="Times New Roman" w:hAnsi="Times New Roman" w:cs="Times New Roman"/>
                <w:sz w:val="24"/>
                <w:szCs w:val="24"/>
              </w:rPr>
            </w:pPr>
            <w:r w:rsidRPr="008A07BA">
              <w:rPr>
                <w:rFonts w:ascii="Times New Roman" w:hAnsi="Times New Roman" w:cs="Times New Roman"/>
                <w:sz w:val="24"/>
                <w:szCs w:val="24"/>
              </w:rPr>
              <w:t xml:space="preserve">Wydzielone zasoby wirtualne z zasobów fizycznych w ten sposób, że jedna maszyna wirtualna nie ma wpływu na drugą maszynę wirtualną. Maszyna wirtualna opisywana jest między innymi  parametrami: procesor CPU, pamięć operacyjna, dyski, interfejsy sieciowe i inne urządzenia. </w:t>
            </w:r>
          </w:p>
          <w:p w14:paraId="3443965E" w14:textId="77777777" w:rsidR="00921780" w:rsidRPr="008A07BA" w:rsidRDefault="00921780" w:rsidP="00921780">
            <w:pPr>
              <w:jc w:val="both"/>
              <w:rPr>
                <w:rFonts w:ascii="Times New Roman" w:hAnsi="Times New Roman" w:cs="Times New Roman"/>
                <w:sz w:val="24"/>
                <w:szCs w:val="24"/>
              </w:rPr>
            </w:pPr>
            <w:r w:rsidRPr="008A07BA">
              <w:rPr>
                <w:rFonts w:ascii="Times New Roman" w:hAnsi="Times New Roman" w:cs="Times New Roman"/>
                <w:sz w:val="24"/>
                <w:szCs w:val="24"/>
              </w:rPr>
              <w:t>Na Maszynie wirtualnej instalowane jest:</w:t>
            </w:r>
          </w:p>
          <w:p w14:paraId="1FEC605A" w14:textId="77777777" w:rsidR="00921780" w:rsidRPr="008A07BA" w:rsidRDefault="00921780" w:rsidP="00921780">
            <w:pPr>
              <w:numPr>
                <w:ilvl w:val="0"/>
                <w:numId w:val="23"/>
              </w:numPr>
              <w:contextualSpacing/>
              <w:jc w:val="both"/>
              <w:rPr>
                <w:rFonts w:ascii="Times New Roman" w:hAnsi="Times New Roman" w:cs="Times New Roman"/>
                <w:sz w:val="24"/>
                <w:szCs w:val="24"/>
              </w:rPr>
            </w:pPr>
            <w:r w:rsidRPr="008A07BA">
              <w:rPr>
                <w:rFonts w:ascii="Times New Roman" w:hAnsi="Times New Roman" w:cs="Times New Roman"/>
                <w:sz w:val="24"/>
                <w:szCs w:val="24"/>
              </w:rPr>
              <w:t>System operacyjny.</w:t>
            </w:r>
          </w:p>
          <w:p w14:paraId="4A392C1E" w14:textId="77777777" w:rsidR="00921780" w:rsidRPr="008A07BA" w:rsidRDefault="00921780" w:rsidP="00921780">
            <w:pPr>
              <w:numPr>
                <w:ilvl w:val="0"/>
                <w:numId w:val="23"/>
              </w:numPr>
              <w:contextualSpacing/>
              <w:jc w:val="both"/>
              <w:rPr>
                <w:rFonts w:ascii="Times New Roman" w:hAnsi="Times New Roman" w:cs="Times New Roman"/>
                <w:sz w:val="24"/>
                <w:szCs w:val="24"/>
              </w:rPr>
            </w:pPr>
            <w:r w:rsidRPr="008A07BA">
              <w:rPr>
                <w:rFonts w:ascii="Times New Roman" w:hAnsi="Times New Roman" w:cs="Times New Roman"/>
                <w:sz w:val="24"/>
                <w:szCs w:val="24"/>
              </w:rPr>
              <w:t>Oprogramowanie Gotowe (oprogramowanie systemowe)</w:t>
            </w:r>
          </w:p>
          <w:p w14:paraId="0E5E696C" w14:textId="54B49FAA" w:rsidR="00921780" w:rsidRPr="008A07BA" w:rsidRDefault="00921780" w:rsidP="00921780">
            <w:pPr>
              <w:pStyle w:val="Akapitzlist"/>
              <w:numPr>
                <w:ilvl w:val="0"/>
                <w:numId w:val="23"/>
              </w:numPr>
              <w:jc w:val="both"/>
              <w:rPr>
                <w:rFonts w:ascii="Times New Roman" w:hAnsi="Times New Roman" w:cs="Times New Roman"/>
                <w:sz w:val="24"/>
                <w:szCs w:val="24"/>
              </w:rPr>
            </w:pPr>
            <w:r w:rsidRPr="008A07BA">
              <w:rPr>
                <w:rFonts w:ascii="Times New Roman" w:hAnsi="Times New Roman" w:cs="Times New Roman"/>
                <w:sz w:val="24"/>
                <w:szCs w:val="24"/>
              </w:rPr>
              <w:t>Oprogramowanie Dedykowane (oprogramowanie aplikacyjne)</w:t>
            </w:r>
          </w:p>
        </w:tc>
      </w:tr>
      <w:tr w:rsidR="00921780" w:rsidRPr="008A07BA" w14:paraId="22F7B9D8" w14:textId="77777777" w:rsidTr="00E07953">
        <w:tc>
          <w:tcPr>
            <w:tcW w:w="2112" w:type="dxa"/>
          </w:tcPr>
          <w:p w14:paraId="1061C818" w14:textId="77777777"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Nowa wersja Systemu</w:t>
            </w:r>
          </w:p>
        </w:tc>
        <w:tc>
          <w:tcPr>
            <w:tcW w:w="6808" w:type="dxa"/>
          </w:tcPr>
          <w:p w14:paraId="12460342" w14:textId="5603D5C4" w:rsidR="00921780" w:rsidRPr="008A07BA" w:rsidRDefault="00921780" w:rsidP="00921780">
            <w:pPr>
              <w:jc w:val="both"/>
              <w:rPr>
                <w:rFonts w:ascii="Times New Roman" w:hAnsi="Times New Roman" w:cs="Times New Roman"/>
                <w:sz w:val="24"/>
                <w:szCs w:val="24"/>
              </w:rPr>
            </w:pPr>
            <w:r w:rsidRPr="008A07BA">
              <w:rPr>
                <w:rFonts w:ascii="Times New Roman" w:hAnsi="Times New Roman" w:cs="Times New Roman"/>
                <w:sz w:val="24"/>
                <w:szCs w:val="24"/>
              </w:rPr>
              <w:t>Opracowanie wersji Systemu przez Wykonawcę na podstawie Zlecenia przekazanego przez Zamawiającego i przekazanie Zamawiającemu zgodnie z Procedurą przekazania kodów źródłowych.</w:t>
            </w:r>
          </w:p>
        </w:tc>
      </w:tr>
      <w:tr w:rsidR="00921780" w:rsidRPr="008A07BA" w14:paraId="2BBA477D" w14:textId="77777777" w:rsidTr="00E07953">
        <w:tc>
          <w:tcPr>
            <w:tcW w:w="2112" w:type="dxa"/>
          </w:tcPr>
          <w:p w14:paraId="14A15628" w14:textId="77777777"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Obejście</w:t>
            </w:r>
          </w:p>
        </w:tc>
        <w:tc>
          <w:tcPr>
            <w:tcW w:w="6808" w:type="dxa"/>
          </w:tcPr>
          <w:p w14:paraId="0C730956" w14:textId="50A217CD" w:rsidR="00921780" w:rsidRPr="008A07BA" w:rsidRDefault="00921780" w:rsidP="00921780">
            <w:pPr>
              <w:jc w:val="both"/>
              <w:rPr>
                <w:rFonts w:ascii="Times New Roman" w:hAnsi="Times New Roman" w:cs="Times New Roman"/>
                <w:sz w:val="24"/>
                <w:szCs w:val="24"/>
              </w:rPr>
            </w:pPr>
            <w:r w:rsidRPr="008A07BA">
              <w:rPr>
                <w:rFonts w:ascii="Times New Roman" w:hAnsi="Times New Roman" w:cs="Times New Roman"/>
                <w:sz w:val="24"/>
                <w:szCs w:val="24"/>
              </w:rPr>
              <w:t>Rozwiązanie Incydentu lub problemu, które może być realizowane poprzez zmianę parametrów konfiguracji Oprogramowania, rekomendację modyfikacji procesu przetwarzania danych, rekomendację modyfikacji sprzętowo-programowej, rekomendację modyfikacji infrastruktury wykorzystywanej przez Oprogramowanie lub inne rekomendacje, prowadzące do zmiany poziomu Incydentu na niższy bądź do zamknięcia problemu.</w:t>
            </w:r>
          </w:p>
          <w:p w14:paraId="3439E2B0" w14:textId="5C88A0A2" w:rsidR="00921780" w:rsidRPr="008A07BA" w:rsidRDefault="00921780" w:rsidP="00921780">
            <w:pPr>
              <w:jc w:val="both"/>
              <w:rPr>
                <w:rFonts w:ascii="Times New Roman" w:hAnsi="Times New Roman" w:cs="Times New Roman"/>
                <w:sz w:val="24"/>
                <w:szCs w:val="24"/>
              </w:rPr>
            </w:pPr>
            <w:r w:rsidRPr="008A07BA">
              <w:rPr>
                <w:rFonts w:ascii="Times New Roman" w:hAnsi="Times New Roman" w:cs="Times New Roman"/>
                <w:sz w:val="24"/>
                <w:szCs w:val="24"/>
              </w:rPr>
              <w:t>Przez Obejście należy rozumieć przywrócenie działania Oprogramowania do stanu sprzed wystąpienia Incydentu lub problemu, z możliwymi ograniczeniami sposobu korzystania z Oprogramowania, pozostającymi bez wpływu na funkcje obsługiwane przez Oprogramowanie.</w:t>
            </w:r>
          </w:p>
        </w:tc>
      </w:tr>
      <w:tr w:rsidR="00921780" w:rsidRPr="008A07BA" w14:paraId="0665F53D" w14:textId="77777777" w:rsidTr="00E07953">
        <w:tc>
          <w:tcPr>
            <w:tcW w:w="2112" w:type="dxa"/>
          </w:tcPr>
          <w:p w14:paraId="2455602D" w14:textId="77777777"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 xml:space="preserve">Oprogramowanie Dedykowane </w:t>
            </w:r>
          </w:p>
        </w:tc>
        <w:tc>
          <w:tcPr>
            <w:tcW w:w="6808" w:type="dxa"/>
          </w:tcPr>
          <w:p w14:paraId="7A57690C" w14:textId="5FF795E7" w:rsidR="00921780" w:rsidRPr="008A07BA" w:rsidRDefault="00921780" w:rsidP="00921780">
            <w:pPr>
              <w:spacing w:before="100" w:beforeAutospacing="1" w:after="100" w:afterAutospacing="1"/>
              <w:rPr>
                <w:rFonts w:ascii="Times New Roman" w:eastAsia="Times New Roman" w:hAnsi="Times New Roman" w:cs="Times New Roman"/>
                <w:sz w:val="24"/>
                <w:szCs w:val="24"/>
                <w:lang w:eastAsia="pl-PL"/>
              </w:rPr>
            </w:pPr>
            <w:r w:rsidRPr="008A07BA">
              <w:rPr>
                <w:rFonts w:ascii="Times New Roman" w:eastAsia="Times New Roman" w:hAnsi="Times New Roman" w:cs="Times New Roman"/>
                <w:sz w:val="24"/>
                <w:szCs w:val="24"/>
                <w:lang w:eastAsia="pl-PL"/>
              </w:rPr>
              <w:t>Oprogramowanie Systemu dla którego Zamawiający posiada prawa autorskie.</w:t>
            </w:r>
          </w:p>
        </w:tc>
      </w:tr>
      <w:tr w:rsidR="00921780" w:rsidRPr="008A07BA" w14:paraId="162ECD5A" w14:textId="77777777" w:rsidTr="00E07953">
        <w:tc>
          <w:tcPr>
            <w:tcW w:w="2112" w:type="dxa"/>
          </w:tcPr>
          <w:p w14:paraId="107DCCA7" w14:textId="77777777"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Oprogramowania Gotowe</w:t>
            </w:r>
          </w:p>
        </w:tc>
        <w:tc>
          <w:tcPr>
            <w:tcW w:w="6808" w:type="dxa"/>
          </w:tcPr>
          <w:p w14:paraId="4520CB94" w14:textId="6350C15B" w:rsidR="00921780" w:rsidRPr="008A07BA" w:rsidRDefault="00921780" w:rsidP="00921780">
            <w:pPr>
              <w:spacing w:before="100" w:beforeAutospacing="1" w:after="100" w:afterAutospacing="1"/>
              <w:rPr>
                <w:rFonts w:ascii="Times New Roman" w:eastAsia="Times New Roman" w:hAnsi="Times New Roman" w:cs="Times New Roman"/>
                <w:sz w:val="24"/>
                <w:szCs w:val="24"/>
                <w:lang w:eastAsia="pl-PL"/>
              </w:rPr>
            </w:pPr>
            <w:r w:rsidRPr="008A07BA">
              <w:rPr>
                <w:rFonts w:ascii="Times New Roman" w:eastAsia="Times New Roman" w:hAnsi="Times New Roman" w:cs="Times New Roman"/>
                <w:sz w:val="24"/>
                <w:szCs w:val="24"/>
                <w:lang w:eastAsia="pl-PL"/>
              </w:rPr>
              <w:t>Oprogramowanie oferowane w sprzedaży (oprogramowanie komercyjne) jak również oprogramowanie udostępniane na zasadach licencji otwartej (oprogramowanie open source). wykorzystane do budowy Systemu.</w:t>
            </w:r>
          </w:p>
        </w:tc>
      </w:tr>
      <w:tr w:rsidR="00921780" w:rsidRPr="008A07BA" w14:paraId="6ED566E0" w14:textId="77777777" w:rsidTr="00E07953">
        <w:tc>
          <w:tcPr>
            <w:tcW w:w="2112" w:type="dxa"/>
          </w:tcPr>
          <w:p w14:paraId="1C88AE58" w14:textId="77777777"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Procedura przekazania kodów źródłowych</w:t>
            </w:r>
          </w:p>
        </w:tc>
        <w:tc>
          <w:tcPr>
            <w:tcW w:w="6808" w:type="dxa"/>
          </w:tcPr>
          <w:p w14:paraId="429525BC" w14:textId="647DE6A5" w:rsidR="00921780" w:rsidRPr="008A07BA" w:rsidRDefault="00921780" w:rsidP="00921780">
            <w:pPr>
              <w:spacing w:before="100" w:beforeAutospacing="1" w:after="100" w:afterAutospacing="1"/>
              <w:rPr>
                <w:rFonts w:ascii="Times New Roman" w:eastAsia="Times New Roman" w:hAnsi="Times New Roman" w:cs="Times New Roman"/>
                <w:sz w:val="24"/>
                <w:szCs w:val="24"/>
                <w:lang w:eastAsia="pl-PL"/>
              </w:rPr>
            </w:pPr>
            <w:r w:rsidRPr="009A3000">
              <w:rPr>
                <w:rFonts w:ascii="Times New Roman" w:eastAsia="Times New Roman" w:hAnsi="Times New Roman" w:cs="Times New Roman"/>
                <w:sz w:val="24"/>
                <w:szCs w:val="24"/>
                <w:lang w:eastAsia="pl-PL"/>
              </w:rPr>
              <w:t xml:space="preserve">Procedura określona w załączniku </w:t>
            </w:r>
            <w:r w:rsidR="009A3000" w:rsidRPr="009A3000">
              <w:rPr>
                <w:rFonts w:ascii="Times New Roman" w:eastAsia="Times New Roman" w:hAnsi="Times New Roman" w:cs="Times New Roman"/>
                <w:sz w:val="24"/>
                <w:szCs w:val="24"/>
                <w:lang w:eastAsia="pl-PL"/>
              </w:rPr>
              <w:t>nr 5</w:t>
            </w:r>
            <w:r w:rsidRPr="009A3000">
              <w:rPr>
                <w:rFonts w:ascii="Times New Roman" w:eastAsia="Times New Roman" w:hAnsi="Times New Roman" w:cs="Times New Roman"/>
                <w:sz w:val="24"/>
                <w:szCs w:val="24"/>
                <w:lang w:eastAsia="pl-PL"/>
              </w:rPr>
              <w:t xml:space="preserve"> d</w:t>
            </w:r>
            <w:r w:rsidR="009A3000">
              <w:rPr>
                <w:rFonts w:ascii="Times New Roman" w:eastAsia="Times New Roman" w:hAnsi="Times New Roman" w:cs="Times New Roman"/>
                <w:sz w:val="24"/>
                <w:szCs w:val="24"/>
                <w:lang w:eastAsia="pl-PL"/>
              </w:rPr>
              <w:t>o Umowy</w:t>
            </w:r>
          </w:p>
        </w:tc>
      </w:tr>
      <w:tr w:rsidR="00921780" w:rsidRPr="008A07BA" w14:paraId="4F97CB27" w14:textId="77777777" w:rsidTr="00E07953">
        <w:tc>
          <w:tcPr>
            <w:tcW w:w="2112" w:type="dxa"/>
          </w:tcPr>
          <w:p w14:paraId="0BD88774" w14:textId="77777777"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System</w:t>
            </w:r>
          </w:p>
        </w:tc>
        <w:tc>
          <w:tcPr>
            <w:tcW w:w="6808" w:type="dxa"/>
          </w:tcPr>
          <w:p w14:paraId="0CD12C29" w14:textId="41625F40" w:rsidR="00921780" w:rsidRPr="008A07BA" w:rsidRDefault="00921780" w:rsidP="00921780">
            <w:pPr>
              <w:spacing w:before="100" w:beforeAutospacing="1" w:after="100" w:afterAutospacing="1"/>
              <w:rPr>
                <w:rFonts w:ascii="Times New Roman" w:eastAsia="Times New Roman" w:hAnsi="Times New Roman" w:cs="Times New Roman"/>
                <w:sz w:val="24"/>
                <w:szCs w:val="24"/>
                <w:lang w:eastAsia="pl-PL"/>
              </w:rPr>
            </w:pPr>
            <w:r w:rsidRPr="008A07BA">
              <w:rPr>
                <w:rFonts w:ascii="Times New Roman" w:eastAsia="Times New Roman" w:hAnsi="Times New Roman" w:cs="Times New Roman"/>
                <w:sz w:val="24"/>
                <w:szCs w:val="24"/>
                <w:lang w:eastAsia="pl-PL"/>
              </w:rPr>
              <w:t xml:space="preserve">Centralna Baza Danych Systemu Informatycznego Prokuratury (CBD-SIP-PK) </w:t>
            </w:r>
          </w:p>
        </w:tc>
      </w:tr>
      <w:tr w:rsidR="00921780" w:rsidRPr="008A07BA" w14:paraId="6AB11083" w14:textId="77777777" w:rsidTr="00E07953">
        <w:tc>
          <w:tcPr>
            <w:tcW w:w="2112" w:type="dxa"/>
          </w:tcPr>
          <w:p w14:paraId="0D598218" w14:textId="77777777"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 xml:space="preserve">System Service Desk </w:t>
            </w:r>
          </w:p>
        </w:tc>
        <w:tc>
          <w:tcPr>
            <w:tcW w:w="6808" w:type="dxa"/>
          </w:tcPr>
          <w:p w14:paraId="3DE08DEA" w14:textId="77777777" w:rsidR="00921780" w:rsidRPr="008A07BA" w:rsidRDefault="00921780" w:rsidP="00921780">
            <w:pPr>
              <w:spacing w:before="100" w:beforeAutospacing="1" w:after="100" w:afterAutospacing="1"/>
              <w:rPr>
                <w:rFonts w:ascii="Times New Roman" w:eastAsia="Times New Roman" w:hAnsi="Times New Roman" w:cs="Times New Roman"/>
                <w:sz w:val="24"/>
                <w:szCs w:val="24"/>
                <w:lang w:eastAsia="pl-PL"/>
              </w:rPr>
            </w:pPr>
            <w:r w:rsidRPr="008A07BA">
              <w:rPr>
                <w:rFonts w:ascii="Times New Roman" w:eastAsia="Times New Roman" w:hAnsi="Times New Roman" w:cs="Times New Roman"/>
                <w:sz w:val="24"/>
                <w:szCs w:val="24"/>
                <w:lang w:eastAsia="pl-PL"/>
              </w:rPr>
              <w:t>Oprogramowanie wspomagające pracę Service Desk. Oprogramowanie udostępniane jest przez Wykonawcę.</w:t>
            </w:r>
          </w:p>
        </w:tc>
      </w:tr>
      <w:tr w:rsidR="00921780" w:rsidRPr="008A07BA" w14:paraId="3496A287" w14:textId="77777777" w:rsidTr="00E07953">
        <w:tc>
          <w:tcPr>
            <w:tcW w:w="2112" w:type="dxa"/>
          </w:tcPr>
          <w:p w14:paraId="25D36EDF" w14:textId="77777777"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Usługi rozbudowy</w:t>
            </w:r>
          </w:p>
        </w:tc>
        <w:tc>
          <w:tcPr>
            <w:tcW w:w="6808" w:type="dxa"/>
          </w:tcPr>
          <w:p w14:paraId="3B512F76" w14:textId="77777777" w:rsidR="00921780" w:rsidRPr="008A07BA" w:rsidRDefault="00921780" w:rsidP="00921780">
            <w:pPr>
              <w:spacing w:before="100" w:beforeAutospacing="1" w:after="100" w:afterAutospacing="1"/>
              <w:rPr>
                <w:rFonts w:ascii="Times New Roman" w:eastAsia="Times New Roman" w:hAnsi="Times New Roman" w:cs="Times New Roman"/>
                <w:sz w:val="24"/>
                <w:szCs w:val="24"/>
                <w:lang w:eastAsia="pl-PL"/>
              </w:rPr>
            </w:pPr>
            <w:r w:rsidRPr="008A07BA">
              <w:rPr>
                <w:rFonts w:ascii="Times New Roman" w:eastAsia="Times New Roman" w:hAnsi="Times New Roman" w:cs="Times New Roman"/>
                <w:sz w:val="24"/>
                <w:szCs w:val="24"/>
                <w:lang w:eastAsia="pl-PL"/>
              </w:rPr>
              <w:t>Usługi rozbudowy są określone w Umowie.</w:t>
            </w:r>
          </w:p>
        </w:tc>
      </w:tr>
      <w:tr w:rsidR="00921780" w:rsidRPr="008A07BA" w14:paraId="05133097" w14:textId="77777777" w:rsidTr="00E07953">
        <w:tc>
          <w:tcPr>
            <w:tcW w:w="2112" w:type="dxa"/>
          </w:tcPr>
          <w:p w14:paraId="11E5D4A9" w14:textId="77777777"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Usługi rozwojowe</w:t>
            </w:r>
          </w:p>
        </w:tc>
        <w:tc>
          <w:tcPr>
            <w:tcW w:w="6808" w:type="dxa"/>
          </w:tcPr>
          <w:p w14:paraId="391C130A" w14:textId="4FD374E7" w:rsidR="00921780" w:rsidRPr="008A07BA" w:rsidRDefault="00921780" w:rsidP="00921780">
            <w:pPr>
              <w:spacing w:before="100" w:beforeAutospacing="1" w:after="100" w:afterAutospacing="1"/>
              <w:rPr>
                <w:rFonts w:ascii="Times New Roman" w:eastAsia="Times New Roman" w:hAnsi="Times New Roman" w:cs="Times New Roman"/>
                <w:sz w:val="24"/>
                <w:szCs w:val="24"/>
                <w:lang w:eastAsia="pl-PL"/>
              </w:rPr>
            </w:pPr>
            <w:r w:rsidRPr="008A07BA">
              <w:rPr>
                <w:rFonts w:ascii="Times New Roman" w:eastAsia="Times New Roman" w:hAnsi="Times New Roman" w:cs="Times New Roman"/>
                <w:sz w:val="24"/>
                <w:szCs w:val="24"/>
                <w:lang w:eastAsia="pl-PL"/>
              </w:rPr>
              <w:t>Usługi realizowane na podstawie Zleceń Rozwojowych przekazanych Wykonawcy w ramach godzin określonych w Umowie.</w:t>
            </w:r>
          </w:p>
        </w:tc>
      </w:tr>
      <w:tr w:rsidR="00921780" w:rsidRPr="008A07BA" w14:paraId="0E749AFB" w14:textId="77777777" w:rsidTr="00E07953">
        <w:tc>
          <w:tcPr>
            <w:tcW w:w="2112" w:type="dxa"/>
          </w:tcPr>
          <w:p w14:paraId="4C3BCF0C" w14:textId="77777777"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Usługi Service Desk</w:t>
            </w:r>
          </w:p>
        </w:tc>
        <w:tc>
          <w:tcPr>
            <w:tcW w:w="6808" w:type="dxa"/>
          </w:tcPr>
          <w:p w14:paraId="2D82D00F" w14:textId="2BC09555" w:rsidR="00921780" w:rsidRPr="008A07BA" w:rsidRDefault="00921780" w:rsidP="00921780">
            <w:pPr>
              <w:spacing w:before="100" w:beforeAutospacing="1" w:after="100" w:afterAutospacing="1"/>
              <w:rPr>
                <w:rFonts w:ascii="Times New Roman" w:eastAsia="Times New Roman" w:hAnsi="Times New Roman" w:cs="Times New Roman"/>
                <w:sz w:val="24"/>
                <w:szCs w:val="24"/>
                <w:lang w:eastAsia="pl-PL"/>
              </w:rPr>
            </w:pPr>
            <w:r w:rsidRPr="008A07BA">
              <w:rPr>
                <w:rFonts w:ascii="Times New Roman" w:eastAsia="Times New Roman" w:hAnsi="Times New Roman" w:cs="Times New Roman"/>
                <w:sz w:val="24"/>
                <w:szCs w:val="24"/>
                <w:lang w:eastAsia="pl-PL"/>
              </w:rPr>
              <w:t>Usługi realizowane przez Wykonawcę w zakresie zarządzania Zgłoszeniami i Zleceniami (przyjmowanie, rejestracja, śledzenie realizacji Zgłoszeń oraz zamykanie Zgłoszeń).</w:t>
            </w:r>
          </w:p>
        </w:tc>
      </w:tr>
      <w:tr w:rsidR="00921780" w:rsidRPr="008A07BA" w14:paraId="29EE9AA3" w14:textId="77777777" w:rsidTr="00E07953">
        <w:tc>
          <w:tcPr>
            <w:tcW w:w="2112" w:type="dxa"/>
          </w:tcPr>
          <w:p w14:paraId="2A6A4642" w14:textId="77777777"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Usługi Utrzymaniowe</w:t>
            </w:r>
          </w:p>
        </w:tc>
        <w:tc>
          <w:tcPr>
            <w:tcW w:w="6808" w:type="dxa"/>
          </w:tcPr>
          <w:p w14:paraId="4CC48351" w14:textId="7E388F51"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 xml:space="preserve">Usługi realizowane na podstawie Zleceń Utrzymaniowych. W ramach tych usług Wykonawca zapewni obsługę wszystkich Incydentów skierowanych do realizacji przez Service Desk </w:t>
            </w:r>
            <w:r w:rsidRPr="008A07BA">
              <w:rPr>
                <w:rFonts w:ascii="Times New Roman" w:hAnsi="Times New Roman" w:cs="Times New Roman"/>
                <w:sz w:val="24"/>
                <w:szCs w:val="24"/>
              </w:rPr>
              <w:lastRenderedPageBreak/>
              <w:t>dotyczących Systemu. Z wyłączeniem Incydentów skierowanych do II linii wsparcia (Zamawiającego).</w:t>
            </w:r>
          </w:p>
        </w:tc>
      </w:tr>
      <w:tr w:rsidR="00921780" w:rsidRPr="008A07BA" w14:paraId="080DE22B" w14:textId="77777777" w:rsidTr="00E07953">
        <w:tc>
          <w:tcPr>
            <w:tcW w:w="2112" w:type="dxa"/>
          </w:tcPr>
          <w:p w14:paraId="41AF1B62" w14:textId="77777777"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lastRenderedPageBreak/>
              <w:t>Użytkownik</w:t>
            </w:r>
          </w:p>
        </w:tc>
        <w:tc>
          <w:tcPr>
            <w:tcW w:w="6808" w:type="dxa"/>
          </w:tcPr>
          <w:p w14:paraId="75BA52F8" w14:textId="77777777" w:rsidR="00921780" w:rsidRPr="008A07BA" w:rsidRDefault="00921780" w:rsidP="00921780">
            <w:pPr>
              <w:spacing w:before="100" w:beforeAutospacing="1" w:after="100" w:afterAutospacing="1"/>
              <w:rPr>
                <w:rFonts w:ascii="Times New Roman" w:eastAsia="Times New Roman" w:hAnsi="Times New Roman" w:cs="Times New Roman"/>
                <w:sz w:val="24"/>
                <w:szCs w:val="24"/>
                <w:lang w:eastAsia="pl-PL"/>
              </w:rPr>
            </w:pPr>
            <w:r w:rsidRPr="008A07BA">
              <w:rPr>
                <w:rFonts w:ascii="Times New Roman" w:eastAsia="Times New Roman" w:hAnsi="Times New Roman" w:cs="Times New Roman"/>
                <w:sz w:val="24"/>
                <w:szCs w:val="24"/>
                <w:lang w:eastAsia="pl-PL"/>
              </w:rPr>
              <w:t>Prokuratorzy, pracownicy prokuratury zatrudnieni we wszystkich jednostkach organizacyjnych prokuratury.</w:t>
            </w:r>
          </w:p>
        </w:tc>
      </w:tr>
      <w:tr w:rsidR="00921780" w:rsidRPr="008A07BA" w14:paraId="2438AB17" w14:textId="77777777" w:rsidTr="00E07953">
        <w:tc>
          <w:tcPr>
            <w:tcW w:w="2112" w:type="dxa"/>
          </w:tcPr>
          <w:p w14:paraId="17AA38A8" w14:textId="77777777"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Zgłoszenie</w:t>
            </w:r>
          </w:p>
        </w:tc>
        <w:tc>
          <w:tcPr>
            <w:tcW w:w="6808" w:type="dxa"/>
          </w:tcPr>
          <w:p w14:paraId="784C3EDF" w14:textId="12B67D5E"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Wiadomość o niesprawności, niepoprawnym działaniu Systemu lub zapytanie dotyczące Systemu. Zgłoszenia  przekazane przez Użytkownika do Service Desk i zarejestrowane w Systemie Service Desk.</w:t>
            </w:r>
          </w:p>
          <w:p w14:paraId="2014F9E8" w14:textId="77777777" w:rsidR="00921780" w:rsidRPr="008A07BA" w:rsidRDefault="00921780" w:rsidP="00921780">
            <w:pPr>
              <w:rPr>
                <w:rFonts w:ascii="Times New Roman" w:hAnsi="Times New Roman" w:cs="Times New Roman"/>
                <w:sz w:val="24"/>
                <w:szCs w:val="24"/>
              </w:rPr>
            </w:pPr>
            <w:r w:rsidRPr="008A07BA">
              <w:rPr>
                <w:rFonts w:ascii="Times New Roman" w:hAnsi="Times New Roman" w:cs="Times New Roman"/>
                <w:sz w:val="24"/>
                <w:szCs w:val="24"/>
              </w:rPr>
              <w:t>Zgłoszenia dzielą się na :</w:t>
            </w:r>
          </w:p>
          <w:p w14:paraId="5FC40DB9" w14:textId="77777777" w:rsidR="00921780" w:rsidRPr="008A07BA" w:rsidRDefault="00921780" w:rsidP="00921780">
            <w:pPr>
              <w:numPr>
                <w:ilvl w:val="0"/>
                <w:numId w:val="18"/>
              </w:numPr>
              <w:contextualSpacing/>
              <w:rPr>
                <w:rFonts w:ascii="Times New Roman" w:hAnsi="Times New Roman" w:cs="Times New Roman"/>
                <w:sz w:val="24"/>
                <w:szCs w:val="24"/>
              </w:rPr>
            </w:pPr>
            <w:r w:rsidRPr="008A07BA">
              <w:rPr>
                <w:rFonts w:ascii="Times New Roman" w:hAnsi="Times New Roman" w:cs="Times New Roman"/>
                <w:sz w:val="24"/>
                <w:szCs w:val="24"/>
              </w:rPr>
              <w:t>Zgłoszenie Zapytania – Użytkownik zadaje pytanie wyjaśniające.</w:t>
            </w:r>
          </w:p>
          <w:p w14:paraId="7F4F673E" w14:textId="1BD3FAF9" w:rsidR="00921780" w:rsidRPr="008A07BA" w:rsidRDefault="00921780" w:rsidP="00921780">
            <w:pPr>
              <w:numPr>
                <w:ilvl w:val="0"/>
                <w:numId w:val="18"/>
              </w:numPr>
              <w:contextualSpacing/>
              <w:rPr>
                <w:rFonts w:ascii="Times New Roman" w:hAnsi="Times New Roman" w:cs="Times New Roman"/>
                <w:sz w:val="24"/>
                <w:szCs w:val="24"/>
              </w:rPr>
            </w:pPr>
            <w:r w:rsidRPr="008A07BA">
              <w:rPr>
                <w:rFonts w:ascii="Times New Roman" w:hAnsi="Times New Roman" w:cs="Times New Roman"/>
                <w:sz w:val="24"/>
                <w:szCs w:val="24"/>
              </w:rPr>
              <w:t>Zgłoszenie błędu – zgłoszenie nieprawidłowości działania Systemu.</w:t>
            </w:r>
          </w:p>
        </w:tc>
      </w:tr>
    </w:tbl>
    <w:p w14:paraId="0DE18CD5" w14:textId="77777777" w:rsidR="00C95D1D" w:rsidRPr="008A07BA" w:rsidRDefault="00C95D1D" w:rsidP="00C95D1D">
      <w:pPr>
        <w:rPr>
          <w:rFonts w:ascii="Times New Roman" w:hAnsi="Times New Roman" w:cs="Times New Roman"/>
          <w:sz w:val="24"/>
          <w:szCs w:val="24"/>
        </w:rPr>
      </w:pPr>
    </w:p>
    <w:p w14:paraId="4D3328F0" w14:textId="72566567" w:rsidR="00C95D1D" w:rsidRPr="008A07BA" w:rsidRDefault="00C95D1D" w:rsidP="00C95D1D">
      <w:pPr>
        <w:rPr>
          <w:rFonts w:ascii="Times New Roman" w:hAnsi="Times New Roman" w:cs="Times New Roman"/>
          <w:sz w:val="24"/>
          <w:szCs w:val="24"/>
        </w:rPr>
      </w:pPr>
    </w:p>
    <w:p w14:paraId="3EB655CE" w14:textId="77777777" w:rsidR="00965089" w:rsidRPr="008A07BA" w:rsidRDefault="00965089" w:rsidP="00965089">
      <w:pPr>
        <w:pStyle w:val="Nagwek1"/>
        <w:numPr>
          <w:ilvl w:val="0"/>
          <w:numId w:val="1"/>
        </w:numPr>
        <w:rPr>
          <w:rFonts w:ascii="Times New Roman" w:hAnsi="Times New Roman" w:cs="Times New Roman"/>
          <w:sz w:val="24"/>
          <w:szCs w:val="24"/>
        </w:rPr>
      </w:pPr>
      <w:bookmarkStart w:id="1" w:name="_Toc24627532"/>
      <w:r w:rsidRPr="008A07BA">
        <w:rPr>
          <w:rFonts w:ascii="Times New Roman" w:hAnsi="Times New Roman" w:cs="Times New Roman"/>
          <w:sz w:val="24"/>
          <w:szCs w:val="24"/>
        </w:rPr>
        <w:t>Przedmiot zamówienia</w:t>
      </w:r>
      <w:bookmarkEnd w:id="1"/>
    </w:p>
    <w:p w14:paraId="740698C6" w14:textId="77777777" w:rsidR="00965089" w:rsidRPr="008A07BA" w:rsidRDefault="00965089" w:rsidP="00965089">
      <w:pPr>
        <w:rPr>
          <w:rFonts w:ascii="Times New Roman" w:hAnsi="Times New Roman" w:cs="Times New Roman"/>
          <w:sz w:val="24"/>
          <w:szCs w:val="24"/>
        </w:rPr>
      </w:pPr>
    </w:p>
    <w:p w14:paraId="3C1FD512" w14:textId="771A884A" w:rsidR="00965089" w:rsidRPr="008A07BA" w:rsidRDefault="00965089" w:rsidP="00357903">
      <w:pPr>
        <w:jc w:val="both"/>
        <w:rPr>
          <w:rFonts w:ascii="Times New Roman" w:hAnsi="Times New Roman" w:cs="Times New Roman"/>
          <w:sz w:val="24"/>
          <w:szCs w:val="24"/>
        </w:rPr>
      </w:pPr>
      <w:r w:rsidRPr="008A07BA">
        <w:rPr>
          <w:rFonts w:ascii="Times New Roman" w:hAnsi="Times New Roman" w:cs="Times New Roman"/>
          <w:sz w:val="24"/>
          <w:szCs w:val="24"/>
        </w:rPr>
        <w:t xml:space="preserve">Przedmiotem zamówienia jest świadczenie </w:t>
      </w:r>
      <w:r w:rsidR="00720664" w:rsidRPr="008A07BA">
        <w:rPr>
          <w:rFonts w:ascii="Times New Roman" w:hAnsi="Times New Roman" w:cs="Times New Roman"/>
          <w:sz w:val="24"/>
          <w:szCs w:val="24"/>
        </w:rPr>
        <w:t xml:space="preserve">przez Wykonawcę </w:t>
      </w:r>
      <w:r w:rsidR="001659F8" w:rsidRPr="008A07BA">
        <w:rPr>
          <w:rFonts w:ascii="Times New Roman" w:hAnsi="Times New Roman" w:cs="Times New Roman"/>
          <w:sz w:val="24"/>
          <w:szCs w:val="24"/>
        </w:rPr>
        <w:t xml:space="preserve">usług serwisu oprogramowania Systemu </w:t>
      </w:r>
      <w:r w:rsidR="00EE28F9" w:rsidRPr="008A07BA">
        <w:rPr>
          <w:rFonts w:ascii="Times New Roman" w:hAnsi="Times New Roman" w:cs="Times New Roman"/>
          <w:sz w:val="24"/>
          <w:szCs w:val="24"/>
        </w:rPr>
        <w:t>CBD-SIP-PK</w:t>
      </w:r>
      <w:r w:rsidR="001659F8" w:rsidRPr="008A07BA">
        <w:rPr>
          <w:rFonts w:ascii="Times New Roman" w:hAnsi="Times New Roman" w:cs="Times New Roman"/>
          <w:sz w:val="24"/>
          <w:szCs w:val="24"/>
        </w:rPr>
        <w:t xml:space="preserve">. W ramach zamówienia Wykonawca będzie zobowiązany do świadczenia </w:t>
      </w:r>
      <w:r w:rsidR="00720664" w:rsidRPr="008A07BA">
        <w:rPr>
          <w:rFonts w:ascii="Times New Roman" w:hAnsi="Times New Roman" w:cs="Times New Roman"/>
          <w:sz w:val="24"/>
          <w:szCs w:val="24"/>
        </w:rPr>
        <w:t>następujących usług:</w:t>
      </w:r>
    </w:p>
    <w:p w14:paraId="2C3DF82B" w14:textId="77777777" w:rsidR="00720664" w:rsidRPr="008A07BA" w:rsidRDefault="00720664" w:rsidP="00720664">
      <w:pPr>
        <w:pStyle w:val="Akapitzlist"/>
        <w:numPr>
          <w:ilvl w:val="0"/>
          <w:numId w:val="2"/>
        </w:numPr>
        <w:rPr>
          <w:rFonts w:ascii="Times New Roman" w:hAnsi="Times New Roman" w:cs="Times New Roman"/>
          <w:sz w:val="24"/>
          <w:szCs w:val="24"/>
        </w:rPr>
      </w:pPr>
      <w:r w:rsidRPr="008A07BA">
        <w:rPr>
          <w:rFonts w:ascii="Times New Roman" w:hAnsi="Times New Roman" w:cs="Times New Roman"/>
          <w:sz w:val="24"/>
          <w:szCs w:val="24"/>
        </w:rPr>
        <w:t xml:space="preserve">Świadczenie </w:t>
      </w:r>
      <w:r w:rsidR="000C1440" w:rsidRPr="008A07BA">
        <w:rPr>
          <w:rFonts w:ascii="Times New Roman" w:hAnsi="Times New Roman" w:cs="Times New Roman"/>
          <w:sz w:val="24"/>
          <w:szCs w:val="24"/>
        </w:rPr>
        <w:t>U</w:t>
      </w:r>
      <w:r w:rsidRPr="008A07BA">
        <w:rPr>
          <w:rFonts w:ascii="Times New Roman" w:hAnsi="Times New Roman" w:cs="Times New Roman"/>
          <w:sz w:val="24"/>
          <w:szCs w:val="24"/>
        </w:rPr>
        <w:t>sługi Service Desk</w:t>
      </w:r>
      <w:r w:rsidR="001659F8" w:rsidRPr="008A07BA">
        <w:rPr>
          <w:rFonts w:ascii="Times New Roman" w:hAnsi="Times New Roman" w:cs="Times New Roman"/>
          <w:sz w:val="24"/>
          <w:szCs w:val="24"/>
        </w:rPr>
        <w:t xml:space="preserve"> dla </w:t>
      </w:r>
      <w:r w:rsidR="00912E92" w:rsidRPr="008A07BA">
        <w:rPr>
          <w:rFonts w:ascii="Times New Roman" w:hAnsi="Times New Roman" w:cs="Times New Roman"/>
          <w:sz w:val="24"/>
          <w:szCs w:val="24"/>
        </w:rPr>
        <w:t xml:space="preserve">obsługi </w:t>
      </w:r>
      <w:r w:rsidR="001659F8" w:rsidRPr="008A07BA">
        <w:rPr>
          <w:rFonts w:ascii="Times New Roman" w:hAnsi="Times New Roman" w:cs="Times New Roman"/>
          <w:sz w:val="24"/>
          <w:szCs w:val="24"/>
        </w:rPr>
        <w:t>Systemu.</w:t>
      </w:r>
    </w:p>
    <w:p w14:paraId="60666149" w14:textId="6B550954" w:rsidR="00357903" w:rsidRPr="008A07BA" w:rsidRDefault="00A97F0E" w:rsidP="00A97F0E">
      <w:pPr>
        <w:ind w:left="708"/>
        <w:rPr>
          <w:rFonts w:ascii="Times New Roman" w:hAnsi="Times New Roman" w:cs="Times New Roman"/>
          <w:sz w:val="24"/>
          <w:szCs w:val="24"/>
        </w:rPr>
      </w:pPr>
      <w:r w:rsidRPr="008A07BA">
        <w:rPr>
          <w:rFonts w:ascii="Times New Roman" w:hAnsi="Times New Roman" w:cs="Times New Roman"/>
          <w:sz w:val="24"/>
          <w:szCs w:val="24"/>
        </w:rPr>
        <w:t>Wykonawca w ramach Zamówienia udostępni Zamawiającemu Sy</w:t>
      </w:r>
      <w:r w:rsidR="00E9593A" w:rsidRPr="008A07BA">
        <w:rPr>
          <w:rFonts w:ascii="Times New Roman" w:hAnsi="Times New Roman" w:cs="Times New Roman"/>
          <w:sz w:val="24"/>
          <w:szCs w:val="24"/>
        </w:rPr>
        <w:t>stem Service Desk wraz z obsługą</w:t>
      </w:r>
      <w:r w:rsidR="003613BC" w:rsidRPr="008A07BA">
        <w:rPr>
          <w:rFonts w:ascii="Times New Roman" w:hAnsi="Times New Roman" w:cs="Times New Roman"/>
          <w:sz w:val="24"/>
          <w:szCs w:val="24"/>
        </w:rPr>
        <w:t xml:space="preserve"> do</w:t>
      </w:r>
      <w:r w:rsidRPr="008A07BA">
        <w:rPr>
          <w:rFonts w:ascii="Times New Roman" w:hAnsi="Times New Roman" w:cs="Times New Roman"/>
          <w:sz w:val="24"/>
          <w:szCs w:val="24"/>
        </w:rPr>
        <w:t xml:space="preserve"> zarządzania Zgłoszeniami przekazywanymi przez Użytkowników Systemu.</w:t>
      </w:r>
    </w:p>
    <w:p w14:paraId="52AF1B4A" w14:textId="1488EB89" w:rsidR="00720664" w:rsidRPr="008A07BA" w:rsidRDefault="00720664" w:rsidP="00720664">
      <w:pPr>
        <w:pStyle w:val="Akapitzlist"/>
        <w:numPr>
          <w:ilvl w:val="0"/>
          <w:numId w:val="2"/>
        </w:numPr>
        <w:rPr>
          <w:rFonts w:ascii="Times New Roman" w:hAnsi="Times New Roman" w:cs="Times New Roman"/>
          <w:sz w:val="24"/>
          <w:szCs w:val="24"/>
        </w:rPr>
      </w:pPr>
      <w:r w:rsidRPr="008A07BA">
        <w:rPr>
          <w:rFonts w:ascii="Times New Roman" w:hAnsi="Times New Roman" w:cs="Times New Roman"/>
          <w:sz w:val="24"/>
          <w:szCs w:val="24"/>
        </w:rPr>
        <w:t>Ś</w:t>
      </w:r>
      <w:r w:rsidR="000C1440" w:rsidRPr="008A07BA">
        <w:rPr>
          <w:rFonts w:ascii="Times New Roman" w:hAnsi="Times New Roman" w:cs="Times New Roman"/>
          <w:sz w:val="24"/>
          <w:szCs w:val="24"/>
        </w:rPr>
        <w:t>wiadczenie Usług</w:t>
      </w:r>
      <w:r w:rsidR="00A77872" w:rsidRPr="008A07BA">
        <w:rPr>
          <w:rFonts w:ascii="Times New Roman" w:hAnsi="Times New Roman" w:cs="Times New Roman"/>
          <w:sz w:val="24"/>
          <w:szCs w:val="24"/>
        </w:rPr>
        <w:t xml:space="preserve"> utrzymaniowych</w:t>
      </w:r>
      <w:r w:rsidR="001659F8" w:rsidRPr="008A07BA">
        <w:rPr>
          <w:rFonts w:ascii="Times New Roman" w:hAnsi="Times New Roman" w:cs="Times New Roman"/>
          <w:sz w:val="24"/>
          <w:szCs w:val="24"/>
        </w:rPr>
        <w:t>.</w:t>
      </w:r>
    </w:p>
    <w:p w14:paraId="22B6C3B2" w14:textId="6F43508C" w:rsidR="000C1440" w:rsidRPr="008A07BA" w:rsidRDefault="000C1440" w:rsidP="000C1440">
      <w:pPr>
        <w:ind w:left="708"/>
        <w:rPr>
          <w:rFonts w:ascii="Times New Roman" w:hAnsi="Times New Roman" w:cs="Times New Roman"/>
          <w:sz w:val="24"/>
          <w:szCs w:val="24"/>
        </w:rPr>
      </w:pPr>
      <w:r w:rsidRPr="008A07BA">
        <w:rPr>
          <w:rFonts w:ascii="Times New Roman" w:hAnsi="Times New Roman" w:cs="Times New Roman"/>
          <w:sz w:val="24"/>
          <w:szCs w:val="24"/>
        </w:rPr>
        <w:t xml:space="preserve">W ramach Usług </w:t>
      </w:r>
      <w:r w:rsidR="00A77872" w:rsidRPr="008A07BA">
        <w:rPr>
          <w:rFonts w:ascii="Times New Roman" w:hAnsi="Times New Roman" w:cs="Times New Roman"/>
          <w:sz w:val="24"/>
          <w:szCs w:val="24"/>
        </w:rPr>
        <w:t>utrzymaniowych</w:t>
      </w:r>
      <w:r w:rsidRPr="008A07BA">
        <w:rPr>
          <w:rFonts w:ascii="Times New Roman" w:hAnsi="Times New Roman" w:cs="Times New Roman"/>
          <w:sz w:val="24"/>
          <w:szCs w:val="24"/>
        </w:rPr>
        <w:t xml:space="preserve"> Wykonawca będzie </w:t>
      </w:r>
      <w:r w:rsidR="002C2478" w:rsidRPr="008A07BA">
        <w:rPr>
          <w:rFonts w:ascii="Times New Roman" w:hAnsi="Times New Roman" w:cs="Times New Roman"/>
          <w:sz w:val="24"/>
          <w:szCs w:val="24"/>
        </w:rPr>
        <w:t>zobowiązany do:</w:t>
      </w:r>
    </w:p>
    <w:p w14:paraId="587E4706" w14:textId="77777777" w:rsidR="002C2478" w:rsidRPr="008A07BA" w:rsidRDefault="002C2478" w:rsidP="002C2478">
      <w:pPr>
        <w:pStyle w:val="Akapitzlist"/>
        <w:numPr>
          <w:ilvl w:val="0"/>
          <w:numId w:val="3"/>
        </w:numPr>
        <w:rPr>
          <w:rFonts w:ascii="Times New Roman" w:hAnsi="Times New Roman" w:cs="Times New Roman"/>
          <w:sz w:val="24"/>
          <w:szCs w:val="24"/>
        </w:rPr>
      </w:pPr>
      <w:r w:rsidRPr="008A07BA">
        <w:rPr>
          <w:rFonts w:ascii="Times New Roman" w:hAnsi="Times New Roman" w:cs="Times New Roman"/>
          <w:sz w:val="24"/>
          <w:szCs w:val="24"/>
        </w:rPr>
        <w:t>Obsługi Zgłoszeń Zapytań przekazywanych przez Użytkowników lub przekierowanie takich Zgłoszeń do Zamawiającego,</w:t>
      </w:r>
    </w:p>
    <w:p w14:paraId="7F779654" w14:textId="13F4B058" w:rsidR="002C2478" w:rsidRPr="008A07BA" w:rsidRDefault="002C2478" w:rsidP="002C2478">
      <w:pPr>
        <w:pStyle w:val="Akapitzlist"/>
        <w:numPr>
          <w:ilvl w:val="0"/>
          <w:numId w:val="3"/>
        </w:numPr>
        <w:rPr>
          <w:rFonts w:ascii="Times New Roman" w:hAnsi="Times New Roman" w:cs="Times New Roman"/>
          <w:sz w:val="24"/>
          <w:szCs w:val="24"/>
        </w:rPr>
      </w:pPr>
      <w:r w:rsidRPr="008A07BA">
        <w:rPr>
          <w:rFonts w:ascii="Times New Roman" w:hAnsi="Times New Roman" w:cs="Times New Roman"/>
          <w:sz w:val="24"/>
          <w:szCs w:val="24"/>
        </w:rPr>
        <w:t xml:space="preserve">Obsługi Zgłoszeń Błędów dotyczących oprogramowania Systemu poprzez </w:t>
      </w:r>
      <w:r w:rsidR="0036204C" w:rsidRPr="008A07BA">
        <w:rPr>
          <w:rFonts w:ascii="Times New Roman" w:hAnsi="Times New Roman" w:cs="Times New Roman"/>
          <w:sz w:val="24"/>
          <w:szCs w:val="24"/>
        </w:rPr>
        <w:t>opracowanie Obejść</w:t>
      </w:r>
      <w:r w:rsidR="00222651" w:rsidRPr="008A07BA">
        <w:rPr>
          <w:rFonts w:ascii="Times New Roman" w:hAnsi="Times New Roman" w:cs="Times New Roman"/>
          <w:sz w:val="24"/>
          <w:szCs w:val="24"/>
        </w:rPr>
        <w:t>, Skryptów naprawczych lub Łat oprogramowania</w:t>
      </w:r>
      <w:r w:rsidRPr="008A07BA">
        <w:rPr>
          <w:rFonts w:ascii="Times New Roman" w:hAnsi="Times New Roman" w:cs="Times New Roman"/>
          <w:sz w:val="24"/>
          <w:szCs w:val="24"/>
        </w:rPr>
        <w:t>,</w:t>
      </w:r>
    </w:p>
    <w:p w14:paraId="29CF1CF6" w14:textId="5169A1BA" w:rsidR="002C2478" w:rsidRPr="008A07BA" w:rsidRDefault="001C12D0" w:rsidP="002C2478">
      <w:pPr>
        <w:pStyle w:val="Akapitzlist"/>
        <w:numPr>
          <w:ilvl w:val="0"/>
          <w:numId w:val="3"/>
        </w:numPr>
        <w:rPr>
          <w:rFonts w:ascii="Times New Roman" w:hAnsi="Times New Roman" w:cs="Times New Roman"/>
          <w:sz w:val="24"/>
          <w:szCs w:val="24"/>
        </w:rPr>
      </w:pPr>
      <w:r>
        <w:rPr>
          <w:rFonts w:ascii="Times New Roman" w:hAnsi="Times New Roman" w:cs="Times New Roman"/>
          <w:sz w:val="24"/>
          <w:szCs w:val="24"/>
        </w:rPr>
        <w:t>Wykonania</w:t>
      </w:r>
      <w:r w:rsidR="002C2478" w:rsidRPr="008A07BA">
        <w:rPr>
          <w:rFonts w:ascii="Times New Roman" w:hAnsi="Times New Roman" w:cs="Times New Roman"/>
          <w:sz w:val="24"/>
          <w:szCs w:val="24"/>
        </w:rPr>
        <w:t xml:space="preserve"> nowej wersji oprogramowania Systemu na podstawie Zlecenia </w:t>
      </w:r>
      <w:r w:rsidR="00A77872" w:rsidRPr="008A07BA">
        <w:rPr>
          <w:rFonts w:ascii="Times New Roman" w:hAnsi="Times New Roman" w:cs="Times New Roman"/>
          <w:sz w:val="24"/>
          <w:szCs w:val="24"/>
        </w:rPr>
        <w:t xml:space="preserve">Utrzymaniowego </w:t>
      </w:r>
      <w:r w:rsidR="002C2478" w:rsidRPr="008A07BA">
        <w:rPr>
          <w:rFonts w:ascii="Times New Roman" w:hAnsi="Times New Roman" w:cs="Times New Roman"/>
          <w:sz w:val="24"/>
          <w:szCs w:val="24"/>
        </w:rPr>
        <w:t>Zamawiającego w celu usunięcia błędów oprogramowania Systemu,</w:t>
      </w:r>
    </w:p>
    <w:p w14:paraId="0996DA5E" w14:textId="6F30C58A" w:rsidR="002C2478" w:rsidRPr="008A07BA" w:rsidRDefault="002C2478" w:rsidP="002C2478">
      <w:pPr>
        <w:pStyle w:val="Akapitzlist"/>
        <w:numPr>
          <w:ilvl w:val="0"/>
          <w:numId w:val="3"/>
        </w:numPr>
        <w:rPr>
          <w:rFonts w:ascii="Times New Roman" w:hAnsi="Times New Roman" w:cs="Times New Roman"/>
          <w:sz w:val="24"/>
          <w:szCs w:val="24"/>
        </w:rPr>
      </w:pPr>
      <w:r w:rsidRPr="008A07BA">
        <w:rPr>
          <w:rFonts w:ascii="Times New Roman" w:hAnsi="Times New Roman" w:cs="Times New Roman"/>
          <w:sz w:val="24"/>
          <w:szCs w:val="24"/>
        </w:rPr>
        <w:t>Modyfikacj</w:t>
      </w:r>
      <w:r w:rsidR="00E9593A" w:rsidRPr="008A07BA">
        <w:rPr>
          <w:rFonts w:ascii="Times New Roman" w:hAnsi="Times New Roman" w:cs="Times New Roman"/>
          <w:sz w:val="24"/>
          <w:szCs w:val="24"/>
        </w:rPr>
        <w:t>i lub opracowania</w:t>
      </w:r>
      <w:r w:rsidRPr="008A07BA">
        <w:rPr>
          <w:rFonts w:ascii="Times New Roman" w:hAnsi="Times New Roman" w:cs="Times New Roman"/>
          <w:sz w:val="24"/>
          <w:szCs w:val="24"/>
        </w:rPr>
        <w:t xml:space="preserve"> dokumentacji (procedur) lub skryptów ma</w:t>
      </w:r>
      <w:r w:rsidR="00E9593A" w:rsidRPr="008A07BA">
        <w:rPr>
          <w:rFonts w:ascii="Times New Roman" w:hAnsi="Times New Roman" w:cs="Times New Roman"/>
          <w:sz w:val="24"/>
          <w:szCs w:val="24"/>
        </w:rPr>
        <w:t>jących na celu usunięcie</w:t>
      </w:r>
      <w:r w:rsidR="00222651" w:rsidRPr="008A07BA">
        <w:rPr>
          <w:rFonts w:ascii="Times New Roman" w:hAnsi="Times New Roman" w:cs="Times New Roman"/>
          <w:sz w:val="24"/>
          <w:szCs w:val="24"/>
        </w:rPr>
        <w:t xml:space="preserve"> błędów,</w:t>
      </w:r>
    </w:p>
    <w:p w14:paraId="0A0C9AFD" w14:textId="2D25C8E4" w:rsidR="00222651" w:rsidRPr="008A07BA" w:rsidRDefault="00222651" w:rsidP="00A94B26">
      <w:pPr>
        <w:pStyle w:val="Akapitzlist"/>
        <w:numPr>
          <w:ilvl w:val="0"/>
          <w:numId w:val="3"/>
        </w:numPr>
        <w:rPr>
          <w:rFonts w:ascii="Times New Roman" w:hAnsi="Times New Roman" w:cs="Times New Roman"/>
          <w:sz w:val="24"/>
          <w:szCs w:val="24"/>
        </w:rPr>
      </w:pPr>
      <w:r w:rsidRPr="008A07BA">
        <w:rPr>
          <w:rFonts w:ascii="Times New Roman" w:hAnsi="Times New Roman" w:cs="Times New Roman"/>
          <w:sz w:val="24"/>
          <w:szCs w:val="24"/>
        </w:rPr>
        <w:t>Wykonania dokumentacji podniesienia wersji oprogramowania systemowego.</w:t>
      </w:r>
    </w:p>
    <w:p w14:paraId="5164B3D6" w14:textId="77777777" w:rsidR="00A94B26" w:rsidRPr="008A07BA" w:rsidRDefault="00A94B26" w:rsidP="00A94B26">
      <w:pPr>
        <w:ind w:left="1068"/>
        <w:rPr>
          <w:rFonts w:ascii="Times New Roman" w:hAnsi="Times New Roman" w:cs="Times New Roman"/>
          <w:sz w:val="24"/>
          <w:szCs w:val="24"/>
        </w:rPr>
      </w:pPr>
    </w:p>
    <w:p w14:paraId="7B44092F" w14:textId="77777777" w:rsidR="00720664" w:rsidRPr="008A07BA" w:rsidRDefault="00317D42" w:rsidP="00A94B26">
      <w:pPr>
        <w:pStyle w:val="Akapitzlist"/>
        <w:numPr>
          <w:ilvl w:val="0"/>
          <w:numId w:val="2"/>
        </w:numPr>
        <w:rPr>
          <w:rFonts w:ascii="Times New Roman" w:hAnsi="Times New Roman" w:cs="Times New Roman"/>
          <w:sz w:val="24"/>
          <w:szCs w:val="24"/>
        </w:rPr>
      </w:pPr>
      <w:r w:rsidRPr="008A07BA">
        <w:rPr>
          <w:rFonts w:ascii="Times New Roman" w:hAnsi="Times New Roman" w:cs="Times New Roman"/>
          <w:sz w:val="24"/>
          <w:szCs w:val="24"/>
        </w:rPr>
        <w:t>Świadczenie U</w:t>
      </w:r>
      <w:r w:rsidR="00720664" w:rsidRPr="008A07BA">
        <w:rPr>
          <w:rFonts w:ascii="Times New Roman" w:hAnsi="Times New Roman" w:cs="Times New Roman"/>
          <w:sz w:val="24"/>
          <w:szCs w:val="24"/>
        </w:rPr>
        <w:t>sług rozwojowych</w:t>
      </w:r>
      <w:r w:rsidR="001659F8" w:rsidRPr="008A07BA">
        <w:rPr>
          <w:rFonts w:ascii="Times New Roman" w:hAnsi="Times New Roman" w:cs="Times New Roman"/>
          <w:sz w:val="24"/>
          <w:szCs w:val="24"/>
        </w:rPr>
        <w:t xml:space="preserve"> </w:t>
      </w:r>
      <w:r w:rsidR="00060576" w:rsidRPr="008A07BA">
        <w:rPr>
          <w:rFonts w:ascii="Times New Roman" w:hAnsi="Times New Roman" w:cs="Times New Roman"/>
          <w:sz w:val="24"/>
          <w:szCs w:val="24"/>
        </w:rPr>
        <w:t xml:space="preserve">oprogramowania </w:t>
      </w:r>
      <w:r w:rsidR="001659F8" w:rsidRPr="008A07BA">
        <w:rPr>
          <w:rFonts w:ascii="Times New Roman" w:hAnsi="Times New Roman" w:cs="Times New Roman"/>
          <w:sz w:val="24"/>
          <w:szCs w:val="24"/>
        </w:rPr>
        <w:t>Systemu.</w:t>
      </w:r>
    </w:p>
    <w:p w14:paraId="7C214363" w14:textId="71E126D9" w:rsidR="00317D42" w:rsidRPr="008A07BA" w:rsidRDefault="00317D42" w:rsidP="00317D42">
      <w:pPr>
        <w:ind w:left="720"/>
        <w:rPr>
          <w:rFonts w:ascii="Times New Roman" w:hAnsi="Times New Roman" w:cs="Times New Roman"/>
          <w:sz w:val="24"/>
          <w:szCs w:val="24"/>
        </w:rPr>
      </w:pPr>
      <w:r w:rsidRPr="008A07BA">
        <w:rPr>
          <w:rFonts w:ascii="Times New Roman" w:hAnsi="Times New Roman" w:cs="Times New Roman"/>
          <w:sz w:val="24"/>
          <w:szCs w:val="24"/>
        </w:rPr>
        <w:t>Wykonawca będzie realizował Usługi rozwojowe w ramach określonych w Umowie</w:t>
      </w:r>
      <w:r w:rsidR="00CB47D8">
        <w:rPr>
          <w:rFonts w:ascii="Times New Roman" w:hAnsi="Times New Roman" w:cs="Times New Roman"/>
          <w:sz w:val="24"/>
          <w:szCs w:val="24"/>
        </w:rPr>
        <w:t>,</w:t>
      </w:r>
      <w:r w:rsidRPr="008A07BA">
        <w:rPr>
          <w:rFonts w:ascii="Times New Roman" w:hAnsi="Times New Roman" w:cs="Times New Roman"/>
          <w:sz w:val="24"/>
          <w:szCs w:val="24"/>
        </w:rPr>
        <w:t xml:space="preserve"> </w:t>
      </w:r>
      <w:r w:rsidR="00A94B26" w:rsidRPr="008A07BA">
        <w:rPr>
          <w:rFonts w:ascii="Times New Roman" w:hAnsi="Times New Roman" w:cs="Times New Roman"/>
          <w:sz w:val="24"/>
          <w:szCs w:val="24"/>
        </w:rPr>
        <w:t xml:space="preserve">w wysokości </w:t>
      </w:r>
      <w:r w:rsidR="009D43B0" w:rsidRPr="008A07BA">
        <w:rPr>
          <w:rFonts w:ascii="Times New Roman" w:hAnsi="Times New Roman" w:cs="Times New Roman"/>
          <w:sz w:val="24"/>
          <w:szCs w:val="24"/>
        </w:rPr>
        <w:t>2000 (dwóch tysięcy)</w:t>
      </w:r>
      <w:r w:rsidR="001C354A" w:rsidRPr="008A07BA">
        <w:rPr>
          <w:rFonts w:ascii="Times New Roman" w:hAnsi="Times New Roman" w:cs="Times New Roman"/>
          <w:sz w:val="24"/>
          <w:szCs w:val="24"/>
        </w:rPr>
        <w:t xml:space="preserve"> roboczogodzin</w:t>
      </w:r>
      <w:r w:rsidRPr="008A07BA">
        <w:rPr>
          <w:rFonts w:ascii="Times New Roman" w:hAnsi="Times New Roman" w:cs="Times New Roman"/>
          <w:sz w:val="24"/>
          <w:szCs w:val="24"/>
        </w:rPr>
        <w:t xml:space="preserve">. Usługi będą realizowane na podstawie Zleceń </w:t>
      </w:r>
      <w:r w:rsidR="00A77872" w:rsidRPr="008A07BA">
        <w:rPr>
          <w:rFonts w:ascii="Times New Roman" w:hAnsi="Times New Roman" w:cs="Times New Roman"/>
          <w:sz w:val="24"/>
          <w:szCs w:val="24"/>
        </w:rPr>
        <w:t xml:space="preserve">Rozwojowych </w:t>
      </w:r>
      <w:r w:rsidRPr="008A07BA">
        <w:rPr>
          <w:rFonts w:ascii="Times New Roman" w:hAnsi="Times New Roman" w:cs="Times New Roman"/>
          <w:sz w:val="24"/>
          <w:szCs w:val="24"/>
        </w:rPr>
        <w:t xml:space="preserve">przekazanych przez Zamawiającego. Usługi rozwojowe będą dotyczyły rozwoju funkcjonalności Systemu w przypadku zmiany </w:t>
      </w:r>
      <w:r w:rsidRPr="008A07BA">
        <w:rPr>
          <w:rFonts w:ascii="Times New Roman" w:hAnsi="Times New Roman" w:cs="Times New Roman"/>
          <w:sz w:val="24"/>
          <w:szCs w:val="24"/>
        </w:rPr>
        <w:lastRenderedPageBreak/>
        <w:t>obowiązu</w:t>
      </w:r>
      <w:r w:rsidR="001C354A" w:rsidRPr="008A07BA">
        <w:rPr>
          <w:rFonts w:ascii="Times New Roman" w:hAnsi="Times New Roman" w:cs="Times New Roman"/>
          <w:sz w:val="24"/>
          <w:szCs w:val="24"/>
        </w:rPr>
        <w:t>jących ustaw, przepisów prawa</w:t>
      </w:r>
      <w:r w:rsidRPr="008A07BA">
        <w:rPr>
          <w:rFonts w:ascii="Times New Roman" w:hAnsi="Times New Roman" w:cs="Times New Roman"/>
          <w:sz w:val="24"/>
          <w:szCs w:val="24"/>
        </w:rPr>
        <w:t>, organizacyjnych lub</w:t>
      </w:r>
      <w:r w:rsidR="001C354A" w:rsidRPr="008A07BA">
        <w:rPr>
          <w:rFonts w:ascii="Times New Roman" w:hAnsi="Times New Roman" w:cs="Times New Roman"/>
          <w:sz w:val="24"/>
          <w:szCs w:val="24"/>
        </w:rPr>
        <w:t xml:space="preserve"> z</w:t>
      </w:r>
      <w:r w:rsidRPr="008A07BA">
        <w:rPr>
          <w:rFonts w:ascii="Times New Roman" w:hAnsi="Times New Roman" w:cs="Times New Roman"/>
          <w:sz w:val="24"/>
          <w:szCs w:val="24"/>
        </w:rPr>
        <w:t xml:space="preserve"> innych </w:t>
      </w:r>
      <w:r w:rsidR="00A94B26" w:rsidRPr="008A07BA">
        <w:rPr>
          <w:rFonts w:ascii="Times New Roman" w:hAnsi="Times New Roman" w:cs="Times New Roman"/>
          <w:sz w:val="24"/>
          <w:szCs w:val="24"/>
        </w:rPr>
        <w:t>przyczyn wynikających z konieczności podniesienia wydajności lub bezpieczeństwa.</w:t>
      </w:r>
    </w:p>
    <w:p w14:paraId="23231BC9" w14:textId="77777777" w:rsidR="00720664" w:rsidRPr="008A07BA" w:rsidRDefault="00720664" w:rsidP="00720664">
      <w:pPr>
        <w:pStyle w:val="Akapitzlist"/>
        <w:numPr>
          <w:ilvl w:val="0"/>
          <w:numId w:val="2"/>
        </w:numPr>
        <w:rPr>
          <w:rFonts w:ascii="Times New Roman" w:hAnsi="Times New Roman" w:cs="Times New Roman"/>
          <w:sz w:val="24"/>
          <w:szCs w:val="24"/>
        </w:rPr>
      </w:pPr>
      <w:r w:rsidRPr="008A07BA">
        <w:rPr>
          <w:rFonts w:ascii="Times New Roman" w:hAnsi="Times New Roman" w:cs="Times New Roman"/>
          <w:sz w:val="24"/>
          <w:szCs w:val="24"/>
        </w:rPr>
        <w:t>Ś</w:t>
      </w:r>
      <w:r w:rsidR="00317D42" w:rsidRPr="008A07BA">
        <w:rPr>
          <w:rFonts w:ascii="Times New Roman" w:hAnsi="Times New Roman" w:cs="Times New Roman"/>
          <w:sz w:val="24"/>
          <w:szCs w:val="24"/>
        </w:rPr>
        <w:t>wiadczenie U</w:t>
      </w:r>
      <w:r w:rsidRPr="008A07BA">
        <w:rPr>
          <w:rFonts w:ascii="Times New Roman" w:hAnsi="Times New Roman" w:cs="Times New Roman"/>
          <w:sz w:val="24"/>
          <w:szCs w:val="24"/>
        </w:rPr>
        <w:t xml:space="preserve">sług </w:t>
      </w:r>
      <w:r w:rsidR="001659F8" w:rsidRPr="008A07BA">
        <w:rPr>
          <w:rFonts w:ascii="Times New Roman" w:hAnsi="Times New Roman" w:cs="Times New Roman"/>
          <w:sz w:val="24"/>
          <w:szCs w:val="24"/>
        </w:rPr>
        <w:t>rozbudowy oprogramowania Systemu.</w:t>
      </w:r>
    </w:p>
    <w:p w14:paraId="14EDBA60" w14:textId="6E022A93" w:rsidR="00317D42" w:rsidRPr="008A07BA" w:rsidRDefault="00A74F6A" w:rsidP="00317D42">
      <w:pPr>
        <w:ind w:left="708"/>
        <w:rPr>
          <w:rFonts w:ascii="Times New Roman" w:hAnsi="Times New Roman" w:cs="Times New Roman"/>
          <w:sz w:val="24"/>
          <w:szCs w:val="24"/>
        </w:rPr>
      </w:pPr>
      <w:r w:rsidRPr="008A07BA">
        <w:rPr>
          <w:rFonts w:ascii="Times New Roman" w:hAnsi="Times New Roman" w:cs="Times New Roman"/>
          <w:sz w:val="24"/>
          <w:szCs w:val="24"/>
        </w:rPr>
        <w:t xml:space="preserve">W ramach rozbudowy </w:t>
      </w:r>
      <w:r w:rsidR="007044D8" w:rsidRPr="008A07BA">
        <w:rPr>
          <w:rFonts w:ascii="Times New Roman" w:hAnsi="Times New Roman" w:cs="Times New Roman"/>
          <w:sz w:val="24"/>
          <w:szCs w:val="24"/>
        </w:rPr>
        <w:t>S</w:t>
      </w:r>
      <w:r w:rsidRPr="008A07BA">
        <w:rPr>
          <w:rFonts w:ascii="Times New Roman" w:hAnsi="Times New Roman" w:cs="Times New Roman"/>
          <w:sz w:val="24"/>
          <w:szCs w:val="24"/>
        </w:rPr>
        <w:t>ys</w:t>
      </w:r>
      <w:r w:rsidR="00952C93">
        <w:rPr>
          <w:rFonts w:ascii="Times New Roman" w:hAnsi="Times New Roman" w:cs="Times New Roman"/>
          <w:sz w:val="24"/>
          <w:szCs w:val="24"/>
        </w:rPr>
        <w:t>temu Wykonawca zaprojektuje i</w:t>
      </w:r>
      <w:r w:rsidRPr="008A07BA">
        <w:rPr>
          <w:rFonts w:ascii="Times New Roman" w:hAnsi="Times New Roman" w:cs="Times New Roman"/>
          <w:sz w:val="24"/>
          <w:szCs w:val="24"/>
        </w:rPr>
        <w:t xml:space="preserve"> wykona </w:t>
      </w:r>
      <w:r w:rsidR="00EE28F9" w:rsidRPr="008A07BA">
        <w:rPr>
          <w:rFonts w:ascii="Times New Roman" w:hAnsi="Times New Roman" w:cs="Times New Roman"/>
          <w:sz w:val="24"/>
          <w:szCs w:val="24"/>
        </w:rPr>
        <w:t>nowy Moduł Gromadzenia i Analizy</w:t>
      </w:r>
      <w:r w:rsidR="00952C93">
        <w:rPr>
          <w:rFonts w:ascii="Times New Roman" w:hAnsi="Times New Roman" w:cs="Times New Roman"/>
          <w:sz w:val="24"/>
          <w:szCs w:val="24"/>
        </w:rPr>
        <w:t xml:space="preserve"> Danych bazy CBD-2 (MGAD-CBD-2) oraz dostarczy sprzęt.</w:t>
      </w:r>
    </w:p>
    <w:p w14:paraId="7F13ABDE" w14:textId="77777777" w:rsidR="001659F8" w:rsidRPr="008A07BA" w:rsidRDefault="001659F8" w:rsidP="001659F8">
      <w:pPr>
        <w:rPr>
          <w:rFonts w:ascii="Times New Roman" w:hAnsi="Times New Roman" w:cs="Times New Roman"/>
          <w:sz w:val="24"/>
          <w:szCs w:val="24"/>
        </w:rPr>
      </w:pPr>
    </w:p>
    <w:p w14:paraId="30B5704A" w14:textId="77777777" w:rsidR="001659F8" w:rsidRPr="008A07BA" w:rsidRDefault="001659F8" w:rsidP="001659F8">
      <w:pPr>
        <w:pStyle w:val="Nagwek1"/>
        <w:numPr>
          <w:ilvl w:val="0"/>
          <w:numId w:val="1"/>
        </w:numPr>
        <w:rPr>
          <w:rFonts w:ascii="Times New Roman" w:hAnsi="Times New Roman" w:cs="Times New Roman"/>
          <w:sz w:val="24"/>
          <w:szCs w:val="24"/>
        </w:rPr>
      </w:pPr>
      <w:bookmarkStart w:id="2" w:name="_Toc24627533"/>
      <w:r w:rsidRPr="008A07BA">
        <w:rPr>
          <w:rFonts w:ascii="Times New Roman" w:hAnsi="Times New Roman" w:cs="Times New Roman"/>
          <w:sz w:val="24"/>
          <w:szCs w:val="24"/>
        </w:rPr>
        <w:t>Struktura organizacyjna prokuratury</w:t>
      </w:r>
      <w:bookmarkEnd w:id="2"/>
    </w:p>
    <w:p w14:paraId="3BA19E79" w14:textId="77777777" w:rsidR="001659F8" w:rsidRPr="008A07BA" w:rsidRDefault="001659F8" w:rsidP="001659F8">
      <w:pPr>
        <w:rPr>
          <w:rFonts w:ascii="Times New Roman" w:hAnsi="Times New Roman" w:cs="Times New Roman"/>
          <w:sz w:val="24"/>
          <w:szCs w:val="24"/>
        </w:rPr>
      </w:pPr>
    </w:p>
    <w:p w14:paraId="42496EC2" w14:textId="77777777" w:rsidR="00CE6EF3" w:rsidRPr="008A07BA" w:rsidRDefault="00CE6EF3" w:rsidP="00CE6EF3">
      <w:pPr>
        <w:pStyle w:val="Nagwek2"/>
        <w:numPr>
          <w:ilvl w:val="1"/>
          <w:numId w:val="0"/>
        </w:numPr>
        <w:spacing w:line="276" w:lineRule="auto"/>
        <w:ind w:left="718" w:hanging="576"/>
        <w:rPr>
          <w:rFonts w:ascii="Times New Roman" w:hAnsi="Times New Roman" w:cs="Times New Roman"/>
          <w:sz w:val="24"/>
          <w:szCs w:val="24"/>
        </w:rPr>
      </w:pPr>
      <w:bookmarkStart w:id="3" w:name="_Toc470019514"/>
      <w:bookmarkStart w:id="4" w:name="_Toc470816453"/>
      <w:bookmarkStart w:id="5" w:name="_Toc472915393"/>
      <w:bookmarkStart w:id="6" w:name="_Toc472964785"/>
      <w:bookmarkStart w:id="7" w:name="_Toc476217220"/>
      <w:bookmarkStart w:id="8" w:name="_Toc526474990"/>
      <w:bookmarkStart w:id="9" w:name="_Toc526475228"/>
      <w:bookmarkStart w:id="10" w:name="_Toc526475460"/>
      <w:bookmarkStart w:id="11" w:name="_Toc526475692"/>
      <w:bookmarkStart w:id="12" w:name="_Toc526475904"/>
      <w:bookmarkStart w:id="13" w:name="_Toc526476618"/>
      <w:bookmarkStart w:id="14" w:name="_Toc526476922"/>
      <w:bookmarkStart w:id="15" w:name="_Toc526477246"/>
      <w:bookmarkStart w:id="16" w:name="_Toc526477565"/>
      <w:bookmarkStart w:id="17" w:name="_Toc526478053"/>
      <w:bookmarkStart w:id="18" w:name="_Toc527020299"/>
      <w:bookmarkStart w:id="19" w:name="_Toc527024624"/>
      <w:bookmarkStart w:id="20" w:name="_Toc527029743"/>
      <w:bookmarkStart w:id="21" w:name="_Toc527034325"/>
      <w:bookmarkStart w:id="22" w:name="_Toc527037091"/>
      <w:bookmarkStart w:id="23" w:name="_Toc527037399"/>
      <w:bookmarkStart w:id="24" w:name="_Toc527040622"/>
      <w:bookmarkStart w:id="25" w:name="_Toc527040819"/>
      <w:bookmarkStart w:id="26" w:name="_Toc527044748"/>
      <w:bookmarkStart w:id="27" w:name="_Toc527045995"/>
      <w:bookmarkStart w:id="28" w:name="_Toc529182770"/>
      <w:bookmarkStart w:id="29" w:name="_Toc529197379"/>
      <w:bookmarkStart w:id="30" w:name="_Toc24627534"/>
      <w:r w:rsidRPr="008A07BA">
        <w:rPr>
          <w:rFonts w:ascii="Times New Roman" w:hAnsi="Times New Roman" w:cs="Times New Roman"/>
          <w:sz w:val="24"/>
          <w:szCs w:val="24"/>
        </w:rPr>
        <w:t>Struktura organizacyjna prokuratury</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62AEA69" w14:textId="77777777" w:rsidR="00CE6EF3" w:rsidRPr="008A07BA" w:rsidRDefault="00CE6EF3" w:rsidP="00CE6EF3">
      <w:pPr>
        <w:spacing w:line="276" w:lineRule="auto"/>
        <w:jc w:val="both"/>
        <w:rPr>
          <w:rFonts w:ascii="Times New Roman" w:hAnsi="Times New Roman" w:cs="Times New Roman"/>
          <w:sz w:val="24"/>
          <w:szCs w:val="24"/>
        </w:rPr>
      </w:pPr>
    </w:p>
    <w:p w14:paraId="076F8122" w14:textId="77777777" w:rsidR="00CE6EF3" w:rsidRPr="008A07BA" w:rsidRDefault="00CE6EF3" w:rsidP="00CE6EF3">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Prokuratura ma organizację hierarchiczną i zbudowana jest z czterech szczebli, które tworzą powszechne jednostki organizacyjne prokuratury:</w:t>
      </w:r>
    </w:p>
    <w:p w14:paraId="5BB9B7A9" w14:textId="77777777" w:rsidR="00CE6EF3" w:rsidRPr="008A07BA" w:rsidRDefault="00CE6EF3" w:rsidP="00CE6EF3">
      <w:pPr>
        <w:pStyle w:val="Akapitzlist"/>
        <w:numPr>
          <w:ilvl w:val="0"/>
          <w:numId w:val="5"/>
        </w:numPr>
        <w:spacing w:after="0" w:line="276" w:lineRule="auto"/>
        <w:jc w:val="both"/>
        <w:rPr>
          <w:rFonts w:ascii="Times New Roman" w:hAnsi="Times New Roman" w:cs="Times New Roman"/>
          <w:sz w:val="24"/>
          <w:szCs w:val="24"/>
        </w:rPr>
      </w:pPr>
      <w:r w:rsidRPr="008A07BA">
        <w:rPr>
          <w:rFonts w:ascii="Times New Roman" w:hAnsi="Times New Roman" w:cs="Times New Roman"/>
          <w:sz w:val="24"/>
          <w:szCs w:val="24"/>
        </w:rPr>
        <w:t>Prokuratura Krajowa (PK) – 1 jednostka.</w:t>
      </w:r>
    </w:p>
    <w:p w14:paraId="7EC7C514" w14:textId="77777777" w:rsidR="00CE6EF3" w:rsidRPr="008A07BA" w:rsidRDefault="00CE6EF3" w:rsidP="00CE6EF3">
      <w:pPr>
        <w:pStyle w:val="Akapitzlist"/>
        <w:numPr>
          <w:ilvl w:val="0"/>
          <w:numId w:val="5"/>
        </w:numPr>
        <w:spacing w:after="0" w:line="276" w:lineRule="auto"/>
        <w:jc w:val="both"/>
        <w:rPr>
          <w:rFonts w:ascii="Times New Roman" w:hAnsi="Times New Roman" w:cs="Times New Roman"/>
          <w:sz w:val="24"/>
          <w:szCs w:val="24"/>
        </w:rPr>
      </w:pPr>
      <w:r w:rsidRPr="008A07BA">
        <w:rPr>
          <w:rFonts w:ascii="Times New Roman" w:hAnsi="Times New Roman" w:cs="Times New Roman"/>
          <w:sz w:val="24"/>
          <w:szCs w:val="24"/>
        </w:rPr>
        <w:t>Prokuratury Regionalne (RP) – 11 jednostek.</w:t>
      </w:r>
    </w:p>
    <w:p w14:paraId="50E085AD" w14:textId="77777777" w:rsidR="00CE6EF3" w:rsidRPr="008A07BA" w:rsidRDefault="00CE6EF3" w:rsidP="00CE6EF3">
      <w:pPr>
        <w:pStyle w:val="Akapitzlist"/>
        <w:numPr>
          <w:ilvl w:val="0"/>
          <w:numId w:val="5"/>
        </w:numPr>
        <w:spacing w:after="0" w:line="276" w:lineRule="auto"/>
        <w:jc w:val="both"/>
        <w:rPr>
          <w:rFonts w:ascii="Times New Roman" w:hAnsi="Times New Roman" w:cs="Times New Roman"/>
          <w:sz w:val="24"/>
          <w:szCs w:val="24"/>
        </w:rPr>
      </w:pPr>
      <w:r w:rsidRPr="008A07BA">
        <w:rPr>
          <w:rFonts w:ascii="Times New Roman" w:hAnsi="Times New Roman" w:cs="Times New Roman"/>
          <w:sz w:val="24"/>
          <w:szCs w:val="24"/>
        </w:rPr>
        <w:t>Prokuratury Okręgowe (PO) – 45 jednostek.</w:t>
      </w:r>
    </w:p>
    <w:p w14:paraId="50752FF6" w14:textId="77777777" w:rsidR="00CE6EF3" w:rsidRPr="008A07BA" w:rsidRDefault="00CE6EF3" w:rsidP="00CE6EF3">
      <w:pPr>
        <w:pStyle w:val="Akapitzlist"/>
        <w:numPr>
          <w:ilvl w:val="0"/>
          <w:numId w:val="5"/>
        </w:numPr>
        <w:spacing w:after="0" w:line="276" w:lineRule="auto"/>
        <w:jc w:val="both"/>
        <w:rPr>
          <w:rFonts w:ascii="Times New Roman" w:hAnsi="Times New Roman" w:cs="Times New Roman"/>
          <w:sz w:val="24"/>
          <w:szCs w:val="24"/>
        </w:rPr>
      </w:pPr>
      <w:r w:rsidRPr="008A07BA">
        <w:rPr>
          <w:rFonts w:ascii="Times New Roman" w:hAnsi="Times New Roman" w:cs="Times New Roman"/>
          <w:sz w:val="24"/>
          <w:szCs w:val="24"/>
        </w:rPr>
        <w:t>Prokuratury Rejonowe (PR) – 358 jednostek.</w:t>
      </w:r>
    </w:p>
    <w:p w14:paraId="3ABDE2B5" w14:textId="77777777" w:rsidR="00CE6EF3" w:rsidRPr="008A07BA" w:rsidRDefault="00CE6EF3" w:rsidP="00CE6EF3">
      <w:pPr>
        <w:spacing w:line="276" w:lineRule="auto"/>
        <w:rPr>
          <w:rFonts w:ascii="Times New Roman" w:hAnsi="Times New Roman" w:cs="Times New Roman"/>
          <w:sz w:val="24"/>
          <w:szCs w:val="24"/>
        </w:rPr>
      </w:pPr>
    </w:p>
    <w:p w14:paraId="21AF1AA3" w14:textId="77C5919C" w:rsidR="00CE6EF3" w:rsidRPr="008A07BA" w:rsidRDefault="00CE6EF3" w:rsidP="00CE6EF3">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 xml:space="preserve">Schemat organizacyjny prokuratury przedstawiony jest na </w:t>
      </w:r>
      <w:r w:rsidRPr="008A07BA">
        <w:rPr>
          <w:rFonts w:ascii="Times New Roman" w:hAnsi="Times New Roman" w:cs="Times New Roman"/>
          <w:sz w:val="24"/>
          <w:szCs w:val="24"/>
        </w:rPr>
        <w:fldChar w:fldCharType="begin"/>
      </w:r>
      <w:r w:rsidRPr="008A07BA">
        <w:rPr>
          <w:rFonts w:ascii="Times New Roman" w:hAnsi="Times New Roman" w:cs="Times New Roman"/>
          <w:sz w:val="24"/>
          <w:szCs w:val="24"/>
        </w:rPr>
        <w:instrText xml:space="preserve"> REF _Ref470969294 \h  \* MERGEFORMAT </w:instrText>
      </w:r>
      <w:r w:rsidRPr="008A07BA">
        <w:rPr>
          <w:rFonts w:ascii="Times New Roman" w:hAnsi="Times New Roman" w:cs="Times New Roman"/>
          <w:sz w:val="24"/>
          <w:szCs w:val="24"/>
        </w:rPr>
      </w:r>
      <w:r w:rsidRPr="008A07BA">
        <w:rPr>
          <w:rFonts w:ascii="Times New Roman" w:hAnsi="Times New Roman" w:cs="Times New Roman"/>
          <w:sz w:val="24"/>
          <w:szCs w:val="24"/>
        </w:rPr>
        <w:fldChar w:fldCharType="separate"/>
      </w:r>
      <w:r w:rsidR="009320DD" w:rsidRPr="008A07BA">
        <w:rPr>
          <w:rFonts w:ascii="Times New Roman" w:hAnsi="Times New Roman" w:cs="Times New Roman"/>
          <w:sz w:val="24"/>
          <w:szCs w:val="24"/>
        </w:rPr>
        <w:t>Rysunku</w:t>
      </w:r>
      <w:r w:rsidRPr="008A07BA">
        <w:rPr>
          <w:rFonts w:ascii="Times New Roman" w:hAnsi="Times New Roman" w:cs="Times New Roman"/>
          <w:sz w:val="24"/>
          <w:szCs w:val="24"/>
        </w:rPr>
        <w:t xml:space="preserve"> </w:t>
      </w:r>
      <w:r w:rsidRPr="008A07BA">
        <w:rPr>
          <w:rFonts w:ascii="Times New Roman" w:hAnsi="Times New Roman" w:cs="Times New Roman"/>
          <w:noProof/>
          <w:sz w:val="24"/>
          <w:szCs w:val="24"/>
        </w:rPr>
        <w:t>1</w:t>
      </w:r>
      <w:r w:rsidRPr="008A07BA">
        <w:rPr>
          <w:rFonts w:ascii="Times New Roman" w:hAnsi="Times New Roman" w:cs="Times New Roman"/>
          <w:sz w:val="24"/>
          <w:szCs w:val="24"/>
        </w:rPr>
        <w:fldChar w:fldCharType="end"/>
      </w:r>
      <w:r w:rsidRPr="008A07BA">
        <w:rPr>
          <w:rFonts w:ascii="Times New Roman" w:hAnsi="Times New Roman" w:cs="Times New Roman"/>
          <w:sz w:val="24"/>
          <w:szCs w:val="24"/>
        </w:rPr>
        <w:t xml:space="preserve">. Na rysunku podano dla każdego szczebla ilość jednostek oraz ilość zatrudnionych pracowników.  </w:t>
      </w:r>
    </w:p>
    <w:p w14:paraId="559DB3BC" w14:textId="77777777" w:rsidR="00CE6EF3" w:rsidRPr="008A07BA" w:rsidRDefault="00CE6EF3" w:rsidP="00CE6EF3">
      <w:pPr>
        <w:spacing w:line="276" w:lineRule="auto"/>
        <w:jc w:val="both"/>
        <w:rPr>
          <w:rFonts w:ascii="Times New Roman" w:hAnsi="Times New Roman" w:cs="Times New Roman"/>
          <w:sz w:val="24"/>
          <w:szCs w:val="24"/>
        </w:rPr>
      </w:pPr>
    </w:p>
    <w:p w14:paraId="1E0508F1" w14:textId="77777777" w:rsidR="00CE6EF3" w:rsidRPr="008A07BA" w:rsidRDefault="00CE6EF3" w:rsidP="00CE6EF3">
      <w:pPr>
        <w:keepNext/>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object w:dxaOrig="12225" w:dyaOrig="7125" w14:anchorId="0E794F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2pt;height:263.1pt" o:ole="">
            <v:imagedata r:id="rId11" o:title=""/>
          </v:shape>
          <o:OLEObject Type="Embed" ProgID="Visio.Drawing.15" ShapeID="_x0000_i1025" DrawAspect="Content" ObjectID="_1635316972" r:id="rId12"/>
        </w:object>
      </w:r>
    </w:p>
    <w:p w14:paraId="4234D0A1" w14:textId="729D5E72" w:rsidR="00CE6EF3" w:rsidRPr="008A07BA" w:rsidRDefault="00CE6EF3" w:rsidP="00CE6EF3">
      <w:pPr>
        <w:pStyle w:val="Legenda"/>
        <w:spacing w:line="276" w:lineRule="auto"/>
        <w:rPr>
          <w:rFonts w:cs="Times New Roman"/>
          <w:i w:val="0"/>
          <w:color w:val="auto"/>
          <w:sz w:val="24"/>
          <w:szCs w:val="24"/>
        </w:rPr>
      </w:pPr>
      <w:bookmarkStart w:id="31" w:name="_Ref470969294"/>
      <w:bookmarkStart w:id="32" w:name="_Toc529159745"/>
      <w:r w:rsidRPr="008A07BA">
        <w:rPr>
          <w:rFonts w:cs="Times New Roman"/>
          <w:i w:val="0"/>
          <w:color w:val="auto"/>
          <w:sz w:val="24"/>
          <w:szCs w:val="24"/>
        </w:rPr>
        <w:t xml:space="preserve">Rysunek </w:t>
      </w:r>
      <w:bookmarkEnd w:id="31"/>
      <w:r w:rsidR="009320DD" w:rsidRPr="008A07BA">
        <w:rPr>
          <w:rFonts w:cs="Times New Roman"/>
          <w:i w:val="0"/>
          <w:color w:val="auto"/>
          <w:sz w:val="24"/>
          <w:szCs w:val="24"/>
        </w:rPr>
        <w:t>1</w:t>
      </w:r>
      <w:r w:rsidRPr="008A07BA">
        <w:rPr>
          <w:rFonts w:cs="Times New Roman"/>
          <w:i w:val="0"/>
          <w:color w:val="auto"/>
          <w:sz w:val="24"/>
          <w:szCs w:val="24"/>
        </w:rPr>
        <w:t xml:space="preserve"> Struktura organizacyjna Prokuratury</w:t>
      </w:r>
      <w:bookmarkEnd w:id="32"/>
    </w:p>
    <w:p w14:paraId="7F348A79" w14:textId="77777777" w:rsidR="00CE6EF3" w:rsidRPr="008A07BA" w:rsidRDefault="00CE6EF3" w:rsidP="00CE6EF3">
      <w:pPr>
        <w:spacing w:line="276" w:lineRule="auto"/>
        <w:jc w:val="both"/>
        <w:rPr>
          <w:rFonts w:ascii="Times New Roman" w:hAnsi="Times New Roman" w:cs="Times New Roman"/>
          <w:sz w:val="24"/>
          <w:szCs w:val="24"/>
        </w:rPr>
      </w:pPr>
    </w:p>
    <w:p w14:paraId="1DB149EE" w14:textId="77777777" w:rsidR="00CE6EF3" w:rsidRPr="008A07BA" w:rsidRDefault="00CE6EF3" w:rsidP="00CE6EF3">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lastRenderedPageBreak/>
        <w:t xml:space="preserve">Zgodnie z art. 2 ustawy – Prawo o prokuraturze, prokuratura wykonuje zadania w zakresie ścigania przestępstw oraz stoi na straży praworządności. Podstawowym zadaniem prokuratury jest prowadzenie postępowań karnych i cywilnych oraz administracyjnych.  </w:t>
      </w:r>
    </w:p>
    <w:p w14:paraId="356E009C" w14:textId="77777777" w:rsidR="00CE6EF3" w:rsidRPr="008A07BA" w:rsidRDefault="00CE6EF3" w:rsidP="00CE6EF3">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Poniżej przedstawiono podstawowe dane charakteryzujące obciążenie pracą prokuratur (dane za rok 2014):</w:t>
      </w:r>
    </w:p>
    <w:p w14:paraId="581A2FA5" w14:textId="77777777" w:rsidR="00CE6EF3" w:rsidRPr="008A07BA" w:rsidRDefault="00CE6EF3" w:rsidP="00CE6EF3">
      <w:pPr>
        <w:spacing w:line="276" w:lineRule="auto"/>
        <w:jc w:val="both"/>
        <w:rPr>
          <w:rFonts w:ascii="Times New Roman" w:hAnsi="Times New Roman" w:cs="Times New Roman"/>
          <w:sz w:val="24"/>
          <w:szCs w:val="24"/>
        </w:rPr>
      </w:pPr>
    </w:p>
    <w:p w14:paraId="7FA2B803" w14:textId="77777777" w:rsidR="00CE6EF3" w:rsidRPr="008A07BA" w:rsidRDefault="00CE6EF3" w:rsidP="00CE6EF3">
      <w:pPr>
        <w:numPr>
          <w:ilvl w:val="0"/>
          <w:numId w:val="6"/>
        </w:numPr>
        <w:spacing w:after="0" w:line="276" w:lineRule="auto"/>
        <w:jc w:val="both"/>
        <w:rPr>
          <w:rFonts w:ascii="Times New Roman" w:hAnsi="Times New Roman" w:cs="Times New Roman"/>
          <w:sz w:val="24"/>
          <w:szCs w:val="24"/>
        </w:rPr>
      </w:pPr>
      <w:r w:rsidRPr="008A07BA">
        <w:rPr>
          <w:rFonts w:ascii="Times New Roman" w:hAnsi="Times New Roman" w:cs="Times New Roman"/>
          <w:bCs/>
          <w:sz w:val="24"/>
          <w:szCs w:val="24"/>
        </w:rPr>
        <w:t>Wszystkich postępowań karnych w ciągu roku zarejestrowano 1 048 111, w tym w prokuraturach rejonowych 1 042 137 (99,43%).</w:t>
      </w:r>
    </w:p>
    <w:p w14:paraId="207A3A96" w14:textId="77777777" w:rsidR="00CE6EF3" w:rsidRPr="008A07BA" w:rsidRDefault="00CE6EF3" w:rsidP="00CE6EF3">
      <w:pPr>
        <w:numPr>
          <w:ilvl w:val="0"/>
          <w:numId w:val="6"/>
        </w:numPr>
        <w:spacing w:after="0" w:line="276" w:lineRule="auto"/>
        <w:jc w:val="both"/>
        <w:rPr>
          <w:rFonts w:ascii="Times New Roman" w:hAnsi="Times New Roman" w:cs="Times New Roman"/>
          <w:sz w:val="24"/>
          <w:szCs w:val="24"/>
        </w:rPr>
      </w:pPr>
      <w:r w:rsidRPr="008A07BA">
        <w:rPr>
          <w:rFonts w:ascii="Times New Roman" w:hAnsi="Times New Roman" w:cs="Times New Roman"/>
          <w:bCs/>
          <w:sz w:val="24"/>
          <w:szCs w:val="24"/>
        </w:rPr>
        <w:t>Do sądu skierowano w ciągu roku 297 836 spraw, w tym prokuratury rejonowe skierowały 295 242.</w:t>
      </w:r>
    </w:p>
    <w:p w14:paraId="0C264AC3" w14:textId="77777777" w:rsidR="00CE6EF3" w:rsidRPr="008A07BA" w:rsidRDefault="00CE6EF3" w:rsidP="00CE6EF3">
      <w:pPr>
        <w:numPr>
          <w:ilvl w:val="0"/>
          <w:numId w:val="6"/>
        </w:numPr>
        <w:spacing w:after="0" w:line="276" w:lineRule="auto"/>
        <w:jc w:val="both"/>
        <w:rPr>
          <w:rFonts w:ascii="Times New Roman" w:hAnsi="Times New Roman" w:cs="Times New Roman"/>
          <w:sz w:val="24"/>
          <w:szCs w:val="24"/>
        </w:rPr>
      </w:pPr>
      <w:r w:rsidRPr="008A07BA">
        <w:rPr>
          <w:rFonts w:ascii="Times New Roman" w:hAnsi="Times New Roman" w:cs="Times New Roman"/>
          <w:bCs/>
          <w:sz w:val="24"/>
          <w:szCs w:val="24"/>
        </w:rPr>
        <w:t>Wszczętych i nadzorowanych w ciągu roku śledztw i dochodzeń 682 113.</w:t>
      </w:r>
    </w:p>
    <w:p w14:paraId="340ECC25" w14:textId="77777777" w:rsidR="00CE6EF3" w:rsidRPr="008A07BA" w:rsidRDefault="00CE6EF3" w:rsidP="00CE6EF3">
      <w:pPr>
        <w:numPr>
          <w:ilvl w:val="0"/>
          <w:numId w:val="6"/>
        </w:numPr>
        <w:spacing w:after="0" w:line="276" w:lineRule="auto"/>
        <w:jc w:val="both"/>
        <w:rPr>
          <w:rFonts w:ascii="Times New Roman" w:hAnsi="Times New Roman" w:cs="Times New Roman"/>
          <w:sz w:val="24"/>
          <w:szCs w:val="24"/>
        </w:rPr>
      </w:pPr>
      <w:r w:rsidRPr="008A07BA">
        <w:rPr>
          <w:rFonts w:ascii="Times New Roman" w:hAnsi="Times New Roman" w:cs="Times New Roman"/>
          <w:bCs/>
          <w:sz w:val="24"/>
          <w:szCs w:val="24"/>
        </w:rPr>
        <w:t>Średnie obciążenie postępowaniami karnymi w roku na jednego prokuratora wynosi: ogółem – 168 postępowań, w prokuraturach regionalnych – 2.1 postępowań, w prokuraturach okręgowych – 3.4 postępowań, w prokuraturach rejonowych – 252 postępowania.</w:t>
      </w:r>
    </w:p>
    <w:p w14:paraId="36BA6ED9" w14:textId="77777777" w:rsidR="00CE6EF3" w:rsidRPr="008A07BA" w:rsidRDefault="00CE6EF3" w:rsidP="00CE6EF3">
      <w:pPr>
        <w:numPr>
          <w:ilvl w:val="0"/>
          <w:numId w:val="6"/>
        </w:numPr>
        <w:spacing w:after="0" w:line="276" w:lineRule="auto"/>
        <w:jc w:val="both"/>
        <w:rPr>
          <w:rFonts w:ascii="Times New Roman" w:hAnsi="Times New Roman" w:cs="Times New Roman"/>
          <w:sz w:val="24"/>
          <w:szCs w:val="24"/>
        </w:rPr>
      </w:pPr>
      <w:r w:rsidRPr="008A07BA">
        <w:rPr>
          <w:rFonts w:ascii="Times New Roman" w:hAnsi="Times New Roman" w:cs="Times New Roman"/>
          <w:bCs/>
          <w:sz w:val="24"/>
          <w:szCs w:val="24"/>
        </w:rPr>
        <w:t>Jednocześnie prokuratorzy uczestniczyli łącznie w 389 580 wokandach (1 574 226 spraw</w:t>
      </w:r>
      <w:r w:rsidRPr="008A07BA">
        <w:rPr>
          <w:rStyle w:val="Odwoaniedokomentarza"/>
          <w:rFonts w:ascii="Times New Roman" w:hAnsi="Times New Roman" w:cs="Times New Roman"/>
          <w:sz w:val="24"/>
          <w:szCs w:val="24"/>
        </w:rPr>
        <w:t>)</w:t>
      </w:r>
      <w:r w:rsidRPr="008A07BA">
        <w:rPr>
          <w:rFonts w:ascii="Times New Roman" w:hAnsi="Times New Roman" w:cs="Times New Roman"/>
          <w:bCs/>
          <w:sz w:val="24"/>
          <w:szCs w:val="24"/>
        </w:rPr>
        <w:t>, w tym prokuratorzy prokuratur rejonowych – 289 348 wokandach (1 212 810 spraw).</w:t>
      </w:r>
    </w:p>
    <w:p w14:paraId="293B58A5" w14:textId="77777777" w:rsidR="00CE6EF3" w:rsidRPr="008A07BA" w:rsidRDefault="00CE6EF3" w:rsidP="00CE6EF3">
      <w:pPr>
        <w:spacing w:line="276" w:lineRule="auto"/>
        <w:jc w:val="both"/>
        <w:rPr>
          <w:rFonts w:ascii="Times New Roman" w:hAnsi="Times New Roman" w:cs="Times New Roman"/>
          <w:bCs/>
          <w:sz w:val="24"/>
          <w:szCs w:val="24"/>
        </w:rPr>
      </w:pPr>
    </w:p>
    <w:p w14:paraId="64C4754D" w14:textId="77777777" w:rsidR="00CE6EF3" w:rsidRPr="008A07BA" w:rsidRDefault="00CE6EF3" w:rsidP="00CE6EF3">
      <w:pPr>
        <w:spacing w:line="276" w:lineRule="auto"/>
        <w:jc w:val="both"/>
        <w:rPr>
          <w:rFonts w:ascii="Times New Roman" w:hAnsi="Times New Roman" w:cs="Times New Roman"/>
          <w:bCs/>
          <w:sz w:val="24"/>
          <w:szCs w:val="24"/>
        </w:rPr>
      </w:pPr>
      <w:r w:rsidRPr="008A07BA">
        <w:rPr>
          <w:rFonts w:ascii="Times New Roman" w:hAnsi="Times New Roman" w:cs="Times New Roman"/>
          <w:bCs/>
          <w:sz w:val="24"/>
          <w:szCs w:val="24"/>
        </w:rPr>
        <w:t>Należy podkreślić, że prowadzone postępowania na poszczególnych szczeblach różnią się istotnie w zakresie prowadzonego postępowania. Najbardziej złożone postępowania prowadzone są na szczeblu Prokuratury Krajowej i prokuratur regionalnych, a najprostsze na szczeblu prokuratur rejonowych. Zakres prowadzonego postępowania przekłada się bezpośrednio na ilość gromadzonych materiałów (dokumentów) oraz na ilość osób i podmiotów uczestniczących i zaangażowanych w prowadzenie postępowania.</w:t>
      </w:r>
    </w:p>
    <w:p w14:paraId="5FD4F020" w14:textId="77777777" w:rsidR="00CE6EF3" w:rsidRPr="008A07BA" w:rsidRDefault="00CE6EF3" w:rsidP="00CE6EF3">
      <w:pPr>
        <w:spacing w:line="276" w:lineRule="auto"/>
        <w:jc w:val="both"/>
        <w:rPr>
          <w:rFonts w:ascii="Times New Roman" w:hAnsi="Times New Roman" w:cs="Times New Roman"/>
          <w:sz w:val="24"/>
          <w:szCs w:val="24"/>
        </w:rPr>
      </w:pPr>
      <w:r w:rsidRPr="008A07BA">
        <w:rPr>
          <w:rFonts w:ascii="Times New Roman" w:hAnsi="Times New Roman" w:cs="Times New Roman"/>
          <w:bCs/>
          <w:sz w:val="24"/>
          <w:szCs w:val="24"/>
        </w:rPr>
        <w:t>Ogółem w ciągu 2014 r. wpłynęło 48 487 spraw administracyjnych i 86 093 spraw cywilnych.</w:t>
      </w:r>
    </w:p>
    <w:p w14:paraId="070CDDB6" w14:textId="77777777" w:rsidR="00CE6EF3" w:rsidRPr="008A07BA" w:rsidRDefault="00CE6EF3" w:rsidP="00CE6EF3">
      <w:pPr>
        <w:spacing w:line="276" w:lineRule="auto"/>
        <w:rPr>
          <w:rFonts w:ascii="Times New Roman" w:hAnsi="Times New Roman" w:cs="Times New Roman"/>
          <w:sz w:val="24"/>
          <w:szCs w:val="24"/>
        </w:rPr>
      </w:pPr>
    </w:p>
    <w:p w14:paraId="13A239AE" w14:textId="77777777" w:rsidR="00CE6EF3" w:rsidRPr="008A07BA" w:rsidRDefault="00CE6EF3" w:rsidP="00CE6EF3">
      <w:pPr>
        <w:spacing w:line="276" w:lineRule="auto"/>
        <w:rPr>
          <w:rFonts w:ascii="Times New Roman" w:hAnsi="Times New Roman" w:cs="Times New Roman"/>
          <w:sz w:val="24"/>
          <w:szCs w:val="24"/>
        </w:rPr>
      </w:pPr>
      <w:r w:rsidRPr="008A07BA">
        <w:rPr>
          <w:rFonts w:ascii="Times New Roman" w:hAnsi="Times New Roman" w:cs="Times New Roman"/>
          <w:sz w:val="24"/>
          <w:szCs w:val="24"/>
        </w:rPr>
        <w:t>W ramach prokuratury występują następujące stanowiska:</w:t>
      </w:r>
    </w:p>
    <w:p w14:paraId="518B8248" w14:textId="77777777" w:rsidR="00CE6EF3" w:rsidRPr="008A07BA" w:rsidRDefault="00CE6EF3" w:rsidP="00CE6EF3">
      <w:pPr>
        <w:pStyle w:val="Akapitzlist"/>
        <w:numPr>
          <w:ilvl w:val="0"/>
          <w:numId w:val="4"/>
        </w:numPr>
        <w:spacing w:after="0" w:line="276" w:lineRule="auto"/>
        <w:ind w:left="567" w:hanging="283"/>
        <w:jc w:val="both"/>
        <w:rPr>
          <w:rFonts w:ascii="Times New Roman" w:hAnsi="Times New Roman" w:cs="Times New Roman"/>
          <w:sz w:val="24"/>
          <w:szCs w:val="24"/>
        </w:rPr>
      </w:pPr>
      <w:r w:rsidRPr="008A07BA">
        <w:rPr>
          <w:rFonts w:ascii="Times New Roman" w:hAnsi="Times New Roman" w:cs="Times New Roman"/>
          <w:sz w:val="24"/>
          <w:szCs w:val="24"/>
        </w:rPr>
        <w:t>Stanowiska orzecznicze – prokuratorzy, asesorzy.</w:t>
      </w:r>
    </w:p>
    <w:p w14:paraId="7011D53A" w14:textId="77777777" w:rsidR="00CE6EF3" w:rsidRPr="008A07BA" w:rsidRDefault="00CE6EF3" w:rsidP="00CE6EF3">
      <w:pPr>
        <w:pStyle w:val="Akapitzlist"/>
        <w:numPr>
          <w:ilvl w:val="0"/>
          <w:numId w:val="4"/>
        </w:numPr>
        <w:spacing w:after="0" w:line="276" w:lineRule="auto"/>
        <w:ind w:left="567" w:hanging="283"/>
        <w:jc w:val="both"/>
        <w:rPr>
          <w:rFonts w:ascii="Times New Roman" w:hAnsi="Times New Roman" w:cs="Times New Roman"/>
          <w:sz w:val="24"/>
          <w:szCs w:val="24"/>
        </w:rPr>
      </w:pPr>
      <w:r w:rsidRPr="008A07BA">
        <w:rPr>
          <w:rFonts w:ascii="Times New Roman" w:hAnsi="Times New Roman" w:cs="Times New Roman"/>
          <w:sz w:val="24"/>
          <w:szCs w:val="24"/>
        </w:rPr>
        <w:t>Stanowiska urzędników.</w:t>
      </w:r>
    </w:p>
    <w:p w14:paraId="772E0070" w14:textId="77777777" w:rsidR="00CE6EF3" w:rsidRPr="008A07BA" w:rsidRDefault="00CE6EF3" w:rsidP="00CE6EF3">
      <w:pPr>
        <w:pStyle w:val="Akapitzlist"/>
        <w:numPr>
          <w:ilvl w:val="0"/>
          <w:numId w:val="4"/>
        </w:numPr>
        <w:spacing w:after="0" w:line="276" w:lineRule="auto"/>
        <w:ind w:left="567" w:hanging="283"/>
        <w:jc w:val="both"/>
        <w:rPr>
          <w:rFonts w:ascii="Times New Roman" w:hAnsi="Times New Roman" w:cs="Times New Roman"/>
          <w:sz w:val="24"/>
          <w:szCs w:val="24"/>
        </w:rPr>
      </w:pPr>
      <w:r w:rsidRPr="008A07BA">
        <w:rPr>
          <w:rFonts w:ascii="Times New Roman" w:hAnsi="Times New Roman" w:cs="Times New Roman"/>
          <w:sz w:val="24"/>
          <w:szCs w:val="24"/>
        </w:rPr>
        <w:t>Stanowiska innych pracowników.</w:t>
      </w:r>
    </w:p>
    <w:p w14:paraId="3AD3B7F5" w14:textId="77777777" w:rsidR="00CE6EF3" w:rsidRPr="008A07BA" w:rsidRDefault="00CE6EF3" w:rsidP="00CE6EF3">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Wykaz stanowisk z pkt 2 i 3 określa rozporządzenie Ministra Sprawiedliwości w sprawie stanowisk i szczegółowych zasad wynagradzania urzędników i innych pracowników sądów i prokuratury oraz odbywania stażu urzędniczego (Dz. U. 485 z dnia 6 marca 2017 r. z późn. zm.).</w:t>
      </w:r>
    </w:p>
    <w:p w14:paraId="674501CD" w14:textId="77777777" w:rsidR="00CE6EF3" w:rsidRPr="008A07BA" w:rsidRDefault="00CE6EF3" w:rsidP="00CE6EF3">
      <w:pPr>
        <w:spacing w:line="276" w:lineRule="auto"/>
        <w:jc w:val="both"/>
        <w:rPr>
          <w:rFonts w:ascii="Times New Roman" w:hAnsi="Times New Roman" w:cs="Times New Roman"/>
          <w:sz w:val="24"/>
          <w:szCs w:val="24"/>
        </w:rPr>
      </w:pPr>
    </w:p>
    <w:p w14:paraId="5D630078" w14:textId="07DA345B" w:rsidR="00CE6EF3" w:rsidRPr="008A07BA" w:rsidRDefault="00CE6EF3" w:rsidP="00CE6EF3">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Globalna charakterystyka zatrudnienia według stanu na 31 grudnia 2014 r. przedstawi</w:t>
      </w:r>
      <w:r w:rsidR="00F26390" w:rsidRPr="008A07BA">
        <w:rPr>
          <w:rFonts w:ascii="Times New Roman" w:hAnsi="Times New Roman" w:cs="Times New Roman"/>
          <w:sz w:val="24"/>
          <w:szCs w:val="24"/>
        </w:rPr>
        <w:t xml:space="preserve">ono w </w:t>
      </w:r>
      <w:r w:rsidR="002E0BCC" w:rsidRPr="008A07BA">
        <w:rPr>
          <w:rFonts w:ascii="Times New Roman" w:hAnsi="Times New Roman" w:cs="Times New Roman"/>
          <w:sz w:val="24"/>
          <w:szCs w:val="24"/>
        </w:rPr>
        <w:fldChar w:fldCharType="begin"/>
      </w:r>
      <w:r w:rsidR="002E0BCC" w:rsidRPr="008A07BA">
        <w:rPr>
          <w:rFonts w:ascii="Times New Roman" w:hAnsi="Times New Roman" w:cs="Times New Roman"/>
          <w:sz w:val="24"/>
          <w:szCs w:val="24"/>
        </w:rPr>
        <w:instrText xml:space="preserve"> REF _Ref534158220 \h </w:instrText>
      </w:r>
      <w:r w:rsidR="008A07BA" w:rsidRPr="008A07BA">
        <w:rPr>
          <w:rFonts w:ascii="Times New Roman" w:hAnsi="Times New Roman" w:cs="Times New Roman"/>
          <w:sz w:val="24"/>
          <w:szCs w:val="24"/>
        </w:rPr>
        <w:instrText xml:space="preserve"> \* MERGEFORMAT </w:instrText>
      </w:r>
      <w:r w:rsidR="002E0BCC" w:rsidRPr="008A07BA">
        <w:rPr>
          <w:rFonts w:ascii="Times New Roman" w:hAnsi="Times New Roman" w:cs="Times New Roman"/>
          <w:sz w:val="24"/>
          <w:szCs w:val="24"/>
        </w:rPr>
      </w:r>
      <w:r w:rsidR="002E0BCC" w:rsidRPr="008A07BA">
        <w:rPr>
          <w:rFonts w:ascii="Times New Roman" w:hAnsi="Times New Roman" w:cs="Times New Roman"/>
          <w:sz w:val="24"/>
          <w:szCs w:val="24"/>
        </w:rPr>
        <w:fldChar w:fldCharType="separate"/>
      </w:r>
      <w:r w:rsidR="002E0BCC" w:rsidRPr="008A07BA">
        <w:rPr>
          <w:rFonts w:ascii="Times New Roman" w:hAnsi="Times New Roman" w:cs="Times New Roman"/>
          <w:i/>
          <w:sz w:val="24"/>
          <w:szCs w:val="24"/>
        </w:rPr>
        <w:t xml:space="preserve">Tabeli </w:t>
      </w:r>
      <w:r w:rsidR="002E0BCC" w:rsidRPr="008A07BA">
        <w:rPr>
          <w:rFonts w:ascii="Times New Roman" w:hAnsi="Times New Roman" w:cs="Times New Roman"/>
          <w:i/>
          <w:noProof/>
          <w:sz w:val="24"/>
          <w:szCs w:val="24"/>
        </w:rPr>
        <w:t>1</w:t>
      </w:r>
      <w:r w:rsidR="002E0BCC" w:rsidRPr="008A07BA">
        <w:rPr>
          <w:rFonts w:ascii="Times New Roman" w:hAnsi="Times New Roman" w:cs="Times New Roman"/>
          <w:sz w:val="24"/>
          <w:szCs w:val="24"/>
        </w:rPr>
        <w:fldChar w:fldCharType="end"/>
      </w:r>
      <w:r w:rsidR="002E0BCC" w:rsidRPr="008A07BA">
        <w:rPr>
          <w:rFonts w:ascii="Times New Roman" w:hAnsi="Times New Roman" w:cs="Times New Roman"/>
          <w:sz w:val="24"/>
          <w:szCs w:val="24"/>
        </w:rPr>
        <w:t>.</w:t>
      </w:r>
    </w:p>
    <w:p w14:paraId="3A15E41F" w14:textId="77777777" w:rsidR="00CE6EF3" w:rsidRPr="008A07BA" w:rsidRDefault="00CE6EF3" w:rsidP="00CE6EF3">
      <w:pPr>
        <w:spacing w:line="276" w:lineRule="auto"/>
        <w:rPr>
          <w:rFonts w:ascii="Times New Roman" w:hAnsi="Times New Roman" w:cs="Times New Roman"/>
          <w:sz w:val="24"/>
          <w:szCs w:val="24"/>
        </w:rPr>
      </w:pPr>
    </w:p>
    <w:p w14:paraId="0A24870C" w14:textId="213CC742" w:rsidR="00F26390" w:rsidRPr="008A07BA" w:rsidRDefault="00F26390" w:rsidP="00F26390">
      <w:pPr>
        <w:pStyle w:val="Legenda"/>
        <w:rPr>
          <w:rFonts w:eastAsia="Calibri" w:cs="Times New Roman"/>
          <w:i w:val="0"/>
          <w:sz w:val="24"/>
          <w:szCs w:val="24"/>
        </w:rPr>
      </w:pPr>
      <w:bookmarkStart w:id="33" w:name="_Ref534158220"/>
      <w:bookmarkStart w:id="34" w:name="_Ref470807100"/>
      <w:bookmarkStart w:id="35" w:name="_Toc529159757"/>
      <w:r w:rsidRPr="008A07BA">
        <w:rPr>
          <w:rFonts w:cs="Times New Roman"/>
          <w:i w:val="0"/>
          <w:sz w:val="24"/>
          <w:szCs w:val="24"/>
        </w:rPr>
        <w:t xml:space="preserve">Tabela </w:t>
      </w:r>
      <w:r w:rsidRPr="008A07BA">
        <w:rPr>
          <w:rFonts w:cs="Times New Roman"/>
          <w:i w:val="0"/>
          <w:sz w:val="24"/>
          <w:szCs w:val="24"/>
        </w:rPr>
        <w:fldChar w:fldCharType="begin"/>
      </w:r>
      <w:r w:rsidRPr="008A07BA">
        <w:rPr>
          <w:rFonts w:cs="Times New Roman"/>
          <w:i w:val="0"/>
          <w:sz w:val="24"/>
          <w:szCs w:val="24"/>
        </w:rPr>
        <w:instrText xml:space="preserve"> SEQ Tabela \* ARABIC </w:instrText>
      </w:r>
      <w:r w:rsidRPr="008A07BA">
        <w:rPr>
          <w:rFonts w:cs="Times New Roman"/>
          <w:i w:val="0"/>
          <w:sz w:val="24"/>
          <w:szCs w:val="24"/>
        </w:rPr>
        <w:fldChar w:fldCharType="separate"/>
      </w:r>
      <w:r w:rsidR="00015D33" w:rsidRPr="008A07BA">
        <w:rPr>
          <w:rFonts w:cs="Times New Roman"/>
          <w:i w:val="0"/>
          <w:noProof/>
          <w:sz w:val="24"/>
          <w:szCs w:val="24"/>
        </w:rPr>
        <w:t>1</w:t>
      </w:r>
      <w:r w:rsidRPr="008A07BA">
        <w:rPr>
          <w:rFonts w:cs="Times New Roman"/>
          <w:i w:val="0"/>
          <w:sz w:val="24"/>
          <w:szCs w:val="24"/>
        </w:rPr>
        <w:fldChar w:fldCharType="end"/>
      </w:r>
      <w:bookmarkEnd w:id="33"/>
      <w:r w:rsidRPr="008A07BA">
        <w:rPr>
          <w:rFonts w:cs="Times New Roman"/>
          <w:i w:val="0"/>
          <w:sz w:val="24"/>
          <w:szCs w:val="24"/>
        </w:rPr>
        <w:t xml:space="preserve"> Charakterystyka liczby zatrudnienia w powszechnych jednostkach prokuratury.</w:t>
      </w:r>
    </w:p>
    <w:tbl>
      <w:tblPr>
        <w:tblStyle w:val="Tabela-Siatka"/>
        <w:tblW w:w="0" w:type="auto"/>
        <w:jc w:val="center"/>
        <w:tblLook w:val="04A0" w:firstRow="1" w:lastRow="0" w:firstColumn="1" w:lastColumn="0" w:noHBand="0" w:noVBand="1"/>
      </w:tblPr>
      <w:tblGrid>
        <w:gridCol w:w="2405"/>
        <w:gridCol w:w="1513"/>
        <w:gridCol w:w="1701"/>
        <w:gridCol w:w="1701"/>
        <w:gridCol w:w="1560"/>
      </w:tblGrid>
      <w:tr w:rsidR="00CE6EF3" w:rsidRPr="008A07BA" w14:paraId="57B92CCF" w14:textId="77777777" w:rsidTr="00BC1CEC">
        <w:trPr>
          <w:cantSplit/>
          <w:tblHeader/>
          <w:jc w:val="center"/>
        </w:trPr>
        <w:tc>
          <w:tcPr>
            <w:tcW w:w="2405" w:type="dxa"/>
            <w:shd w:val="clear" w:color="auto" w:fill="auto"/>
            <w:vAlign w:val="center"/>
          </w:tcPr>
          <w:bookmarkEnd w:id="34"/>
          <w:bookmarkEnd w:id="35"/>
          <w:p w14:paraId="66462698" w14:textId="77777777" w:rsidR="00CE6EF3" w:rsidRPr="008A07BA" w:rsidRDefault="00CE6EF3" w:rsidP="00BC1CEC">
            <w:pPr>
              <w:spacing w:line="276" w:lineRule="auto"/>
              <w:jc w:val="center"/>
              <w:rPr>
                <w:rFonts w:ascii="Times New Roman" w:hAnsi="Times New Roman" w:cs="Times New Roman"/>
                <w:b/>
                <w:sz w:val="24"/>
                <w:szCs w:val="24"/>
              </w:rPr>
            </w:pPr>
            <w:r w:rsidRPr="008A07BA">
              <w:rPr>
                <w:rFonts w:ascii="Times New Roman" w:hAnsi="Times New Roman" w:cs="Times New Roman"/>
                <w:b/>
                <w:sz w:val="24"/>
                <w:szCs w:val="24"/>
              </w:rPr>
              <w:lastRenderedPageBreak/>
              <w:t>Prokuratury</w:t>
            </w:r>
          </w:p>
        </w:tc>
        <w:tc>
          <w:tcPr>
            <w:tcW w:w="1513" w:type="dxa"/>
            <w:shd w:val="clear" w:color="auto" w:fill="auto"/>
            <w:vAlign w:val="center"/>
          </w:tcPr>
          <w:p w14:paraId="2C438696" w14:textId="77777777" w:rsidR="00CE6EF3" w:rsidRPr="008A07BA" w:rsidRDefault="00CE6EF3" w:rsidP="00BC1CEC">
            <w:pPr>
              <w:spacing w:line="276" w:lineRule="auto"/>
              <w:jc w:val="center"/>
              <w:rPr>
                <w:rFonts w:ascii="Times New Roman" w:hAnsi="Times New Roman" w:cs="Times New Roman"/>
                <w:b/>
                <w:sz w:val="24"/>
                <w:szCs w:val="24"/>
              </w:rPr>
            </w:pPr>
            <w:r w:rsidRPr="008A07BA">
              <w:rPr>
                <w:rFonts w:ascii="Times New Roman" w:hAnsi="Times New Roman" w:cs="Times New Roman"/>
                <w:b/>
                <w:sz w:val="24"/>
                <w:szCs w:val="24"/>
              </w:rPr>
              <w:t>Stanowiska orzecznicze</w:t>
            </w:r>
          </w:p>
        </w:tc>
        <w:tc>
          <w:tcPr>
            <w:tcW w:w="1701" w:type="dxa"/>
            <w:shd w:val="clear" w:color="auto" w:fill="auto"/>
            <w:vAlign w:val="center"/>
          </w:tcPr>
          <w:p w14:paraId="358EFB84" w14:textId="77777777" w:rsidR="00CE6EF3" w:rsidRPr="008A07BA" w:rsidRDefault="00CE6EF3" w:rsidP="00BC1CEC">
            <w:pPr>
              <w:spacing w:line="276" w:lineRule="auto"/>
              <w:jc w:val="center"/>
              <w:rPr>
                <w:rFonts w:ascii="Times New Roman" w:hAnsi="Times New Roman" w:cs="Times New Roman"/>
                <w:b/>
                <w:sz w:val="24"/>
                <w:szCs w:val="24"/>
              </w:rPr>
            </w:pPr>
            <w:r w:rsidRPr="008A07BA">
              <w:rPr>
                <w:rFonts w:ascii="Times New Roman" w:hAnsi="Times New Roman" w:cs="Times New Roman"/>
                <w:b/>
                <w:sz w:val="24"/>
                <w:szCs w:val="24"/>
              </w:rPr>
              <w:t>Stanowiska urzędników</w:t>
            </w:r>
          </w:p>
        </w:tc>
        <w:tc>
          <w:tcPr>
            <w:tcW w:w="1701" w:type="dxa"/>
            <w:shd w:val="clear" w:color="auto" w:fill="auto"/>
            <w:vAlign w:val="center"/>
          </w:tcPr>
          <w:p w14:paraId="4953B452" w14:textId="77777777" w:rsidR="00CE6EF3" w:rsidRPr="008A07BA" w:rsidRDefault="00CE6EF3" w:rsidP="00BC1CEC">
            <w:pPr>
              <w:spacing w:line="276" w:lineRule="auto"/>
              <w:jc w:val="center"/>
              <w:rPr>
                <w:rFonts w:ascii="Times New Roman" w:hAnsi="Times New Roman" w:cs="Times New Roman"/>
                <w:b/>
                <w:sz w:val="24"/>
                <w:szCs w:val="24"/>
              </w:rPr>
            </w:pPr>
            <w:r w:rsidRPr="008A07BA">
              <w:rPr>
                <w:rFonts w:ascii="Times New Roman" w:hAnsi="Times New Roman" w:cs="Times New Roman"/>
                <w:b/>
                <w:sz w:val="24"/>
                <w:szCs w:val="24"/>
              </w:rPr>
              <w:t>Stanowiska innych pracowników</w:t>
            </w:r>
          </w:p>
        </w:tc>
        <w:tc>
          <w:tcPr>
            <w:tcW w:w="1560" w:type="dxa"/>
            <w:shd w:val="clear" w:color="auto" w:fill="auto"/>
            <w:vAlign w:val="center"/>
          </w:tcPr>
          <w:p w14:paraId="2B397E90" w14:textId="77777777" w:rsidR="00CE6EF3" w:rsidRPr="008A07BA" w:rsidRDefault="00CE6EF3" w:rsidP="00BC1CEC">
            <w:pPr>
              <w:spacing w:line="276" w:lineRule="auto"/>
              <w:jc w:val="center"/>
              <w:rPr>
                <w:rFonts w:ascii="Times New Roman" w:hAnsi="Times New Roman" w:cs="Times New Roman"/>
                <w:b/>
                <w:sz w:val="24"/>
                <w:szCs w:val="24"/>
              </w:rPr>
            </w:pPr>
            <w:r w:rsidRPr="008A07BA">
              <w:rPr>
                <w:rFonts w:ascii="Times New Roman" w:hAnsi="Times New Roman" w:cs="Times New Roman"/>
                <w:b/>
                <w:sz w:val="24"/>
                <w:szCs w:val="24"/>
              </w:rPr>
              <w:t>RAZEM</w:t>
            </w:r>
          </w:p>
        </w:tc>
      </w:tr>
      <w:tr w:rsidR="00CE6EF3" w:rsidRPr="008A07BA" w14:paraId="48E69132" w14:textId="77777777" w:rsidTr="00BC1CEC">
        <w:trPr>
          <w:cantSplit/>
          <w:jc w:val="center"/>
        </w:trPr>
        <w:tc>
          <w:tcPr>
            <w:tcW w:w="2405" w:type="dxa"/>
            <w:vAlign w:val="center"/>
          </w:tcPr>
          <w:p w14:paraId="75F8DA83" w14:textId="77777777" w:rsidR="00CE6EF3" w:rsidRPr="008A07BA" w:rsidRDefault="00CE6EF3" w:rsidP="00BC1CEC">
            <w:pPr>
              <w:spacing w:before="240" w:line="276" w:lineRule="auto"/>
              <w:rPr>
                <w:rFonts w:ascii="Times New Roman" w:hAnsi="Times New Roman" w:cs="Times New Roman"/>
                <w:sz w:val="24"/>
                <w:szCs w:val="24"/>
              </w:rPr>
            </w:pPr>
            <w:r w:rsidRPr="008A07BA">
              <w:rPr>
                <w:rFonts w:ascii="Times New Roman" w:hAnsi="Times New Roman" w:cs="Times New Roman"/>
                <w:sz w:val="24"/>
                <w:szCs w:val="24"/>
              </w:rPr>
              <w:t>Prokuratury rejonowe</w:t>
            </w:r>
          </w:p>
        </w:tc>
        <w:tc>
          <w:tcPr>
            <w:tcW w:w="1513" w:type="dxa"/>
            <w:vAlign w:val="center"/>
          </w:tcPr>
          <w:p w14:paraId="66E3C135" w14:textId="77777777" w:rsidR="00CE6EF3" w:rsidRPr="008A07BA" w:rsidRDefault="00CE6EF3" w:rsidP="00BC1CEC">
            <w:pPr>
              <w:spacing w:before="240" w:line="276" w:lineRule="auto"/>
              <w:jc w:val="right"/>
              <w:rPr>
                <w:rFonts w:ascii="Times New Roman" w:hAnsi="Times New Roman" w:cs="Times New Roman"/>
                <w:sz w:val="24"/>
                <w:szCs w:val="24"/>
              </w:rPr>
            </w:pPr>
            <w:r w:rsidRPr="008A07BA">
              <w:rPr>
                <w:rFonts w:ascii="Times New Roman" w:hAnsi="Times New Roman" w:cs="Times New Roman"/>
                <w:sz w:val="24"/>
                <w:szCs w:val="24"/>
              </w:rPr>
              <w:t>4 194</w:t>
            </w:r>
          </w:p>
        </w:tc>
        <w:tc>
          <w:tcPr>
            <w:tcW w:w="1701" w:type="dxa"/>
            <w:vAlign w:val="center"/>
          </w:tcPr>
          <w:p w14:paraId="4A780491" w14:textId="77777777" w:rsidR="00CE6EF3" w:rsidRPr="008A07BA" w:rsidRDefault="00CE6EF3" w:rsidP="00BC1CEC">
            <w:pPr>
              <w:spacing w:before="240" w:line="276" w:lineRule="auto"/>
              <w:jc w:val="right"/>
              <w:rPr>
                <w:rFonts w:ascii="Times New Roman" w:hAnsi="Times New Roman" w:cs="Times New Roman"/>
                <w:sz w:val="24"/>
                <w:szCs w:val="24"/>
              </w:rPr>
            </w:pPr>
            <w:r w:rsidRPr="008A07BA">
              <w:rPr>
                <w:rFonts w:ascii="Times New Roman" w:hAnsi="Times New Roman" w:cs="Times New Roman"/>
                <w:sz w:val="24"/>
                <w:szCs w:val="24"/>
              </w:rPr>
              <w:t>3 780</w:t>
            </w:r>
          </w:p>
        </w:tc>
        <w:tc>
          <w:tcPr>
            <w:tcW w:w="1701" w:type="dxa"/>
            <w:vAlign w:val="center"/>
          </w:tcPr>
          <w:p w14:paraId="7954013E" w14:textId="77777777" w:rsidR="00CE6EF3" w:rsidRPr="008A07BA" w:rsidRDefault="00CE6EF3" w:rsidP="00BC1CEC">
            <w:pPr>
              <w:spacing w:before="240" w:line="276" w:lineRule="auto"/>
              <w:jc w:val="right"/>
              <w:rPr>
                <w:rFonts w:ascii="Times New Roman" w:hAnsi="Times New Roman" w:cs="Times New Roman"/>
                <w:sz w:val="24"/>
                <w:szCs w:val="24"/>
              </w:rPr>
            </w:pPr>
            <w:r w:rsidRPr="008A07BA">
              <w:rPr>
                <w:rFonts w:ascii="Times New Roman" w:hAnsi="Times New Roman" w:cs="Times New Roman"/>
                <w:sz w:val="24"/>
                <w:szCs w:val="24"/>
              </w:rPr>
              <w:t>459</w:t>
            </w:r>
          </w:p>
        </w:tc>
        <w:tc>
          <w:tcPr>
            <w:tcW w:w="1560" w:type="dxa"/>
            <w:vAlign w:val="center"/>
          </w:tcPr>
          <w:p w14:paraId="26C0AE2C" w14:textId="77777777" w:rsidR="00CE6EF3" w:rsidRPr="008A07BA" w:rsidRDefault="00CE6EF3" w:rsidP="00BC1CEC">
            <w:pPr>
              <w:spacing w:before="240" w:line="276" w:lineRule="auto"/>
              <w:jc w:val="right"/>
              <w:rPr>
                <w:rFonts w:ascii="Times New Roman" w:hAnsi="Times New Roman" w:cs="Times New Roman"/>
                <w:sz w:val="24"/>
                <w:szCs w:val="24"/>
              </w:rPr>
            </w:pPr>
            <w:r w:rsidRPr="008A07BA">
              <w:rPr>
                <w:rFonts w:ascii="Times New Roman" w:hAnsi="Times New Roman" w:cs="Times New Roman"/>
                <w:sz w:val="24"/>
                <w:szCs w:val="24"/>
              </w:rPr>
              <w:t>8 433</w:t>
            </w:r>
          </w:p>
        </w:tc>
      </w:tr>
      <w:tr w:rsidR="00CE6EF3" w:rsidRPr="008A07BA" w14:paraId="54D92D34" w14:textId="77777777" w:rsidTr="00BC1CEC">
        <w:trPr>
          <w:cantSplit/>
          <w:jc w:val="center"/>
        </w:trPr>
        <w:tc>
          <w:tcPr>
            <w:tcW w:w="2405" w:type="dxa"/>
            <w:vAlign w:val="center"/>
          </w:tcPr>
          <w:p w14:paraId="505D0261" w14:textId="77777777" w:rsidR="00CE6EF3" w:rsidRPr="008A07BA" w:rsidRDefault="00CE6EF3" w:rsidP="00BC1CEC">
            <w:pPr>
              <w:spacing w:before="240" w:line="276" w:lineRule="auto"/>
              <w:rPr>
                <w:rFonts w:ascii="Times New Roman" w:hAnsi="Times New Roman" w:cs="Times New Roman"/>
                <w:sz w:val="24"/>
                <w:szCs w:val="24"/>
              </w:rPr>
            </w:pPr>
            <w:r w:rsidRPr="008A07BA">
              <w:rPr>
                <w:rFonts w:ascii="Times New Roman" w:hAnsi="Times New Roman" w:cs="Times New Roman"/>
                <w:sz w:val="24"/>
                <w:szCs w:val="24"/>
              </w:rPr>
              <w:t>Prokuratury okręgowe</w:t>
            </w:r>
          </w:p>
        </w:tc>
        <w:tc>
          <w:tcPr>
            <w:tcW w:w="1513" w:type="dxa"/>
            <w:vAlign w:val="center"/>
          </w:tcPr>
          <w:p w14:paraId="1B312D90" w14:textId="77777777" w:rsidR="00CE6EF3" w:rsidRPr="008A07BA" w:rsidRDefault="00CE6EF3" w:rsidP="00BC1CEC">
            <w:pPr>
              <w:spacing w:before="240" w:line="276" w:lineRule="auto"/>
              <w:jc w:val="right"/>
              <w:rPr>
                <w:rFonts w:ascii="Times New Roman" w:hAnsi="Times New Roman" w:cs="Times New Roman"/>
                <w:sz w:val="24"/>
                <w:szCs w:val="24"/>
              </w:rPr>
            </w:pPr>
            <w:r w:rsidRPr="008A07BA">
              <w:rPr>
                <w:rFonts w:ascii="Times New Roman" w:hAnsi="Times New Roman" w:cs="Times New Roman"/>
                <w:sz w:val="24"/>
                <w:szCs w:val="24"/>
              </w:rPr>
              <w:t>1 598</w:t>
            </w:r>
          </w:p>
        </w:tc>
        <w:tc>
          <w:tcPr>
            <w:tcW w:w="1701" w:type="dxa"/>
            <w:vAlign w:val="center"/>
          </w:tcPr>
          <w:p w14:paraId="48ADBD7C" w14:textId="77777777" w:rsidR="00CE6EF3" w:rsidRPr="008A07BA" w:rsidRDefault="00CE6EF3" w:rsidP="00BC1CEC">
            <w:pPr>
              <w:spacing w:before="240" w:line="276" w:lineRule="auto"/>
              <w:jc w:val="right"/>
              <w:rPr>
                <w:rFonts w:ascii="Times New Roman" w:hAnsi="Times New Roman" w:cs="Times New Roman"/>
                <w:sz w:val="24"/>
                <w:szCs w:val="24"/>
              </w:rPr>
            </w:pPr>
            <w:r w:rsidRPr="008A07BA">
              <w:rPr>
                <w:rFonts w:ascii="Times New Roman" w:hAnsi="Times New Roman" w:cs="Times New Roman"/>
                <w:sz w:val="24"/>
                <w:szCs w:val="24"/>
              </w:rPr>
              <w:t>1 438</w:t>
            </w:r>
          </w:p>
        </w:tc>
        <w:tc>
          <w:tcPr>
            <w:tcW w:w="1701" w:type="dxa"/>
            <w:vAlign w:val="center"/>
          </w:tcPr>
          <w:p w14:paraId="4C4B2586" w14:textId="77777777" w:rsidR="00CE6EF3" w:rsidRPr="008A07BA" w:rsidRDefault="00CE6EF3" w:rsidP="00BC1CEC">
            <w:pPr>
              <w:spacing w:before="240" w:line="276" w:lineRule="auto"/>
              <w:jc w:val="right"/>
              <w:rPr>
                <w:rFonts w:ascii="Times New Roman" w:hAnsi="Times New Roman" w:cs="Times New Roman"/>
                <w:sz w:val="24"/>
                <w:szCs w:val="24"/>
              </w:rPr>
            </w:pPr>
            <w:r w:rsidRPr="008A07BA">
              <w:rPr>
                <w:rFonts w:ascii="Times New Roman" w:hAnsi="Times New Roman" w:cs="Times New Roman"/>
                <w:sz w:val="24"/>
                <w:szCs w:val="24"/>
              </w:rPr>
              <w:t>790</w:t>
            </w:r>
          </w:p>
        </w:tc>
        <w:tc>
          <w:tcPr>
            <w:tcW w:w="1560" w:type="dxa"/>
            <w:vAlign w:val="center"/>
          </w:tcPr>
          <w:p w14:paraId="79EB5999" w14:textId="77777777" w:rsidR="00CE6EF3" w:rsidRPr="008A07BA" w:rsidRDefault="00CE6EF3" w:rsidP="00BC1CEC">
            <w:pPr>
              <w:spacing w:before="240" w:line="276" w:lineRule="auto"/>
              <w:jc w:val="right"/>
              <w:rPr>
                <w:rFonts w:ascii="Times New Roman" w:hAnsi="Times New Roman" w:cs="Times New Roman"/>
                <w:sz w:val="24"/>
                <w:szCs w:val="24"/>
              </w:rPr>
            </w:pPr>
            <w:r w:rsidRPr="008A07BA">
              <w:rPr>
                <w:rFonts w:ascii="Times New Roman" w:hAnsi="Times New Roman" w:cs="Times New Roman"/>
                <w:sz w:val="24"/>
                <w:szCs w:val="24"/>
              </w:rPr>
              <w:t>3 826</w:t>
            </w:r>
          </w:p>
        </w:tc>
      </w:tr>
      <w:tr w:rsidR="00CE6EF3" w:rsidRPr="008A07BA" w14:paraId="2AC8F460" w14:textId="77777777" w:rsidTr="00BC1CEC">
        <w:trPr>
          <w:cantSplit/>
          <w:jc w:val="center"/>
        </w:trPr>
        <w:tc>
          <w:tcPr>
            <w:tcW w:w="2405" w:type="dxa"/>
            <w:vAlign w:val="center"/>
          </w:tcPr>
          <w:p w14:paraId="2AA81004" w14:textId="77777777" w:rsidR="00CE6EF3" w:rsidRPr="008A07BA" w:rsidRDefault="00CE6EF3" w:rsidP="00BC1CEC">
            <w:pPr>
              <w:spacing w:before="240" w:line="276" w:lineRule="auto"/>
              <w:rPr>
                <w:rFonts w:ascii="Times New Roman" w:hAnsi="Times New Roman" w:cs="Times New Roman"/>
                <w:sz w:val="24"/>
                <w:szCs w:val="24"/>
              </w:rPr>
            </w:pPr>
            <w:r w:rsidRPr="008A07BA">
              <w:rPr>
                <w:rFonts w:ascii="Times New Roman" w:hAnsi="Times New Roman" w:cs="Times New Roman"/>
                <w:sz w:val="24"/>
                <w:szCs w:val="24"/>
              </w:rPr>
              <w:t>Prokuratury regionalne</w:t>
            </w:r>
          </w:p>
        </w:tc>
        <w:tc>
          <w:tcPr>
            <w:tcW w:w="1513" w:type="dxa"/>
            <w:vAlign w:val="center"/>
          </w:tcPr>
          <w:p w14:paraId="0C7B210E" w14:textId="77777777" w:rsidR="00CE6EF3" w:rsidRPr="008A07BA" w:rsidRDefault="00CE6EF3" w:rsidP="00BC1CEC">
            <w:pPr>
              <w:spacing w:before="240" w:line="276" w:lineRule="auto"/>
              <w:jc w:val="right"/>
              <w:rPr>
                <w:rFonts w:ascii="Times New Roman" w:hAnsi="Times New Roman" w:cs="Times New Roman"/>
                <w:sz w:val="24"/>
                <w:szCs w:val="24"/>
              </w:rPr>
            </w:pPr>
            <w:r w:rsidRPr="008A07BA">
              <w:rPr>
                <w:rFonts w:ascii="Times New Roman" w:hAnsi="Times New Roman" w:cs="Times New Roman"/>
                <w:sz w:val="24"/>
                <w:szCs w:val="24"/>
              </w:rPr>
              <w:t>379</w:t>
            </w:r>
          </w:p>
        </w:tc>
        <w:tc>
          <w:tcPr>
            <w:tcW w:w="1701" w:type="dxa"/>
            <w:vAlign w:val="center"/>
          </w:tcPr>
          <w:p w14:paraId="6AAFC104" w14:textId="77777777" w:rsidR="00CE6EF3" w:rsidRPr="008A07BA" w:rsidRDefault="00CE6EF3" w:rsidP="00BC1CEC">
            <w:pPr>
              <w:spacing w:before="240" w:line="276" w:lineRule="auto"/>
              <w:jc w:val="right"/>
              <w:rPr>
                <w:rFonts w:ascii="Times New Roman" w:hAnsi="Times New Roman" w:cs="Times New Roman"/>
                <w:sz w:val="24"/>
                <w:szCs w:val="24"/>
              </w:rPr>
            </w:pPr>
            <w:r w:rsidRPr="008A07BA">
              <w:rPr>
                <w:rFonts w:ascii="Times New Roman" w:hAnsi="Times New Roman" w:cs="Times New Roman"/>
                <w:sz w:val="24"/>
                <w:szCs w:val="24"/>
              </w:rPr>
              <w:t>342</w:t>
            </w:r>
          </w:p>
        </w:tc>
        <w:tc>
          <w:tcPr>
            <w:tcW w:w="1701" w:type="dxa"/>
            <w:vAlign w:val="center"/>
          </w:tcPr>
          <w:p w14:paraId="738CB9BA" w14:textId="77777777" w:rsidR="00CE6EF3" w:rsidRPr="008A07BA" w:rsidRDefault="00CE6EF3" w:rsidP="00BC1CEC">
            <w:pPr>
              <w:spacing w:before="240" w:line="276" w:lineRule="auto"/>
              <w:jc w:val="right"/>
              <w:rPr>
                <w:rFonts w:ascii="Times New Roman" w:hAnsi="Times New Roman" w:cs="Times New Roman"/>
                <w:sz w:val="24"/>
                <w:szCs w:val="24"/>
              </w:rPr>
            </w:pPr>
            <w:r w:rsidRPr="008A07BA">
              <w:rPr>
                <w:rFonts w:ascii="Times New Roman" w:hAnsi="Times New Roman" w:cs="Times New Roman"/>
                <w:sz w:val="24"/>
                <w:szCs w:val="24"/>
              </w:rPr>
              <w:t>213</w:t>
            </w:r>
          </w:p>
        </w:tc>
        <w:tc>
          <w:tcPr>
            <w:tcW w:w="1560" w:type="dxa"/>
            <w:vAlign w:val="center"/>
          </w:tcPr>
          <w:p w14:paraId="78BDF766" w14:textId="77777777" w:rsidR="00CE6EF3" w:rsidRPr="008A07BA" w:rsidRDefault="00CE6EF3" w:rsidP="00BC1CEC">
            <w:pPr>
              <w:spacing w:before="240" w:line="276" w:lineRule="auto"/>
              <w:jc w:val="right"/>
              <w:rPr>
                <w:rFonts w:ascii="Times New Roman" w:hAnsi="Times New Roman" w:cs="Times New Roman"/>
                <w:sz w:val="24"/>
                <w:szCs w:val="24"/>
              </w:rPr>
            </w:pPr>
            <w:r w:rsidRPr="008A07BA">
              <w:rPr>
                <w:rFonts w:ascii="Times New Roman" w:hAnsi="Times New Roman" w:cs="Times New Roman"/>
                <w:sz w:val="24"/>
                <w:szCs w:val="24"/>
              </w:rPr>
              <w:t>934</w:t>
            </w:r>
          </w:p>
        </w:tc>
      </w:tr>
      <w:tr w:rsidR="00CE6EF3" w:rsidRPr="008A07BA" w14:paraId="4B4A3F26" w14:textId="77777777" w:rsidTr="00BC1CEC">
        <w:trPr>
          <w:cantSplit/>
          <w:jc w:val="center"/>
        </w:trPr>
        <w:tc>
          <w:tcPr>
            <w:tcW w:w="2405" w:type="dxa"/>
            <w:vAlign w:val="center"/>
          </w:tcPr>
          <w:p w14:paraId="7A53C523" w14:textId="77777777" w:rsidR="00CE6EF3" w:rsidRPr="008A07BA" w:rsidRDefault="00CE6EF3" w:rsidP="00BC1CEC">
            <w:pPr>
              <w:spacing w:before="240" w:line="276" w:lineRule="auto"/>
              <w:rPr>
                <w:rFonts w:ascii="Times New Roman" w:hAnsi="Times New Roman" w:cs="Times New Roman"/>
                <w:sz w:val="24"/>
                <w:szCs w:val="24"/>
              </w:rPr>
            </w:pPr>
            <w:r w:rsidRPr="008A07BA">
              <w:rPr>
                <w:rFonts w:ascii="Times New Roman" w:hAnsi="Times New Roman" w:cs="Times New Roman"/>
                <w:sz w:val="24"/>
                <w:szCs w:val="24"/>
              </w:rPr>
              <w:t>Prokuratura Krajowa</w:t>
            </w:r>
          </w:p>
        </w:tc>
        <w:tc>
          <w:tcPr>
            <w:tcW w:w="1513" w:type="dxa"/>
            <w:vAlign w:val="center"/>
          </w:tcPr>
          <w:p w14:paraId="7ABECDBE" w14:textId="77777777" w:rsidR="00CE6EF3" w:rsidRPr="008A07BA" w:rsidRDefault="00CE6EF3" w:rsidP="00BC1CEC">
            <w:pPr>
              <w:spacing w:before="240" w:line="276" w:lineRule="auto"/>
              <w:jc w:val="right"/>
              <w:rPr>
                <w:rFonts w:ascii="Times New Roman" w:hAnsi="Times New Roman" w:cs="Times New Roman"/>
                <w:sz w:val="24"/>
                <w:szCs w:val="24"/>
              </w:rPr>
            </w:pPr>
            <w:r w:rsidRPr="008A07BA">
              <w:rPr>
                <w:rFonts w:ascii="Times New Roman" w:hAnsi="Times New Roman" w:cs="Times New Roman"/>
                <w:sz w:val="24"/>
                <w:szCs w:val="24"/>
              </w:rPr>
              <w:t>91</w:t>
            </w:r>
          </w:p>
        </w:tc>
        <w:tc>
          <w:tcPr>
            <w:tcW w:w="1701" w:type="dxa"/>
            <w:vAlign w:val="center"/>
          </w:tcPr>
          <w:p w14:paraId="04E7DFF2" w14:textId="77777777" w:rsidR="00CE6EF3" w:rsidRPr="008A07BA" w:rsidRDefault="00CE6EF3" w:rsidP="00BC1CEC">
            <w:pPr>
              <w:spacing w:before="240" w:line="276" w:lineRule="auto"/>
              <w:jc w:val="right"/>
              <w:rPr>
                <w:rFonts w:ascii="Times New Roman" w:hAnsi="Times New Roman" w:cs="Times New Roman"/>
                <w:sz w:val="24"/>
                <w:szCs w:val="24"/>
              </w:rPr>
            </w:pPr>
            <w:r w:rsidRPr="008A07BA">
              <w:rPr>
                <w:rFonts w:ascii="Times New Roman" w:hAnsi="Times New Roman" w:cs="Times New Roman"/>
                <w:sz w:val="24"/>
                <w:szCs w:val="24"/>
              </w:rPr>
              <w:t>128</w:t>
            </w:r>
          </w:p>
        </w:tc>
        <w:tc>
          <w:tcPr>
            <w:tcW w:w="1701" w:type="dxa"/>
            <w:vAlign w:val="center"/>
          </w:tcPr>
          <w:p w14:paraId="4E870C5F" w14:textId="77777777" w:rsidR="00CE6EF3" w:rsidRPr="008A07BA" w:rsidRDefault="00CE6EF3" w:rsidP="00BC1CEC">
            <w:pPr>
              <w:spacing w:before="240" w:line="276" w:lineRule="auto"/>
              <w:jc w:val="right"/>
              <w:rPr>
                <w:rFonts w:ascii="Times New Roman" w:hAnsi="Times New Roman" w:cs="Times New Roman"/>
                <w:sz w:val="24"/>
                <w:szCs w:val="24"/>
              </w:rPr>
            </w:pPr>
            <w:r w:rsidRPr="008A07BA">
              <w:rPr>
                <w:rFonts w:ascii="Times New Roman" w:hAnsi="Times New Roman" w:cs="Times New Roman"/>
                <w:sz w:val="24"/>
                <w:szCs w:val="24"/>
              </w:rPr>
              <w:t>61</w:t>
            </w:r>
          </w:p>
        </w:tc>
        <w:tc>
          <w:tcPr>
            <w:tcW w:w="1560" w:type="dxa"/>
            <w:vAlign w:val="center"/>
          </w:tcPr>
          <w:p w14:paraId="2DF280F7" w14:textId="77777777" w:rsidR="00CE6EF3" w:rsidRPr="008A07BA" w:rsidRDefault="00CE6EF3" w:rsidP="00BC1CEC">
            <w:pPr>
              <w:spacing w:before="240" w:line="276" w:lineRule="auto"/>
              <w:jc w:val="right"/>
              <w:rPr>
                <w:rFonts w:ascii="Times New Roman" w:hAnsi="Times New Roman" w:cs="Times New Roman"/>
                <w:sz w:val="24"/>
                <w:szCs w:val="24"/>
              </w:rPr>
            </w:pPr>
            <w:r w:rsidRPr="008A07BA">
              <w:rPr>
                <w:rFonts w:ascii="Times New Roman" w:hAnsi="Times New Roman" w:cs="Times New Roman"/>
                <w:sz w:val="24"/>
                <w:szCs w:val="24"/>
              </w:rPr>
              <w:t>280</w:t>
            </w:r>
          </w:p>
        </w:tc>
      </w:tr>
      <w:tr w:rsidR="00CE6EF3" w:rsidRPr="008A07BA" w14:paraId="375A5CFF" w14:textId="77777777" w:rsidTr="00BC1CEC">
        <w:trPr>
          <w:cantSplit/>
          <w:jc w:val="center"/>
        </w:trPr>
        <w:tc>
          <w:tcPr>
            <w:tcW w:w="2405" w:type="dxa"/>
            <w:vAlign w:val="center"/>
          </w:tcPr>
          <w:p w14:paraId="7A657037" w14:textId="77777777" w:rsidR="00CE6EF3" w:rsidRPr="008A07BA" w:rsidRDefault="00CE6EF3" w:rsidP="00BC1CEC">
            <w:pPr>
              <w:spacing w:before="240" w:line="276" w:lineRule="auto"/>
              <w:rPr>
                <w:rFonts w:ascii="Times New Roman" w:hAnsi="Times New Roman" w:cs="Times New Roman"/>
                <w:sz w:val="24"/>
                <w:szCs w:val="24"/>
              </w:rPr>
            </w:pPr>
            <w:r w:rsidRPr="008A07BA">
              <w:rPr>
                <w:rFonts w:ascii="Times New Roman" w:hAnsi="Times New Roman" w:cs="Times New Roman"/>
                <w:sz w:val="24"/>
                <w:szCs w:val="24"/>
              </w:rPr>
              <w:t>OGÓŁEM</w:t>
            </w:r>
          </w:p>
        </w:tc>
        <w:tc>
          <w:tcPr>
            <w:tcW w:w="1513" w:type="dxa"/>
            <w:vAlign w:val="center"/>
          </w:tcPr>
          <w:p w14:paraId="208EDEE6" w14:textId="77777777" w:rsidR="00CE6EF3" w:rsidRPr="008A07BA" w:rsidRDefault="00CE6EF3" w:rsidP="00BC1CEC">
            <w:pPr>
              <w:spacing w:before="240" w:line="276" w:lineRule="auto"/>
              <w:jc w:val="right"/>
              <w:rPr>
                <w:rFonts w:ascii="Times New Roman" w:hAnsi="Times New Roman" w:cs="Times New Roman"/>
                <w:sz w:val="24"/>
                <w:szCs w:val="24"/>
              </w:rPr>
            </w:pPr>
            <w:r w:rsidRPr="008A07BA">
              <w:rPr>
                <w:rFonts w:ascii="Times New Roman" w:hAnsi="Times New Roman" w:cs="Times New Roman"/>
                <w:sz w:val="24"/>
                <w:szCs w:val="24"/>
              </w:rPr>
              <w:t>6 262</w:t>
            </w:r>
          </w:p>
        </w:tc>
        <w:tc>
          <w:tcPr>
            <w:tcW w:w="1701" w:type="dxa"/>
            <w:vAlign w:val="center"/>
          </w:tcPr>
          <w:p w14:paraId="2409ED35" w14:textId="77777777" w:rsidR="00CE6EF3" w:rsidRPr="008A07BA" w:rsidRDefault="00CE6EF3" w:rsidP="00BC1CEC">
            <w:pPr>
              <w:spacing w:before="240" w:line="276" w:lineRule="auto"/>
              <w:jc w:val="right"/>
              <w:rPr>
                <w:rFonts w:ascii="Times New Roman" w:hAnsi="Times New Roman" w:cs="Times New Roman"/>
                <w:sz w:val="24"/>
                <w:szCs w:val="24"/>
              </w:rPr>
            </w:pPr>
            <w:r w:rsidRPr="008A07BA">
              <w:rPr>
                <w:rFonts w:ascii="Times New Roman" w:hAnsi="Times New Roman" w:cs="Times New Roman"/>
                <w:sz w:val="24"/>
                <w:szCs w:val="24"/>
              </w:rPr>
              <w:t>5 688</w:t>
            </w:r>
          </w:p>
        </w:tc>
        <w:tc>
          <w:tcPr>
            <w:tcW w:w="1701" w:type="dxa"/>
            <w:vAlign w:val="center"/>
          </w:tcPr>
          <w:p w14:paraId="2BDDC0F4" w14:textId="77777777" w:rsidR="00CE6EF3" w:rsidRPr="008A07BA" w:rsidRDefault="00CE6EF3" w:rsidP="00BC1CEC">
            <w:pPr>
              <w:spacing w:before="240" w:line="276" w:lineRule="auto"/>
              <w:jc w:val="right"/>
              <w:rPr>
                <w:rFonts w:ascii="Times New Roman" w:hAnsi="Times New Roman" w:cs="Times New Roman"/>
                <w:sz w:val="24"/>
                <w:szCs w:val="24"/>
              </w:rPr>
            </w:pPr>
            <w:r w:rsidRPr="008A07BA">
              <w:rPr>
                <w:rFonts w:ascii="Times New Roman" w:hAnsi="Times New Roman" w:cs="Times New Roman"/>
                <w:sz w:val="24"/>
                <w:szCs w:val="24"/>
              </w:rPr>
              <w:t>1 523</w:t>
            </w:r>
          </w:p>
        </w:tc>
        <w:tc>
          <w:tcPr>
            <w:tcW w:w="1560" w:type="dxa"/>
            <w:vAlign w:val="center"/>
          </w:tcPr>
          <w:p w14:paraId="75401B0B" w14:textId="77777777" w:rsidR="00CE6EF3" w:rsidRPr="008A07BA" w:rsidRDefault="00CE6EF3" w:rsidP="00BC1CEC">
            <w:pPr>
              <w:spacing w:before="240" w:line="276" w:lineRule="auto"/>
              <w:jc w:val="right"/>
              <w:rPr>
                <w:rFonts w:ascii="Times New Roman" w:hAnsi="Times New Roman" w:cs="Times New Roman"/>
                <w:sz w:val="24"/>
                <w:szCs w:val="24"/>
              </w:rPr>
            </w:pPr>
            <w:r w:rsidRPr="008A07BA">
              <w:rPr>
                <w:rFonts w:ascii="Times New Roman" w:hAnsi="Times New Roman" w:cs="Times New Roman"/>
                <w:sz w:val="24"/>
                <w:szCs w:val="24"/>
              </w:rPr>
              <w:t>13 473</w:t>
            </w:r>
          </w:p>
        </w:tc>
      </w:tr>
    </w:tbl>
    <w:p w14:paraId="20AE80F9" w14:textId="77777777" w:rsidR="00CE6EF3" w:rsidRPr="008A07BA" w:rsidRDefault="00CE6EF3" w:rsidP="00CE6EF3">
      <w:pPr>
        <w:spacing w:line="276" w:lineRule="auto"/>
        <w:rPr>
          <w:rFonts w:ascii="Times New Roman" w:hAnsi="Times New Roman" w:cs="Times New Roman"/>
          <w:sz w:val="24"/>
          <w:szCs w:val="24"/>
        </w:rPr>
      </w:pPr>
    </w:p>
    <w:p w14:paraId="21B49C47" w14:textId="77777777" w:rsidR="001659F8" w:rsidRPr="008A07BA" w:rsidRDefault="00DF0926" w:rsidP="00DF0926">
      <w:pPr>
        <w:pStyle w:val="Nagwek1"/>
        <w:numPr>
          <w:ilvl w:val="0"/>
          <w:numId w:val="1"/>
        </w:numPr>
        <w:rPr>
          <w:rFonts w:ascii="Times New Roman" w:hAnsi="Times New Roman" w:cs="Times New Roman"/>
          <w:sz w:val="24"/>
          <w:szCs w:val="24"/>
        </w:rPr>
      </w:pPr>
      <w:bookmarkStart w:id="36" w:name="_Toc24627535"/>
      <w:r w:rsidRPr="008A07BA">
        <w:rPr>
          <w:rFonts w:ascii="Times New Roman" w:hAnsi="Times New Roman" w:cs="Times New Roman"/>
          <w:sz w:val="24"/>
          <w:szCs w:val="24"/>
        </w:rPr>
        <w:t xml:space="preserve">Organizacja ośrodków </w:t>
      </w:r>
      <w:r w:rsidR="00CE6EF3" w:rsidRPr="008A07BA">
        <w:rPr>
          <w:rFonts w:ascii="Times New Roman" w:hAnsi="Times New Roman" w:cs="Times New Roman"/>
          <w:sz w:val="24"/>
          <w:szCs w:val="24"/>
        </w:rPr>
        <w:t>przetwarzania danych</w:t>
      </w:r>
      <w:r w:rsidRPr="008A07BA">
        <w:rPr>
          <w:rFonts w:ascii="Times New Roman" w:hAnsi="Times New Roman" w:cs="Times New Roman"/>
          <w:sz w:val="24"/>
          <w:szCs w:val="24"/>
        </w:rPr>
        <w:t xml:space="preserve"> prokuratury</w:t>
      </w:r>
      <w:bookmarkEnd w:id="36"/>
    </w:p>
    <w:p w14:paraId="28DC0E70" w14:textId="77777777" w:rsidR="00DF0926" w:rsidRPr="008A07BA" w:rsidRDefault="00DF0926" w:rsidP="00DF0926">
      <w:pPr>
        <w:rPr>
          <w:rFonts w:ascii="Times New Roman" w:hAnsi="Times New Roman" w:cs="Times New Roman"/>
          <w:sz w:val="24"/>
          <w:szCs w:val="24"/>
        </w:rPr>
      </w:pPr>
    </w:p>
    <w:p w14:paraId="1D22A379" w14:textId="77777777" w:rsidR="00CE6EF3" w:rsidRPr="008A07BA" w:rsidRDefault="00CE6EF3" w:rsidP="00CE6EF3">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Realizacja zadań związanych z informatyzacją prokuratury na wszystkich szczeblach realizowana jest w ośrodkach przetwarzania danych oraz na stacjach roboczych i stacjach skanowania. W ośrodkach przetwarzania danych zainstalowane są serwery, macierze dyskowe oraz sprzęt sieciowy. Ośrodki przetwarzania danych wyposażone są w klimatyzację oraz odpowiednie zasilanie energetyczne. Przetwarzanie danych występuje na szczeblu:</w:t>
      </w:r>
    </w:p>
    <w:p w14:paraId="54E6290E" w14:textId="77777777" w:rsidR="00CE6EF3" w:rsidRPr="008A07BA" w:rsidRDefault="00CE6EF3" w:rsidP="00CE6EF3">
      <w:pPr>
        <w:pStyle w:val="Akapitzlist"/>
        <w:numPr>
          <w:ilvl w:val="0"/>
          <w:numId w:val="9"/>
        </w:numPr>
        <w:spacing w:before="120" w:after="120" w:line="276" w:lineRule="auto"/>
        <w:jc w:val="both"/>
        <w:rPr>
          <w:rFonts w:ascii="Times New Roman" w:hAnsi="Times New Roman" w:cs="Times New Roman"/>
          <w:sz w:val="24"/>
          <w:szCs w:val="24"/>
        </w:rPr>
      </w:pPr>
      <w:r w:rsidRPr="008A07BA">
        <w:rPr>
          <w:rFonts w:ascii="Times New Roman" w:hAnsi="Times New Roman" w:cs="Times New Roman"/>
          <w:sz w:val="24"/>
          <w:szCs w:val="24"/>
        </w:rPr>
        <w:t>Centralnym – przetwarzane są dane na potrzeby jednostek prokuratury wszystkich szczebli, realizowany jest dostęp do instytucji zewnętrznych współdziałających z prokuraturą oraz dostęp z Internetu dla użytkowników zewnętrznych. Na szczeblu centralnym występują ośrodki:</w:t>
      </w:r>
    </w:p>
    <w:p w14:paraId="1CC1DE99" w14:textId="77777777" w:rsidR="00CE6EF3" w:rsidRPr="008A07BA" w:rsidRDefault="00CE6EF3" w:rsidP="00CE6EF3">
      <w:pPr>
        <w:pStyle w:val="Akapitzlist"/>
        <w:numPr>
          <w:ilvl w:val="1"/>
          <w:numId w:val="7"/>
        </w:numPr>
        <w:tabs>
          <w:tab w:val="left" w:pos="709"/>
        </w:tabs>
        <w:spacing w:before="120" w:after="120" w:line="276" w:lineRule="auto"/>
        <w:ind w:left="709" w:hanging="283"/>
        <w:jc w:val="both"/>
        <w:rPr>
          <w:rFonts w:ascii="Times New Roman" w:hAnsi="Times New Roman" w:cs="Times New Roman"/>
          <w:sz w:val="24"/>
          <w:szCs w:val="24"/>
        </w:rPr>
      </w:pPr>
      <w:r w:rsidRPr="008A07BA">
        <w:rPr>
          <w:rFonts w:ascii="Times New Roman" w:hAnsi="Times New Roman" w:cs="Times New Roman"/>
          <w:sz w:val="24"/>
          <w:szCs w:val="24"/>
        </w:rPr>
        <w:t>Podstawowy Ośrodek Przetwarzania Danych (POPD),</w:t>
      </w:r>
    </w:p>
    <w:p w14:paraId="54854542" w14:textId="77777777" w:rsidR="00CE6EF3" w:rsidRPr="008A07BA" w:rsidRDefault="00CE6EF3" w:rsidP="00CE6EF3">
      <w:pPr>
        <w:pStyle w:val="Akapitzlist"/>
        <w:numPr>
          <w:ilvl w:val="1"/>
          <w:numId w:val="7"/>
        </w:numPr>
        <w:tabs>
          <w:tab w:val="left" w:pos="709"/>
        </w:tabs>
        <w:spacing w:before="120" w:after="120" w:line="276" w:lineRule="auto"/>
        <w:ind w:left="709" w:hanging="283"/>
        <w:jc w:val="both"/>
        <w:rPr>
          <w:rFonts w:ascii="Times New Roman" w:hAnsi="Times New Roman" w:cs="Times New Roman"/>
          <w:sz w:val="24"/>
          <w:szCs w:val="24"/>
        </w:rPr>
      </w:pPr>
      <w:r w:rsidRPr="008A07BA">
        <w:rPr>
          <w:rFonts w:ascii="Times New Roman" w:hAnsi="Times New Roman" w:cs="Times New Roman"/>
          <w:sz w:val="24"/>
          <w:szCs w:val="24"/>
        </w:rPr>
        <w:t>Zapasowy Ośrodek Przetwarzania Danych (ZOPD) – planowany do budowy w przyszłości,</w:t>
      </w:r>
    </w:p>
    <w:p w14:paraId="17BEDF3A" w14:textId="77777777" w:rsidR="00CE6EF3" w:rsidRPr="008A07BA" w:rsidRDefault="00CE6EF3" w:rsidP="00CE6EF3">
      <w:pPr>
        <w:pStyle w:val="Akapitzlist"/>
        <w:numPr>
          <w:ilvl w:val="1"/>
          <w:numId w:val="7"/>
        </w:numPr>
        <w:tabs>
          <w:tab w:val="left" w:pos="709"/>
        </w:tabs>
        <w:spacing w:before="120" w:after="120" w:line="276" w:lineRule="auto"/>
        <w:ind w:left="709" w:hanging="283"/>
        <w:jc w:val="both"/>
        <w:rPr>
          <w:rFonts w:ascii="Times New Roman" w:hAnsi="Times New Roman" w:cs="Times New Roman"/>
          <w:sz w:val="24"/>
          <w:szCs w:val="24"/>
        </w:rPr>
      </w:pPr>
      <w:r w:rsidRPr="008A07BA">
        <w:rPr>
          <w:rFonts w:ascii="Times New Roman" w:hAnsi="Times New Roman" w:cs="Times New Roman"/>
          <w:sz w:val="24"/>
          <w:szCs w:val="24"/>
        </w:rPr>
        <w:t>Testowy Ośrodek Przetwarzania Danych (TOPD),</w:t>
      </w:r>
    </w:p>
    <w:p w14:paraId="10867D47" w14:textId="77777777" w:rsidR="00CE6EF3" w:rsidRPr="008A07BA" w:rsidRDefault="00CE6EF3" w:rsidP="00CE6EF3">
      <w:pPr>
        <w:pStyle w:val="Akapitzlist"/>
        <w:numPr>
          <w:ilvl w:val="0"/>
          <w:numId w:val="9"/>
        </w:numPr>
        <w:spacing w:before="120" w:after="120" w:line="276" w:lineRule="auto"/>
        <w:jc w:val="both"/>
        <w:rPr>
          <w:rFonts w:ascii="Times New Roman" w:hAnsi="Times New Roman" w:cs="Times New Roman"/>
          <w:sz w:val="24"/>
          <w:szCs w:val="24"/>
        </w:rPr>
      </w:pPr>
      <w:r w:rsidRPr="008A07BA">
        <w:rPr>
          <w:rFonts w:ascii="Times New Roman" w:hAnsi="Times New Roman" w:cs="Times New Roman"/>
          <w:sz w:val="24"/>
          <w:szCs w:val="24"/>
        </w:rPr>
        <w:t>Prokuratury Krajowej – zlokalizowany w Prokuraturze Krajowej. Przetwarzane są dane na potrzeby Prokuratury Krajowej. Na szczeblu Prokuratury Krajowej występuje:</w:t>
      </w:r>
    </w:p>
    <w:p w14:paraId="1280D208" w14:textId="77777777" w:rsidR="00CE6EF3" w:rsidRPr="008A07BA" w:rsidRDefault="00CE6EF3" w:rsidP="00CE6EF3">
      <w:pPr>
        <w:pStyle w:val="Akapitzlist"/>
        <w:numPr>
          <w:ilvl w:val="1"/>
          <w:numId w:val="8"/>
        </w:numPr>
        <w:spacing w:before="120" w:after="120" w:line="276" w:lineRule="auto"/>
        <w:ind w:left="709" w:hanging="283"/>
        <w:jc w:val="both"/>
        <w:rPr>
          <w:rFonts w:ascii="Times New Roman" w:hAnsi="Times New Roman" w:cs="Times New Roman"/>
          <w:sz w:val="24"/>
          <w:szCs w:val="24"/>
        </w:rPr>
      </w:pPr>
      <w:r w:rsidRPr="008A07BA">
        <w:rPr>
          <w:rFonts w:ascii="Times New Roman" w:hAnsi="Times New Roman" w:cs="Times New Roman"/>
          <w:sz w:val="24"/>
          <w:szCs w:val="24"/>
        </w:rPr>
        <w:t>Ośrodek Przetwarzania Danych Prokuratury Krajowej (OPDK),</w:t>
      </w:r>
    </w:p>
    <w:p w14:paraId="73062A16" w14:textId="77777777" w:rsidR="00CE6EF3" w:rsidRPr="008A07BA" w:rsidRDefault="00CE6EF3" w:rsidP="00CE6EF3">
      <w:pPr>
        <w:pStyle w:val="Akapitzlist"/>
        <w:numPr>
          <w:ilvl w:val="1"/>
          <w:numId w:val="8"/>
        </w:numPr>
        <w:spacing w:before="120" w:after="120" w:line="276" w:lineRule="auto"/>
        <w:ind w:left="709" w:hanging="283"/>
        <w:jc w:val="both"/>
        <w:rPr>
          <w:rFonts w:ascii="Times New Roman" w:hAnsi="Times New Roman" w:cs="Times New Roman"/>
          <w:sz w:val="24"/>
          <w:szCs w:val="24"/>
        </w:rPr>
      </w:pPr>
      <w:r w:rsidRPr="008A07BA">
        <w:rPr>
          <w:rFonts w:ascii="Times New Roman" w:hAnsi="Times New Roman" w:cs="Times New Roman"/>
          <w:sz w:val="24"/>
          <w:szCs w:val="24"/>
        </w:rPr>
        <w:t>Stacje Robocze Prokuratury Krajowej (SRPK),</w:t>
      </w:r>
    </w:p>
    <w:p w14:paraId="4E897C23" w14:textId="77777777" w:rsidR="00CE6EF3" w:rsidRPr="008A07BA" w:rsidRDefault="00CE6EF3" w:rsidP="00CE6EF3">
      <w:pPr>
        <w:pStyle w:val="Akapitzlist"/>
        <w:numPr>
          <w:ilvl w:val="0"/>
          <w:numId w:val="9"/>
        </w:numPr>
        <w:spacing w:before="120" w:after="120" w:line="276" w:lineRule="auto"/>
        <w:jc w:val="both"/>
        <w:rPr>
          <w:rFonts w:ascii="Times New Roman" w:hAnsi="Times New Roman" w:cs="Times New Roman"/>
          <w:sz w:val="24"/>
          <w:szCs w:val="24"/>
        </w:rPr>
      </w:pPr>
      <w:r w:rsidRPr="008A07BA">
        <w:rPr>
          <w:rFonts w:ascii="Times New Roman" w:hAnsi="Times New Roman" w:cs="Times New Roman"/>
          <w:sz w:val="24"/>
          <w:szCs w:val="24"/>
        </w:rPr>
        <w:t>Prokuratur Regionalnych – ośrodki przetwarzania danych zlokalizowane są w każdej prokuraturze regionalnej. W ośrodkach przetwarzane są dane na potrzeby prokuratury regionalnej oraz podległych jej jednostek prokuratur okręgowych i rejonowych. Na szczeblu prokuratur regionalnych występuje:</w:t>
      </w:r>
    </w:p>
    <w:p w14:paraId="0B6C2528" w14:textId="77777777" w:rsidR="00CE6EF3" w:rsidRPr="008A07BA" w:rsidRDefault="00CE6EF3" w:rsidP="00CE6EF3">
      <w:pPr>
        <w:pStyle w:val="Akapitzlist"/>
        <w:numPr>
          <w:ilvl w:val="1"/>
          <w:numId w:val="9"/>
        </w:numPr>
        <w:spacing w:before="120" w:after="120" w:line="276" w:lineRule="auto"/>
        <w:ind w:left="709" w:hanging="283"/>
        <w:jc w:val="both"/>
        <w:rPr>
          <w:rFonts w:ascii="Times New Roman" w:hAnsi="Times New Roman" w:cs="Times New Roman"/>
          <w:sz w:val="24"/>
          <w:szCs w:val="24"/>
        </w:rPr>
      </w:pPr>
      <w:r w:rsidRPr="008A07BA">
        <w:rPr>
          <w:rFonts w:ascii="Times New Roman" w:hAnsi="Times New Roman" w:cs="Times New Roman"/>
          <w:sz w:val="24"/>
          <w:szCs w:val="24"/>
        </w:rPr>
        <w:t>Ośrodek Przetwarzania Danych Prokuratury Regionalnej (OPDR),</w:t>
      </w:r>
    </w:p>
    <w:p w14:paraId="4EDA2C39" w14:textId="77777777" w:rsidR="00CE6EF3" w:rsidRPr="008A07BA" w:rsidRDefault="00CE6EF3" w:rsidP="00CE6EF3">
      <w:pPr>
        <w:pStyle w:val="Akapitzlist"/>
        <w:numPr>
          <w:ilvl w:val="1"/>
          <w:numId w:val="9"/>
        </w:numPr>
        <w:spacing w:before="120" w:after="120" w:line="276" w:lineRule="auto"/>
        <w:ind w:left="709" w:hanging="283"/>
        <w:jc w:val="both"/>
        <w:rPr>
          <w:rFonts w:ascii="Times New Roman" w:hAnsi="Times New Roman" w:cs="Times New Roman"/>
          <w:sz w:val="24"/>
          <w:szCs w:val="24"/>
        </w:rPr>
      </w:pPr>
      <w:r w:rsidRPr="008A07BA">
        <w:rPr>
          <w:rFonts w:ascii="Times New Roman" w:hAnsi="Times New Roman" w:cs="Times New Roman"/>
          <w:sz w:val="24"/>
          <w:szCs w:val="24"/>
        </w:rPr>
        <w:t>Stacje Robocze Prokuratury Regionalnej (SRPR),</w:t>
      </w:r>
    </w:p>
    <w:p w14:paraId="22DF657E" w14:textId="77777777" w:rsidR="00CE6EF3" w:rsidRPr="008A07BA" w:rsidRDefault="00CE6EF3" w:rsidP="00CE6EF3">
      <w:pPr>
        <w:pStyle w:val="Akapitzlist"/>
        <w:numPr>
          <w:ilvl w:val="0"/>
          <w:numId w:val="9"/>
        </w:numPr>
        <w:spacing w:before="120" w:after="120" w:line="276" w:lineRule="auto"/>
        <w:jc w:val="both"/>
        <w:rPr>
          <w:rFonts w:ascii="Times New Roman" w:hAnsi="Times New Roman" w:cs="Times New Roman"/>
          <w:sz w:val="24"/>
          <w:szCs w:val="24"/>
        </w:rPr>
      </w:pPr>
      <w:r w:rsidRPr="008A07BA">
        <w:rPr>
          <w:rFonts w:ascii="Times New Roman" w:hAnsi="Times New Roman" w:cs="Times New Roman"/>
          <w:sz w:val="24"/>
          <w:szCs w:val="24"/>
        </w:rPr>
        <w:t>Prokuratur Okręgowych – ośrodki przetwarzania danych zlokalizowane są w każdej prokuraturze okręgowej. W ośrodkach przetwarzane są dane na potrzeby prokuratury okręgowej. Na szczeblu prokuratur okręgowych występuje:</w:t>
      </w:r>
    </w:p>
    <w:p w14:paraId="6F4563FE" w14:textId="77777777" w:rsidR="00CE6EF3" w:rsidRPr="008A07BA" w:rsidRDefault="00CE6EF3" w:rsidP="00CE6EF3">
      <w:pPr>
        <w:pStyle w:val="Akapitzlist"/>
        <w:numPr>
          <w:ilvl w:val="1"/>
          <w:numId w:val="9"/>
        </w:numPr>
        <w:spacing w:before="120" w:after="120" w:line="276" w:lineRule="auto"/>
        <w:ind w:left="709" w:hanging="283"/>
        <w:jc w:val="both"/>
        <w:rPr>
          <w:rFonts w:ascii="Times New Roman" w:hAnsi="Times New Roman" w:cs="Times New Roman"/>
          <w:sz w:val="24"/>
          <w:szCs w:val="24"/>
        </w:rPr>
      </w:pPr>
      <w:r w:rsidRPr="008A07BA">
        <w:rPr>
          <w:rFonts w:ascii="Times New Roman" w:hAnsi="Times New Roman" w:cs="Times New Roman"/>
          <w:sz w:val="24"/>
          <w:szCs w:val="24"/>
        </w:rPr>
        <w:t>Ośrodek Przetwarzania Danych Okręgu (OPDO),</w:t>
      </w:r>
    </w:p>
    <w:p w14:paraId="541A0394" w14:textId="77777777" w:rsidR="00CE6EF3" w:rsidRPr="008A07BA" w:rsidRDefault="00CE6EF3" w:rsidP="00CE6EF3">
      <w:pPr>
        <w:pStyle w:val="Akapitzlist"/>
        <w:numPr>
          <w:ilvl w:val="1"/>
          <w:numId w:val="9"/>
        </w:numPr>
        <w:spacing w:before="120" w:after="120" w:line="276" w:lineRule="auto"/>
        <w:ind w:left="709" w:hanging="283"/>
        <w:jc w:val="both"/>
        <w:rPr>
          <w:rFonts w:ascii="Times New Roman" w:hAnsi="Times New Roman" w:cs="Times New Roman"/>
          <w:sz w:val="24"/>
          <w:szCs w:val="24"/>
        </w:rPr>
      </w:pPr>
      <w:r w:rsidRPr="008A07BA">
        <w:rPr>
          <w:rFonts w:ascii="Times New Roman" w:hAnsi="Times New Roman" w:cs="Times New Roman"/>
          <w:sz w:val="24"/>
          <w:szCs w:val="24"/>
        </w:rPr>
        <w:t>Stacje Robocze Prokuratury Okręgowej (SRPO),</w:t>
      </w:r>
    </w:p>
    <w:p w14:paraId="05082BCC" w14:textId="77777777" w:rsidR="00CE6EF3" w:rsidRPr="008A07BA" w:rsidRDefault="00CE6EF3" w:rsidP="00CE6EF3">
      <w:pPr>
        <w:pStyle w:val="Akapitzlist"/>
        <w:numPr>
          <w:ilvl w:val="1"/>
          <w:numId w:val="9"/>
        </w:numPr>
        <w:spacing w:before="120" w:after="120" w:line="276" w:lineRule="auto"/>
        <w:ind w:left="709" w:hanging="283"/>
        <w:jc w:val="both"/>
        <w:rPr>
          <w:rFonts w:ascii="Times New Roman" w:hAnsi="Times New Roman" w:cs="Times New Roman"/>
          <w:sz w:val="24"/>
          <w:szCs w:val="24"/>
        </w:rPr>
      </w:pPr>
      <w:r w:rsidRPr="008A07BA">
        <w:rPr>
          <w:rFonts w:ascii="Times New Roman" w:hAnsi="Times New Roman" w:cs="Times New Roman"/>
          <w:sz w:val="24"/>
          <w:szCs w:val="24"/>
        </w:rPr>
        <w:lastRenderedPageBreak/>
        <w:t>Prokuratur Rejonowych – nie występują ośrodki przetwarzania danych. W prokuraturach rejonowych występują jedynie - Stacje Robocze Prokuratury Rejonowej (SRPRJ).</w:t>
      </w:r>
    </w:p>
    <w:p w14:paraId="2584DB39" w14:textId="77777777" w:rsidR="00CE6EF3" w:rsidRPr="008A07BA" w:rsidRDefault="00CE6EF3" w:rsidP="00CE6EF3">
      <w:pPr>
        <w:spacing w:line="276" w:lineRule="auto"/>
        <w:rPr>
          <w:rFonts w:ascii="Times New Roman" w:hAnsi="Times New Roman" w:cs="Times New Roman"/>
          <w:sz w:val="24"/>
          <w:szCs w:val="24"/>
        </w:rPr>
      </w:pPr>
      <w:r w:rsidRPr="008A07BA">
        <w:rPr>
          <w:rFonts w:ascii="Times New Roman" w:hAnsi="Times New Roman" w:cs="Times New Roman"/>
          <w:sz w:val="24"/>
          <w:szCs w:val="24"/>
        </w:rPr>
        <w:object w:dxaOrig="10470" w:dyaOrig="10470" w14:anchorId="5EF3615D">
          <v:shape id="_x0000_i1026" type="#_x0000_t75" style="width:456.2pt;height:456.2pt" o:ole="">
            <v:imagedata r:id="rId13" o:title=""/>
          </v:shape>
          <o:OLEObject Type="Embed" ProgID="Visio.Drawing.15" ShapeID="_x0000_i1026" DrawAspect="Content" ObjectID="_1635316973" r:id="rId14"/>
        </w:object>
      </w:r>
    </w:p>
    <w:p w14:paraId="74DAD054" w14:textId="3AC0272A" w:rsidR="00CE6EF3" w:rsidRPr="008A07BA" w:rsidRDefault="00CE6EF3" w:rsidP="00CE6EF3">
      <w:pPr>
        <w:pStyle w:val="Legenda"/>
        <w:spacing w:line="276" w:lineRule="auto"/>
        <w:rPr>
          <w:rFonts w:cs="Times New Roman"/>
          <w:i w:val="0"/>
          <w:color w:val="auto"/>
          <w:sz w:val="24"/>
          <w:szCs w:val="24"/>
        </w:rPr>
      </w:pPr>
      <w:bookmarkStart w:id="37" w:name="_Toc529159746"/>
      <w:r w:rsidRPr="008A07BA">
        <w:rPr>
          <w:rFonts w:cs="Times New Roman"/>
          <w:i w:val="0"/>
          <w:color w:val="auto"/>
          <w:sz w:val="24"/>
          <w:szCs w:val="24"/>
        </w:rPr>
        <w:t xml:space="preserve">Rysunek </w:t>
      </w:r>
      <w:r w:rsidR="009320DD" w:rsidRPr="008A07BA">
        <w:rPr>
          <w:rFonts w:cs="Times New Roman"/>
          <w:i w:val="0"/>
          <w:color w:val="auto"/>
          <w:sz w:val="24"/>
          <w:szCs w:val="24"/>
        </w:rPr>
        <w:t>2</w:t>
      </w:r>
      <w:r w:rsidRPr="008A07BA">
        <w:rPr>
          <w:rFonts w:cs="Times New Roman"/>
          <w:i w:val="0"/>
          <w:color w:val="auto"/>
          <w:sz w:val="24"/>
          <w:szCs w:val="24"/>
        </w:rPr>
        <w:t xml:space="preserve"> Struktura organizacyjna ośrodków przetwarzania danych w prokuraturze</w:t>
      </w:r>
      <w:bookmarkEnd w:id="37"/>
    </w:p>
    <w:p w14:paraId="09771051" w14:textId="77777777" w:rsidR="00CE6EF3" w:rsidRPr="008A07BA" w:rsidRDefault="00CE6EF3" w:rsidP="00CE6EF3">
      <w:pPr>
        <w:spacing w:line="276" w:lineRule="auto"/>
        <w:rPr>
          <w:rFonts w:ascii="Times New Roman" w:hAnsi="Times New Roman" w:cs="Times New Roman"/>
          <w:sz w:val="24"/>
          <w:szCs w:val="24"/>
        </w:rPr>
      </w:pPr>
    </w:p>
    <w:p w14:paraId="37B9B92F" w14:textId="35D1AA4A" w:rsidR="00CE6EF3" w:rsidRPr="008A07BA" w:rsidRDefault="00CE6EF3" w:rsidP="00CE6EF3">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Wszystkie jednostki organizacyjne prokuratury połączone są dedykowaną siecią WAN-PROK dzierżawioną od operatora telekomunikacyjnego.</w:t>
      </w:r>
    </w:p>
    <w:p w14:paraId="220D6E79" w14:textId="77777777" w:rsidR="00015D33" w:rsidRPr="008A07BA" w:rsidRDefault="00015D33" w:rsidP="00DF0926">
      <w:pPr>
        <w:rPr>
          <w:rFonts w:ascii="Times New Roman" w:hAnsi="Times New Roman" w:cs="Times New Roman"/>
          <w:sz w:val="24"/>
          <w:szCs w:val="24"/>
        </w:rPr>
      </w:pPr>
    </w:p>
    <w:p w14:paraId="311633BA" w14:textId="12C0C3E9" w:rsidR="00D504A6" w:rsidRPr="008A07BA" w:rsidRDefault="00D504A6" w:rsidP="00D504A6">
      <w:pPr>
        <w:jc w:val="both"/>
        <w:rPr>
          <w:rFonts w:ascii="Times New Roman" w:hAnsi="Times New Roman" w:cs="Times New Roman"/>
          <w:sz w:val="24"/>
          <w:szCs w:val="24"/>
        </w:rPr>
      </w:pPr>
      <w:r w:rsidRPr="008A07BA">
        <w:rPr>
          <w:rFonts w:ascii="Times New Roman" w:hAnsi="Times New Roman" w:cs="Times New Roman"/>
          <w:sz w:val="24"/>
          <w:szCs w:val="24"/>
        </w:rPr>
        <w:t xml:space="preserve">Struktura organizacyjna </w:t>
      </w:r>
      <w:r w:rsidR="00575145" w:rsidRPr="008A07BA">
        <w:rPr>
          <w:rFonts w:ascii="Times New Roman" w:hAnsi="Times New Roman" w:cs="Times New Roman"/>
          <w:sz w:val="24"/>
          <w:szCs w:val="24"/>
        </w:rPr>
        <w:t xml:space="preserve">Zamawiającego zimująca się </w:t>
      </w:r>
      <w:r w:rsidRPr="008A07BA">
        <w:rPr>
          <w:rFonts w:ascii="Times New Roman" w:hAnsi="Times New Roman" w:cs="Times New Roman"/>
          <w:sz w:val="24"/>
          <w:szCs w:val="24"/>
        </w:rPr>
        <w:t>obsług</w:t>
      </w:r>
      <w:r w:rsidR="00575145" w:rsidRPr="008A07BA">
        <w:rPr>
          <w:rFonts w:ascii="Times New Roman" w:hAnsi="Times New Roman" w:cs="Times New Roman"/>
          <w:sz w:val="24"/>
          <w:szCs w:val="24"/>
        </w:rPr>
        <w:t>ą</w:t>
      </w:r>
      <w:r w:rsidRPr="008A07BA">
        <w:rPr>
          <w:rFonts w:ascii="Times New Roman" w:hAnsi="Times New Roman" w:cs="Times New Roman"/>
          <w:sz w:val="24"/>
          <w:szCs w:val="24"/>
        </w:rPr>
        <w:t xml:space="preserve"> </w:t>
      </w:r>
      <w:r w:rsidR="00575145" w:rsidRPr="008A07BA">
        <w:rPr>
          <w:rFonts w:ascii="Times New Roman" w:hAnsi="Times New Roman" w:cs="Times New Roman"/>
          <w:sz w:val="24"/>
          <w:szCs w:val="24"/>
        </w:rPr>
        <w:t xml:space="preserve">eksploatacji Systemu związana jest ze struktura organizacyjną prokuratury oraz organizacją ośrodków obliczeniowych. Struktura </w:t>
      </w:r>
      <w:r w:rsidR="00ED2329" w:rsidRPr="008A07BA">
        <w:rPr>
          <w:rFonts w:ascii="Times New Roman" w:hAnsi="Times New Roman" w:cs="Times New Roman"/>
          <w:sz w:val="24"/>
          <w:szCs w:val="24"/>
        </w:rPr>
        <w:t xml:space="preserve">eksploatacji Systemu </w:t>
      </w:r>
      <w:r w:rsidR="00575145" w:rsidRPr="008A07BA">
        <w:rPr>
          <w:rFonts w:ascii="Times New Roman" w:hAnsi="Times New Roman" w:cs="Times New Roman"/>
          <w:sz w:val="24"/>
          <w:szCs w:val="24"/>
        </w:rPr>
        <w:t>składa się z następujących elementów:</w:t>
      </w:r>
    </w:p>
    <w:p w14:paraId="1A4A474E" w14:textId="6B9DCB7F" w:rsidR="00D504A6" w:rsidRPr="008A07BA" w:rsidRDefault="00D504A6" w:rsidP="00C707D9">
      <w:pPr>
        <w:pStyle w:val="Akapitzlist"/>
        <w:numPr>
          <w:ilvl w:val="1"/>
          <w:numId w:val="28"/>
        </w:numPr>
        <w:jc w:val="both"/>
        <w:rPr>
          <w:rFonts w:ascii="Times New Roman" w:hAnsi="Times New Roman" w:cs="Times New Roman"/>
          <w:sz w:val="24"/>
          <w:szCs w:val="24"/>
        </w:rPr>
      </w:pPr>
      <w:r w:rsidRPr="008A07BA">
        <w:rPr>
          <w:rFonts w:ascii="Times New Roman" w:hAnsi="Times New Roman" w:cs="Times New Roman"/>
          <w:sz w:val="24"/>
          <w:szCs w:val="24"/>
        </w:rPr>
        <w:t>G</w:t>
      </w:r>
      <w:r w:rsidR="00EE586E" w:rsidRPr="008A07BA">
        <w:rPr>
          <w:rFonts w:ascii="Times New Roman" w:hAnsi="Times New Roman" w:cs="Times New Roman"/>
          <w:sz w:val="24"/>
          <w:szCs w:val="24"/>
        </w:rPr>
        <w:t>łówny Użytkownik</w:t>
      </w:r>
      <w:r w:rsidRPr="008A07BA">
        <w:rPr>
          <w:rFonts w:ascii="Times New Roman" w:hAnsi="Times New Roman" w:cs="Times New Roman"/>
          <w:sz w:val="24"/>
          <w:szCs w:val="24"/>
        </w:rPr>
        <w:t xml:space="preserve"> Systemu</w:t>
      </w:r>
      <w:r w:rsidR="00575145" w:rsidRPr="008A07BA">
        <w:rPr>
          <w:rFonts w:ascii="Times New Roman" w:hAnsi="Times New Roman" w:cs="Times New Roman"/>
          <w:sz w:val="24"/>
          <w:szCs w:val="24"/>
        </w:rPr>
        <w:t xml:space="preserve"> (1)</w:t>
      </w:r>
      <w:r w:rsidRPr="008A07BA">
        <w:rPr>
          <w:rFonts w:ascii="Times New Roman" w:hAnsi="Times New Roman" w:cs="Times New Roman"/>
          <w:sz w:val="24"/>
          <w:szCs w:val="24"/>
        </w:rPr>
        <w:t xml:space="preserve"> – Lider </w:t>
      </w:r>
      <w:r w:rsidR="00575145" w:rsidRPr="008A07BA">
        <w:rPr>
          <w:rFonts w:ascii="Times New Roman" w:hAnsi="Times New Roman" w:cs="Times New Roman"/>
          <w:sz w:val="24"/>
          <w:szCs w:val="24"/>
        </w:rPr>
        <w:t>całego zespołu eksploatacyjnego</w:t>
      </w:r>
      <w:r w:rsidRPr="008A07BA">
        <w:rPr>
          <w:rFonts w:ascii="Times New Roman" w:hAnsi="Times New Roman" w:cs="Times New Roman"/>
          <w:sz w:val="24"/>
          <w:szCs w:val="24"/>
        </w:rPr>
        <w:t>,</w:t>
      </w:r>
    </w:p>
    <w:p w14:paraId="2E9E44D8" w14:textId="5D776F7B" w:rsidR="00D504A6" w:rsidRPr="008A07BA" w:rsidRDefault="00D504A6" w:rsidP="00C707D9">
      <w:pPr>
        <w:pStyle w:val="Akapitzlist"/>
        <w:numPr>
          <w:ilvl w:val="1"/>
          <w:numId w:val="28"/>
        </w:numPr>
        <w:jc w:val="both"/>
        <w:rPr>
          <w:rFonts w:ascii="Times New Roman" w:hAnsi="Times New Roman" w:cs="Times New Roman"/>
          <w:sz w:val="24"/>
          <w:szCs w:val="24"/>
        </w:rPr>
      </w:pPr>
      <w:r w:rsidRPr="008A07BA">
        <w:rPr>
          <w:rFonts w:ascii="Times New Roman" w:hAnsi="Times New Roman" w:cs="Times New Roman"/>
          <w:sz w:val="24"/>
          <w:szCs w:val="24"/>
        </w:rPr>
        <w:t>Główny Administrator Systemu</w:t>
      </w:r>
      <w:r w:rsidR="00575145" w:rsidRPr="008A07BA">
        <w:rPr>
          <w:rFonts w:ascii="Times New Roman" w:hAnsi="Times New Roman" w:cs="Times New Roman"/>
          <w:sz w:val="24"/>
          <w:szCs w:val="24"/>
        </w:rPr>
        <w:t xml:space="preserve"> (1)</w:t>
      </w:r>
      <w:r w:rsidRPr="008A07BA">
        <w:rPr>
          <w:rFonts w:ascii="Times New Roman" w:hAnsi="Times New Roman" w:cs="Times New Roman"/>
          <w:sz w:val="24"/>
          <w:szCs w:val="24"/>
        </w:rPr>
        <w:t>,</w:t>
      </w:r>
    </w:p>
    <w:p w14:paraId="08C3CD37" w14:textId="2BEA7AD8" w:rsidR="00D504A6" w:rsidRPr="008A07BA" w:rsidRDefault="00D504A6" w:rsidP="00C707D9">
      <w:pPr>
        <w:pStyle w:val="Akapitzlist"/>
        <w:numPr>
          <w:ilvl w:val="1"/>
          <w:numId w:val="28"/>
        </w:numPr>
        <w:jc w:val="both"/>
        <w:rPr>
          <w:rFonts w:ascii="Times New Roman" w:hAnsi="Times New Roman" w:cs="Times New Roman"/>
          <w:sz w:val="24"/>
          <w:szCs w:val="24"/>
        </w:rPr>
      </w:pPr>
      <w:r w:rsidRPr="008A07BA">
        <w:rPr>
          <w:rFonts w:ascii="Times New Roman" w:hAnsi="Times New Roman" w:cs="Times New Roman"/>
          <w:sz w:val="24"/>
          <w:szCs w:val="24"/>
        </w:rPr>
        <w:t>Administrator Prokuratury Krajowej</w:t>
      </w:r>
      <w:r w:rsidR="00575145" w:rsidRPr="008A07BA">
        <w:rPr>
          <w:rFonts w:ascii="Times New Roman" w:hAnsi="Times New Roman" w:cs="Times New Roman"/>
          <w:sz w:val="24"/>
          <w:szCs w:val="24"/>
        </w:rPr>
        <w:t xml:space="preserve"> (1)</w:t>
      </w:r>
      <w:r w:rsidRPr="008A07BA">
        <w:rPr>
          <w:rFonts w:ascii="Times New Roman" w:hAnsi="Times New Roman" w:cs="Times New Roman"/>
          <w:sz w:val="24"/>
          <w:szCs w:val="24"/>
        </w:rPr>
        <w:t>,</w:t>
      </w:r>
    </w:p>
    <w:p w14:paraId="5AA47A0A" w14:textId="77777777" w:rsidR="00D504A6" w:rsidRPr="008A07BA" w:rsidRDefault="00D504A6" w:rsidP="00C707D9">
      <w:pPr>
        <w:pStyle w:val="Akapitzlist"/>
        <w:numPr>
          <w:ilvl w:val="1"/>
          <w:numId w:val="28"/>
        </w:numPr>
        <w:jc w:val="both"/>
        <w:rPr>
          <w:rFonts w:ascii="Times New Roman" w:hAnsi="Times New Roman" w:cs="Times New Roman"/>
          <w:sz w:val="24"/>
          <w:szCs w:val="24"/>
        </w:rPr>
      </w:pPr>
      <w:r w:rsidRPr="008A07BA">
        <w:rPr>
          <w:rFonts w:ascii="Times New Roman" w:hAnsi="Times New Roman" w:cs="Times New Roman"/>
          <w:sz w:val="24"/>
          <w:szCs w:val="24"/>
        </w:rPr>
        <w:lastRenderedPageBreak/>
        <w:t>Administrator Prokuratury Regionalnej (11),</w:t>
      </w:r>
    </w:p>
    <w:p w14:paraId="72EAC146" w14:textId="77777777" w:rsidR="00D504A6" w:rsidRPr="008A07BA" w:rsidRDefault="00D504A6" w:rsidP="00C707D9">
      <w:pPr>
        <w:pStyle w:val="Akapitzlist"/>
        <w:numPr>
          <w:ilvl w:val="1"/>
          <w:numId w:val="28"/>
        </w:numPr>
        <w:jc w:val="both"/>
        <w:rPr>
          <w:rFonts w:ascii="Times New Roman" w:hAnsi="Times New Roman" w:cs="Times New Roman"/>
          <w:sz w:val="24"/>
          <w:szCs w:val="24"/>
        </w:rPr>
      </w:pPr>
      <w:r w:rsidRPr="008A07BA">
        <w:rPr>
          <w:rFonts w:ascii="Times New Roman" w:hAnsi="Times New Roman" w:cs="Times New Roman"/>
          <w:sz w:val="24"/>
          <w:szCs w:val="24"/>
        </w:rPr>
        <w:t>Administrator Prokuratury Okręgowej (45).</w:t>
      </w:r>
    </w:p>
    <w:p w14:paraId="477D6847" w14:textId="77777777" w:rsidR="00D504A6" w:rsidRPr="008A07BA" w:rsidRDefault="00D504A6" w:rsidP="00DF0926">
      <w:pPr>
        <w:rPr>
          <w:rFonts w:ascii="Times New Roman" w:hAnsi="Times New Roman" w:cs="Times New Roman"/>
          <w:sz w:val="24"/>
          <w:szCs w:val="24"/>
        </w:rPr>
      </w:pPr>
    </w:p>
    <w:p w14:paraId="4B471091" w14:textId="21CECEE8" w:rsidR="00DF0926" w:rsidRPr="008A07BA" w:rsidRDefault="00DF0926" w:rsidP="00DF0926">
      <w:pPr>
        <w:pStyle w:val="Nagwek1"/>
        <w:numPr>
          <w:ilvl w:val="0"/>
          <w:numId w:val="1"/>
        </w:numPr>
        <w:rPr>
          <w:rFonts w:ascii="Times New Roman" w:hAnsi="Times New Roman" w:cs="Times New Roman"/>
          <w:sz w:val="24"/>
          <w:szCs w:val="24"/>
        </w:rPr>
      </w:pPr>
      <w:bookmarkStart w:id="38" w:name="_Toc24627536"/>
      <w:r w:rsidRPr="008A07BA">
        <w:rPr>
          <w:rFonts w:ascii="Times New Roman" w:hAnsi="Times New Roman" w:cs="Times New Roman"/>
          <w:sz w:val="24"/>
          <w:szCs w:val="24"/>
        </w:rPr>
        <w:t xml:space="preserve">Kontekst Systemu </w:t>
      </w:r>
      <w:r w:rsidR="009320DD" w:rsidRPr="008A07BA">
        <w:rPr>
          <w:rFonts w:ascii="Times New Roman" w:hAnsi="Times New Roman" w:cs="Times New Roman"/>
          <w:sz w:val="24"/>
          <w:szCs w:val="24"/>
        </w:rPr>
        <w:t>CBD-SIP</w:t>
      </w:r>
      <w:bookmarkEnd w:id="38"/>
    </w:p>
    <w:p w14:paraId="005367AA" w14:textId="77777777" w:rsidR="001659F8" w:rsidRPr="008A07BA" w:rsidRDefault="001659F8" w:rsidP="001659F8">
      <w:pPr>
        <w:rPr>
          <w:rFonts w:ascii="Times New Roman" w:hAnsi="Times New Roman" w:cs="Times New Roman"/>
          <w:sz w:val="24"/>
          <w:szCs w:val="24"/>
        </w:rPr>
      </w:pPr>
    </w:p>
    <w:p w14:paraId="1ABCA832" w14:textId="77777777" w:rsidR="00CE6EF3" w:rsidRPr="008A07BA" w:rsidRDefault="00CE6EF3" w:rsidP="00CE6EF3">
      <w:pPr>
        <w:spacing w:line="276" w:lineRule="auto"/>
        <w:jc w:val="both"/>
        <w:rPr>
          <w:rFonts w:ascii="Times New Roman" w:eastAsia="Calibri" w:hAnsi="Times New Roman" w:cs="Times New Roman"/>
          <w:sz w:val="24"/>
          <w:szCs w:val="24"/>
        </w:rPr>
      </w:pPr>
      <w:r w:rsidRPr="008A07BA">
        <w:rPr>
          <w:rFonts w:ascii="Times New Roman" w:eastAsia="Calibri" w:hAnsi="Times New Roman" w:cs="Times New Roman"/>
          <w:sz w:val="24"/>
          <w:szCs w:val="24"/>
        </w:rPr>
        <w:t>W powszechnych jednostkach organizacyjnych prokuratury wdrożone i eksploatowane są następujące systemy informatyczne:</w:t>
      </w:r>
    </w:p>
    <w:p w14:paraId="528D4BEC" w14:textId="77777777" w:rsidR="00CE6EF3" w:rsidRPr="008A07BA" w:rsidRDefault="00CE6EF3" w:rsidP="00CE6EF3">
      <w:pPr>
        <w:numPr>
          <w:ilvl w:val="0"/>
          <w:numId w:val="10"/>
        </w:numPr>
        <w:spacing w:line="276" w:lineRule="auto"/>
        <w:contextualSpacing/>
        <w:jc w:val="both"/>
        <w:rPr>
          <w:rFonts w:ascii="Times New Roman" w:eastAsia="Calibri" w:hAnsi="Times New Roman" w:cs="Times New Roman"/>
          <w:sz w:val="24"/>
          <w:szCs w:val="24"/>
        </w:rPr>
      </w:pPr>
      <w:r w:rsidRPr="008A07BA">
        <w:rPr>
          <w:rFonts w:ascii="Times New Roman" w:eastAsia="Calibri" w:hAnsi="Times New Roman" w:cs="Times New Roman"/>
          <w:sz w:val="24"/>
          <w:szCs w:val="24"/>
        </w:rPr>
        <w:t>CBD-SIP-PK – ogólnokrajowy centralny system teleinformatyczny zainstalowany w POPD, wdrożony i eksploatowany na szczeblu centralnym. Użytkowany jest w jednostkach organizacyjnych prokuratury wszystkich szczebli. System działa w technologii przeglądarkowej co umożliwia jego wdrożenie w dowolnej liczbie jednostek prokuratury. System składa się z dwóch podstawowych części:</w:t>
      </w:r>
    </w:p>
    <w:p w14:paraId="11A68915" w14:textId="77777777" w:rsidR="00CE6EF3" w:rsidRPr="008A07BA" w:rsidRDefault="00CE6EF3" w:rsidP="00CE6EF3">
      <w:pPr>
        <w:numPr>
          <w:ilvl w:val="1"/>
          <w:numId w:val="10"/>
        </w:numPr>
        <w:spacing w:line="276" w:lineRule="auto"/>
        <w:ind w:left="993" w:hanging="284"/>
        <w:contextualSpacing/>
        <w:jc w:val="both"/>
        <w:rPr>
          <w:rFonts w:ascii="Times New Roman" w:eastAsia="Calibri" w:hAnsi="Times New Roman" w:cs="Times New Roman"/>
          <w:sz w:val="24"/>
          <w:szCs w:val="24"/>
        </w:rPr>
      </w:pPr>
      <w:r w:rsidRPr="008A07BA">
        <w:rPr>
          <w:rFonts w:ascii="Times New Roman" w:eastAsia="Calibri" w:hAnsi="Times New Roman" w:cs="Times New Roman"/>
          <w:sz w:val="24"/>
          <w:szCs w:val="24"/>
        </w:rPr>
        <w:t>Centralnej Bazy Danych (CBD), która zasilana jest danymi z systemu SIP Libra 2.5 eksploatowanego w Prokuraturze Krajowej (OPDK) oraz jedenastu prokuraturach regionalnych (OPDR). Centralna Baza Danych zawiera dane o ponad 12 mln 700 tys. spraw karnych. System CBD-SIP-PK umożliwia uprawnionym prokuratorom i pracownikom prokuratury na wyszukiwanie i przeglądanie danych Centralnej Bazy Danych przy wykorzystaniu aplikacji przeglądarki wg zadanych kryteriów. Dostęp do tej funkcjonalności mają prokuratorzy i pracownicy prokuratury wszystkich jednostek pod warunkiem posiadania odpowiednich uprawnień.</w:t>
      </w:r>
    </w:p>
    <w:p w14:paraId="3CE5B722" w14:textId="77777777" w:rsidR="00CE6EF3" w:rsidRPr="008A07BA" w:rsidRDefault="00CE6EF3" w:rsidP="00CE6EF3">
      <w:pPr>
        <w:numPr>
          <w:ilvl w:val="1"/>
          <w:numId w:val="10"/>
        </w:numPr>
        <w:spacing w:line="276" w:lineRule="auto"/>
        <w:ind w:left="993" w:hanging="284"/>
        <w:contextualSpacing/>
        <w:jc w:val="both"/>
        <w:rPr>
          <w:rFonts w:ascii="Times New Roman" w:eastAsia="Calibri" w:hAnsi="Times New Roman" w:cs="Times New Roman"/>
          <w:sz w:val="24"/>
          <w:szCs w:val="24"/>
        </w:rPr>
      </w:pPr>
      <w:r w:rsidRPr="008A07BA">
        <w:rPr>
          <w:rFonts w:ascii="Times New Roman" w:eastAsia="Calibri" w:hAnsi="Times New Roman" w:cs="Times New Roman"/>
          <w:sz w:val="24"/>
          <w:szCs w:val="24"/>
        </w:rPr>
        <w:t>Moduły Podsystemu dostępu do systemów i rejestrów zewnętrznych takich jak PESEL, KRK, KRS, NKW i innych. Dostęp do tej funkcjonalności mają prokuratorzy i pracownicy prokuratury wszystkich jednostek pod warunkiem posiadania odpowiednich uprawnień.</w:t>
      </w:r>
    </w:p>
    <w:p w14:paraId="53AF5849" w14:textId="77777777" w:rsidR="00CE6EF3" w:rsidRPr="008A07BA" w:rsidRDefault="00CE6EF3" w:rsidP="00CE6EF3">
      <w:pPr>
        <w:numPr>
          <w:ilvl w:val="0"/>
          <w:numId w:val="10"/>
        </w:numPr>
        <w:spacing w:line="276" w:lineRule="auto"/>
        <w:contextualSpacing/>
        <w:jc w:val="both"/>
        <w:rPr>
          <w:rFonts w:ascii="Times New Roman" w:eastAsia="Calibri" w:hAnsi="Times New Roman" w:cs="Times New Roman"/>
          <w:sz w:val="24"/>
          <w:szCs w:val="24"/>
        </w:rPr>
      </w:pPr>
      <w:r w:rsidRPr="008A07BA">
        <w:rPr>
          <w:rFonts w:ascii="Times New Roman" w:eastAsia="Calibri" w:hAnsi="Times New Roman" w:cs="Times New Roman"/>
          <w:sz w:val="24"/>
          <w:szCs w:val="24"/>
        </w:rPr>
        <w:t>SIP Libra 2.5 – jest to podstawowy system informatyczny wspierający pracę prokuratora. System SIP Libra 2.5 jest systemem ewidencyjnym, zawierającym dane ze wszystkich spraw prowadzonych w danej prokuraturze. System SIP Libra 2.5 zainstalowany jest w OPDK oraz jedenastu OPDR. Zainstalowany system SIP Libra 2.5 w danej OPDR prowadzi bazę danych dla wszystkich jednostek prokuratury należących do danego regionu.</w:t>
      </w:r>
    </w:p>
    <w:p w14:paraId="08DAC68F" w14:textId="77777777" w:rsidR="00CE6EF3" w:rsidRPr="008A07BA" w:rsidRDefault="00CE6EF3" w:rsidP="00CE6EF3">
      <w:pPr>
        <w:numPr>
          <w:ilvl w:val="0"/>
          <w:numId w:val="10"/>
        </w:numPr>
        <w:spacing w:line="276" w:lineRule="auto"/>
        <w:contextualSpacing/>
        <w:jc w:val="both"/>
        <w:rPr>
          <w:rFonts w:ascii="Times New Roman" w:eastAsia="Calibri" w:hAnsi="Times New Roman" w:cs="Times New Roman"/>
          <w:sz w:val="24"/>
          <w:szCs w:val="24"/>
        </w:rPr>
      </w:pPr>
      <w:r w:rsidRPr="008A07BA">
        <w:rPr>
          <w:rFonts w:ascii="Times New Roman" w:eastAsia="Calibri" w:hAnsi="Times New Roman" w:cs="Times New Roman"/>
          <w:sz w:val="24"/>
          <w:szCs w:val="24"/>
        </w:rPr>
        <w:t>SDA – system przeznaczony jest do digitalizacji akt spraw prowadzonych w danej prokuraturze oraz do przechowywania w lokalnej bazie danych zdigitalizowanych akt, przeglądania i przeszukiwania bazy danych. System eksploatowany jest na szczeblu Prokuratury Krajowej oraz w prokuraturach regionalnych i okręgowych. System SDA jest połączony z właściwą instalacją systemu SIP Libra 2.5, pozwala to na zachowanie spójności na poziomie opisu sprawy.</w:t>
      </w:r>
    </w:p>
    <w:p w14:paraId="4C000DDA" w14:textId="77777777" w:rsidR="00CE6EF3" w:rsidRPr="008A07BA" w:rsidRDefault="00CE6EF3" w:rsidP="00CE6EF3">
      <w:pPr>
        <w:numPr>
          <w:ilvl w:val="0"/>
          <w:numId w:val="10"/>
        </w:numPr>
        <w:spacing w:line="276" w:lineRule="auto"/>
        <w:contextualSpacing/>
        <w:jc w:val="both"/>
        <w:rPr>
          <w:rFonts w:ascii="Times New Roman" w:eastAsia="Calibri" w:hAnsi="Times New Roman" w:cs="Times New Roman"/>
          <w:sz w:val="24"/>
          <w:szCs w:val="24"/>
        </w:rPr>
      </w:pPr>
      <w:r w:rsidRPr="008A07BA">
        <w:rPr>
          <w:rFonts w:ascii="Times New Roman" w:eastAsia="Calibri" w:hAnsi="Times New Roman" w:cs="Times New Roman"/>
          <w:sz w:val="24"/>
          <w:szCs w:val="24"/>
        </w:rPr>
        <w:t xml:space="preserve">SprawPro – system </w:t>
      </w:r>
      <w:r w:rsidRPr="008A07BA">
        <w:rPr>
          <w:rFonts w:ascii="Times New Roman" w:hAnsi="Times New Roman" w:cs="Times New Roman"/>
          <w:sz w:val="24"/>
          <w:szCs w:val="24"/>
        </w:rPr>
        <w:t>służy do obsługi sprawozdań i opracowań statystycznych z zakresu spraw prokuratorskich karnych, cywilnych i administracyjnych w powszechnych jednostkach organizacyjnych prokuratury oraz w Prokuraturze Krajowej i podległych jej Wydziałach Zamiejscowych Departamentu do Spraw Przestępczości Zorganizowanej i Korupcji.</w:t>
      </w:r>
    </w:p>
    <w:p w14:paraId="39203CFC" w14:textId="77777777" w:rsidR="00CE6EF3" w:rsidRPr="008A07BA" w:rsidRDefault="00CE6EF3" w:rsidP="00CE6EF3">
      <w:pPr>
        <w:spacing w:line="276" w:lineRule="auto"/>
        <w:rPr>
          <w:rFonts w:ascii="Times New Roman" w:eastAsia="Calibri" w:hAnsi="Times New Roman" w:cs="Times New Roman"/>
          <w:sz w:val="24"/>
          <w:szCs w:val="24"/>
        </w:rPr>
      </w:pPr>
    </w:p>
    <w:p w14:paraId="24D072C1" w14:textId="607B41A3" w:rsidR="00CE6EF3" w:rsidRPr="008A07BA" w:rsidRDefault="00CE6EF3" w:rsidP="00CE6EF3">
      <w:pPr>
        <w:spacing w:line="276" w:lineRule="auto"/>
        <w:rPr>
          <w:rFonts w:ascii="Times New Roman" w:eastAsia="Calibri" w:hAnsi="Times New Roman" w:cs="Times New Roman"/>
          <w:sz w:val="24"/>
          <w:szCs w:val="24"/>
        </w:rPr>
      </w:pPr>
      <w:r w:rsidRPr="008A07BA">
        <w:rPr>
          <w:rFonts w:ascii="Times New Roman" w:eastAsia="Calibri" w:hAnsi="Times New Roman" w:cs="Times New Roman"/>
          <w:sz w:val="24"/>
          <w:szCs w:val="24"/>
        </w:rPr>
        <w:t xml:space="preserve">Schemat przedstawiający lokalizacje instalacji systemów oraz ich powiązania przedstawiony jest na </w:t>
      </w:r>
      <w:r w:rsidR="00E63588">
        <w:rPr>
          <w:rFonts w:ascii="Times New Roman" w:eastAsia="Calibri" w:hAnsi="Times New Roman" w:cs="Times New Roman"/>
          <w:sz w:val="24"/>
          <w:szCs w:val="24"/>
        </w:rPr>
        <w:t xml:space="preserve">Rysunku </w:t>
      </w:r>
      <w:r w:rsidR="009320DD" w:rsidRPr="008A07BA">
        <w:rPr>
          <w:rFonts w:ascii="Times New Roman" w:eastAsia="Calibri" w:hAnsi="Times New Roman" w:cs="Times New Roman"/>
          <w:sz w:val="24"/>
          <w:szCs w:val="24"/>
        </w:rPr>
        <w:t>3</w:t>
      </w:r>
      <w:r w:rsidRPr="008A07BA">
        <w:rPr>
          <w:rFonts w:ascii="Times New Roman" w:eastAsia="Calibri" w:hAnsi="Times New Roman" w:cs="Times New Roman"/>
          <w:sz w:val="24"/>
          <w:szCs w:val="24"/>
        </w:rPr>
        <w:t>.</w:t>
      </w:r>
    </w:p>
    <w:p w14:paraId="6BCF1C78" w14:textId="77777777" w:rsidR="00CE6EF3" w:rsidRPr="008A07BA" w:rsidRDefault="00CE6EF3" w:rsidP="00CE6EF3">
      <w:pPr>
        <w:spacing w:line="276" w:lineRule="auto"/>
        <w:rPr>
          <w:rFonts w:ascii="Times New Roman" w:eastAsia="Calibri" w:hAnsi="Times New Roman" w:cs="Times New Roman"/>
          <w:sz w:val="24"/>
          <w:szCs w:val="24"/>
        </w:rPr>
      </w:pPr>
    </w:p>
    <w:p w14:paraId="038416F1" w14:textId="77777777" w:rsidR="00CE6EF3" w:rsidRPr="008A07BA" w:rsidRDefault="00CE6EF3" w:rsidP="00CE6EF3">
      <w:pPr>
        <w:spacing w:line="276" w:lineRule="auto"/>
        <w:jc w:val="center"/>
        <w:rPr>
          <w:rFonts w:ascii="Times New Roman" w:eastAsia="Calibri" w:hAnsi="Times New Roman" w:cs="Times New Roman"/>
          <w:sz w:val="24"/>
          <w:szCs w:val="24"/>
        </w:rPr>
      </w:pPr>
      <w:r w:rsidRPr="008A07BA">
        <w:rPr>
          <w:rFonts w:ascii="Times New Roman" w:hAnsi="Times New Roman" w:cs="Times New Roman"/>
          <w:sz w:val="24"/>
          <w:szCs w:val="24"/>
        </w:rPr>
        <w:object w:dxaOrig="10380" w:dyaOrig="16170" w14:anchorId="39EB16BC">
          <v:shape id="_x0000_i1027" type="#_x0000_t75" style="width:443.45pt;height:689.05pt" o:ole="">
            <v:imagedata r:id="rId15" o:title=""/>
          </v:shape>
          <o:OLEObject Type="Embed" ProgID="Visio.Drawing.15" ShapeID="_x0000_i1027" DrawAspect="Content" ObjectID="_1635316974" r:id="rId16"/>
        </w:object>
      </w:r>
    </w:p>
    <w:p w14:paraId="7D70CC07" w14:textId="0F6E0278" w:rsidR="00CE6EF3" w:rsidRPr="008A07BA" w:rsidRDefault="00CE6EF3" w:rsidP="00CE6EF3">
      <w:pPr>
        <w:pStyle w:val="Legenda"/>
        <w:spacing w:line="276" w:lineRule="auto"/>
        <w:rPr>
          <w:rFonts w:cs="Times New Roman"/>
          <w:i w:val="0"/>
          <w:color w:val="auto"/>
          <w:sz w:val="24"/>
          <w:szCs w:val="24"/>
        </w:rPr>
      </w:pPr>
      <w:bookmarkStart w:id="39" w:name="_Ref470985332"/>
      <w:bookmarkStart w:id="40" w:name="_Toc529159747"/>
      <w:r w:rsidRPr="008A07BA">
        <w:rPr>
          <w:rFonts w:cs="Times New Roman"/>
          <w:i w:val="0"/>
          <w:color w:val="auto"/>
          <w:sz w:val="24"/>
          <w:szCs w:val="24"/>
        </w:rPr>
        <w:lastRenderedPageBreak/>
        <w:t xml:space="preserve">Rysunek </w:t>
      </w:r>
      <w:bookmarkEnd w:id="39"/>
      <w:r w:rsidR="009320DD" w:rsidRPr="008A07BA">
        <w:rPr>
          <w:rFonts w:cs="Times New Roman"/>
          <w:i w:val="0"/>
          <w:color w:val="auto"/>
          <w:sz w:val="24"/>
          <w:szCs w:val="24"/>
        </w:rPr>
        <w:t>3</w:t>
      </w:r>
      <w:r w:rsidRPr="008A07BA">
        <w:rPr>
          <w:rFonts w:cs="Times New Roman"/>
          <w:i w:val="0"/>
          <w:color w:val="auto"/>
          <w:sz w:val="24"/>
          <w:szCs w:val="24"/>
        </w:rPr>
        <w:t xml:space="preserve"> Schemat rozmieszczenia systemów informatycznych prokuratury oraz ich powiązania</w:t>
      </w:r>
      <w:bookmarkEnd w:id="40"/>
    </w:p>
    <w:p w14:paraId="7A77B8E4" w14:textId="77777777" w:rsidR="00CE6EF3" w:rsidRPr="008A07BA" w:rsidRDefault="00CE6EF3" w:rsidP="001659F8">
      <w:pPr>
        <w:rPr>
          <w:rFonts w:ascii="Times New Roman" w:hAnsi="Times New Roman" w:cs="Times New Roman"/>
          <w:sz w:val="24"/>
          <w:szCs w:val="24"/>
        </w:rPr>
      </w:pPr>
    </w:p>
    <w:p w14:paraId="5DFCF671" w14:textId="43ECD7FD" w:rsidR="001659F8" w:rsidRPr="008A07BA" w:rsidRDefault="001659F8" w:rsidP="001659F8">
      <w:pPr>
        <w:pStyle w:val="Nagwek1"/>
        <w:numPr>
          <w:ilvl w:val="0"/>
          <w:numId w:val="1"/>
        </w:numPr>
        <w:rPr>
          <w:rFonts w:ascii="Times New Roman" w:hAnsi="Times New Roman" w:cs="Times New Roman"/>
          <w:sz w:val="24"/>
          <w:szCs w:val="24"/>
        </w:rPr>
      </w:pPr>
      <w:bookmarkStart w:id="41" w:name="_Toc24627537"/>
      <w:r w:rsidRPr="008A07BA">
        <w:rPr>
          <w:rFonts w:ascii="Times New Roman" w:hAnsi="Times New Roman" w:cs="Times New Roman"/>
          <w:sz w:val="24"/>
          <w:szCs w:val="24"/>
        </w:rPr>
        <w:t>Opis Systemu</w:t>
      </w:r>
      <w:r w:rsidR="00DF0926" w:rsidRPr="008A07BA">
        <w:rPr>
          <w:rFonts w:ascii="Times New Roman" w:hAnsi="Times New Roman" w:cs="Times New Roman"/>
          <w:sz w:val="24"/>
          <w:szCs w:val="24"/>
        </w:rPr>
        <w:t xml:space="preserve"> </w:t>
      </w:r>
      <w:r w:rsidR="00EE28F9" w:rsidRPr="008A07BA">
        <w:rPr>
          <w:rFonts w:ascii="Times New Roman" w:hAnsi="Times New Roman" w:cs="Times New Roman"/>
          <w:sz w:val="24"/>
          <w:szCs w:val="24"/>
        </w:rPr>
        <w:t>CBD-SIP-PK</w:t>
      </w:r>
      <w:bookmarkEnd w:id="41"/>
    </w:p>
    <w:p w14:paraId="060AD6FF" w14:textId="1EA698A4" w:rsidR="00EE28F9" w:rsidRPr="008A07BA" w:rsidRDefault="00EE28F9" w:rsidP="00EE28F9">
      <w:pPr>
        <w:pStyle w:val="Nagwek2"/>
        <w:numPr>
          <w:ilvl w:val="1"/>
          <w:numId w:val="1"/>
        </w:numPr>
        <w:rPr>
          <w:rFonts w:ascii="Times New Roman" w:hAnsi="Times New Roman" w:cs="Times New Roman"/>
          <w:sz w:val="24"/>
          <w:szCs w:val="24"/>
        </w:rPr>
      </w:pPr>
      <w:bookmarkStart w:id="42" w:name="_Toc470816457"/>
      <w:bookmarkStart w:id="43" w:name="_Toc472915397"/>
      <w:bookmarkStart w:id="44" w:name="_Toc472964789"/>
      <w:bookmarkStart w:id="45" w:name="_Toc476217224"/>
      <w:bookmarkStart w:id="46" w:name="_Toc526474994"/>
      <w:bookmarkStart w:id="47" w:name="_Toc526475232"/>
      <w:bookmarkStart w:id="48" w:name="_Toc526475464"/>
      <w:bookmarkStart w:id="49" w:name="_Toc526475696"/>
      <w:bookmarkStart w:id="50" w:name="_Toc526475908"/>
      <w:bookmarkStart w:id="51" w:name="_Toc526476622"/>
      <w:bookmarkStart w:id="52" w:name="_Toc526476926"/>
      <w:bookmarkStart w:id="53" w:name="_Toc526477250"/>
      <w:bookmarkStart w:id="54" w:name="_Toc526477569"/>
      <w:bookmarkStart w:id="55" w:name="_Toc526478057"/>
      <w:bookmarkStart w:id="56" w:name="_Toc527020303"/>
      <w:bookmarkStart w:id="57" w:name="_Toc527024628"/>
      <w:bookmarkStart w:id="58" w:name="_Toc527029747"/>
      <w:bookmarkStart w:id="59" w:name="_Toc527034329"/>
      <w:bookmarkStart w:id="60" w:name="_Toc527037095"/>
      <w:bookmarkStart w:id="61" w:name="_Toc527037403"/>
      <w:bookmarkStart w:id="62" w:name="_Toc527040626"/>
      <w:bookmarkStart w:id="63" w:name="_Toc527040823"/>
      <w:bookmarkStart w:id="64" w:name="_Toc527044752"/>
      <w:bookmarkStart w:id="65" w:name="_Toc527045999"/>
      <w:bookmarkStart w:id="66" w:name="_Toc529182774"/>
      <w:bookmarkStart w:id="67" w:name="_Toc529197383"/>
      <w:bookmarkStart w:id="68" w:name="_Toc24627538"/>
      <w:r w:rsidRPr="008A07BA">
        <w:rPr>
          <w:rFonts w:ascii="Times New Roman" w:hAnsi="Times New Roman" w:cs="Times New Roman"/>
          <w:sz w:val="24"/>
          <w:szCs w:val="24"/>
        </w:rPr>
        <w:t>Architektura systemu CBD-SIP-PK</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68E6A317" w14:textId="77777777" w:rsidR="00EE28F9" w:rsidRPr="008A07BA" w:rsidRDefault="00EE28F9" w:rsidP="00EE28F9">
      <w:pPr>
        <w:spacing w:line="276" w:lineRule="auto"/>
        <w:rPr>
          <w:rFonts w:ascii="Times New Roman" w:eastAsia="Calibri" w:hAnsi="Times New Roman" w:cs="Times New Roman"/>
          <w:color w:val="000000"/>
          <w:sz w:val="24"/>
          <w:szCs w:val="24"/>
        </w:rPr>
      </w:pPr>
    </w:p>
    <w:p w14:paraId="730B9ADE" w14:textId="7391E57A" w:rsidR="00EE28F9" w:rsidRPr="008A07BA" w:rsidRDefault="00EE28F9" w:rsidP="00EE28F9">
      <w:pPr>
        <w:spacing w:line="276" w:lineRule="auto"/>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Architektura systemu CBD-SIP-PK przedstawiona została na</w:t>
      </w:r>
      <w:r w:rsidR="00E63588">
        <w:rPr>
          <w:rFonts w:ascii="Times New Roman" w:eastAsia="Calibri" w:hAnsi="Times New Roman" w:cs="Times New Roman"/>
          <w:color w:val="000000"/>
          <w:sz w:val="24"/>
          <w:szCs w:val="24"/>
        </w:rPr>
        <w:t xml:space="preserve"> Rysunku</w:t>
      </w:r>
      <w:r w:rsidRPr="008A07BA">
        <w:rPr>
          <w:rFonts w:ascii="Times New Roman" w:eastAsia="Calibri" w:hAnsi="Times New Roman" w:cs="Times New Roman"/>
          <w:color w:val="000000"/>
          <w:sz w:val="24"/>
          <w:szCs w:val="24"/>
        </w:rPr>
        <w:t xml:space="preserve"> </w:t>
      </w:r>
      <w:r w:rsidR="009320DD" w:rsidRPr="008A07BA">
        <w:rPr>
          <w:rFonts w:ascii="Times New Roman" w:eastAsia="Calibri" w:hAnsi="Times New Roman" w:cs="Times New Roman"/>
          <w:color w:val="000000"/>
          <w:sz w:val="24"/>
          <w:szCs w:val="24"/>
        </w:rPr>
        <w:t>4</w:t>
      </w:r>
      <w:r w:rsidRPr="008A07BA">
        <w:rPr>
          <w:rFonts w:ascii="Times New Roman" w:eastAsia="Calibri" w:hAnsi="Times New Roman" w:cs="Times New Roman"/>
          <w:color w:val="000000"/>
          <w:sz w:val="24"/>
          <w:szCs w:val="24"/>
        </w:rPr>
        <w:t>.</w:t>
      </w:r>
    </w:p>
    <w:p w14:paraId="1F413DF9" w14:textId="77777777" w:rsidR="00EE28F9" w:rsidRPr="008A07BA" w:rsidRDefault="00EE28F9" w:rsidP="00EE28F9">
      <w:pPr>
        <w:spacing w:line="276" w:lineRule="auto"/>
        <w:rPr>
          <w:rFonts w:ascii="Times New Roman" w:eastAsia="Calibri" w:hAnsi="Times New Roman" w:cs="Times New Roman"/>
          <w:sz w:val="24"/>
          <w:szCs w:val="24"/>
        </w:rPr>
      </w:pPr>
    </w:p>
    <w:p w14:paraId="24F32EBC" w14:textId="77777777" w:rsidR="00EE28F9" w:rsidRPr="008A07BA" w:rsidRDefault="00EE28F9" w:rsidP="00EE28F9">
      <w:pPr>
        <w:rPr>
          <w:rFonts w:ascii="Times New Roman" w:hAnsi="Times New Roman" w:cs="Times New Roman"/>
          <w:sz w:val="24"/>
          <w:szCs w:val="24"/>
        </w:rPr>
      </w:pPr>
      <w:bookmarkStart w:id="69" w:name="_Ref469931316"/>
      <w:bookmarkStart w:id="70" w:name="_Ref470807964"/>
      <w:r w:rsidRPr="008A07BA">
        <w:rPr>
          <w:rFonts w:ascii="Times New Roman" w:hAnsi="Times New Roman" w:cs="Times New Roman"/>
          <w:noProof/>
          <w:sz w:val="24"/>
          <w:szCs w:val="24"/>
          <w:lang w:eastAsia="pl-PL"/>
        </w:rPr>
        <w:drawing>
          <wp:inline distT="0" distB="0" distL="0" distR="0" wp14:anchorId="4270649C" wp14:editId="6CD08990">
            <wp:extent cx="5760720" cy="5337342"/>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5337342"/>
                    </a:xfrm>
                    <a:prstGeom prst="rect">
                      <a:avLst/>
                    </a:prstGeom>
                    <a:noFill/>
                    <a:ln>
                      <a:noFill/>
                    </a:ln>
                  </pic:spPr>
                </pic:pic>
              </a:graphicData>
            </a:graphic>
          </wp:inline>
        </w:drawing>
      </w:r>
    </w:p>
    <w:p w14:paraId="20549B65" w14:textId="3ED48B33" w:rsidR="00EE28F9" w:rsidRPr="008A07BA" w:rsidRDefault="00EE28F9" w:rsidP="00EE28F9">
      <w:pPr>
        <w:pStyle w:val="Legenda"/>
        <w:spacing w:line="276" w:lineRule="auto"/>
        <w:rPr>
          <w:rFonts w:cs="Times New Roman"/>
          <w:i w:val="0"/>
          <w:color w:val="auto"/>
          <w:sz w:val="24"/>
          <w:szCs w:val="24"/>
        </w:rPr>
      </w:pPr>
      <w:bookmarkStart w:id="71" w:name="_Ref471025543"/>
      <w:bookmarkStart w:id="72" w:name="_Toc529159748"/>
      <w:bookmarkEnd w:id="69"/>
      <w:bookmarkEnd w:id="70"/>
      <w:r w:rsidRPr="008A07BA">
        <w:rPr>
          <w:rFonts w:cs="Times New Roman"/>
          <w:i w:val="0"/>
          <w:color w:val="auto"/>
          <w:sz w:val="24"/>
          <w:szCs w:val="24"/>
        </w:rPr>
        <w:t xml:space="preserve">Rysunek </w:t>
      </w:r>
      <w:bookmarkEnd w:id="71"/>
      <w:r w:rsidR="009320DD" w:rsidRPr="008A07BA">
        <w:rPr>
          <w:rFonts w:cs="Times New Roman"/>
          <w:i w:val="0"/>
          <w:color w:val="auto"/>
          <w:sz w:val="24"/>
          <w:szCs w:val="24"/>
        </w:rPr>
        <w:t>4</w:t>
      </w:r>
      <w:r w:rsidRPr="008A07BA">
        <w:rPr>
          <w:rFonts w:cs="Times New Roman"/>
          <w:i w:val="0"/>
          <w:color w:val="auto"/>
          <w:sz w:val="24"/>
          <w:szCs w:val="24"/>
        </w:rPr>
        <w:t xml:space="preserve"> Architektura systemu CBD-SIP-PK</w:t>
      </w:r>
      <w:bookmarkEnd w:id="72"/>
    </w:p>
    <w:p w14:paraId="68DA34E6" w14:textId="77777777" w:rsidR="00EE28F9" w:rsidRPr="008A07BA" w:rsidRDefault="00EE28F9" w:rsidP="00EE28F9">
      <w:pPr>
        <w:rPr>
          <w:rFonts w:ascii="Times New Roman" w:hAnsi="Times New Roman" w:cs="Times New Roman"/>
          <w:sz w:val="24"/>
          <w:szCs w:val="24"/>
        </w:rPr>
      </w:pPr>
    </w:p>
    <w:p w14:paraId="162C5923" w14:textId="77777777" w:rsidR="00EE28F9" w:rsidRPr="008A07BA" w:rsidRDefault="00EE28F9" w:rsidP="00EE28F9">
      <w:pPr>
        <w:spacing w:line="276" w:lineRule="auto"/>
        <w:rPr>
          <w:rFonts w:ascii="Times New Roman" w:hAnsi="Times New Roman" w:cs="Times New Roman"/>
          <w:sz w:val="24"/>
          <w:szCs w:val="24"/>
        </w:rPr>
      </w:pPr>
      <w:r w:rsidRPr="008A07BA">
        <w:rPr>
          <w:rFonts w:ascii="Times New Roman" w:hAnsi="Times New Roman" w:cs="Times New Roman"/>
          <w:sz w:val="24"/>
          <w:szCs w:val="24"/>
        </w:rPr>
        <w:t>W tabeli poniżej przedstawiono opis komponentów systemu CBD-SIP-PK.</w:t>
      </w:r>
    </w:p>
    <w:p w14:paraId="3E6457AD" w14:textId="77777777" w:rsidR="00EE28F9" w:rsidRPr="008A07BA" w:rsidRDefault="00EE28F9" w:rsidP="00EE28F9">
      <w:pPr>
        <w:spacing w:line="276" w:lineRule="auto"/>
        <w:rPr>
          <w:rFonts w:ascii="Times New Roman" w:hAnsi="Times New Roman" w:cs="Times New Roman"/>
          <w:sz w:val="24"/>
          <w:szCs w:val="24"/>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6237"/>
      </w:tblGrid>
      <w:tr w:rsidR="00EE28F9" w:rsidRPr="008A07BA" w14:paraId="34B8D42B" w14:textId="77777777" w:rsidTr="00EE28F9">
        <w:trPr>
          <w:tblHeader/>
        </w:trPr>
        <w:tc>
          <w:tcPr>
            <w:tcW w:w="2693" w:type="dxa"/>
            <w:tcBorders>
              <w:top w:val="single" w:sz="4" w:space="0" w:color="auto"/>
            </w:tcBorders>
            <w:shd w:val="clear" w:color="auto" w:fill="D9D9D9" w:themeFill="background1" w:themeFillShade="D9"/>
            <w:vAlign w:val="center"/>
          </w:tcPr>
          <w:p w14:paraId="2A845806" w14:textId="77777777" w:rsidR="00EE28F9" w:rsidRPr="008A07BA" w:rsidRDefault="00EE28F9" w:rsidP="00EE28F9">
            <w:pPr>
              <w:spacing w:line="276" w:lineRule="auto"/>
              <w:jc w:val="center"/>
              <w:rPr>
                <w:rFonts w:ascii="Times New Roman" w:hAnsi="Times New Roman" w:cs="Times New Roman"/>
                <w:b/>
                <w:sz w:val="24"/>
                <w:szCs w:val="24"/>
              </w:rPr>
            </w:pPr>
            <w:r w:rsidRPr="008A07BA">
              <w:rPr>
                <w:rFonts w:ascii="Times New Roman" w:hAnsi="Times New Roman" w:cs="Times New Roman"/>
                <w:b/>
                <w:sz w:val="24"/>
                <w:szCs w:val="24"/>
              </w:rPr>
              <w:t>Nazwa</w:t>
            </w:r>
          </w:p>
        </w:tc>
        <w:tc>
          <w:tcPr>
            <w:tcW w:w="6237" w:type="dxa"/>
            <w:tcBorders>
              <w:top w:val="single" w:sz="4" w:space="0" w:color="auto"/>
            </w:tcBorders>
            <w:shd w:val="clear" w:color="auto" w:fill="D9D9D9" w:themeFill="background1" w:themeFillShade="D9"/>
            <w:vAlign w:val="center"/>
          </w:tcPr>
          <w:p w14:paraId="32319F4B" w14:textId="77777777" w:rsidR="00EE28F9" w:rsidRPr="008A07BA" w:rsidRDefault="00EE28F9" w:rsidP="00EE28F9">
            <w:pPr>
              <w:spacing w:line="276" w:lineRule="auto"/>
              <w:jc w:val="center"/>
              <w:rPr>
                <w:rFonts w:ascii="Times New Roman" w:hAnsi="Times New Roman" w:cs="Times New Roman"/>
                <w:b/>
                <w:sz w:val="24"/>
                <w:szCs w:val="24"/>
              </w:rPr>
            </w:pPr>
            <w:r w:rsidRPr="008A07BA">
              <w:rPr>
                <w:rFonts w:ascii="Times New Roman" w:hAnsi="Times New Roman" w:cs="Times New Roman"/>
                <w:b/>
                <w:sz w:val="24"/>
                <w:szCs w:val="24"/>
              </w:rPr>
              <w:t>Funkcja</w:t>
            </w:r>
          </w:p>
        </w:tc>
      </w:tr>
      <w:tr w:rsidR="00EE28F9" w:rsidRPr="008A07BA" w14:paraId="0BBFEE04" w14:textId="77777777" w:rsidTr="00EE28F9">
        <w:tc>
          <w:tcPr>
            <w:tcW w:w="2693" w:type="dxa"/>
            <w:shd w:val="clear" w:color="auto" w:fill="auto"/>
            <w:vAlign w:val="center"/>
          </w:tcPr>
          <w:p w14:paraId="31B039E2" w14:textId="77777777" w:rsidR="00EE28F9" w:rsidRPr="008A07BA" w:rsidRDefault="00EE28F9" w:rsidP="00EE28F9">
            <w:pPr>
              <w:spacing w:line="276" w:lineRule="auto"/>
              <w:rPr>
                <w:rFonts w:ascii="Times New Roman" w:hAnsi="Times New Roman" w:cs="Times New Roman"/>
                <w:sz w:val="24"/>
                <w:szCs w:val="24"/>
              </w:rPr>
            </w:pPr>
            <w:r w:rsidRPr="008A07BA">
              <w:rPr>
                <w:rFonts w:ascii="Times New Roman" w:hAnsi="Times New Roman" w:cs="Times New Roman"/>
                <w:sz w:val="24"/>
                <w:szCs w:val="24"/>
              </w:rPr>
              <w:t>SIPADC006</w:t>
            </w:r>
          </w:p>
        </w:tc>
        <w:tc>
          <w:tcPr>
            <w:tcW w:w="6237" w:type="dxa"/>
            <w:shd w:val="clear" w:color="auto" w:fill="auto"/>
            <w:vAlign w:val="center"/>
          </w:tcPr>
          <w:p w14:paraId="50A958C9" w14:textId="77777777" w:rsidR="00EE28F9" w:rsidRPr="008A07BA" w:rsidRDefault="00EE28F9" w:rsidP="00EE28F9">
            <w:pPr>
              <w:spacing w:line="276" w:lineRule="auto"/>
              <w:rPr>
                <w:rFonts w:ascii="Times New Roman" w:hAnsi="Times New Roman" w:cs="Times New Roman"/>
                <w:sz w:val="24"/>
                <w:szCs w:val="24"/>
              </w:rPr>
            </w:pPr>
            <w:r w:rsidRPr="008A07BA">
              <w:rPr>
                <w:rFonts w:ascii="Times New Roman" w:hAnsi="Times New Roman" w:cs="Times New Roman"/>
                <w:sz w:val="24"/>
                <w:szCs w:val="24"/>
              </w:rPr>
              <w:t>Kontroler AD nr 1</w:t>
            </w:r>
          </w:p>
        </w:tc>
      </w:tr>
      <w:tr w:rsidR="00EE28F9" w:rsidRPr="008A07BA" w14:paraId="5D18E831" w14:textId="77777777" w:rsidTr="00EE28F9">
        <w:tc>
          <w:tcPr>
            <w:tcW w:w="2693" w:type="dxa"/>
            <w:shd w:val="clear" w:color="auto" w:fill="auto"/>
            <w:vAlign w:val="center"/>
          </w:tcPr>
          <w:p w14:paraId="5D1ABE82" w14:textId="77777777" w:rsidR="00EE28F9" w:rsidRPr="008A07BA" w:rsidRDefault="00EE28F9" w:rsidP="00EE28F9">
            <w:pPr>
              <w:spacing w:line="276" w:lineRule="auto"/>
              <w:rPr>
                <w:rFonts w:ascii="Times New Roman" w:hAnsi="Times New Roman" w:cs="Times New Roman"/>
                <w:sz w:val="24"/>
                <w:szCs w:val="24"/>
              </w:rPr>
            </w:pPr>
            <w:r w:rsidRPr="008A07BA">
              <w:rPr>
                <w:rFonts w:ascii="Times New Roman" w:hAnsi="Times New Roman" w:cs="Times New Roman"/>
                <w:sz w:val="24"/>
                <w:szCs w:val="24"/>
              </w:rPr>
              <w:lastRenderedPageBreak/>
              <w:t>SIPADC002</w:t>
            </w:r>
          </w:p>
        </w:tc>
        <w:tc>
          <w:tcPr>
            <w:tcW w:w="6237" w:type="dxa"/>
            <w:shd w:val="clear" w:color="auto" w:fill="auto"/>
            <w:vAlign w:val="center"/>
          </w:tcPr>
          <w:p w14:paraId="660B5DC3" w14:textId="77777777" w:rsidR="00EE28F9" w:rsidRPr="008A07BA" w:rsidRDefault="00EE28F9" w:rsidP="00EE28F9">
            <w:pPr>
              <w:spacing w:line="276" w:lineRule="auto"/>
              <w:rPr>
                <w:rFonts w:ascii="Times New Roman" w:hAnsi="Times New Roman" w:cs="Times New Roman"/>
                <w:sz w:val="24"/>
                <w:szCs w:val="24"/>
              </w:rPr>
            </w:pPr>
            <w:r w:rsidRPr="008A07BA">
              <w:rPr>
                <w:rFonts w:ascii="Times New Roman" w:hAnsi="Times New Roman" w:cs="Times New Roman"/>
                <w:sz w:val="24"/>
                <w:szCs w:val="24"/>
              </w:rPr>
              <w:t>Kontroler AD nr 2</w:t>
            </w:r>
          </w:p>
        </w:tc>
      </w:tr>
      <w:tr w:rsidR="00EE28F9" w:rsidRPr="008A07BA" w14:paraId="727BC7DC" w14:textId="77777777" w:rsidTr="00EE28F9">
        <w:tc>
          <w:tcPr>
            <w:tcW w:w="2693" w:type="dxa"/>
            <w:shd w:val="clear" w:color="auto" w:fill="auto"/>
            <w:vAlign w:val="center"/>
          </w:tcPr>
          <w:p w14:paraId="1F907E4A" w14:textId="77777777" w:rsidR="00EE28F9" w:rsidRPr="008A07BA" w:rsidRDefault="00EE28F9" w:rsidP="00EE28F9">
            <w:pPr>
              <w:spacing w:line="276" w:lineRule="auto"/>
              <w:rPr>
                <w:rFonts w:ascii="Times New Roman" w:hAnsi="Times New Roman" w:cs="Times New Roman"/>
                <w:sz w:val="24"/>
                <w:szCs w:val="24"/>
              </w:rPr>
            </w:pPr>
            <w:r w:rsidRPr="008A07BA">
              <w:rPr>
                <w:rFonts w:ascii="Times New Roman" w:hAnsi="Times New Roman" w:cs="Times New Roman"/>
                <w:sz w:val="24"/>
                <w:szCs w:val="24"/>
              </w:rPr>
              <w:t>SIPPRODSQL001</w:t>
            </w:r>
          </w:p>
        </w:tc>
        <w:tc>
          <w:tcPr>
            <w:tcW w:w="6237" w:type="dxa"/>
            <w:shd w:val="clear" w:color="auto" w:fill="auto"/>
            <w:vAlign w:val="center"/>
          </w:tcPr>
          <w:p w14:paraId="0549923C" w14:textId="77777777" w:rsidR="00EE28F9" w:rsidRPr="008A07BA" w:rsidRDefault="00EE28F9" w:rsidP="00EE28F9">
            <w:pPr>
              <w:spacing w:line="276" w:lineRule="auto"/>
              <w:rPr>
                <w:rFonts w:ascii="Times New Roman" w:hAnsi="Times New Roman" w:cs="Times New Roman"/>
                <w:sz w:val="24"/>
                <w:szCs w:val="24"/>
              </w:rPr>
            </w:pPr>
            <w:r w:rsidRPr="008A07BA">
              <w:rPr>
                <w:rFonts w:ascii="Times New Roman" w:hAnsi="Times New Roman" w:cs="Times New Roman"/>
                <w:sz w:val="24"/>
                <w:szCs w:val="24"/>
              </w:rPr>
              <w:t>Bazodanowy</w:t>
            </w:r>
          </w:p>
        </w:tc>
      </w:tr>
      <w:tr w:rsidR="00EE28F9" w:rsidRPr="008A07BA" w14:paraId="09B2F5C7" w14:textId="77777777" w:rsidTr="00EE28F9">
        <w:tc>
          <w:tcPr>
            <w:tcW w:w="2693" w:type="dxa"/>
            <w:shd w:val="clear" w:color="auto" w:fill="auto"/>
            <w:vAlign w:val="center"/>
          </w:tcPr>
          <w:p w14:paraId="11AF2861" w14:textId="77777777" w:rsidR="00EE28F9" w:rsidRPr="008A07BA" w:rsidRDefault="00EE28F9" w:rsidP="00EE28F9">
            <w:pPr>
              <w:spacing w:line="276" w:lineRule="auto"/>
              <w:rPr>
                <w:rFonts w:ascii="Times New Roman" w:hAnsi="Times New Roman" w:cs="Times New Roman"/>
                <w:sz w:val="24"/>
                <w:szCs w:val="24"/>
              </w:rPr>
            </w:pPr>
            <w:r w:rsidRPr="008A07BA">
              <w:rPr>
                <w:rFonts w:ascii="Times New Roman" w:hAnsi="Times New Roman" w:cs="Times New Roman"/>
                <w:sz w:val="24"/>
                <w:szCs w:val="24"/>
              </w:rPr>
              <w:t>SIPPRODSQL002</w:t>
            </w:r>
          </w:p>
        </w:tc>
        <w:tc>
          <w:tcPr>
            <w:tcW w:w="6237" w:type="dxa"/>
            <w:shd w:val="clear" w:color="auto" w:fill="auto"/>
            <w:vAlign w:val="center"/>
          </w:tcPr>
          <w:p w14:paraId="07ACC29F" w14:textId="77777777" w:rsidR="00EE28F9" w:rsidRPr="008A07BA" w:rsidRDefault="00EE28F9" w:rsidP="00EE28F9">
            <w:pPr>
              <w:spacing w:line="276" w:lineRule="auto"/>
              <w:rPr>
                <w:rFonts w:ascii="Times New Roman" w:hAnsi="Times New Roman" w:cs="Times New Roman"/>
                <w:sz w:val="24"/>
                <w:szCs w:val="24"/>
              </w:rPr>
            </w:pPr>
            <w:r w:rsidRPr="008A07BA">
              <w:rPr>
                <w:rFonts w:ascii="Times New Roman" w:hAnsi="Times New Roman" w:cs="Times New Roman"/>
                <w:sz w:val="24"/>
                <w:szCs w:val="24"/>
              </w:rPr>
              <w:t>Bazodanowy</w:t>
            </w:r>
          </w:p>
        </w:tc>
      </w:tr>
      <w:tr w:rsidR="00EE28F9" w:rsidRPr="008A07BA" w14:paraId="484EFAC5" w14:textId="77777777" w:rsidTr="00EE28F9">
        <w:tc>
          <w:tcPr>
            <w:tcW w:w="2693" w:type="dxa"/>
            <w:shd w:val="clear" w:color="auto" w:fill="auto"/>
            <w:vAlign w:val="center"/>
          </w:tcPr>
          <w:p w14:paraId="318B869F" w14:textId="77777777" w:rsidR="00EE28F9" w:rsidRPr="008A07BA" w:rsidRDefault="00EE28F9" w:rsidP="00EE28F9">
            <w:pPr>
              <w:spacing w:line="276" w:lineRule="auto"/>
              <w:rPr>
                <w:rFonts w:ascii="Times New Roman" w:hAnsi="Times New Roman" w:cs="Times New Roman"/>
                <w:sz w:val="24"/>
                <w:szCs w:val="24"/>
              </w:rPr>
            </w:pPr>
            <w:r w:rsidRPr="008A07BA">
              <w:rPr>
                <w:rFonts w:ascii="Times New Roman" w:hAnsi="Times New Roman" w:cs="Times New Roman"/>
                <w:sz w:val="24"/>
                <w:szCs w:val="24"/>
              </w:rPr>
              <w:t>SIPPRODAP002</w:t>
            </w:r>
          </w:p>
        </w:tc>
        <w:tc>
          <w:tcPr>
            <w:tcW w:w="6237" w:type="dxa"/>
            <w:shd w:val="clear" w:color="auto" w:fill="auto"/>
            <w:vAlign w:val="center"/>
          </w:tcPr>
          <w:p w14:paraId="50B8457F" w14:textId="77777777" w:rsidR="00EE28F9" w:rsidRPr="008A07BA" w:rsidRDefault="00EE28F9" w:rsidP="00EE28F9">
            <w:pPr>
              <w:spacing w:line="276" w:lineRule="auto"/>
              <w:rPr>
                <w:rFonts w:ascii="Times New Roman" w:hAnsi="Times New Roman" w:cs="Times New Roman"/>
                <w:sz w:val="24"/>
                <w:szCs w:val="24"/>
              </w:rPr>
            </w:pPr>
            <w:r w:rsidRPr="008A07BA">
              <w:rPr>
                <w:rFonts w:ascii="Times New Roman" w:hAnsi="Times New Roman" w:cs="Times New Roman"/>
                <w:sz w:val="24"/>
                <w:szCs w:val="24"/>
              </w:rPr>
              <w:t>Aplikacja SIP</w:t>
            </w:r>
          </w:p>
        </w:tc>
      </w:tr>
      <w:tr w:rsidR="00EE28F9" w:rsidRPr="008A07BA" w14:paraId="4099DF92" w14:textId="77777777" w:rsidTr="00EE28F9">
        <w:tc>
          <w:tcPr>
            <w:tcW w:w="2693" w:type="dxa"/>
            <w:shd w:val="clear" w:color="auto" w:fill="auto"/>
            <w:vAlign w:val="center"/>
          </w:tcPr>
          <w:p w14:paraId="18F7250C" w14:textId="77777777" w:rsidR="00EE28F9" w:rsidRPr="008A07BA" w:rsidRDefault="00EE28F9" w:rsidP="00EE28F9">
            <w:pPr>
              <w:spacing w:line="276" w:lineRule="auto"/>
              <w:rPr>
                <w:rFonts w:ascii="Times New Roman" w:hAnsi="Times New Roman" w:cs="Times New Roman"/>
                <w:sz w:val="24"/>
                <w:szCs w:val="24"/>
              </w:rPr>
            </w:pPr>
            <w:r w:rsidRPr="008A07BA">
              <w:rPr>
                <w:rFonts w:ascii="Times New Roman" w:hAnsi="Times New Roman" w:cs="Times New Roman"/>
                <w:sz w:val="24"/>
                <w:szCs w:val="24"/>
              </w:rPr>
              <w:t>SIPPRODMQ003</w:t>
            </w:r>
          </w:p>
        </w:tc>
        <w:tc>
          <w:tcPr>
            <w:tcW w:w="6237" w:type="dxa"/>
            <w:shd w:val="clear" w:color="auto" w:fill="auto"/>
            <w:vAlign w:val="center"/>
          </w:tcPr>
          <w:p w14:paraId="5C54E9CA" w14:textId="77777777" w:rsidR="00EE28F9" w:rsidRPr="008A07BA" w:rsidRDefault="00EE28F9" w:rsidP="00EE28F9">
            <w:pPr>
              <w:spacing w:line="276" w:lineRule="auto"/>
              <w:rPr>
                <w:rFonts w:ascii="Times New Roman" w:hAnsi="Times New Roman" w:cs="Times New Roman"/>
                <w:sz w:val="24"/>
                <w:szCs w:val="24"/>
              </w:rPr>
            </w:pPr>
            <w:r w:rsidRPr="008A07BA">
              <w:rPr>
                <w:rFonts w:ascii="Times New Roman" w:hAnsi="Times New Roman" w:cs="Times New Roman"/>
                <w:sz w:val="24"/>
                <w:szCs w:val="24"/>
              </w:rPr>
              <w:t>Kolejki MQ/TM oraz usługi QM</w:t>
            </w:r>
          </w:p>
        </w:tc>
      </w:tr>
      <w:tr w:rsidR="00EE28F9" w:rsidRPr="008A07BA" w14:paraId="5543F2B9" w14:textId="77777777" w:rsidTr="00EE28F9">
        <w:tc>
          <w:tcPr>
            <w:tcW w:w="2693" w:type="dxa"/>
            <w:shd w:val="clear" w:color="auto" w:fill="auto"/>
            <w:vAlign w:val="center"/>
          </w:tcPr>
          <w:p w14:paraId="6A22C12C" w14:textId="77777777" w:rsidR="00EE28F9" w:rsidRPr="008A07BA" w:rsidRDefault="00EE28F9" w:rsidP="00EE28F9">
            <w:pPr>
              <w:spacing w:line="276" w:lineRule="auto"/>
              <w:rPr>
                <w:rFonts w:ascii="Times New Roman" w:hAnsi="Times New Roman" w:cs="Times New Roman"/>
                <w:sz w:val="24"/>
                <w:szCs w:val="24"/>
              </w:rPr>
            </w:pPr>
            <w:r w:rsidRPr="008A07BA">
              <w:rPr>
                <w:rFonts w:ascii="Times New Roman" w:hAnsi="Times New Roman" w:cs="Times New Roman"/>
                <w:sz w:val="24"/>
                <w:szCs w:val="24"/>
              </w:rPr>
              <w:t>SIPPRODMQ004</w:t>
            </w:r>
          </w:p>
        </w:tc>
        <w:tc>
          <w:tcPr>
            <w:tcW w:w="6237" w:type="dxa"/>
            <w:shd w:val="clear" w:color="auto" w:fill="auto"/>
            <w:vAlign w:val="center"/>
          </w:tcPr>
          <w:p w14:paraId="5259ACB8" w14:textId="77777777" w:rsidR="00EE28F9" w:rsidRPr="008A07BA" w:rsidRDefault="00EE28F9" w:rsidP="00EE28F9">
            <w:pPr>
              <w:spacing w:line="276" w:lineRule="auto"/>
              <w:rPr>
                <w:rFonts w:ascii="Times New Roman" w:hAnsi="Times New Roman" w:cs="Times New Roman"/>
                <w:sz w:val="24"/>
                <w:szCs w:val="24"/>
              </w:rPr>
            </w:pPr>
            <w:r w:rsidRPr="008A07BA">
              <w:rPr>
                <w:rFonts w:ascii="Times New Roman" w:hAnsi="Times New Roman" w:cs="Times New Roman"/>
                <w:sz w:val="24"/>
                <w:szCs w:val="24"/>
              </w:rPr>
              <w:t>Kolejki MQ/TM</w:t>
            </w:r>
          </w:p>
        </w:tc>
      </w:tr>
      <w:tr w:rsidR="00EE28F9" w:rsidRPr="008A07BA" w14:paraId="44787A30" w14:textId="77777777" w:rsidTr="00EE28F9">
        <w:tc>
          <w:tcPr>
            <w:tcW w:w="2693" w:type="dxa"/>
            <w:shd w:val="clear" w:color="auto" w:fill="auto"/>
            <w:vAlign w:val="center"/>
          </w:tcPr>
          <w:p w14:paraId="2AC381EB" w14:textId="77777777" w:rsidR="00EE28F9" w:rsidRPr="008A07BA" w:rsidRDefault="00EE28F9" w:rsidP="00EE28F9">
            <w:pPr>
              <w:spacing w:line="276" w:lineRule="auto"/>
              <w:rPr>
                <w:rFonts w:ascii="Times New Roman" w:hAnsi="Times New Roman" w:cs="Times New Roman"/>
                <w:sz w:val="24"/>
                <w:szCs w:val="24"/>
              </w:rPr>
            </w:pPr>
            <w:r w:rsidRPr="008A07BA">
              <w:rPr>
                <w:rFonts w:ascii="Times New Roman" w:hAnsi="Times New Roman" w:cs="Times New Roman"/>
                <w:sz w:val="24"/>
                <w:szCs w:val="24"/>
              </w:rPr>
              <w:t>WinCL</w:t>
            </w:r>
          </w:p>
        </w:tc>
        <w:tc>
          <w:tcPr>
            <w:tcW w:w="6237" w:type="dxa"/>
            <w:shd w:val="clear" w:color="auto" w:fill="auto"/>
            <w:vAlign w:val="center"/>
          </w:tcPr>
          <w:p w14:paraId="295BDEA0" w14:textId="77777777" w:rsidR="00EE28F9" w:rsidRPr="008A07BA" w:rsidRDefault="00EE28F9" w:rsidP="00EE28F9">
            <w:pPr>
              <w:spacing w:line="276" w:lineRule="auto"/>
              <w:rPr>
                <w:rFonts w:ascii="Times New Roman" w:hAnsi="Times New Roman" w:cs="Times New Roman"/>
                <w:sz w:val="24"/>
                <w:szCs w:val="24"/>
              </w:rPr>
            </w:pPr>
            <w:r w:rsidRPr="008A07BA">
              <w:rPr>
                <w:rFonts w:ascii="Times New Roman" w:hAnsi="Times New Roman" w:cs="Times New Roman"/>
                <w:sz w:val="24"/>
                <w:szCs w:val="24"/>
              </w:rPr>
              <w:t>Klaster Windows</w:t>
            </w:r>
          </w:p>
        </w:tc>
      </w:tr>
      <w:tr w:rsidR="00EE28F9" w:rsidRPr="008A07BA" w14:paraId="704A8608" w14:textId="77777777" w:rsidTr="00EE28F9">
        <w:tc>
          <w:tcPr>
            <w:tcW w:w="2693" w:type="dxa"/>
            <w:shd w:val="clear" w:color="auto" w:fill="auto"/>
            <w:vAlign w:val="center"/>
          </w:tcPr>
          <w:p w14:paraId="5CF46A03" w14:textId="77777777" w:rsidR="00EE28F9" w:rsidRPr="008A07BA" w:rsidRDefault="00EE28F9" w:rsidP="00EE28F9">
            <w:pPr>
              <w:spacing w:line="276" w:lineRule="auto"/>
              <w:rPr>
                <w:rFonts w:ascii="Times New Roman" w:hAnsi="Times New Roman" w:cs="Times New Roman"/>
                <w:sz w:val="24"/>
                <w:szCs w:val="24"/>
              </w:rPr>
            </w:pPr>
            <w:r w:rsidRPr="008A07BA">
              <w:rPr>
                <w:rFonts w:ascii="Times New Roman" w:hAnsi="Times New Roman" w:cs="Times New Roman"/>
                <w:sz w:val="24"/>
                <w:szCs w:val="24"/>
              </w:rPr>
              <w:t>CBDSQLCL</w:t>
            </w:r>
          </w:p>
        </w:tc>
        <w:tc>
          <w:tcPr>
            <w:tcW w:w="6237" w:type="dxa"/>
            <w:shd w:val="clear" w:color="auto" w:fill="auto"/>
            <w:vAlign w:val="center"/>
          </w:tcPr>
          <w:p w14:paraId="2793E87B" w14:textId="77777777" w:rsidR="00EE28F9" w:rsidRPr="008A07BA" w:rsidRDefault="00EE28F9" w:rsidP="00EE28F9">
            <w:pPr>
              <w:spacing w:line="276" w:lineRule="auto"/>
              <w:rPr>
                <w:rFonts w:ascii="Times New Roman" w:hAnsi="Times New Roman" w:cs="Times New Roman"/>
                <w:sz w:val="24"/>
                <w:szCs w:val="24"/>
              </w:rPr>
            </w:pPr>
            <w:r w:rsidRPr="008A07BA">
              <w:rPr>
                <w:rFonts w:ascii="Times New Roman" w:hAnsi="Times New Roman" w:cs="Times New Roman"/>
                <w:sz w:val="24"/>
                <w:szCs w:val="24"/>
              </w:rPr>
              <w:t>Klaster SQL</w:t>
            </w:r>
          </w:p>
        </w:tc>
      </w:tr>
    </w:tbl>
    <w:p w14:paraId="7604C874" w14:textId="77777777" w:rsidR="00EE28F9" w:rsidRPr="008A07BA" w:rsidRDefault="00EE28F9" w:rsidP="00EE28F9">
      <w:pPr>
        <w:spacing w:line="276" w:lineRule="auto"/>
        <w:rPr>
          <w:rFonts w:ascii="Times New Roman" w:hAnsi="Times New Roman" w:cs="Times New Roman"/>
          <w:sz w:val="24"/>
          <w:szCs w:val="24"/>
        </w:rPr>
      </w:pPr>
    </w:p>
    <w:p w14:paraId="308B0B8B" w14:textId="77777777" w:rsidR="00EE28F9" w:rsidRPr="008A07BA" w:rsidRDefault="00EE28F9" w:rsidP="00EE28F9">
      <w:pPr>
        <w:spacing w:line="276" w:lineRule="auto"/>
        <w:rPr>
          <w:rFonts w:ascii="Times New Roman" w:hAnsi="Times New Roman" w:cs="Times New Roman"/>
          <w:sz w:val="24"/>
          <w:szCs w:val="24"/>
        </w:rPr>
      </w:pPr>
    </w:p>
    <w:p w14:paraId="6146A1A5" w14:textId="77777777" w:rsidR="00EE28F9" w:rsidRPr="008A07BA" w:rsidRDefault="00EE28F9" w:rsidP="00C707D9">
      <w:pPr>
        <w:numPr>
          <w:ilvl w:val="0"/>
          <w:numId w:val="33"/>
        </w:numPr>
        <w:spacing w:line="276" w:lineRule="auto"/>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System CBD-SIP-PK jest systemem centralnym zlokalizowanym w POPD. Składa się z dwóch baz danych i czterech komponentów.</w:t>
      </w:r>
    </w:p>
    <w:p w14:paraId="6DB42216" w14:textId="77777777" w:rsidR="00EE28F9" w:rsidRPr="008A07BA" w:rsidRDefault="00EE28F9" w:rsidP="00C707D9">
      <w:pPr>
        <w:numPr>
          <w:ilvl w:val="0"/>
          <w:numId w:val="33"/>
        </w:numPr>
        <w:spacing w:line="276" w:lineRule="auto"/>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Bazy danych systemu są podstawowymi elementami i są przeznaczone do następujących zadań:</w:t>
      </w:r>
    </w:p>
    <w:p w14:paraId="328C9C74" w14:textId="77777777" w:rsidR="00EE28F9" w:rsidRPr="008A07BA" w:rsidRDefault="00EE28F9" w:rsidP="00C707D9">
      <w:pPr>
        <w:numPr>
          <w:ilvl w:val="1"/>
          <w:numId w:val="33"/>
        </w:numPr>
        <w:spacing w:line="276" w:lineRule="auto"/>
        <w:ind w:left="993" w:hanging="284"/>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CBD – podstawowa baza danych systemu, zawiera dane przesyłane z systemów SIP Libra 2.5. W bazie danych zawarte są informacje o wszystkich prowadzonych sprawach w jednostkach prokuratury. </w:t>
      </w:r>
    </w:p>
    <w:p w14:paraId="575AEEB9" w14:textId="77777777" w:rsidR="00EE28F9" w:rsidRPr="008A07BA" w:rsidRDefault="00EE28F9" w:rsidP="00C707D9">
      <w:pPr>
        <w:numPr>
          <w:ilvl w:val="1"/>
          <w:numId w:val="33"/>
        </w:numPr>
        <w:spacing w:line="276" w:lineRule="auto"/>
        <w:ind w:left="993" w:hanging="284"/>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ADM – baza danych zawierająca wszystkie informacje o dostępach użytkowników do zasobów systemu, słowniki oraz uprawnienia użytkowników.</w:t>
      </w:r>
    </w:p>
    <w:p w14:paraId="56850E37" w14:textId="77777777" w:rsidR="00EE28F9" w:rsidRPr="008A07BA" w:rsidRDefault="00EE28F9" w:rsidP="00C707D9">
      <w:pPr>
        <w:numPr>
          <w:ilvl w:val="0"/>
          <w:numId w:val="33"/>
        </w:numPr>
        <w:spacing w:line="276" w:lineRule="auto"/>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System CBD-SIP-PK składa się z następujących komponentów:</w:t>
      </w:r>
    </w:p>
    <w:p w14:paraId="497F3A1C" w14:textId="77777777" w:rsidR="00EE28F9" w:rsidRPr="008A07BA" w:rsidRDefault="00EE28F9" w:rsidP="00C707D9">
      <w:pPr>
        <w:numPr>
          <w:ilvl w:val="1"/>
          <w:numId w:val="33"/>
        </w:numPr>
        <w:spacing w:line="276" w:lineRule="auto"/>
        <w:ind w:left="993" w:hanging="284"/>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Przeglądarka CBD-SIP PK – umożliwia dostęp do zasobów systemu ze stacji roboczych zainstalowanych we wszystkich jednostkach prokuratury. Przeglądarka umożliwia przeglądanie bazy danych CBD wg zadanych kryteriów oraz zadawanie zapytań kierowanych do rejestrów zewnętrznych poprzez komponent Menadżer zapytań QM,</w:t>
      </w:r>
    </w:p>
    <w:p w14:paraId="30E50DC1" w14:textId="77777777" w:rsidR="00EE28F9" w:rsidRPr="008A07BA" w:rsidRDefault="00EE28F9" w:rsidP="00C707D9">
      <w:pPr>
        <w:numPr>
          <w:ilvl w:val="1"/>
          <w:numId w:val="33"/>
        </w:numPr>
        <w:spacing w:line="276" w:lineRule="auto"/>
        <w:ind w:left="993" w:hanging="284"/>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Menadżer zapytań QM – realizuje kierowanie zapytań do określonego rejestru zewnętrznego na podstawie otrzymanych parametrów z komponentu Przeglądarka CBD-SIP PK. Wyniki otrzymane z określonego rejestru zewnętrznego kierowane są do Przeglądarki CBD-SIP PK i następnie do stacji roboczej użytkownika,</w:t>
      </w:r>
    </w:p>
    <w:p w14:paraId="5E4D66D3" w14:textId="77777777" w:rsidR="00EE28F9" w:rsidRPr="008A07BA" w:rsidRDefault="00EE28F9" w:rsidP="00C707D9">
      <w:pPr>
        <w:numPr>
          <w:ilvl w:val="1"/>
          <w:numId w:val="33"/>
        </w:numPr>
        <w:spacing w:line="276" w:lineRule="auto"/>
        <w:ind w:left="993" w:hanging="284"/>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Menadżer transmisji TM – komponent ten realizuje nawiązanie połączenia z systemami SIP Libra 2.5 zlokalizowanymi w Prokuraturze Krajowej oraz prokuraturach regionalnych wg zadanego przez administratora harmonogramu. Następnie otrzymane dane z systemów SIP Libra 2.5 zapisuje do bazy danych CBD. Transmisja danych do bazy CBD realizowana jest w trybie przyrostowym,</w:t>
      </w:r>
    </w:p>
    <w:p w14:paraId="5A6E91F4" w14:textId="77777777" w:rsidR="00EE28F9" w:rsidRPr="008A07BA" w:rsidRDefault="00EE28F9" w:rsidP="00C707D9">
      <w:pPr>
        <w:numPr>
          <w:ilvl w:val="1"/>
          <w:numId w:val="33"/>
        </w:numPr>
        <w:spacing w:line="276" w:lineRule="auto"/>
        <w:ind w:left="993" w:hanging="284"/>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MS Active Directory – dla systemu CBD-SIP-PK został utworzony wydzielony system MS AD. </w:t>
      </w:r>
    </w:p>
    <w:p w14:paraId="5EE22DA8" w14:textId="77777777" w:rsidR="00EE28F9" w:rsidRPr="008A07BA" w:rsidRDefault="00EE28F9" w:rsidP="00EE28F9">
      <w:pPr>
        <w:spacing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Wszystkie komponenty systemu połączone są wydzieloną siecią VLAN. Połączenia stacji roboczych prokuratur oraz połączenia z systemami SIP Libra 2.5 realizowane są z wykorzystaniem dedykowanej sieci WAN-PROK. Połączenia z rejestrami zewnętrznymi realizowane są za pomocą wydzielonych łączy.</w:t>
      </w:r>
    </w:p>
    <w:p w14:paraId="25FE7514" w14:textId="77777777" w:rsidR="00EE28F9" w:rsidRPr="008A07BA" w:rsidRDefault="00EE28F9" w:rsidP="00EE28F9">
      <w:pPr>
        <w:spacing w:line="276" w:lineRule="auto"/>
        <w:jc w:val="both"/>
        <w:rPr>
          <w:rFonts w:ascii="Times New Roman" w:eastAsia="Calibri" w:hAnsi="Times New Roman" w:cs="Times New Roman"/>
          <w:color w:val="000000"/>
          <w:sz w:val="24"/>
          <w:szCs w:val="24"/>
        </w:rPr>
      </w:pPr>
    </w:p>
    <w:p w14:paraId="2DDE3B16" w14:textId="5D86E84F" w:rsidR="00EE28F9" w:rsidRPr="008A07BA" w:rsidRDefault="00EE28F9" w:rsidP="00EE28F9">
      <w:pPr>
        <w:pStyle w:val="Nagwek2"/>
        <w:numPr>
          <w:ilvl w:val="1"/>
          <w:numId w:val="1"/>
        </w:numPr>
        <w:rPr>
          <w:rFonts w:ascii="Times New Roman" w:hAnsi="Times New Roman" w:cs="Times New Roman"/>
          <w:sz w:val="24"/>
          <w:szCs w:val="24"/>
        </w:rPr>
      </w:pPr>
      <w:bookmarkStart w:id="73" w:name="_Toc470816458"/>
      <w:bookmarkStart w:id="74" w:name="_Toc472915398"/>
      <w:bookmarkStart w:id="75" w:name="_Toc472964790"/>
      <w:bookmarkStart w:id="76" w:name="_Toc476217225"/>
      <w:bookmarkStart w:id="77" w:name="_Toc526474995"/>
      <w:bookmarkStart w:id="78" w:name="_Toc526475233"/>
      <w:bookmarkStart w:id="79" w:name="_Toc526475465"/>
      <w:bookmarkStart w:id="80" w:name="_Toc526475697"/>
      <w:bookmarkStart w:id="81" w:name="_Toc526475909"/>
      <w:bookmarkStart w:id="82" w:name="_Toc526476623"/>
      <w:bookmarkStart w:id="83" w:name="_Toc526476927"/>
      <w:bookmarkStart w:id="84" w:name="_Toc526477251"/>
      <w:bookmarkStart w:id="85" w:name="_Toc526477570"/>
      <w:bookmarkStart w:id="86" w:name="_Toc526478058"/>
      <w:bookmarkStart w:id="87" w:name="_Toc527020304"/>
      <w:bookmarkStart w:id="88" w:name="_Toc527024629"/>
      <w:bookmarkStart w:id="89" w:name="_Toc527029748"/>
      <w:bookmarkStart w:id="90" w:name="_Toc527034330"/>
      <w:bookmarkStart w:id="91" w:name="_Toc527037096"/>
      <w:bookmarkStart w:id="92" w:name="_Toc527037404"/>
      <w:bookmarkStart w:id="93" w:name="_Toc527040627"/>
      <w:bookmarkStart w:id="94" w:name="_Toc527040824"/>
      <w:bookmarkStart w:id="95" w:name="_Toc527044753"/>
      <w:bookmarkStart w:id="96" w:name="_Toc527046000"/>
      <w:bookmarkStart w:id="97" w:name="_Toc529182775"/>
      <w:bookmarkStart w:id="98" w:name="_Toc529197384"/>
      <w:bookmarkStart w:id="99" w:name="_Toc24627539"/>
      <w:r w:rsidRPr="008A07BA">
        <w:rPr>
          <w:rFonts w:ascii="Times New Roman" w:hAnsi="Times New Roman" w:cs="Times New Roman"/>
          <w:sz w:val="24"/>
          <w:szCs w:val="24"/>
        </w:rPr>
        <w:t>Opis funkcjonalny systemu CBD-SIP-PK</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418D8506" w14:textId="77777777" w:rsidR="00EE28F9" w:rsidRPr="008A07BA" w:rsidRDefault="00EE28F9" w:rsidP="00EE28F9">
      <w:pPr>
        <w:spacing w:line="276" w:lineRule="auto"/>
        <w:rPr>
          <w:rFonts w:ascii="Times New Roman" w:eastAsia="Calibri" w:hAnsi="Times New Roman" w:cs="Times New Roman"/>
          <w:sz w:val="24"/>
          <w:szCs w:val="24"/>
        </w:rPr>
      </w:pPr>
    </w:p>
    <w:p w14:paraId="6D34FC56" w14:textId="0DEEFD40" w:rsidR="00EE28F9" w:rsidRPr="008A07BA" w:rsidRDefault="00EE28F9" w:rsidP="00EE28F9">
      <w:pPr>
        <w:pStyle w:val="Nagwek3"/>
        <w:numPr>
          <w:ilvl w:val="2"/>
          <w:numId w:val="1"/>
        </w:numPr>
        <w:rPr>
          <w:rFonts w:ascii="Times New Roman" w:hAnsi="Times New Roman" w:cs="Times New Roman"/>
          <w:sz w:val="24"/>
        </w:rPr>
      </w:pPr>
      <w:bookmarkStart w:id="100" w:name="_Toc472915399"/>
      <w:bookmarkStart w:id="101" w:name="_Toc472964791"/>
      <w:bookmarkStart w:id="102" w:name="_Toc526474996"/>
      <w:bookmarkStart w:id="103" w:name="_Toc526475234"/>
      <w:bookmarkStart w:id="104" w:name="_Toc526475466"/>
      <w:bookmarkStart w:id="105" w:name="_Toc526475698"/>
      <w:bookmarkStart w:id="106" w:name="_Toc526475910"/>
      <w:bookmarkStart w:id="107" w:name="_Toc526476624"/>
      <w:bookmarkStart w:id="108" w:name="_Toc526476928"/>
      <w:bookmarkStart w:id="109" w:name="_Toc526477252"/>
      <w:bookmarkStart w:id="110" w:name="_Toc526477571"/>
      <w:bookmarkStart w:id="111" w:name="_Toc526478059"/>
      <w:bookmarkStart w:id="112" w:name="_Toc527020305"/>
      <w:bookmarkStart w:id="113" w:name="_Toc527024630"/>
      <w:bookmarkStart w:id="114" w:name="_Toc527029749"/>
      <w:bookmarkStart w:id="115" w:name="_Toc527034331"/>
      <w:bookmarkStart w:id="116" w:name="_Toc527037097"/>
      <w:bookmarkStart w:id="117" w:name="_Toc527037405"/>
      <w:bookmarkStart w:id="118" w:name="_Toc527040628"/>
      <w:bookmarkStart w:id="119" w:name="_Toc527040825"/>
      <w:bookmarkStart w:id="120" w:name="_Toc527044754"/>
      <w:bookmarkStart w:id="121" w:name="_Toc527046001"/>
      <w:bookmarkStart w:id="122" w:name="_Toc529182776"/>
      <w:bookmarkStart w:id="123" w:name="_Toc529197385"/>
      <w:bookmarkStart w:id="124" w:name="_Toc24627540"/>
      <w:r w:rsidRPr="008A07BA">
        <w:rPr>
          <w:rFonts w:ascii="Times New Roman" w:hAnsi="Times New Roman" w:cs="Times New Roman"/>
          <w:sz w:val="24"/>
        </w:rPr>
        <w:t>Przeglądarka Centralnej Bazy Danych</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24C1622F" w14:textId="77777777" w:rsidR="00EE28F9" w:rsidRPr="008A07BA" w:rsidRDefault="00EE28F9" w:rsidP="00EE28F9">
      <w:pPr>
        <w:spacing w:line="276" w:lineRule="auto"/>
        <w:rPr>
          <w:rFonts w:ascii="Times New Roman" w:eastAsia="Calibri" w:hAnsi="Times New Roman" w:cs="Times New Roman"/>
          <w:sz w:val="24"/>
          <w:szCs w:val="24"/>
        </w:rPr>
      </w:pPr>
    </w:p>
    <w:p w14:paraId="29E07121"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Przeglądarka Centralnej Bazy Danych jest narzędziem umożliwiającym przeglądanie i wyszukiwanie danych w CBD  celem ich udostępnienia uprawnionym użytkownikom. Funkcje udostępniane w przeglądarce mają za zadanie usprawnić działania prokuratur w następujących aspektach:</w:t>
      </w:r>
    </w:p>
    <w:p w14:paraId="2260C07A" w14:textId="77777777" w:rsidR="00EE28F9" w:rsidRPr="008A07BA" w:rsidRDefault="00EE28F9" w:rsidP="00C707D9">
      <w:pPr>
        <w:numPr>
          <w:ilvl w:val="0"/>
          <w:numId w:val="34"/>
        </w:numPr>
        <w:spacing w:line="276" w:lineRule="auto"/>
        <w:ind w:left="426" w:hanging="142"/>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Zapewnienie szybkiego dostępu do rzetelnych informacji merytorycznych związanych z prowadzonymi postępowaniami.</w:t>
      </w:r>
    </w:p>
    <w:p w14:paraId="74C4D8B7" w14:textId="77777777" w:rsidR="00EE28F9" w:rsidRPr="008A07BA" w:rsidRDefault="00EE28F9" w:rsidP="00C707D9">
      <w:pPr>
        <w:numPr>
          <w:ilvl w:val="0"/>
          <w:numId w:val="34"/>
        </w:numPr>
        <w:spacing w:line="276" w:lineRule="auto"/>
        <w:ind w:left="426" w:hanging="142"/>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Zapewnienie możliwości szybkiego ustalenia konkretnych źródeł informacji (akta danej sprawy) i prokuratorów prowadzących dane postępowanie.</w:t>
      </w:r>
    </w:p>
    <w:p w14:paraId="3EBAE0DD" w14:textId="77777777" w:rsidR="00EE28F9" w:rsidRPr="008A07BA" w:rsidRDefault="00EE28F9" w:rsidP="00C707D9">
      <w:pPr>
        <w:numPr>
          <w:ilvl w:val="0"/>
          <w:numId w:val="34"/>
        </w:numPr>
        <w:spacing w:line="276" w:lineRule="auto"/>
        <w:ind w:left="426" w:hanging="142"/>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Zapewnienie rzetelnych informacji będących podstawą dla ustalania celów i priorytetów dla strategicznej analizy kryminalnej.</w:t>
      </w:r>
    </w:p>
    <w:p w14:paraId="225145D8" w14:textId="77777777" w:rsidR="00EE28F9" w:rsidRPr="008A07BA" w:rsidRDefault="00EE28F9" w:rsidP="00EE28F9">
      <w:pPr>
        <w:spacing w:line="276" w:lineRule="auto"/>
        <w:jc w:val="both"/>
        <w:rPr>
          <w:rFonts w:ascii="Times New Roman" w:hAnsi="Times New Roman" w:cs="Times New Roman"/>
          <w:color w:val="000000"/>
          <w:sz w:val="24"/>
          <w:szCs w:val="24"/>
        </w:rPr>
      </w:pPr>
    </w:p>
    <w:p w14:paraId="22F134DB" w14:textId="77777777" w:rsidR="00EE28F9" w:rsidRPr="008A07BA" w:rsidRDefault="00EE28F9" w:rsidP="00EE28F9">
      <w:pPr>
        <w:spacing w:line="276" w:lineRule="auto"/>
        <w:jc w:val="both"/>
        <w:rPr>
          <w:rFonts w:ascii="Times New Roman" w:hAnsi="Times New Roman" w:cs="Times New Roman"/>
          <w:color w:val="000000"/>
          <w:sz w:val="24"/>
          <w:szCs w:val="24"/>
        </w:rPr>
      </w:pPr>
      <w:r w:rsidRPr="008A07BA">
        <w:rPr>
          <w:rFonts w:ascii="Times New Roman" w:hAnsi="Times New Roman" w:cs="Times New Roman"/>
          <w:color w:val="000000"/>
          <w:sz w:val="24"/>
          <w:szCs w:val="24"/>
        </w:rPr>
        <w:t>Przeglądarka stanowi jedyne narzędzie udostępniania informacji z CBD. Dostęp do informacji jest zależny od praw użytkownika. Uprawnienia są przydzielane centralnie do następujących elementów aplikacji:</w:t>
      </w:r>
    </w:p>
    <w:p w14:paraId="1A8570AE" w14:textId="77777777" w:rsidR="00EE28F9" w:rsidRPr="008A07BA" w:rsidRDefault="00EE28F9" w:rsidP="00C707D9">
      <w:pPr>
        <w:numPr>
          <w:ilvl w:val="0"/>
          <w:numId w:val="35"/>
        </w:numPr>
        <w:spacing w:line="276" w:lineRule="auto"/>
        <w:ind w:left="426" w:hanging="142"/>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Funkcji przeglądarki.</w:t>
      </w:r>
    </w:p>
    <w:p w14:paraId="0C4082C1" w14:textId="77777777" w:rsidR="00EE28F9" w:rsidRPr="008A07BA" w:rsidRDefault="00EE28F9" w:rsidP="00C707D9">
      <w:pPr>
        <w:numPr>
          <w:ilvl w:val="0"/>
          <w:numId w:val="35"/>
        </w:numPr>
        <w:spacing w:line="276" w:lineRule="auto"/>
        <w:ind w:left="426" w:hanging="142"/>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Obiektów zawartych w CBD.</w:t>
      </w:r>
    </w:p>
    <w:p w14:paraId="21E4DACA" w14:textId="77777777" w:rsidR="00EE28F9" w:rsidRPr="008A07BA" w:rsidRDefault="00EE28F9" w:rsidP="00C707D9">
      <w:pPr>
        <w:numPr>
          <w:ilvl w:val="0"/>
          <w:numId w:val="35"/>
        </w:numPr>
        <w:spacing w:line="276" w:lineRule="auto"/>
        <w:ind w:left="426" w:hanging="142"/>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Spraw.</w:t>
      </w:r>
    </w:p>
    <w:p w14:paraId="63AA4575" w14:textId="77777777" w:rsidR="00EE28F9" w:rsidRPr="008A07BA" w:rsidRDefault="00EE28F9" w:rsidP="00C707D9">
      <w:pPr>
        <w:numPr>
          <w:ilvl w:val="0"/>
          <w:numId w:val="35"/>
        </w:numPr>
        <w:spacing w:line="276" w:lineRule="auto"/>
        <w:ind w:left="426" w:hanging="142"/>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Kryteriów przeglądania.</w:t>
      </w:r>
    </w:p>
    <w:p w14:paraId="16377DB0" w14:textId="77777777" w:rsidR="00EE28F9" w:rsidRPr="008A07BA" w:rsidRDefault="00EE28F9" w:rsidP="00EE28F9">
      <w:pPr>
        <w:spacing w:line="276" w:lineRule="auto"/>
        <w:jc w:val="both"/>
        <w:rPr>
          <w:rFonts w:ascii="Times New Roman" w:hAnsi="Times New Roman" w:cs="Times New Roman"/>
          <w:color w:val="000000"/>
          <w:sz w:val="24"/>
          <w:szCs w:val="24"/>
        </w:rPr>
      </w:pPr>
    </w:p>
    <w:p w14:paraId="69DD76CB" w14:textId="77777777" w:rsidR="00EE28F9" w:rsidRPr="008A07BA" w:rsidRDefault="00EE28F9" w:rsidP="00EE28F9">
      <w:pPr>
        <w:spacing w:line="276" w:lineRule="auto"/>
        <w:rPr>
          <w:rFonts w:ascii="Times New Roman" w:hAnsi="Times New Roman" w:cs="Times New Roman"/>
          <w:color w:val="000000"/>
          <w:sz w:val="24"/>
          <w:szCs w:val="24"/>
        </w:rPr>
      </w:pPr>
      <w:r w:rsidRPr="008A07BA">
        <w:rPr>
          <w:rFonts w:ascii="Times New Roman" w:hAnsi="Times New Roman" w:cs="Times New Roman"/>
          <w:color w:val="000000"/>
          <w:sz w:val="24"/>
          <w:szCs w:val="24"/>
        </w:rPr>
        <w:t>Aplikacja przeglądarki CBD podzielona jest na następujące dwa moduły:</w:t>
      </w:r>
    </w:p>
    <w:p w14:paraId="702329E0" w14:textId="77777777" w:rsidR="00EE28F9" w:rsidRPr="008A07BA" w:rsidRDefault="00EE28F9" w:rsidP="00C707D9">
      <w:pPr>
        <w:numPr>
          <w:ilvl w:val="0"/>
          <w:numId w:val="32"/>
        </w:numPr>
        <w:tabs>
          <w:tab w:val="clear" w:pos="927"/>
          <w:tab w:val="num" w:pos="426"/>
        </w:tabs>
        <w:spacing w:before="120" w:line="276" w:lineRule="auto"/>
        <w:ind w:left="426" w:hanging="284"/>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Przeglądarka prosta CBD – domyślnie ustawione wykazy (wbudowane), na których istnieje możliwość sortowania, wyszukiwania wg nazw elementów zawartych na wykazach, wyboru z listy udostępnionej przez system, zawężania wykazów po cechach prezentowanych na wykazach, oraz dokonywania innych prostych czynności związanych z przeszukiwaniem danych w CBD. </w:t>
      </w:r>
    </w:p>
    <w:p w14:paraId="100A784E" w14:textId="77777777" w:rsidR="00EE28F9" w:rsidRPr="008A07BA" w:rsidRDefault="00EE28F9" w:rsidP="00C707D9">
      <w:pPr>
        <w:numPr>
          <w:ilvl w:val="0"/>
          <w:numId w:val="32"/>
        </w:numPr>
        <w:tabs>
          <w:tab w:val="clear" w:pos="927"/>
          <w:tab w:val="num" w:pos="426"/>
        </w:tabs>
        <w:spacing w:before="120" w:line="276" w:lineRule="auto"/>
        <w:ind w:left="426" w:hanging="284"/>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Przeglądarka złożona CBD – aplikacja realizująca funkcje wyszukiwawcze oraz spełniająca rolę kreatora wykazów własnych użytkownika i na ich podstawie umożliwiająca analizę obiektów oraz relacji między nimi poprzez stosowanie różnego typu narzędzi aplikacyjnych.</w:t>
      </w:r>
    </w:p>
    <w:p w14:paraId="7CB5FA9C" w14:textId="77777777" w:rsidR="00EE28F9" w:rsidRPr="008A07BA" w:rsidRDefault="00EE28F9" w:rsidP="00EE28F9">
      <w:pPr>
        <w:spacing w:before="120" w:line="276" w:lineRule="auto"/>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Podstawowymi obiektami podlegającymi wyszukiwaniu w bazie danych są:</w:t>
      </w:r>
    </w:p>
    <w:p w14:paraId="6C5C2E4D" w14:textId="77777777" w:rsidR="00EE28F9" w:rsidRPr="008A07BA" w:rsidRDefault="00EE28F9" w:rsidP="00C707D9">
      <w:pPr>
        <w:numPr>
          <w:ilvl w:val="0"/>
          <w:numId w:val="36"/>
        </w:numPr>
        <w:spacing w:line="276" w:lineRule="auto"/>
        <w:ind w:left="426" w:hanging="142"/>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Sprawa.</w:t>
      </w:r>
    </w:p>
    <w:p w14:paraId="27693516" w14:textId="77777777" w:rsidR="00EE28F9" w:rsidRPr="008A07BA" w:rsidRDefault="00EE28F9" w:rsidP="00C707D9">
      <w:pPr>
        <w:numPr>
          <w:ilvl w:val="0"/>
          <w:numId w:val="36"/>
        </w:numPr>
        <w:spacing w:line="276" w:lineRule="auto"/>
        <w:ind w:left="426" w:hanging="142"/>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Przestępstwo (Czyn).</w:t>
      </w:r>
    </w:p>
    <w:p w14:paraId="0A26633D" w14:textId="77777777" w:rsidR="00EE28F9" w:rsidRPr="008A07BA" w:rsidRDefault="00EE28F9" w:rsidP="00C707D9">
      <w:pPr>
        <w:numPr>
          <w:ilvl w:val="0"/>
          <w:numId w:val="36"/>
        </w:numPr>
        <w:spacing w:line="276" w:lineRule="auto"/>
        <w:ind w:left="426" w:hanging="142"/>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Osoba fizyczna / Instytucja.</w:t>
      </w:r>
    </w:p>
    <w:p w14:paraId="7DB9D141" w14:textId="77777777" w:rsidR="00EE28F9" w:rsidRPr="008A07BA" w:rsidRDefault="00EE28F9" w:rsidP="00C707D9">
      <w:pPr>
        <w:numPr>
          <w:ilvl w:val="0"/>
          <w:numId w:val="36"/>
        </w:numPr>
        <w:spacing w:line="276" w:lineRule="auto"/>
        <w:ind w:left="426" w:hanging="142"/>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Rzecz.</w:t>
      </w:r>
    </w:p>
    <w:p w14:paraId="5C9DB05C" w14:textId="77777777" w:rsidR="00EE28F9" w:rsidRPr="008A07BA" w:rsidRDefault="00EE28F9" w:rsidP="00EE28F9">
      <w:pPr>
        <w:spacing w:before="120" w:line="276" w:lineRule="auto"/>
        <w:rPr>
          <w:rFonts w:ascii="Times New Roman" w:eastAsia="Calibri" w:hAnsi="Times New Roman" w:cs="Times New Roman"/>
          <w:color w:val="000000"/>
          <w:sz w:val="24"/>
          <w:szCs w:val="24"/>
        </w:rPr>
      </w:pPr>
    </w:p>
    <w:p w14:paraId="28839C1B" w14:textId="77777777" w:rsidR="00EE28F9" w:rsidRPr="008A07BA" w:rsidRDefault="00EE28F9" w:rsidP="00EE28F9">
      <w:pPr>
        <w:spacing w:before="120" w:line="276" w:lineRule="auto"/>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Aplikacja przeglądarki CBD umożliwia:</w:t>
      </w:r>
    </w:p>
    <w:p w14:paraId="5C0873C0" w14:textId="77777777" w:rsidR="00EE28F9" w:rsidRPr="008A07BA" w:rsidRDefault="00EE28F9" w:rsidP="00C707D9">
      <w:pPr>
        <w:numPr>
          <w:ilvl w:val="0"/>
          <w:numId w:val="37"/>
        </w:numPr>
        <w:spacing w:line="276" w:lineRule="auto"/>
        <w:ind w:left="426" w:hanging="142"/>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lastRenderedPageBreak/>
        <w:t>Udzielanie informacji związanych ze wskazanym obiektem lub relacją obiektów.</w:t>
      </w:r>
    </w:p>
    <w:p w14:paraId="4B4D7294" w14:textId="77777777" w:rsidR="00EE28F9" w:rsidRPr="008A07BA" w:rsidRDefault="00EE28F9" w:rsidP="00C707D9">
      <w:pPr>
        <w:numPr>
          <w:ilvl w:val="0"/>
          <w:numId w:val="37"/>
        </w:numPr>
        <w:spacing w:line="276" w:lineRule="auto"/>
        <w:ind w:left="426" w:hanging="142"/>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Wyszukiwanie obiektów i relacji po określonych przez użytkownika cechach obiektu.</w:t>
      </w:r>
    </w:p>
    <w:p w14:paraId="75316BD5" w14:textId="77777777" w:rsidR="00EE28F9" w:rsidRPr="008A07BA" w:rsidRDefault="00EE28F9" w:rsidP="00C707D9">
      <w:pPr>
        <w:numPr>
          <w:ilvl w:val="0"/>
          <w:numId w:val="37"/>
        </w:numPr>
        <w:spacing w:line="276" w:lineRule="auto"/>
        <w:ind w:left="426" w:hanging="142"/>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Budowanie, wyświetlanie oraz drukowanie wykazów obiektów i/lub relacji spełniających określone kryteria z możliwością ich tworzenia, zawężania i rozszerzania.</w:t>
      </w:r>
    </w:p>
    <w:p w14:paraId="0402C2F1" w14:textId="77777777" w:rsidR="00EE28F9" w:rsidRPr="008A07BA" w:rsidRDefault="00EE28F9" w:rsidP="00C707D9">
      <w:pPr>
        <w:numPr>
          <w:ilvl w:val="0"/>
          <w:numId w:val="37"/>
        </w:numPr>
        <w:spacing w:line="276" w:lineRule="auto"/>
        <w:ind w:left="426" w:hanging="142"/>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Przejście do innej pozycji wykazu lub do innego wykazu obiektów lub relacji przy pomocy odsyłaczy.</w:t>
      </w:r>
    </w:p>
    <w:p w14:paraId="78FD5510"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p>
    <w:p w14:paraId="29B54BE3"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Do wyszukiwania obiektów oraz tworzenia wykazów stosuje się mechanizm pozwalający użytkownikowi określić kryteria wyboru (cechy systemowe). W zależności od roli użytkownika, system udostępnia mu ściśle określony zakres opisanych wyżej możliwości aplikacji przeglądarki.</w:t>
      </w:r>
    </w:p>
    <w:p w14:paraId="2B2D0DB8"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hAnsi="Times New Roman" w:cs="Times New Roman"/>
          <w:sz w:val="24"/>
          <w:szCs w:val="24"/>
        </w:rPr>
        <w:t>Aplikacja jest rozszerzalna, co oznacza, że umożliwia tworzenie własnych kryteriów zapytań do bazy oraz szablonów wykazów obrazujących wyniki odpowiedzi z bazy.</w:t>
      </w:r>
    </w:p>
    <w:p w14:paraId="7A7425E8"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Potencjalnym użytkownikiem aplikacji CBD-SIP-PK jest każdy prokurator i pracownik prokuratury zatrudniony w jednostce organizacyjnej prokuratury..</w:t>
      </w:r>
    </w:p>
    <w:p w14:paraId="54DF1BDB"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p>
    <w:p w14:paraId="0E3C9407"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 CBD SIP PK prowadzony jest niezależny od systemu SIP Libra 2.5 rejestr użytkowników tego systemu. Użytkownik uprawniony do korzystania z aplikacji posiada określone prawa dostępu nadane mu przez Administratora CBD-SIP-PK. Rodzaj uprawnień jest uzależniony od stanowiska i funkcji pełnionej przez użytkownika w prokuraturze.</w:t>
      </w:r>
    </w:p>
    <w:p w14:paraId="4507807F" w14:textId="77777777" w:rsidR="00EE28F9" w:rsidRPr="008A07BA" w:rsidRDefault="00EE28F9" w:rsidP="00EE28F9">
      <w:pPr>
        <w:spacing w:before="120" w:line="276" w:lineRule="auto"/>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Metodyka pracy z aplikacją CBD-SIP-PK jest następująca:</w:t>
      </w:r>
    </w:p>
    <w:p w14:paraId="4BD96B91" w14:textId="77777777" w:rsidR="00EE28F9" w:rsidRPr="008A07BA" w:rsidRDefault="00EE28F9" w:rsidP="00C707D9">
      <w:pPr>
        <w:numPr>
          <w:ilvl w:val="0"/>
          <w:numId w:val="30"/>
        </w:numPr>
        <w:tabs>
          <w:tab w:val="clear" w:pos="720"/>
          <w:tab w:val="num" w:pos="426"/>
        </w:tabs>
        <w:spacing w:line="276" w:lineRule="auto"/>
        <w:ind w:left="567" w:hanging="207"/>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Uprawniony użytkownik loguje się do aplikacji CBD-SIP-PK na stacji roboczej podłączonej poprzez lokalną sieć prokuratury (lub bezpośrednio) do centralnego serwera CBD-SIP-PK, poprzez podanie hasła.</w:t>
      </w:r>
    </w:p>
    <w:p w14:paraId="6F0074F0" w14:textId="77777777" w:rsidR="00EE28F9" w:rsidRPr="008A07BA" w:rsidRDefault="00EE28F9" w:rsidP="00C707D9">
      <w:pPr>
        <w:numPr>
          <w:ilvl w:val="0"/>
          <w:numId w:val="30"/>
        </w:numPr>
        <w:tabs>
          <w:tab w:val="clear" w:pos="720"/>
          <w:tab w:val="num" w:pos="567"/>
        </w:tabs>
        <w:spacing w:line="276" w:lineRule="auto"/>
        <w:ind w:left="567" w:hanging="207"/>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Po zidentyfikowaniu użytkownika w aplikacji otrzymuje on prawo dostępu do aplikacji CBD-SIP-PK zgodnie z przydzieloną mu wcześniej rolą (rolami). Użytkownik wybiera bazę danych, z którą zamierza pracować, tj. CBD, bądź któryś z rejestrów zewnętrznych, dostępnych z aplikacji. Następnie w ramach dostępnych mu funkcji, użytkownik dokonuje przeglądania danych, formułowania zapytań, odczytywania odpowiedzi, tworzenia wykazów.</w:t>
      </w:r>
    </w:p>
    <w:p w14:paraId="7F92FE2A" w14:textId="77777777" w:rsidR="00EE28F9" w:rsidRPr="008A07BA" w:rsidRDefault="00EE28F9" w:rsidP="00C707D9">
      <w:pPr>
        <w:numPr>
          <w:ilvl w:val="0"/>
          <w:numId w:val="30"/>
        </w:numPr>
        <w:tabs>
          <w:tab w:val="clear" w:pos="720"/>
          <w:tab w:val="num" w:pos="567"/>
        </w:tabs>
        <w:spacing w:line="276" w:lineRule="auto"/>
        <w:ind w:left="567"/>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 trakcie pracy z aplikacją centralną, jeśli wynika to z uprawnień i możliwości samej aplikacji, użytkownik ma możliwość dokonywania operacji lokalnych w postaci wydruków wyników przeglądania danych.</w:t>
      </w:r>
    </w:p>
    <w:p w14:paraId="452D8F83" w14:textId="77777777" w:rsidR="00EE28F9" w:rsidRPr="008A07BA" w:rsidRDefault="00EE28F9" w:rsidP="00C707D9">
      <w:pPr>
        <w:numPr>
          <w:ilvl w:val="0"/>
          <w:numId w:val="30"/>
        </w:numPr>
        <w:tabs>
          <w:tab w:val="clear" w:pos="720"/>
          <w:tab w:val="num" w:pos="567"/>
        </w:tabs>
        <w:spacing w:line="276" w:lineRule="auto"/>
        <w:ind w:left="567" w:hanging="207"/>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Po zakończeniu pracy z aplikacją użytkownik wylogowuje się poprzez potwierdzenie zamiaru zakończenia pracy. W przypadku, gdy użytkownik nie zakończy sesji wylogowaniem się – aplikacja sama wyłączy się po przekroczeniu określonego w parametrach administracyjnych czasu nieaktywności.</w:t>
      </w:r>
    </w:p>
    <w:p w14:paraId="7FE770F9" w14:textId="77777777" w:rsidR="00EE28F9" w:rsidRPr="008A07BA" w:rsidRDefault="00EE28F9" w:rsidP="00EE28F9">
      <w:pPr>
        <w:spacing w:line="276" w:lineRule="auto"/>
        <w:ind w:left="360"/>
        <w:jc w:val="both"/>
        <w:rPr>
          <w:rFonts w:ascii="Times New Roman" w:eastAsia="Calibri" w:hAnsi="Times New Roman" w:cs="Times New Roman"/>
          <w:color w:val="000000"/>
          <w:sz w:val="24"/>
          <w:szCs w:val="24"/>
        </w:rPr>
      </w:pPr>
    </w:p>
    <w:p w14:paraId="6CE5FF3C" w14:textId="77777777" w:rsidR="00EE28F9" w:rsidRPr="008A07BA" w:rsidRDefault="00EE28F9" w:rsidP="00EE28F9">
      <w:pPr>
        <w:spacing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 przypadku niezidentyfikowania przez system kontroli dostępu CBD-SIP PK użytkownika, aplikacja odmówi dostępu i fakt ten zostanie odnotowany w dzienniku systemu.</w:t>
      </w:r>
    </w:p>
    <w:p w14:paraId="4E7D8786" w14:textId="77777777" w:rsidR="00EE28F9" w:rsidRPr="008A07BA" w:rsidRDefault="00EE28F9" w:rsidP="00EE28F9">
      <w:pPr>
        <w:spacing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lastRenderedPageBreak/>
        <w:t>W dzienniku systemu (baza ADM) odnotowywane są m.in. następujące informacje:</w:t>
      </w:r>
    </w:p>
    <w:p w14:paraId="40C4FAB8" w14:textId="77777777" w:rsidR="00EE28F9" w:rsidRPr="008A07BA" w:rsidRDefault="00EE28F9" w:rsidP="00C707D9">
      <w:pPr>
        <w:numPr>
          <w:ilvl w:val="0"/>
          <w:numId w:val="31"/>
        </w:numPr>
        <w:tabs>
          <w:tab w:val="clear" w:pos="360"/>
          <w:tab w:val="left" w:pos="567"/>
        </w:tabs>
        <w:spacing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Wszystkie czynności administratora systemu;</w:t>
      </w:r>
    </w:p>
    <w:p w14:paraId="5FD332EB" w14:textId="77777777" w:rsidR="00EE28F9" w:rsidRPr="008A07BA" w:rsidRDefault="00EE28F9" w:rsidP="00C707D9">
      <w:pPr>
        <w:numPr>
          <w:ilvl w:val="0"/>
          <w:numId w:val="31"/>
        </w:numPr>
        <w:tabs>
          <w:tab w:val="clear" w:pos="360"/>
          <w:tab w:val="left" w:pos="567"/>
        </w:tabs>
        <w:spacing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Wszystkie czynności wykonywane automatycznie przez system (np. aktualizacja CBD danymi pochodzącymi z Lokalnej Bazy Danych jednostki prokuratury);</w:t>
      </w:r>
    </w:p>
    <w:p w14:paraId="4455458D" w14:textId="77777777" w:rsidR="00EE28F9" w:rsidRPr="008A07BA" w:rsidRDefault="00EE28F9" w:rsidP="00C707D9">
      <w:pPr>
        <w:numPr>
          <w:ilvl w:val="0"/>
          <w:numId w:val="31"/>
        </w:numPr>
        <w:tabs>
          <w:tab w:val="clear" w:pos="360"/>
          <w:tab w:val="left" w:pos="567"/>
        </w:tabs>
        <w:spacing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Sesja każdego użytkownika, tzn. początek i koniec sesji, uzasadnienie potrzeby dostępu do centrali, bazy danych, z jakimi użytkownik się komunikował oraz funkcje, jakie wykonywał.</w:t>
      </w:r>
    </w:p>
    <w:p w14:paraId="165A0672" w14:textId="77777777" w:rsidR="00EE28F9" w:rsidRPr="008A07BA" w:rsidRDefault="00EE28F9" w:rsidP="00EE28F9">
      <w:pPr>
        <w:spacing w:line="276" w:lineRule="auto"/>
        <w:jc w:val="both"/>
        <w:rPr>
          <w:rFonts w:ascii="Times New Roman" w:eastAsia="Calibri" w:hAnsi="Times New Roman" w:cs="Times New Roman"/>
          <w:color w:val="000000"/>
          <w:sz w:val="24"/>
          <w:szCs w:val="24"/>
        </w:rPr>
      </w:pPr>
    </w:p>
    <w:p w14:paraId="16B5FD30" w14:textId="1E4298E1" w:rsidR="00EE28F9" w:rsidRPr="008A07BA" w:rsidRDefault="00EE28F9" w:rsidP="00EE28F9">
      <w:pPr>
        <w:pStyle w:val="Nagwek3"/>
        <w:numPr>
          <w:ilvl w:val="2"/>
          <w:numId w:val="1"/>
        </w:numPr>
        <w:rPr>
          <w:rFonts w:ascii="Times New Roman" w:hAnsi="Times New Roman" w:cs="Times New Roman"/>
          <w:sz w:val="24"/>
        </w:rPr>
      </w:pPr>
      <w:bookmarkStart w:id="125" w:name="_Toc472915400"/>
      <w:bookmarkStart w:id="126" w:name="_Toc472964792"/>
      <w:bookmarkStart w:id="127" w:name="_Toc526474997"/>
      <w:bookmarkStart w:id="128" w:name="_Toc526475235"/>
      <w:bookmarkStart w:id="129" w:name="_Toc526475467"/>
      <w:bookmarkStart w:id="130" w:name="_Toc526475699"/>
      <w:bookmarkStart w:id="131" w:name="_Toc526475911"/>
      <w:bookmarkStart w:id="132" w:name="_Toc526476625"/>
      <w:bookmarkStart w:id="133" w:name="_Toc526476929"/>
      <w:bookmarkStart w:id="134" w:name="_Toc526477253"/>
      <w:bookmarkStart w:id="135" w:name="_Toc526477572"/>
      <w:bookmarkStart w:id="136" w:name="_Toc526478060"/>
      <w:bookmarkStart w:id="137" w:name="_Toc527020306"/>
      <w:bookmarkStart w:id="138" w:name="_Toc527024631"/>
      <w:bookmarkStart w:id="139" w:name="_Toc527029750"/>
      <w:bookmarkStart w:id="140" w:name="_Toc527034332"/>
      <w:bookmarkStart w:id="141" w:name="_Toc527037098"/>
      <w:bookmarkStart w:id="142" w:name="_Toc527037406"/>
      <w:bookmarkStart w:id="143" w:name="_Toc527040629"/>
      <w:bookmarkStart w:id="144" w:name="_Toc527040826"/>
      <w:bookmarkStart w:id="145" w:name="_Toc527044755"/>
      <w:bookmarkStart w:id="146" w:name="_Toc527046002"/>
      <w:bookmarkStart w:id="147" w:name="_Toc529182777"/>
      <w:bookmarkStart w:id="148" w:name="_Toc529197386"/>
      <w:bookmarkStart w:id="149" w:name="_Toc24627541"/>
      <w:r w:rsidRPr="008A07BA">
        <w:rPr>
          <w:rFonts w:ascii="Times New Roman" w:hAnsi="Times New Roman" w:cs="Times New Roman"/>
          <w:sz w:val="24"/>
        </w:rPr>
        <w:t>Dostęp do rejestrów zewnętrznych</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5EBECFA3" w14:textId="77777777" w:rsidR="00EE28F9" w:rsidRPr="008A07BA" w:rsidRDefault="00EE28F9" w:rsidP="00EE28F9">
      <w:pPr>
        <w:autoSpaceDE w:val="0"/>
        <w:autoSpaceDN w:val="0"/>
        <w:adjustRightInd w:val="0"/>
        <w:spacing w:line="276" w:lineRule="auto"/>
        <w:jc w:val="both"/>
        <w:rPr>
          <w:rFonts w:ascii="Times New Roman" w:eastAsia="Calibri" w:hAnsi="Times New Roman" w:cs="Times New Roman"/>
          <w:b/>
          <w:bCs/>
          <w:color w:val="000000"/>
          <w:sz w:val="24"/>
          <w:szCs w:val="24"/>
        </w:rPr>
      </w:pPr>
    </w:p>
    <w:p w14:paraId="593078B4" w14:textId="77777777" w:rsidR="00EE28F9" w:rsidRPr="008A07BA" w:rsidRDefault="00EE28F9" w:rsidP="00EE28F9">
      <w:pPr>
        <w:autoSpaceDE w:val="0"/>
        <w:autoSpaceDN w:val="0"/>
        <w:adjustRightInd w:val="0"/>
        <w:spacing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bCs/>
          <w:color w:val="000000"/>
          <w:sz w:val="24"/>
          <w:szCs w:val="24"/>
        </w:rPr>
        <w:t>System CBD-SIP-PK daje możliwość dostępu do rejestrów zewnętrznych:</w:t>
      </w:r>
    </w:p>
    <w:p w14:paraId="33937F16" w14:textId="77777777" w:rsidR="00EE28F9" w:rsidRPr="008A07BA" w:rsidRDefault="00EE28F9" w:rsidP="00EE28F9">
      <w:pPr>
        <w:autoSpaceDE w:val="0"/>
        <w:autoSpaceDN w:val="0"/>
        <w:adjustRightInd w:val="0"/>
        <w:spacing w:line="276" w:lineRule="auto"/>
        <w:rPr>
          <w:rFonts w:ascii="Times New Roman" w:eastAsia="Calibri" w:hAnsi="Times New Roman" w:cs="Times New Roman"/>
          <w:color w:val="000000"/>
          <w:sz w:val="24"/>
          <w:szCs w:val="24"/>
        </w:rPr>
      </w:pPr>
    </w:p>
    <w:p w14:paraId="3C7F45D6" w14:textId="77777777" w:rsidR="00EE28F9" w:rsidRPr="008A07BA" w:rsidRDefault="00EE28F9" w:rsidP="00C707D9">
      <w:pPr>
        <w:numPr>
          <w:ilvl w:val="0"/>
          <w:numId w:val="38"/>
        </w:numPr>
        <w:autoSpaceDE w:val="0"/>
        <w:autoSpaceDN w:val="0"/>
        <w:adjustRightInd w:val="0"/>
        <w:spacing w:after="0" w:line="276" w:lineRule="auto"/>
        <w:ind w:left="567" w:hanging="207"/>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PESEL, </w:t>
      </w:r>
    </w:p>
    <w:p w14:paraId="79A6EA38" w14:textId="77777777" w:rsidR="00EE28F9" w:rsidRPr="008A07BA" w:rsidRDefault="00EE28F9" w:rsidP="00C707D9">
      <w:pPr>
        <w:numPr>
          <w:ilvl w:val="0"/>
          <w:numId w:val="38"/>
        </w:numPr>
        <w:autoSpaceDE w:val="0"/>
        <w:autoSpaceDN w:val="0"/>
        <w:adjustRightInd w:val="0"/>
        <w:spacing w:after="0" w:line="276" w:lineRule="auto"/>
        <w:ind w:left="567" w:hanging="207"/>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REGON, </w:t>
      </w:r>
    </w:p>
    <w:p w14:paraId="1374717D" w14:textId="77777777" w:rsidR="00EE28F9" w:rsidRPr="008A07BA" w:rsidRDefault="00EE28F9" w:rsidP="00C707D9">
      <w:pPr>
        <w:numPr>
          <w:ilvl w:val="0"/>
          <w:numId w:val="38"/>
        </w:numPr>
        <w:autoSpaceDE w:val="0"/>
        <w:autoSpaceDN w:val="0"/>
        <w:adjustRightInd w:val="0"/>
        <w:spacing w:after="0" w:line="276" w:lineRule="auto"/>
        <w:ind w:left="567" w:hanging="207"/>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KCIK, </w:t>
      </w:r>
    </w:p>
    <w:p w14:paraId="753287B9" w14:textId="77777777" w:rsidR="00EE28F9" w:rsidRPr="008A07BA" w:rsidRDefault="00EE28F9" w:rsidP="00C707D9">
      <w:pPr>
        <w:numPr>
          <w:ilvl w:val="0"/>
          <w:numId w:val="38"/>
        </w:numPr>
        <w:autoSpaceDE w:val="0"/>
        <w:autoSpaceDN w:val="0"/>
        <w:adjustRightInd w:val="0"/>
        <w:spacing w:after="0" w:line="276" w:lineRule="auto"/>
        <w:ind w:left="567" w:hanging="207"/>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Noe.NET, </w:t>
      </w:r>
    </w:p>
    <w:p w14:paraId="2E8DB0B4" w14:textId="77777777" w:rsidR="00EE28F9" w:rsidRPr="008A07BA" w:rsidRDefault="00EE28F9" w:rsidP="00C707D9">
      <w:pPr>
        <w:numPr>
          <w:ilvl w:val="0"/>
          <w:numId w:val="38"/>
        </w:numPr>
        <w:autoSpaceDE w:val="0"/>
        <w:autoSpaceDN w:val="0"/>
        <w:adjustRightInd w:val="0"/>
        <w:spacing w:after="0" w:line="276" w:lineRule="auto"/>
        <w:ind w:left="567" w:hanging="207"/>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KRK, </w:t>
      </w:r>
    </w:p>
    <w:p w14:paraId="0CC0C3D5" w14:textId="77777777" w:rsidR="00EE28F9" w:rsidRPr="008A07BA" w:rsidRDefault="00EE28F9" w:rsidP="00C707D9">
      <w:pPr>
        <w:numPr>
          <w:ilvl w:val="0"/>
          <w:numId w:val="38"/>
        </w:numPr>
        <w:autoSpaceDE w:val="0"/>
        <w:autoSpaceDN w:val="0"/>
        <w:adjustRightInd w:val="0"/>
        <w:spacing w:after="0" w:line="276" w:lineRule="auto"/>
        <w:ind w:left="567" w:hanging="207"/>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KRS, </w:t>
      </w:r>
    </w:p>
    <w:p w14:paraId="5A257F12" w14:textId="77777777" w:rsidR="00EE28F9" w:rsidRPr="008A07BA" w:rsidRDefault="00EE28F9" w:rsidP="00C707D9">
      <w:pPr>
        <w:numPr>
          <w:ilvl w:val="0"/>
          <w:numId w:val="38"/>
        </w:numPr>
        <w:autoSpaceDE w:val="0"/>
        <w:autoSpaceDN w:val="0"/>
        <w:adjustRightInd w:val="0"/>
        <w:spacing w:after="0" w:line="276" w:lineRule="auto"/>
        <w:ind w:left="567" w:hanging="207"/>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EKW,</w:t>
      </w:r>
    </w:p>
    <w:p w14:paraId="6B88B452" w14:textId="77777777" w:rsidR="00EE28F9" w:rsidRPr="008A07BA" w:rsidRDefault="00EE28F9" w:rsidP="00C707D9">
      <w:pPr>
        <w:numPr>
          <w:ilvl w:val="0"/>
          <w:numId w:val="38"/>
        </w:numPr>
        <w:autoSpaceDE w:val="0"/>
        <w:autoSpaceDN w:val="0"/>
        <w:adjustRightInd w:val="0"/>
        <w:spacing w:after="0" w:line="276" w:lineRule="auto"/>
        <w:ind w:left="567" w:hanging="207"/>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UUDoD,</w:t>
      </w:r>
    </w:p>
    <w:p w14:paraId="767AA55F" w14:textId="77777777" w:rsidR="00EE28F9" w:rsidRPr="008A07BA" w:rsidRDefault="00EE28F9" w:rsidP="00C707D9">
      <w:pPr>
        <w:numPr>
          <w:ilvl w:val="0"/>
          <w:numId w:val="38"/>
        </w:numPr>
        <w:autoSpaceDE w:val="0"/>
        <w:autoSpaceDN w:val="0"/>
        <w:adjustRightInd w:val="0"/>
        <w:spacing w:after="0" w:line="276" w:lineRule="auto"/>
        <w:ind w:left="567" w:hanging="207"/>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CEPiK, </w:t>
      </w:r>
    </w:p>
    <w:p w14:paraId="5A2729D1" w14:textId="77777777" w:rsidR="00EE28F9" w:rsidRPr="008A07BA" w:rsidRDefault="00EE28F9" w:rsidP="00C707D9">
      <w:pPr>
        <w:numPr>
          <w:ilvl w:val="0"/>
          <w:numId w:val="38"/>
        </w:numPr>
        <w:autoSpaceDE w:val="0"/>
        <w:autoSpaceDN w:val="0"/>
        <w:adjustRightInd w:val="0"/>
        <w:spacing w:after="0" w:line="276" w:lineRule="auto"/>
        <w:ind w:left="567" w:hanging="207"/>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KSI, </w:t>
      </w:r>
    </w:p>
    <w:p w14:paraId="2B7C1DF4" w14:textId="77777777" w:rsidR="00EE28F9" w:rsidRPr="008A07BA" w:rsidRDefault="00EE28F9" w:rsidP="00C707D9">
      <w:pPr>
        <w:numPr>
          <w:ilvl w:val="0"/>
          <w:numId w:val="38"/>
        </w:numPr>
        <w:autoSpaceDE w:val="0"/>
        <w:autoSpaceDN w:val="0"/>
        <w:adjustRightInd w:val="0"/>
        <w:spacing w:after="0" w:line="276" w:lineRule="auto"/>
        <w:ind w:left="567" w:hanging="207"/>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DZ. </w:t>
      </w:r>
    </w:p>
    <w:p w14:paraId="5395EA1D" w14:textId="77777777" w:rsidR="00EE28F9" w:rsidRPr="008A07BA" w:rsidRDefault="00EE28F9" w:rsidP="00EE28F9">
      <w:pPr>
        <w:spacing w:line="276" w:lineRule="auto"/>
        <w:jc w:val="both"/>
        <w:rPr>
          <w:rFonts w:ascii="Times New Roman" w:eastAsia="Calibri" w:hAnsi="Times New Roman" w:cs="Times New Roman"/>
          <w:color w:val="000000"/>
          <w:sz w:val="24"/>
          <w:szCs w:val="24"/>
        </w:rPr>
      </w:pPr>
    </w:p>
    <w:p w14:paraId="39433786" w14:textId="77777777" w:rsidR="00EE28F9" w:rsidRPr="008A07BA" w:rsidRDefault="00EE28F9" w:rsidP="00EE28F9">
      <w:pPr>
        <w:spacing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Zawartość menu oraz dostęp do rejestrów zewnętrznych przez użytkowników aplikacji jest uwarunkowany posiadaniem wymaganych uprawnień. Zakres uprawnień użytkowników aplikacji wynika z przynależności do ról (grup) i jest konfigurowany przez administratora systemu w ramach usługi AD (Active Directory). Mapowanie grup zawartych w AD na zbiór ról systemowych jest specyficzny dla środowiska aplikacji, tj. ten sam użytkownik może posiadać różny zestaw uprawnień dla odrębnych środowisk (np. testowego i produkcyjnego).</w:t>
      </w:r>
    </w:p>
    <w:p w14:paraId="62B5D31D" w14:textId="77777777" w:rsidR="00EE28F9" w:rsidRPr="008A07BA" w:rsidRDefault="00EE28F9" w:rsidP="00EE28F9">
      <w:pPr>
        <w:spacing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Sposób prezentacji zapytań oraz odpowiedzi jest jednolity dla wszystkich systemów zewnętrznych, w przypadku, których sposób integracji jest oparty o synchroniczny albo asynchroniczny mechanizm pobierania odpowiedzi na zadane zapytania. W menu aplikacji, po rozwinięciu pozycji z nazwą systemu zewnętrznego, znajduje się odnośnik Przeglądanie umożliwiający wyświetlenie zbioru utworzonych zapytań oraz statusu ich przetwarzania.</w:t>
      </w:r>
    </w:p>
    <w:p w14:paraId="7470EBA7" w14:textId="77777777" w:rsidR="00EE28F9" w:rsidRPr="008A07BA" w:rsidRDefault="00EE28F9" w:rsidP="00EE28F9">
      <w:pPr>
        <w:spacing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Zakres widocznych na wykazie zapytań jest zawsze ograniczony do zbioru zapytań utworzonych przez bieżącego użytkownika. Dodatkowo zapytania są przechowywane jedynie przez okres czasu zdefiniowany w aplikacji przez administratora, po upływie, którego następuje ich usunięcie.</w:t>
      </w:r>
    </w:p>
    <w:p w14:paraId="2B0D69FE" w14:textId="77777777" w:rsidR="00EE28F9" w:rsidRPr="008A07BA" w:rsidRDefault="00EE28F9" w:rsidP="00EE28F9">
      <w:pPr>
        <w:spacing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Wszystkie przechowywane zapytania do systemów zewnętrznych są opisane standardowym zbiorem atrybutów, (przy czym nie zawsze są one prezentowane):</w:t>
      </w:r>
    </w:p>
    <w:p w14:paraId="3CA806B9" w14:textId="77777777" w:rsidR="00EE28F9" w:rsidRPr="008A07BA" w:rsidRDefault="00EE28F9" w:rsidP="00C707D9">
      <w:pPr>
        <w:numPr>
          <w:ilvl w:val="0"/>
          <w:numId w:val="57"/>
        </w:numPr>
        <w:autoSpaceDE w:val="0"/>
        <w:autoSpaceDN w:val="0"/>
        <w:adjustRightInd w:val="0"/>
        <w:spacing w:after="0" w:line="276" w:lineRule="auto"/>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lastRenderedPageBreak/>
        <w:t>ID</w:t>
      </w:r>
    </w:p>
    <w:p w14:paraId="1516ABB2" w14:textId="77777777" w:rsidR="00EE28F9" w:rsidRPr="008A07BA" w:rsidRDefault="00EE28F9" w:rsidP="00C707D9">
      <w:pPr>
        <w:numPr>
          <w:ilvl w:val="0"/>
          <w:numId w:val="57"/>
        </w:numPr>
        <w:autoSpaceDE w:val="0"/>
        <w:autoSpaceDN w:val="0"/>
        <w:adjustRightInd w:val="0"/>
        <w:spacing w:after="0" w:line="276" w:lineRule="auto"/>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Nr kolejny</w:t>
      </w:r>
    </w:p>
    <w:p w14:paraId="21C57FE4" w14:textId="77777777" w:rsidR="00EE28F9" w:rsidRPr="008A07BA" w:rsidRDefault="00EE28F9" w:rsidP="00C707D9">
      <w:pPr>
        <w:numPr>
          <w:ilvl w:val="0"/>
          <w:numId w:val="57"/>
        </w:numPr>
        <w:autoSpaceDE w:val="0"/>
        <w:autoSpaceDN w:val="0"/>
        <w:adjustRightInd w:val="0"/>
        <w:spacing w:after="0" w:line="276" w:lineRule="auto"/>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Id użytkownika, który utworzył zapytanie</w:t>
      </w:r>
    </w:p>
    <w:p w14:paraId="30C81875" w14:textId="77777777" w:rsidR="00EE28F9" w:rsidRPr="008A07BA" w:rsidRDefault="00EE28F9" w:rsidP="00C707D9">
      <w:pPr>
        <w:numPr>
          <w:ilvl w:val="0"/>
          <w:numId w:val="57"/>
        </w:numPr>
        <w:autoSpaceDE w:val="0"/>
        <w:autoSpaceDN w:val="0"/>
        <w:adjustRightInd w:val="0"/>
        <w:spacing w:after="0" w:line="276" w:lineRule="auto"/>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Data oraz czas utworzenia zapytania przez użytkownika</w:t>
      </w:r>
    </w:p>
    <w:p w14:paraId="075F170D" w14:textId="77777777" w:rsidR="00EE28F9" w:rsidRPr="008A07BA" w:rsidRDefault="00EE28F9" w:rsidP="00C707D9">
      <w:pPr>
        <w:numPr>
          <w:ilvl w:val="0"/>
          <w:numId w:val="57"/>
        </w:numPr>
        <w:autoSpaceDE w:val="0"/>
        <w:autoSpaceDN w:val="0"/>
        <w:adjustRightInd w:val="0"/>
        <w:spacing w:after="0" w:line="276" w:lineRule="auto"/>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Data i czas wysłania zapytania (przez manager transmisji QM)</w:t>
      </w:r>
    </w:p>
    <w:p w14:paraId="6603F954" w14:textId="77777777" w:rsidR="00EE28F9" w:rsidRPr="008A07BA" w:rsidRDefault="00EE28F9" w:rsidP="00C707D9">
      <w:pPr>
        <w:numPr>
          <w:ilvl w:val="0"/>
          <w:numId w:val="57"/>
        </w:numPr>
        <w:autoSpaceDE w:val="0"/>
        <w:autoSpaceDN w:val="0"/>
        <w:adjustRightInd w:val="0"/>
        <w:spacing w:after="0" w:line="276" w:lineRule="auto"/>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Błąd wysłania, wypełniany tylko w przypadku niepowodzenia uzyskania odpowiedzi lub wysłania zapytania</w:t>
      </w:r>
    </w:p>
    <w:p w14:paraId="418100C7" w14:textId="77777777" w:rsidR="00EE28F9" w:rsidRPr="008A07BA" w:rsidRDefault="00EE28F9" w:rsidP="00C707D9">
      <w:pPr>
        <w:numPr>
          <w:ilvl w:val="0"/>
          <w:numId w:val="57"/>
        </w:numPr>
        <w:autoSpaceDE w:val="0"/>
        <w:autoSpaceDN w:val="0"/>
        <w:adjustRightInd w:val="0"/>
        <w:spacing w:after="0" w:line="276" w:lineRule="auto"/>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Treść zapytania przesłanego do systemu zewnętrznego, przechowywana w bazie danych, prezentowana w sposób specyficzny dla poszczególnych systemów</w:t>
      </w:r>
    </w:p>
    <w:p w14:paraId="0D07B667" w14:textId="77777777" w:rsidR="00EE28F9" w:rsidRPr="008A07BA" w:rsidRDefault="00EE28F9" w:rsidP="00C707D9">
      <w:pPr>
        <w:numPr>
          <w:ilvl w:val="0"/>
          <w:numId w:val="57"/>
        </w:numPr>
        <w:autoSpaceDE w:val="0"/>
        <w:autoSpaceDN w:val="0"/>
        <w:adjustRightInd w:val="0"/>
        <w:spacing w:after="0" w:line="276" w:lineRule="auto"/>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Typ zapytania (kod) – specyficzny dla systemu zewnętrznego</w:t>
      </w:r>
    </w:p>
    <w:p w14:paraId="7BED344D" w14:textId="77777777" w:rsidR="00EE28F9" w:rsidRPr="008A07BA" w:rsidRDefault="00EE28F9" w:rsidP="00C707D9">
      <w:pPr>
        <w:numPr>
          <w:ilvl w:val="0"/>
          <w:numId w:val="57"/>
        </w:numPr>
        <w:autoSpaceDE w:val="0"/>
        <w:autoSpaceDN w:val="0"/>
        <w:adjustRightInd w:val="0"/>
        <w:spacing w:after="0" w:line="276" w:lineRule="auto"/>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Własności, tworzące podsumowanie zawartości zapytania, pozwalające w szybki sposób odnaleźć odpowiednie zapytanie</w:t>
      </w:r>
    </w:p>
    <w:p w14:paraId="55FC7897" w14:textId="77777777" w:rsidR="00EE28F9" w:rsidRPr="008A07BA" w:rsidRDefault="00EE28F9" w:rsidP="00EE28F9">
      <w:pPr>
        <w:spacing w:line="276" w:lineRule="auto"/>
        <w:jc w:val="both"/>
        <w:rPr>
          <w:rFonts w:ascii="Times New Roman" w:eastAsia="Calibri" w:hAnsi="Times New Roman" w:cs="Times New Roman"/>
          <w:color w:val="000000"/>
          <w:sz w:val="24"/>
          <w:szCs w:val="24"/>
        </w:rPr>
      </w:pPr>
    </w:p>
    <w:p w14:paraId="51AB1431" w14:textId="77777777" w:rsidR="00EE28F9" w:rsidRPr="008A07BA" w:rsidRDefault="00EE28F9" w:rsidP="00EE28F9">
      <w:pPr>
        <w:spacing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Po przetworzeniu zapytań przez manager transmisji QM, z zapytaniami wiązane są odpowiedzi w relacji jeden do wielu (w ogólnym przypadku jedno zapytanie może posiadać dowolną liczbę odpowiedzi, w przypadku wielu systemów wystarczająca jest pojedyncza odpowiedź). Odpowiedzi uzyskane z systemów zewnętrznych opisane są zbiorem atrybutów:</w:t>
      </w:r>
    </w:p>
    <w:p w14:paraId="2B3285C0" w14:textId="77777777" w:rsidR="00EE28F9" w:rsidRPr="008A07BA" w:rsidRDefault="00EE28F9" w:rsidP="00C707D9">
      <w:pPr>
        <w:numPr>
          <w:ilvl w:val="0"/>
          <w:numId w:val="58"/>
        </w:numPr>
        <w:autoSpaceDE w:val="0"/>
        <w:autoSpaceDN w:val="0"/>
        <w:adjustRightInd w:val="0"/>
        <w:spacing w:after="0" w:line="276" w:lineRule="auto"/>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ID zapytania, którego dotyczy odpowiedź</w:t>
      </w:r>
    </w:p>
    <w:p w14:paraId="4C41EA72" w14:textId="77777777" w:rsidR="00EE28F9" w:rsidRPr="008A07BA" w:rsidRDefault="00EE28F9" w:rsidP="00C707D9">
      <w:pPr>
        <w:numPr>
          <w:ilvl w:val="0"/>
          <w:numId w:val="58"/>
        </w:numPr>
        <w:autoSpaceDE w:val="0"/>
        <w:autoSpaceDN w:val="0"/>
        <w:adjustRightInd w:val="0"/>
        <w:spacing w:after="0" w:line="276" w:lineRule="auto"/>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Nr kolejny</w:t>
      </w:r>
    </w:p>
    <w:p w14:paraId="17CBED23" w14:textId="77777777" w:rsidR="00EE28F9" w:rsidRPr="008A07BA" w:rsidRDefault="00EE28F9" w:rsidP="00C707D9">
      <w:pPr>
        <w:numPr>
          <w:ilvl w:val="0"/>
          <w:numId w:val="58"/>
        </w:numPr>
        <w:autoSpaceDE w:val="0"/>
        <w:autoSpaceDN w:val="0"/>
        <w:adjustRightInd w:val="0"/>
        <w:spacing w:after="0" w:line="276" w:lineRule="auto"/>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Data i czas odebrania odpowiedzi przez manager transmisji</w:t>
      </w:r>
    </w:p>
    <w:p w14:paraId="05550367" w14:textId="77777777" w:rsidR="00EE28F9" w:rsidRPr="008A07BA" w:rsidRDefault="00EE28F9" w:rsidP="00C707D9">
      <w:pPr>
        <w:numPr>
          <w:ilvl w:val="0"/>
          <w:numId w:val="58"/>
        </w:numPr>
        <w:autoSpaceDE w:val="0"/>
        <w:autoSpaceDN w:val="0"/>
        <w:adjustRightInd w:val="0"/>
        <w:spacing w:after="0" w:line="276" w:lineRule="auto"/>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Data i czas odczytu (wyświetlenia) odpowiedzi przez użytkownika</w:t>
      </w:r>
    </w:p>
    <w:p w14:paraId="297035ED" w14:textId="77777777" w:rsidR="00EE28F9" w:rsidRPr="008A07BA" w:rsidRDefault="00EE28F9" w:rsidP="00C707D9">
      <w:pPr>
        <w:numPr>
          <w:ilvl w:val="0"/>
          <w:numId w:val="58"/>
        </w:numPr>
        <w:autoSpaceDE w:val="0"/>
        <w:autoSpaceDN w:val="0"/>
        <w:adjustRightInd w:val="0"/>
        <w:spacing w:after="0" w:line="276" w:lineRule="auto"/>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Typ odpowiedzi (kod) – specyficzny dla systemu zewnętrznego</w:t>
      </w:r>
    </w:p>
    <w:p w14:paraId="50D17EB8" w14:textId="77777777" w:rsidR="00EE28F9" w:rsidRPr="008A07BA" w:rsidRDefault="00EE28F9" w:rsidP="00C707D9">
      <w:pPr>
        <w:numPr>
          <w:ilvl w:val="0"/>
          <w:numId w:val="58"/>
        </w:numPr>
        <w:autoSpaceDE w:val="0"/>
        <w:autoSpaceDN w:val="0"/>
        <w:adjustRightInd w:val="0"/>
        <w:spacing w:after="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Treść odpowiedzi uzyskanej od systemu zewnętrznego, przechowywana w bazie danych, prezentowana w sposób specyficzny dla poszczególnych systemów.</w:t>
      </w:r>
    </w:p>
    <w:p w14:paraId="0FF72679" w14:textId="77777777" w:rsidR="00EE28F9" w:rsidRPr="008A07BA" w:rsidRDefault="00EE28F9" w:rsidP="00EE28F9">
      <w:pPr>
        <w:spacing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 aplikacji CBD-SIP-PK, zapytania prezentowane są wraz z odpowiedziami na wspólnej liście. Nagłówki kolumn listy stanowią wybrany podzbiór wskazanych powyżej atrybutów, dla części systemów prezentowane są dodatkowo specyficzne dla nich inne atrybuty.</w:t>
      </w:r>
    </w:p>
    <w:p w14:paraId="178BAA54" w14:textId="77777777" w:rsidR="00EE28F9" w:rsidRPr="008A07BA" w:rsidRDefault="00EE28F9" w:rsidP="00EE28F9">
      <w:pPr>
        <w:spacing w:line="276" w:lineRule="auto"/>
        <w:jc w:val="both"/>
        <w:rPr>
          <w:rFonts w:ascii="Times New Roman" w:eastAsia="Calibri" w:hAnsi="Times New Roman" w:cs="Times New Roman"/>
          <w:color w:val="000000"/>
          <w:sz w:val="24"/>
          <w:szCs w:val="24"/>
        </w:rPr>
      </w:pPr>
    </w:p>
    <w:p w14:paraId="64121F19" w14:textId="77777777" w:rsidR="00EE28F9" w:rsidRPr="008A07BA" w:rsidRDefault="00EE28F9" w:rsidP="00EE28F9">
      <w:pPr>
        <w:rPr>
          <w:rFonts w:ascii="Times New Roman" w:hAnsi="Times New Roman" w:cs="Times New Roman"/>
          <w:sz w:val="24"/>
          <w:szCs w:val="24"/>
          <w:u w:val="single"/>
        </w:rPr>
      </w:pPr>
      <w:bookmarkStart w:id="150" w:name="_Toc432520207"/>
      <w:bookmarkStart w:id="151" w:name="_Toc472915401"/>
      <w:bookmarkStart w:id="152" w:name="_Toc472964793"/>
      <w:bookmarkStart w:id="153" w:name="_Toc526474998"/>
      <w:bookmarkStart w:id="154" w:name="_Toc526475236"/>
      <w:bookmarkStart w:id="155" w:name="_Toc526475468"/>
      <w:bookmarkStart w:id="156" w:name="_Toc526475700"/>
      <w:r w:rsidRPr="008A07BA">
        <w:rPr>
          <w:rFonts w:ascii="Times New Roman" w:hAnsi="Times New Roman" w:cs="Times New Roman"/>
          <w:sz w:val="24"/>
          <w:szCs w:val="24"/>
          <w:u w:val="single"/>
        </w:rPr>
        <w:t>Wymiana danych z systemem PESEL</w:t>
      </w:r>
      <w:bookmarkEnd w:id="150"/>
      <w:bookmarkEnd w:id="151"/>
      <w:bookmarkEnd w:id="152"/>
      <w:bookmarkEnd w:id="153"/>
      <w:bookmarkEnd w:id="154"/>
      <w:bookmarkEnd w:id="155"/>
      <w:bookmarkEnd w:id="156"/>
    </w:p>
    <w:p w14:paraId="263FDFF8"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p>
    <w:p w14:paraId="7B7FF76B"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W systemie CBD-SIP-PK jest możliwe wykonanie zapytań do rejestru Powszechnego Elektronicznego Systemu Ewidencji Ludności – PESEL Systemu Rejestrów Państwowych (SRP) z wykorzystaniem, usług sieciowych. </w:t>
      </w:r>
    </w:p>
    <w:p w14:paraId="7743CB43"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Zapytania zadawane są w trybie asynchronicznym. </w:t>
      </w:r>
    </w:p>
    <w:p w14:paraId="7ED9D23B"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 systemie CBD-SIP-PK można zadawać zapytania następujących typów z wykorzystaniem interfejsu PESEL:</w:t>
      </w:r>
    </w:p>
    <w:p w14:paraId="05631C3F" w14:textId="77777777" w:rsidR="00EE28F9" w:rsidRPr="008A07BA" w:rsidRDefault="00EE28F9" w:rsidP="00C707D9">
      <w:pPr>
        <w:numPr>
          <w:ilvl w:val="0"/>
          <w:numId w:val="39"/>
        </w:numPr>
        <w:tabs>
          <w:tab w:val="clear" w:pos="1080"/>
          <w:tab w:val="num"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weryfikacja</w:t>
      </w:r>
    </w:p>
    <w:p w14:paraId="463F4546" w14:textId="77777777" w:rsidR="00EE28F9" w:rsidRPr="008A07BA" w:rsidRDefault="00EE28F9" w:rsidP="00C707D9">
      <w:pPr>
        <w:numPr>
          <w:ilvl w:val="0"/>
          <w:numId w:val="39"/>
        </w:numPr>
        <w:tabs>
          <w:tab w:val="clear" w:pos="1080"/>
          <w:tab w:val="num"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uzupełnienie</w:t>
      </w:r>
    </w:p>
    <w:p w14:paraId="0451649A" w14:textId="77777777" w:rsidR="00EE28F9" w:rsidRPr="008A07BA" w:rsidRDefault="00EE28F9" w:rsidP="00C707D9">
      <w:pPr>
        <w:numPr>
          <w:ilvl w:val="0"/>
          <w:numId w:val="39"/>
        </w:numPr>
        <w:tabs>
          <w:tab w:val="clear" w:pos="1080"/>
          <w:tab w:val="num"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identyfikacja</w:t>
      </w:r>
    </w:p>
    <w:p w14:paraId="418D1713"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p>
    <w:p w14:paraId="5CBB1768"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 Rejestrze PESEL gromadzone są dane dotyczące osób fizycznych. Dla potrzeb CBD-SIP-PK dokonano podziału danych objętych interfejsem PESEL na następujące zbiory danych:</w:t>
      </w:r>
    </w:p>
    <w:p w14:paraId="107DD304" w14:textId="77777777" w:rsidR="00EE28F9" w:rsidRPr="008A07BA" w:rsidRDefault="00EE28F9" w:rsidP="00C707D9">
      <w:pPr>
        <w:numPr>
          <w:ilvl w:val="0"/>
          <w:numId w:val="59"/>
        </w:numPr>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lastRenderedPageBreak/>
        <w:t>dane podstawowe (w tym dane do weryfikacji)</w:t>
      </w:r>
    </w:p>
    <w:p w14:paraId="4614F8F3" w14:textId="77777777" w:rsidR="00EE28F9" w:rsidRPr="008A07BA" w:rsidRDefault="00EE28F9" w:rsidP="00C707D9">
      <w:pPr>
        <w:numPr>
          <w:ilvl w:val="0"/>
          <w:numId w:val="59"/>
        </w:numPr>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dane uzupełniające</w:t>
      </w:r>
    </w:p>
    <w:p w14:paraId="2D9F5A78" w14:textId="77777777" w:rsidR="00EE28F9" w:rsidRPr="008A07BA" w:rsidRDefault="00EE28F9" w:rsidP="00C707D9">
      <w:pPr>
        <w:numPr>
          <w:ilvl w:val="0"/>
          <w:numId w:val="59"/>
        </w:numPr>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dane dodatkowe</w:t>
      </w:r>
    </w:p>
    <w:p w14:paraId="555E7F6A" w14:textId="77777777" w:rsidR="00EE28F9" w:rsidRPr="008A07BA" w:rsidRDefault="00EE28F9" w:rsidP="00C707D9">
      <w:pPr>
        <w:numPr>
          <w:ilvl w:val="0"/>
          <w:numId w:val="59"/>
        </w:numPr>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dane adresowe </w:t>
      </w:r>
    </w:p>
    <w:p w14:paraId="254AECD6" w14:textId="77777777" w:rsidR="00EE28F9" w:rsidRPr="008A07BA" w:rsidRDefault="00EE28F9" w:rsidP="00EE28F9">
      <w:pPr>
        <w:spacing w:line="276" w:lineRule="auto"/>
        <w:ind w:left="1080"/>
        <w:jc w:val="both"/>
        <w:rPr>
          <w:rFonts w:ascii="Times New Roman" w:eastAsia="Calibri" w:hAnsi="Times New Roman" w:cs="Times New Roman"/>
          <w:color w:val="000000"/>
          <w:sz w:val="24"/>
          <w:szCs w:val="24"/>
        </w:rPr>
      </w:pPr>
    </w:p>
    <w:p w14:paraId="466C93BA" w14:textId="77777777" w:rsidR="00EE28F9" w:rsidRPr="008A07BA" w:rsidRDefault="00EE28F9" w:rsidP="00EE28F9">
      <w:pPr>
        <w:rPr>
          <w:rFonts w:ascii="Times New Roman" w:hAnsi="Times New Roman" w:cs="Times New Roman"/>
          <w:sz w:val="24"/>
          <w:szCs w:val="24"/>
          <w:u w:val="single"/>
        </w:rPr>
      </w:pPr>
      <w:bookmarkStart w:id="157" w:name="_Toc432520208"/>
      <w:bookmarkStart w:id="158" w:name="_Toc472915402"/>
      <w:bookmarkStart w:id="159" w:name="_Toc472964794"/>
      <w:bookmarkStart w:id="160" w:name="_Toc526474999"/>
      <w:bookmarkStart w:id="161" w:name="_Toc526475237"/>
      <w:bookmarkStart w:id="162" w:name="_Toc526475469"/>
      <w:bookmarkStart w:id="163" w:name="_Toc526475701"/>
      <w:r w:rsidRPr="008A07BA">
        <w:rPr>
          <w:rFonts w:ascii="Times New Roman" w:hAnsi="Times New Roman" w:cs="Times New Roman"/>
          <w:sz w:val="24"/>
          <w:szCs w:val="24"/>
          <w:u w:val="single"/>
        </w:rPr>
        <w:t>Wymiana danych z systemem REGON</w:t>
      </w:r>
      <w:bookmarkEnd w:id="157"/>
      <w:bookmarkEnd w:id="158"/>
      <w:bookmarkEnd w:id="159"/>
      <w:bookmarkEnd w:id="160"/>
      <w:bookmarkEnd w:id="161"/>
      <w:bookmarkEnd w:id="162"/>
      <w:bookmarkEnd w:id="163"/>
    </w:p>
    <w:p w14:paraId="4E6C1312"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p>
    <w:p w14:paraId="232484D7"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W systemie CBD-SIP-PK jest możliwe wykonanie zapytań do Krajowego Rejestru Urzędowego Podmiotów Gospodarki Narodowej - REGON. Zapytania zadawane są w trybie asynchronicznym. </w:t>
      </w:r>
    </w:p>
    <w:p w14:paraId="4B08E3C7"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 systemie CBD-SIP-PK można zadawać zapytania następujących typów z wykorzystaniem interfejsu REGON:</w:t>
      </w:r>
    </w:p>
    <w:p w14:paraId="2F17218F" w14:textId="77777777" w:rsidR="00EE28F9" w:rsidRPr="008A07BA" w:rsidRDefault="00EE28F9" w:rsidP="00C707D9">
      <w:pPr>
        <w:numPr>
          <w:ilvl w:val="0"/>
          <w:numId w:val="40"/>
        </w:numPr>
        <w:tabs>
          <w:tab w:val="clear" w:pos="1080"/>
          <w:tab w:val="num" w:pos="567"/>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zapytania wg numeru REGON,</w:t>
      </w:r>
    </w:p>
    <w:p w14:paraId="256F43BE" w14:textId="77777777" w:rsidR="00EE28F9" w:rsidRPr="008A07BA" w:rsidRDefault="00EE28F9" w:rsidP="00C707D9">
      <w:pPr>
        <w:numPr>
          <w:ilvl w:val="0"/>
          <w:numId w:val="40"/>
        </w:numPr>
        <w:tabs>
          <w:tab w:val="clear" w:pos="1080"/>
          <w:tab w:val="num" w:pos="567"/>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zapytania wg numeru KRS,</w:t>
      </w:r>
    </w:p>
    <w:p w14:paraId="38868CDE" w14:textId="77777777" w:rsidR="00EE28F9" w:rsidRPr="008A07BA" w:rsidRDefault="00EE28F9" w:rsidP="00C707D9">
      <w:pPr>
        <w:numPr>
          <w:ilvl w:val="0"/>
          <w:numId w:val="40"/>
        </w:numPr>
        <w:tabs>
          <w:tab w:val="clear" w:pos="1080"/>
          <w:tab w:val="num" w:pos="567"/>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zapytania wg numeru PESEL,</w:t>
      </w:r>
    </w:p>
    <w:p w14:paraId="1CD6E702" w14:textId="77777777" w:rsidR="00EE28F9" w:rsidRPr="008A07BA" w:rsidRDefault="00EE28F9" w:rsidP="00C707D9">
      <w:pPr>
        <w:numPr>
          <w:ilvl w:val="0"/>
          <w:numId w:val="40"/>
        </w:numPr>
        <w:tabs>
          <w:tab w:val="clear" w:pos="1080"/>
          <w:tab w:val="num" w:pos="567"/>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zapytania wg  numeru NIP.</w:t>
      </w:r>
    </w:p>
    <w:p w14:paraId="7B6900B4" w14:textId="77777777" w:rsidR="00EE28F9" w:rsidRPr="008A07BA" w:rsidRDefault="00EE28F9" w:rsidP="00EE28F9">
      <w:pPr>
        <w:rPr>
          <w:rFonts w:ascii="Times New Roman" w:hAnsi="Times New Roman" w:cs="Times New Roman"/>
          <w:sz w:val="24"/>
          <w:szCs w:val="24"/>
          <w:u w:val="single"/>
        </w:rPr>
      </w:pPr>
      <w:bookmarkStart w:id="164" w:name="_Toc432520209"/>
      <w:bookmarkStart w:id="165" w:name="_Toc472915403"/>
      <w:bookmarkStart w:id="166" w:name="_Toc472964795"/>
      <w:bookmarkStart w:id="167" w:name="_Toc526475000"/>
      <w:bookmarkStart w:id="168" w:name="_Toc526475238"/>
      <w:bookmarkStart w:id="169" w:name="_Toc526475470"/>
      <w:bookmarkStart w:id="170" w:name="_Toc526475702"/>
    </w:p>
    <w:p w14:paraId="064CF673" w14:textId="77777777" w:rsidR="00EE28F9" w:rsidRPr="008A07BA" w:rsidRDefault="00EE28F9" w:rsidP="00EE28F9">
      <w:pPr>
        <w:rPr>
          <w:rFonts w:ascii="Times New Roman" w:hAnsi="Times New Roman" w:cs="Times New Roman"/>
          <w:sz w:val="24"/>
          <w:szCs w:val="24"/>
          <w:u w:val="single"/>
        </w:rPr>
      </w:pPr>
      <w:r w:rsidRPr="008A07BA">
        <w:rPr>
          <w:rFonts w:ascii="Times New Roman" w:hAnsi="Times New Roman" w:cs="Times New Roman"/>
          <w:sz w:val="24"/>
          <w:szCs w:val="24"/>
          <w:u w:val="single"/>
        </w:rPr>
        <w:t>Wymiana danych z systemem Krajowe Centrum Informacji Kryminalnych – KCIK</w:t>
      </w:r>
      <w:bookmarkEnd w:id="164"/>
      <w:bookmarkEnd w:id="165"/>
      <w:bookmarkEnd w:id="166"/>
      <w:bookmarkEnd w:id="167"/>
      <w:bookmarkEnd w:id="168"/>
      <w:bookmarkEnd w:id="169"/>
      <w:bookmarkEnd w:id="170"/>
    </w:p>
    <w:p w14:paraId="51975365" w14:textId="77777777" w:rsidR="00EE28F9" w:rsidRPr="008A07BA" w:rsidRDefault="00EE28F9" w:rsidP="00EE28F9">
      <w:pPr>
        <w:spacing w:line="276" w:lineRule="auto"/>
        <w:rPr>
          <w:rFonts w:ascii="Times New Roman" w:hAnsi="Times New Roman" w:cs="Times New Roman"/>
          <w:sz w:val="24"/>
          <w:szCs w:val="24"/>
        </w:rPr>
      </w:pPr>
    </w:p>
    <w:p w14:paraId="35673DAE"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W systemie CBD-SIP-PK jest możliwe wykonanie zapytań do systemu Krajowego Centrum Informacji Kryminalnych – KCIK. Zapytania zadawane są w trybie asynchronicznym. </w:t>
      </w:r>
    </w:p>
    <w:p w14:paraId="54B61CF1"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 systemie CBD-SIP-PK można zadawać zapytania następujących typów z wykorzystaniem interfejsu KCIK:</w:t>
      </w:r>
    </w:p>
    <w:p w14:paraId="6981367F" w14:textId="77777777" w:rsidR="00EE28F9" w:rsidRPr="008A07BA" w:rsidRDefault="00EE28F9" w:rsidP="00C707D9">
      <w:pPr>
        <w:numPr>
          <w:ilvl w:val="0"/>
          <w:numId w:val="41"/>
        </w:numPr>
        <w:tabs>
          <w:tab w:val="clear" w:pos="1505"/>
          <w:tab w:val="num" w:pos="567"/>
          <w:tab w:val="num" w:pos="993"/>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o osobę,</w:t>
      </w:r>
    </w:p>
    <w:p w14:paraId="1D148406" w14:textId="77777777" w:rsidR="00EE28F9" w:rsidRPr="008A07BA" w:rsidRDefault="00EE28F9" w:rsidP="00C707D9">
      <w:pPr>
        <w:numPr>
          <w:ilvl w:val="0"/>
          <w:numId w:val="41"/>
        </w:numPr>
        <w:tabs>
          <w:tab w:val="clear" w:pos="1505"/>
          <w:tab w:val="num" w:pos="567"/>
          <w:tab w:val="num" w:pos="993"/>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o podmiot,</w:t>
      </w:r>
    </w:p>
    <w:p w14:paraId="3719A482" w14:textId="77777777" w:rsidR="00EE28F9" w:rsidRPr="008A07BA" w:rsidRDefault="00EE28F9" w:rsidP="00C707D9">
      <w:pPr>
        <w:numPr>
          <w:ilvl w:val="0"/>
          <w:numId w:val="41"/>
        </w:numPr>
        <w:tabs>
          <w:tab w:val="clear" w:pos="1505"/>
          <w:tab w:val="num" w:pos="567"/>
          <w:tab w:val="num" w:pos="993"/>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o przedmiot,</w:t>
      </w:r>
    </w:p>
    <w:p w14:paraId="6DC8F042" w14:textId="77777777" w:rsidR="00EE28F9" w:rsidRPr="008A07BA" w:rsidRDefault="00EE28F9" w:rsidP="00C707D9">
      <w:pPr>
        <w:numPr>
          <w:ilvl w:val="0"/>
          <w:numId w:val="41"/>
        </w:numPr>
        <w:tabs>
          <w:tab w:val="clear" w:pos="1505"/>
          <w:tab w:val="num" w:pos="567"/>
          <w:tab w:val="num" w:pos="993"/>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o przestępstwo,</w:t>
      </w:r>
    </w:p>
    <w:p w14:paraId="50B5F66F" w14:textId="77777777" w:rsidR="00EE28F9" w:rsidRPr="008A07BA" w:rsidRDefault="00EE28F9" w:rsidP="00C707D9">
      <w:pPr>
        <w:numPr>
          <w:ilvl w:val="0"/>
          <w:numId w:val="41"/>
        </w:numPr>
        <w:tabs>
          <w:tab w:val="clear" w:pos="1505"/>
          <w:tab w:val="num" w:pos="567"/>
          <w:tab w:val="num" w:pos="993"/>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o rachunek bankowy,</w:t>
      </w:r>
    </w:p>
    <w:p w14:paraId="6FBBCDDF" w14:textId="77777777" w:rsidR="00EE28F9" w:rsidRPr="008A07BA" w:rsidRDefault="00EE28F9" w:rsidP="00C707D9">
      <w:pPr>
        <w:numPr>
          <w:ilvl w:val="0"/>
          <w:numId w:val="41"/>
        </w:numPr>
        <w:tabs>
          <w:tab w:val="clear" w:pos="1505"/>
          <w:tab w:val="num" w:pos="567"/>
          <w:tab w:val="num" w:pos="993"/>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o rachunek papierów wartościowych.</w:t>
      </w:r>
    </w:p>
    <w:p w14:paraId="12D5E424" w14:textId="77777777" w:rsidR="00EE28F9" w:rsidRPr="008A07BA" w:rsidRDefault="00EE28F9" w:rsidP="00EE28F9">
      <w:pPr>
        <w:spacing w:line="276" w:lineRule="auto"/>
        <w:jc w:val="both"/>
        <w:rPr>
          <w:rFonts w:ascii="Times New Roman" w:eastAsia="Calibri" w:hAnsi="Times New Roman" w:cs="Times New Roman"/>
          <w:color w:val="000000"/>
          <w:sz w:val="24"/>
          <w:szCs w:val="24"/>
        </w:rPr>
      </w:pPr>
    </w:p>
    <w:p w14:paraId="329E03EF" w14:textId="77777777" w:rsidR="00EE28F9" w:rsidRPr="008A07BA" w:rsidRDefault="00EE28F9" w:rsidP="00EE28F9">
      <w:pPr>
        <w:spacing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Ponadto za pośrednictwem systemu CBD SIP możliwe jest dokonywanie rejestracji/przekazywania informacji kryminalnych do systemu KCIK.</w:t>
      </w:r>
    </w:p>
    <w:p w14:paraId="7309ACE8" w14:textId="77777777" w:rsidR="00EE28F9" w:rsidRPr="008A07BA" w:rsidRDefault="00EE28F9" w:rsidP="00EE28F9">
      <w:pPr>
        <w:spacing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Przekazaniu podlegają informacje o obiektach: osoba, podmiot, przedmiot, przestępstwo i rachunek bankowy/papierów wartościowych., dla których wykonuje się rejestracje typu:</w:t>
      </w:r>
    </w:p>
    <w:p w14:paraId="553B2C41" w14:textId="77777777" w:rsidR="00EE28F9" w:rsidRPr="008A07BA" w:rsidRDefault="00EE28F9" w:rsidP="00C707D9">
      <w:pPr>
        <w:pStyle w:val="Akapitzlist"/>
        <w:numPr>
          <w:ilvl w:val="0"/>
          <w:numId w:val="64"/>
        </w:numPr>
        <w:spacing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rejestracja osoby,</w:t>
      </w:r>
    </w:p>
    <w:p w14:paraId="5A1D89B6" w14:textId="77777777" w:rsidR="00EE28F9" w:rsidRPr="008A07BA" w:rsidRDefault="00EE28F9" w:rsidP="00C707D9">
      <w:pPr>
        <w:pStyle w:val="Akapitzlist"/>
        <w:numPr>
          <w:ilvl w:val="0"/>
          <w:numId w:val="64"/>
        </w:numPr>
        <w:spacing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rejestracja podmiotu,</w:t>
      </w:r>
    </w:p>
    <w:p w14:paraId="3A38EBA0" w14:textId="77777777" w:rsidR="00EE28F9" w:rsidRPr="008A07BA" w:rsidRDefault="00EE28F9" w:rsidP="00C707D9">
      <w:pPr>
        <w:pStyle w:val="Akapitzlist"/>
        <w:numPr>
          <w:ilvl w:val="0"/>
          <w:numId w:val="64"/>
        </w:numPr>
        <w:spacing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rejestracja przedmiotu,</w:t>
      </w:r>
    </w:p>
    <w:p w14:paraId="34B4312B" w14:textId="77777777" w:rsidR="00EE28F9" w:rsidRPr="008A07BA" w:rsidRDefault="00EE28F9" w:rsidP="00C707D9">
      <w:pPr>
        <w:pStyle w:val="Akapitzlist"/>
        <w:numPr>
          <w:ilvl w:val="0"/>
          <w:numId w:val="64"/>
        </w:numPr>
        <w:spacing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rejestracja przestępstwa,</w:t>
      </w:r>
    </w:p>
    <w:p w14:paraId="7FCF0281" w14:textId="77777777" w:rsidR="00EE28F9" w:rsidRPr="008A07BA" w:rsidRDefault="00EE28F9" w:rsidP="00C707D9">
      <w:pPr>
        <w:pStyle w:val="Akapitzlist"/>
        <w:numPr>
          <w:ilvl w:val="0"/>
          <w:numId w:val="64"/>
        </w:numPr>
        <w:spacing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rejestracja rachunku bankowego,</w:t>
      </w:r>
    </w:p>
    <w:p w14:paraId="439FFE6E" w14:textId="77777777" w:rsidR="00EE28F9" w:rsidRPr="008A07BA" w:rsidRDefault="00EE28F9" w:rsidP="00C707D9">
      <w:pPr>
        <w:pStyle w:val="Akapitzlist"/>
        <w:numPr>
          <w:ilvl w:val="0"/>
          <w:numId w:val="64"/>
        </w:numPr>
        <w:spacing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rejestracja rachunku papierów wartościowych.</w:t>
      </w:r>
    </w:p>
    <w:p w14:paraId="6BF0ADA1" w14:textId="77777777" w:rsidR="00EE28F9" w:rsidRPr="008A07BA" w:rsidRDefault="00EE28F9" w:rsidP="00EE28F9">
      <w:pPr>
        <w:spacing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lastRenderedPageBreak/>
        <w:t>Operacje przekazania danych mogą mieć typ: rejestracja, zmiana, przejęcie i usunięcie.</w:t>
      </w:r>
    </w:p>
    <w:p w14:paraId="0B41FA5E" w14:textId="77777777" w:rsidR="00EE28F9" w:rsidRPr="008A07BA" w:rsidRDefault="00EE28F9" w:rsidP="00EE28F9">
      <w:pPr>
        <w:spacing w:line="276" w:lineRule="auto"/>
        <w:ind w:left="720"/>
        <w:jc w:val="both"/>
        <w:rPr>
          <w:rFonts w:ascii="Times New Roman" w:eastAsia="Calibri" w:hAnsi="Times New Roman" w:cs="Times New Roman"/>
          <w:color w:val="000000"/>
          <w:sz w:val="24"/>
          <w:szCs w:val="24"/>
        </w:rPr>
      </w:pPr>
    </w:p>
    <w:p w14:paraId="7D2EABCE" w14:textId="77777777" w:rsidR="00EE28F9" w:rsidRPr="008A07BA" w:rsidRDefault="00EE28F9" w:rsidP="00EE28F9">
      <w:pPr>
        <w:rPr>
          <w:rFonts w:ascii="Times New Roman" w:hAnsi="Times New Roman" w:cs="Times New Roman"/>
          <w:sz w:val="24"/>
          <w:szCs w:val="24"/>
          <w:u w:val="single"/>
        </w:rPr>
      </w:pPr>
      <w:bookmarkStart w:id="171" w:name="_Toc432520210"/>
      <w:bookmarkStart w:id="172" w:name="_Toc472915404"/>
      <w:bookmarkStart w:id="173" w:name="_Toc472964796"/>
      <w:bookmarkStart w:id="174" w:name="_Toc526475001"/>
      <w:bookmarkStart w:id="175" w:name="_Toc526475239"/>
      <w:bookmarkStart w:id="176" w:name="_Toc526475471"/>
      <w:bookmarkStart w:id="177" w:name="_Toc526475703"/>
      <w:r w:rsidRPr="008A07BA">
        <w:rPr>
          <w:rFonts w:ascii="Times New Roman" w:hAnsi="Times New Roman" w:cs="Times New Roman"/>
          <w:sz w:val="24"/>
          <w:szCs w:val="24"/>
          <w:u w:val="single"/>
        </w:rPr>
        <w:t>Wymiana danych z systemem Centralna Baza Osób Osadzonych – Noe.NET</w:t>
      </w:r>
      <w:bookmarkEnd w:id="171"/>
      <w:bookmarkEnd w:id="172"/>
      <w:bookmarkEnd w:id="173"/>
      <w:bookmarkEnd w:id="174"/>
      <w:bookmarkEnd w:id="175"/>
      <w:bookmarkEnd w:id="176"/>
      <w:bookmarkEnd w:id="177"/>
    </w:p>
    <w:p w14:paraId="0281FEDE" w14:textId="77777777" w:rsidR="00EE28F9" w:rsidRPr="008A07BA" w:rsidRDefault="00EE28F9" w:rsidP="00EE28F9">
      <w:pPr>
        <w:spacing w:line="276" w:lineRule="auto"/>
        <w:rPr>
          <w:rFonts w:ascii="Times New Roman" w:hAnsi="Times New Roman" w:cs="Times New Roman"/>
          <w:sz w:val="24"/>
          <w:szCs w:val="24"/>
        </w:rPr>
      </w:pPr>
    </w:p>
    <w:p w14:paraId="501B3608"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W systemie CBD-SIP PK jest możliwe wykonanie zapytań do Centralna Baza Danych Osób Pozbawionych Wolności – Noe.NET. Zapytania zadawane są w trybie asynchronicznym. </w:t>
      </w:r>
    </w:p>
    <w:p w14:paraId="3EF4B144"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 systemie CBD-SIP PK można zadawać zapytania następujących typów z wykorzystaniem interfejsu Noe.NET:</w:t>
      </w:r>
    </w:p>
    <w:p w14:paraId="4C415ECF" w14:textId="77777777" w:rsidR="00EE28F9" w:rsidRPr="008A07BA" w:rsidRDefault="00EE28F9" w:rsidP="00C707D9">
      <w:pPr>
        <w:numPr>
          <w:ilvl w:val="0"/>
          <w:numId w:val="42"/>
        </w:numPr>
        <w:tabs>
          <w:tab w:val="clear" w:pos="1080"/>
          <w:tab w:val="num"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identyfikujące,</w:t>
      </w:r>
    </w:p>
    <w:p w14:paraId="02DF14A1" w14:textId="77777777" w:rsidR="00EE28F9" w:rsidRPr="008A07BA" w:rsidRDefault="00EE28F9" w:rsidP="00C707D9">
      <w:pPr>
        <w:numPr>
          <w:ilvl w:val="0"/>
          <w:numId w:val="42"/>
        </w:numPr>
        <w:tabs>
          <w:tab w:val="clear" w:pos="1080"/>
          <w:tab w:val="num"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uzupełniające,</w:t>
      </w:r>
    </w:p>
    <w:p w14:paraId="43270768" w14:textId="77777777" w:rsidR="00EE28F9" w:rsidRPr="008A07BA" w:rsidRDefault="00EE28F9" w:rsidP="00C707D9">
      <w:pPr>
        <w:numPr>
          <w:ilvl w:val="0"/>
          <w:numId w:val="42"/>
        </w:numPr>
        <w:tabs>
          <w:tab w:val="clear" w:pos="1080"/>
          <w:tab w:val="num"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typu wyszukiwanie osoby.</w:t>
      </w:r>
    </w:p>
    <w:p w14:paraId="4B53ECFC" w14:textId="77777777" w:rsidR="00EE28F9" w:rsidRPr="008A07BA" w:rsidRDefault="00EE28F9" w:rsidP="00EE28F9">
      <w:pPr>
        <w:spacing w:line="276" w:lineRule="auto"/>
        <w:jc w:val="both"/>
        <w:rPr>
          <w:rFonts w:ascii="Times New Roman" w:eastAsia="Calibri" w:hAnsi="Times New Roman" w:cs="Times New Roman"/>
          <w:color w:val="000000"/>
          <w:sz w:val="24"/>
          <w:szCs w:val="24"/>
        </w:rPr>
      </w:pPr>
    </w:p>
    <w:p w14:paraId="6DB765F9" w14:textId="77777777" w:rsidR="00EE28F9" w:rsidRPr="008A07BA" w:rsidRDefault="00EE28F9" w:rsidP="00EE28F9">
      <w:pPr>
        <w:rPr>
          <w:rFonts w:ascii="Times New Roman" w:hAnsi="Times New Roman" w:cs="Times New Roman"/>
          <w:sz w:val="24"/>
          <w:szCs w:val="24"/>
          <w:u w:val="single"/>
        </w:rPr>
      </w:pPr>
      <w:bookmarkStart w:id="178" w:name="_Toc432520211"/>
      <w:bookmarkStart w:id="179" w:name="_Toc472915405"/>
      <w:bookmarkStart w:id="180" w:name="_Toc472964797"/>
      <w:bookmarkStart w:id="181" w:name="_Toc526475002"/>
      <w:bookmarkStart w:id="182" w:name="_Toc526475240"/>
      <w:bookmarkStart w:id="183" w:name="_Toc526475472"/>
      <w:bookmarkStart w:id="184" w:name="_Toc526475704"/>
      <w:r w:rsidRPr="008A07BA">
        <w:rPr>
          <w:rFonts w:ascii="Times New Roman" w:hAnsi="Times New Roman" w:cs="Times New Roman"/>
          <w:sz w:val="24"/>
          <w:szCs w:val="24"/>
          <w:u w:val="single"/>
        </w:rPr>
        <w:t>Wymiana danych z systemem Krajowy Rejestr Karny – KRK</w:t>
      </w:r>
      <w:bookmarkEnd w:id="178"/>
      <w:bookmarkEnd w:id="179"/>
      <w:bookmarkEnd w:id="180"/>
      <w:bookmarkEnd w:id="181"/>
      <w:bookmarkEnd w:id="182"/>
      <w:bookmarkEnd w:id="183"/>
      <w:bookmarkEnd w:id="184"/>
    </w:p>
    <w:p w14:paraId="2FCFE6E9" w14:textId="77777777" w:rsidR="00EE28F9" w:rsidRPr="008A07BA" w:rsidRDefault="00EE28F9" w:rsidP="00EE28F9">
      <w:pPr>
        <w:spacing w:line="276" w:lineRule="auto"/>
        <w:rPr>
          <w:rFonts w:ascii="Times New Roman" w:hAnsi="Times New Roman" w:cs="Times New Roman"/>
          <w:sz w:val="24"/>
          <w:szCs w:val="24"/>
        </w:rPr>
      </w:pPr>
    </w:p>
    <w:p w14:paraId="55DA5062"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 systemie CBD-SIP-PK jest możliwe wykonanie zapytań do systemu Krajowy Rejestr Karny – KRK.</w:t>
      </w:r>
    </w:p>
    <w:p w14:paraId="334AB457"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W trybie podstawowym aplikacja KRK pozwala na sprawdzenie faktu karalności osoby o podanej tożsamości. Aplikacja udostępnia formularz do wprowadzania danych osobowych i pozwala na uzyskanie odpowiedzi wprost w oknie przeglądarki bez konieczności oczekiwania na żadne dokumenty. </w:t>
      </w:r>
    </w:p>
    <w:p w14:paraId="53F5474B"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W trybie wysyłania zapytań o osobę użytkownik po wprowadzeniu danych osoby ma możliwość wysłania prośby o otrzymanie informacji o danej osobie w postaci dokumentu PDF. Aplikacja internetowa KRK udostępnia stosowny formularz, który umożliwia wysłanie zapytania o osobę. W odróżnieniu od podstawowego trybu pracy użytkownik nie otrzymuje odpowiedzi natychmiast. Odpowiedź na zapytanie pojawia się dopiero po pewnym czasie w sposób asynchroniczny w „folderze systemu KRK”. </w:t>
      </w:r>
    </w:p>
    <w:p w14:paraId="03BCF259"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Treścią komunikatu jest (w przypadku poprawnego statusu odpowiedzi) dokument PDF zawierający żądane dane o osobie.</w:t>
      </w:r>
    </w:p>
    <w:p w14:paraId="02A9FB9B"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Dokument PDF zapisywany jest w centralnej bazie danych CBD-SIP PK. Dostęp do odpowiedzi możliwy jest z poziomu „folderu systemu KRK”. Odpowiedź wyświetlana jest w oknie przeglądarki, jako dokument PDF.</w:t>
      </w:r>
    </w:p>
    <w:p w14:paraId="4E26106C"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p>
    <w:p w14:paraId="2550D209" w14:textId="77777777" w:rsidR="00EE28F9" w:rsidRPr="008A07BA" w:rsidRDefault="00EE28F9" w:rsidP="00EE28F9">
      <w:pPr>
        <w:rPr>
          <w:rFonts w:ascii="Times New Roman" w:hAnsi="Times New Roman" w:cs="Times New Roman"/>
          <w:sz w:val="24"/>
          <w:szCs w:val="24"/>
          <w:u w:val="single"/>
        </w:rPr>
      </w:pPr>
      <w:bookmarkStart w:id="185" w:name="_Toc432520212"/>
      <w:bookmarkStart w:id="186" w:name="_Toc472915406"/>
      <w:bookmarkStart w:id="187" w:name="_Toc472964798"/>
      <w:bookmarkStart w:id="188" w:name="_Toc526475003"/>
      <w:bookmarkStart w:id="189" w:name="_Toc526475241"/>
      <w:bookmarkStart w:id="190" w:name="_Toc526475473"/>
      <w:bookmarkStart w:id="191" w:name="_Toc526475705"/>
      <w:r w:rsidRPr="008A07BA">
        <w:rPr>
          <w:rFonts w:ascii="Times New Roman" w:hAnsi="Times New Roman" w:cs="Times New Roman"/>
          <w:sz w:val="24"/>
          <w:szCs w:val="24"/>
          <w:u w:val="single"/>
        </w:rPr>
        <w:t>Wymiana danych z systemem Krajowy Rejestr Sądowy – KRS</w:t>
      </w:r>
      <w:bookmarkEnd w:id="185"/>
      <w:bookmarkEnd w:id="186"/>
      <w:bookmarkEnd w:id="187"/>
      <w:bookmarkEnd w:id="188"/>
      <w:bookmarkEnd w:id="189"/>
      <w:bookmarkEnd w:id="190"/>
      <w:bookmarkEnd w:id="191"/>
    </w:p>
    <w:p w14:paraId="289662BC"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W systemie CBD-SIP-PK jest możliwe wykonanie zapytań do systemu Krajowy Rejestr Sądowy – KRS. </w:t>
      </w:r>
    </w:p>
    <w:p w14:paraId="2C569A5E"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Podsystem Udostępniania Danych systemu KRS (PUD) udostępnia dane systemom zewnętrznym w formie komunikatu odpowiedzi na przesłany komunikat zapytania. Zapytania zadawane są w trybie asynchronicznym. Format komunikatów jest zgodny ze standardem </w:t>
      </w:r>
      <w:r w:rsidRPr="008A07BA">
        <w:rPr>
          <w:rFonts w:ascii="Times New Roman" w:eastAsia="Calibri" w:hAnsi="Times New Roman" w:cs="Times New Roman"/>
          <w:color w:val="000000"/>
          <w:sz w:val="24"/>
          <w:szCs w:val="24"/>
        </w:rPr>
        <w:lastRenderedPageBreak/>
        <w:t>JMS - Java Message Service. Do przekazywania komunikatów używany jest podsystem komunikacyjny obsługujący kolejki IBM MQ-Series.</w:t>
      </w:r>
    </w:p>
    <w:p w14:paraId="116CDA59"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Zapytania do Podsystemu Udostępniania Danych z KRS są podzielone na dwie grupy:</w:t>
      </w:r>
    </w:p>
    <w:p w14:paraId="180145C7" w14:textId="77777777" w:rsidR="00EE28F9" w:rsidRPr="008A07BA" w:rsidRDefault="00EE28F9" w:rsidP="00C707D9">
      <w:pPr>
        <w:numPr>
          <w:ilvl w:val="0"/>
          <w:numId w:val="43"/>
        </w:numPr>
        <w:tabs>
          <w:tab w:val="clear" w:pos="1080"/>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Polecenie wyszukania podmiotów spełniających zadane kryterium,</w:t>
      </w:r>
    </w:p>
    <w:p w14:paraId="03DE94AD" w14:textId="77777777" w:rsidR="00EE28F9" w:rsidRPr="008A07BA" w:rsidRDefault="00EE28F9" w:rsidP="00C707D9">
      <w:pPr>
        <w:numPr>
          <w:ilvl w:val="0"/>
          <w:numId w:val="43"/>
        </w:numPr>
        <w:tabs>
          <w:tab w:val="clear" w:pos="1080"/>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Polecenia pobrania informacji o zadanym podmiocie.</w:t>
      </w:r>
    </w:p>
    <w:p w14:paraId="0CFA58DD"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p>
    <w:p w14:paraId="7B2FC99C"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Podsystem Udostępniania Danych z KRS obsługuje następujące rodzaje kryteriów wyszukiwania:</w:t>
      </w:r>
    </w:p>
    <w:p w14:paraId="73564FC4" w14:textId="77777777" w:rsidR="00EE28F9" w:rsidRPr="008A07BA" w:rsidRDefault="00EE28F9" w:rsidP="00C707D9">
      <w:pPr>
        <w:numPr>
          <w:ilvl w:val="0"/>
          <w:numId w:val="44"/>
        </w:numPr>
        <w:tabs>
          <w:tab w:val="clear" w:pos="1080"/>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Pełna nazwa podmiotu – wyszukiwany jest podmiot, którego nazwa aktualna jest identyczna z podaną w zapytaniu.</w:t>
      </w:r>
    </w:p>
    <w:p w14:paraId="513F1A32" w14:textId="77777777" w:rsidR="00EE28F9" w:rsidRPr="008A07BA" w:rsidRDefault="00EE28F9" w:rsidP="00C707D9">
      <w:pPr>
        <w:numPr>
          <w:ilvl w:val="0"/>
          <w:numId w:val="44"/>
        </w:numPr>
        <w:tabs>
          <w:tab w:val="clear" w:pos="1080"/>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Niepełna nazwa podmiotu – wyszukiwane są podmioty, w których nazwie aktualnej występuje podciąg podany w zapytaniu.</w:t>
      </w:r>
    </w:p>
    <w:p w14:paraId="7CDCE413" w14:textId="77777777" w:rsidR="00EE28F9" w:rsidRPr="008A07BA" w:rsidRDefault="00EE28F9" w:rsidP="00C707D9">
      <w:pPr>
        <w:numPr>
          <w:ilvl w:val="0"/>
          <w:numId w:val="44"/>
        </w:numPr>
        <w:tabs>
          <w:tab w:val="clear" w:pos="1080"/>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REGON – wyszukiwany jest podmiot o aktualnym numerze REGON takim jak podany w zapytaniu.</w:t>
      </w:r>
    </w:p>
    <w:p w14:paraId="4126AD08" w14:textId="77777777" w:rsidR="00EE28F9" w:rsidRPr="008A07BA" w:rsidRDefault="00EE28F9" w:rsidP="00C707D9">
      <w:pPr>
        <w:numPr>
          <w:ilvl w:val="0"/>
          <w:numId w:val="44"/>
        </w:numPr>
        <w:tabs>
          <w:tab w:val="clear" w:pos="1080"/>
          <w:tab w:val="num" w:pos="567"/>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PESEL – wyszukiwany jest podmiot, w którym przynajmniej raz występuje aktualnie osoba w dowolnej roli o podanym numerze PESEL.</w:t>
      </w:r>
    </w:p>
    <w:p w14:paraId="03C8D6C3" w14:textId="77777777" w:rsidR="00EE28F9" w:rsidRPr="008A07BA" w:rsidRDefault="00EE28F9" w:rsidP="00C707D9">
      <w:pPr>
        <w:numPr>
          <w:ilvl w:val="0"/>
          <w:numId w:val="44"/>
        </w:numPr>
        <w:tabs>
          <w:tab w:val="clear" w:pos="1080"/>
          <w:tab w:val="num" w:pos="567"/>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Imię i nazwisko - wyszukiwany jest podmiot, w którym przynajmniej raz występuje aktualnie osoba w dowolnej roli o podanym imieniu i nazwisku.</w:t>
      </w:r>
    </w:p>
    <w:p w14:paraId="4AE3BBEC"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p>
    <w:p w14:paraId="1DAD38B5"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W odpowiedzi na dowolne z powyższych zapytań, podsystem zwraca listę numerów KRS spełniających zadane kryterium. Uzyskanie szczegółowej informacji na temat danej pozycji rejestru możliwe jest po zadaniu pytania z parametrami: nr KRS i rodzaj oczekiwanej odpowiedzi. </w:t>
      </w:r>
    </w:p>
    <w:p w14:paraId="196547C8"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Grupa poleceń pobrania informacji o zadanym podmiocie (wskazanego poprzez podanie jego numeru KRS) składa się z poleceń (oznaczonych symbolami O1-O3)</w:t>
      </w:r>
    </w:p>
    <w:p w14:paraId="5D7F76D5" w14:textId="77777777" w:rsidR="00EE28F9" w:rsidRPr="008A07BA" w:rsidRDefault="00EE28F9" w:rsidP="00C707D9">
      <w:pPr>
        <w:numPr>
          <w:ilvl w:val="0"/>
          <w:numId w:val="45"/>
        </w:numPr>
        <w:spacing w:before="120" w:line="276" w:lineRule="auto"/>
        <w:ind w:left="567" w:hanging="283"/>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Pobranie aktualnej treści działu pierwszego</w:t>
      </w:r>
    </w:p>
    <w:p w14:paraId="7DFEA58A" w14:textId="77777777" w:rsidR="00EE28F9" w:rsidRPr="008A07BA" w:rsidRDefault="00EE28F9" w:rsidP="00C707D9">
      <w:pPr>
        <w:numPr>
          <w:ilvl w:val="0"/>
          <w:numId w:val="45"/>
        </w:numPr>
        <w:spacing w:before="120" w:line="276" w:lineRule="auto"/>
        <w:ind w:left="567" w:hanging="283"/>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Pobranie treści tożsamej z odpisem pełnym</w:t>
      </w:r>
    </w:p>
    <w:p w14:paraId="2D218902" w14:textId="77777777" w:rsidR="00EE28F9" w:rsidRPr="008A07BA" w:rsidRDefault="00EE28F9" w:rsidP="00C707D9">
      <w:pPr>
        <w:numPr>
          <w:ilvl w:val="0"/>
          <w:numId w:val="45"/>
        </w:numPr>
        <w:spacing w:before="120" w:line="276" w:lineRule="auto"/>
        <w:ind w:left="567" w:hanging="283"/>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Pobranie treści tożsamej z odpisem aktualnym</w:t>
      </w:r>
    </w:p>
    <w:p w14:paraId="7A91DE86"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 odpowiedzi na dowolne z powyższych poleceń, podsystem zwraca dane pozycji o zadanym numerze KRS i w zadanej formie XML lub PDF.</w:t>
      </w:r>
    </w:p>
    <w:p w14:paraId="4912C1DA"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 systemie CBD-SIP PK można zadawać zapytania następujących typów z wykorzystaniem interfejsu KRS według:</w:t>
      </w:r>
    </w:p>
    <w:p w14:paraId="6FA395BE" w14:textId="77777777" w:rsidR="00EE28F9" w:rsidRPr="008A07BA" w:rsidRDefault="00EE28F9" w:rsidP="00C707D9">
      <w:pPr>
        <w:numPr>
          <w:ilvl w:val="0"/>
          <w:numId w:val="46"/>
        </w:numPr>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numeru KRS</w:t>
      </w:r>
    </w:p>
    <w:p w14:paraId="71B49A26" w14:textId="77777777" w:rsidR="00EE28F9" w:rsidRPr="008A07BA" w:rsidRDefault="00EE28F9" w:rsidP="00C707D9">
      <w:pPr>
        <w:numPr>
          <w:ilvl w:val="0"/>
          <w:numId w:val="46"/>
        </w:numPr>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numeru REGON</w:t>
      </w:r>
    </w:p>
    <w:p w14:paraId="388A9506" w14:textId="77777777" w:rsidR="00EE28F9" w:rsidRPr="008A07BA" w:rsidRDefault="00EE28F9" w:rsidP="00C707D9">
      <w:pPr>
        <w:numPr>
          <w:ilvl w:val="0"/>
          <w:numId w:val="46"/>
        </w:numPr>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nazwy podmiotu</w:t>
      </w:r>
    </w:p>
    <w:p w14:paraId="3783CC57" w14:textId="77777777" w:rsidR="00EE28F9" w:rsidRPr="008A07BA" w:rsidRDefault="00EE28F9" w:rsidP="00C707D9">
      <w:pPr>
        <w:numPr>
          <w:ilvl w:val="0"/>
          <w:numId w:val="46"/>
        </w:numPr>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numeru PESEL,</w:t>
      </w:r>
    </w:p>
    <w:p w14:paraId="5642F22E"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p>
    <w:p w14:paraId="6151C0FA"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Na żądanie można uzyskać poprzez kolejne zapytanie do KRS określoną w zapytaniu treść (działu pierwszego, odpisu aktualnego lub pełnego) dla wybranego numeru KRS.</w:t>
      </w:r>
    </w:p>
    <w:p w14:paraId="186510BD" w14:textId="77777777" w:rsidR="00EE28F9" w:rsidRPr="008A07BA" w:rsidRDefault="00EE28F9" w:rsidP="00EE28F9">
      <w:pPr>
        <w:spacing w:before="120" w:line="276" w:lineRule="auto"/>
        <w:ind w:firstLine="708"/>
        <w:jc w:val="both"/>
        <w:rPr>
          <w:rFonts w:ascii="Times New Roman" w:eastAsia="Calibri" w:hAnsi="Times New Roman" w:cs="Times New Roman"/>
          <w:color w:val="000000"/>
          <w:sz w:val="24"/>
          <w:szCs w:val="24"/>
        </w:rPr>
      </w:pPr>
    </w:p>
    <w:p w14:paraId="783FD4EF" w14:textId="77777777" w:rsidR="00EE28F9" w:rsidRPr="008A07BA" w:rsidRDefault="00EE28F9" w:rsidP="00EE28F9">
      <w:pPr>
        <w:rPr>
          <w:rFonts w:ascii="Times New Roman" w:hAnsi="Times New Roman" w:cs="Times New Roman"/>
          <w:sz w:val="24"/>
          <w:szCs w:val="24"/>
          <w:u w:val="single"/>
        </w:rPr>
      </w:pPr>
      <w:bookmarkStart w:id="192" w:name="_Toc432520214"/>
      <w:bookmarkStart w:id="193" w:name="_Toc472915407"/>
      <w:bookmarkStart w:id="194" w:name="_Toc472964799"/>
      <w:bookmarkStart w:id="195" w:name="_Toc526475004"/>
      <w:bookmarkStart w:id="196" w:name="_Toc526475242"/>
      <w:bookmarkStart w:id="197" w:name="_Toc526475474"/>
      <w:bookmarkStart w:id="198" w:name="_Toc526475706"/>
      <w:r w:rsidRPr="008A07BA">
        <w:rPr>
          <w:rFonts w:ascii="Times New Roman" w:hAnsi="Times New Roman" w:cs="Times New Roman"/>
          <w:sz w:val="24"/>
          <w:szCs w:val="24"/>
          <w:u w:val="single"/>
        </w:rPr>
        <w:lastRenderedPageBreak/>
        <w:t>Wymiana danych z systemem EKW – Elektroniczne Księgi Wieczyste</w:t>
      </w:r>
      <w:bookmarkEnd w:id="192"/>
      <w:bookmarkEnd w:id="193"/>
      <w:bookmarkEnd w:id="194"/>
      <w:bookmarkEnd w:id="195"/>
      <w:bookmarkEnd w:id="196"/>
      <w:bookmarkEnd w:id="197"/>
      <w:bookmarkEnd w:id="198"/>
    </w:p>
    <w:p w14:paraId="43D8D075" w14:textId="77777777" w:rsidR="00EE28F9" w:rsidRPr="008A07BA" w:rsidRDefault="00EE28F9" w:rsidP="00EE28F9">
      <w:pPr>
        <w:spacing w:line="276" w:lineRule="auto"/>
        <w:rPr>
          <w:rFonts w:ascii="Times New Roman" w:hAnsi="Times New Roman" w:cs="Times New Roman"/>
          <w:sz w:val="24"/>
          <w:szCs w:val="24"/>
        </w:rPr>
      </w:pPr>
    </w:p>
    <w:p w14:paraId="6FC1E740"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W systemie CBD-SIP-PK jest możliwe wykonanie zapytań do systemu EKW – Elektroniczne Księgi Wieczyste. Zapytania zadawane są w trybie asynchronicznym. </w:t>
      </w:r>
    </w:p>
    <w:p w14:paraId="7CD17EC7"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Usługi sieciowe (WebSerwisy) systemu EKW dzielą dane na 3 główne kategorie:</w:t>
      </w:r>
    </w:p>
    <w:p w14:paraId="0BF9944E" w14:textId="77777777" w:rsidR="00EE28F9" w:rsidRPr="008A07BA" w:rsidRDefault="00EE28F9" w:rsidP="00C707D9">
      <w:pPr>
        <w:numPr>
          <w:ilvl w:val="0"/>
          <w:numId w:val="47"/>
        </w:numPr>
        <w:tabs>
          <w:tab w:val="clear" w:pos="1080"/>
          <w:tab w:val="num"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Wyszukanie KW spełniających kryteria.</w:t>
      </w:r>
    </w:p>
    <w:p w14:paraId="00BB1921" w14:textId="77777777" w:rsidR="00EE28F9" w:rsidRPr="008A07BA" w:rsidRDefault="00EE28F9" w:rsidP="00C707D9">
      <w:pPr>
        <w:numPr>
          <w:ilvl w:val="0"/>
          <w:numId w:val="47"/>
        </w:numPr>
        <w:tabs>
          <w:tab w:val="clear" w:pos="1080"/>
          <w:tab w:val="num"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Pobranie treści KW w formacie XML.</w:t>
      </w:r>
    </w:p>
    <w:p w14:paraId="24BFC196" w14:textId="77777777" w:rsidR="00EE28F9" w:rsidRPr="008A07BA" w:rsidRDefault="00EE28F9" w:rsidP="00C707D9">
      <w:pPr>
        <w:numPr>
          <w:ilvl w:val="0"/>
          <w:numId w:val="47"/>
        </w:numPr>
        <w:tabs>
          <w:tab w:val="clear" w:pos="1080"/>
          <w:tab w:val="num"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Pobranie wydruków KW w formacie PDF (z danymi aktualnymi lub zupełnymi).</w:t>
      </w:r>
    </w:p>
    <w:p w14:paraId="6B724C9D"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Pobrania treści XML/PDF są realizowane w 2 etapach:</w:t>
      </w:r>
    </w:p>
    <w:p w14:paraId="1AF2266D" w14:textId="77777777" w:rsidR="00EE28F9" w:rsidRPr="008A07BA" w:rsidRDefault="00EE28F9" w:rsidP="00C707D9">
      <w:pPr>
        <w:numPr>
          <w:ilvl w:val="0"/>
          <w:numId w:val="48"/>
        </w:numPr>
        <w:tabs>
          <w:tab w:val="clear" w:pos="1080"/>
          <w:tab w:val="num"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Zlecenie pobrania treści.</w:t>
      </w:r>
    </w:p>
    <w:p w14:paraId="56B8D75F" w14:textId="77777777" w:rsidR="00EE28F9" w:rsidRPr="008A07BA" w:rsidRDefault="00EE28F9" w:rsidP="00C707D9">
      <w:pPr>
        <w:numPr>
          <w:ilvl w:val="0"/>
          <w:numId w:val="48"/>
        </w:numPr>
        <w:tabs>
          <w:tab w:val="clear" w:pos="1080"/>
          <w:tab w:val="num"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Pobranie treści na podstawie identyfikatora zlecenia.</w:t>
      </w:r>
    </w:p>
    <w:p w14:paraId="0C2B450F"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 systemie CBD-SIP PK można zadawać zapytania następujących typów z wykorzystaniem interfejsu EKW:</w:t>
      </w:r>
    </w:p>
    <w:p w14:paraId="7305195A" w14:textId="77777777" w:rsidR="00EE28F9" w:rsidRPr="008A07BA" w:rsidRDefault="00EE28F9" w:rsidP="00C707D9">
      <w:pPr>
        <w:numPr>
          <w:ilvl w:val="0"/>
          <w:numId w:val="49"/>
        </w:numPr>
        <w:tabs>
          <w:tab w:val="clear" w:pos="1080"/>
          <w:tab w:val="num"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wyszukanie KW,</w:t>
      </w:r>
    </w:p>
    <w:p w14:paraId="25AA87C9" w14:textId="77777777" w:rsidR="00EE28F9" w:rsidRPr="008A07BA" w:rsidRDefault="00EE28F9" w:rsidP="00C707D9">
      <w:pPr>
        <w:numPr>
          <w:ilvl w:val="0"/>
          <w:numId w:val="49"/>
        </w:numPr>
        <w:tabs>
          <w:tab w:val="clear" w:pos="1080"/>
          <w:tab w:val="num"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pobranie wydruków PDF wskazanych KW.</w:t>
      </w:r>
    </w:p>
    <w:p w14:paraId="1A27E7B0"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 odpowiedzi na zapytanie zwracana jest lista numerów ksiąg (Kod wydziału, Numer KW, Cyfra kontrolna). Dla każdej znalezionej pozycji usługa QM pobiera automatycznie za pomocą usług systemu EKW treść ksiąg w formacie XML. Dopiero pobranie treści ksiąg umożliwia skonstruowanie tabeli prezentującej listę KW z wymaganymi danymi. W związku z tym dopiero po pobraniu treści wszystkich KW w formacie XML, na liście zapytań zapisywana jest data otrzymania odpowiedzi, a treść może być wyświetlona w aplikacji SIP.</w:t>
      </w:r>
    </w:p>
    <w:p w14:paraId="07F01139" w14:textId="77777777" w:rsidR="00EE28F9" w:rsidRPr="008A07BA" w:rsidRDefault="00EE28F9" w:rsidP="00EE28F9">
      <w:pPr>
        <w:rPr>
          <w:rFonts w:ascii="Times New Roman" w:hAnsi="Times New Roman" w:cs="Times New Roman"/>
          <w:sz w:val="24"/>
          <w:szCs w:val="24"/>
          <w:u w:val="single"/>
        </w:rPr>
      </w:pPr>
      <w:bookmarkStart w:id="199" w:name="_Toc432520216"/>
      <w:bookmarkStart w:id="200" w:name="_Toc472915408"/>
      <w:bookmarkStart w:id="201" w:name="_Toc472964800"/>
      <w:bookmarkStart w:id="202" w:name="_Toc526475005"/>
      <w:bookmarkStart w:id="203" w:name="_Toc526475243"/>
      <w:bookmarkStart w:id="204" w:name="_Toc526475475"/>
      <w:bookmarkStart w:id="205" w:name="_Toc526475707"/>
      <w:r w:rsidRPr="008A07BA">
        <w:rPr>
          <w:rFonts w:ascii="Times New Roman" w:hAnsi="Times New Roman" w:cs="Times New Roman"/>
          <w:sz w:val="24"/>
          <w:szCs w:val="24"/>
          <w:u w:val="single"/>
        </w:rPr>
        <w:t>Wymiana danych z systemem Centralna Ewidencja Pojazdów i Kierowców – CEPIK</w:t>
      </w:r>
      <w:bookmarkEnd w:id="199"/>
      <w:bookmarkEnd w:id="200"/>
      <w:bookmarkEnd w:id="201"/>
      <w:bookmarkEnd w:id="202"/>
      <w:bookmarkEnd w:id="203"/>
      <w:bookmarkEnd w:id="204"/>
      <w:bookmarkEnd w:id="205"/>
    </w:p>
    <w:p w14:paraId="1FD179B9" w14:textId="77777777" w:rsidR="00EE28F9" w:rsidRPr="008A07BA" w:rsidRDefault="00EE28F9" w:rsidP="00EE28F9">
      <w:pPr>
        <w:spacing w:line="276" w:lineRule="auto"/>
        <w:rPr>
          <w:rFonts w:ascii="Times New Roman" w:hAnsi="Times New Roman" w:cs="Times New Roman"/>
          <w:sz w:val="24"/>
          <w:szCs w:val="24"/>
        </w:rPr>
      </w:pPr>
    </w:p>
    <w:p w14:paraId="423762A8"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W systemie CBD-SIP-PK jest możliwe wykonanie zapytań do systemu Centralna Ewidencja Pojazdów i Kierowców – CEPIK. Zapytania zadawane są w trybie synchronicznym/asynchronicznym. Moduł umożliwia uzyskanie informacji o pojazdach i ich dokumentach zarejestrowanych w Centralnej Ewidencji Pojazdów - CEP oraz właścicielach i posiadaczach pojazdów zarejestrowanych w Centralnej Ewidencji Kierowców - CEK. </w:t>
      </w:r>
    </w:p>
    <w:p w14:paraId="61D0A690"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Interfejs systemu CEPIK umożliwia również zgłaszanie niezgodności za pomocą dedykowanych formularzy, jeśli według informacji posiadanych przez zgłaszającego istnieje podejrzenie, że dane w systemie CEPIK są niezgodne z rzeczywistością. W związku z tym w systemie CBD-SIP-PK można przesyłać zgłoszenia niezgodności do systemu CEPIK.</w:t>
      </w:r>
    </w:p>
    <w:p w14:paraId="1C92D2DB"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 systemie CBD-SIP-PK można zadawać zapytania następujących typów z wykorzystaniem interfejsu CEPIK:</w:t>
      </w:r>
    </w:p>
    <w:p w14:paraId="47AFEEA7" w14:textId="77777777" w:rsidR="00EE28F9" w:rsidRPr="008A07BA" w:rsidRDefault="00EE28F9" w:rsidP="00C707D9">
      <w:pPr>
        <w:numPr>
          <w:ilvl w:val="0"/>
          <w:numId w:val="50"/>
        </w:numPr>
        <w:tabs>
          <w:tab w:val="left"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do bazy CEP o Dokument,</w:t>
      </w:r>
    </w:p>
    <w:p w14:paraId="4363675E" w14:textId="77777777" w:rsidR="00EE28F9" w:rsidRPr="008A07BA" w:rsidRDefault="00EE28F9" w:rsidP="00C707D9">
      <w:pPr>
        <w:numPr>
          <w:ilvl w:val="0"/>
          <w:numId w:val="50"/>
        </w:numPr>
        <w:tabs>
          <w:tab w:val="left"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do bazy CEP o Pojazd,</w:t>
      </w:r>
    </w:p>
    <w:p w14:paraId="57814DCD" w14:textId="77777777" w:rsidR="00EE28F9" w:rsidRPr="008A07BA" w:rsidRDefault="00EE28F9" w:rsidP="00C707D9">
      <w:pPr>
        <w:numPr>
          <w:ilvl w:val="0"/>
          <w:numId w:val="50"/>
        </w:numPr>
        <w:tabs>
          <w:tab w:val="left"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rozszerzone do bazy CEP o Pojazd,</w:t>
      </w:r>
    </w:p>
    <w:p w14:paraId="16928459" w14:textId="77777777" w:rsidR="00EE28F9" w:rsidRPr="008A07BA" w:rsidRDefault="00EE28F9" w:rsidP="00C707D9">
      <w:pPr>
        <w:numPr>
          <w:ilvl w:val="0"/>
          <w:numId w:val="50"/>
        </w:numPr>
        <w:tabs>
          <w:tab w:val="left"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do bazy CEP o Podmiot,</w:t>
      </w:r>
    </w:p>
    <w:p w14:paraId="0DEBF9C4" w14:textId="77777777" w:rsidR="00EE28F9" w:rsidRPr="008A07BA" w:rsidRDefault="00EE28F9" w:rsidP="00C707D9">
      <w:pPr>
        <w:numPr>
          <w:ilvl w:val="0"/>
          <w:numId w:val="50"/>
        </w:numPr>
        <w:tabs>
          <w:tab w:val="left"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do bazy CEK o Osobę,</w:t>
      </w:r>
    </w:p>
    <w:p w14:paraId="30D986DB" w14:textId="77777777" w:rsidR="00EE28F9" w:rsidRPr="008A07BA" w:rsidRDefault="00EE28F9" w:rsidP="00C707D9">
      <w:pPr>
        <w:numPr>
          <w:ilvl w:val="0"/>
          <w:numId w:val="50"/>
        </w:numPr>
        <w:tabs>
          <w:tab w:val="left"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do bazy CEK o Dokument,</w:t>
      </w:r>
    </w:p>
    <w:p w14:paraId="2417514F" w14:textId="77777777" w:rsidR="00EE28F9" w:rsidRPr="008A07BA" w:rsidRDefault="00EE28F9" w:rsidP="00C707D9">
      <w:pPr>
        <w:numPr>
          <w:ilvl w:val="0"/>
          <w:numId w:val="50"/>
        </w:numPr>
        <w:tabs>
          <w:tab w:val="left"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lastRenderedPageBreak/>
        <w:t>zapytanie rozszerzone do bazy CEK o Dokument,</w:t>
      </w:r>
    </w:p>
    <w:p w14:paraId="2D96FDB2" w14:textId="77777777" w:rsidR="00EE28F9" w:rsidRPr="008A07BA" w:rsidRDefault="00EE28F9" w:rsidP="00C707D9">
      <w:pPr>
        <w:numPr>
          <w:ilvl w:val="0"/>
          <w:numId w:val="50"/>
        </w:numPr>
        <w:tabs>
          <w:tab w:val="left"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do bazy CEK o zakazy i cofnięcia.</w:t>
      </w:r>
    </w:p>
    <w:p w14:paraId="148F5FC5" w14:textId="77777777" w:rsidR="00EE28F9" w:rsidRPr="008A07BA" w:rsidRDefault="00EE28F9" w:rsidP="00EE28F9">
      <w:pPr>
        <w:tabs>
          <w:tab w:val="left" w:pos="567"/>
        </w:tabs>
        <w:spacing w:line="276" w:lineRule="auto"/>
        <w:ind w:left="1080"/>
        <w:jc w:val="both"/>
        <w:rPr>
          <w:rFonts w:ascii="Times New Roman" w:eastAsia="Calibri" w:hAnsi="Times New Roman" w:cs="Times New Roman"/>
          <w:color w:val="000000"/>
          <w:sz w:val="24"/>
          <w:szCs w:val="24"/>
        </w:rPr>
      </w:pPr>
    </w:p>
    <w:p w14:paraId="5B59D4B1" w14:textId="77777777" w:rsidR="00EE28F9" w:rsidRPr="008A07BA" w:rsidRDefault="00EE28F9" w:rsidP="00EE28F9">
      <w:pPr>
        <w:rPr>
          <w:rFonts w:ascii="Times New Roman" w:hAnsi="Times New Roman" w:cs="Times New Roman"/>
          <w:sz w:val="24"/>
          <w:szCs w:val="24"/>
          <w:u w:val="single"/>
        </w:rPr>
      </w:pPr>
      <w:r w:rsidRPr="008A07BA">
        <w:rPr>
          <w:rFonts w:ascii="Times New Roman" w:hAnsi="Times New Roman" w:cs="Times New Roman"/>
          <w:sz w:val="24"/>
          <w:szCs w:val="24"/>
          <w:u w:val="single"/>
        </w:rPr>
        <w:t>Wymiana danych z systemem e-podatki – Usługa Udostępniania Danych o Dochodach (UUDoD)</w:t>
      </w:r>
    </w:p>
    <w:p w14:paraId="2041791F" w14:textId="77777777" w:rsidR="00EE28F9" w:rsidRPr="008A07BA" w:rsidRDefault="00EE28F9" w:rsidP="00EE28F9">
      <w:pPr>
        <w:rPr>
          <w:rFonts w:ascii="Times New Roman" w:hAnsi="Times New Roman" w:cs="Times New Roman"/>
          <w:sz w:val="24"/>
          <w:szCs w:val="24"/>
          <w:u w:val="single"/>
        </w:rPr>
      </w:pPr>
    </w:p>
    <w:p w14:paraId="0AD0668B" w14:textId="77777777" w:rsidR="00EE28F9" w:rsidRPr="008A07BA" w:rsidRDefault="00EE28F9" w:rsidP="00EE28F9">
      <w:pPr>
        <w:tabs>
          <w:tab w:val="left" w:pos="567"/>
        </w:tabs>
        <w:spacing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Zapytania zadawane są w trybie synchronicznym.</w:t>
      </w:r>
    </w:p>
    <w:p w14:paraId="77FA9286" w14:textId="77777777" w:rsidR="00EE28F9" w:rsidRPr="008A07BA" w:rsidRDefault="00EE28F9" w:rsidP="00EE28F9">
      <w:pPr>
        <w:tabs>
          <w:tab w:val="left" w:pos="567"/>
        </w:tabs>
        <w:spacing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Zakres udostępnianych danych obejmuje: </w:t>
      </w:r>
      <w:r w:rsidRPr="008A07BA">
        <w:rPr>
          <w:rFonts w:ascii="Times New Roman" w:hAnsi="Times New Roman" w:cs="Times New Roman"/>
          <w:sz w:val="24"/>
          <w:szCs w:val="24"/>
        </w:rPr>
        <w:t>typ deklaracji, dochód ( w tym dochód małoletniego), składkę na ubezpieczenie społeczne i należny podatek.</w:t>
      </w:r>
    </w:p>
    <w:p w14:paraId="62D40913" w14:textId="77777777" w:rsidR="00EE28F9" w:rsidRPr="008A07BA" w:rsidRDefault="00EE28F9" w:rsidP="00EE28F9">
      <w:pPr>
        <w:spacing w:line="276" w:lineRule="auto"/>
        <w:ind w:left="720"/>
        <w:jc w:val="both"/>
        <w:rPr>
          <w:rFonts w:ascii="Times New Roman" w:eastAsia="Calibri" w:hAnsi="Times New Roman" w:cs="Times New Roman"/>
          <w:color w:val="000000"/>
          <w:sz w:val="24"/>
          <w:szCs w:val="24"/>
        </w:rPr>
      </w:pPr>
    </w:p>
    <w:p w14:paraId="7B6D1B67" w14:textId="77777777" w:rsidR="00EE28F9" w:rsidRPr="008A07BA" w:rsidRDefault="00EE28F9" w:rsidP="00EE28F9">
      <w:pPr>
        <w:rPr>
          <w:rFonts w:ascii="Times New Roman" w:hAnsi="Times New Roman" w:cs="Times New Roman"/>
          <w:sz w:val="24"/>
          <w:szCs w:val="24"/>
          <w:u w:val="single"/>
        </w:rPr>
      </w:pPr>
      <w:bookmarkStart w:id="206" w:name="_Toc432520217"/>
      <w:bookmarkStart w:id="207" w:name="_Toc472915409"/>
      <w:bookmarkStart w:id="208" w:name="_Toc472964801"/>
      <w:bookmarkStart w:id="209" w:name="_Toc526475006"/>
      <w:bookmarkStart w:id="210" w:name="_Toc526475244"/>
      <w:bookmarkStart w:id="211" w:name="_Toc526475476"/>
      <w:bookmarkStart w:id="212" w:name="_Toc526475708"/>
      <w:r w:rsidRPr="008A07BA">
        <w:rPr>
          <w:rFonts w:ascii="Times New Roman" w:hAnsi="Times New Roman" w:cs="Times New Roman"/>
          <w:sz w:val="24"/>
          <w:szCs w:val="24"/>
          <w:u w:val="single"/>
        </w:rPr>
        <w:t>Wymiana danych SIS z Krajowym Systemem Informatycznym (KSI)</w:t>
      </w:r>
      <w:bookmarkEnd w:id="206"/>
      <w:bookmarkEnd w:id="207"/>
      <w:bookmarkEnd w:id="208"/>
      <w:bookmarkEnd w:id="209"/>
      <w:bookmarkEnd w:id="210"/>
      <w:bookmarkEnd w:id="211"/>
      <w:bookmarkEnd w:id="212"/>
    </w:p>
    <w:p w14:paraId="23C14823" w14:textId="77777777" w:rsidR="00EE28F9" w:rsidRPr="008A07BA" w:rsidRDefault="00EE28F9" w:rsidP="00EE28F9">
      <w:pPr>
        <w:spacing w:line="276" w:lineRule="auto"/>
        <w:rPr>
          <w:rFonts w:ascii="Times New Roman" w:hAnsi="Times New Roman" w:cs="Times New Roman"/>
          <w:sz w:val="24"/>
          <w:szCs w:val="24"/>
        </w:rPr>
      </w:pPr>
    </w:p>
    <w:p w14:paraId="48F93B29"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 systemie CBD-SIP-PK można zadawać zapytania on-line o dane SIS do systemu KSI oraz aktualizować dane. W tym celu uprawnieni użytkownicy logują się do aplikacji przeglądarkowej WWWSIS systemu KSI za pomocą certyfikatu dostępowego (konieczne jest umieszczenie karty z certyfikatem w czytniku kart podłączonym do stacji roboczej) po podaniu numeru PIN.</w:t>
      </w:r>
    </w:p>
    <w:p w14:paraId="1C5F6292"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Moduł Folder SIS II jest narzędziem umożliwiającym dostęp do CW PK SIS i VIS.</w:t>
      </w:r>
    </w:p>
    <w:p w14:paraId="12554A3E"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Rodzaje obiektów obsługiwanych przez SIS2:</w:t>
      </w:r>
    </w:p>
    <w:p w14:paraId="6D0DDFC6" w14:textId="77777777" w:rsidR="00EE28F9" w:rsidRPr="008A07BA" w:rsidRDefault="00EE28F9" w:rsidP="00C707D9">
      <w:pPr>
        <w:numPr>
          <w:ilvl w:val="0"/>
          <w:numId w:val="51"/>
        </w:numPr>
        <w:tabs>
          <w:tab w:val="clear" w:pos="1440"/>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Osoba,</w:t>
      </w:r>
    </w:p>
    <w:p w14:paraId="484E920F" w14:textId="77777777" w:rsidR="00EE28F9" w:rsidRPr="008A07BA" w:rsidRDefault="00EE28F9" w:rsidP="00C707D9">
      <w:pPr>
        <w:numPr>
          <w:ilvl w:val="0"/>
          <w:numId w:val="51"/>
        </w:numPr>
        <w:tabs>
          <w:tab w:val="clear" w:pos="1440"/>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Łódź,</w:t>
      </w:r>
    </w:p>
    <w:p w14:paraId="09462F48" w14:textId="77777777" w:rsidR="00EE28F9" w:rsidRPr="008A07BA" w:rsidRDefault="00EE28F9" w:rsidP="00C707D9">
      <w:pPr>
        <w:numPr>
          <w:ilvl w:val="0"/>
          <w:numId w:val="51"/>
        </w:numPr>
        <w:tabs>
          <w:tab w:val="clear" w:pos="1440"/>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Kontener,</w:t>
      </w:r>
    </w:p>
    <w:p w14:paraId="64908ADC" w14:textId="77777777" w:rsidR="00EE28F9" w:rsidRPr="008A07BA" w:rsidRDefault="00EE28F9" w:rsidP="00C707D9">
      <w:pPr>
        <w:numPr>
          <w:ilvl w:val="0"/>
          <w:numId w:val="51"/>
        </w:numPr>
        <w:tabs>
          <w:tab w:val="clear" w:pos="1440"/>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Samolot,</w:t>
      </w:r>
    </w:p>
    <w:p w14:paraId="182C127C" w14:textId="77777777" w:rsidR="00EE28F9" w:rsidRPr="008A07BA" w:rsidRDefault="00EE28F9" w:rsidP="00C707D9">
      <w:pPr>
        <w:numPr>
          <w:ilvl w:val="0"/>
          <w:numId w:val="51"/>
        </w:numPr>
        <w:tabs>
          <w:tab w:val="clear" w:pos="1440"/>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Pojazd,</w:t>
      </w:r>
    </w:p>
    <w:p w14:paraId="6DCDDC7C" w14:textId="77777777" w:rsidR="00EE28F9" w:rsidRPr="008A07BA" w:rsidRDefault="00EE28F9" w:rsidP="00C707D9">
      <w:pPr>
        <w:numPr>
          <w:ilvl w:val="0"/>
          <w:numId w:val="51"/>
        </w:numPr>
        <w:tabs>
          <w:tab w:val="clear" w:pos="1440"/>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Blankiet dokumentu,</w:t>
      </w:r>
    </w:p>
    <w:p w14:paraId="0D907F28" w14:textId="77777777" w:rsidR="00EE28F9" w:rsidRPr="008A07BA" w:rsidRDefault="00EE28F9" w:rsidP="00C707D9">
      <w:pPr>
        <w:numPr>
          <w:ilvl w:val="0"/>
          <w:numId w:val="51"/>
        </w:numPr>
        <w:tabs>
          <w:tab w:val="clear" w:pos="1440"/>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Dokument wydany,</w:t>
      </w:r>
    </w:p>
    <w:p w14:paraId="7B6AC99D" w14:textId="77777777" w:rsidR="00EE28F9" w:rsidRPr="008A07BA" w:rsidRDefault="00EE28F9" w:rsidP="00C707D9">
      <w:pPr>
        <w:numPr>
          <w:ilvl w:val="0"/>
          <w:numId w:val="51"/>
        </w:numPr>
        <w:tabs>
          <w:tab w:val="clear" w:pos="1440"/>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Dowód rejestracyjny pojazdu,</w:t>
      </w:r>
    </w:p>
    <w:p w14:paraId="4AC5930E" w14:textId="77777777" w:rsidR="00EE28F9" w:rsidRPr="008A07BA" w:rsidRDefault="00EE28F9" w:rsidP="00C707D9">
      <w:pPr>
        <w:numPr>
          <w:ilvl w:val="0"/>
          <w:numId w:val="51"/>
        </w:numPr>
        <w:tabs>
          <w:tab w:val="clear" w:pos="1440"/>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Broń palna,</w:t>
      </w:r>
    </w:p>
    <w:p w14:paraId="18A76637" w14:textId="77777777" w:rsidR="00EE28F9" w:rsidRPr="008A07BA" w:rsidRDefault="00EE28F9" w:rsidP="00C707D9">
      <w:pPr>
        <w:numPr>
          <w:ilvl w:val="0"/>
          <w:numId w:val="51"/>
        </w:numPr>
        <w:tabs>
          <w:tab w:val="clear" w:pos="1440"/>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Urządzenie przemysłowe,</w:t>
      </w:r>
    </w:p>
    <w:p w14:paraId="6909158F" w14:textId="77777777" w:rsidR="00EE28F9" w:rsidRPr="008A07BA" w:rsidRDefault="00EE28F9" w:rsidP="00C707D9">
      <w:pPr>
        <w:numPr>
          <w:ilvl w:val="0"/>
          <w:numId w:val="51"/>
        </w:numPr>
        <w:tabs>
          <w:tab w:val="clear" w:pos="1440"/>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Silnik łodzi,</w:t>
      </w:r>
    </w:p>
    <w:p w14:paraId="1C8CF707" w14:textId="77777777" w:rsidR="00EE28F9" w:rsidRPr="008A07BA" w:rsidRDefault="00EE28F9" w:rsidP="00C707D9">
      <w:pPr>
        <w:numPr>
          <w:ilvl w:val="0"/>
          <w:numId w:val="51"/>
        </w:numPr>
        <w:tabs>
          <w:tab w:val="clear" w:pos="1440"/>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Banknot,</w:t>
      </w:r>
    </w:p>
    <w:p w14:paraId="66ED867B" w14:textId="77777777" w:rsidR="00EE28F9" w:rsidRPr="008A07BA" w:rsidRDefault="00EE28F9" w:rsidP="00C707D9">
      <w:pPr>
        <w:numPr>
          <w:ilvl w:val="0"/>
          <w:numId w:val="51"/>
        </w:numPr>
        <w:tabs>
          <w:tab w:val="clear" w:pos="1440"/>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Tablice rejestracyjne,</w:t>
      </w:r>
    </w:p>
    <w:p w14:paraId="414D0CB4" w14:textId="77777777" w:rsidR="00EE28F9" w:rsidRPr="008A07BA" w:rsidRDefault="00EE28F9" w:rsidP="00C707D9">
      <w:pPr>
        <w:numPr>
          <w:ilvl w:val="0"/>
          <w:numId w:val="51"/>
        </w:numPr>
        <w:tabs>
          <w:tab w:val="clear" w:pos="1440"/>
        </w:tabs>
        <w:spacing w:after="0" w:line="276" w:lineRule="auto"/>
        <w:ind w:left="567"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Papiery wartościowe.</w:t>
      </w:r>
    </w:p>
    <w:p w14:paraId="43ED1E12"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Na każdym z obiektów aplikacja udostępnia narzędzia do wykonania następujących funkcji:</w:t>
      </w:r>
    </w:p>
    <w:p w14:paraId="7AA779B8" w14:textId="77777777" w:rsidR="00EE28F9" w:rsidRPr="008A07BA" w:rsidRDefault="00EE28F9" w:rsidP="00C707D9">
      <w:pPr>
        <w:numPr>
          <w:ilvl w:val="0"/>
          <w:numId w:val="52"/>
        </w:numPr>
        <w:tabs>
          <w:tab w:val="clear" w:pos="1440"/>
          <w:tab w:val="num" w:pos="567"/>
        </w:tabs>
        <w:spacing w:after="0" w:line="276" w:lineRule="auto"/>
        <w:ind w:hanging="115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Sprawdzenie - Zapytanie standardowe,</w:t>
      </w:r>
    </w:p>
    <w:p w14:paraId="05F5783D" w14:textId="77777777" w:rsidR="00EE28F9" w:rsidRPr="008A07BA" w:rsidRDefault="00EE28F9" w:rsidP="00C707D9">
      <w:pPr>
        <w:numPr>
          <w:ilvl w:val="0"/>
          <w:numId w:val="52"/>
        </w:numPr>
        <w:tabs>
          <w:tab w:val="clear" w:pos="1440"/>
          <w:tab w:val="num" w:pos="567"/>
        </w:tabs>
        <w:spacing w:after="0" w:line="276" w:lineRule="auto"/>
        <w:ind w:hanging="115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Sprawdzenie rozszerzone - Zapytanie uzupełniające,</w:t>
      </w:r>
    </w:p>
    <w:p w14:paraId="35128152" w14:textId="77777777" w:rsidR="00EE28F9" w:rsidRPr="008A07BA" w:rsidRDefault="00EE28F9" w:rsidP="00C707D9">
      <w:pPr>
        <w:numPr>
          <w:ilvl w:val="0"/>
          <w:numId w:val="52"/>
        </w:numPr>
        <w:tabs>
          <w:tab w:val="clear" w:pos="1440"/>
          <w:tab w:val="num" w:pos="567"/>
        </w:tabs>
        <w:spacing w:after="0" w:line="276" w:lineRule="auto"/>
        <w:ind w:hanging="115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Nowy obiekt - Utworzenie wpisu,</w:t>
      </w:r>
    </w:p>
    <w:p w14:paraId="21F7F35E" w14:textId="77777777" w:rsidR="00EE28F9" w:rsidRPr="008A07BA" w:rsidRDefault="00EE28F9" w:rsidP="00C707D9">
      <w:pPr>
        <w:numPr>
          <w:ilvl w:val="0"/>
          <w:numId w:val="52"/>
        </w:numPr>
        <w:tabs>
          <w:tab w:val="clear" w:pos="1440"/>
          <w:tab w:val="num" w:pos="567"/>
        </w:tabs>
        <w:spacing w:after="0" w:line="276" w:lineRule="auto"/>
        <w:ind w:hanging="115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Usunięcie wpisu,</w:t>
      </w:r>
    </w:p>
    <w:p w14:paraId="4040290D" w14:textId="77777777" w:rsidR="00EE28F9" w:rsidRPr="008A07BA" w:rsidRDefault="00EE28F9" w:rsidP="00C707D9">
      <w:pPr>
        <w:numPr>
          <w:ilvl w:val="0"/>
          <w:numId w:val="52"/>
        </w:numPr>
        <w:tabs>
          <w:tab w:val="clear" w:pos="1440"/>
          <w:tab w:val="num" w:pos="567"/>
        </w:tabs>
        <w:spacing w:after="0" w:line="276" w:lineRule="auto"/>
        <w:ind w:hanging="115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Modyfikacja wpisu,</w:t>
      </w:r>
    </w:p>
    <w:p w14:paraId="7873B1A2" w14:textId="77777777" w:rsidR="00EE28F9" w:rsidRPr="008A07BA" w:rsidRDefault="00EE28F9" w:rsidP="00C707D9">
      <w:pPr>
        <w:numPr>
          <w:ilvl w:val="0"/>
          <w:numId w:val="52"/>
        </w:numPr>
        <w:tabs>
          <w:tab w:val="clear" w:pos="1440"/>
          <w:tab w:val="num" w:pos="567"/>
        </w:tabs>
        <w:spacing w:after="0" w:line="276" w:lineRule="auto"/>
        <w:ind w:hanging="115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Rozszerzenie wpisu,</w:t>
      </w:r>
    </w:p>
    <w:p w14:paraId="097292DC" w14:textId="77777777" w:rsidR="00EE28F9" w:rsidRPr="008A07BA" w:rsidRDefault="00EE28F9" w:rsidP="00C707D9">
      <w:pPr>
        <w:numPr>
          <w:ilvl w:val="0"/>
          <w:numId w:val="52"/>
        </w:numPr>
        <w:tabs>
          <w:tab w:val="clear" w:pos="1440"/>
          <w:tab w:val="num" w:pos="567"/>
        </w:tabs>
        <w:spacing w:after="0" w:line="276" w:lineRule="auto"/>
        <w:ind w:hanging="115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Utworzenie powiązań wpisów,</w:t>
      </w:r>
    </w:p>
    <w:p w14:paraId="0B78B0E8" w14:textId="77777777" w:rsidR="00EE28F9" w:rsidRPr="008A07BA" w:rsidRDefault="00EE28F9" w:rsidP="00C707D9">
      <w:pPr>
        <w:numPr>
          <w:ilvl w:val="0"/>
          <w:numId w:val="52"/>
        </w:numPr>
        <w:tabs>
          <w:tab w:val="clear" w:pos="1440"/>
          <w:tab w:val="num" w:pos="567"/>
        </w:tabs>
        <w:spacing w:after="0" w:line="276" w:lineRule="auto"/>
        <w:ind w:hanging="115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lastRenderedPageBreak/>
        <w:t>Pobieranie danych.</w:t>
      </w:r>
    </w:p>
    <w:p w14:paraId="3027637D" w14:textId="77777777" w:rsidR="00EE28F9" w:rsidRPr="008A07BA" w:rsidRDefault="00EE28F9" w:rsidP="00EE28F9">
      <w:pPr>
        <w:spacing w:line="276" w:lineRule="auto"/>
        <w:ind w:left="1080"/>
        <w:jc w:val="both"/>
        <w:rPr>
          <w:rFonts w:ascii="Times New Roman" w:eastAsia="Calibri" w:hAnsi="Times New Roman" w:cs="Times New Roman"/>
          <w:color w:val="000000"/>
          <w:sz w:val="24"/>
          <w:szCs w:val="24"/>
        </w:rPr>
      </w:pPr>
    </w:p>
    <w:p w14:paraId="72207684" w14:textId="77777777" w:rsidR="00EE28F9" w:rsidRPr="008A07BA" w:rsidRDefault="00EE28F9" w:rsidP="00EE28F9">
      <w:pPr>
        <w:rPr>
          <w:rFonts w:ascii="Times New Roman" w:hAnsi="Times New Roman" w:cs="Times New Roman"/>
          <w:sz w:val="24"/>
          <w:szCs w:val="24"/>
          <w:u w:val="single"/>
        </w:rPr>
      </w:pPr>
      <w:bookmarkStart w:id="213" w:name="_Toc432520218"/>
      <w:bookmarkStart w:id="214" w:name="_Toc472915410"/>
      <w:r w:rsidRPr="008A07BA">
        <w:rPr>
          <w:rFonts w:ascii="Times New Roman" w:hAnsi="Times New Roman" w:cs="Times New Roman"/>
          <w:sz w:val="24"/>
          <w:szCs w:val="24"/>
          <w:u w:val="single"/>
        </w:rPr>
        <w:t xml:space="preserve"> </w:t>
      </w:r>
      <w:bookmarkStart w:id="215" w:name="_Toc472964802"/>
      <w:bookmarkStart w:id="216" w:name="_Toc526475007"/>
      <w:bookmarkStart w:id="217" w:name="_Toc526475245"/>
      <w:bookmarkStart w:id="218" w:name="_Toc526475477"/>
      <w:bookmarkStart w:id="219" w:name="_Toc526475709"/>
      <w:r w:rsidRPr="008A07BA">
        <w:rPr>
          <w:rFonts w:ascii="Times New Roman" w:hAnsi="Times New Roman" w:cs="Times New Roman"/>
          <w:sz w:val="24"/>
          <w:szCs w:val="24"/>
          <w:u w:val="single"/>
        </w:rPr>
        <w:t>Wymiana danych z Systemem Dokumenty Zastrzeżone – DZ</w:t>
      </w:r>
      <w:bookmarkEnd w:id="213"/>
      <w:bookmarkEnd w:id="214"/>
      <w:bookmarkEnd w:id="215"/>
      <w:bookmarkEnd w:id="216"/>
      <w:bookmarkEnd w:id="217"/>
      <w:bookmarkEnd w:id="218"/>
      <w:bookmarkEnd w:id="219"/>
    </w:p>
    <w:p w14:paraId="626FAA6D" w14:textId="77777777" w:rsidR="00EE28F9" w:rsidRPr="008A07BA" w:rsidRDefault="00EE28F9" w:rsidP="00EE28F9">
      <w:pPr>
        <w:spacing w:line="276" w:lineRule="auto"/>
        <w:rPr>
          <w:rFonts w:ascii="Times New Roman" w:hAnsi="Times New Roman" w:cs="Times New Roman"/>
          <w:sz w:val="24"/>
          <w:szCs w:val="24"/>
        </w:rPr>
      </w:pPr>
    </w:p>
    <w:p w14:paraId="70E9F6D4"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W systemie CBD-SIP-PK jest możliwe wykonanie zapytań do System Dokumenty Zastrzeżone - DZ. Zapytania zadawane są w trybie asynchronicznym. </w:t>
      </w:r>
    </w:p>
    <w:p w14:paraId="5AAF1E0C" w14:textId="77777777" w:rsidR="00EE28F9" w:rsidRPr="008A07BA" w:rsidRDefault="00EE28F9" w:rsidP="00EE28F9">
      <w:pPr>
        <w:spacing w:before="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 systemie CBD-SIP-PK można zadawać zapytania następujących typów z wykorzystaniem interfejsu systemu Dokumenty Zastrzeżone - DZ:</w:t>
      </w:r>
    </w:p>
    <w:p w14:paraId="0B209618" w14:textId="77777777" w:rsidR="00EE28F9" w:rsidRPr="008A07BA" w:rsidRDefault="00EE28F9" w:rsidP="00C707D9">
      <w:pPr>
        <w:numPr>
          <w:ilvl w:val="0"/>
          <w:numId w:val="53"/>
        </w:numPr>
        <w:tabs>
          <w:tab w:val="clear" w:pos="1080"/>
          <w:tab w:val="num"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do bazy DZ o Czek krajowy,</w:t>
      </w:r>
    </w:p>
    <w:p w14:paraId="7C2AC120" w14:textId="77777777" w:rsidR="00EE28F9" w:rsidRPr="008A07BA" w:rsidRDefault="00EE28F9" w:rsidP="00C707D9">
      <w:pPr>
        <w:numPr>
          <w:ilvl w:val="0"/>
          <w:numId w:val="53"/>
        </w:numPr>
        <w:tabs>
          <w:tab w:val="clear" w:pos="1080"/>
          <w:tab w:val="num"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do bazy DZ o Rachunek Bankowy,</w:t>
      </w:r>
    </w:p>
    <w:p w14:paraId="0F3FE17D" w14:textId="77777777" w:rsidR="00EE28F9" w:rsidRPr="008A07BA" w:rsidRDefault="00EE28F9" w:rsidP="00C707D9">
      <w:pPr>
        <w:numPr>
          <w:ilvl w:val="0"/>
          <w:numId w:val="53"/>
        </w:numPr>
        <w:tabs>
          <w:tab w:val="clear" w:pos="1080"/>
          <w:tab w:val="num"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do bazy DZ o Dokument Tożsamości,</w:t>
      </w:r>
    </w:p>
    <w:p w14:paraId="20BA2B70" w14:textId="77777777" w:rsidR="00EE28F9" w:rsidRPr="008A07BA" w:rsidRDefault="00EE28F9" w:rsidP="00C707D9">
      <w:pPr>
        <w:numPr>
          <w:ilvl w:val="0"/>
          <w:numId w:val="53"/>
        </w:numPr>
        <w:tabs>
          <w:tab w:val="clear" w:pos="1080"/>
          <w:tab w:val="num"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do bazy DZ o Kartę Kredytową,</w:t>
      </w:r>
    </w:p>
    <w:p w14:paraId="212135EA" w14:textId="77777777" w:rsidR="00EE28F9" w:rsidRPr="008A07BA" w:rsidRDefault="00EE28F9" w:rsidP="00C707D9">
      <w:pPr>
        <w:numPr>
          <w:ilvl w:val="0"/>
          <w:numId w:val="53"/>
        </w:numPr>
        <w:tabs>
          <w:tab w:val="clear" w:pos="1080"/>
          <w:tab w:val="num"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do bazy DZ o Książeczką Obiegową,</w:t>
      </w:r>
    </w:p>
    <w:p w14:paraId="121E1DC3" w14:textId="77777777" w:rsidR="00EE28F9" w:rsidRPr="008A07BA" w:rsidRDefault="00EE28F9" w:rsidP="00C707D9">
      <w:pPr>
        <w:numPr>
          <w:ilvl w:val="0"/>
          <w:numId w:val="53"/>
        </w:numPr>
        <w:tabs>
          <w:tab w:val="clear" w:pos="1080"/>
          <w:tab w:val="num"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do bazy DZ o Stempel Kasowy,</w:t>
      </w:r>
    </w:p>
    <w:p w14:paraId="28688DD2" w14:textId="77777777" w:rsidR="00EE28F9" w:rsidRPr="008A07BA" w:rsidRDefault="00EE28F9" w:rsidP="00C707D9">
      <w:pPr>
        <w:numPr>
          <w:ilvl w:val="0"/>
          <w:numId w:val="53"/>
        </w:numPr>
        <w:tabs>
          <w:tab w:val="clear" w:pos="1080"/>
          <w:tab w:val="num" w:pos="567"/>
        </w:tabs>
        <w:spacing w:after="0" w:line="276" w:lineRule="auto"/>
        <w:ind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zapytanie do bazy DZ o Czek Podróżny.</w:t>
      </w:r>
    </w:p>
    <w:p w14:paraId="4E156BCF" w14:textId="77777777" w:rsidR="00EE28F9" w:rsidRPr="008A07BA" w:rsidRDefault="00EE28F9" w:rsidP="00EE28F9">
      <w:pPr>
        <w:spacing w:after="120" w:line="276" w:lineRule="auto"/>
        <w:ind w:firstLine="360"/>
        <w:jc w:val="both"/>
        <w:rPr>
          <w:rFonts w:ascii="Times New Roman" w:eastAsia="Calibri" w:hAnsi="Times New Roman" w:cs="Times New Roman"/>
          <w:b/>
          <w:color w:val="000000"/>
          <w:sz w:val="24"/>
          <w:szCs w:val="24"/>
          <w:u w:val="single"/>
        </w:rPr>
      </w:pPr>
    </w:p>
    <w:p w14:paraId="26D5B8B8" w14:textId="4257A5A1" w:rsidR="00EE28F9" w:rsidRPr="008A07BA" w:rsidRDefault="00EE28F9" w:rsidP="00C707D9">
      <w:pPr>
        <w:pStyle w:val="Nagwek3"/>
        <w:numPr>
          <w:ilvl w:val="2"/>
          <w:numId w:val="64"/>
        </w:numPr>
        <w:rPr>
          <w:rFonts w:ascii="Times New Roman" w:hAnsi="Times New Roman" w:cs="Times New Roman"/>
          <w:sz w:val="24"/>
        </w:rPr>
      </w:pPr>
      <w:bookmarkStart w:id="220" w:name="_Toc472915411"/>
      <w:bookmarkStart w:id="221" w:name="_Toc472964803"/>
      <w:bookmarkStart w:id="222" w:name="_Toc526475008"/>
      <w:bookmarkStart w:id="223" w:name="_Toc526475246"/>
      <w:bookmarkStart w:id="224" w:name="_Toc526475478"/>
      <w:bookmarkStart w:id="225" w:name="_Toc526475710"/>
      <w:bookmarkStart w:id="226" w:name="_Toc526475912"/>
      <w:bookmarkStart w:id="227" w:name="_Toc526476626"/>
      <w:bookmarkStart w:id="228" w:name="_Toc526476930"/>
      <w:bookmarkStart w:id="229" w:name="_Toc526477254"/>
      <w:bookmarkStart w:id="230" w:name="_Toc526477573"/>
      <w:bookmarkStart w:id="231" w:name="_Toc526478061"/>
      <w:bookmarkStart w:id="232" w:name="_Toc527020307"/>
      <w:bookmarkStart w:id="233" w:name="_Toc527024632"/>
      <w:bookmarkStart w:id="234" w:name="_Toc527029751"/>
      <w:bookmarkStart w:id="235" w:name="_Toc527034333"/>
      <w:bookmarkStart w:id="236" w:name="_Toc527037099"/>
      <w:bookmarkStart w:id="237" w:name="_Toc527037407"/>
      <w:bookmarkStart w:id="238" w:name="_Toc527040630"/>
      <w:bookmarkStart w:id="239" w:name="_Toc527040827"/>
      <w:bookmarkStart w:id="240" w:name="_Toc527044756"/>
      <w:bookmarkStart w:id="241" w:name="_Toc527046003"/>
      <w:bookmarkStart w:id="242" w:name="_Toc529182778"/>
      <w:bookmarkStart w:id="243" w:name="_Toc529197387"/>
      <w:bookmarkStart w:id="244" w:name="_Toc24627542"/>
      <w:r w:rsidRPr="008A07BA">
        <w:rPr>
          <w:rFonts w:ascii="Times New Roman" w:hAnsi="Times New Roman" w:cs="Times New Roman"/>
          <w:sz w:val="24"/>
        </w:rPr>
        <w:t>Zasilanie CBD z systemów SIP Libra 2</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Pr="008A07BA">
        <w:rPr>
          <w:rFonts w:ascii="Times New Roman" w:hAnsi="Times New Roman" w:cs="Times New Roman"/>
          <w:sz w:val="24"/>
        </w:rPr>
        <w:t>.5</w:t>
      </w:r>
      <w:bookmarkEnd w:id="242"/>
      <w:bookmarkEnd w:id="243"/>
      <w:bookmarkEnd w:id="244"/>
    </w:p>
    <w:p w14:paraId="701C407C" w14:textId="77777777" w:rsidR="00EE28F9" w:rsidRPr="008A07BA" w:rsidRDefault="00EE28F9" w:rsidP="00EE28F9">
      <w:pPr>
        <w:spacing w:after="120" w:line="276" w:lineRule="auto"/>
        <w:jc w:val="both"/>
        <w:rPr>
          <w:rFonts w:ascii="Times New Roman" w:eastAsia="Calibri" w:hAnsi="Times New Roman" w:cs="Times New Roman"/>
          <w:sz w:val="24"/>
          <w:szCs w:val="24"/>
        </w:rPr>
      </w:pPr>
    </w:p>
    <w:p w14:paraId="06E2C67E" w14:textId="77777777" w:rsidR="00EE28F9" w:rsidRPr="008A07BA" w:rsidRDefault="00EE28F9" w:rsidP="00EE28F9">
      <w:pPr>
        <w:spacing w:after="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Moduł do przekazywania danych, jako narzędzie wspomagające wymianę informacji pomiędzy lokalnymi bazami danych a centralną bazą danych pracuje w architekturze dwuwarstwowej, składającej się z:</w:t>
      </w:r>
    </w:p>
    <w:p w14:paraId="44E5838D" w14:textId="77777777" w:rsidR="00EE28F9" w:rsidRPr="008A07BA" w:rsidRDefault="00EE28F9" w:rsidP="00C707D9">
      <w:pPr>
        <w:pStyle w:val="Akapitzlist"/>
        <w:numPr>
          <w:ilvl w:val="0"/>
          <w:numId w:val="60"/>
        </w:numPr>
        <w:spacing w:line="276" w:lineRule="auto"/>
        <w:jc w:val="both"/>
        <w:rPr>
          <w:rFonts w:ascii="Times New Roman" w:eastAsia="Calibri" w:hAnsi="Times New Roman" w:cs="Times New Roman"/>
          <w:snapToGrid w:val="0"/>
          <w:color w:val="000000"/>
          <w:sz w:val="24"/>
          <w:szCs w:val="24"/>
        </w:rPr>
      </w:pPr>
      <w:r w:rsidRPr="008A07BA">
        <w:rPr>
          <w:rFonts w:ascii="Times New Roman" w:eastAsia="Calibri" w:hAnsi="Times New Roman" w:cs="Times New Roman"/>
          <w:snapToGrid w:val="0"/>
          <w:color w:val="000000"/>
          <w:sz w:val="24"/>
          <w:szCs w:val="24"/>
        </w:rPr>
        <w:t>węzła centralnego – zrealizowanego w oparciu o centralną bazę danych, w której gromadzone są wszystkie podlegające wymianie dokumenty elektroniczne,</w:t>
      </w:r>
    </w:p>
    <w:p w14:paraId="33F47F68" w14:textId="77777777" w:rsidR="00EE28F9" w:rsidRPr="008A07BA" w:rsidRDefault="00EE28F9" w:rsidP="00C707D9">
      <w:pPr>
        <w:pStyle w:val="Akapitzlist"/>
        <w:numPr>
          <w:ilvl w:val="0"/>
          <w:numId w:val="60"/>
        </w:numPr>
        <w:spacing w:line="276" w:lineRule="auto"/>
        <w:jc w:val="both"/>
        <w:rPr>
          <w:rFonts w:ascii="Times New Roman" w:eastAsia="Calibri" w:hAnsi="Times New Roman" w:cs="Times New Roman"/>
          <w:snapToGrid w:val="0"/>
          <w:color w:val="000000"/>
          <w:sz w:val="24"/>
          <w:szCs w:val="24"/>
        </w:rPr>
      </w:pPr>
      <w:r w:rsidRPr="008A07BA">
        <w:rPr>
          <w:rFonts w:ascii="Times New Roman" w:eastAsia="Calibri" w:hAnsi="Times New Roman" w:cs="Times New Roman"/>
          <w:snapToGrid w:val="0"/>
          <w:color w:val="000000"/>
          <w:sz w:val="24"/>
          <w:szCs w:val="24"/>
        </w:rPr>
        <w:t>węzłów lokalnych – zlokalizowanych w poszczególnych prokuraturach, umożliwiających dostęp do węzła centralnego oraz wymianę danych z zachowaniem standardów w zakresie struktury dokumentów oraz zabezpieczeń i kontroli przesyłanych danych.</w:t>
      </w:r>
    </w:p>
    <w:p w14:paraId="45C881B0" w14:textId="77777777" w:rsidR="00EE28F9" w:rsidRPr="008A07BA" w:rsidRDefault="00EE28F9" w:rsidP="00EE28F9">
      <w:pPr>
        <w:spacing w:line="276" w:lineRule="auto"/>
        <w:jc w:val="both"/>
        <w:rPr>
          <w:rFonts w:ascii="Times New Roman" w:eastAsia="Calibri" w:hAnsi="Times New Roman" w:cs="Times New Roman"/>
          <w:color w:val="000000"/>
          <w:sz w:val="24"/>
          <w:szCs w:val="24"/>
        </w:rPr>
      </w:pPr>
    </w:p>
    <w:p w14:paraId="38240CA9" w14:textId="0AC8A4E2" w:rsidR="00EE28F9" w:rsidRPr="008A07BA" w:rsidRDefault="00EE28F9" w:rsidP="00C707D9">
      <w:pPr>
        <w:pStyle w:val="Nagwek3"/>
        <w:numPr>
          <w:ilvl w:val="2"/>
          <w:numId w:val="64"/>
        </w:numPr>
        <w:rPr>
          <w:rFonts w:ascii="Times New Roman" w:hAnsi="Times New Roman" w:cs="Times New Roman"/>
          <w:sz w:val="24"/>
        </w:rPr>
      </w:pPr>
      <w:bookmarkStart w:id="245" w:name="_Toc472915412"/>
      <w:bookmarkStart w:id="246" w:name="_Toc472964804"/>
      <w:bookmarkStart w:id="247" w:name="_Toc526475009"/>
      <w:bookmarkStart w:id="248" w:name="_Toc526475247"/>
      <w:bookmarkStart w:id="249" w:name="_Toc526475479"/>
      <w:bookmarkStart w:id="250" w:name="_Toc526475711"/>
      <w:bookmarkStart w:id="251" w:name="_Toc526475913"/>
      <w:bookmarkStart w:id="252" w:name="_Toc526476627"/>
      <w:bookmarkStart w:id="253" w:name="_Toc526476931"/>
      <w:bookmarkStart w:id="254" w:name="_Toc526477255"/>
      <w:bookmarkStart w:id="255" w:name="_Toc526477574"/>
      <w:bookmarkStart w:id="256" w:name="_Toc526478062"/>
      <w:bookmarkStart w:id="257" w:name="_Toc527020308"/>
      <w:bookmarkStart w:id="258" w:name="_Toc527024633"/>
      <w:bookmarkStart w:id="259" w:name="_Toc527029752"/>
      <w:bookmarkStart w:id="260" w:name="_Toc527034334"/>
      <w:bookmarkStart w:id="261" w:name="_Toc527037100"/>
      <w:bookmarkStart w:id="262" w:name="_Toc527037408"/>
      <w:bookmarkStart w:id="263" w:name="_Toc527040631"/>
      <w:bookmarkStart w:id="264" w:name="_Toc527040828"/>
      <w:bookmarkStart w:id="265" w:name="_Toc527044757"/>
      <w:bookmarkStart w:id="266" w:name="_Toc527046004"/>
      <w:bookmarkStart w:id="267" w:name="_Toc529182779"/>
      <w:bookmarkStart w:id="268" w:name="_Toc529197388"/>
      <w:bookmarkStart w:id="269" w:name="_Toc24627543"/>
      <w:r w:rsidRPr="008A07BA">
        <w:rPr>
          <w:rFonts w:ascii="Times New Roman" w:hAnsi="Times New Roman" w:cs="Times New Roman"/>
          <w:sz w:val="24"/>
        </w:rPr>
        <w:t>Dzienniki systemu</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5A06936C" w14:textId="77777777" w:rsidR="00EE28F9" w:rsidRPr="008A07BA" w:rsidRDefault="00EE28F9" w:rsidP="00EE28F9">
      <w:pPr>
        <w:spacing w:line="276" w:lineRule="auto"/>
        <w:rPr>
          <w:rFonts w:ascii="Times New Roman" w:hAnsi="Times New Roman" w:cs="Times New Roman"/>
          <w:sz w:val="24"/>
          <w:szCs w:val="24"/>
        </w:rPr>
      </w:pPr>
    </w:p>
    <w:p w14:paraId="495282E1" w14:textId="77777777" w:rsidR="00EE28F9" w:rsidRPr="008A07BA" w:rsidRDefault="00EE28F9" w:rsidP="00EE28F9">
      <w:pPr>
        <w:spacing w:after="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Wszystkie czynności dokonywane na danych w CBD-SIP-PK są rejestrowane, dotyczy to zarówno czynności administracyjnych dokonywanych przez Administratora CBD-SIP-PK oraz automatycznie przez sam system, jak i czynności dokonywanych przez użytkowników uprawnionych do przeglądania danych zawartych w Centralnej Bazie Danych systemu CBD-SIP-PK i w zewnętrznych bazach danych, do których CBD-SIP-PK umożliwia dostęp. Wszystkie dzienniki systemu są wypełniane automatycznie.</w:t>
      </w:r>
    </w:p>
    <w:p w14:paraId="7D73DA1C" w14:textId="77777777" w:rsidR="00EE28F9" w:rsidRPr="008A07BA" w:rsidRDefault="00EE28F9" w:rsidP="00EE28F9">
      <w:pPr>
        <w:spacing w:line="276" w:lineRule="auto"/>
        <w:jc w:val="both"/>
        <w:rPr>
          <w:rFonts w:ascii="Times New Roman" w:eastAsia="Calibri" w:hAnsi="Times New Roman" w:cs="Times New Roman"/>
          <w:sz w:val="24"/>
          <w:szCs w:val="24"/>
        </w:rPr>
      </w:pPr>
      <w:bookmarkStart w:id="270" w:name="_Toc406591166"/>
      <w:r w:rsidRPr="008A07BA">
        <w:rPr>
          <w:rFonts w:ascii="Times New Roman" w:eastAsia="Calibri" w:hAnsi="Times New Roman" w:cs="Times New Roman"/>
          <w:sz w:val="24"/>
          <w:szCs w:val="24"/>
        </w:rPr>
        <w:t>W systemie CBD-SIP-PK prowadzone są dzienniki:</w:t>
      </w:r>
    </w:p>
    <w:p w14:paraId="60836559" w14:textId="77777777" w:rsidR="00EE28F9" w:rsidRPr="008A07BA" w:rsidRDefault="00EE28F9" w:rsidP="00C707D9">
      <w:pPr>
        <w:numPr>
          <w:ilvl w:val="0"/>
          <w:numId w:val="54"/>
        </w:numPr>
        <w:spacing w:line="276" w:lineRule="auto"/>
        <w:ind w:left="426" w:hanging="142"/>
        <w:contextualSpacing/>
        <w:jc w:val="both"/>
        <w:rPr>
          <w:rFonts w:ascii="Times New Roman" w:eastAsia="Calibri" w:hAnsi="Times New Roman" w:cs="Times New Roman"/>
          <w:sz w:val="24"/>
          <w:szCs w:val="24"/>
        </w:rPr>
      </w:pPr>
      <w:r w:rsidRPr="008A07BA">
        <w:rPr>
          <w:rFonts w:ascii="Times New Roman" w:eastAsia="Calibri" w:hAnsi="Times New Roman" w:cs="Times New Roman"/>
          <w:sz w:val="24"/>
          <w:szCs w:val="24"/>
        </w:rPr>
        <w:t>Dzienniki aktywności użytkowników</w:t>
      </w:r>
      <w:bookmarkEnd w:id="270"/>
      <w:r w:rsidRPr="008A07BA">
        <w:rPr>
          <w:rFonts w:ascii="Times New Roman" w:eastAsia="Calibri" w:hAnsi="Times New Roman" w:cs="Times New Roman"/>
          <w:sz w:val="24"/>
          <w:szCs w:val="24"/>
        </w:rPr>
        <w:t xml:space="preserve">. </w:t>
      </w:r>
      <w:r w:rsidRPr="008A07BA">
        <w:rPr>
          <w:rFonts w:ascii="Times New Roman" w:eastAsia="Calibri" w:hAnsi="Times New Roman" w:cs="Times New Roman"/>
          <w:color w:val="000000"/>
          <w:sz w:val="24"/>
          <w:szCs w:val="24"/>
        </w:rPr>
        <w:t>W dzienniku aktywności użytkowników zarejestrowane są informacje o każdym logowaniu do aplikacji, z dokładnością do daty-czasu zalogowania i wylogowania, nazwy użytkownika, sygnatury i celu. Rejestrowana jest też ilość nieudanych logowań.</w:t>
      </w:r>
    </w:p>
    <w:p w14:paraId="2BD3E6DE" w14:textId="77777777" w:rsidR="00EE28F9" w:rsidRPr="008A07BA" w:rsidRDefault="00EE28F9" w:rsidP="00C707D9">
      <w:pPr>
        <w:numPr>
          <w:ilvl w:val="0"/>
          <w:numId w:val="54"/>
        </w:numPr>
        <w:tabs>
          <w:tab w:val="num" w:pos="709"/>
        </w:tabs>
        <w:spacing w:line="276" w:lineRule="auto"/>
        <w:ind w:left="426" w:hanging="142"/>
        <w:contextualSpacing/>
        <w:jc w:val="both"/>
        <w:rPr>
          <w:rFonts w:ascii="Times New Roman" w:eastAsia="Calibri" w:hAnsi="Times New Roman" w:cs="Times New Roman"/>
          <w:color w:val="000000"/>
          <w:sz w:val="24"/>
          <w:szCs w:val="24"/>
        </w:rPr>
      </w:pPr>
      <w:bookmarkStart w:id="271" w:name="_Toc406591167"/>
      <w:r w:rsidRPr="008A07BA">
        <w:rPr>
          <w:rFonts w:ascii="Times New Roman" w:eastAsia="Calibri" w:hAnsi="Times New Roman" w:cs="Times New Roman"/>
          <w:color w:val="000000"/>
          <w:sz w:val="24"/>
          <w:szCs w:val="24"/>
        </w:rPr>
        <w:lastRenderedPageBreak/>
        <w:t>Dzienniki czynności systemowych</w:t>
      </w:r>
      <w:bookmarkEnd w:id="271"/>
      <w:r w:rsidRPr="008A07BA">
        <w:rPr>
          <w:rFonts w:ascii="Times New Roman" w:eastAsia="Calibri" w:hAnsi="Times New Roman" w:cs="Times New Roman"/>
          <w:color w:val="000000"/>
          <w:sz w:val="24"/>
          <w:szCs w:val="24"/>
        </w:rPr>
        <w:t xml:space="preserve">. W dzienniku czynności systemowych zarejestrowane są informacje o czynnościach dokonywanych przez użytkownika oraz o błędach, jakie wystąpiły podczas pracy systemu. </w:t>
      </w:r>
      <w:bookmarkStart w:id="272" w:name="_Toc406591168"/>
    </w:p>
    <w:p w14:paraId="7B4C9CD3" w14:textId="77777777" w:rsidR="00EE28F9" w:rsidRPr="008A07BA" w:rsidRDefault="00EE28F9" w:rsidP="00C707D9">
      <w:pPr>
        <w:numPr>
          <w:ilvl w:val="0"/>
          <w:numId w:val="54"/>
        </w:numPr>
        <w:tabs>
          <w:tab w:val="num" w:pos="709"/>
        </w:tabs>
        <w:spacing w:line="276" w:lineRule="auto"/>
        <w:ind w:left="426" w:hanging="142"/>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sz w:val="24"/>
          <w:szCs w:val="24"/>
        </w:rPr>
        <w:t>Dzienniki transmisji</w:t>
      </w:r>
      <w:bookmarkEnd w:id="272"/>
      <w:r w:rsidRPr="008A07BA">
        <w:rPr>
          <w:rFonts w:ascii="Times New Roman" w:eastAsia="Calibri" w:hAnsi="Times New Roman" w:cs="Times New Roman"/>
          <w:sz w:val="24"/>
          <w:szCs w:val="24"/>
        </w:rPr>
        <w:t xml:space="preserve">. </w:t>
      </w:r>
      <w:r w:rsidRPr="008A07BA">
        <w:rPr>
          <w:rFonts w:ascii="Times New Roman" w:eastAsia="Calibri" w:hAnsi="Times New Roman" w:cs="Times New Roman"/>
          <w:color w:val="000000"/>
          <w:sz w:val="24"/>
          <w:szCs w:val="24"/>
        </w:rPr>
        <w:t>W dzienniku transmisji zarejestrowane są informacje o każdej transmisji danych z prokuratur lokalnych do Centralnej Bazy Danych i odwrotnie. Transmisje przeprowadzane są pakietami. W jednym pakiecie zawarty jest komplet informacji o sprawie. Dlatego oznaczeniem pakietu jest sygnatura sprawy. Dla transmisji zakończonych niepowodzeniem dziennik podaje komunikat i typ błędu. Komunikaty podzielone są na typy uzależnione od rodzaju danych, przy transmisji, których wystąpił błąd.</w:t>
      </w:r>
    </w:p>
    <w:p w14:paraId="4529441C" w14:textId="77777777" w:rsidR="00EE28F9" w:rsidRPr="008A07BA" w:rsidRDefault="00EE28F9" w:rsidP="00EE28F9">
      <w:pPr>
        <w:spacing w:line="276" w:lineRule="auto"/>
        <w:jc w:val="both"/>
        <w:rPr>
          <w:rFonts w:ascii="Times New Roman" w:eastAsia="Calibri" w:hAnsi="Times New Roman" w:cs="Times New Roman"/>
          <w:sz w:val="24"/>
          <w:szCs w:val="24"/>
        </w:rPr>
      </w:pPr>
      <w:bookmarkStart w:id="273" w:name="_Toc406591169"/>
    </w:p>
    <w:p w14:paraId="5B26D0F1" w14:textId="595408F7" w:rsidR="00EE28F9" w:rsidRPr="008A07BA" w:rsidRDefault="00EE28F9" w:rsidP="00C707D9">
      <w:pPr>
        <w:pStyle w:val="Nagwek3"/>
        <w:numPr>
          <w:ilvl w:val="2"/>
          <w:numId w:val="64"/>
        </w:numPr>
        <w:rPr>
          <w:rFonts w:ascii="Times New Roman" w:hAnsi="Times New Roman" w:cs="Times New Roman"/>
          <w:sz w:val="24"/>
        </w:rPr>
      </w:pPr>
      <w:bookmarkStart w:id="274" w:name="_Toc472915413"/>
      <w:bookmarkStart w:id="275" w:name="_Toc472964805"/>
      <w:bookmarkStart w:id="276" w:name="_Toc526475010"/>
      <w:bookmarkStart w:id="277" w:name="_Toc526475248"/>
      <w:bookmarkStart w:id="278" w:name="_Toc526475480"/>
      <w:bookmarkStart w:id="279" w:name="_Toc526475712"/>
      <w:bookmarkStart w:id="280" w:name="_Toc526475914"/>
      <w:bookmarkStart w:id="281" w:name="_Toc526476628"/>
      <w:bookmarkStart w:id="282" w:name="_Toc526476932"/>
      <w:bookmarkStart w:id="283" w:name="_Toc526477256"/>
      <w:bookmarkStart w:id="284" w:name="_Toc526477575"/>
      <w:bookmarkStart w:id="285" w:name="_Toc526478063"/>
      <w:bookmarkStart w:id="286" w:name="_Toc527020309"/>
      <w:bookmarkStart w:id="287" w:name="_Toc527024634"/>
      <w:bookmarkStart w:id="288" w:name="_Toc527029753"/>
      <w:bookmarkStart w:id="289" w:name="_Toc527034335"/>
      <w:bookmarkStart w:id="290" w:name="_Toc527037101"/>
      <w:bookmarkStart w:id="291" w:name="_Toc527037409"/>
      <w:bookmarkStart w:id="292" w:name="_Toc527040632"/>
      <w:bookmarkStart w:id="293" w:name="_Toc527040829"/>
      <w:bookmarkStart w:id="294" w:name="_Toc527044758"/>
      <w:bookmarkStart w:id="295" w:name="_Toc527046005"/>
      <w:bookmarkStart w:id="296" w:name="_Toc529182780"/>
      <w:bookmarkStart w:id="297" w:name="_Toc529197389"/>
      <w:bookmarkStart w:id="298" w:name="_Toc24627544"/>
      <w:r w:rsidRPr="008A07BA">
        <w:rPr>
          <w:rFonts w:ascii="Times New Roman" w:hAnsi="Times New Roman" w:cs="Times New Roman"/>
          <w:sz w:val="24"/>
        </w:rPr>
        <w:t>Zestawienia statystyczne - systemowe</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14:paraId="7B2AA788" w14:textId="77777777" w:rsidR="00EE28F9" w:rsidRPr="008A07BA" w:rsidRDefault="00EE28F9" w:rsidP="00EE28F9">
      <w:pPr>
        <w:spacing w:line="276" w:lineRule="auto"/>
        <w:jc w:val="both"/>
        <w:rPr>
          <w:rFonts w:ascii="Times New Roman" w:eastAsia="Calibri" w:hAnsi="Times New Roman" w:cs="Times New Roman"/>
          <w:sz w:val="24"/>
          <w:szCs w:val="24"/>
        </w:rPr>
      </w:pPr>
    </w:p>
    <w:p w14:paraId="2E6A0185" w14:textId="77777777" w:rsidR="00EE28F9" w:rsidRPr="008A07BA" w:rsidRDefault="00EE28F9" w:rsidP="00EE28F9">
      <w:pPr>
        <w:spacing w:after="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Zestawienia statystyczne dotyczą użytkowania przeglądarki i jej poszczególnych modułów. Wykonywane są one na aktualnych danych pochodzących z dowolnego, wskazanego przez użytkownika okresu – przedziału czasowego </w:t>
      </w:r>
      <w:r w:rsidRPr="008A07BA">
        <w:rPr>
          <w:rFonts w:ascii="Times New Roman" w:eastAsia="Calibri" w:hAnsi="Times New Roman" w:cs="Times New Roman"/>
          <w:i/>
          <w:color w:val="000000"/>
          <w:sz w:val="24"/>
          <w:szCs w:val="24"/>
        </w:rPr>
        <w:t>(dzień od, dzień do</w:t>
      </w:r>
      <w:r w:rsidRPr="008A07BA">
        <w:rPr>
          <w:rFonts w:ascii="Times New Roman" w:eastAsia="Calibri" w:hAnsi="Times New Roman" w:cs="Times New Roman"/>
          <w:color w:val="000000"/>
          <w:sz w:val="24"/>
          <w:szCs w:val="24"/>
        </w:rPr>
        <w:t>) lub odzwierciedlają stan na dzień podany przez użytkownika. Drugim parametrem zestawień są dane identyfikacyjne użytkownika albo nazwa jednostki prokuratury. W zestawieniu dla danej prokuratury pojawią się dane dotyczące wskazanej jednostki i wszystkich podległych jej prokuratur. Zestawienia dla użytkownika prezentują dane dla tego użytkownika.</w:t>
      </w:r>
    </w:p>
    <w:p w14:paraId="33C9218F" w14:textId="40A9060A" w:rsidR="00EE28F9" w:rsidRPr="008A07BA" w:rsidRDefault="00EE28F9" w:rsidP="00C707D9">
      <w:pPr>
        <w:pStyle w:val="Nagwek3"/>
        <w:numPr>
          <w:ilvl w:val="2"/>
          <w:numId w:val="64"/>
        </w:numPr>
        <w:rPr>
          <w:rFonts w:ascii="Times New Roman" w:hAnsi="Times New Roman" w:cs="Times New Roman"/>
          <w:sz w:val="24"/>
        </w:rPr>
      </w:pPr>
      <w:bookmarkStart w:id="299" w:name="_Toc406591170"/>
      <w:bookmarkStart w:id="300" w:name="_Toc472915414"/>
      <w:bookmarkStart w:id="301" w:name="_Toc472964806"/>
      <w:bookmarkStart w:id="302" w:name="_Toc526475011"/>
      <w:bookmarkStart w:id="303" w:name="_Toc526475249"/>
      <w:bookmarkStart w:id="304" w:name="_Toc526475481"/>
      <w:bookmarkStart w:id="305" w:name="_Toc526475713"/>
      <w:bookmarkStart w:id="306" w:name="_Toc526475915"/>
      <w:bookmarkStart w:id="307" w:name="_Toc526476629"/>
      <w:bookmarkStart w:id="308" w:name="_Toc526476933"/>
      <w:bookmarkStart w:id="309" w:name="_Toc526477257"/>
      <w:bookmarkStart w:id="310" w:name="_Toc526477576"/>
      <w:bookmarkStart w:id="311" w:name="_Toc526478064"/>
      <w:bookmarkStart w:id="312" w:name="_Toc527020310"/>
      <w:bookmarkStart w:id="313" w:name="_Toc527024635"/>
      <w:bookmarkStart w:id="314" w:name="_Toc527029754"/>
      <w:bookmarkStart w:id="315" w:name="_Toc527034336"/>
      <w:bookmarkStart w:id="316" w:name="_Toc527037102"/>
      <w:bookmarkStart w:id="317" w:name="_Toc527037410"/>
      <w:bookmarkStart w:id="318" w:name="_Toc527040633"/>
      <w:bookmarkStart w:id="319" w:name="_Toc527040830"/>
      <w:bookmarkStart w:id="320" w:name="_Toc527044759"/>
      <w:bookmarkStart w:id="321" w:name="_Toc527046006"/>
      <w:bookmarkStart w:id="322" w:name="_Toc529182781"/>
      <w:bookmarkStart w:id="323" w:name="_Toc529197390"/>
      <w:bookmarkStart w:id="324" w:name="_Toc24627545"/>
      <w:r w:rsidRPr="008A07BA">
        <w:rPr>
          <w:rFonts w:ascii="Times New Roman" w:hAnsi="Times New Roman" w:cs="Times New Roman"/>
          <w:sz w:val="24"/>
        </w:rPr>
        <w:t>Słowniki</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46194769" w14:textId="77777777" w:rsidR="00EE28F9" w:rsidRPr="008A07BA" w:rsidRDefault="00EE28F9" w:rsidP="00EE28F9">
      <w:pPr>
        <w:spacing w:line="276" w:lineRule="auto"/>
        <w:jc w:val="both"/>
        <w:rPr>
          <w:rFonts w:ascii="Times New Roman" w:eastAsia="Calibri" w:hAnsi="Times New Roman" w:cs="Times New Roman"/>
          <w:sz w:val="24"/>
          <w:szCs w:val="24"/>
        </w:rPr>
      </w:pPr>
    </w:p>
    <w:p w14:paraId="52D56687" w14:textId="77777777" w:rsidR="00EE28F9" w:rsidRPr="008A07BA" w:rsidRDefault="00EE28F9" w:rsidP="00EE28F9">
      <w:pPr>
        <w:spacing w:after="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System CBD-SIP-PK prowadzi centralne słowniki dla potrzeb systemu CBD-SIP-PK, systemów SIP Libra 2.5 oraz SDA. W celu utrzymania aktualności słowników w systemie zaimplementowano następujące operacje:</w:t>
      </w:r>
    </w:p>
    <w:p w14:paraId="5FCB2BA6" w14:textId="77777777" w:rsidR="00EE28F9" w:rsidRPr="008A07BA" w:rsidRDefault="00EE28F9" w:rsidP="00C707D9">
      <w:pPr>
        <w:widowControl w:val="0"/>
        <w:numPr>
          <w:ilvl w:val="0"/>
          <w:numId w:val="55"/>
        </w:numPr>
        <w:tabs>
          <w:tab w:val="clear" w:pos="1080"/>
          <w:tab w:val="num" w:pos="426"/>
        </w:tabs>
        <w:suppressAutoHyphens/>
        <w:spacing w:after="0" w:line="276" w:lineRule="auto"/>
        <w:ind w:right="113"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edycji danych słownika</w:t>
      </w:r>
    </w:p>
    <w:p w14:paraId="10565AA5" w14:textId="77777777" w:rsidR="00EE28F9" w:rsidRPr="008A07BA" w:rsidRDefault="00EE28F9" w:rsidP="00C707D9">
      <w:pPr>
        <w:widowControl w:val="0"/>
        <w:numPr>
          <w:ilvl w:val="0"/>
          <w:numId w:val="55"/>
        </w:numPr>
        <w:tabs>
          <w:tab w:val="clear" w:pos="1080"/>
          <w:tab w:val="num" w:pos="426"/>
        </w:tabs>
        <w:suppressAutoHyphens/>
        <w:spacing w:after="0" w:line="276" w:lineRule="auto"/>
        <w:ind w:right="113"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eksportu słownika</w:t>
      </w:r>
      <w:r w:rsidRPr="008A07BA">
        <w:rPr>
          <w:rFonts w:ascii="Times New Roman" w:eastAsia="Calibri" w:hAnsi="Times New Roman" w:cs="Times New Roman"/>
          <w:color w:val="000000"/>
          <w:sz w:val="24"/>
          <w:szCs w:val="24"/>
          <w:lang w:val="en-US"/>
        </w:rPr>
        <w:t xml:space="preserve"> do pdf, csv </w:t>
      </w:r>
    </w:p>
    <w:p w14:paraId="5BE02F86" w14:textId="77777777" w:rsidR="00EE28F9" w:rsidRPr="008A07BA" w:rsidRDefault="00EE28F9" w:rsidP="00C707D9">
      <w:pPr>
        <w:widowControl w:val="0"/>
        <w:numPr>
          <w:ilvl w:val="0"/>
          <w:numId w:val="55"/>
        </w:numPr>
        <w:tabs>
          <w:tab w:val="clear" w:pos="1080"/>
          <w:tab w:val="num" w:pos="426"/>
        </w:tabs>
        <w:suppressAutoHyphens/>
        <w:spacing w:after="0" w:line="276" w:lineRule="auto"/>
        <w:ind w:right="113" w:hanging="796"/>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zmian</w:t>
      </w:r>
      <w:r w:rsidRPr="008A07BA">
        <w:rPr>
          <w:rFonts w:ascii="Times New Roman" w:eastAsia="Calibri" w:hAnsi="Times New Roman" w:cs="Times New Roman"/>
          <w:color w:val="000000"/>
          <w:sz w:val="24"/>
          <w:szCs w:val="24"/>
          <w:lang w:val="en-US"/>
        </w:rPr>
        <w:t xml:space="preserve"> w</w:t>
      </w:r>
      <w:r w:rsidRPr="008A07BA">
        <w:rPr>
          <w:rFonts w:ascii="Times New Roman" w:eastAsia="Calibri" w:hAnsi="Times New Roman" w:cs="Times New Roman"/>
          <w:color w:val="000000"/>
          <w:sz w:val="24"/>
          <w:szCs w:val="24"/>
        </w:rPr>
        <w:t xml:space="preserve"> strukturze słowników</w:t>
      </w:r>
    </w:p>
    <w:p w14:paraId="428C21BD" w14:textId="77777777" w:rsidR="00EE28F9" w:rsidRPr="008A07BA" w:rsidRDefault="00EE28F9" w:rsidP="00C707D9">
      <w:pPr>
        <w:widowControl w:val="0"/>
        <w:numPr>
          <w:ilvl w:val="0"/>
          <w:numId w:val="55"/>
        </w:numPr>
        <w:tabs>
          <w:tab w:val="clear" w:pos="1080"/>
          <w:tab w:val="num" w:pos="426"/>
        </w:tabs>
        <w:suppressAutoHyphens/>
        <w:spacing w:after="0" w:line="276" w:lineRule="auto"/>
        <w:ind w:right="113" w:hanging="796"/>
        <w:jc w:val="both"/>
        <w:rPr>
          <w:rFonts w:ascii="Times New Roman" w:eastAsia="Calibri" w:hAnsi="Times New Roman" w:cs="Times New Roman"/>
          <w:color w:val="000000"/>
          <w:sz w:val="24"/>
          <w:szCs w:val="24"/>
          <w:lang w:val="en-US"/>
        </w:rPr>
      </w:pPr>
      <w:r w:rsidRPr="008A07BA">
        <w:rPr>
          <w:rFonts w:ascii="Times New Roman" w:eastAsia="Calibri" w:hAnsi="Times New Roman" w:cs="Times New Roman"/>
          <w:color w:val="000000"/>
          <w:sz w:val="24"/>
          <w:szCs w:val="24"/>
        </w:rPr>
        <w:t>eksport wszystkich słowników</w:t>
      </w:r>
      <w:r w:rsidRPr="008A07BA">
        <w:rPr>
          <w:rFonts w:ascii="Times New Roman" w:eastAsia="Calibri" w:hAnsi="Times New Roman" w:cs="Times New Roman"/>
          <w:color w:val="000000"/>
          <w:sz w:val="24"/>
          <w:szCs w:val="24"/>
          <w:lang w:val="en-US"/>
        </w:rPr>
        <w:t xml:space="preserve"> do</w:t>
      </w:r>
      <w:r w:rsidRPr="008A07BA">
        <w:rPr>
          <w:rFonts w:ascii="Times New Roman" w:eastAsia="Calibri" w:hAnsi="Times New Roman" w:cs="Times New Roman"/>
          <w:color w:val="000000"/>
          <w:sz w:val="24"/>
          <w:szCs w:val="24"/>
        </w:rPr>
        <w:t xml:space="preserve"> XML'a</w:t>
      </w:r>
    </w:p>
    <w:p w14:paraId="14F72562" w14:textId="77777777" w:rsidR="00EE28F9" w:rsidRPr="008A07BA" w:rsidRDefault="00EE28F9" w:rsidP="00EE28F9">
      <w:pPr>
        <w:spacing w:after="120" w:line="276" w:lineRule="auto"/>
        <w:jc w:val="both"/>
        <w:rPr>
          <w:rFonts w:ascii="Times New Roman" w:eastAsia="Calibri" w:hAnsi="Times New Roman" w:cs="Times New Roman"/>
          <w:color w:val="000000"/>
          <w:sz w:val="24"/>
          <w:szCs w:val="24"/>
        </w:rPr>
      </w:pPr>
    </w:p>
    <w:p w14:paraId="6861CC48" w14:textId="77777777" w:rsidR="00EE28F9" w:rsidRPr="008A07BA" w:rsidRDefault="00EE28F9" w:rsidP="00EE28F9">
      <w:pPr>
        <w:spacing w:after="120" w:line="276"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Dostępne są następujące słowniki:</w:t>
      </w:r>
    </w:p>
    <w:p w14:paraId="0AE6E264" w14:textId="77777777" w:rsidR="00EE28F9" w:rsidRPr="008A07BA" w:rsidRDefault="00EE28F9" w:rsidP="00C707D9">
      <w:pPr>
        <w:widowControl w:val="0"/>
        <w:numPr>
          <w:ilvl w:val="0"/>
          <w:numId w:val="56"/>
        </w:numPr>
        <w:suppressAutoHyphens/>
        <w:spacing w:after="0" w:line="276" w:lineRule="auto"/>
        <w:ind w:left="567" w:right="113"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Słowniki centralne</w:t>
      </w:r>
    </w:p>
    <w:p w14:paraId="5687CFF2" w14:textId="77777777" w:rsidR="00EE28F9" w:rsidRPr="008A07BA" w:rsidRDefault="00EE28F9" w:rsidP="00C707D9">
      <w:pPr>
        <w:widowControl w:val="0"/>
        <w:numPr>
          <w:ilvl w:val="0"/>
          <w:numId w:val="56"/>
        </w:numPr>
        <w:suppressAutoHyphens/>
        <w:spacing w:after="0" w:line="276" w:lineRule="auto"/>
        <w:ind w:left="567" w:right="113"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Słowniki Noe </w:t>
      </w:r>
    </w:p>
    <w:p w14:paraId="33416AE7" w14:textId="77777777" w:rsidR="00EE28F9" w:rsidRPr="008A07BA" w:rsidRDefault="00EE28F9" w:rsidP="00C707D9">
      <w:pPr>
        <w:widowControl w:val="0"/>
        <w:numPr>
          <w:ilvl w:val="0"/>
          <w:numId w:val="56"/>
        </w:numPr>
        <w:suppressAutoHyphens/>
        <w:spacing w:after="0" w:line="276" w:lineRule="auto"/>
        <w:ind w:left="567" w:right="113"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Słowniki PESEL </w:t>
      </w:r>
    </w:p>
    <w:p w14:paraId="6FAF00A6" w14:textId="77777777" w:rsidR="00EE28F9" w:rsidRPr="008A07BA" w:rsidRDefault="00EE28F9" w:rsidP="00C707D9">
      <w:pPr>
        <w:widowControl w:val="0"/>
        <w:numPr>
          <w:ilvl w:val="0"/>
          <w:numId w:val="56"/>
        </w:numPr>
        <w:suppressAutoHyphens/>
        <w:spacing w:after="0" w:line="276" w:lineRule="auto"/>
        <w:ind w:left="567" w:right="113"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Słowniki EKW </w:t>
      </w:r>
    </w:p>
    <w:p w14:paraId="27B8CD41" w14:textId="77777777" w:rsidR="00EE28F9" w:rsidRPr="008A07BA" w:rsidRDefault="00EE28F9" w:rsidP="00C707D9">
      <w:pPr>
        <w:widowControl w:val="0"/>
        <w:numPr>
          <w:ilvl w:val="0"/>
          <w:numId w:val="56"/>
        </w:numPr>
        <w:suppressAutoHyphens/>
        <w:spacing w:after="0" w:line="276" w:lineRule="auto"/>
        <w:ind w:left="567" w:right="113"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Słowniki TERYT </w:t>
      </w:r>
    </w:p>
    <w:p w14:paraId="77A6EE48" w14:textId="77777777" w:rsidR="00EE28F9" w:rsidRPr="008A07BA" w:rsidRDefault="00EE28F9" w:rsidP="00C707D9">
      <w:pPr>
        <w:widowControl w:val="0"/>
        <w:numPr>
          <w:ilvl w:val="0"/>
          <w:numId w:val="56"/>
        </w:numPr>
        <w:suppressAutoHyphens/>
        <w:spacing w:after="0" w:line="276" w:lineRule="auto"/>
        <w:ind w:left="567" w:right="113"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Słowniki KCIK </w:t>
      </w:r>
    </w:p>
    <w:p w14:paraId="5A103EC9" w14:textId="77777777" w:rsidR="00EE28F9" w:rsidRPr="008A07BA" w:rsidRDefault="00EE28F9" w:rsidP="00C707D9">
      <w:pPr>
        <w:widowControl w:val="0"/>
        <w:numPr>
          <w:ilvl w:val="0"/>
          <w:numId w:val="56"/>
        </w:numPr>
        <w:suppressAutoHyphens/>
        <w:spacing w:after="0" w:line="276" w:lineRule="auto"/>
        <w:ind w:left="567" w:right="113" w:hanging="283"/>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Słowniki CEPIK </w:t>
      </w:r>
    </w:p>
    <w:p w14:paraId="3C457DF6" w14:textId="77777777" w:rsidR="00EE28F9" w:rsidRPr="008A07BA" w:rsidRDefault="00EE28F9" w:rsidP="00EE28F9">
      <w:pPr>
        <w:widowControl w:val="0"/>
        <w:suppressAutoHyphens/>
        <w:spacing w:after="120" w:line="276" w:lineRule="auto"/>
        <w:ind w:left="284" w:right="113"/>
        <w:jc w:val="both"/>
        <w:rPr>
          <w:rFonts w:ascii="Times New Roman" w:eastAsia="Calibri" w:hAnsi="Times New Roman" w:cs="Times New Roman"/>
          <w:color w:val="000000"/>
          <w:sz w:val="24"/>
          <w:szCs w:val="24"/>
        </w:rPr>
      </w:pPr>
    </w:p>
    <w:p w14:paraId="50FE1125" w14:textId="39DA53CA" w:rsidR="00EE28F9" w:rsidRPr="008A07BA" w:rsidRDefault="00EE28F9" w:rsidP="00C707D9">
      <w:pPr>
        <w:pStyle w:val="Nagwek2"/>
        <w:numPr>
          <w:ilvl w:val="1"/>
          <w:numId w:val="64"/>
        </w:numPr>
        <w:rPr>
          <w:rFonts w:ascii="Times New Roman" w:hAnsi="Times New Roman" w:cs="Times New Roman"/>
          <w:sz w:val="24"/>
          <w:szCs w:val="24"/>
        </w:rPr>
      </w:pPr>
      <w:bookmarkStart w:id="325" w:name="_Toc472915415"/>
      <w:bookmarkStart w:id="326" w:name="_Toc472964807"/>
      <w:bookmarkStart w:id="327" w:name="_Toc476217226"/>
      <w:bookmarkStart w:id="328" w:name="_Toc529182782"/>
      <w:bookmarkStart w:id="329" w:name="_Toc529197391"/>
      <w:bookmarkStart w:id="330" w:name="_Toc24627546"/>
      <w:bookmarkStart w:id="331" w:name="_Toc526475012"/>
      <w:bookmarkStart w:id="332" w:name="_Toc526475250"/>
      <w:bookmarkStart w:id="333" w:name="_Toc526475482"/>
      <w:bookmarkStart w:id="334" w:name="_Toc526475714"/>
      <w:bookmarkStart w:id="335" w:name="_Toc526475916"/>
      <w:bookmarkStart w:id="336" w:name="_Toc526476630"/>
      <w:bookmarkStart w:id="337" w:name="_Toc526476934"/>
      <w:bookmarkStart w:id="338" w:name="_Toc526477258"/>
      <w:bookmarkStart w:id="339" w:name="_Toc526477577"/>
      <w:bookmarkStart w:id="340" w:name="_Toc526478065"/>
      <w:bookmarkStart w:id="341" w:name="_Toc527020311"/>
      <w:bookmarkStart w:id="342" w:name="_Toc527024636"/>
      <w:bookmarkStart w:id="343" w:name="_Toc527029755"/>
      <w:bookmarkStart w:id="344" w:name="_Toc527034337"/>
      <w:bookmarkStart w:id="345" w:name="_Toc527037103"/>
      <w:bookmarkStart w:id="346" w:name="_Toc527037411"/>
      <w:bookmarkStart w:id="347" w:name="_Toc527040634"/>
      <w:bookmarkStart w:id="348" w:name="_Toc527040831"/>
      <w:bookmarkStart w:id="349" w:name="_Toc527044760"/>
      <w:bookmarkStart w:id="350" w:name="_Toc527046007"/>
      <w:r w:rsidRPr="008A07BA">
        <w:rPr>
          <w:rFonts w:ascii="Times New Roman" w:eastAsia="Calibri" w:hAnsi="Times New Roman" w:cs="Times New Roman"/>
          <w:sz w:val="24"/>
          <w:szCs w:val="24"/>
        </w:rPr>
        <w:t>Opis infrastruktury techniczno-systemowej</w:t>
      </w:r>
      <w:bookmarkEnd w:id="325"/>
      <w:bookmarkEnd w:id="326"/>
      <w:bookmarkEnd w:id="327"/>
      <w:bookmarkEnd w:id="328"/>
      <w:bookmarkEnd w:id="329"/>
      <w:bookmarkEnd w:id="330"/>
      <w:r w:rsidRPr="008A07BA">
        <w:rPr>
          <w:rFonts w:ascii="Times New Roman" w:eastAsia="Calibri" w:hAnsi="Times New Roman" w:cs="Times New Roman"/>
          <w:sz w:val="24"/>
          <w:szCs w:val="24"/>
        </w:rPr>
        <w:t xml:space="preserve"> </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3DE49CEC" w14:textId="77777777" w:rsidR="00EE28F9" w:rsidRPr="008A07BA" w:rsidRDefault="00EE28F9" w:rsidP="00EE28F9">
      <w:pPr>
        <w:spacing w:line="276" w:lineRule="auto"/>
        <w:rPr>
          <w:rFonts w:ascii="Times New Roman" w:hAnsi="Times New Roman" w:cs="Times New Roman"/>
          <w:sz w:val="24"/>
          <w:szCs w:val="24"/>
        </w:rPr>
      </w:pPr>
    </w:p>
    <w:p w14:paraId="0664D378" w14:textId="646ACDDD" w:rsidR="00EE28F9" w:rsidRPr="008A07BA" w:rsidRDefault="00EE28F9" w:rsidP="00EE28F9">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 xml:space="preserve">Zestawienie maszyn wirtualnych wraz z zainstalowanym oprogramowaniem systemowym zostało przedstawione w </w:t>
      </w:r>
      <w:r w:rsidRPr="008A07BA">
        <w:rPr>
          <w:rFonts w:ascii="Times New Roman" w:hAnsi="Times New Roman" w:cs="Times New Roman"/>
          <w:sz w:val="24"/>
          <w:szCs w:val="24"/>
        </w:rPr>
        <w:fldChar w:fldCharType="begin"/>
      </w:r>
      <w:r w:rsidRPr="008A07BA">
        <w:rPr>
          <w:rFonts w:ascii="Times New Roman" w:hAnsi="Times New Roman" w:cs="Times New Roman"/>
          <w:sz w:val="24"/>
          <w:szCs w:val="24"/>
        </w:rPr>
        <w:instrText xml:space="preserve"> REF _Ref470987404  \* MERGEFORMAT </w:instrText>
      </w:r>
      <w:r w:rsidRPr="008A07BA">
        <w:rPr>
          <w:rFonts w:ascii="Times New Roman" w:hAnsi="Times New Roman" w:cs="Times New Roman"/>
          <w:sz w:val="24"/>
          <w:szCs w:val="24"/>
        </w:rPr>
        <w:fldChar w:fldCharType="separate"/>
      </w:r>
      <w:r w:rsidR="00E63588">
        <w:rPr>
          <w:rFonts w:ascii="Times New Roman" w:hAnsi="Times New Roman" w:cs="Times New Roman"/>
          <w:sz w:val="24"/>
          <w:szCs w:val="24"/>
        </w:rPr>
        <w:t>Tabeli</w:t>
      </w:r>
      <w:r w:rsidRPr="008A07BA">
        <w:rPr>
          <w:rFonts w:ascii="Times New Roman" w:hAnsi="Times New Roman" w:cs="Times New Roman"/>
          <w:sz w:val="24"/>
          <w:szCs w:val="24"/>
        </w:rPr>
        <w:t xml:space="preserve"> </w:t>
      </w:r>
      <w:r w:rsidRPr="008A07BA">
        <w:rPr>
          <w:rFonts w:ascii="Times New Roman" w:hAnsi="Times New Roman" w:cs="Times New Roman"/>
          <w:noProof/>
          <w:sz w:val="24"/>
          <w:szCs w:val="24"/>
        </w:rPr>
        <w:t>3</w:t>
      </w:r>
      <w:r w:rsidRPr="008A07BA">
        <w:rPr>
          <w:rFonts w:ascii="Times New Roman" w:hAnsi="Times New Roman" w:cs="Times New Roman"/>
          <w:noProof/>
          <w:sz w:val="24"/>
          <w:szCs w:val="24"/>
        </w:rPr>
        <w:fldChar w:fldCharType="end"/>
      </w:r>
      <w:r w:rsidRPr="008A07BA">
        <w:rPr>
          <w:rFonts w:ascii="Times New Roman" w:hAnsi="Times New Roman" w:cs="Times New Roman"/>
          <w:sz w:val="24"/>
          <w:szCs w:val="24"/>
        </w:rPr>
        <w:t>.</w:t>
      </w:r>
    </w:p>
    <w:p w14:paraId="65114BE1" w14:textId="77777777" w:rsidR="00EE28F9" w:rsidRPr="008A07BA" w:rsidRDefault="00EE28F9" w:rsidP="00EE28F9">
      <w:pPr>
        <w:spacing w:line="276" w:lineRule="auto"/>
        <w:rPr>
          <w:rFonts w:ascii="Times New Roman" w:hAnsi="Times New Roman" w:cs="Times New Roman"/>
          <w:sz w:val="24"/>
          <w:szCs w:val="24"/>
        </w:rPr>
      </w:pPr>
    </w:p>
    <w:p w14:paraId="6398D3CC" w14:textId="77777777" w:rsidR="00EE28F9" w:rsidRPr="008A07BA" w:rsidRDefault="00EE28F9" w:rsidP="00EE28F9">
      <w:pPr>
        <w:pStyle w:val="Legenda"/>
        <w:spacing w:line="276" w:lineRule="auto"/>
        <w:rPr>
          <w:rFonts w:cs="Times New Roman"/>
          <w:i w:val="0"/>
          <w:color w:val="auto"/>
          <w:sz w:val="24"/>
          <w:szCs w:val="24"/>
        </w:rPr>
      </w:pPr>
      <w:bookmarkStart w:id="351" w:name="_Ref470987404"/>
      <w:bookmarkStart w:id="352" w:name="_Toc529159759"/>
      <w:r w:rsidRPr="008A07BA">
        <w:rPr>
          <w:rFonts w:cs="Times New Roman"/>
          <w:i w:val="0"/>
          <w:color w:val="auto"/>
          <w:sz w:val="24"/>
          <w:szCs w:val="24"/>
        </w:rPr>
        <w:t xml:space="preserve">Tabela </w:t>
      </w:r>
      <w:r w:rsidRPr="008A07BA">
        <w:rPr>
          <w:rFonts w:cs="Times New Roman"/>
          <w:i w:val="0"/>
          <w:color w:val="auto"/>
          <w:sz w:val="24"/>
          <w:szCs w:val="24"/>
        </w:rPr>
        <w:fldChar w:fldCharType="begin"/>
      </w:r>
      <w:r w:rsidRPr="008A07BA">
        <w:rPr>
          <w:rFonts w:cs="Times New Roman"/>
          <w:i w:val="0"/>
          <w:color w:val="auto"/>
          <w:sz w:val="24"/>
          <w:szCs w:val="24"/>
        </w:rPr>
        <w:instrText xml:space="preserve"> SEQ Tabela \* ARABIC </w:instrText>
      </w:r>
      <w:r w:rsidRPr="008A07BA">
        <w:rPr>
          <w:rFonts w:cs="Times New Roman"/>
          <w:i w:val="0"/>
          <w:color w:val="auto"/>
          <w:sz w:val="24"/>
          <w:szCs w:val="24"/>
        </w:rPr>
        <w:fldChar w:fldCharType="separate"/>
      </w:r>
      <w:r w:rsidRPr="008A07BA">
        <w:rPr>
          <w:rFonts w:cs="Times New Roman"/>
          <w:i w:val="0"/>
          <w:noProof/>
          <w:color w:val="auto"/>
          <w:sz w:val="24"/>
          <w:szCs w:val="24"/>
        </w:rPr>
        <w:t>3</w:t>
      </w:r>
      <w:r w:rsidRPr="008A07BA">
        <w:rPr>
          <w:rFonts w:cs="Times New Roman"/>
          <w:i w:val="0"/>
          <w:color w:val="auto"/>
          <w:sz w:val="24"/>
          <w:szCs w:val="24"/>
        </w:rPr>
        <w:fldChar w:fldCharType="end"/>
      </w:r>
      <w:bookmarkEnd w:id="351"/>
      <w:r w:rsidRPr="008A07BA">
        <w:rPr>
          <w:rFonts w:cs="Times New Roman"/>
          <w:i w:val="0"/>
          <w:color w:val="auto"/>
          <w:sz w:val="24"/>
          <w:szCs w:val="24"/>
        </w:rPr>
        <w:t xml:space="preserve"> Infrastruktura techniczno-systemowa systemu CBD-SIP-PK</w:t>
      </w:r>
      <w:bookmarkEnd w:id="352"/>
    </w:p>
    <w:tbl>
      <w:tblPr>
        <w:tblStyle w:val="Tabelalisty3akcent1"/>
        <w:tblW w:w="9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2017"/>
        <w:gridCol w:w="2324"/>
        <w:gridCol w:w="1203"/>
        <w:gridCol w:w="2030"/>
      </w:tblGrid>
      <w:tr w:rsidR="00EE28F9" w:rsidRPr="008A07BA" w14:paraId="0897ED58" w14:textId="77777777" w:rsidTr="00EE28F9">
        <w:trPr>
          <w:cnfStyle w:val="100000000000" w:firstRow="1" w:lastRow="0" w:firstColumn="0" w:lastColumn="0" w:oddVBand="0" w:evenVBand="0" w:oddHBand="0" w:evenHBand="0" w:firstRowFirstColumn="0" w:firstRowLastColumn="0" w:lastRowFirstColumn="0" w:lastRowLastColumn="0"/>
          <w:trHeight w:val="699"/>
          <w:tblHeader/>
        </w:trPr>
        <w:tc>
          <w:tcPr>
            <w:cnfStyle w:val="001000000100" w:firstRow="0" w:lastRow="0" w:firstColumn="1" w:lastColumn="0" w:oddVBand="0" w:evenVBand="0" w:oddHBand="0" w:evenHBand="0" w:firstRowFirstColumn="1" w:firstRowLastColumn="0" w:lastRowFirstColumn="0" w:lastRowLastColumn="0"/>
            <w:tcW w:w="1616" w:type="dxa"/>
            <w:shd w:val="clear" w:color="auto" w:fill="auto"/>
            <w:vAlign w:val="center"/>
          </w:tcPr>
          <w:p w14:paraId="790229E0" w14:textId="77777777" w:rsidR="00EE28F9" w:rsidRPr="008A07BA" w:rsidRDefault="00EE28F9" w:rsidP="00EE28F9">
            <w:pPr>
              <w:spacing w:line="276" w:lineRule="auto"/>
              <w:jc w:val="center"/>
              <w:rPr>
                <w:rFonts w:ascii="Times New Roman" w:eastAsia="Times New Roman" w:hAnsi="Times New Roman" w:cs="Times New Roman"/>
                <w:b w:val="0"/>
                <w:color w:val="000000"/>
                <w:sz w:val="24"/>
                <w:szCs w:val="24"/>
                <w:lang w:eastAsia="pl-PL"/>
              </w:rPr>
            </w:pPr>
          </w:p>
        </w:tc>
        <w:tc>
          <w:tcPr>
            <w:tcW w:w="1616" w:type="dxa"/>
            <w:shd w:val="clear" w:color="auto" w:fill="auto"/>
            <w:vAlign w:val="center"/>
            <w:hideMark/>
          </w:tcPr>
          <w:p w14:paraId="630D5E60" w14:textId="77777777" w:rsidR="00EE28F9" w:rsidRPr="008A07BA" w:rsidRDefault="00EE28F9" w:rsidP="00EE28F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pl-PL"/>
              </w:rPr>
            </w:pPr>
            <w:r w:rsidRPr="008A07BA">
              <w:rPr>
                <w:rFonts w:ascii="Times New Roman" w:eastAsia="Times New Roman" w:hAnsi="Times New Roman" w:cs="Times New Roman"/>
                <w:color w:val="000000"/>
                <w:sz w:val="24"/>
                <w:szCs w:val="24"/>
                <w:lang w:eastAsia="pl-PL"/>
              </w:rPr>
              <w:t>Nazwa Serwera wirtualnego</w:t>
            </w:r>
          </w:p>
        </w:tc>
        <w:tc>
          <w:tcPr>
            <w:tcW w:w="1878" w:type="dxa"/>
            <w:shd w:val="clear" w:color="auto" w:fill="auto"/>
            <w:vAlign w:val="center"/>
            <w:hideMark/>
          </w:tcPr>
          <w:p w14:paraId="12EA6736" w14:textId="77777777" w:rsidR="00EE28F9" w:rsidRPr="008A07BA" w:rsidRDefault="00EE28F9" w:rsidP="00EE28F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pl-PL"/>
              </w:rPr>
            </w:pPr>
            <w:r w:rsidRPr="008A07BA">
              <w:rPr>
                <w:rFonts w:ascii="Times New Roman" w:eastAsia="Times New Roman" w:hAnsi="Times New Roman" w:cs="Times New Roman"/>
                <w:color w:val="000000"/>
                <w:sz w:val="24"/>
                <w:szCs w:val="24"/>
                <w:lang w:eastAsia="pl-PL"/>
              </w:rPr>
              <w:t>Parametry (CPU/RAM/HDD)</w:t>
            </w:r>
          </w:p>
        </w:tc>
        <w:tc>
          <w:tcPr>
            <w:tcW w:w="2030" w:type="dxa"/>
            <w:shd w:val="clear" w:color="auto" w:fill="auto"/>
            <w:vAlign w:val="center"/>
            <w:hideMark/>
          </w:tcPr>
          <w:p w14:paraId="45865065" w14:textId="77777777" w:rsidR="00EE28F9" w:rsidRPr="008A07BA" w:rsidRDefault="00EE28F9" w:rsidP="00EE28F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pl-PL"/>
              </w:rPr>
            </w:pPr>
            <w:r w:rsidRPr="008A07BA">
              <w:rPr>
                <w:rFonts w:ascii="Times New Roman" w:eastAsia="Times New Roman" w:hAnsi="Times New Roman" w:cs="Times New Roman"/>
                <w:color w:val="000000"/>
                <w:sz w:val="24"/>
                <w:szCs w:val="24"/>
                <w:lang w:eastAsia="pl-PL"/>
              </w:rPr>
              <w:t>OS</w:t>
            </w:r>
          </w:p>
        </w:tc>
        <w:tc>
          <w:tcPr>
            <w:tcW w:w="1895" w:type="dxa"/>
            <w:shd w:val="clear" w:color="auto" w:fill="auto"/>
            <w:vAlign w:val="center"/>
            <w:hideMark/>
          </w:tcPr>
          <w:p w14:paraId="4CC6FAFF" w14:textId="77777777" w:rsidR="00EE28F9" w:rsidRPr="008A07BA" w:rsidRDefault="00EE28F9" w:rsidP="00EE28F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pl-PL"/>
              </w:rPr>
            </w:pPr>
            <w:r w:rsidRPr="008A07BA">
              <w:rPr>
                <w:rFonts w:ascii="Times New Roman" w:eastAsia="Times New Roman" w:hAnsi="Times New Roman" w:cs="Times New Roman"/>
                <w:color w:val="000000"/>
                <w:sz w:val="24"/>
                <w:szCs w:val="24"/>
                <w:lang w:eastAsia="pl-PL"/>
              </w:rPr>
              <w:t>Oprogramowanie systemowe</w:t>
            </w:r>
          </w:p>
        </w:tc>
      </w:tr>
      <w:tr w:rsidR="00EE28F9" w:rsidRPr="008A07BA" w14:paraId="382D3923" w14:textId="77777777" w:rsidTr="00EE28F9">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616" w:type="dxa"/>
            <w:vMerge w:val="restart"/>
            <w:vAlign w:val="center"/>
          </w:tcPr>
          <w:p w14:paraId="4779013D" w14:textId="77777777" w:rsidR="00EE28F9" w:rsidRPr="008A07BA" w:rsidRDefault="00EE28F9" w:rsidP="00EE28F9">
            <w:pPr>
              <w:spacing w:line="276" w:lineRule="auto"/>
              <w:jc w:val="center"/>
              <w:rPr>
                <w:rFonts w:ascii="Times New Roman" w:eastAsia="Times New Roman" w:hAnsi="Times New Roman" w:cs="Times New Roman"/>
                <w:b w:val="0"/>
                <w:color w:val="000000"/>
                <w:sz w:val="24"/>
                <w:szCs w:val="24"/>
                <w:lang w:eastAsia="pl-PL"/>
              </w:rPr>
            </w:pPr>
            <w:r w:rsidRPr="008A07BA">
              <w:rPr>
                <w:rFonts w:ascii="Times New Roman" w:eastAsia="Times New Roman" w:hAnsi="Times New Roman" w:cs="Times New Roman"/>
                <w:b w:val="0"/>
                <w:color w:val="000000"/>
                <w:sz w:val="24"/>
                <w:szCs w:val="24"/>
                <w:lang w:eastAsia="pl-PL"/>
              </w:rPr>
              <w:t>Baza danych CBD</w:t>
            </w:r>
          </w:p>
        </w:tc>
        <w:tc>
          <w:tcPr>
            <w:tcW w:w="1616" w:type="dxa"/>
            <w:shd w:val="clear" w:color="auto" w:fill="auto"/>
            <w:vAlign w:val="center"/>
            <w:hideMark/>
          </w:tcPr>
          <w:p w14:paraId="08316AD0" w14:textId="77777777" w:rsidR="00EE28F9" w:rsidRPr="008A07BA"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8A07BA">
              <w:rPr>
                <w:rFonts w:ascii="Times New Roman" w:eastAsia="Times New Roman" w:hAnsi="Times New Roman" w:cs="Times New Roman"/>
                <w:color w:val="000000"/>
                <w:sz w:val="24"/>
                <w:szCs w:val="24"/>
                <w:lang w:eastAsia="pl-PL"/>
              </w:rPr>
              <w:t>SIPPRODSQL001</w:t>
            </w:r>
          </w:p>
        </w:tc>
        <w:tc>
          <w:tcPr>
            <w:tcW w:w="1878" w:type="dxa"/>
            <w:shd w:val="clear" w:color="auto" w:fill="auto"/>
            <w:vAlign w:val="center"/>
            <w:hideMark/>
          </w:tcPr>
          <w:p w14:paraId="6ADB6562" w14:textId="77777777" w:rsidR="00EE28F9" w:rsidRPr="008A07BA"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pl-PL"/>
              </w:rPr>
            </w:pPr>
            <w:r w:rsidRPr="008A07BA">
              <w:rPr>
                <w:rFonts w:ascii="Times New Roman" w:eastAsia="Times New Roman" w:hAnsi="Times New Roman" w:cs="Times New Roman"/>
                <w:color w:val="000000"/>
                <w:sz w:val="24"/>
                <w:szCs w:val="24"/>
                <w:lang w:val="en-US" w:eastAsia="pl-PL"/>
              </w:rPr>
              <w:t>8vCPU/18GB/100GB</w:t>
            </w:r>
          </w:p>
          <w:p w14:paraId="7DCD46CD" w14:textId="77777777" w:rsidR="00EE28F9" w:rsidRPr="008A07BA"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pl-PL"/>
              </w:rPr>
            </w:pPr>
          </w:p>
        </w:tc>
        <w:tc>
          <w:tcPr>
            <w:tcW w:w="2030" w:type="dxa"/>
            <w:shd w:val="clear" w:color="auto" w:fill="auto"/>
            <w:vAlign w:val="center"/>
            <w:hideMark/>
          </w:tcPr>
          <w:p w14:paraId="47221D62" w14:textId="77777777" w:rsidR="00EE28F9" w:rsidRPr="008A07BA"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pl-PL"/>
              </w:rPr>
            </w:pPr>
            <w:r w:rsidRPr="008A07BA">
              <w:rPr>
                <w:rFonts w:ascii="Times New Roman" w:eastAsia="Times New Roman" w:hAnsi="Times New Roman" w:cs="Times New Roman"/>
                <w:color w:val="000000"/>
                <w:sz w:val="24"/>
                <w:szCs w:val="24"/>
                <w:lang w:val="en-US" w:eastAsia="pl-PL"/>
              </w:rPr>
              <w:t>MS Windows 2012R2 Standard EN</w:t>
            </w:r>
          </w:p>
        </w:tc>
        <w:tc>
          <w:tcPr>
            <w:tcW w:w="1895" w:type="dxa"/>
            <w:shd w:val="clear" w:color="auto" w:fill="auto"/>
            <w:vAlign w:val="center"/>
            <w:hideMark/>
          </w:tcPr>
          <w:p w14:paraId="02CE1CA3" w14:textId="77777777" w:rsidR="00EE28F9" w:rsidRPr="008A07BA"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8A07BA">
              <w:rPr>
                <w:rFonts w:ascii="Times New Roman" w:eastAsia="Times New Roman" w:hAnsi="Times New Roman" w:cs="Times New Roman"/>
                <w:color w:val="000000"/>
                <w:sz w:val="24"/>
                <w:szCs w:val="24"/>
                <w:lang w:eastAsia="pl-PL"/>
              </w:rPr>
              <w:t>Microsoft SQL (active)</w:t>
            </w:r>
          </w:p>
        </w:tc>
      </w:tr>
      <w:tr w:rsidR="00EE28F9" w:rsidRPr="008A07BA" w14:paraId="5BBF7029" w14:textId="77777777" w:rsidTr="00EE28F9">
        <w:trPr>
          <w:trHeight w:val="58"/>
        </w:trPr>
        <w:tc>
          <w:tcPr>
            <w:cnfStyle w:val="001000000000" w:firstRow="0" w:lastRow="0" w:firstColumn="1" w:lastColumn="0" w:oddVBand="0" w:evenVBand="0" w:oddHBand="0" w:evenHBand="0" w:firstRowFirstColumn="0" w:firstRowLastColumn="0" w:lastRowFirstColumn="0" w:lastRowLastColumn="0"/>
            <w:tcW w:w="1616" w:type="dxa"/>
            <w:vMerge/>
            <w:vAlign w:val="center"/>
          </w:tcPr>
          <w:p w14:paraId="39F5B5BB" w14:textId="77777777" w:rsidR="00EE28F9" w:rsidRPr="008A07BA" w:rsidRDefault="00EE28F9" w:rsidP="00EE28F9">
            <w:pPr>
              <w:spacing w:line="276" w:lineRule="auto"/>
              <w:jc w:val="center"/>
              <w:rPr>
                <w:rFonts w:ascii="Times New Roman" w:eastAsia="Times New Roman" w:hAnsi="Times New Roman" w:cs="Times New Roman"/>
                <w:b w:val="0"/>
                <w:color w:val="000000"/>
                <w:sz w:val="24"/>
                <w:szCs w:val="24"/>
                <w:lang w:eastAsia="pl-PL"/>
              </w:rPr>
            </w:pPr>
          </w:p>
        </w:tc>
        <w:tc>
          <w:tcPr>
            <w:tcW w:w="1616" w:type="dxa"/>
            <w:shd w:val="clear" w:color="auto" w:fill="auto"/>
            <w:vAlign w:val="center"/>
          </w:tcPr>
          <w:p w14:paraId="22499263" w14:textId="77777777" w:rsidR="00EE28F9" w:rsidRPr="008A07BA" w:rsidRDefault="00EE28F9" w:rsidP="00EE28F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8A07BA">
              <w:rPr>
                <w:rFonts w:ascii="Times New Roman" w:eastAsia="Times New Roman" w:hAnsi="Times New Roman" w:cs="Times New Roman"/>
                <w:color w:val="000000"/>
                <w:sz w:val="24"/>
                <w:szCs w:val="24"/>
                <w:lang w:eastAsia="pl-PL"/>
              </w:rPr>
              <w:t>SIPPRODSQL002</w:t>
            </w:r>
          </w:p>
        </w:tc>
        <w:tc>
          <w:tcPr>
            <w:tcW w:w="1878" w:type="dxa"/>
            <w:shd w:val="clear" w:color="auto" w:fill="auto"/>
            <w:vAlign w:val="center"/>
          </w:tcPr>
          <w:p w14:paraId="7B81B66E" w14:textId="77777777" w:rsidR="00EE28F9" w:rsidRPr="008A07BA" w:rsidRDefault="00EE28F9" w:rsidP="00EE28F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pl-PL"/>
              </w:rPr>
            </w:pPr>
            <w:r w:rsidRPr="008A07BA">
              <w:rPr>
                <w:rFonts w:ascii="Times New Roman" w:eastAsia="Times New Roman" w:hAnsi="Times New Roman" w:cs="Times New Roman"/>
                <w:color w:val="000000"/>
                <w:sz w:val="24"/>
                <w:szCs w:val="24"/>
                <w:lang w:val="en-US" w:eastAsia="pl-PL"/>
              </w:rPr>
              <w:t>8vCPU/18GB/100GB</w:t>
            </w:r>
          </w:p>
          <w:p w14:paraId="3A408B54" w14:textId="77777777" w:rsidR="00EE28F9" w:rsidRPr="008A07BA" w:rsidRDefault="00EE28F9" w:rsidP="00EE28F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pl-PL"/>
              </w:rPr>
            </w:pPr>
          </w:p>
        </w:tc>
        <w:tc>
          <w:tcPr>
            <w:tcW w:w="2030" w:type="dxa"/>
            <w:shd w:val="clear" w:color="auto" w:fill="auto"/>
            <w:vAlign w:val="center"/>
          </w:tcPr>
          <w:p w14:paraId="592DE89C" w14:textId="77777777" w:rsidR="00EE28F9" w:rsidRPr="008A07BA" w:rsidRDefault="00EE28F9" w:rsidP="00EE28F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pl-PL"/>
              </w:rPr>
            </w:pPr>
            <w:r w:rsidRPr="008A07BA">
              <w:rPr>
                <w:rFonts w:ascii="Times New Roman" w:eastAsia="Times New Roman" w:hAnsi="Times New Roman" w:cs="Times New Roman"/>
                <w:color w:val="000000"/>
                <w:sz w:val="24"/>
                <w:szCs w:val="24"/>
                <w:lang w:val="en-US" w:eastAsia="pl-PL"/>
              </w:rPr>
              <w:t>MS Windows 2012R2 Standard EN</w:t>
            </w:r>
          </w:p>
        </w:tc>
        <w:tc>
          <w:tcPr>
            <w:tcW w:w="1895" w:type="dxa"/>
            <w:shd w:val="clear" w:color="auto" w:fill="auto"/>
            <w:vAlign w:val="center"/>
          </w:tcPr>
          <w:p w14:paraId="5141935E" w14:textId="77777777" w:rsidR="00EE28F9" w:rsidRPr="008A07BA" w:rsidRDefault="00EE28F9" w:rsidP="00EE28F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8A07BA">
              <w:rPr>
                <w:rFonts w:ascii="Times New Roman" w:eastAsia="Times New Roman" w:hAnsi="Times New Roman" w:cs="Times New Roman"/>
                <w:color w:val="000000"/>
                <w:sz w:val="24"/>
                <w:szCs w:val="24"/>
                <w:lang w:eastAsia="pl-PL"/>
              </w:rPr>
              <w:t>Microsoft SQL (passive)</w:t>
            </w:r>
          </w:p>
        </w:tc>
      </w:tr>
      <w:tr w:rsidR="00EE28F9" w:rsidRPr="008A07BA" w14:paraId="62D3C336" w14:textId="77777777" w:rsidTr="00EE28F9">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616" w:type="dxa"/>
            <w:vMerge w:val="restart"/>
            <w:vAlign w:val="center"/>
          </w:tcPr>
          <w:p w14:paraId="5A3ECE21" w14:textId="77777777" w:rsidR="00EE28F9" w:rsidRPr="008A07BA" w:rsidRDefault="00EE28F9" w:rsidP="00EE28F9">
            <w:pPr>
              <w:spacing w:line="276" w:lineRule="auto"/>
              <w:jc w:val="center"/>
              <w:rPr>
                <w:rFonts w:ascii="Times New Roman" w:eastAsia="Times New Roman" w:hAnsi="Times New Roman" w:cs="Times New Roman"/>
                <w:b w:val="0"/>
                <w:color w:val="000000"/>
                <w:sz w:val="24"/>
                <w:szCs w:val="24"/>
                <w:lang w:val="en-US" w:eastAsia="pl-PL"/>
              </w:rPr>
            </w:pPr>
            <w:r w:rsidRPr="008A07BA">
              <w:rPr>
                <w:rFonts w:ascii="Times New Roman" w:eastAsia="Times New Roman" w:hAnsi="Times New Roman" w:cs="Times New Roman"/>
                <w:b w:val="0"/>
                <w:color w:val="000000"/>
                <w:sz w:val="24"/>
                <w:szCs w:val="24"/>
                <w:lang w:val="en-US" w:eastAsia="pl-PL"/>
              </w:rPr>
              <w:t>MS Active Directory</w:t>
            </w:r>
          </w:p>
        </w:tc>
        <w:tc>
          <w:tcPr>
            <w:tcW w:w="1616" w:type="dxa"/>
            <w:shd w:val="clear" w:color="auto" w:fill="auto"/>
            <w:noWrap/>
            <w:vAlign w:val="center"/>
            <w:hideMark/>
          </w:tcPr>
          <w:p w14:paraId="36769DC8" w14:textId="77777777" w:rsidR="00EE28F9" w:rsidRPr="008A07BA"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8A07BA">
              <w:rPr>
                <w:rFonts w:ascii="Times New Roman" w:eastAsia="Times New Roman" w:hAnsi="Times New Roman" w:cs="Times New Roman"/>
                <w:color w:val="000000"/>
                <w:sz w:val="24"/>
                <w:szCs w:val="24"/>
                <w:lang w:eastAsia="pl-PL"/>
              </w:rPr>
              <w:t>SIPADC002</w:t>
            </w:r>
          </w:p>
        </w:tc>
        <w:tc>
          <w:tcPr>
            <w:tcW w:w="1878" w:type="dxa"/>
            <w:shd w:val="clear" w:color="auto" w:fill="auto"/>
            <w:vAlign w:val="center"/>
            <w:hideMark/>
          </w:tcPr>
          <w:p w14:paraId="7F8FDAAB" w14:textId="77777777" w:rsidR="00EE28F9" w:rsidRPr="008A07BA"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8A07BA">
              <w:rPr>
                <w:rFonts w:ascii="Times New Roman" w:eastAsia="Times New Roman" w:hAnsi="Times New Roman" w:cs="Times New Roman"/>
                <w:color w:val="000000"/>
                <w:sz w:val="24"/>
                <w:szCs w:val="24"/>
                <w:lang w:eastAsia="pl-PL"/>
              </w:rPr>
              <w:t>4vCPU/4GB/70GB</w:t>
            </w:r>
          </w:p>
        </w:tc>
        <w:tc>
          <w:tcPr>
            <w:tcW w:w="2030" w:type="dxa"/>
            <w:shd w:val="clear" w:color="auto" w:fill="auto"/>
            <w:vAlign w:val="center"/>
            <w:hideMark/>
          </w:tcPr>
          <w:p w14:paraId="4CC4CA3B" w14:textId="77777777" w:rsidR="00EE28F9" w:rsidRPr="008A07BA"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8A07BA">
              <w:rPr>
                <w:rFonts w:ascii="Times New Roman" w:eastAsia="Times New Roman" w:hAnsi="Times New Roman" w:cs="Times New Roman"/>
                <w:color w:val="000000"/>
                <w:sz w:val="24"/>
                <w:szCs w:val="24"/>
                <w:lang w:eastAsia="pl-PL"/>
              </w:rPr>
              <w:t>MS Windows 2008 Enterprise PL</w:t>
            </w:r>
          </w:p>
        </w:tc>
        <w:tc>
          <w:tcPr>
            <w:tcW w:w="1895" w:type="dxa"/>
            <w:shd w:val="clear" w:color="auto" w:fill="auto"/>
            <w:vAlign w:val="center"/>
            <w:hideMark/>
          </w:tcPr>
          <w:p w14:paraId="348F19DE" w14:textId="77777777" w:rsidR="00EE28F9" w:rsidRPr="008A07BA"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pl-PL"/>
              </w:rPr>
            </w:pPr>
            <w:r w:rsidRPr="008A07BA">
              <w:rPr>
                <w:rFonts w:ascii="Times New Roman" w:eastAsia="Times New Roman" w:hAnsi="Times New Roman" w:cs="Times New Roman"/>
                <w:color w:val="000000"/>
                <w:sz w:val="24"/>
                <w:szCs w:val="24"/>
                <w:lang w:val="en-US" w:eastAsia="pl-PL"/>
              </w:rPr>
              <w:t>Active Directory</w:t>
            </w:r>
          </w:p>
          <w:p w14:paraId="70E02AB8" w14:textId="77777777" w:rsidR="00EE28F9" w:rsidRPr="008A07BA"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pl-PL"/>
              </w:rPr>
            </w:pPr>
            <w:r w:rsidRPr="008A07BA">
              <w:rPr>
                <w:rFonts w:ascii="Times New Roman" w:eastAsia="Times New Roman" w:hAnsi="Times New Roman" w:cs="Times New Roman"/>
                <w:color w:val="000000"/>
                <w:sz w:val="24"/>
                <w:szCs w:val="24"/>
                <w:lang w:val="en-US" w:eastAsia="pl-PL"/>
              </w:rPr>
              <w:t>Centrum Certyfikacji</w:t>
            </w:r>
          </w:p>
        </w:tc>
      </w:tr>
      <w:tr w:rsidR="00EE28F9" w:rsidRPr="008A07BA" w14:paraId="783A9E73" w14:textId="77777777" w:rsidTr="00EE28F9">
        <w:trPr>
          <w:trHeight w:val="128"/>
        </w:trPr>
        <w:tc>
          <w:tcPr>
            <w:cnfStyle w:val="001000000000" w:firstRow="0" w:lastRow="0" w:firstColumn="1" w:lastColumn="0" w:oddVBand="0" w:evenVBand="0" w:oddHBand="0" w:evenHBand="0" w:firstRowFirstColumn="0" w:firstRowLastColumn="0" w:lastRowFirstColumn="0" w:lastRowLastColumn="0"/>
            <w:tcW w:w="1616" w:type="dxa"/>
            <w:vMerge/>
            <w:vAlign w:val="center"/>
          </w:tcPr>
          <w:p w14:paraId="70F4DDE2" w14:textId="77777777" w:rsidR="00EE28F9" w:rsidRPr="008A07BA" w:rsidRDefault="00EE28F9" w:rsidP="00EE28F9">
            <w:pPr>
              <w:spacing w:line="276" w:lineRule="auto"/>
              <w:jc w:val="center"/>
              <w:rPr>
                <w:rFonts w:ascii="Times New Roman" w:eastAsia="Times New Roman" w:hAnsi="Times New Roman" w:cs="Times New Roman"/>
                <w:b w:val="0"/>
                <w:color w:val="000000"/>
                <w:sz w:val="24"/>
                <w:szCs w:val="24"/>
                <w:lang w:eastAsia="pl-PL"/>
              </w:rPr>
            </w:pPr>
          </w:p>
        </w:tc>
        <w:tc>
          <w:tcPr>
            <w:tcW w:w="1616" w:type="dxa"/>
            <w:shd w:val="clear" w:color="auto" w:fill="auto"/>
            <w:noWrap/>
            <w:vAlign w:val="center"/>
          </w:tcPr>
          <w:p w14:paraId="7CF11D2F" w14:textId="77777777" w:rsidR="00EE28F9" w:rsidRPr="008A07BA" w:rsidRDefault="00EE28F9" w:rsidP="00EE28F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8A07BA">
              <w:rPr>
                <w:rFonts w:ascii="Times New Roman" w:eastAsia="Times New Roman" w:hAnsi="Times New Roman" w:cs="Times New Roman"/>
                <w:color w:val="000000"/>
                <w:sz w:val="24"/>
                <w:szCs w:val="24"/>
                <w:lang w:eastAsia="pl-PL"/>
              </w:rPr>
              <w:t>SIPADC006</w:t>
            </w:r>
          </w:p>
        </w:tc>
        <w:tc>
          <w:tcPr>
            <w:tcW w:w="1878" w:type="dxa"/>
            <w:shd w:val="clear" w:color="auto" w:fill="auto"/>
            <w:vAlign w:val="center"/>
          </w:tcPr>
          <w:p w14:paraId="48F99E77" w14:textId="77777777" w:rsidR="00EE28F9" w:rsidRPr="008A07BA" w:rsidRDefault="00EE28F9" w:rsidP="00EE28F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8A07BA">
              <w:rPr>
                <w:rFonts w:ascii="Times New Roman" w:eastAsia="Times New Roman" w:hAnsi="Times New Roman" w:cs="Times New Roman"/>
                <w:color w:val="000000"/>
                <w:sz w:val="24"/>
                <w:szCs w:val="24"/>
                <w:lang w:eastAsia="pl-PL"/>
              </w:rPr>
              <w:t>4vCPU/6GB/70GB</w:t>
            </w:r>
          </w:p>
        </w:tc>
        <w:tc>
          <w:tcPr>
            <w:tcW w:w="2030" w:type="dxa"/>
            <w:shd w:val="clear" w:color="auto" w:fill="auto"/>
            <w:vAlign w:val="center"/>
          </w:tcPr>
          <w:p w14:paraId="2B4127F4" w14:textId="77777777" w:rsidR="00EE28F9" w:rsidRPr="008A07BA" w:rsidRDefault="00EE28F9" w:rsidP="00EE28F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pl-PL"/>
              </w:rPr>
            </w:pPr>
            <w:r w:rsidRPr="008A07BA">
              <w:rPr>
                <w:rFonts w:ascii="Times New Roman" w:eastAsia="Times New Roman" w:hAnsi="Times New Roman" w:cs="Times New Roman"/>
                <w:color w:val="000000"/>
                <w:sz w:val="24"/>
                <w:szCs w:val="24"/>
                <w:lang w:val="en-US" w:eastAsia="pl-PL"/>
              </w:rPr>
              <w:t>MS Windows 2012R2 Standard EN</w:t>
            </w:r>
          </w:p>
        </w:tc>
        <w:tc>
          <w:tcPr>
            <w:tcW w:w="1895" w:type="dxa"/>
            <w:shd w:val="clear" w:color="auto" w:fill="auto"/>
            <w:vAlign w:val="center"/>
          </w:tcPr>
          <w:p w14:paraId="7DA6849E" w14:textId="77777777" w:rsidR="00EE28F9" w:rsidRPr="008A07BA" w:rsidRDefault="00EE28F9" w:rsidP="00EE28F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pl-PL"/>
              </w:rPr>
            </w:pPr>
            <w:r w:rsidRPr="008A07BA">
              <w:rPr>
                <w:rFonts w:ascii="Times New Roman" w:eastAsia="Times New Roman" w:hAnsi="Times New Roman" w:cs="Times New Roman"/>
                <w:color w:val="000000"/>
                <w:sz w:val="24"/>
                <w:szCs w:val="24"/>
                <w:lang w:val="en-US" w:eastAsia="pl-PL"/>
              </w:rPr>
              <w:t xml:space="preserve">Active Directory </w:t>
            </w:r>
          </w:p>
        </w:tc>
      </w:tr>
      <w:tr w:rsidR="00EE28F9" w:rsidRPr="008A07BA" w14:paraId="5C7FA07D" w14:textId="77777777" w:rsidTr="00EE28F9">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7BDDA81F" w14:textId="77777777" w:rsidR="00EE28F9" w:rsidRPr="008A07BA" w:rsidRDefault="00EE28F9" w:rsidP="00EE28F9">
            <w:pPr>
              <w:spacing w:line="276" w:lineRule="auto"/>
              <w:jc w:val="center"/>
              <w:rPr>
                <w:rFonts w:ascii="Times New Roman" w:eastAsia="Times New Roman" w:hAnsi="Times New Roman" w:cs="Times New Roman"/>
                <w:b w:val="0"/>
                <w:color w:val="000000"/>
                <w:sz w:val="24"/>
                <w:szCs w:val="24"/>
                <w:lang w:eastAsia="pl-PL"/>
              </w:rPr>
            </w:pPr>
            <w:r w:rsidRPr="008A07BA">
              <w:rPr>
                <w:rFonts w:ascii="Times New Roman" w:eastAsia="Times New Roman" w:hAnsi="Times New Roman" w:cs="Times New Roman"/>
                <w:b w:val="0"/>
                <w:color w:val="000000"/>
                <w:sz w:val="24"/>
                <w:szCs w:val="24"/>
                <w:lang w:eastAsia="pl-PL"/>
              </w:rPr>
              <w:t>Przeglądarka CBD SIP</w:t>
            </w:r>
          </w:p>
        </w:tc>
        <w:tc>
          <w:tcPr>
            <w:tcW w:w="1616" w:type="dxa"/>
            <w:shd w:val="clear" w:color="auto" w:fill="auto"/>
            <w:noWrap/>
            <w:vAlign w:val="center"/>
            <w:hideMark/>
          </w:tcPr>
          <w:p w14:paraId="0187A154" w14:textId="77777777" w:rsidR="00EE28F9" w:rsidRPr="008A07BA"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8A07BA">
              <w:rPr>
                <w:rFonts w:ascii="Times New Roman" w:eastAsia="Times New Roman" w:hAnsi="Times New Roman" w:cs="Times New Roman"/>
                <w:color w:val="000000"/>
                <w:sz w:val="24"/>
                <w:szCs w:val="24"/>
                <w:lang w:eastAsia="pl-PL"/>
              </w:rPr>
              <w:t>SIPPRODAP002</w:t>
            </w:r>
          </w:p>
        </w:tc>
        <w:tc>
          <w:tcPr>
            <w:tcW w:w="1878" w:type="dxa"/>
            <w:shd w:val="clear" w:color="auto" w:fill="auto"/>
            <w:vAlign w:val="center"/>
            <w:hideMark/>
          </w:tcPr>
          <w:p w14:paraId="4B44D4ED" w14:textId="77777777" w:rsidR="00EE28F9" w:rsidRPr="008A07BA"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8A07BA">
              <w:rPr>
                <w:rFonts w:ascii="Times New Roman" w:eastAsia="Times New Roman" w:hAnsi="Times New Roman" w:cs="Times New Roman"/>
                <w:color w:val="000000"/>
                <w:sz w:val="24"/>
                <w:szCs w:val="24"/>
                <w:lang w:eastAsia="pl-PL"/>
              </w:rPr>
              <w:t>6vCPU/12GB/120GB</w:t>
            </w:r>
          </w:p>
        </w:tc>
        <w:tc>
          <w:tcPr>
            <w:tcW w:w="2030" w:type="dxa"/>
            <w:shd w:val="clear" w:color="auto" w:fill="auto"/>
            <w:vAlign w:val="center"/>
            <w:hideMark/>
          </w:tcPr>
          <w:p w14:paraId="2AA977E5" w14:textId="77777777" w:rsidR="00EE28F9" w:rsidRPr="008A07BA"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pl-PL"/>
              </w:rPr>
            </w:pPr>
            <w:r w:rsidRPr="008A07BA">
              <w:rPr>
                <w:rFonts w:ascii="Times New Roman" w:eastAsia="Times New Roman" w:hAnsi="Times New Roman" w:cs="Times New Roman"/>
                <w:color w:val="000000"/>
                <w:sz w:val="24"/>
                <w:szCs w:val="24"/>
                <w:lang w:val="en-US" w:eastAsia="pl-PL"/>
              </w:rPr>
              <w:t>MS Windows 2012R2 Standard EN</w:t>
            </w:r>
          </w:p>
        </w:tc>
        <w:tc>
          <w:tcPr>
            <w:tcW w:w="1895" w:type="dxa"/>
            <w:shd w:val="clear" w:color="auto" w:fill="auto"/>
            <w:vAlign w:val="center"/>
            <w:hideMark/>
          </w:tcPr>
          <w:p w14:paraId="42694B6E" w14:textId="77777777" w:rsidR="00EE28F9" w:rsidRPr="008A07BA"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pl-PL"/>
              </w:rPr>
            </w:pPr>
            <w:r w:rsidRPr="008A07BA">
              <w:rPr>
                <w:rFonts w:ascii="Times New Roman" w:eastAsia="Times New Roman" w:hAnsi="Times New Roman" w:cs="Times New Roman"/>
                <w:color w:val="000000"/>
                <w:sz w:val="24"/>
                <w:szCs w:val="24"/>
                <w:lang w:val="en-US" w:eastAsia="pl-PL"/>
              </w:rPr>
              <w:t>RedHat JBoss Application Server</w:t>
            </w:r>
          </w:p>
        </w:tc>
      </w:tr>
      <w:tr w:rsidR="00EE28F9" w:rsidRPr="008A07BA" w14:paraId="0855385D" w14:textId="77777777" w:rsidTr="00EE28F9">
        <w:trPr>
          <w:trHeight w:val="628"/>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273CB9F9" w14:textId="77777777" w:rsidR="00EE28F9" w:rsidRPr="008A07BA" w:rsidRDefault="00EE28F9" w:rsidP="00EE28F9">
            <w:pPr>
              <w:spacing w:line="276" w:lineRule="auto"/>
              <w:jc w:val="center"/>
              <w:rPr>
                <w:rFonts w:ascii="Times New Roman" w:eastAsia="Times New Roman" w:hAnsi="Times New Roman" w:cs="Times New Roman"/>
                <w:b w:val="0"/>
                <w:color w:val="000000"/>
                <w:sz w:val="24"/>
                <w:szCs w:val="24"/>
                <w:lang w:eastAsia="pl-PL"/>
              </w:rPr>
            </w:pPr>
            <w:r w:rsidRPr="008A07BA">
              <w:rPr>
                <w:rFonts w:ascii="Times New Roman" w:eastAsia="Times New Roman" w:hAnsi="Times New Roman" w:cs="Times New Roman"/>
                <w:b w:val="0"/>
                <w:color w:val="000000"/>
                <w:sz w:val="24"/>
                <w:szCs w:val="24"/>
                <w:lang w:eastAsia="pl-PL"/>
              </w:rPr>
              <w:t>Menadżer zapytań QM</w:t>
            </w:r>
          </w:p>
        </w:tc>
        <w:tc>
          <w:tcPr>
            <w:tcW w:w="1616" w:type="dxa"/>
            <w:shd w:val="clear" w:color="auto" w:fill="auto"/>
            <w:noWrap/>
            <w:vAlign w:val="center"/>
            <w:hideMark/>
          </w:tcPr>
          <w:p w14:paraId="5FB741C6" w14:textId="77777777" w:rsidR="00EE28F9" w:rsidRPr="008A07BA" w:rsidRDefault="00EE28F9" w:rsidP="00EE28F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8A07BA">
              <w:rPr>
                <w:rFonts w:ascii="Times New Roman" w:eastAsia="Times New Roman" w:hAnsi="Times New Roman" w:cs="Times New Roman"/>
                <w:color w:val="000000"/>
                <w:sz w:val="24"/>
                <w:szCs w:val="24"/>
                <w:lang w:eastAsia="pl-PL"/>
              </w:rPr>
              <w:t>SIPPRODMQ003</w:t>
            </w:r>
          </w:p>
        </w:tc>
        <w:tc>
          <w:tcPr>
            <w:tcW w:w="1878" w:type="dxa"/>
            <w:shd w:val="clear" w:color="auto" w:fill="auto"/>
            <w:vAlign w:val="center"/>
            <w:hideMark/>
          </w:tcPr>
          <w:p w14:paraId="14632B3D" w14:textId="77777777" w:rsidR="00EE28F9" w:rsidRPr="008A07BA" w:rsidRDefault="00EE28F9" w:rsidP="00EE28F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8A07BA">
              <w:rPr>
                <w:rFonts w:ascii="Times New Roman" w:eastAsia="Times New Roman" w:hAnsi="Times New Roman" w:cs="Times New Roman"/>
                <w:color w:val="000000"/>
                <w:sz w:val="24"/>
                <w:szCs w:val="24"/>
                <w:lang w:eastAsia="pl-PL"/>
              </w:rPr>
              <w:t>6vCPU/16GB/500GB</w:t>
            </w:r>
          </w:p>
        </w:tc>
        <w:tc>
          <w:tcPr>
            <w:tcW w:w="2030" w:type="dxa"/>
            <w:shd w:val="clear" w:color="auto" w:fill="auto"/>
            <w:vAlign w:val="center"/>
            <w:hideMark/>
          </w:tcPr>
          <w:p w14:paraId="3B7E82A0" w14:textId="77777777" w:rsidR="00EE28F9" w:rsidRPr="008A07BA" w:rsidRDefault="00EE28F9" w:rsidP="00EE28F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pl-PL"/>
              </w:rPr>
            </w:pPr>
            <w:r w:rsidRPr="008A07BA">
              <w:rPr>
                <w:rFonts w:ascii="Times New Roman" w:eastAsia="Times New Roman" w:hAnsi="Times New Roman" w:cs="Times New Roman"/>
                <w:color w:val="000000"/>
                <w:sz w:val="24"/>
                <w:szCs w:val="24"/>
                <w:lang w:eastAsia="pl-PL"/>
              </w:rPr>
              <w:t>MS Windows 2008 Enterprise PL</w:t>
            </w:r>
          </w:p>
        </w:tc>
        <w:tc>
          <w:tcPr>
            <w:tcW w:w="1895" w:type="dxa"/>
            <w:shd w:val="clear" w:color="auto" w:fill="auto"/>
            <w:vAlign w:val="center"/>
            <w:hideMark/>
          </w:tcPr>
          <w:p w14:paraId="7F660831" w14:textId="77777777" w:rsidR="00EE28F9" w:rsidRPr="008A07BA" w:rsidRDefault="00EE28F9" w:rsidP="00EE28F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eastAsia="pl-PL"/>
              </w:rPr>
            </w:pPr>
            <w:r w:rsidRPr="008A07BA">
              <w:rPr>
                <w:rFonts w:ascii="Times New Roman" w:eastAsia="Times New Roman" w:hAnsi="Times New Roman" w:cs="Times New Roman"/>
                <w:color w:val="000000"/>
                <w:sz w:val="24"/>
                <w:szCs w:val="24"/>
                <w:lang w:val="en-US" w:eastAsia="pl-PL"/>
              </w:rPr>
              <w:t>IBM Websphere MQ</w:t>
            </w:r>
          </w:p>
        </w:tc>
      </w:tr>
      <w:tr w:rsidR="00EE28F9" w:rsidRPr="008A07BA" w14:paraId="0ACDCB80" w14:textId="77777777" w:rsidTr="00EE28F9">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4860054D" w14:textId="77777777" w:rsidR="00EE28F9" w:rsidRPr="008A07BA" w:rsidRDefault="00EE28F9" w:rsidP="00EE28F9">
            <w:pPr>
              <w:spacing w:line="276" w:lineRule="auto"/>
              <w:jc w:val="center"/>
              <w:rPr>
                <w:rFonts w:ascii="Times New Roman" w:eastAsia="Times New Roman" w:hAnsi="Times New Roman" w:cs="Times New Roman"/>
                <w:b w:val="0"/>
                <w:color w:val="000000"/>
                <w:sz w:val="24"/>
                <w:szCs w:val="24"/>
                <w:lang w:eastAsia="pl-PL"/>
              </w:rPr>
            </w:pPr>
            <w:r w:rsidRPr="008A07BA">
              <w:rPr>
                <w:rFonts w:ascii="Times New Roman" w:eastAsia="Times New Roman" w:hAnsi="Times New Roman" w:cs="Times New Roman"/>
                <w:b w:val="0"/>
                <w:color w:val="000000"/>
                <w:sz w:val="24"/>
                <w:szCs w:val="24"/>
                <w:lang w:eastAsia="pl-PL"/>
              </w:rPr>
              <w:t>Menadżer transmisji TM</w:t>
            </w:r>
          </w:p>
        </w:tc>
        <w:tc>
          <w:tcPr>
            <w:tcW w:w="1616" w:type="dxa"/>
            <w:shd w:val="clear" w:color="auto" w:fill="auto"/>
            <w:noWrap/>
            <w:vAlign w:val="center"/>
          </w:tcPr>
          <w:p w14:paraId="26B839AF" w14:textId="77777777" w:rsidR="00EE28F9" w:rsidRPr="008A07BA"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8A07BA">
              <w:rPr>
                <w:rFonts w:ascii="Times New Roman" w:eastAsia="Times New Roman" w:hAnsi="Times New Roman" w:cs="Times New Roman"/>
                <w:color w:val="000000"/>
                <w:sz w:val="24"/>
                <w:szCs w:val="24"/>
                <w:lang w:eastAsia="pl-PL"/>
              </w:rPr>
              <w:t>SIPPRODMQ004</w:t>
            </w:r>
          </w:p>
        </w:tc>
        <w:tc>
          <w:tcPr>
            <w:tcW w:w="1878" w:type="dxa"/>
            <w:shd w:val="clear" w:color="auto" w:fill="auto"/>
            <w:vAlign w:val="center"/>
          </w:tcPr>
          <w:p w14:paraId="0489B8D5" w14:textId="77777777" w:rsidR="00EE28F9" w:rsidRPr="008A07BA"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8A07BA">
              <w:rPr>
                <w:rFonts w:ascii="Times New Roman" w:eastAsia="Times New Roman" w:hAnsi="Times New Roman" w:cs="Times New Roman"/>
                <w:color w:val="000000"/>
                <w:sz w:val="24"/>
                <w:szCs w:val="24"/>
                <w:lang w:eastAsia="pl-PL"/>
              </w:rPr>
              <w:t>6vCPU/16GB/500GB</w:t>
            </w:r>
          </w:p>
        </w:tc>
        <w:tc>
          <w:tcPr>
            <w:tcW w:w="2030" w:type="dxa"/>
            <w:shd w:val="clear" w:color="auto" w:fill="auto"/>
            <w:vAlign w:val="center"/>
          </w:tcPr>
          <w:p w14:paraId="32847715" w14:textId="77777777" w:rsidR="00EE28F9" w:rsidRPr="008A07BA"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pl-PL"/>
              </w:rPr>
            </w:pPr>
            <w:r w:rsidRPr="008A07BA">
              <w:rPr>
                <w:rFonts w:ascii="Times New Roman" w:eastAsia="Times New Roman" w:hAnsi="Times New Roman" w:cs="Times New Roman"/>
                <w:color w:val="000000"/>
                <w:sz w:val="24"/>
                <w:szCs w:val="24"/>
                <w:lang w:eastAsia="pl-PL"/>
              </w:rPr>
              <w:t>MS Windows 2008 Enterprise PL</w:t>
            </w:r>
          </w:p>
        </w:tc>
        <w:tc>
          <w:tcPr>
            <w:tcW w:w="1895" w:type="dxa"/>
            <w:shd w:val="clear" w:color="auto" w:fill="auto"/>
            <w:vAlign w:val="center"/>
          </w:tcPr>
          <w:p w14:paraId="1ED920D8" w14:textId="77777777" w:rsidR="00EE28F9" w:rsidRPr="008A07BA"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eastAsia="pl-PL"/>
              </w:rPr>
            </w:pPr>
            <w:r w:rsidRPr="008A07BA">
              <w:rPr>
                <w:rFonts w:ascii="Times New Roman" w:eastAsia="Times New Roman" w:hAnsi="Times New Roman" w:cs="Times New Roman"/>
                <w:color w:val="000000"/>
                <w:sz w:val="24"/>
                <w:szCs w:val="24"/>
                <w:lang w:val="en-US" w:eastAsia="pl-PL"/>
              </w:rPr>
              <w:t>IBM Websphere MQ</w:t>
            </w:r>
          </w:p>
        </w:tc>
      </w:tr>
    </w:tbl>
    <w:p w14:paraId="1404967D" w14:textId="77777777" w:rsidR="00EE28F9" w:rsidRPr="008A07BA" w:rsidRDefault="00EE28F9" w:rsidP="00EE28F9">
      <w:pPr>
        <w:spacing w:line="276" w:lineRule="auto"/>
        <w:rPr>
          <w:rFonts w:ascii="Times New Roman" w:hAnsi="Times New Roman" w:cs="Times New Roman"/>
          <w:sz w:val="24"/>
          <w:szCs w:val="24"/>
        </w:rPr>
      </w:pPr>
    </w:p>
    <w:p w14:paraId="0F0DFA9A" w14:textId="11DD250A" w:rsidR="00EE28F9" w:rsidRPr="008A07BA" w:rsidRDefault="00EE28F9" w:rsidP="00EE28F9">
      <w:pPr>
        <w:pStyle w:val="Akapitzlist"/>
        <w:ind w:left="0"/>
        <w:rPr>
          <w:rFonts w:ascii="Times New Roman" w:hAnsi="Times New Roman" w:cs="Times New Roman"/>
          <w:sz w:val="24"/>
          <w:szCs w:val="24"/>
        </w:rPr>
      </w:pPr>
      <w:r w:rsidRPr="008A07BA">
        <w:rPr>
          <w:rFonts w:ascii="Times New Roman" w:hAnsi="Times New Roman" w:cs="Times New Roman"/>
          <w:sz w:val="24"/>
          <w:szCs w:val="24"/>
        </w:rPr>
        <w:t>System CBD-SIP-PK zbudowany jest na bazie sprzętu któr</w:t>
      </w:r>
      <w:r w:rsidR="009320DD" w:rsidRPr="008A07BA">
        <w:rPr>
          <w:rFonts w:ascii="Times New Roman" w:hAnsi="Times New Roman" w:cs="Times New Roman"/>
          <w:sz w:val="24"/>
          <w:szCs w:val="24"/>
        </w:rPr>
        <w:t>ego specyfikacja podana jest w Tabeli 4</w:t>
      </w:r>
    </w:p>
    <w:p w14:paraId="26539A79" w14:textId="77777777" w:rsidR="00EE28F9" w:rsidRPr="008A07BA" w:rsidRDefault="00EE28F9" w:rsidP="00EE28F9">
      <w:pPr>
        <w:pStyle w:val="Legenda"/>
        <w:rPr>
          <w:rFonts w:cs="Times New Roman"/>
          <w:color w:val="auto"/>
          <w:sz w:val="24"/>
          <w:szCs w:val="24"/>
        </w:rPr>
      </w:pPr>
    </w:p>
    <w:p w14:paraId="7059D418" w14:textId="77777777" w:rsidR="00EE28F9" w:rsidRPr="008A07BA" w:rsidRDefault="00EE28F9" w:rsidP="00EE28F9">
      <w:pPr>
        <w:pStyle w:val="Legenda"/>
        <w:rPr>
          <w:rFonts w:cs="Times New Roman"/>
          <w:i w:val="0"/>
          <w:color w:val="auto"/>
          <w:sz w:val="24"/>
          <w:szCs w:val="24"/>
        </w:rPr>
      </w:pPr>
      <w:bookmarkStart w:id="353" w:name="_Toc529159760"/>
      <w:r w:rsidRPr="008A07BA">
        <w:rPr>
          <w:rFonts w:cs="Times New Roman"/>
          <w:i w:val="0"/>
          <w:color w:val="auto"/>
          <w:sz w:val="24"/>
          <w:szCs w:val="24"/>
        </w:rPr>
        <w:t xml:space="preserve">Tabela </w:t>
      </w:r>
      <w:r w:rsidRPr="008A07BA">
        <w:rPr>
          <w:rFonts w:cs="Times New Roman"/>
          <w:i w:val="0"/>
          <w:color w:val="auto"/>
          <w:sz w:val="24"/>
          <w:szCs w:val="24"/>
        </w:rPr>
        <w:fldChar w:fldCharType="begin"/>
      </w:r>
      <w:r w:rsidRPr="008A07BA">
        <w:rPr>
          <w:rFonts w:cs="Times New Roman"/>
          <w:i w:val="0"/>
          <w:color w:val="auto"/>
          <w:sz w:val="24"/>
          <w:szCs w:val="24"/>
        </w:rPr>
        <w:instrText xml:space="preserve"> SEQ Tabela \* ARABIC </w:instrText>
      </w:r>
      <w:r w:rsidRPr="008A07BA">
        <w:rPr>
          <w:rFonts w:cs="Times New Roman"/>
          <w:i w:val="0"/>
          <w:color w:val="auto"/>
          <w:sz w:val="24"/>
          <w:szCs w:val="24"/>
        </w:rPr>
        <w:fldChar w:fldCharType="separate"/>
      </w:r>
      <w:r w:rsidRPr="008A07BA">
        <w:rPr>
          <w:rFonts w:cs="Times New Roman"/>
          <w:i w:val="0"/>
          <w:noProof/>
          <w:color w:val="auto"/>
          <w:sz w:val="24"/>
          <w:szCs w:val="24"/>
        </w:rPr>
        <w:t>4</w:t>
      </w:r>
      <w:r w:rsidRPr="008A07BA">
        <w:rPr>
          <w:rFonts w:cs="Times New Roman"/>
          <w:i w:val="0"/>
          <w:color w:val="auto"/>
          <w:sz w:val="24"/>
          <w:szCs w:val="24"/>
        </w:rPr>
        <w:fldChar w:fldCharType="end"/>
      </w:r>
      <w:r w:rsidRPr="008A07BA">
        <w:rPr>
          <w:rFonts w:cs="Times New Roman"/>
          <w:i w:val="0"/>
          <w:color w:val="auto"/>
          <w:sz w:val="24"/>
          <w:szCs w:val="24"/>
        </w:rPr>
        <w:t xml:space="preserve"> Elementy infrastruktury systemu CBD-SIP-PK</w:t>
      </w:r>
      <w:bookmarkEnd w:id="353"/>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16"/>
        <w:gridCol w:w="889"/>
        <w:gridCol w:w="5078"/>
      </w:tblGrid>
      <w:tr w:rsidR="00EE28F9" w:rsidRPr="008A07BA" w14:paraId="54B26092" w14:textId="77777777" w:rsidTr="00BB2926">
        <w:tc>
          <w:tcPr>
            <w:tcW w:w="2816" w:type="dxa"/>
            <w:shd w:val="clear" w:color="auto" w:fill="D9D9D9"/>
            <w:tcMar>
              <w:top w:w="0" w:type="dxa"/>
              <w:left w:w="108" w:type="dxa"/>
              <w:bottom w:w="0" w:type="dxa"/>
              <w:right w:w="108" w:type="dxa"/>
            </w:tcMar>
            <w:hideMark/>
          </w:tcPr>
          <w:p w14:paraId="412A8924" w14:textId="77777777" w:rsidR="00EE28F9" w:rsidRPr="008A07BA" w:rsidRDefault="00EE28F9" w:rsidP="00EE28F9">
            <w:pPr>
              <w:jc w:val="center"/>
              <w:rPr>
                <w:rFonts w:ascii="Times New Roman" w:hAnsi="Times New Roman" w:cs="Times New Roman"/>
                <w:b/>
                <w:bCs/>
                <w:iCs/>
                <w:sz w:val="24"/>
                <w:szCs w:val="24"/>
              </w:rPr>
            </w:pPr>
            <w:r w:rsidRPr="008A07BA">
              <w:rPr>
                <w:rFonts w:ascii="Times New Roman" w:hAnsi="Times New Roman" w:cs="Times New Roman"/>
                <w:b/>
                <w:bCs/>
                <w:iCs/>
                <w:sz w:val="24"/>
                <w:szCs w:val="24"/>
              </w:rPr>
              <w:lastRenderedPageBreak/>
              <w:t>Urządzenie</w:t>
            </w:r>
          </w:p>
        </w:tc>
        <w:tc>
          <w:tcPr>
            <w:tcW w:w="889" w:type="dxa"/>
            <w:shd w:val="clear" w:color="auto" w:fill="D9D9D9"/>
            <w:tcMar>
              <w:top w:w="0" w:type="dxa"/>
              <w:left w:w="108" w:type="dxa"/>
              <w:bottom w:w="0" w:type="dxa"/>
              <w:right w:w="108" w:type="dxa"/>
            </w:tcMar>
            <w:hideMark/>
          </w:tcPr>
          <w:p w14:paraId="17DBFDA0" w14:textId="77777777" w:rsidR="00EE28F9" w:rsidRPr="008A07BA" w:rsidRDefault="00EE28F9" w:rsidP="00EE28F9">
            <w:pPr>
              <w:jc w:val="center"/>
              <w:rPr>
                <w:rFonts w:ascii="Times New Roman" w:hAnsi="Times New Roman" w:cs="Times New Roman"/>
                <w:b/>
                <w:bCs/>
                <w:iCs/>
                <w:sz w:val="24"/>
                <w:szCs w:val="24"/>
              </w:rPr>
            </w:pPr>
            <w:r w:rsidRPr="008A07BA">
              <w:rPr>
                <w:rFonts w:ascii="Times New Roman" w:hAnsi="Times New Roman" w:cs="Times New Roman"/>
                <w:b/>
                <w:bCs/>
                <w:iCs/>
                <w:sz w:val="24"/>
                <w:szCs w:val="24"/>
              </w:rPr>
              <w:t>Sztuk</w:t>
            </w:r>
          </w:p>
        </w:tc>
        <w:tc>
          <w:tcPr>
            <w:tcW w:w="5078" w:type="dxa"/>
            <w:shd w:val="clear" w:color="auto" w:fill="D9D9D9"/>
            <w:tcMar>
              <w:top w:w="0" w:type="dxa"/>
              <w:left w:w="108" w:type="dxa"/>
              <w:bottom w:w="0" w:type="dxa"/>
              <w:right w:w="108" w:type="dxa"/>
            </w:tcMar>
            <w:hideMark/>
          </w:tcPr>
          <w:p w14:paraId="6D9DAAE7" w14:textId="77777777" w:rsidR="00EE28F9" w:rsidRPr="008A07BA" w:rsidRDefault="00EE28F9" w:rsidP="00EE28F9">
            <w:pPr>
              <w:jc w:val="center"/>
              <w:rPr>
                <w:rFonts w:ascii="Times New Roman" w:hAnsi="Times New Roman" w:cs="Times New Roman"/>
                <w:b/>
                <w:bCs/>
                <w:iCs/>
                <w:sz w:val="24"/>
                <w:szCs w:val="24"/>
              </w:rPr>
            </w:pPr>
            <w:r w:rsidRPr="008A07BA">
              <w:rPr>
                <w:rFonts w:ascii="Times New Roman" w:hAnsi="Times New Roman" w:cs="Times New Roman"/>
                <w:b/>
                <w:bCs/>
                <w:iCs/>
                <w:sz w:val="24"/>
                <w:szCs w:val="24"/>
              </w:rPr>
              <w:t>Konfiguracja</w:t>
            </w:r>
          </w:p>
        </w:tc>
      </w:tr>
      <w:tr w:rsidR="00EE28F9" w:rsidRPr="008A07BA" w14:paraId="1C9BC900" w14:textId="77777777" w:rsidTr="00BB2926">
        <w:tc>
          <w:tcPr>
            <w:tcW w:w="2816" w:type="dxa"/>
            <w:tcMar>
              <w:top w:w="0" w:type="dxa"/>
              <w:left w:w="108" w:type="dxa"/>
              <w:bottom w:w="0" w:type="dxa"/>
              <w:right w:w="108" w:type="dxa"/>
            </w:tcMar>
            <w:hideMark/>
          </w:tcPr>
          <w:p w14:paraId="5A2F963B" w14:textId="77777777" w:rsidR="00EE28F9" w:rsidRPr="008A07BA" w:rsidRDefault="00EE28F9" w:rsidP="00EE28F9">
            <w:pPr>
              <w:rPr>
                <w:rFonts w:ascii="Times New Roman" w:hAnsi="Times New Roman" w:cs="Times New Roman"/>
                <w:sz w:val="24"/>
                <w:szCs w:val="24"/>
                <w:lang w:val="en-US"/>
              </w:rPr>
            </w:pPr>
            <w:r w:rsidRPr="008A07BA">
              <w:rPr>
                <w:rFonts w:ascii="Times New Roman" w:hAnsi="Times New Roman" w:cs="Times New Roman"/>
                <w:sz w:val="24"/>
                <w:szCs w:val="24"/>
                <w:lang w:val="en-US"/>
              </w:rPr>
              <w:t>PY BX2560 M1 Dual Server Blade</w:t>
            </w:r>
          </w:p>
        </w:tc>
        <w:tc>
          <w:tcPr>
            <w:tcW w:w="889" w:type="dxa"/>
            <w:tcMar>
              <w:top w:w="0" w:type="dxa"/>
              <w:left w:w="108" w:type="dxa"/>
              <w:bottom w:w="0" w:type="dxa"/>
              <w:right w:w="108" w:type="dxa"/>
            </w:tcMar>
            <w:hideMark/>
          </w:tcPr>
          <w:p w14:paraId="6EA3436D" w14:textId="36F3C491" w:rsidR="00EE28F9" w:rsidRPr="008A07BA" w:rsidRDefault="00BB2926" w:rsidP="00EE28F9">
            <w:pPr>
              <w:jc w:val="center"/>
              <w:rPr>
                <w:rFonts w:ascii="Times New Roman" w:hAnsi="Times New Roman" w:cs="Times New Roman"/>
                <w:sz w:val="24"/>
                <w:szCs w:val="24"/>
              </w:rPr>
            </w:pPr>
            <w:r>
              <w:rPr>
                <w:rFonts w:ascii="Times New Roman" w:hAnsi="Times New Roman" w:cs="Times New Roman"/>
                <w:sz w:val="24"/>
                <w:szCs w:val="24"/>
              </w:rPr>
              <w:t>2</w:t>
            </w:r>
          </w:p>
        </w:tc>
        <w:tc>
          <w:tcPr>
            <w:tcW w:w="5078" w:type="dxa"/>
            <w:tcMar>
              <w:top w:w="0" w:type="dxa"/>
              <w:left w:w="108" w:type="dxa"/>
              <w:bottom w:w="0" w:type="dxa"/>
              <w:right w:w="108" w:type="dxa"/>
            </w:tcMar>
            <w:hideMark/>
          </w:tcPr>
          <w:p w14:paraId="085E9F51" w14:textId="77777777" w:rsidR="00EE28F9" w:rsidRPr="008A07BA" w:rsidRDefault="00EE28F9" w:rsidP="00C707D9">
            <w:pPr>
              <w:numPr>
                <w:ilvl w:val="0"/>
                <w:numId w:val="61"/>
              </w:numPr>
              <w:spacing w:after="0" w:line="240" w:lineRule="auto"/>
              <w:rPr>
                <w:rFonts w:ascii="Times New Roman" w:eastAsia="Times New Roman" w:hAnsi="Times New Roman" w:cs="Times New Roman"/>
                <w:sz w:val="24"/>
                <w:szCs w:val="24"/>
                <w:lang w:val="de-DE"/>
              </w:rPr>
            </w:pPr>
            <w:r w:rsidRPr="008A07BA">
              <w:rPr>
                <w:rFonts w:ascii="Times New Roman" w:eastAsia="Times New Roman" w:hAnsi="Times New Roman" w:cs="Times New Roman"/>
                <w:sz w:val="24"/>
                <w:szCs w:val="24"/>
                <w:lang w:val="de-DE"/>
              </w:rPr>
              <w:t>2 x - Intel Xeon E5-2670v3 12C/24T 2.30 GHz</w:t>
            </w:r>
          </w:p>
          <w:p w14:paraId="31129D80" w14:textId="77777777" w:rsidR="00EE28F9" w:rsidRPr="008A07BA" w:rsidRDefault="00EE28F9" w:rsidP="00C707D9">
            <w:pPr>
              <w:numPr>
                <w:ilvl w:val="0"/>
                <w:numId w:val="61"/>
              </w:numPr>
              <w:spacing w:after="0" w:line="240" w:lineRule="auto"/>
              <w:rPr>
                <w:rFonts w:ascii="Times New Roman" w:eastAsia="Times New Roman" w:hAnsi="Times New Roman" w:cs="Times New Roman"/>
                <w:sz w:val="24"/>
                <w:szCs w:val="24"/>
                <w:lang w:val="en-US"/>
              </w:rPr>
            </w:pPr>
            <w:r w:rsidRPr="008A07BA">
              <w:rPr>
                <w:rFonts w:ascii="Times New Roman" w:eastAsia="Times New Roman" w:hAnsi="Times New Roman" w:cs="Times New Roman"/>
                <w:sz w:val="24"/>
                <w:szCs w:val="24"/>
                <w:lang w:val="en-US"/>
              </w:rPr>
              <w:t>256 GB RAM DDR4-2133</w:t>
            </w:r>
          </w:p>
          <w:p w14:paraId="3230FE62" w14:textId="77777777" w:rsidR="00EE28F9" w:rsidRPr="008A07BA" w:rsidRDefault="00EE28F9" w:rsidP="00C707D9">
            <w:pPr>
              <w:numPr>
                <w:ilvl w:val="0"/>
                <w:numId w:val="61"/>
              </w:numPr>
              <w:spacing w:after="0" w:line="240" w:lineRule="auto"/>
              <w:rPr>
                <w:rFonts w:ascii="Times New Roman" w:eastAsia="Times New Roman" w:hAnsi="Times New Roman" w:cs="Times New Roman"/>
                <w:sz w:val="24"/>
                <w:szCs w:val="24"/>
                <w:lang w:val="en-US"/>
              </w:rPr>
            </w:pPr>
            <w:r w:rsidRPr="008A07BA">
              <w:rPr>
                <w:rFonts w:ascii="Times New Roman" w:eastAsia="Times New Roman" w:hAnsi="Times New Roman" w:cs="Times New Roman"/>
                <w:sz w:val="24"/>
                <w:szCs w:val="24"/>
                <w:lang w:val="en-US"/>
              </w:rPr>
              <w:t>2 x 600 GB SAS 10k</w:t>
            </w:r>
          </w:p>
        </w:tc>
      </w:tr>
      <w:tr w:rsidR="00EE28F9" w:rsidRPr="008A07BA" w14:paraId="454BBCA8" w14:textId="77777777" w:rsidTr="00BB2926">
        <w:tc>
          <w:tcPr>
            <w:tcW w:w="2816" w:type="dxa"/>
            <w:tcMar>
              <w:top w:w="0" w:type="dxa"/>
              <w:left w:w="108" w:type="dxa"/>
              <w:bottom w:w="0" w:type="dxa"/>
              <w:right w:w="108" w:type="dxa"/>
            </w:tcMar>
          </w:tcPr>
          <w:p w14:paraId="61F7F949" w14:textId="77777777" w:rsidR="00EE28F9" w:rsidRPr="008A07BA" w:rsidRDefault="00EE28F9" w:rsidP="00EE28F9">
            <w:pPr>
              <w:rPr>
                <w:rFonts w:ascii="Times New Roman" w:hAnsi="Times New Roman" w:cs="Times New Roman"/>
                <w:sz w:val="24"/>
                <w:szCs w:val="24"/>
                <w:lang w:val="en-US"/>
              </w:rPr>
            </w:pPr>
            <w:r w:rsidRPr="008A07BA">
              <w:rPr>
                <w:rFonts w:ascii="Times New Roman" w:hAnsi="Times New Roman" w:cs="Times New Roman"/>
                <w:sz w:val="24"/>
                <w:szCs w:val="24"/>
                <w:lang w:val="en-US"/>
              </w:rPr>
              <w:t>PY CB FC Switch 16Gb 18/8 26 (Brocade)</w:t>
            </w:r>
          </w:p>
        </w:tc>
        <w:tc>
          <w:tcPr>
            <w:tcW w:w="889" w:type="dxa"/>
            <w:tcMar>
              <w:top w:w="0" w:type="dxa"/>
              <w:left w:w="108" w:type="dxa"/>
              <w:bottom w:w="0" w:type="dxa"/>
              <w:right w:w="108" w:type="dxa"/>
            </w:tcMar>
          </w:tcPr>
          <w:p w14:paraId="01235FE2" w14:textId="77777777" w:rsidR="00EE28F9" w:rsidRPr="008A07BA" w:rsidRDefault="00EE28F9" w:rsidP="00EE28F9">
            <w:pPr>
              <w:jc w:val="center"/>
              <w:rPr>
                <w:rFonts w:ascii="Times New Roman" w:hAnsi="Times New Roman" w:cs="Times New Roman"/>
                <w:sz w:val="24"/>
                <w:szCs w:val="24"/>
                <w:lang w:val="en-US"/>
              </w:rPr>
            </w:pPr>
            <w:r w:rsidRPr="008A07BA">
              <w:rPr>
                <w:rFonts w:ascii="Times New Roman" w:hAnsi="Times New Roman" w:cs="Times New Roman"/>
                <w:sz w:val="24"/>
                <w:szCs w:val="24"/>
                <w:lang w:val="en-US"/>
              </w:rPr>
              <w:t>2</w:t>
            </w:r>
          </w:p>
        </w:tc>
        <w:tc>
          <w:tcPr>
            <w:tcW w:w="5078" w:type="dxa"/>
            <w:tcMar>
              <w:top w:w="0" w:type="dxa"/>
              <w:left w:w="108" w:type="dxa"/>
              <w:bottom w:w="0" w:type="dxa"/>
              <w:right w:w="108" w:type="dxa"/>
            </w:tcMar>
          </w:tcPr>
          <w:p w14:paraId="452205F7" w14:textId="77777777" w:rsidR="00EE28F9" w:rsidRPr="008A07BA" w:rsidRDefault="00EE28F9" w:rsidP="00EE28F9">
            <w:pPr>
              <w:rPr>
                <w:rFonts w:ascii="Times New Roman" w:eastAsia="Times New Roman" w:hAnsi="Times New Roman" w:cs="Times New Roman"/>
                <w:sz w:val="24"/>
                <w:szCs w:val="24"/>
              </w:rPr>
            </w:pPr>
            <w:r w:rsidRPr="008A07BA">
              <w:rPr>
                <w:rFonts w:ascii="Times New Roman" w:eastAsia="Times New Roman" w:hAnsi="Times New Roman" w:cs="Times New Roman"/>
                <w:sz w:val="24"/>
                <w:szCs w:val="24"/>
              </w:rPr>
              <w:t>Przełączniki wyposażone w 18 portów FC 8Gbit/s</w:t>
            </w:r>
          </w:p>
        </w:tc>
      </w:tr>
    </w:tbl>
    <w:p w14:paraId="5F4057AD" w14:textId="77777777" w:rsidR="00EE28F9" w:rsidRPr="008A07BA" w:rsidRDefault="00EE28F9" w:rsidP="00EE28F9">
      <w:pPr>
        <w:spacing w:line="276" w:lineRule="auto"/>
        <w:jc w:val="both"/>
        <w:rPr>
          <w:rFonts w:ascii="Times New Roman" w:eastAsia="Calibri" w:hAnsi="Times New Roman" w:cs="Times New Roman"/>
          <w:color w:val="000000"/>
          <w:sz w:val="24"/>
          <w:szCs w:val="24"/>
          <w:lang w:val="en-US"/>
        </w:rPr>
      </w:pPr>
    </w:p>
    <w:p w14:paraId="4C873161" w14:textId="77777777" w:rsidR="001659F8" w:rsidRPr="008A07BA" w:rsidRDefault="001659F8" w:rsidP="001659F8">
      <w:pPr>
        <w:rPr>
          <w:rFonts w:ascii="Times New Roman" w:hAnsi="Times New Roman" w:cs="Times New Roman"/>
          <w:sz w:val="24"/>
          <w:szCs w:val="24"/>
        </w:rPr>
      </w:pPr>
    </w:p>
    <w:p w14:paraId="397B1911" w14:textId="061AF55C" w:rsidR="001659F8" w:rsidRPr="008A07BA" w:rsidRDefault="00575145" w:rsidP="001659F8">
      <w:pPr>
        <w:pStyle w:val="Nagwek1"/>
        <w:numPr>
          <w:ilvl w:val="0"/>
          <w:numId w:val="1"/>
        </w:numPr>
        <w:rPr>
          <w:rFonts w:ascii="Times New Roman" w:hAnsi="Times New Roman" w:cs="Times New Roman"/>
          <w:sz w:val="24"/>
          <w:szCs w:val="24"/>
        </w:rPr>
      </w:pPr>
      <w:bookmarkStart w:id="354" w:name="_Toc24627547"/>
      <w:r w:rsidRPr="008A07BA">
        <w:rPr>
          <w:rFonts w:ascii="Times New Roman" w:hAnsi="Times New Roman" w:cs="Times New Roman"/>
          <w:sz w:val="24"/>
          <w:szCs w:val="24"/>
        </w:rPr>
        <w:t>Sieci WAN udostępniane przez Zamawiającego</w:t>
      </w:r>
      <w:bookmarkEnd w:id="354"/>
    </w:p>
    <w:p w14:paraId="427D8355" w14:textId="77777777" w:rsidR="001659F8" w:rsidRPr="008A07BA" w:rsidRDefault="001659F8" w:rsidP="001659F8">
      <w:pPr>
        <w:rPr>
          <w:rFonts w:ascii="Times New Roman" w:hAnsi="Times New Roman" w:cs="Times New Roman"/>
          <w:sz w:val="24"/>
          <w:szCs w:val="24"/>
        </w:rPr>
      </w:pPr>
    </w:p>
    <w:p w14:paraId="64242BC5" w14:textId="18ED8B6F" w:rsidR="001D4CE5" w:rsidRPr="008A07BA" w:rsidRDefault="001D4CE5" w:rsidP="001D4CE5">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 xml:space="preserve">Zamawiający dla </w:t>
      </w:r>
      <w:r w:rsidR="00575145" w:rsidRPr="008A07BA">
        <w:rPr>
          <w:rFonts w:ascii="Times New Roman" w:hAnsi="Times New Roman" w:cs="Times New Roman"/>
          <w:sz w:val="24"/>
          <w:szCs w:val="24"/>
        </w:rPr>
        <w:t>eksploatacji S</w:t>
      </w:r>
      <w:r w:rsidRPr="008A07BA">
        <w:rPr>
          <w:rFonts w:ascii="Times New Roman" w:hAnsi="Times New Roman" w:cs="Times New Roman"/>
          <w:sz w:val="24"/>
          <w:szCs w:val="24"/>
        </w:rPr>
        <w:t>ystemu udostępni</w:t>
      </w:r>
      <w:r w:rsidR="00575145" w:rsidRPr="008A07BA">
        <w:rPr>
          <w:rFonts w:ascii="Times New Roman" w:hAnsi="Times New Roman" w:cs="Times New Roman"/>
          <w:sz w:val="24"/>
          <w:szCs w:val="24"/>
        </w:rPr>
        <w:t>a</w:t>
      </w:r>
      <w:r w:rsidRPr="008A07BA">
        <w:rPr>
          <w:rFonts w:ascii="Times New Roman" w:hAnsi="Times New Roman" w:cs="Times New Roman"/>
          <w:sz w:val="24"/>
          <w:szCs w:val="24"/>
        </w:rPr>
        <w:t xml:space="preserve"> następujące komponenty:</w:t>
      </w:r>
    </w:p>
    <w:p w14:paraId="5AB000E0" w14:textId="77777777" w:rsidR="001D4CE5" w:rsidRPr="008A07BA" w:rsidRDefault="001D4CE5" w:rsidP="00C707D9">
      <w:pPr>
        <w:pStyle w:val="Akapitzlist"/>
        <w:numPr>
          <w:ilvl w:val="0"/>
          <w:numId w:val="15"/>
        </w:numPr>
        <w:spacing w:after="0" w:line="276" w:lineRule="auto"/>
        <w:jc w:val="both"/>
        <w:rPr>
          <w:rFonts w:ascii="Times New Roman" w:hAnsi="Times New Roman" w:cs="Times New Roman"/>
          <w:sz w:val="24"/>
          <w:szCs w:val="24"/>
        </w:rPr>
      </w:pPr>
      <w:r w:rsidRPr="008A07BA">
        <w:rPr>
          <w:rFonts w:ascii="Times New Roman" w:hAnsi="Times New Roman" w:cs="Times New Roman"/>
          <w:sz w:val="24"/>
          <w:szCs w:val="24"/>
        </w:rPr>
        <w:t>Sieć WAN-PROK – łącząca wszystkie jednostki organizacyjne prokuratury z centralnym ośrodkiem POPD.</w:t>
      </w:r>
    </w:p>
    <w:p w14:paraId="2D1E8930" w14:textId="77777777" w:rsidR="001D4CE5" w:rsidRPr="008A07BA" w:rsidRDefault="001D4CE5" w:rsidP="00C707D9">
      <w:pPr>
        <w:pStyle w:val="Akapitzlist"/>
        <w:numPr>
          <w:ilvl w:val="0"/>
          <w:numId w:val="15"/>
        </w:numPr>
        <w:spacing w:after="0" w:line="276" w:lineRule="auto"/>
        <w:jc w:val="both"/>
        <w:rPr>
          <w:rFonts w:ascii="Times New Roman" w:hAnsi="Times New Roman" w:cs="Times New Roman"/>
          <w:sz w:val="24"/>
          <w:szCs w:val="24"/>
        </w:rPr>
      </w:pPr>
      <w:r w:rsidRPr="008A07BA">
        <w:rPr>
          <w:rFonts w:ascii="Times New Roman" w:hAnsi="Times New Roman" w:cs="Times New Roman"/>
          <w:sz w:val="24"/>
          <w:szCs w:val="24"/>
        </w:rPr>
        <w:t>Łącza dostępowe do Internetu.</w:t>
      </w:r>
    </w:p>
    <w:p w14:paraId="0781BAED" w14:textId="77777777" w:rsidR="001D4CE5" w:rsidRPr="008A07BA" w:rsidRDefault="001D4CE5" w:rsidP="001D4CE5">
      <w:pPr>
        <w:spacing w:line="276" w:lineRule="auto"/>
        <w:jc w:val="both"/>
        <w:rPr>
          <w:rFonts w:ascii="Times New Roman" w:hAnsi="Times New Roman" w:cs="Times New Roman"/>
          <w:sz w:val="24"/>
          <w:szCs w:val="24"/>
        </w:rPr>
      </w:pPr>
    </w:p>
    <w:p w14:paraId="38FD7B33" w14:textId="72EDD160" w:rsidR="001D4CE5" w:rsidRPr="008A07BA" w:rsidRDefault="001D4CE5" w:rsidP="002565DC">
      <w:pPr>
        <w:pStyle w:val="Nagwek2"/>
        <w:numPr>
          <w:ilvl w:val="1"/>
          <w:numId w:val="1"/>
        </w:numPr>
        <w:rPr>
          <w:rFonts w:ascii="Times New Roman" w:hAnsi="Times New Roman" w:cs="Times New Roman"/>
          <w:sz w:val="24"/>
          <w:szCs w:val="24"/>
        </w:rPr>
      </w:pPr>
      <w:bookmarkStart w:id="355" w:name="_Toc472915456"/>
      <w:bookmarkStart w:id="356" w:name="_Toc472964848"/>
      <w:bookmarkStart w:id="357" w:name="_Toc476217245"/>
      <w:bookmarkStart w:id="358" w:name="_Toc526475053"/>
      <w:bookmarkStart w:id="359" w:name="_Toc526475291"/>
      <w:bookmarkStart w:id="360" w:name="_Toc526475523"/>
      <w:bookmarkStart w:id="361" w:name="_Toc526475735"/>
      <w:bookmarkStart w:id="362" w:name="_Toc526475937"/>
      <w:bookmarkStart w:id="363" w:name="_Toc526476651"/>
      <w:bookmarkStart w:id="364" w:name="_Toc526476955"/>
      <w:bookmarkStart w:id="365" w:name="_Toc526477279"/>
      <w:bookmarkStart w:id="366" w:name="_Toc526477598"/>
      <w:bookmarkStart w:id="367" w:name="_Toc526478086"/>
      <w:bookmarkStart w:id="368" w:name="_Toc527020337"/>
      <w:bookmarkStart w:id="369" w:name="_Toc527024662"/>
      <w:bookmarkStart w:id="370" w:name="_Toc527029780"/>
      <w:bookmarkStart w:id="371" w:name="_Toc527034362"/>
      <w:bookmarkStart w:id="372" w:name="_Toc527037128"/>
      <w:bookmarkStart w:id="373" w:name="_Toc527037436"/>
      <w:bookmarkStart w:id="374" w:name="_Toc527040659"/>
      <w:bookmarkStart w:id="375" w:name="_Toc527040856"/>
      <w:bookmarkStart w:id="376" w:name="_Toc527044785"/>
      <w:bookmarkStart w:id="377" w:name="_Toc527046032"/>
      <w:bookmarkStart w:id="378" w:name="_Toc529182808"/>
      <w:bookmarkStart w:id="379" w:name="_Toc529197417"/>
      <w:bookmarkStart w:id="380" w:name="_Toc24627548"/>
      <w:r w:rsidRPr="008A07BA">
        <w:rPr>
          <w:rFonts w:ascii="Times New Roman" w:hAnsi="Times New Roman" w:cs="Times New Roman"/>
          <w:sz w:val="24"/>
          <w:szCs w:val="24"/>
        </w:rPr>
        <w:t>Opis sieci WAN-PROK</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6F6C257F" w14:textId="77777777" w:rsidR="001D4CE5" w:rsidRPr="008A07BA" w:rsidRDefault="001D4CE5" w:rsidP="001D4CE5">
      <w:pPr>
        <w:spacing w:before="120" w:line="276" w:lineRule="auto"/>
        <w:jc w:val="both"/>
        <w:rPr>
          <w:rFonts w:ascii="Times New Roman" w:hAnsi="Times New Roman" w:cs="Times New Roman"/>
          <w:sz w:val="24"/>
          <w:szCs w:val="24"/>
        </w:rPr>
      </w:pPr>
      <w:r w:rsidRPr="008A07BA">
        <w:rPr>
          <w:rFonts w:ascii="Times New Roman" w:hAnsi="Times New Roman" w:cs="Times New Roman"/>
          <w:sz w:val="24"/>
          <w:szCs w:val="24"/>
        </w:rPr>
        <w:t>Wszystkie jednostki organizacyjne prokuratury połączone są dedykowaną siecią WAN-PROK dzierżawioną od operatora telekomunikacyjnego.</w:t>
      </w:r>
    </w:p>
    <w:p w14:paraId="22E76E67" w14:textId="77777777" w:rsidR="001D4CE5" w:rsidRPr="008A07BA" w:rsidRDefault="001D4CE5" w:rsidP="001D4CE5">
      <w:pPr>
        <w:spacing w:before="120" w:line="276" w:lineRule="auto"/>
        <w:jc w:val="both"/>
        <w:rPr>
          <w:rFonts w:ascii="Times New Roman" w:hAnsi="Times New Roman" w:cs="Times New Roman"/>
          <w:sz w:val="24"/>
          <w:szCs w:val="24"/>
        </w:rPr>
      </w:pPr>
      <w:r w:rsidRPr="008A07BA">
        <w:rPr>
          <w:rFonts w:ascii="Times New Roman" w:hAnsi="Times New Roman" w:cs="Times New Roman"/>
          <w:sz w:val="24"/>
          <w:szCs w:val="24"/>
        </w:rPr>
        <w:t>Sieć WAN-PROK umożliwia połączenie wszystkich powszechnych jednostek organizacyjnych prokuratury na terenie kraju dla wymiany danych pomiędzy nimi, jak również w celu połączenia z Prokuraturą Krajową w której uruchomione są centralne systemy informatyczne prokuratury.</w:t>
      </w:r>
    </w:p>
    <w:p w14:paraId="2383233C" w14:textId="77777777" w:rsidR="001D4CE5" w:rsidRPr="008A07BA" w:rsidRDefault="001D4CE5" w:rsidP="001D4CE5">
      <w:pPr>
        <w:spacing w:before="120" w:line="276" w:lineRule="auto"/>
        <w:jc w:val="both"/>
        <w:rPr>
          <w:rFonts w:ascii="Times New Roman" w:hAnsi="Times New Roman" w:cs="Times New Roman"/>
          <w:sz w:val="24"/>
          <w:szCs w:val="24"/>
        </w:rPr>
      </w:pPr>
      <w:r w:rsidRPr="008A07BA">
        <w:rPr>
          <w:rFonts w:ascii="Times New Roman" w:hAnsi="Times New Roman" w:cs="Times New Roman"/>
          <w:sz w:val="24"/>
          <w:szCs w:val="24"/>
        </w:rPr>
        <w:t>Sieć WAN-PROK składa się z:</w:t>
      </w:r>
    </w:p>
    <w:p w14:paraId="78EB8903" w14:textId="62F02A45" w:rsidR="001D4CE5" w:rsidRPr="008A07BA" w:rsidRDefault="001D4CE5" w:rsidP="00C707D9">
      <w:pPr>
        <w:numPr>
          <w:ilvl w:val="0"/>
          <w:numId w:val="11"/>
        </w:numPr>
        <w:spacing w:before="120" w:after="0" w:line="276" w:lineRule="auto"/>
        <w:ind w:left="851" w:hanging="425"/>
        <w:jc w:val="both"/>
        <w:rPr>
          <w:rFonts w:ascii="Times New Roman" w:hAnsi="Times New Roman" w:cs="Times New Roman"/>
          <w:sz w:val="24"/>
          <w:szCs w:val="24"/>
        </w:rPr>
      </w:pPr>
      <w:r w:rsidRPr="008A07BA">
        <w:rPr>
          <w:rFonts w:ascii="Times New Roman" w:hAnsi="Times New Roman" w:cs="Times New Roman"/>
          <w:sz w:val="24"/>
          <w:szCs w:val="24"/>
        </w:rPr>
        <w:t>Sieć Operatora</w:t>
      </w:r>
      <w:r w:rsidR="004F6A61" w:rsidRPr="008A07BA">
        <w:rPr>
          <w:rFonts w:ascii="Times New Roman" w:hAnsi="Times New Roman" w:cs="Times New Roman"/>
          <w:sz w:val="24"/>
          <w:szCs w:val="24"/>
        </w:rPr>
        <w:t>,</w:t>
      </w:r>
      <w:r w:rsidRPr="008A07BA">
        <w:rPr>
          <w:rFonts w:ascii="Times New Roman" w:hAnsi="Times New Roman" w:cs="Times New Roman"/>
          <w:sz w:val="24"/>
          <w:szCs w:val="24"/>
        </w:rPr>
        <w:t xml:space="preserve"> w oparciu o którą wykreowano prywatną sieć WAN w technologii IP VPN MPLS dla połączenia powszechnych jednostek organizacyjnych prokuratury. Topologia zbudowanej sieci umożliwia realizację połączeń pomiędzy lokalizacjami każdy z każdym. Sieć Operatora składa się z następujących elementów:</w:t>
      </w:r>
    </w:p>
    <w:p w14:paraId="7EF43E95" w14:textId="77777777" w:rsidR="001D4CE5" w:rsidRPr="008A07BA" w:rsidRDefault="001D4CE5" w:rsidP="00C707D9">
      <w:pPr>
        <w:numPr>
          <w:ilvl w:val="1"/>
          <w:numId w:val="11"/>
        </w:numPr>
        <w:spacing w:after="0" w:line="276" w:lineRule="auto"/>
        <w:ind w:left="1434" w:hanging="357"/>
        <w:jc w:val="both"/>
        <w:rPr>
          <w:rFonts w:ascii="Times New Roman" w:hAnsi="Times New Roman" w:cs="Times New Roman"/>
          <w:sz w:val="24"/>
          <w:szCs w:val="24"/>
        </w:rPr>
      </w:pPr>
      <w:r w:rsidRPr="008A07BA">
        <w:rPr>
          <w:rFonts w:ascii="Times New Roman" w:hAnsi="Times New Roman" w:cs="Times New Roman"/>
          <w:sz w:val="24"/>
          <w:szCs w:val="24"/>
        </w:rPr>
        <w:t>routerów dostępowych CE, które instalowane są w lokalizacjach powszechnych jednostkach organizacyjnych prokuratury. Zainstalowany w jednej lokalizacji, jeden router CE może obsługiwać kilka jednostek prokuratury mieszczących się w tej lokalizacji. Routery dostępowe CE są własnością Operatora i zarządzane są przez Operatora,</w:t>
      </w:r>
    </w:p>
    <w:p w14:paraId="7B11DC20" w14:textId="62FF6E20" w:rsidR="001D4CE5" w:rsidRPr="008A07BA" w:rsidRDefault="004F6A61" w:rsidP="00C707D9">
      <w:pPr>
        <w:numPr>
          <w:ilvl w:val="1"/>
          <w:numId w:val="11"/>
        </w:numPr>
        <w:spacing w:after="0" w:line="276" w:lineRule="auto"/>
        <w:ind w:left="1434" w:hanging="357"/>
        <w:jc w:val="both"/>
        <w:rPr>
          <w:rFonts w:ascii="Times New Roman" w:hAnsi="Times New Roman" w:cs="Times New Roman"/>
          <w:sz w:val="24"/>
          <w:szCs w:val="24"/>
        </w:rPr>
      </w:pPr>
      <w:r w:rsidRPr="008A07BA">
        <w:rPr>
          <w:rFonts w:ascii="Times New Roman" w:hAnsi="Times New Roman" w:cs="Times New Roman"/>
          <w:sz w:val="24"/>
          <w:szCs w:val="24"/>
        </w:rPr>
        <w:t>routerów brzegowych</w:t>
      </w:r>
      <w:r w:rsidR="001D4CE5" w:rsidRPr="008A07BA">
        <w:rPr>
          <w:rFonts w:ascii="Times New Roman" w:hAnsi="Times New Roman" w:cs="Times New Roman"/>
          <w:sz w:val="24"/>
          <w:szCs w:val="24"/>
        </w:rPr>
        <w:t xml:space="preserve"> PE</w:t>
      </w:r>
      <w:r w:rsidRPr="008A07BA">
        <w:rPr>
          <w:rFonts w:ascii="Times New Roman" w:hAnsi="Times New Roman" w:cs="Times New Roman"/>
          <w:sz w:val="24"/>
          <w:szCs w:val="24"/>
        </w:rPr>
        <w:t>, które</w:t>
      </w:r>
      <w:r w:rsidR="001D4CE5" w:rsidRPr="008A07BA">
        <w:rPr>
          <w:rFonts w:ascii="Times New Roman" w:hAnsi="Times New Roman" w:cs="Times New Roman"/>
          <w:sz w:val="24"/>
          <w:szCs w:val="24"/>
        </w:rPr>
        <w:t xml:space="preserve"> umieszczone są w węzłach sieci szkieletowej Operatora. Routery brzegowe PE są własnością Operatora i zarządzane przez Operatora,</w:t>
      </w:r>
    </w:p>
    <w:p w14:paraId="7736BD85" w14:textId="77777777" w:rsidR="001D4CE5" w:rsidRPr="008A07BA" w:rsidRDefault="001D4CE5" w:rsidP="00C707D9">
      <w:pPr>
        <w:numPr>
          <w:ilvl w:val="1"/>
          <w:numId w:val="11"/>
        </w:numPr>
        <w:spacing w:after="0" w:line="276" w:lineRule="auto"/>
        <w:ind w:left="1434" w:hanging="357"/>
        <w:jc w:val="both"/>
        <w:rPr>
          <w:rFonts w:ascii="Times New Roman" w:hAnsi="Times New Roman" w:cs="Times New Roman"/>
          <w:sz w:val="24"/>
          <w:szCs w:val="24"/>
        </w:rPr>
      </w:pPr>
      <w:r w:rsidRPr="008A07BA">
        <w:rPr>
          <w:rFonts w:ascii="Times New Roman" w:hAnsi="Times New Roman" w:cs="Times New Roman"/>
          <w:sz w:val="24"/>
          <w:szCs w:val="24"/>
        </w:rPr>
        <w:t>łączy dostępowych, które łączą router CE zainstalowany w lokalizacji Zamawiającego z routerem PE zainstalowanym w najbliższym węźle sieci szkieletowej Operatora,</w:t>
      </w:r>
    </w:p>
    <w:p w14:paraId="0A1187F0" w14:textId="77777777" w:rsidR="001D4CE5" w:rsidRPr="008A07BA" w:rsidRDefault="001D4CE5" w:rsidP="00C707D9">
      <w:pPr>
        <w:numPr>
          <w:ilvl w:val="1"/>
          <w:numId w:val="11"/>
        </w:numPr>
        <w:spacing w:after="0" w:line="276" w:lineRule="auto"/>
        <w:ind w:left="1434" w:hanging="357"/>
        <w:jc w:val="both"/>
        <w:rPr>
          <w:rFonts w:ascii="Times New Roman" w:hAnsi="Times New Roman" w:cs="Times New Roman"/>
          <w:sz w:val="24"/>
          <w:szCs w:val="24"/>
        </w:rPr>
      </w:pPr>
      <w:r w:rsidRPr="008A07BA">
        <w:rPr>
          <w:rFonts w:ascii="Times New Roman" w:hAnsi="Times New Roman" w:cs="Times New Roman"/>
          <w:sz w:val="24"/>
          <w:szCs w:val="24"/>
        </w:rPr>
        <w:t>stacji monitorowania zainstalowanej w Prokuraturze Krajowej umożliwiającej  kontrolę jakości usług świadczonych przez Operatora.</w:t>
      </w:r>
    </w:p>
    <w:p w14:paraId="5D98B5F6" w14:textId="77777777" w:rsidR="001D4CE5" w:rsidRPr="008A07BA" w:rsidRDefault="001D4CE5" w:rsidP="00C707D9">
      <w:pPr>
        <w:numPr>
          <w:ilvl w:val="0"/>
          <w:numId w:val="11"/>
        </w:numPr>
        <w:spacing w:before="120" w:after="0" w:line="276" w:lineRule="auto"/>
        <w:ind w:left="851" w:hanging="425"/>
        <w:jc w:val="both"/>
        <w:rPr>
          <w:rFonts w:ascii="Times New Roman" w:hAnsi="Times New Roman" w:cs="Times New Roman"/>
          <w:sz w:val="24"/>
          <w:szCs w:val="24"/>
        </w:rPr>
      </w:pPr>
      <w:r w:rsidRPr="008A07BA">
        <w:rPr>
          <w:rFonts w:ascii="Times New Roman" w:hAnsi="Times New Roman" w:cs="Times New Roman"/>
          <w:sz w:val="24"/>
          <w:szCs w:val="24"/>
        </w:rPr>
        <w:lastRenderedPageBreak/>
        <w:t>Warstwa druga, zapewnia bezpieczeństwo sieci WAN-PROK. Zbudowana jest w oparciu o Urządzenia Bezpieczeństwa, zarządzane przez administratorów z poszczególnych jednostek, umożliwiające połączenia przy zachowaniu wymaganego poziomu bezpieczeństwa sieci LAN danej jednostki prokuratury z routerem dostępowym CE. Całość sieci WAN-PROK jest szyfrowana w oparciu o tunele IPsec pomiędzy poszczególnymi lokalizacjami.</w:t>
      </w:r>
    </w:p>
    <w:p w14:paraId="46898BEA" w14:textId="77777777" w:rsidR="001D4CE5" w:rsidRPr="008A07BA" w:rsidRDefault="001D4CE5" w:rsidP="001D4CE5">
      <w:pPr>
        <w:spacing w:before="120" w:line="276" w:lineRule="auto"/>
        <w:ind w:left="426"/>
        <w:jc w:val="both"/>
        <w:rPr>
          <w:rFonts w:ascii="Times New Roman" w:hAnsi="Times New Roman" w:cs="Times New Roman"/>
          <w:sz w:val="24"/>
          <w:szCs w:val="24"/>
        </w:rPr>
      </w:pPr>
    </w:p>
    <w:p w14:paraId="25C958EA" w14:textId="711946C5" w:rsidR="001D4CE5" w:rsidRPr="008A07BA" w:rsidRDefault="001D4CE5" w:rsidP="001D4CE5">
      <w:pPr>
        <w:pStyle w:val="Legenda"/>
        <w:rPr>
          <w:rFonts w:cs="Times New Roman"/>
          <w:i w:val="0"/>
          <w:color w:val="auto"/>
          <w:sz w:val="24"/>
          <w:szCs w:val="24"/>
        </w:rPr>
      </w:pPr>
      <w:bookmarkStart w:id="381" w:name="_Toc472968941"/>
      <w:bookmarkStart w:id="382" w:name="_Toc506474989"/>
      <w:bookmarkStart w:id="383" w:name="_Toc529159752"/>
      <w:r w:rsidRPr="008A07BA">
        <w:rPr>
          <w:rFonts w:cs="Times New Roman"/>
          <w:i w:val="0"/>
          <w:iCs w:val="0"/>
          <w:noProof/>
          <w:sz w:val="24"/>
          <w:szCs w:val="24"/>
          <w:lang w:eastAsia="pl-PL"/>
        </w:rPr>
        <w:drawing>
          <wp:inline distT="0" distB="0" distL="0" distR="0" wp14:anchorId="0370DF05" wp14:editId="1C288761">
            <wp:extent cx="5760720" cy="309372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tia-wa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093720"/>
                    </a:xfrm>
                    <a:prstGeom prst="rect">
                      <a:avLst/>
                    </a:prstGeom>
                  </pic:spPr>
                </pic:pic>
              </a:graphicData>
            </a:graphic>
          </wp:inline>
        </w:drawing>
      </w:r>
      <w:bookmarkEnd w:id="381"/>
      <w:bookmarkEnd w:id="382"/>
      <w:r w:rsidRPr="008A07BA">
        <w:rPr>
          <w:rFonts w:cs="Times New Roman"/>
          <w:i w:val="0"/>
          <w:color w:val="auto"/>
          <w:sz w:val="24"/>
          <w:szCs w:val="24"/>
        </w:rPr>
        <w:t xml:space="preserve">Rysunek </w:t>
      </w:r>
      <w:r w:rsidR="004F6A61" w:rsidRPr="008A07BA">
        <w:rPr>
          <w:rFonts w:cs="Times New Roman"/>
          <w:i w:val="0"/>
          <w:color w:val="auto"/>
          <w:sz w:val="24"/>
          <w:szCs w:val="24"/>
        </w:rPr>
        <w:t>5</w:t>
      </w:r>
      <w:r w:rsidRPr="008A07BA">
        <w:rPr>
          <w:rFonts w:cs="Times New Roman"/>
          <w:i w:val="0"/>
          <w:color w:val="auto"/>
          <w:sz w:val="24"/>
          <w:szCs w:val="24"/>
        </w:rPr>
        <w:t xml:space="preserve"> Schemat sieci WAN-PROK</w:t>
      </w:r>
      <w:bookmarkEnd w:id="383"/>
    </w:p>
    <w:p w14:paraId="3864D8BB" w14:textId="77777777" w:rsidR="001D4CE5" w:rsidRPr="008A07BA" w:rsidRDefault="001D4CE5" w:rsidP="001D4CE5">
      <w:pPr>
        <w:spacing w:before="120" w:after="120" w:line="276" w:lineRule="auto"/>
        <w:jc w:val="both"/>
        <w:rPr>
          <w:rFonts w:ascii="Times New Roman" w:hAnsi="Times New Roman" w:cs="Times New Roman"/>
          <w:sz w:val="24"/>
          <w:szCs w:val="24"/>
        </w:rPr>
      </w:pPr>
    </w:p>
    <w:p w14:paraId="0FDB61F7" w14:textId="77777777" w:rsidR="001D4CE5" w:rsidRPr="008A07BA" w:rsidRDefault="001D4CE5" w:rsidP="001D4CE5">
      <w:pPr>
        <w:spacing w:before="120" w:after="120" w:line="276" w:lineRule="auto"/>
        <w:jc w:val="both"/>
        <w:rPr>
          <w:rFonts w:ascii="Times New Roman" w:hAnsi="Times New Roman" w:cs="Times New Roman"/>
          <w:sz w:val="24"/>
          <w:szCs w:val="24"/>
        </w:rPr>
      </w:pPr>
      <w:r w:rsidRPr="008A07BA">
        <w:rPr>
          <w:rFonts w:ascii="Times New Roman" w:hAnsi="Times New Roman" w:cs="Times New Roman"/>
          <w:sz w:val="24"/>
          <w:szCs w:val="24"/>
        </w:rPr>
        <w:t xml:space="preserve">W tabeli poniżej przedstawiono dostępne przepustowości łączy sieci WAN-PROK dla prokuratur poszczególnych szczebli. Przepustowość łączy dopasowywana jest do aktualnych potrzeb jednostki prokuratury. </w:t>
      </w:r>
    </w:p>
    <w:p w14:paraId="6E4A0703" w14:textId="77777777" w:rsidR="001D4CE5" w:rsidRPr="008A07BA" w:rsidRDefault="001D4CE5" w:rsidP="001D4CE5">
      <w:pPr>
        <w:pStyle w:val="Legenda"/>
        <w:spacing w:line="276" w:lineRule="auto"/>
        <w:jc w:val="center"/>
        <w:rPr>
          <w:rFonts w:eastAsia="Times New Roman" w:cs="Times New Roman"/>
          <w:i w:val="0"/>
          <w:color w:val="auto"/>
          <w:kern w:val="20"/>
          <w:sz w:val="24"/>
          <w:szCs w:val="24"/>
        </w:rPr>
      </w:pPr>
      <w:bookmarkStart w:id="384" w:name="_Toc529159769"/>
      <w:r w:rsidRPr="008A07BA">
        <w:rPr>
          <w:rFonts w:cs="Times New Roman"/>
          <w:i w:val="0"/>
          <w:color w:val="auto"/>
          <w:sz w:val="24"/>
          <w:szCs w:val="24"/>
        </w:rPr>
        <w:t xml:space="preserve">Tabela </w:t>
      </w:r>
      <w:r w:rsidRPr="008A07BA">
        <w:rPr>
          <w:rFonts w:cs="Times New Roman"/>
          <w:i w:val="0"/>
          <w:color w:val="auto"/>
          <w:sz w:val="24"/>
          <w:szCs w:val="24"/>
        </w:rPr>
        <w:fldChar w:fldCharType="begin"/>
      </w:r>
      <w:r w:rsidRPr="008A07BA">
        <w:rPr>
          <w:rFonts w:cs="Times New Roman"/>
          <w:i w:val="0"/>
          <w:color w:val="auto"/>
          <w:sz w:val="24"/>
          <w:szCs w:val="24"/>
        </w:rPr>
        <w:instrText xml:space="preserve"> SEQ Tabela \* ARABIC </w:instrText>
      </w:r>
      <w:r w:rsidRPr="008A07BA">
        <w:rPr>
          <w:rFonts w:cs="Times New Roman"/>
          <w:i w:val="0"/>
          <w:color w:val="auto"/>
          <w:sz w:val="24"/>
          <w:szCs w:val="24"/>
        </w:rPr>
        <w:fldChar w:fldCharType="separate"/>
      </w:r>
      <w:r w:rsidR="00015D33" w:rsidRPr="008A07BA">
        <w:rPr>
          <w:rFonts w:cs="Times New Roman"/>
          <w:i w:val="0"/>
          <w:noProof/>
          <w:color w:val="auto"/>
          <w:sz w:val="24"/>
          <w:szCs w:val="24"/>
        </w:rPr>
        <w:t>6</w:t>
      </w:r>
      <w:r w:rsidRPr="008A07BA">
        <w:rPr>
          <w:rFonts w:cs="Times New Roman"/>
          <w:i w:val="0"/>
          <w:color w:val="auto"/>
          <w:sz w:val="24"/>
          <w:szCs w:val="24"/>
        </w:rPr>
        <w:fldChar w:fldCharType="end"/>
      </w:r>
      <w:r w:rsidRPr="008A07BA">
        <w:rPr>
          <w:rFonts w:cs="Times New Roman"/>
          <w:i w:val="0"/>
          <w:color w:val="auto"/>
          <w:sz w:val="24"/>
          <w:szCs w:val="24"/>
        </w:rPr>
        <w:t xml:space="preserve"> Zestawienie przepustowości łączy sieci WAN-PROK dla poszczególnych szczebli prokuratury</w:t>
      </w:r>
      <w:bookmarkEnd w:id="3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686"/>
        <w:gridCol w:w="3260"/>
      </w:tblGrid>
      <w:tr w:rsidR="001D4CE5" w:rsidRPr="008A07BA" w14:paraId="730F9479" w14:textId="77777777" w:rsidTr="009F4C72">
        <w:trPr>
          <w:tblHeader/>
          <w:jc w:val="center"/>
        </w:trPr>
        <w:tc>
          <w:tcPr>
            <w:tcW w:w="704" w:type="dxa"/>
          </w:tcPr>
          <w:p w14:paraId="28FBE677" w14:textId="77777777" w:rsidR="001D4CE5" w:rsidRPr="008A07BA" w:rsidRDefault="001D4CE5" w:rsidP="009F4C72">
            <w:pPr>
              <w:spacing w:line="276" w:lineRule="auto"/>
              <w:jc w:val="both"/>
              <w:rPr>
                <w:rFonts w:ascii="Times New Roman" w:hAnsi="Times New Roman" w:cs="Times New Roman"/>
                <w:b/>
                <w:sz w:val="24"/>
                <w:szCs w:val="24"/>
              </w:rPr>
            </w:pPr>
            <w:r w:rsidRPr="008A07BA">
              <w:rPr>
                <w:rFonts w:ascii="Times New Roman" w:hAnsi="Times New Roman" w:cs="Times New Roman"/>
                <w:b/>
                <w:sz w:val="24"/>
                <w:szCs w:val="24"/>
              </w:rPr>
              <w:t>Lp.</w:t>
            </w:r>
          </w:p>
        </w:tc>
        <w:tc>
          <w:tcPr>
            <w:tcW w:w="3686" w:type="dxa"/>
          </w:tcPr>
          <w:p w14:paraId="62C53E1E" w14:textId="77777777" w:rsidR="001D4CE5" w:rsidRPr="008A07BA" w:rsidRDefault="001D4CE5" w:rsidP="009F4C72">
            <w:pPr>
              <w:spacing w:line="276" w:lineRule="auto"/>
              <w:jc w:val="both"/>
              <w:rPr>
                <w:rFonts w:ascii="Times New Roman" w:hAnsi="Times New Roman" w:cs="Times New Roman"/>
                <w:b/>
                <w:sz w:val="24"/>
                <w:szCs w:val="24"/>
              </w:rPr>
            </w:pPr>
            <w:r w:rsidRPr="008A07BA">
              <w:rPr>
                <w:rFonts w:ascii="Times New Roman" w:hAnsi="Times New Roman" w:cs="Times New Roman"/>
                <w:b/>
                <w:sz w:val="24"/>
                <w:szCs w:val="24"/>
              </w:rPr>
              <w:t>Prokuratury</w:t>
            </w:r>
          </w:p>
        </w:tc>
        <w:tc>
          <w:tcPr>
            <w:tcW w:w="3260" w:type="dxa"/>
          </w:tcPr>
          <w:p w14:paraId="43ECEB67" w14:textId="77777777" w:rsidR="001D4CE5" w:rsidRPr="008A07BA" w:rsidRDefault="001D4CE5" w:rsidP="009F4C72">
            <w:pPr>
              <w:spacing w:line="276" w:lineRule="auto"/>
              <w:jc w:val="both"/>
              <w:rPr>
                <w:rFonts w:ascii="Times New Roman" w:hAnsi="Times New Roman" w:cs="Times New Roman"/>
                <w:b/>
                <w:sz w:val="24"/>
                <w:szCs w:val="24"/>
              </w:rPr>
            </w:pPr>
            <w:r w:rsidRPr="008A07BA">
              <w:rPr>
                <w:rFonts w:ascii="Times New Roman" w:hAnsi="Times New Roman" w:cs="Times New Roman"/>
                <w:b/>
                <w:sz w:val="24"/>
                <w:szCs w:val="24"/>
              </w:rPr>
              <w:t>Przepustowość Mbps</w:t>
            </w:r>
          </w:p>
        </w:tc>
      </w:tr>
      <w:tr w:rsidR="001D4CE5" w:rsidRPr="008A07BA" w14:paraId="3CBDF4F3" w14:textId="77777777" w:rsidTr="009F4C72">
        <w:trPr>
          <w:jc w:val="center"/>
        </w:trPr>
        <w:tc>
          <w:tcPr>
            <w:tcW w:w="704" w:type="dxa"/>
          </w:tcPr>
          <w:p w14:paraId="37BFDFCB"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1.</w:t>
            </w:r>
          </w:p>
        </w:tc>
        <w:tc>
          <w:tcPr>
            <w:tcW w:w="3686" w:type="dxa"/>
          </w:tcPr>
          <w:p w14:paraId="56F92FB5"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Krajowa (OPDK)</w:t>
            </w:r>
          </w:p>
        </w:tc>
        <w:tc>
          <w:tcPr>
            <w:tcW w:w="3260" w:type="dxa"/>
          </w:tcPr>
          <w:p w14:paraId="30A81F1A"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512</w:t>
            </w:r>
          </w:p>
        </w:tc>
      </w:tr>
      <w:tr w:rsidR="001D4CE5" w:rsidRPr="008A07BA" w14:paraId="5429CB9D" w14:textId="77777777" w:rsidTr="009F4C72">
        <w:trPr>
          <w:jc w:val="center"/>
        </w:trPr>
        <w:tc>
          <w:tcPr>
            <w:tcW w:w="704" w:type="dxa"/>
          </w:tcPr>
          <w:p w14:paraId="5E6AD336"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2.</w:t>
            </w:r>
          </w:p>
        </w:tc>
        <w:tc>
          <w:tcPr>
            <w:tcW w:w="3686" w:type="dxa"/>
          </w:tcPr>
          <w:p w14:paraId="43359CA7"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Regionalne (OPDR)</w:t>
            </w:r>
          </w:p>
        </w:tc>
        <w:tc>
          <w:tcPr>
            <w:tcW w:w="3260" w:type="dxa"/>
          </w:tcPr>
          <w:p w14:paraId="7AC78AEE"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256 – 512</w:t>
            </w:r>
          </w:p>
        </w:tc>
      </w:tr>
      <w:tr w:rsidR="001D4CE5" w:rsidRPr="008A07BA" w14:paraId="288D5487" w14:textId="77777777" w:rsidTr="009F4C72">
        <w:trPr>
          <w:jc w:val="center"/>
        </w:trPr>
        <w:tc>
          <w:tcPr>
            <w:tcW w:w="704" w:type="dxa"/>
          </w:tcPr>
          <w:p w14:paraId="62752950"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3.</w:t>
            </w:r>
          </w:p>
        </w:tc>
        <w:tc>
          <w:tcPr>
            <w:tcW w:w="3686" w:type="dxa"/>
          </w:tcPr>
          <w:p w14:paraId="43BED5C0"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Okręgowe (OPDO)</w:t>
            </w:r>
          </w:p>
        </w:tc>
        <w:tc>
          <w:tcPr>
            <w:tcW w:w="3260" w:type="dxa"/>
          </w:tcPr>
          <w:p w14:paraId="0B1B11FA"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64 - 128</w:t>
            </w:r>
          </w:p>
        </w:tc>
      </w:tr>
      <w:tr w:rsidR="001D4CE5" w:rsidRPr="008A07BA" w14:paraId="54190717" w14:textId="77777777" w:rsidTr="009F4C72">
        <w:trPr>
          <w:jc w:val="center"/>
        </w:trPr>
        <w:tc>
          <w:tcPr>
            <w:tcW w:w="704" w:type="dxa"/>
          </w:tcPr>
          <w:p w14:paraId="50F07511"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4.</w:t>
            </w:r>
          </w:p>
        </w:tc>
        <w:tc>
          <w:tcPr>
            <w:tcW w:w="3686" w:type="dxa"/>
          </w:tcPr>
          <w:p w14:paraId="33C7E598"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Rejonowe</w:t>
            </w:r>
          </w:p>
        </w:tc>
        <w:tc>
          <w:tcPr>
            <w:tcW w:w="3260" w:type="dxa"/>
          </w:tcPr>
          <w:p w14:paraId="16BFB896"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16 - 96</w:t>
            </w:r>
          </w:p>
        </w:tc>
      </w:tr>
    </w:tbl>
    <w:p w14:paraId="5F31EAD3" w14:textId="77777777" w:rsidR="001D4CE5" w:rsidRPr="008A07BA" w:rsidRDefault="001D4CE5" w:rsidP="001D4CE5">
      <w:pPr>
        <w:shd w:val="clear" w:color="auto" w:fill="FFFFFF"/>
        <w:spacing w:before="120" w:line="276" w:lineRule="auto"/>
        <w:jc w:val="both"/>
        <w:rPr>
          <w:rFonts w:ascii="Times New Roman" w:eastAsia="Times New Roman" w:hAnsi="Times New Roman" w:cs="Times New Roman"/>
          <w:kern w:val="20"/>
          <w:sz w:val="24"/>
          <w:szCs w:val="24"/>
          <w:lang w:eastAsia="pl-PL"/>
        </w:rPr>
      </w:pPr>
    </w:p>
    <w:p w14:paraId="190A88F5" w14:textId="77777777" w:rsidR="001D4CE5" w:rsidRPr="008A07BA" w:rsidRDefault="001D4CE5" w:rsidP="001D4CE5">
      <w:pPr>
        <w:shd w:val="clear" w:color="auto" w:fill="FFFFFF"/>
        <w:spacing w:before="120" w:line="276" w:lineRule="auto"/>
        <w:jc w:val="both"/>
        <w:rPr>
          <w:rFonts w:ascii="Times New Roman" w:eastAsia="Times New Roman" w:hAnsi="Times New Roman" w:cs="Times New Roman"/>
          <w:kern w:val="20"/>
          <w:sz w:val="24"/>
          <w:szCs w:val="24"/>
          <w:lang w:eastAsia="pl-PL"/>
        </w:rPr>
      </w:pPr>
      <w:r w:rsidRPr="008A07BA">
        <w:rPr>
          <w:rFonts w:ascii="Times New Roman" w:eastAsia="Times New Roman" w:hAnsi="Times New Roman" w:cs="Times New Roman"/>
          <w:kern w:val="20"/>
          <w:sz w:val="24"/>
          <w:szCs w:val="24"/>
          <w:lang w:eastAsia="pl-PL"/>
        </w:rPr>
        <w:t xml:space="preserve">W ramach realizowanej umowy wymagane jest zapewnienie następujących, minimalnych parametrów usług SLA, jakie muszą być gwarantowane przez operatora telekomunikacyjnego w ramach świadczenia  usług  </w:t>
      </w:r>
      <w:r w:rsidRPr="008A07BA">
        <w:rPr>
          <w:rFonts w:ascii="Times New Roman" w:eastAsia="Times New Roman" w:hAnsi="Times New Roman" w:cs="Times New Roman"/>
          <w:spacing w:val="1"/>
          <w:kern w:val="20"/>
          <w:sz w:val="24"/>
          <w:szCs w:val="24"/>
          <w:lang w:eastAsia="pl-PL"/>
        </w:rPr>
        <w:t>transmisji danych:</w:t>
      </w:r>
    </w:p>
    <w:p w14:paraId="4434CC7C" w14:textId="77777777" w:rsidR="001D4CE5" w:rsidRPr="008A07BA" w:rsidRDefault="001D4CE5" w:rsidP="00C707D9">
      <w:pPr>
        <w:numPr>
          <w:ilvl w:val="0"/>
          <w:numId w:val="14"/>
        </w:numPr>
        <w:shd w:val="clear" w:color="auto" w:fill="FFFFFF"/>
        <w:spacing w:after="0" w:line="276" w:lineRule="auto"/>
        <w:jc w:val="both"/>
        <w:rPr>
          <w:rFonts w:ascii="Times New Roman" w:eastAsia="Times New Roman" w:hAnsi="Times New Roman" w:cs="Times New Roman"/>
          <w:kern w:val="20"/>
          <w:sz w:val="24"/>
          <w:szCs w:val="24"/>
          <w:lang w:eastAsia="pl-PL"/>
        </w:rPr>
      </w:pPr>
      <w:r w:rsidRPr="008A07BA">
        <w:rPr>
          <w:rFonts w:ascii="Times New Roman" w:eastAsia="Times New Roman" w:hAnsi="Times New Roman" w:cs="Times New Roman"/>
          <w:spacing w:val="4"/>
          <w:kern w:val="20"/>
          <w:sz w:val="24"/>
          <w:szCs w:val="24"/>
          <w:lang w:eastAsia="pl-PL"/>
        </w:rPr>
        <w:t>gwarancja przepustowości na poziomie 100% dostarczonego pasma,</w:t>
      </w:r>
    </w:p>
    <w:p w14:paraId="389594B4" w14:textId="77777777" w:rsidR="001D4CE5" w:rsidRPr="008A07BA" w:rsidRDefault="001D4CE5" w:rsidP="00C707D9">
      <w:pPr>
        <w:numPr>
          <w:ilvl w:val="0"/>
          <w:numId w:val="14"/>
        </w:numPr>
        <w:shd w:val="clear" w:color="auto" w:fill="FFFFFF"/>
        <w:spacing w:after="0" w:line="276" w:lineRule="auto"/>
        <w:jc w:val="both"/>
        <w:rPr>
          <w:rFonts w:ascii="Times New Roman" w:eastAsia="Times New Roman" w:hAnsi="Times New Roman" w:cs="Times New Roman"/>
          <w:kern w:val="20"/>
          <w:sz w:val="24"/>
          <w:szCs w:val="24"/>
          <w:lang w:eastAsia="pl-PL"/>
        </w:rPr>
      </w:pPr>
      <w:r w:rsidRPr="008A07BA">
        <w:rPr>
          <w:rFonts w:ascii="Times New Roman" w:eastAsia="Times New Roman" w:hAnsi="Times New Roman" w:cs="Times New Roman"/>
          <w:spacing w:val="4"/>
          <w:kern w:val="20"/>
          <w:sz w:val="24"/>
          <w:szCs w:val="24"/>
          <w:lang w:eastAsia="pl-PL"/>
        </w:rPr>
        <w:lastRenderedPageBreak/>
        <w:t>gwarantowana dostępność usługi na poziomie co najmniej 99,44% dla Lokalizacji OPDK, POPD MS, OPDR oraz 98,88% miesięcznie dla pozostałych Lokalizacji,</w:t>
      </w:r>
    </w:p>
    <w:p w14:paraId="5D768732" w14:textId="77777777" w:rsidR="001D4CE5" w:rsidRPr="008A07BA" w:rsidRDefault="001D4CE5" w:rsidP="00C707D9">
      <w:pPr>
        <w:numPr>
          <w:ilvl w:val="0"/>
          <w:numId w:val="14"/>
        </w:numPr>
        <w:shd w:val="clear" w:color="auto" w:fill="FFFFFF"/>
        <w:spacing w:after="0" w:line="276" w:lineRule="auto"/>
        <w:jc w:val="both"/>
        <w:rPr>
          <w:rFonts w:ascii="Times New Roman" w:eastAsia="Times New Roman" w:hAnsi="Times New Roman" w:cs="Times New Roman"/>
          <w:kern w:val="20"/>
          <w:sz w:val="24"/>
          <w:szCs w:val="24"/>
          <w:lang w:eastAsia="pl-PL"/>
        </w:rPr>
      </w:pPr>
      <w:r w:rsidRPr="008A07BA">
        <w:rPr>
          <w:rFonts w:ascii="Times New Roman" w:eastAsia="Times New Roman" w:hAnsi="Times New Roman" w:cs="Times New Roman"/>
          <w:spacing w:val="4"/>
          <w:kern w:val="20"/>
          <w:sz w:val="24"/>
          <w:szCs w:val="24"/>
          <w:lang w:eastAsia="pl-PL"/>
        </w:rPr>
        <w:t>czas reakcji na Awarię nie dłużej niż 60 minut, liczonych od chwili wykrycia/zgłoszenia,</w:t>
      </w:r>
    </w:p>
    <w:p w14:paraId="272D5FC8" w14:textId="77777777" w:rsidR="001D4CE5" w:rsidRPr="008A07BA" w:rsidRDefault="001D4CE5" w:rsidP="00C707D9">
      <w:pPr>
        <w:numPr>
          <w:ilvl w:val="0"/>
          <w:numId w:val="14"/>
        </w:numPr>
        <w:shd w:val="clear" w:color="auto" w:fill="FFFFFF"/>
        <w:spacing w:after="0" w:line="276" w:lineRule="auto"/>
        <w:jc w:val="both"/>
        <w:rPr>
          <w:rFonts w:ascii="Times New Roman" w:eastAsia="Times New Roman" w:hAnsi="Times New Roman" w:cs="Times New Roman"/>
          <w:kern w:val="20"/>
          <w:sz w:val="24"/>
          <w:szCs w:val="24"/>
          <w:lang w:eastAsia="pl-PL"/>
        </w:rPr>
      </w:pPr>
      <w:r w:rsidRPr="008A07BA">
        <w:rPr>
          <w:rFonts w:ascii="Times New Roman" w:eastAsia="Times New Roman" w:hAnsi="Times New Roman" w:cs="Times New Roman"/>
          <w:spacing w:val="4"/>
          <w:kern w:val="20"/>
          <w:sz w:val="24"/>
          <w:szCs w:val="24"/>
          <w:lang w:eastAsia="pl-PL"/>
        </w:rPr>
        <w:t>czas usunięcia Awarii nie dłużej niż:</w:t>
      </w:r>
    </w:p>
    <w:p w14:paraId="12C05499" w14:textId="77777777" w:rsidR="001D4CE5" w:rsidRPr="008A07BA" w:rsidRDefault="001D4CE5" w:rsidP="00C707D9">
      <w:pPr>
        <w:numPr>
          <w:ilvl w:val="1"/>
          <w:numId w:val="14"/>
        </w:numPr>
        <w:shd w:val="clear" w:color="auto" w:fill="FFFFFF"/>
        <w:spacing w:after="0" w:line="276" w:lineRule="auto"/>
        <w:jc w:val="both"/>
        <w:rPr>
          <w:rFonts w:ascii="Times New Roman" w:eastAsia="Times New Roman" w:hAnsi="Times New Roman" w:cs="Times New Roman"/>
          <w:kern w:val="20"/>
          <w:sz w:val="24"/>
          <w:szCs w:val="24"/>
          <w:lang w:eastAsia="pl-PL"/>
        </w:rPr>
      </w:pPr>
      <w:r w:rsidRPr="008A07BA">
        <w:rPr>
          <w:rFonts w:ascii="Times New Roman" w:eastAsia="Times New Roman" w:hAnsi="Times New Roman" w:cs="Times New Roman"/>
          <w:spacing w:val="4"/>
          <w:kern w:val="20"/>
          <w:sz w:val="24"/>
          <w:szCs w:val="24"/>
          <w:lang w:eastAsia="pl-PL"/>
        </w:rPr>
        <w:t>dla lokalizacji OPDK, POPD MS, OPDR, OPDO - 4 godziny, liczone od chwili  wykrycia/zgłoszenia Awarii,</w:t>
      </w:r>
    </w:p>
    <w:p w14:paraId="777A3C5B" w14:textId="77777777" w:rsidR="001D4CE5" w:rsidRPr="008A07BA" w:rsidRDefault="001D4CE5" w:rsidP="00C707D9">
      <w:pPr>
        <w:numPr>
          <w:ilvl w:val="1"/>
          <w:numId w:val="14"/>
        </w:numPr>
        <w:shd w:val="clear" w:color="auto" w:fill="FFFFFF"/>
        <w:spacing w:after="0" w:line="276" w:lineRule="auto"/>
        <w:jc w:val="both"/>
        <w:rPr>
          <w:rFonts w:ascii="Times New Roman" w:eastAsia="Times New Roman" w:hAnsi="Times New Roman" w:cs="Times New Roman"/>
          <w:kern w:val="20"/>
          <w:sz w:val="24"/>
          <w:szCs w:val="24"/>
          <w:lang w:eastAsia="pl-PL"/>
        </w:rPr>
      </w:pPr>
      <w:r w:rsidRPr="008A07BA">
        <w:rPr>
          <w:rFonts w:ascii="Times New Roman" w:eastAsia="Times New Roman" w:hAnsi="Times New Roman" w:cs="Times New Roman"/>
          <w:spacing w:val="4"/>
          <w:kern w:val="20"/>
          <w:sz w:val="24"/>
          <w:szCs w:val="24"/>
          <w:lang w:eastAsia="pl-PL"/>
        </w:rPr>
        <w:t>dla pozostałych lokalizacji - 2 godziny, liczone od chwili wykrycia/zgłoszenia Awarii,</w:t>
      </w:r>
    </w:p>
    <w:p w14:paraId="276A79E7" w14:textId="77777777" w:rsidR="001D4CE5" w:rsidRPr="008A07BA" w:rsidRDefault="001D4CE5" w:rsidP="00C707D9">
      <w:pPr>
        <w:numPr>
          <w:ilvl w:val="0"/>
          <w:numId w:val="14"/>
        </w:numPr>
        <w:shd w:val="clear" w:color="auto" w:fill="FFFFFF"/>
        <w:spacing w:after="0" w:line="276" w:lineRule="auto"/>
        <w:jc w:val="both"/>
        <w:rPr>
          <w:rFonts w:ascii="Times New Roman" w:eastAsia="Times New Roman" w:hAnsi="Times New Roman" w:cs="Times New Roman"/>
          <w:kern w:val="20"/>
          <w:sz w:val="24"/>
          <w:szCs w:val="24"/>
          <w:lang w:eastAsia="pl-PL"/>
        </w:rPr>
      </w:pPr>
      <w:r w:rsidRPr="008A07BA">
        <w:rPr>
          <w:rFonts w:ascii="Times New Roman" w:eastAsia="Times New Roman" w:hAnsi="Times New Roman" w:cs="Times New Roman"/>
          <w:spacing w:val="4"/>
          <w:kern w:val="20"/>
          <w:sz w:val="24"/>
          <w:szCs w:val="24"/>
          <w:lang w:eastAsia="pl-PL"/>
        </w:rPr>
        <w:t>czas usunięcia Usterki nie dłużej niż 24 godziny liczone od chwili  wykrycia/zgłoszenia Usterki,</w:t>
      </w:r>
    </w:p>
    <w:p w14:paraId="3AD35CB9" w14:textId="77777777" w:rsidR="001D4CE5" w:rsidRPr="008A07BA" w:rsidRDefault="001D4CE5" w:rsidP="00C707D9">
      <w:pPr>
        <w:numPr>
          <w:ilvl w:val="0"/>
          <w:numId w:val="14"/>
        </w:numPr>
        <w:shd w:val="clear" w:color="auto" w:fill="FFFFFF"/>
        <w:spacing w:after="0" w:line="276" w:lineRule="auto"/>
        <w:jc w:val="both"/>
        <w:rPr>
          <w:rFonts w:ascii="Times New Roman" w:eastAsia="Times New Roman" w:hAnsi="Times New Roman" w:cs="Times New Roman"/>
          <w:kern w:val="20"/>
          <w:sz w:val="24"/>
          <w:szCs w:val="24"/>
          <w:lang w:eastAsia="pl-PL"/>
        </w:rPr>
      </w:pPr>
      <w:r w:rsidRPr="008A07BA">
        <w:rPr>
          <w:rFonts w:ascii="Times New Roman" w:eastAsia="Times New Roman" w:hAnsi="Times New Roman" w:cs="Times New Roman"/>
          <w:spacing w:val="1"/>
          <w:kern w:val="20"/>
          <w:sz w:val="24"/>
          <w:szCs w:val="24"/>
          <w:lang w:eastAsia="pl-PL"/>
        </w:rPr>
        <w:t xml:space="preserve">gwarantowane opóźnienie w obu kierunkach (RTD - Round Trip Delay) - </w:t>
      </w:r>
      <w:r w:rsidRPr="008A07BA">
        <w:rPr>
          <w:rFonts w:ascii="Times New Roman" w:eastAsia="Times New Roman" w:hAnsi="Times New Roman" w:cs="Times New Roman"/>
          <w:spacing w:val="4"/>
          <w:kern w:val="20"/>
          <w:sz w:val="24"/>
          <w:szCs w:val="24"/>
          <w:lang w:eastAsia="pl-PL"/>
        </w:rPr>
        <w:t>nie więcej niż 40 ms,</w:t>
      </w:r>
    </w:p>
    <w:p w14:paraId="5998FBD3" w14:textId="77777777" w:rsidR="001D4CE5" w:rsidRPr="008A07BA" w:rsidRDefault="001D4CE5" w:rsidP="001D4CE5">
      <w:pPr>
        <w:spacing w:line="276" w:lineRule="auto"/>
        <w:rPr>
          <w:rFonts w:ascii="Times New Roman" w:eastAsia="Times New Roman" w:hAnsi="Times New Roman" w:cs="Times New Roman"/>
          <w:spacing w:val="1"/>
          <w:kern w:val="20"/>
          <w:sz w:val="24"/>
          <w:szCs w:val="24"/>
          <w:lang w:eastAsia="pl-PL"/>
        </w:rPr>
      </w:pPr>
      <w:r w:rsidRPr="008A07BA">
        <w:rPr>
          <w:rFonts w:ascii="Times New Roman" w:eastAsia="Times New Roman" w:hAnsi="Times New Roman" w:cs="Times New Roman"/>
          <w:spacing w:val="1"/>
          <w:kern w:val="20"/>
          <w:sz w:val="24"/>
          <w:szCs w:val="24"/>
          <w:lang w:eastAsia="pl-PL"/>
        </w:rPr>
        <w:t>gwarancja straty pakietów (PLR - Packet Loss Ratio) - nie więcej niż 0,1%.</w:t>
      </w:r>
    </w:p>
    <w:p w14:paraId="5D01A697" w14:textId="77777777" w:rsidR="001D4CE5" w:rsidRPr="008A07BA" w:rsidRDefault="001D4CE5" w:rsidP="001D4CE5">
      <w:pPr>
        <w:spacing w:line="276" w:lineRule="auto"/>
        <w:rPr>
          <w:rFonts w:ascii="Times New Roman" w:hAnsi="Times New Roman" w:cs="Times New Roman"/>
          <w:sz w:val="24"/>
          <w:szCs w:val="24"/>
        </w:rPr>
      </w:pPr>
    </w:p>
    <w:p w14:paraId="2360E000" w14:textId="401DABB5" w:rsidR="001D4CE5" w:rsidRPr="008A07BA" w:rsidRDefault="001D4CE5" w:rsidP="002565DC">
      <w:pPr>
        <w:pStyle w:val="Nagwek2"/>
        <w:numPr>
          <w:ilvl w:val="1"/>
          <w:numId w:val="1"/>
        </w:numPr>
        <w:rPr>
          <w:rFonts w:ascii="Times New Roman" w:hAnsi="Times New Roman" w:cs="Times New Roman"/>
          <w:sz w:val="24"/>
          <w:szCs w:val="24"/>
        </w:rPr>
      </w:pPr>
      <w:bookmarkStart w:id="385" w:name="_Toc472915465"/>
      <w:bookmarkStart w:id="386" w:name="_Toc472964857"/>
      <w:bookmarkStart w:id="387" w:name="_Toc476217249"/>
      <w:bookmarkStart w:id="388" w:name="_Toc526475062"/>
      <w:bookmarkStart w:id="389" w:name="_Toc526475300"/>
      <w:bookmarkStart w:id="390" w:name="_Toc526475532"/>
      <w:bookmarkStart w:id="391" w:name="_Toc526475744"/>
      <w:bookmarkStart w:id="392" w:name="_Toc526475946"/>
      <w:bookmarkStart w:id="393" w:name="_Toc526476655"/>
      <w:bookmarkStart w:id="394" w:name="_Toc526476959"/>
      <w:bookmarkStart w:id="395" w:name="_Toc526477283"/>
      <w:bookmarkStart w:id="396" w:name="_Toc526477602"/>
      <w:bookmarkStart w:id="397" w:name="_Toc526478090"/>
      <w:bookmarkStart w:id="398" w:name="_Toc527020338"/>
      <w:bookmarkStart w:id="399" w:name="_Toc527024663"/>
      <w:bookmarkStart w:id="400" w:name="_Toc527029781"/>
      <w:bookmarkStart w:id="401" w:name="_Toc527034363"/>
      <w:bookmarkStart w:id="402" w:name="_Toc527037129"/>
      <w:bookmarkStart w:id="403" w:name="_Toc527037437"/>
      <w:bookmarkStart w:id="404" w:name="_Toc527040660"/>
      <w:bookmarkStart w:id="405" w:name="_Toc527040857"/>
      <w:bookmarkStart w:id="406" w:name="_Toc527044786"/>
      <w:bookmarkStart w:id="407" w:name="_Toc527046033"/>
      <w:bookmarkStart w:id="408" w:name="_Toc529182809"/>
      <w:bookmarkStart w:id="409" w:name="_Toc529197418"/>
      <w:bookmarkStart w:id="410" w:name="_Toc24627549"/>
      <w:r w:rsidRPr="008A07BA">
        <w:rPr>
          <w:rFonts w:ascii="Times New Roman" w:hAnsi="Times New Roman" w:cs="Times New Roman"/>
          <w:sz w:val="24"/>
          <w:szCs w:val="24"/>
        </w:rPr>
        <w:t>Dostęp do Internetu</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567E1E1D" w14:textId="77777777" w:rsidR="001D4CE5" w:rsidRPr="008A07BA" w:rsidRDefault="001D4CE5" w:rsidP="001D4CE5">
      <w:pPr>
        <w:spacing w:before="120" w:line="276" w:lineRule="auto"/>
        <w:jc w:val="both"/>
        <w:rPr>
          <w:rFonts w:ascii="Times New Roman" w:hAnsi="Times New Roman" w:cs="Times New Roman"/>
          <w:sz w:val="24"/>
          <w:szCs w:val="24"/>
        </w:rPr>
      </w:pPr>
      <w:r w:rsidRPr="008A07BA">
        <w:rPr>
          <w:rFonts w:ascii="Times New Roman" w:hAnsi="Times New Roman" w:cs="Times New Roman"/>
          <w:sz w:val="24"/>
          <w:szCs w:val="24"/>
        </w:rPr>
        <w:t>Dostęp jednostek prokuratury do sieci Internet odbywa się poprzez punkty styku wykreowane w szkielecie sieci operatora telekomunikacyjnego. Usługa realizowana jest w technologii IP/MPLS VPN.</w:t>
      </w:r>
    </w:p>
    <w:p w14:paraId="3F562EA1" w14:textId="77777777" w:rsidR="001D4CE5" w:rsidRPr="008A07BA" w:rsidRDefault="001D4CE5" w:rsidP="001D4CE5">
      <w:pPr>
        <w:spacing w:before="120" w:line="276" w:lineRule="auto"/>
        <w:jc w:val="both"/>
        <w:rPr>
          <w:rFonts w:ascii="Times New Roman" w:hAnsi="Times New Roman" w:cs="Times New Roman"/>
          <w:sz w:val="24"/>
          <w:szCs w:val="24"/>
        </w:rPr>
      </w:pPr>
      <w:r w:rsidRPr="008A07BA">
        <w:rPr>
          <w:rFonts w:ascii="Times New Roman" w:hAnsi="Times New Roman" w:cs="Times New Roman"/>
          <w:sz w:val="24"/>
          <w:szCs w:val="24"/>
        </w:rPr>
        <w:t xml:space="preserve">W każdym punkcie styku zostały zainstalowane po dwa dedykowane urządzenia zabezpieczeń sieciowych. Punkty styku mają zagwarantowaną przepustowość co najmniej 2 Gbps. </w:t>
      </w:r>
    </w:p>
    <w:p w14:paraId="6847A623" w14:textId="77777777" w:rsidR="001D4CE5" w:rsidRPr="008A07BA" w:rsidRDefault="001D4CE5" w:rsidP="001D4CE5">
      <w:pPr>
        <w:spacing w:before="120" w:line="276" w:lineRule="auto"/>
        <w:jc w:val="both"/>
        <w:rPr>
          <w:rFonts w:ascii="Times New Roman" w:hAnsi="Times New Roman" w:cs="Times New Roman"/>
          <w:sz w:val="24"/>
          <w:szCs w:val="24"/>
        </w:rPr>
      </w:pPr>
      <w:r w:rsidRPr="008A07BA">
        <w:rPr>
          <w:rFonts w:ascii="Times New Roman" w:hAnsi="Times New Roman" w:cs="Times New Roman"/>
          <w:sz w:val="24"/>
          <w:szCs w:val="24"/>
        </w:rPr>
        <w:t>Prokuratura Krajowa posiada podsieć z 512 stałymi publicznymi adresami (maska o wartości /23). Adresy te są przeznaczone na reprezentację zasobów lokalnych Prokuratury w publicznym Internecie z wykorzystaniem technologii NAT zaimplementowanej w punktach styku.</w:t>
      </w:r>
    </w:p>
    <w:p w14:paraId="1FBD69C7" w14:textId="6C0AD6D2" w:rsidR="001D4CE5" w:rsidRPr="008A07BA" w:rsidRDefault="001D4CE5" w:rsidP="001D4CE5">
      <w:pPr>
        <w:spacing w:before="120" w:line="276" w:lineRule="auto"/>
        <w:jc w:val="both"/>
        <w:rPr>
          <w:rFonts w:ascii="Times New Roman" w:hAnsi="Times New Roman" w:cs="Times New Roman"/>
          <w:sz w:val="24"/>
          <w:szCs w:val="24"/>
        </w:rPr>
      </w:pPr>
      <w:r w:rsidRPr="008A07BA">
        <w:rPr>
          <w:rFonts w:ascii="Times New Roman" w:hAnsi="Times New Roman" w:cs="Times New Roman"/>
          <w:sz w:val="24"/>
          <w:szCs w:val="24"/>
        </w:rPr>
        <w:t>Dodatkowo zostały utworzone strefy DMZ dla rozproszonych zasobów znajdujących się w OPDK, OPDR, OPDO (mi.in strony WWW, serwery pocztowe) w celu umożliwienia serwowania ich w sieci Internet (z adresami publicznymi) oraz w celu udostępnienia zasobów pracownikom wszystkich prokuratur bez zapętlania ruchu przez publiczną sieć Internet. Na rysunkach poniżej został zaprezentowany schemat dostępu do sieci Internet dla jednostek prokuratury.</w:t>
      </w:r>
    </w:p>
    <w:p w14:paraId="408FC1B2" w14:textId="77777777" w:rsidR="001D4CE5" w:rsidRPr="008A07BA" w:rsidRDefault="001D4CE5" w:rsidP="001D4CE5">
      <w:pPr>
        <w:spacing w:before="120" w:line="276" w:lineRule="auto"/>
        <w:jc w:val="both"/>
        <w:rPr>
          <w:rFonts w:ascii="Times New Roman" w:hAnsi="Times New Roman" w:cs="Times New Roman"/>
          <w:sz w:val="24"/>
          <w:szCs w:val="24"/>
        </w:rPr>
      </w:pPr>
      <w:r w:rsidRPr="008A07BA">
        <w:rPr>
          <w:rFonts w:ascii="Times New Roman" w:hAnsi="Times New Roman" w:cs="Times New Roman"/>
          <w:noProof/>
          <w:sz w:val="24"/>
          <w:szCs w:val="24"/>
          <w:lang w:eastAsia="pl-PL"/>
        </w:rPr>
        <w:lastRenderedPageBreak/>
        <w:drawing>
          <wp:inline distT="0" distB="0" distL="0" distR="0" wp14:anchorId="59DE4F6E" wp14:editId="409A1BD5">
            <wp:extent cx="5760720" cy="3986530"/>
            <wp:effectExtent l="0" t="0" r="0" b="0"/>
            <wp:docPr id="19" name="Obraz 19" descr="C:\Users\czaplim\AppData\Local\Microsoft\Windows\Temporary Internet Files\Content.Outlook\0S1SRFZT\20180319_Nowe_rozwiazanie_sieci_PG_AB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zaplim\AppData\Local\Microsoft\Windows\Temporary Internet Files\Content.Outlook\0S1SRFZT\20180319_Nowe_rozwiazanie_sieci_PG_AB (00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986530"/>
                    </a:xfrm>
                    <a:prstGeom prst="rect">
                      <a:avLst/>
                    </a:prstGeom>
                    <a:noFill/>
                    <a:ln>
                      <a:noFill/>
                    </a:ln>
                  </pic:spPr>
                </pic:pic>
              </a:graphicData>
            </a:graphic>
          </wp:inline>
        </w:drawing>
      </w:r>
    </w:p>
    <w:p w14:paraId="6606B1AA" w14:textId="758DC497" w:rsidR="001D4CE5" w:rsidRPr="008A07BA" w:rsidRDefault="001D4CE5" w:rsidP="001D4CE5">
      <w:pPr>
        <w:pStyle w:val="Legenda"/>
        <w:rPr>
          <w:rFonts w:cs="Times New Roman"/>
          <w:i w:val="0"/>
          <w:color w:val="auto"/>
          <w:sz w:val="24"/>
          <w:szCs w:val="24"/>
        </w:rPr>
      </w:pPr>
      <w:bookmarkStart w:id="411" w:name="_Toc529159753"/>
      <w:r w:rsidRPr="008A07BA">
        <w:rPr>
          <w:rFonts w:cs="Times New Roman"/>
          <w:i w:val="0"/>
          <w:sz w:val="24"/>
          <w:szCs w:val="24"/>
        </w:rPr>
        <w:t xml:space="preserve">Rysunek </w:t>
      </w:r>
      <w:r w:rsidR="004F6A61" w:rsidRPr="008A07BA">
        <w:rPr>
          <w:rFonts w:cs="Times New Roman"/>
          <w:i w:val="0"/>
          <w:sz w:val="24"/>
          <w:szCs w:val="24"/>
        </w:rPr>
        <w:t>6</w:t>
      </w:r>
      <w:r w:rsidRPr="008A07BA">
        <w:rPr>
          <w:rFonts w:cs="Times New Roman"/>
          <w:i w:val="0"/>
          <w:color w:val="auto"/>
          <w:sz w:val="24"/>
          <w:szCs w:val="24"/>
        </w:rPr>
        <w:t xml:space="preserve"> Schemat dostępu do sieci Internet</w:t>
      </w:r>
      <w:bookmarkEnd w:id="411"/>
    </w:p>
    <w:p w14:paraId="29DAA518" w14:textId="77777777" w:rsidR="001D4CE5" w:rsidRPr="008A07BA" w:rsidRDefault="001D4CE5" w:rsidP="001D4CE5">
      <w:pPr>
        <w:spacing w:before="120" w:after="120" w:line="276" w:lineRule="auto"/>
        <w:jc w:val="both"/>
        <w:rPr>
          <w:rFonts w:ascii="Times New Roman" w:hAnsi="Times New Roman" w:cs="Times New Roman"/>
          <w:sz w:val="24"/>
          <w:szCs w:val="24"/>
        </w:rPr>
      </w:pPr>
      <w:r w:rsidRPr="008A07BA">
        <w:rPr>
          <w:rFonts w:ascii="Times New Roman" w:hAnsi="Times New Roman" w:cs="Times New Roman"/>
          <w:sz w:val="24"/>
          <w:szCs w:val="24"/>
        </w:rPr>
        <w:t xml:space="preserve">W tabeli poniżej przedstawiono zestawienie przepustowości łączy sieci Internet dla prokuratur poszczególnych szczebli. Przepustowość łączy dopasowywana jest do aktualnych potrzeb jednostki prokuratury. </w:t>
      </w:r>
    </w:p>
    <w:p w14:paraId="43FC577F" w14:textId="77777777" w:rsidR="001D4CE5" w:rsidRPr="008A07BA" w:rsidRDefault="001D4CE5" w:rsidP="001D4CE5">
      <w:pPr>
        <w:pStyle w:val="Legenda"/>
        <w:spacing w:line="276" w:lineRule="auto"/>
        <w:jc w:val="center"/>
        <w:rPr>
          <w:rFonts w:cs="Times New Roman"/>
          <w:i w:val="0"/>
          <w:color w:val="auto"/>
          <w:sz w:val="24"/>
          <w:szCs w:val="24"/>
        </w:rPr>
      </w:pPr>
      <w:bookmarkStart w:id="412" w:name="_Toc529159770"/>
      <w:r w:rsidRPr="008A07BA">
        <w:rPr>
          <w:rFonts w:cs="Times New Roman"/>
          <w:i w:val="0"/>
          <w:color w:val="auto"/>
          <w:sz w:val="24"/>
          <w:szCs w:val="24"/>
        </w:rPr>
        <w:t xml:space="preserve">Tabela </w:t>
      </w:r>
      <w:r w:rsidRPr="008A07BA">
        <w:rPr>
          <w:rFonts w:cs="Times New Roman"/>
          <w:i w:val="0"/>
          <w:color w:val="auto"/>
          <w:sz w:val="24"/>
          <w:szCs w:val="24"/>
        </w:rPr>
        <w:fldChar w:fldCharType="begin"/>
      </w:r>
      <w:r w:rsidRPr="008A07BA">
        <w:rPr>
          <w:rFonts w:cs="Times New Roman"/>
          <w:i w:val="0"/>
          <w:color w:val="auto"/>
          <w:sz w:val="24"/>
          <w:szCs w:val="24"/>
        </w:rPr>
        <w:instrText xml:space="preserve"> SEQ Tabela \* ARABIC </w:instrText>
      </w:r>
      <w:r w:rsidRPr="008A07BA">
        <w:rPr>
          <w:rFonts w:cs="Times New Roman"/>
          <w:i w:val="0"/>
          <w:color w:val="auto"/>
          <w:sz w:val="24"/>
          <w:szCs w:val="24"/>
        </w:rPr>
        <w:fldChar w:fldCharType="separate"/>
      </w:r>
      <w:r w:rsidR="00015D33" w:rsidRPr="008A07BA">
        <w:rPr>
          <w:rFonts w:cs="Times New Roman"/>
          <w:i w:val="0"/>
          <w:noProof/>
          <w:color w:val="auto"/>
          <w:sz w:val="24"/>
          <w:szCs w:val="24"/>
        </w:rPr>
        <w:t>7</w:t>
      </w:r>
      <w:r w:rsidRPr="008A07BA">
        <w:rPr>
          <w:rFonts w:cs="Times New Roman"/>
          <w:i w:val="0"/>
          <w:color w:val="auto"/>
          <w:sz w:val="24"/>
          <w:szCs w:val="24"/>
        </w:rPr>
        <w:fldChar w:fldCharType="end"/>
      </w:r>
      <w:r w:rsidRPr="008A07BA">
        <w:rPr>
          <w:rFonts w:cs="Times New Roman"/>
          <w:i w:val="0"/>
          <w:color w:val="auto"/>
          <w:sz w:val="24"/>
          <w:szCs w:val="24"/>
        </w:rPr>
        <w:t xml:space="preserve"> Zestawienie przepustowości łączy sieci Internet dla poszczególnych szczebli prokuratury.</w:t>
      </w:r>
      <w:bookmarkEnd w:id="4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686"/>
        <w:gridCol w:w="3260"/>
      </w:tblGrid>
      <w:tr w:rsidR="001D4CE5" w:rsidRPr="008A07BA" w14:paraId="23A8AD0A" w14:textId="77777777" w:rsidTr="009F4C72">
        <w:trPr>
          <w:tblHeader/>
          <w:jc w:val="center"/>
        </w:trPr>
        <w:tc>
          <w:tcPr>
            <w:tcW w:w="704" w:type="dxa"/>
          </w:tcPr>
          <w:p w14:paraId="42B56B71" w14:textId="77777777" w:rsidR="001D4CE5" w:rsidRPr="008A07BA" w:rsidRDefault="001D4CE5" w:rsidP="009F4C72">
            <w:pPr>
              <w:spacing w:line="276" w:lineRule="auto"/>
              <w:jc w:val="both"/>
              <w:rPr>
                <w:rFonts w:ascii="Times New Roman" w:hAnsi="Times New Roman" w:cs="Times New Roman"/>
                <w:b/>
                <w:sz w:val="24"/>
                <w:szCs w:val="24"/>
              </w:rPr>
            </w:pPr>
            <w:r w:rsidRPr="008A07BA">
              <w:rPr>
                <w:rFonts w:ascii="Times New Roman" w:hAnsi="Times New Roman" w:cs="Times New Roman"/>
                <w:b/>
                <w:sz w:val="24"/>
                <w:szCs w:val="24"/>
              </w:rPr>
              <w:t>Lp.</w:t>
            </w:r>
          </w:p>
        </w:tc>
        <w:tc>
          <w:tcPr>
            <w:tcW w:w="3686" w:type="dxa"/>
          </w:tcPr>
          <w:p w14:paraId="44E7B2C1" w14:textId="77777777" w:rsidR="001D4CE5" w:rsidRPr="008A07BA" w:rsidRDefault="001D4CE5" w:rsidP="009F4C72">
            <w:pPr>
              <w:spacing w:line="276" w:lineRule="auto"/>
              <w:jc w:val="both"/>
              <w:rPr>
                <w:rFonts w:ascii="Times New Roman" w:hAnsi="Times New Roman" w:cs="Times New Roman"/>
                <w:b/>
                <w:sz w:val="24"/>
                <w:szCs w:val="24"/>
              </w:rPr>
            </w:pPr>
            <w:r w:rsidRPr="008A07BA">
              <w:rPr>
                <w:rFonts w:ascii="Times New Roman" w:hAnsi="Times New Roman" w:cs="Times New Roman"/>
                <w:b/>
                <w:sz w:val="24"/>
                <w:szCs w:val="24"/>
              </w:rPr>
              <w:t>Prokuratury</w:t>
            </w:r>
          </w:p>
        </w:tc>
        <w:tc>
          <w:tcPr>
            <w:tcW w:w="3260" w:type="dxa"/>
          </w:tcPr>
          <w:p w14:paraId="07C174C0" w14:textId="77777777" w:rsidR="001D4CE5" w:rsidRPr="008A07BA" w:rsidRDefault="001D4CE5" w:rsidP="009F4C72">
            <w:pPr>
              <w:spacing w:line="276" w:lineRule="auto"/>
              <w:jc w:val="both"/>
              <w:rPr>
                <w:rFonts w:ascii="Times New Roman" w:hAnsi="Times New Roman" w:cs="Times New Roman"/>
                <w:b/>
                <w:sz w:val="24"/>
                <w:szCs w:val="24"/>
              </w:rPr>
            </w:pPr>
            <w:r w:rsidRPr="008A07BA">
              <w:rPr>
                <w:rFonts w:ascii="Times New Roman" w:hAnsi="Times New Roman" w:cs="Times New Roman"/>
                <w:b/>
                <w:sz w:val="24"/>
                <w:szCs w:val="24"/>
              </w:rPr>
              <w:t>Przepustowość Mbps</w:t>
            </w:r>
          </w:p>
        </w:tc>
      </w:tr>
      <w:tr w:rsidR="001D4CE5" w:rsidRPr="008A07BA" w14:paraId="3F1083E8" w14:textId="77777777" w:rsidTr="009F4C72">
        <w:trPr>
          <w:jc w:val="center"/>
        </w:trPr>
        <w:tc>
          <w:tcPr>
            <w:tcW w:w="704" w:type="dxa"/>
          </w:tcPr>
          <w:p w14:paraId="19031075"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1.</w:t>
            </w:r>
          </w:p>
        </w:tc>
        <w:tc>
          <w:tcPr>
            <w:tcW w:w="3686" w:type="dxa"/>
          </w:tcPr>
          <w:p w14:paraId="259B1858"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Krajowa (OPDK)</w:t>
            </w:r>
          </w:p>
        </w:tc>
        <w:tc>
          <w:tcPr>
            <w:tcW w:w="3260" w:type="dxa"/>
          </w:tcPr>
          <w:p w14:paraId="4A01B884"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512</w:t>
            </w:r>
          </w:p>
        </w:tc>
      </w:tr>
      <w:tr w:rsidR="001D4CE5" w:rsidRPr="008A07BA" w14:paraId="6379FD3E" w14:textId="77777777" w:rsidTr="009F4C72">
        <w:trPr>
          <w:jc w:val="center"/>
        </w:trPr>
        <w:tc>
          <w:tcPr>
            <w:tcW w:w="704" w:type="dxa"/>
          </w:tcPr>
          <w:p w14:paraId="77A140F5"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2.</w:t>
            </w:r>
          </w:p>
        </w:tc>
        <w:tc>
          <w:tcPr>
            <w:tcW w:w="3686" w:type="dxa"/>
          </w:tcPr>
          <w:p w14:paraId="0045E381"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Regionalne (OPDR)</w:t>
            </w:r>
          </w:p>
        </w:tc>
        <w:tc>
          <w:tcPr>
            <w:tcW w:w="3260" w:type="dxa"/>
          </w:tcPr>
          <w:p w14:paraId="14357FF1"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256 – 512</w:t>
            </w:r>
          </w:p>
        </w:tc>
      </w:tr>
      <w:tr w:rsidR="001D4CE5" w:rsidRPr="008A07BA" w14:paraId="37B58127" w14:textId="77777777" w:rsidTr="009F4C72">
        <w:trPr>
          <w:jc w:val="center"/>
        </w:trPr>
        <w:tc>
          <w:tcPr>
            <w:tcW w:w="704" w:type="dxa"/>
          </w:tcPr>
          <w:p w14:paraId="59F520AD"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3.</w:t>
            </w:r>
          </w:p>
        </w:tc>
        <w:tc>
          <w:tcPr>
            <w:tcW w:w="3686" w:type="dxa"/>
          </w:tcPr>
          <w:p w14:paraId="2BF36125"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Okręgowe (OPDO)</w:t>
            </w:r>
          </w:p>
        </w:tc>
        <w:tc>
          <w:tcPr>
            <w:tcW w:w="3260" w:type="dxa"/>
          </w:tcPr>
          <w:p w14:paraId="32E2892E"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128 – 256</w:t>
            </w:r>
          </w:p>
        </w:tc>
      </w:tr>
      <w:tr w:rsidR="001D4CE5" w:rsidRPr="008A07BA" w14:paraId="3F778401" w14:textId="77777777" w:rsidTr="009F4C72">
        <w:trPr>
          <w:jc w:val="center"/>
        </w:trPr>
        <w:tc>
          <w:tcPr>
            <w:tcW w:w="704" w:type="dxa"/>
          </w:tcPr>
          <w:p w14:paraId="49288E08"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4.</w:t>
            </w:r>
          </w:p>
        </w:tc>
        <w:tc>
          <w:tcPr>
            <w:tcW w:w="3686" w:type="dxa"/>
          </w:tcPr>
          <w:p w14:paraId="33DDB315"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Rejonowe</w:t>
            </w:r>
          </w:p>
        </w:tc>
        <w:tc>
          <w:tcPr>
            <w:tcW w:w="3260" w:type="dxa"/>
          </w:tcPr>
          <w:p w14:paraId="5B2BEEDD" w14:textId="77777777" w:rsidR="001D4CE5" w:rsidRPr="008A07BA" w:rsidRDefault="001D4CE5" w:rsidP="009F4C72">
            <w:pPr>
              <w:spacing w:line="276" w:lineRule="auto"/>
              <w:jc w:val="both"/>
              <w:rPr>
                <w:rFonts w:ascii="Times New Roman" w:hAnsi="Times New Roman" w:cs="Times New Roman"/>
                <w:sz w:val="24"/>
                <w:szCs w:val="24"/>
              </w:rPr>
            </w:pPr>
            <w:r w:rsidRPr="008A07BA">
              <w:rPr>
                <w:rFonts w:ascii="Times New Roman" w:hAnsi="Times New Roman" w:cs="Times New Roman"/>
                <w:sz w:val="24"/>
                <w:szCs w:val="24"/>
              </w:rPr>
              <w:t>32 -  128</w:t>
            </w:r>
          </w:p>
        </w:tc>
      </w:tr>
    </w:tbl>
    <w:p w14:paraId="670FED88" w14:textId="77777777" w:rsidR="001D4CE5" w:rsidRPr="008A07BA" w:rsidRDefault="001D4CE5" w:rsidP="001D4CE5">
      <w:pPr>
        <w:shd w:val="clear" w:color="auto" w:fill="FFFFFF"/>
        <w:spacing w:before="120" w:line="276" w:lineRule="auto"/>
        <w:jc w:val="both"/>
        <w:rPr>
          <w:rFonts w:ascii="Times New Roman" w:eastAsia="Times New Roman" w:hAnsi="Times New Roman" w:cs="Times New Roman"/>
          <w:kern w:val="20"/>
          <w:sz w:val="24"/>
          <w:szCs w:val="24"/>
          <w:lang w:eastAsia="pl-PL"/>
        </w:rPr>
      </w:pPr>
      <w:r w:rsidRPr="008A07BA">
        <w:rPr>
          <w:rFonts w:ascii="Times New Roman" w:eastAsia="Times New Roman" w:hAnsi="Times New Roman" w:cs="Times New Roman"/>
          <w:kern w:val="20"/>
          <w:sz w:val="24"/>
          <w:szCs w:val="24"/>
          <w:lang w:eastAsia="pl-PL"/>
        </w:rPr>
        <w:t xml:space="preserve">W ramach realizowanej umowy wymagane jest zapewnienie następujących, minimalnych parametrów usług SLA, jakie muszą być gwarantowane przez operatora telekomunikacyjnego w ramach świadczenia  usług  </w:t>
      </w:r>
      <w:r w:rsidRPr="008A07BA">
        <w:rPr>
          <w:rFonts w:ascii="Times New Roman" w:eastAsia="Times New Roman" w:hAnsi="Times New Roman" w:cs="Times New Roman"/>
          <w:spacing w:val="1"/>
          <w:kern w:val="20"/>
          <w:sz w:val="24"/>
          <w:szCs w:val="24"/>
          <w:lang w:eastAsia="pl-PL"/>
        </w:rPr>
        <w:t>transmisji danych:</w:t>
      </w:r>
    </w:p>
    <w:p w14:paraId="69186C12" w14:textId="77777777" w:rsidR="001D4CE5" w:rsidRPr="008A07BA" w:rsidRDefault="001D4CE5" w:rsidP="00C707D9">
      <w:pPr>
        <w:numPr>
          <w:ilvl w:val="0"/>
          <w:numId w:val="13"/>
        </w:numPr>
        <w:shd w:val="clear" w:color="auto" w:fill="FFFFFF"/>
        <w:spacing w:after="0" w:line="276" w:lineRule="auto"/>
        <w:jc w:val="both"/>
        <w:rPr>
          <w:rFonts w:ascii="Times New Roman" w:eastAsia="Times New Roman" w:hAnsi="Times New Roman" w:cs="Times New Roman"/>
          <w:kern w:val="20"/>
          <w:sz w:val="24"/>
          <w:szCs w:val="24"/>
          <w:lang w:eastAsia="pl-PL"/>
        </w:rPr>
      </w:pPr>
      <w:r w:rsidRPr="008A07BA">
        <w:rPr>
          <w:rFonts w:ascii="Times New Roman" w:eastAsia="Times New Roman" w:hAnsi="Times New Roman" w:cs="Times New Roman"/>
          <w:spacing w:val="4"/>
          <w:kern w:val="20"/>
          <w:sz w:val="24"/>
          <w:szCs w:val="24"/>
          <w:lang w:eastAsia="pl-PL"/>
        </w:rPr>
        <w:t>gwarancja przepustowości na poziomie 100% dostarczonego pasma,</w:t>
      </w:r>
    </w:p>
    <w:p w14:paraId="68F6DD6E" w14:textId="77777777" w:rsidR="001D4CE5" w:rsidRPr="008A07BA" w:rsidRDefault="001D4CE5" w:rsidP="00C707D9">
      <w:pPr>
        <w:numPr>
          <w:ilvl w:val="0"/>
          <w:numId w:val="13"/>
        </w:numPr>
        <w:shd w:val="clear" w:color="auto" w:fill="FFFFFF"/>
        <w:spacing w:after="0" w:line="276" w:lineRule="auto"/>
        <w:jc w:val="both"/>
        <w:rPr>
          <w:rFonts w:ascii="Times New Roman" w:eastAsia="Times New Roman" w:hAnsi="Times New Roman" w:cs="Times New Roman"/>
          <w:kern w:val="20"/>
          <w:sz w:val="24"/>
          <w:szCs w:val="24"/>
          <w:lang w:eastAsia="pl-PL"/>
        </w:rPr>
      </w:pPr>
      <w:r w:rsidRPr="008A07BA">
        <w:rPr>
          <w:rFonts w:ascii="Times New Roman" w:eastAsia="Times New Roman" w:hAnsi="Times New Roman" w:cs="Times New Roman"/>
          <w:spacing w:val="4"/>
          <w:kern w:val="20"/>
          <w:sz w:val="24"/>
          <w:szCs w:val="24"/>
          <w:lang w:eastAsia="pl-PL"/>
        </w:rPr>
        <w:t>gwarantowana dostępność usługi na poziomie co najmniej 99,44% dla Lokalizacji OPDK, POPD MS, OPDR oraz 98,88% miesięcznie dla pozostałych Lokalizacji,</w:t>
      </w:r>
    </w:p>
    <w:p w14:paraId="6199BE91" w14:textId="77777777" w:rsidR="001D4CE5" w:rsidRPr="008A07BA" w:rsidRDefault="001D4CE5" w:rsidP="00C707D9">
      <w:pPr>
        <w:numPr>
          <w:ilvl w:val="0"/>
          <w:numId w:val="13"/>
        </w:numPr>
        <w:shd w:val="clear" w:color="auto" w:fill="FFFFFF"/>
        <w:spacing w:after="0" w:line="276" w:lineRule="auto"/>
        <w:jc w:val="both"/>
        <w:rPr>
          <w:rFonts w:ascii="Times New Roman" w:eastAsia="Times New Roman" w:hAnsi="Times New Roman" w:cs="Times New Roman"/>
          <w:kern w:val="20"/>
          <w:sz w:val="24"/>
          <w:szCs w:val="24"/>
          <w:lang w:eastAsia="pl-PL"/>
        </w:rPr>
      </w:pPr>
      <w:r w:rsidRPr="008A07BA">
        <w:rPr>
          <w:rFonts w:ascii="Times New Roman" w:eastAsia="Times New Roman" w:hAnsi="Times New Roman" w:cs="Times New Roman"/>
          <w:spacing w:val="4"/>
          <w:kern w:val="20"/>
          <w:sz w:val="24"/>
          <w:szCs w:val="24"/>
          <w:lang w:eastAsia="pl-PL"/>
        </w:rPr>
        <w:t>czas reakcji na Awarię nie dłużej niż 60 minut, liczonych od chwili wykrycia/zgłoszenia,</w:t>
      </w:r>
    </w:p>
    <w:p w14:paraId="6230B94F" w14:textId="77777777" w:rsidR="001D4CE5" w:rsidRPr="008A07BA" w:rsidRDefault="001D4CE5" w:rsidP="00C707D9">
      <w:pPr>
        <w:numPr>
          <w:ilvl w:val="0"/>
          <w:numId w:val="13"/>
        </w:numPr>
        <w:shd w:val="clear" w:color="auto" w:fill="FFFFFF"/>
        <w:spacing w:after="0" w:line="276" w:lineRule="auto"/>
        <w:jc w:val="both"/>
        <w:rPr>
          <w:rFonts w:ascii="Times New Roman" w:eastAsia="Times New Roman" w:hAnsi="Times New Roman" w:cs="Times New Roman"/>
          <w:kern w:val="20"/>
          <w:sz w:val="24"/>
          <w:szCs w:val="24"/>
          <w:lang w:eastAsia="pl-PL"/>
        </w:rPr>
      </w:pPr>
      <w:r w:rsidRPr="008A07BA">
        <w:rPr>
          <w:rFonts w:ascii="Times New Roman" w:eastAsia="Times New Roman" w:hAnsi="Times New Roman" w:cs="Times New Roman"/>
          <w:spacing w:val="4"/>
          <w:kern w:val="20"/>
          <w:sz w:val="24"/>
          <w:szCs w:val="24"/>
          <w:lang w:eastAsia="pl-PL"/>
        </w:rPr>
        <w:t>czas usunięcia Awarii nie dłużej niż:</w:t>
      </w:r>
    </w:p>
    <w:p w14:paraId="0241F67A" w14:textId="77777777" w:rsidR="001D4CE5" w:rsidRPr="008A07BA" w:rsidRDefault="001D4CE5" w:rsidP="00C707D9">
      <w:pPr>
        <w:numPr>
          <w:ilvl w:val="1"/>
          <w:numId w:val="12"/>
        </w:numPr>
        <w:shd w:val="clear" w:color="auto" w:fill="FFFFFF"/>
        <w:spacing w:after="0" w:line="276" w:lineRule="auto"/>
        <w:jc w:val="both"/>
        <w:rPr>
          <w:rFonts w:ascii="Times New Roman" w:eastAsia="Times New Roman" w:hAnsi="Times New Roman" w:cs="Times New Roman"/>
          <w:kern w:val="20"/>
          <w:sz w:val="24"/>
          <w:szCs w:val="24"/>
          <w:lang w:eastAsia="pl-PL"/>
        </w:rPr>
      </w:pPr>
      <w:r w:rsidRPr="008A07BA">
        <w:rPr>
          <w:rFonts w:ascii="Times New Roman" w:eastAsia="Times New Roman" w:hAnsi="Times New Roman" w:cs="Times New Roman"/>
          <w:spacing w:val="4"/>
          <w:kern w:val="20"/>
          <w:sz w:val="24"/>
          <w:szCs w:val="24"/>
          <w:lang w:eastAsia="pl-PL"/>
        </w:rPr>
        <w:lastRenderedPageBreak/>
        <w:t>dla lokalizacji OPDK, POPD MS, OPDR, OPDO - 4 godziny, liczone od chwili  wykrycia/zgłoszenia Awarii,</w:t>
      </w:r>
    </w:p>
    <w:p w14:paraId="37995394" w14:textId="77777777" w:rsidR="001D4CE5" w:rsidRPr="008A07BA" w:rsidRDefault="001D4CE5" w:rsidP="00C707D9">
      <w:pPr>
        <w:numPr>
          <w:ilvl w:val="1"/>
          <w:numId w:val="12"/>
        </w:numPr>
        <w:shd w:val="clear" w:color="auto" w:fill="FFFFFF"/>
        <w:spacing w:after="0" w:line="276" w:lineRule="auto"/>
        <w:jc w:val="both"/>
        <w:rPr>
          <w:rFonts w:ascii="Times New Roman" w:eastAsia="Times New Roman" w:hAnsi="Times New Roman" w:cs="Times New Roman"/>
          <w:kern w:val="20"/>
          <w:sz w:val="24"/>
          <w:szCs w:val="24"/>
          <w:lang w:eastAsia="pl-PL"/>
        </w:rPr>
      </w:pPr>
      <w:r w:rsidRPr="008A07BA">
        <w:rPr>
          <w:rFonts w:ascii="Times New Roman" w:eastAsia="Times New Roman" w:hAnsi="Times New Roman" w:cs="Times New Roman"/>
          <w:spacing w:val="4"/>
          <w:kern w:val="20"/>
          <w:sz w:val="24"/>
          <w:szCs w:val="24"/>
          <w:lang w:eastAsia="pl-PL"/>
        </w:rPr>
        <w:t>dla pozostałych lokalizacji - 2 godziny, liczone od chwili wykrycia/zgłoszenia Awarii,</w:t>
      </w:r>
    </w:p>
    <w:p w14:paraId="10282385" w14:textId="77777777" w:rsidR="001D4CE5" w:rsidRPr="008A07BA" w:rsidRDefault="001D4CE5" w:rsidP="00C707D9">
      <w:pPr>
        <w:numPr>
          <w:ilvl w:val="0"/>
          <w:numId w:val="13"/>
        </w:numPr>
        <w:shd w:val="clear" w:color="auto" w:fill="FFFFFF"/>
        <w:spacing w:after="0" w:line="276" w:lineRule="auto"/>
        <w:jc w:val="both"/>
        <w:rPr>
          <w:rFonts w:ascii="Times New Roman" w:eastAsia="Times New Roman" w:hAnsi="Times New Roman" w:cs="Times New Roman"/>
          <w:kern w:val="20"/>
          <w:sz w:val="24"/>
          <w:szCs w:val="24"/>
          <w:lang w:eastAsia="pl-PL"/>
        </w:rPr>
      </w:pPr>
      <w:r w:rsidRPr="008A07BA">
        <w:rPr>
          <w:rFonts w:ascii="Times New Roman" w:eastAsia="Times New Roman" w:hAnsi="Times New Roman" w:cs="Times New Roman"/>
          <w:spacing w:val="4"/>
          <w:kern w:val="20"/>
          <w:sz w:val="24"/>
          <w:szCs w:val="24"/>
          <w:lang w:eastAsia="pl-PL"/>
        </w:rPr>
        <w:t>czas usunięcia Usterki nie dłużej niż 24 godziny liczone od chwili  wykrycia/zgłoszenia Usterki,</w:t>
      </w:r>
    </w:p>
    <w:p w14:paraId="6EE76C1F" w14:textId="77777777" w:rsidR="001D4CE5" w:rsidRPr="008A07BA" w:rsidRDefault="001D4CE5" w:rsidP="00C707D9">
      <w:pPr>
        <w:numPr>
          <w:ilvl w:val="0"/>
          <w:numId w:val="13"/>
        </w:numPr>
        <w:shd w:val="clear" w:color="auto" w:fill="FFFFFF"/>
        <w:spacing w:after="0" w:line="276" w:lineRule="auto"/>
        <w:jc w:val="both"/>
        <w:rPr>
          <w:rFonts w:ascii="Times New Roman" w:eastAsia="Times New Roman" w:hAnsi="Times New Roman" w:cs="Times New Roman"/>
          <w:kern w:val="20"/>
          <w:sz w:val="24"/>
          <w:szCs w:val="24"/>
          <w:lang w:eastAsia="pl-PL"/>
        </w:rPr>
      </w:pPr>
      <w:r w:rsidRPr="008A07BA">
        <w:rPr>
          <w:rFonts w:ascii="Times New Roman" w:eastAsia="Times New Roman" w:hAnsi="Times New Roman" w:cs="Times New Roman"/>
          <w:spacing w:val="1"/>
          <w:kern w:val="20"/>
          <w:sz w:val="24"/>
          <w:szCs w:val="24"/>
          <w:lang w:eastAsia="pl-PL"/>
        </w:rPr>
        <w:t xml:space="preserve">gwarantowane opóźnienie w obu kierunkach (RTD - Round Trip Delay) - </w:t>
      </w:r>
      <w:r w:rsidRPr="008A07BA">
        <w:rPr>
          <w:rFonts w:ascii="Times New Roman" w:eastAsia="Times New Roman" w:hAnsi="Times New Roman" w:cs="Times New Roman"/>
          <w:spacing w:val="4"/>
          <w:kern w:val="20"/>
          <w:sz w:val="24"/>
          <w:szCs w:val="24"/>
          <w:lang w:eastAsia="pl-PL"/>
        </w:rPr>
        <w:t>nie więcej niż 40 ms,</w:t>
      </w:r>
    </w:p>
    <w:p w14:paraId="3F2BD40D" w14:textId="77777777" w:rsidR="001D4CE5" w:rsidRPr="008A07BA" w:rsidRDefault="001D4CE5" w:rsidP="001D4CE5">
      <w:pPr>
        <w:spacing w:line="276" w:lineRule="auto"/>
        <w:rPr>
          <w:rFonts w:ascii="Times New Roman" w:eastAsia="Times New Roman" w:hAnsi="Times New Roman" w:cs="Times New Roman"/>
          <w:spacing w:val="1"/>
          <w:kern w:val="20"/>
          <w:sz w:val="24"/>
          <w:szCs w:val="24"/>
          <w:lang w:eastAsia="pl-PL"/>
        </w:rPr>
      </w:pPr>
      <w:r w:rsidRPr="008A07BA">
        <w:rPr>
          <w:rFonts w:ascii="Times New Roman" w:eastAsia="Times New Roman" w:hAnsi="Times New Roman" w:cs="Times New Roman"/>
          <w:spacing w:val="1"/>
          <w:kern w:val="20"/>
          <w:sz w:val="24"/>
          <w:szCs w:val="24"/>
          <w:lang w:eastAsia="pl-PL"/>
        </w:rPr>
        <w:t>gwarancja straty pakietów (PLR - Packet Loss Ratio) - nie więcej niż 0,1%.</w:t>
      </w:r>
    </w:p>
    <w:p w14:paraId="444A63E1" w14:textId="77777777" w:rsidR="001D4CE5" w:rsidRPr="008A07BA" w:rsidRDefault="001D4CE5" w:rsidP="001659F8">
      <w:pPr>
        <w:rPr>
          <w:rFonts w:ascii="Times New Roman" w:hAnsi="Times New Roman" w:cs="Times New Roman"/>
          <w:sz w:val="24"/>
          <w:szCs w:val="24"/>
        </w:rPr>
      </w:pPr>
    </w:p>
    <w:p w14:paraId="74E686A0" w14:textId="77777777" w:rsidR="001659F8" w:rsidRPr="008A07BA" w:rsidRDefault="00060576" w:rsidP="00060576">
      <w:pPr>
        <w:pStyle w:val="Nagwek1"/>
        <w:numPr>
          <w:ilvl w:val="0"/>
          <w:numId w:val="1"/>
        </w:numPr>
        <w:rPr>
          <w:rFonts w:ascii="Times New Roman" w:hAnsi="Times New Roman" w:cs="Times New Roman"/>
          <w:sz w:val="24"/>
          <w:szCs w:val="24"/>
        </w:rPr>
      </w:pPr>
      <w:bookmarkStart w:id="413" w:name="_Toc24627550"/>
      <w:r w:rsidRPr="008A07BA">
        <w:rPr>
          <w:rFonts w:ascii="Times New Roman" w:hAnsi="Times New Roman" w:cs="Times New Roman"/>
          <w:sz w:val="24"/>
          <w:szCs w:val="24"/>
        </w:rPr>
        <w:t>Szczegółowy opis przedmiotu zamówienia</w:t>
      </w:r>
      <w:bookmarkEnd w:id="413"/>
    </w:p>
    <w:p w14:paraId="78431A4A" w14:textId="77777777" w:rsidR="009F648B" w:rsidRPr="008A07BA" w:rsidRDefault="009F648B" w:rsidP="00060576">
      <w:pPr>
        <w:rPr>
          <w:rFonts w:ascii="Times New Roman" w:hAnsi="Times New Roman" w:cs="Times New Roman"/>
          <w:sz w:val="24"/>
          <w:szCs w:val="24"/>
        </w:rPr>
      </w:pPr>
    </w:p>
    <w:p w14:paraId="47E1FC31" w14:textId="77777777" w:rsidR="009F648B" w:rsidRPr="008A07BA" w:rsidRDefault="009F648B" w:rsidP="00060576">
      <w:pPr>
        <w:rPr>
          <w:rFonts w:ascii="Times New Roman" w:hAnsi="Times New Roman" w:cs="Times New Roman"/>
          <w:sz w:val="24"/>
          <w:szCs w:val="24"/>
        </w:rPr>
      </w:pPr>
    </w:p>
    <w:p w14:paraId="13EA2619" w14:textId="7A1156D2" w:rsidR="00E815E6" w:rsidRPr="008A07BA" w:rsidRDefault="00E815E6" w:rsidP="00E815E6">
      <w:pPr>
        <w:pStyle w:val="Nagwek2"/>
        <w:numPr>
          <w:ilvl w:val="1"/>
          <w:numId w:val="1"/>
        </w:numPr>
        <w:rPr>
          <w:rFonts w:ascii="Times New Roman" w:hAnsi="Times New Roman" w:cs="Times New Roman"/>
          <w:sz w:val="24"/>
          <w:szCs w:val="24"/>
        </w:rPr>
      </w:pPr>
      <w:bookmarkStart w:id="414" w:name="_Toc24627551"/>
      <w:r w:rsidRPr="008A07BA">
        <w:rPr>
          <w:rFonts w:ascii="Times New Roman" w:hAnsi="Times New Roman" w:cs="Times New Roman"/>
          <w:sz w:val="24"/>
          <w:szCs w:val="24"/>
        </w:rPr>
        <w:t>Wymagania ogólne</w:t>
      </w:r>
      <w:bookmarkEnd w:id="414"/>
    </w:p>
    <w:p w14:paraId="3A8A0A2F" w14:textId="17866CBB" w:rsidR="00E815E6" w:rsidRPr="008A07BA" w:rsidRDefault="00E815E6" w:rsidP="00E815E6">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831"/>
        <w:gridCol w:w="7089"/>
      </w:tblGrid>
      <w:tr w:rsidR="002C1F71" w:rsidRPr="008A07BA" w14:paraId="35F2969F" w14:textId="77777777" w:rsidTr="0071668D">
        <w:trPr>
          <w:tblHeader/>
        </w:trPr>
        <w:tc>
          <w:tcPr>
            <w:tcW w:w="1838" w:type="dxa"/>
            <w:vAlign w:val="center"/>
          </w:tcPr>
          <w:p w14:paraId="108612C9" w14:textId="77777777" w:rsidR="00E815E6" w:rsidRPr="008A07BA" w:rsidRDefault="00E815E6" w:rsidP="0071668D">
            <w:pPr>
              <w:jc w:val="center"/>
              <w:rPr>
                <w:rFonts w:ascii="Times New Roman" w:hAnsi="Times New Roman" w:cs="Times New Roman"/>
                <w:b/>
                <w:sz w:val="24"/>
                <w:szCs w:val="24"/>
              </w:rPr>
            </w:pPr>
            <w:r w:rsidRPr="008A07BA">
              <w:rPr>
                <w:rFonts w:ascii="Times New Roman" w:hAnsi="Times New Roman" w:cs="Times New Roman"/>
                <w:b/>
                <w:sz w:val="24"/>
                <w:szCs w:val="24"/>
              </w:rPr>
              <w:t>Identyfikator wymagania</w:t>
            </w:r>
          </w:p>
        </w:tc>
        <w:tc>
          <w:tcPr>
            <w:tcW w:w="7224" w:type="dxa"/>
            <w:vAlign w:val="center"/>
          </w:tcPr>
          <w:p w14:paraId="028B52C2" w14:textId="77777777" w:rsidR="00E815E6" w:rsidRPr="008A07BA" w:rsidRDefault="00E815E6" w:rsidP="0071668D">
            <w:pPr>
              <w:jc w:val="center"/>
              <w:rPr>
                <w:rFonts w:ascii="Times New Roman" w:hAnsi="Times New Roman" w:cs="Times New Roman"/>
                <w:b/>
                <w:sz w:val="24"/>
                <w:szCs w:val="24"/>
              </w:rPr>
            </w:pPr>
            <w:r w:rsidRPr="008A07BA">
              <w:rPr>
                <w:rFonts w:ascii="Times New Roman" w:hAnsi="Times New Roman" w:cs="Times New Roman"/>
                <w:b/>
                <w:sz w:val="24"/>
                <w:szCs w:val="24"/>
              </w:rPr>
              <w:t>Opis wymagania</w:t>
            </w:r>
          </w:p>
        </w:tc>
      </w:tr>
      <w:tr w:rsidR="00444C53" w:rsidRPr="008A07BA" w14:paraId="237705B6" w14:textId="77777777" w:rsidTr="0071668D">
        <w:tc>
          <w:tcPr>
            <w:tcW w:w="1838" w:type="dxa"/>
          </w:tcPr>
          <w:p w14:paraId="368929CE" w14:textId="6ACC3634" w:rsidR="00E815E6" w:rsidRPr="008A07BA" w:rsidRDefault="00E815E6" w:rsidP="00EE28F9">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-OG-01</w:t>
            </w:r>
          </w:p>
        </w:tc>
        <w:tc>
          <w:tcPr>
            <w:tcW w:w="7224" w:type="dxa"/>
          </w:tcPr>
          <w:p w14:paraId="49342FAD" w14:textId="08A8947D" w:rsidR="00E815E6" w:rsidRPr="008A07BA" w:rsidRDefault="00CA4575" w:rsidP="00801802">
            <w:pPr>
              <w:jc w:val="both"/>
              <w:rPr>
                <w:rFonts w:ascii="Times New Roman" w:hAnsi="Times New Roman" w:cs="Times New Roman"/>
                <w:sz w:val="24"/>
                <w:szCs w:val="24"/>
              </w:rPr>
            </w:pPr>
            <w:r w:rsidRPr="008A07BA">
              <w:rPr>
                <w:rFonts w:ascii="Times New Roman" w:hAnsi="Times New Roman" w:cs="Times New Roman"/>
                <w:sz w:val="24"/>
                <w:szCs w:val="24"/>
              </w:rPr>
              <w:t>Przedmiotem Zamówienia</w:t>
            </w:r>
            <w:r w:rsidR="00444C53" w:rsidRPr="008A07BA">
              <w:rPr>
                <w:rFonts w:ascii="Times New Roman" w:hAnsi="Times New Roman" w:cs="Times New Roman"/>
                <w:sz w:val="24"/>
                <w:szCs w:val="24"/>
              </w:rPr>
              <w:t xml:space="preserve"> jest zapewnienie </w:t>
            </w:r>
            <w:r w:rsidRPr="008A07BA">
              <w:rPr>
                <w:rFonts w:ascii="Times New Roman" w:hAnsi="Times New Roman" w:cs="Times New Roman"/>
                <w:sz w:val="24"/>
                <w:szCs w:val="24"/>
              </w:rPr>
              <w:t>utrzymania oprogramowania Systemu</w:t>
            </w:r>
            <w:r w:rsidR="00ED2329" w:rsidRPr="008A07BA">
              <w:rPr>
                <w:rFonts w:ascii="Times New Roman" w:hAnsi="Times New Roman" w:cs="Times New Roman"/>
                <w:sz w:val="24"/>
                <w:szCs w:val="24"/>
              </w:rPr>
              <w:t xml:space="preserve"> zainstalowanego</w:t>
            </w:r>
            <w:r w:rsidRPr="008A07BA">
              <w:rPr>
                <w:rFonts w:ascii="Times New Roman" w:hAnsi="Times New Roman" w:cs="Times New Roman"/>
                <w:sz w:val="24"/>
                <w:szCs w:val="24"/>
              </w:rPr>
              <w:t xml:space="preserve"> </w:t>
            </w:r>
            <w:r w:rsidR="00444C53" w:rsidRPr="008A07BA">
              <w:rPr>
                <w:rFonts w:ascii="Times New Roman" w:hAnsi="Times New Roman" w:cs="Times New Roman"/>
                <w:sz w:val="24"/>
                <w:szCs w:val="24"/>
              </w:rPr>
              <w:t>we wszystkich Maszynach Wirtualnych Systemu</w:t>
            </w:r>
            <w:r w:rsidR="00561271" w:rsidRPr="008A07BA">
              <w:rPr>
                <w:rFonts w:ascii="Times New Roman" w:hAnsi="Times New Roman" w:cs="Times New Roman"/>
                <w:sz w:val="24"/>
                <w:szCs w:val="24"/>
              </w:rPr>
              <w:t>, w tym:</w:t>
            </w:r>
          </w:p>
          <w:p w14:paraId="639E9598" w14:textId="02522657" w:rsidR="00444C53" w:rsidRPr="008A07BA" w:rsidRDefault="00444C53" w:rsidP="00C707D9">
            <w:pPr>
              <w:pStyle w:val="Akapitzlist"/>
              <w:numPr>
                <w:ilvl w:val="0"/>
                <w:numId w:val="24"/>
              </w:numPr>
              <w:jc w:val="both"/>
              <w:rPr>
                <w:rFonts w:ascii="Times New Roman" w:hAnsi="Times New Roman" w:cs="Times New Roman"/>
                <w:sz w:val="24"/>
                <w:szCs w:val="24"/>
              </w:rPr>
            </w:pPr>
            <w:r w:rsidRPr="008A07BA">
              <w:rPr>
                <w:rFonts w:ascii="Times New Roman" w:hAnsi="Times New Roman" w:cs="Times New Roman"/>
                <w:sz w:val="24"/>
                <w:szCs w:val="24"/>
              </w:rPr>
              <w:t>Opro</w:t>
            </w:r>
            <w:r w:rsidR="00CA4575" w:rsidRPr="008A07BA">
              <w:rPr>
                <w:rFonts w:ascii="Times New Roman" w:hAnsi="Times New Roman" w:cs="Times New Roman"/>
                <w:sz w:val="24"/>
                <w:szCs w:val="24"/>
              </w:rPr>
              <w:t>gramowania Dedykowanego S</w:t>
            </w:r>
            <w:r w:rsidR="002C1F71" w:rsidRPr="008A07BA">
              <w:rPr>
                <w:rFonts w:ascii="Times New Roman" w:hAnsi="Times New Roman" w:cs="Times New Roman"/>
                <w:sz w:val="24"/>
                <w:szCs w:val="24"/>
              </w:rPr>
              <w:t>ystemu,</w:t>
            </w:r>
          </w:p>
          <w:p w14:paraId="47159EB9" w14:textId="24957D4C" w:rsidR="00444C53" w:rsidRPr="008A07BA" w:rsidRDefault="00444C53" w:rsidP="00C707D9">
            <w:pPr>
              <w:pStyle w:val="Akapitzlist"/>
              <w:numPr>
                <w:ilvl w:val="0"/>
                <w:numId w:val="24"/>
              </w:numPr>
              <w:jc w:val="both"/>
              <w:rPr>
                <w:rFonts w:ascii="Times New Roman" w:hAnsi="Times New Roman" w:cs="Times New Roman"/>
                <w:sz w:val="24"/>
                <w:szCs w:val="24"/>
              </w:rPr>
            </w:pPr>
            <w:r w:rsidRPr="008A07BA">
              <w:rPr>
                <w:rFonts w:ascii="Times New Roman" w:hAnsi="Times New Roman" w:cs="Times New Roman"/>
                <w:sz w:val="24"/>
                <w:szCs w:val="24"/>
              </w:rPr>
              <w:t>Oprogramowania Gotowego</w:t>
            </w:r>
            <w:r w:rsidR="002C1F71" w:rsidRPr="008A07BA">
              <w:rPr>
                <w:rFonts w:ascii="Times New Roman" w:hAnsi="Times New Roman" w:cs="Times New Roman"/>
                <w:sz w:val="24"/>
                <w:szCs w:val="24"/>
              </w:rPr>
              <w:t>.</w:t>
            </w:r>
            <w:r w:rsidRPr="008A07BA">
              <w:rPr>
                <w:rFonts w:ascii="Times New Roman" w:hAnsi="Times New Roman" w:cs="Times New Roman"/>
                <w:sz w:val="24"/>
                <w:szCs w:val="24"/>
              </w:rPr>
              <w:t xml:space="preserve"> </w:t>
            </w:r>
          </w:p>
        </w:tc>
      </w:tr>
      <w:tr w:rsidR="00ED2329" w:rsidRPr="008A07BA" w14:paraId="61B9C0EC" w14:textId="77777777" w:rsidTr="0071668D">
        <w:tc>
          <w:tcPr>
            <w:tcW w:w="1838" w:type="dxa"/>
          </w:tcPr>
          <w:p w14:paraId="7579B2E5" w14:textId="5BD1AFAA" w:rsidR="00ED2329" w:rsidRPr="008A07BA" w:rsidRDefault="00ED2329"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-OG-02</w:t>
            </w:r>
          </w:p>
        </w:tc>
        <w:tc>
          <w:tcPr>
            <w:tcW w:w="7224" w:type="dxa"/>
          </w:tcPr>
          <w:p w14:paraId="1EA61E36" w14:textId="77777777" w:rsidR="00ED2329" w:rsidRPr="008A07BA" w:rsidRDefault="00ED2329" w:rsidP="00801802">
            <w:pPr>
              <w:jc w:val="both"/>
              <w:rPr>
                <w:rFonts w:ascii="Times New Roman" w:hAnsi="Times New Roman" w:cs="Times New Roman"/>
                <w:sz w:val="24"/>
                <w:szCs w:val="24"/>
              </w:rPr>
            </w:pPr>
            <w:r w:rsidRPr="008A07BA">
              <w:rPr>
                <w:rFonts w:ascii="Times New Roman" w:hAnsi="Times New Roman" w:cs="Times New Roman"/>
                <w:sz w:val="24"/>
                <w:szCs w:val="24"/>
              </w:rPr>
              <w:t>Utrzymanie Systemu będzie realizowane poprzez trzy linie wsparcia:</w:t>
            </w:r>
          </w:p>
          <w:p w14:paraId="122FDD76" w14:textId="77777777" w:rsidR="00ED2329" w:rsidRPr="008A07BA" w:rsidRDefault="00ED2329" w:rsidP="00C707D9">
            <w:pPr>
              <w:pStyle w:val="Akapitzlist"/>
              <w:numPr>
                <w:ilvl w:val="0"/>
                <w:numId w:val="29"/>
              </w:numPr>
              <w:jc w:val="both"/>
              <w:rPr>
                <w:rFonts w:ascii="Times New Roman" w:hAnsi="Times New Roman" w:cs="Times New Roman"/>
                <w:sz w:val="24"/>
                <w:szCs w:val="24"/>
              </w:rPr>
            </w:pPr>
            <w:r w:rsidRPr="008A07BA">
              <w:rPr>
                <w:rFonts w:ascii="Times New Roman" w:hAnsi="Times New Roman" w:cs="Times New Roman"/>
                <w:sz w:val="24"/>
                <w:szCs w:val="24"/>
              </w:rPr>
              <w:t>Pierwsza linia wsparcia – Service Desk – realizowana przez Wykonawcę.</w:t>
            </w:r>
          </w:p>
          <w:p w14:paraId="7472BA08" w14:textId="77777777" w:rsidR="00ED2329" w:rsidRPr="008A07BA" w:rsidRDefault="00ED2329" w:rsidP="00C707D9">
            <w:pPr>
              <w:pStyle w:val="Akapitzlist"/>
              <w:numPr>
                <w:ilvl w:val="0"/>
                <w:numId w:val="29"/>
              </w:numPr>
              <w:jc w:val="both"/>
              <w:rPr>
                <w:rFonts w:ascii="Times New Roman" w:hAnsi="Times New Roman" w:cs="Times New Roman"/>
                <w:sz w:val="24"/>
                <w:szCs w:val="24"/>
              </w:rPr>
            </w:pPr>
            <w:r w:rsidRPr="008A07BA">
              <w:rPr>
                <w:rFonts w:ascii="Times New Roman" w:hAnsi="Times New Roman" w:cs="Times New Roman"/>
                <w:sz w:val="24"/>
                <w:szCs w:val="24"/>
              </w:rPr>
              <w:t>Druga linia wsparcia – realizowana przez Zespół Eksploatacji Systemu Zamawiającego (opis w rozdz. 4).</w:t>
            </w:r>
          </w:p>
          <w:p w14:paraId="58D0EA4F" w14:textId="4141FE74" w:rsidR="00ED2329" w:rsidRPr="008A07BA" w:rsidRDefault="00ED2329" w:rsidP="00C707D9">
            <w:pPr>
              <w:pStyle w:val="Akapitzlist"/>
              <w:numPr>
                <w:ilvl w:val="0"/>
                <w:numId w:val="29"/>
              </w:numPr>
              <w:jc w:val="both"/>
              <w:rPr>
                <w:rFonts w:ascii="Times New Roman" w:hAnsi="Times New Roman" w:cs="Times New Roman"/>
                <w:sz w:val="24"/>
                <w:szCs w:val="24"/>
              </w:rPr>
            </w:pPr>
            <w:r w:rsidRPr="008A07BA">
              <w:rPr>
                <w:rFonts w:ascii="Times New Roman" w:hAnsi="Times New Roman" w:cs="Times New Roman"/>
                <w:sz w:val="24"/>
                <w:szCs w:val="24"/>
              </w:rPr>
              <w:t>Trzecia linia wsparc</w:t>
            </w:r>
            <w:r w:rsidR="00353611" w:rsidRPr="008A07BA">
              <w:rPr>
                <w:rFonts w:ascii="Times New Roman" w:hAnsi="Times New Roman" w:cs="Times New Roman"/>
                <w:sz w:val="24"/>
                <w:szCs w:val="24"/>
              </w:rPr>
              <w:t>ia – realizowana przez Wykonawcę</w:t>
            </w:r>
            <w:r w:rsidRPr="008A07BA">
              <w:rPr>
                <w:rFonts w:ascii="Times New Roman" w:hAnsi="Times New Roman" w:cs="Times New Roman"/>
                <w:sz w:val="24"/>
                <w:szCs w:val="24"/>
              </w:rPr>
              <w:t>.</w:t>
            </w:r>
          </w:p>
        </w:tc>
      </w:tr>
      <w:tr w:rsidR="00095E3E" w:rsidRPr="008A07BA" w14:paraId="7C566B19" w14:textId="77777777" w:rsidTr="0071668D">
        <w:tc>
          <w:tcPr>
            <w:tcW w:w="1838" w:type="dxa"/>
          </w:tcPr>
          <w:p w14:paraId="2822DD2D" w14:textId="237B9C1D" w:rsidR="00E815E6" w:rsidRPr="008A07BA" w:rsidRDefault="00E815E6"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-OG-0</w:t>
            </w:r>
            <w:r w:rsidR="00ED2329" w:rsidRPr="008A07BA">
              <w:rPr>
                <w:rFonts w:ascii="Times New Roman" w:hAnsi="Times New Roman" w:cs="Times New Roman"/>
                <w:sz w:val="24"/>
                <w:szCs w:val="24"/>
              </w:rPr>
              <w:t>3</w:t>
            </w:r>
          </w:p>
        </w:tc>
        <w:tc>
          <w:tcPr>
            <w:tcW w:w="7224" w:type="dxa"/>
          </w:tcPr>
          <w:p w14:paraId="18498AA1" w14:textId="5195AD6E" w:rsidR="004C710B" w:rsidRPr="008A07BA" w:rsidRDefault="0036276A" w:rsidP="004C710B">
            <w:pPr>
              <w:jc w:val="both"/>
              <w:rPr>
                <w:rFonts w:ascii="Times New Roman" w:hAnsi="Times New Roman" w:cs="Times New Roman"/>
                <w:sz w:val="24"/>
                <w:szCs w:val="24"/>
              </w:rPr>
            </w:pPr>
            <w:r w:rsidRPr="008A07BA">
              <w:rPr>
                <w:rFonts w:ascii="Times New Roman" w:hAnsi="Times New Roman" w:cs="Times New Roman"/>
                <w:sz w:val="24"/>
                <w:szCs w:val="24"/>
              </w:rPr>
              <w:t xml:space="preserve">Wykonawca </w:t>
            </w:r>
            <w:r w:rsidR="00444C53" w:rsidRPr="008A07BA">
              <w:rPr>
                <w:rFonts w:ascii="Times New Roman" w:hAnsi="Times New Roman" w:cs="Times New Roman"/>
                <w:sz w:val="24"/>
                <w:szCs w:val="24"/>
              </w:rPr>
              <w:t xml:space="preserve">nie będzie miał bezpośredniego dostępu do środowisk produkcyjnych Systemu. </w:t>
            </w:r>
          </w:p>
          <w:p w14:paraId="4518CD26" w14:textId="48588386" w:rsidR="004C710B" w:rsidRPr="008A07BA" w:rsidRDefault="004C710B" w:rsidP="004C710B">
            <w:pPr>
              <w:jc w:val="both"/>
              <w:rPr>
                <w:rFonts w:ascii="Times New Roman" w:hAnsi="Times New Roman" w:cs="Times New Roman"/>
                <w:sz w:val="24"/>
                <w:szCs w:val="24"/>
              </w:rPr>
            </w:pPr>
            <w:r w:rsidRPr="008A07BA">
              <w:rPr>
                <w:rFonts w:ascii="Times New Roman" w:hAnsi="Times New Roman" w:cs="Times New Roman"/>
                <w:sz w:val="24"/>
                <w:szCs w:val="24"/>
              </w:rPr>
              <w:t>Wykonawca ustala informacje niezbędne do świadczenia Usług poprzez uzyskiwanie informacji od administratorów Zamawiającego.</w:t>
            </w:r>
          </w:p>
          <w:p w14:paraId="012EDD1C" w14:textId="77777777" w:rsidR="00E815E6" w:rsidRPr="008A07BA" w:rsidRDefault="004C710B" w:rsidP="004C710B">
            <w:pPr>
              <w:jc w:val="both"/>
              <w:rPr>
                <w:rFonts w:ascii="Times New Roman" w:hAnsi="Times New Roman" w:cs="Times New Roman"/>
                <w:sz w:val="24"/>
                <w:szCs w:val="24"/>
              </w:rPr>
            </w:pPr>
            <w:r w:rsidRPr="008A07BA">
              <w:rPr>
                <w:rFonts w:ascii="Times New Roman" w:hAnsi="Times New Roman" w:cs="Times New Roman"/>
                <w:sz w:val="24"/>
                <w:szCs w:val="24"/>
              </w:rPr>
              <w:t>Administrator Zamawiającego przekazuje informacje niezbędne do świadczenia Usług po uprzedniej anonimizacji danych.</w:t>
            </w:r>
          </w:p>
          <w:p w14:paraId="5C8BDAD1" w14:textId="5ABBD3DC" w:rsidR="001B16BC" w:rsidRPr="008A07BA" w:rsidRDefault="001B16BC" w:rsidP="004C710B">
            <w:pPr>
              <w:jc w:val="both"/>
              <w:rPr>
                <w:rFonts w:ascii="Times New Roman" w:hAnsi="Times New Roman" w:cs="Times New Roman"/>
                <w:color w:val="FF0000"/>
                <w:sz w:val="24"/>
                <w:szCs w:val="24"/>
              </w:rPr>
            </w:pPr>
            <w:r w:rsidRPr="008A07BA">
              <w:rPr>
                <w:rFonts w:ascii="Times New Roman" w:hAnsi="Times New Roman" w:cs="Times New Roman"/>
                <w:sz w:val="24"/>
                <w:szCs w:val="24"/>
              </w:rPr>
              <w:t>W przypadku braku możliwości uzyskania informacji niezbędnych do świadczenia Usług w sposób wskazany w zdaniach poprzednich</w:t>
            </w:r>
            <w:r w:rsidR="004F6A61" w:rsidRPr="008A07BA">
              <w:rPr>
                <w:rFonts w:ascii="Times New Roman" w:hAnsi="Times New Roman" w:cs="Times New Roman"/>
                <w:sz w:val="24"/>
                <w:szCs w:val="24"/>
              </w:rPr>
              <w:t>,</w:t>
            </w:r>
            <w:r w:rsidRPr="008A07BA">
              <w:rPr>
                <w:rFonts w:ascii="Times New Roman" w:hAnsi="Times New Roman" w:cs="Times New Roman"/>
                <w:sz w:val="24"/>
                <w:szCs w:val="24"/>
              </w:rPr>
              <w:t xml:space="preserve"> Zamawiający może zażądać wykonania Usługi poprzez bezpośredni dostęp do środowiska produkcyjnego Systemu w obecności administratora Systemu lub osoby przez niego wskazanej. </w:t>
            </w:r>
          </w:p>
        </w:tc>
      </w:tr>
      <w:tr w:rsidR="00095E3E" w:rsidRPr="008A07BA" w14:paraId="00B9F486" w14:textId="77777777" w:rsidTr="0071668D">
        <w:tc>
          <w:tcPr>
            <w:tcW w:w="1838" w:type="dxa"/>
          </w:tcPr>
          <w:p w14:paraId="1A57A2DC" w14:textId="7B3751A3" w:rsidR="00E815E6" w:rsidRPr="008A07BA" w:rsidRDefault="00E815E6"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-OG-0</w:t>
            </w:r>
            <w:r w:rsidR="00ED2329" w:rsidRPr="008A07BA">
              <w:rPr>
                <w:rFonts w:ascii="Times New Roman" w:hAnsi="Times New Roman" w:cs="Times New Roman"/>
                <w:sz w:val="24"/>
                <w:szCs w:val="24"/>
              </w:rPr>
              <w:t>4</w:t>
            </w:r>
          </w:p>
        </w:tc>
        <w:tc>
          <w:tcPr>
            <w:tcW w:w="7224" w:type="dxa"/>
          </w:tcPr>
          <w:p w14:paraId="48406723" w14:textId="77777777" w:rsidR="004C710B" w:rsidRPr="008A07BA" w:rsidRDefault="00444C53" w:rsidP="0036276A">
            <w:pPr>
              <w:jc w:val="both"/>
              <w:rPr>
                <w:rFonts w:ascii="Times New Roman" w:hAnsi="Times New Roman" w:cs="Times New Roman"/>
                <w:sz w:val="24"/>
                <w:szCs w:val="24"/>
              </w:rPr>
            </w:pPr>
            <w:r w:rsidRPr="008A07BA">
              <w:rPr>
                <w:rFonts w:ascii="Times New Roman" w:hAnsi="Times New Roman" w:cs="Times New Roman"/>
                <w:sz w:val="24"/>
                <w:szCs w:val="24"/>
              </w:rPr>
              <w:t xml:space="preserve">Nowe wersje Systemu oraz wszelkie poprawki w środowiskach produkcyjnych będą instalowane przez administratorów Zamawiającego. </w:t>
            </w:r>
          </w:p>
          <w:p w14:paraId="2F0F804E" w14:textId="205133B5" w:rsidR="00E815E6" w:rsidRPr="008A07BA" w:rsidRDefault="00676329" w:rsidP="0036276A">
            <w:pPr>
              <w:jc w:val="both"/>
              <w:rPr>
                <w:rFonts w:ascii="Times New Roman" w:hAnsi="Times New Roman" w:cs="Times New Roman"/>
                <w:sz w:val="24"/>
                <w:szCs w:val="24"/>
              </w:rPr>
            </w:pPr>
            <w:r w:rsidRPr="008A07BA">
              <w:rPr>
                <w:rFonts w:ascii="Times New Roman" w:hAnsi="Times New Roman" w:cs="Times New Roman"/>
                <w:sz w:val="24"/>
                <w:szCs w:val="24"/>
              </w:rPr>
              <w:t>Wykonawca przygot</w:t>
            </w:r>
            <w:r w:rsidR="006C1AA7" w:rsidRPr="008A07BA">
              <w:rPr>
                <w:rFonts w:ascii="Times New Roman" w:hAnsi="Times New Roman" w:cs="Times New Roman"/>
                <w:sz w:val="24"/>
                <w:szCs w:val="24"/>
              </w:rPr>
              <w:t>uje dokumentację instalacyjną Nowej wersji Systemu uwzględniając konieczność zapewnienia administratorom Zamawiające</w:t>
            </w:r>
            <w:r w:rsidRPr="008A07BA">
              <w:rPr>
                <w:rFonts w:ascii="Times New Roman" w:hAnsi="Times New Roman" w:cs="Times New Roman"/>
                <w:sz w:val="24"/>
                <w:szCs w:val="24"/>
              </w:rPr>
              <w:t>go informacj</w:t>
            </w:r>
            <w:r w:rsidR="0036276A" w:rsidRPr="008A07BA">
              <w:rPr>
                <w:rFonts w:ascii="Times New Roman" w:hAnsi="Times New Roman" w:cs="Times New Roman"/>
                <w:sz w:val="24"/>
                <w:szCs w:val="24"/>
              </w:rPr>
              <w:t>i</w:t>
            </w:r>
            <w:r w:rsidR="00D504A6" w:rsidRPr="008A07BA">
              <w:rPr>
                <w:rFonts w:ascii="Times New Roman" w:hAnsi="Times New Roman" w:cs="Times New Roman"/>
                <w:sz w:val="24"/>
                <w:szCs w:val="24"/>
              </w:rPr>
              <w:t xml:space="preserve"> </w:t>
            </w:r>
            <w:r w:rsidR="0036276A" w:rsidRPr="008A07BA">
              <w:rPr>
                <w:rFonts w:ascii="Times New Roman" w:hAnsi="Times New Roman" w:cs="Times New Roman"/>
                <w:sz w:val="24"/>
                <w:szCs w:val="24"/>
              </w:rPr>
              <w:t>umożliwiających</w:t>
            </w:r>
            <w:r w:rsidR="006C1AA7" w:rsidRPr="008A07BA">
              <w:rPr>
                <w:rFonts w:ascii="Times New Roman" w:hAnsi="Times New Roman" w:cs="Times New Roman"/>
                <w:sz w:val="24"/>
                <w:szCs w:val="24"/>
              </w:rPr>
              <w:t xml:space="preserve"> instalację Nowej wersji Systemu. </w:t>
            </w:r>
          </w:p>
        </w:tc>
      </w:tr>
      <w:tr w:rsidR="00095E3E" w:rsidRPr="008A07BA" w14:paraId="2508C70B" w14:textId="77777777" w:rsidTr="0071668D">
        <w:tc>
          <w:tcPr>
            <w:tcW w:w="1838" w:type="dxa"/>
          </w:tcPr>
          <w:p w14:paraId="5DE63E25" w14:textId="08AF1D2D" w:rsidR="00E815E6" w:rsidRPr="008A07BA" w:rsidRDefault="00E815E6"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-OG-0</w:t>
            </w:r>
            <w:r w:rsidR="00ED2329" w:rsidRPr="008A07BA">
              <w:rPr>
                <w:rFonts w:ascii="Times New Roman" w:hAnsi="Times New Roman" w:cs="Times New Roman"/>
                <w:sz w:val="24"/>
                <w:szCs w:val="24"/>
              </w:rPr>
              <w:t>5</w:t>
            </w:r>
          </w:p>
        </w:tc>
        <w:tc>
          <w:tcPr>
            <w:tcW w:w="7224" w:type="dxa"/>
          </w:tcPr>
          <w:p w14:paraId="64EAF6BE" w14:textId="63EDDCFA" w:rsidR="00E815E6" w:rsidRPr="008A07BA" w:rsidRDefault="003F1D13" w:rsidP="001B16BC">
            <w:pPr>
              <w:jc w:val="both"/>
              <w:rPr>
                <w:rFonts w:ascii="Times New Roman" w:hAnsi="Times New Roman" w:cs="Times New Roman"/>
                <w:sz w:val="24"/>
                <w:szCs w:val="24"/>
              </w:rPr>
            </w:pPr>
            <w:r w:rsidRPr="008A07BA">
              <w:rPr>
                <w:rFonts w:ascii="Times New Roman" w:hAnsi="Times New Roman" w:cs="Times New Roman"/>
                <w:sz w:val="24"/>
                <w:szCs w:val="24"/>
              </w:rPr>
              <w:t>Każde przekaza</w:t>
            </w:r>
            <w:r w:rsidR="0036276A" w:rsidRPr="008A07BA">
              <w:rPr>
                <w:rFonts w:ascii="Times New Roman" w:hAnsi="Times New Roman" w:cs="Times New Roman"/>
                <w:sz w:val="24"/>
                <w:szCs w:val="24"/>
              </w:rPr>
              <w:t>nie Nowej wersji Systemu odbywa</w:t>
            </w:r>
            <w:r w:rsidRPr="008A07BA">
              <w:rPr>
                <w:rFonts w:ascii="Times New Roman" w:hAnsi="Times New Roman" w:cs="Times New Roman"/>
                <w:sz w:val="24"/>
                <w:szCs w:val="24"/>
              </w:rPr>
              <w:t xml:space="preserve"> się zgodnie z Procedurą przekazania kodó</w:t>
            </w:r>
            <w:r w:rsidR="00DA36A2" w:rsidRPr="008A07BA">
              <w:rPr>
                <w:rFonts w:ascii="Times New Roman" w:hAnsi="Times New Roman" w:cs="Times New Roman"/>
                <w:sz w:val="24"/>
                <w:szCs w:val="24"/>
              </w:rPr>
              <w:t>w źródłowych.</w:t>
            </w:r>
          </w:p>
        </w:tc>
      </w:tr>
      <w:tr w:rsidR="00095E3E" w:rsidRPr="008A07BA" w14:paraId="4BE913EF" w14:textId="77777777" w:rsidTr="0071668D">
        <w:tc>
          <w:tcPr>
            <w:tcW w:w="1838" w:type="dxa"/>
          </w:tcPr>
          <w:p w14:paraId="5CC8B9AD" w14:textId="107367A1" w:rsidR="00E815E6" w:rsidRPr="008A07BA" w:rsidRDefault="00E815E6" w:rsidP="002D7C20">
            <w:pPr>
              <w:jc w:val="center"/>
              <w:rPr>
                <w:rFonts w:ascii="Times New Roman" w:hAnsi="Times New Roman" w:cs="Times New Roman"/>
                <w:sz w:val="24"/>
                <w:szCs w:val="24"/>
              </w:rPr>
            </w:pPr>
            <w:r w:rsidRPr="008A07BA">
              <w:rPr>
                <w:rFonts w:ascii="Times New Roman" w:hAnsi="Times New Roman" w:cs="Times New Roman"/>
                <w:sz w:val="24"/>
                <w:szCs w:val="24"/>
              </w:rPr>
              <w:lastRenderedPageBreak/>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-OG-0</w:t>
            </w:r>
            <w:r w:rsidR="00ED2329" w:rsidRPr="008A07BA">
              <w:rPr>
                <w:rFonts w:ascii="Times New Roman" w:hAnsi="Times New Roman" w:cs="Times New Roman"/>
                <w:sz w:val="24"/>
                <w:szCs w:val="24"/>
              </w:rPr>
              <w:t>6</w:t>
            </w:r>
          </w:p>
        </w:tc>
        <w:tc>
          <w:tcPr>
            <w:tcW w:w="7224" w:type="dxa"/>
          </w:tcPr>
          <w:p w14:paraId="1B880308" w14:textId="54FCBC63" w:rsidR="00E815E6" w:rsidRPr="008A07BA" w:rsidRDefault="00865DDE" w:rsidP="001B16BC">
            <w:pPr>
              <w:jc w:val="both"/>
              <w:rPr>
                <w:rFonts w:ascii="Times New Roman" w:hAnsi="Times New Roman" w:cs="Times New Roman"/>
                <w:sz w:val="24"/>
                <w:szCs w:val="24"/>
              </w:rPr>
            </w:pPr>
            <w:r w:rsidRPr="008A07BA">
              <w:rPr>
                <w:rFonts w:ascii="Times New Roman" w:hAnsi="Times New Roman" w:cs="Times New Roman"/>
                <w:sz w:val="24"/>
                <w:szCs w:val="24"/>
              </w:rPr>
              <w:t>Wykonawca zobowiązany jest do świadcze</w:t>
            </w:r>
            <w:r w:rsidR="001B16BC" w:rsidRPr="008A07BA">
              <w:rPr>
                <w:rFonts w:ascii="Times New Roman" w:hAnsi="Times New Roman" w:cs="Times New Roman"/>
                <w:sz w:val="24"/>
                <w:szCs w:val="24"/>
              </w:rPr>
              <w:t>nia U</w:t>
            </w:r>
            <w:r w:rsidRPr="008A07BA">
              <w:rPr>
                <w:rFonts w:ascii="Times New Roman" w:hAnsi="Times New Roman" w:cs="Times New Roman"/>
                <w:sz w:val="24"/>
                <w:szCs w:val="24"/>
              </w:rPr>
              <w:t>sług w sposób zapobiegający utracie danych Zamawiającego.</w:t>
            </w:r>
          </w:p>
        </w:tc>
      </w:tr>
      <w:tr w:rsidR="0006691A" w:rsidRPr="008A07BA" w14:paraId="140AF0FA" w14:textId="77777777" w:rsidTr="0071668D">
        <w:tc>
          <w:tcPr>
            <w:tcW w:w="1838" w:type="dxa"/>
          </w:tcPr>
          <w:p w14:paraId="6F30D44C" w14:textId="67CD2168" w:rsidR="0006691A" w:rsidRPr="008A07BA" w:rsidRDefault="0006691A"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-OG-0</w:t>
            </w:r>
            <w:r w:rsidR="00ED2329" w:rsidRPr="008A07BA">
              <w:rPr>
                <w:rFonts w:ascii="Times New Roman" w:hAnsi="Times New Roman" w:cs="Times New Roman"/>
                <w:sz w:val="24"/>
                <w:szCs w:val="24"/>
              </w:rPr>
              <w:t>7</w:t>
            </w:r>
          </w:p>
        </w:tc>
        <w:tc>
          <w:tcPr>
            <w:tcW w:w="7224" w:type="dxa"/>
          </w:tcPr>
          <w:p w14:paraId="3F4D5036" w14:textId="2063F6F0" w:rsidR="0006691A" w:rsidRPr="008A07BA" w:rsidRDefault="0006691A" w:rsidP="001B16BC">
            <w:pPr>
              <w:jc w:val="both"/>
              <w:rPr>
                <w:rFonts w:ascii="Times New Roman" w:hAnsi="Times New Roman" w:cs="Times New Roman"/>
                <w:sz w:val="24"/>
                <w:szCs w:val="24"/>
              </w:rPr>
            </w:pPr>
            <w:r w:rsidRPr="008A07BA">
              <w:rPr>
                <w:rFonts w:ascii="Times New Roman" w:hAnsi="Times New Roman" w:cs="Times New Roman"/>
                <w:sz w:val="24"/>
                <w:szCs w:val="24"/>
              </w:rPr>
              <w:t>Wykonawca zobowiązany jest do umożliwienia osobom wskazanym przez Zamawiającego obserwowania prac, realizowanych w ramach zamówienia. Wykonawca udzieli osobie/om wskazanym w zdaniu pierwszym wszelkich informacji i wyjaśnień dotyczących wykonywanych czynności.</w:t>
            </w:r>
          </w:p>
        </w:tc>
      </w:tr>
    </w:tbl>
    <w:p w14:paraId="7084FB20" w14:textId="77777777" w:rsidR="00E815E6" w:rsidRPr="008A07BA" w:rsidRDefault="00E815E6" w:rsidP="00E815E6">
      <w:pPr>
        <w:rPr>
          <w:rFonts w:ascii="Times New Roman" w:hAnsi="Times New Roman" w:cs="Times New Roman"/>
          <w:sz w:val="24"/>
          <w:szCs w:val="24"/>
        </w:rPr>
      </w:pPr>
    </w:p>
    <w:p w14:paraId="09155976" w14:textId="2BF3BBE0" w:rsidR="00740102" w:rsidRPr="008A07BA" w:rsidRDefault="002A3B02" w:rsidP="00740102">
      <w:pPr>
        <w:rPr>
          <w:rFonts w:ascii="Times New Roman" w:hAnsi="Times New Roman" w:cs="Times New Roman"/>
          <w:sz w:val="24"/>
          <w:szCs w:val="24"/>
        </w:rPr>
      </w:pPr>
      <w:r w:rsidRPr="008A07BA">
        <w:rPr>
          <w:rFonts w:ascii="Times New Roman" w:hAnsi="Times New Roman" w:cs="Times New Roman"/>
          <w:sz w:val="24"/>
          <w:szCs w:val="24"/>
        </w:rPr>
        <w:t xml:space="preserve">Schemat organizacyjny zespołów Zamawiającego i Wykonawcy tworzących pierwszą, drugą i trzecią linię wsparcia przedstawia </w:t>
      </w:r>
      <w:r w:rsidRPr="008A07BA">
        <w:rPr>
          <w:rFonts w:ascii="Times New Roman" w:hAnsi="Times New Roman" w:cs="Times New Roman"/>
          <w:sz w:val="24"/>
          <w:szCs w:val="24"/>
        </w:rPr>
        <w:fldChar w:fldCharType="begin"/>
      </w:r>
      <w:r w:rsidRPr="008A07BA">
        <w:rPr>
          <w:rFonts w:ascii="Times New Roman" w:hAnsi="Times New Roman" w:cs="Times New Roman"/>
          <w:sz w:val="24"/>
          <w:szCs w:val="24"/>
        </w:rPr>
        <w:instrText xml:space="preserve"> REF _Ref534927622 \h  \* MERGEFORMAT </w:instrText>
      </w:r>
      <w:r w:rsidRPr="008A07BA">
        <w:rPr>
          <w:rFonts w:ascii="Times New Roman" w:hAnsi="Times New Roman" w:cs="Times New Roman"/>
          <w:sz w:val="24"/>
          <w:szCs w:val="24"/>
        </w:rPr>
      </w:r>
      <w:r w:rsidRPr="008A07BA">
        <w:rPr>
          <w:rFonts w:ascii="Times New Roman" w:hAnsi="Times New Roman" w:cs="Times New Roman"/>
          <w:sz w:val="24"/>
          <w:szCs w:val="24"/>
        </w:rPr>
        <w:fldChar w:fldCharType="separate"/>
      </w:r>
      <w:r w:rsidRPr="008A07BA">
        <w:rPr>
          <w:rFonts w:ascii="Times New Roman" w:hAnsi="Times New Roman" w:cs="Times New Roman"/>
          <w:sz w:val="24"/>
          <w:szCs w:val="24"/>
        </w:rPr>
        <w:t xml:space="preserve">Rysunek  </w:t>
      </w:r>
      <w:r w:rsidRPr="008A07BA">
        <w:rPr>
          <w:rFonts w:ascii="Times New Roman" w:hAnsi="Times New Roman" w:cs="Times New Roman"/>
          <w:noProof/>
          <w:sz w:val="24"/>
          <w:szCs w:val="24"/>
        </w:rPr>
        <w:t>1</w:t>
      </w:r>
      <w:r w:rsidRPr="008A07BA">
        <w:rPr>
          <w:rFonts w:ascii="Times New Roman" w:hAnsi="Times New Roman" w:cs="Times New Roman"/>
          <w:sz w:val="24"/>
          <w:szCs w:val="24"/>
        </w:rPr>
        <w:fldChar w:fldCharType="end"/>
      </w:r>
      <w:r w:rsidRPr="008A07BA">
        <w:rPr>
          <w:rFonts w:ascii="Times New Roman" w:hAnsi="Times New Roman" w:cs="Times New Roman"/>
          <w:sz w:val="24"/>
          <w:szCs w:val="24"/>
        </w:rPr>
        <w:t>.</w:t>
      </w:r>
    </w:p>
    <w:bookmarkStart w:id="415" w:name="_Ref534927622"/>
    <w:p w14:paraId="35C22171" w14:textId="51E92915" w:rsidR="00C4287B" w:rsidRPr="008A07BA" w:rsidRDefault="002A3B02" w:rsidP="002A3B02">
      <w:pPr>
        <w:pStyle w:val="Legenda"/>
        <w:rPr>
          <w:rFonts w:cs="Times New Roman"/>
          <w:sz w:val="24"/>
          <w:szCs w:val="24"/>
        </w:rPr>
      </w:pPr>
      <w:r w:rsidRPr="008A07BA">
        <w:rPr>
          <w:rFonts w:cs="Times New Roman"/>
          <w:sz w:val="24"/>
          <w:szCs w:val="24"/>
        </w:rPr>
        <w:object w:dxaOrig="11221" w:dyaOrig="8131" w14:anchorId="1585C2F8">
          <v:shape id="_x0000_i1028" type="#_x0000_t75" style="width:472.35pt;height:343.85pt" o:ole="">
            <v:imagedata r:id="rId20" o:title=""/>
          </v:shape>
          <o:OLEObject Type="Embed" ProgID="Visio.Drawing.15" ShapeID="_x0000_i1028" DrawAspect="Content" ObjectID="_1635316975" r:id="rId21"/>
        </w:object>
      </w:r>
      <w:r w:rsidRPr="008A07BA">
        <w:rPr>
          <w:rFonts w:cs="Times New Roman"/>
          <w:i w:val="0"/>
          <w:sz w:val="24"/>
          <w:szCs w:val="24"/>
        </w:rPr>
        <w:t xml:space="preserve">Rysunek  </w:t>
      </w:r>
      <w:r w:rsidRPr="008A07BA">
        <w:rPr>
          <w:rFonts w:cs="Times New Roman"/>
          <w:i w:val="0"/>
          <w:sz w:val="24"/>
          <w:szCs w:val="24"/>
        </w:rPr>
        <w:fldChar w:fldCharType="begin"/>
      </w:r>
      <w:r w:rsidRPr="008A07BA">
        <w:rPr>
          <w:rFonts w:cs="Times New Roman"/>
          <w:i w:val="0"/>
          <w:sz w:val="24"/>
          <w:szCs w:val="24"/>
        </w:rPr>
        <w:instrText xml:space="preserve"> SEQ Rysunek_ \* ARABIC </w:instrText>
      </w:r>
      <w:r w:rsidRPr="008A07BA">
        <w:rPr>
          <w:rFonts w:cs="Times New Roman"/>
          <w:i w:val="0"/>
          <w:sz w:val="24"/>
          <w:szCs w:val="24"/>
        </w:rPr>
        <w:fldChar w:fldCharType="separate"/>
      </w:r>
      <w:r w:rsidR="00B31E03" w:rsidRPr="008A07BA">
        <w:rPr>
          <w:rFonts w:cs="Times New Roman"/>
          <w:i w:val="0"/>
          <w:noProof/>
          <w:sz w:val="24"/>
          <w:szCs w:val="24"/>
        </w:rPr>
        <w:t>1</w:t>
      </w:r>
      <w:r w:rsidRPr="008A07BA">
        <w:rPr>
          <w:rFonts w:cs="Times New Roman"/>
          <w:i w:val="0"/>
          <w:sz w:val="24"/>
          <w:szCs w:val="24"/>
        </w:rPr>
        <w:fldChar w:fldCharType="end"/>
      </w:r>
      <w:bookmarkEnd w:id="415"/>
      <w:r w:rsidRPr="008A07BA">
        <w:rPr>
          <w:rFonts w:cs="Times New Roman"/>
          <w:i w:val="0"/>
          <w:sz w:val="24"/>
          <w:szCs w:val="24"/>
        </w:rPr>
        <w:t xml:space="preserve"> Schemat organizacyjny zespołów realizujących serwis oprogramowania Systemu</w:t>
      </w:r>
    </w:p>
    <w:p w14:paraId="18C459F6" w14:textId="77777777" w:rsidR="00E815E6" w:rsidRDefault="00E815E6" w:rsidP="00060576">
      <w:pPr>
        <w:rPr>
          <w:rFonts w:ascii="Times New Roman" w:hAnsi="Times New Roman" w:cs="Times New Roman"/>
          <w:sz w:val="24"/>
          <w:szCs w:val="24"/>
        </w:rPr>
      </w:pPr>
    </w:p>
    <w:p w14:paraId="704D7526" w14:textId="77777777" w:rsidR="00537EFA" w:rsidRDefault="00537EFA" w:rsidP="00060576">
      <w:pPr>
        <w:rPr>
          <w:rFonts w:ascii="Times New Roman" w:hAnsi="Times New Roman" w:cs="Times New Roman"/>
          <w:sz w:val="24"/>
          <w:szCs w:val="24"/>
        </w:rPr>
      </w:pPr>
    </w:p>
    <w:p w14:paraId="66942298" w14:textId="77777777" w:rsidR="00537EFA" w:rsidRDefault="00537EFA" w:rsidP="00060576">
      <w:pPr>
        <w:rPr>
          <w:rFonts w:ascii="Times New Roman" w:hAnsi="Times New Roman" w:cs="Times New Roman"/>
          <w:sz w:val="24"/>
          <w:szCs w:val="24"/>
        </w:rPr>
      </w:pPr>
    </w:p>
    <w:p w14:paraId="5C0021B8" w14:textId="77777777" w:rsidR="00537EFA" w:rsidRPr="008A07BA" w:rsidRDefault="00537EFA" w:rsidP="00060576">
      <w:pPr>
        <w:rPr>
          <w:rFonts w:ascii="Times New Roman" w:hAnsi="Times New Roman" w:cs="Times New Roman"/>
          <w:sz w:val="24"/>
          <w:szCs w:val="24"/>
        </w:rPr>
      </w:pPr>
    </w:p>
    <w:p w14:paraId="68F04BEB" w14:textId="38E916F5" w:rsidR="00060576" w:rsidRPr="008A07BA" w:rsidRDefault="00DF0926" w:rsidP="002566E3">
      <w:pPr>
        <w:pStyle w:val="Nagwek2"/>
        <w:numPr>
          <w:ilvl w:val="1"/>
          <w:numId w:val="1"/>
        </w:numPr>
        <w:jc w:val="both"/>
        <w:rPr>
          <w:rFonts w:ascii="Times New Roman" w:hAnsi="Times New Roman" w:cs="Times New Roman"/>
          <w:sz w:val="24"/>
          <w:szCs w:val="24"/>
        </w:rPr>
      </w:pPr>
      <w:bookmarkStart w:id="416" w:name="_Toc24627552"/>
      <w:r w:rsidRPr="008A07BA">
        <w:rPr>
          <w:rFonts w:ascii="Times New Roman" w:hAnsi="Times New Roman" w:cs="Times New Roman"/>
          <w:sz w:val="24"/>
          <w:szCs w:val="24"/>
        </w:rPr>
        <w:t>Wymagania na U</w:t>
      </w:r>
      <w:r w:rsidR="00060576" w:rsidRPr="008A07BA">
        <w:rPr>
          <w:rFonts w:ascii="Times New Roman" w:hAnsi="Times New Roman" w:cs="Times New Roman"/>
          <w:sz w:val="24"/>
          <w:szCs w:val="24"/>
        </w:rPr>
        <w:t>sługę Sevice Desk</w:t>
      </w:r>
      <w:bookmarkEnd w:id="416"/>
      <w:r w:rsidR="002566E3" w:rsidRPr="008A07BA">
        <w:rPr>
          <w:rFonts w:ascii="Times New Roman" w:hAnsi="Times New Roman" w:cs="Times New Roman"/>
          <w:sz w:val="24"/>
          <w:szCs w:val="24"/>
        </w:rPr>
        <w:t xml:space="preserve"> </w:t>
      </w:r>
    </w:p>
    <w:p w14:paraId="659D6138" w14:textId="77777777" w:rsidR="00060576" w:rsidRPr="008A07BA" w:rsidRDefault="00060576" w:rsidP="00060576">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831"/>
        <w:gridCol w:w="7089"/>
      </w:tblGrid>
      <w:tr w:rsidR="00DF0926" w:rsidRPr="008A07BA" w14:paraId="4A171AAF" w14:textId="77777777" w:rsidTr="009230C5">
        <w:trPr>
          <w:tblHeader/>
        </w:trPr>
        <w:tc>
          <w:tcPr>
            <w:tcW w:w="1838" w:type="dxa"/>
            <w:vAlign w:val="center"/>
          </w:tcPr>
          <w:p w14:paraId="61A77BEE" w14:textId="77777777" w:rsidR="00DF0926" w:rsidRPr="008A07BA" w:rsidRDefault="00DF0926" w:rsidP="0060272B">
            <w:pPr>
              <w:jc w:val="center"/>
              <w:rPr>
                <w:rFonts w:ascii="Times New Roman" w:hAnsi="Times New Roman" w:cs="Times New Roman"/>
                <w:b/>
                <w:sz w:val="24"/>
                <w:szCs w:val="24"/>
              </w:rPr>
            </w:pPr>
            <w:r w:rsidRPr="008A07BA">
              <w:rPr>
                <w:rFonts w:ascii="Times New Roman" w:hAnsi="Times New Roman" w:cs="Times New Roman"/>
                <w:b/>
                <w:sz w:val="24"/>
                <w:szCs w:val="24"/>
              </w:rPr>
              <w:lastRenderedPageBreak/>
              <w:t>Identyfikator wymagania</w:t>
            </w:r>
          </w:p>
        </w:tc>
        <w:tc>
          <w:tcPr>
            <w:tcW w:w="7224" w:type="dxa"/>
            <w:vAlign w:val="center"/>
          </w:tcPr>
          <w:p w14:paraId="714A4A73" w14:textId="77777777" w:rsidR="00DF0926" w:rsidRPr="008A07BA" w:rsidRDefault="00DF0926" w:rsidP="00DF0926">
            <w:pPr>
              <w:jc w:val="center"/>
              <w:rPr>
                <w:rFonts w:ascii="Times New Roman" w:hAnsi="Times New Roman" w:cs="Times New Roman"/>
                <w:b/>
                <w:sz w:val="24"/>
                <w:szCs w:val="24"/>
              </w:rPr>
            </w:pPr>
            <w:r w:rsidRPr="008A07BA">
              <w:rPr>
                <w:rFonts w:ascii="Times New Roman" w:hAnsi="Times New Roman" w:cs="Times New Roman"/>
                <w:b/>
                <w:sz w:val="24"/>
                <w:szCs w:val="24"/>
              </w:rPr>
              <w:t>Opis wymagania</w:t>
            </w:r>
          </w:p>
        </w:tc>
      </w:tr>
      <w:tr w:rsidR="0060272B" w:rsidRPr="008A07BA" w14:paraId="53361C42" w14:textId="77777777" w:rsidTr="009230C5">
        <w:tc>
          <w:tcPr>
            <w:tcW w:w="1838" w:type="dxa"/>
            <w:vAlign w:val="center"/>
          </w:tcPr>
          <w:p w14:paraId="542228C2" w14:textId="3FA6672E" w:rsidR="0060272B" w:rsidRPr="008A07BA" w:rsidRDefault="0060272B"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-SD-01</w:t>
            </w:r>
          </w:p>
        </w:tc>
        <w:tc>
          <w:tcPr>
            <w:tcW w:w="7224" w:type="dxa"/>
            <w:vAlign w:val="center"/>
          </w:tcPr>
          <w:p w14:paraId="3D828506" w14:textId="4E3DA353" w:rsidR="0060272B" w:rsidRPr="008A07BA" w:rsidRDefault="001A5644" w:rsidP="001A5644">
            <w:pPr>
              <w:jc w:val="both"/>
              <w:rPr>
                <w:rFonts w:ascii="Times New Roman" w:hAnsi="Times New Roman" w:cs="Times New Roman"/>
                <w:sz w:val="24"/>
                <w:szCs w:val="24"/>
              </w:rPr>
            </w:pPr>
            <w:r w:rsidRPr="008A07BA">
              <w:rPr>
                <w:rFonts w:ascii="Times New Roman" w:hAnsi="Times New Roman" w:cs="Times New Roman"/>
                <w:sz w:val="24"/>
                <w:szCs w:val="24"/>
              </w:rPr>
              <w:t>Wykonawca realizując Usługę</w:t>
            </w:r>
            <w:r w:rsidR="00A81F9A" w:rsidRPr="008A07BA">
              <w:rPr>
                <w:rFonts w:ascii="Times New Roman" w:hAnsi="Times New Roman" w:cs="Times New Roman"/>
                <w:sz w:val="24"/>
                <w:szCs w:val="24"/>
              </w:rPr>
              <w:t xml:space="preserve"> </w:t>
            </w:r>
            <w:r w:rsidR="009230C5" w:rsidRPr="008A07BA">
              <w:rPr>
                <w:rFonts w:ascii="Times New Roman" w:hAnsi="Times New Roman" w:cs="Times New Roman"/>
                <w:sz w:val="24"/>
                <w:szCs w:val="24"/>
              </w:rPr>
              <w:t>Service Desk będzie pełnił role I-szej Lini</w:t>
            </w:r>
            <w:r w:rsidR="00353611" w:rsidRPr="008A07BA">
              <w:rPr>
                <w:rFonts w:ascii="Times New Roman" w:hAnsi="Times New Roman" w:cs="Times New Roman"/>
                <w:sz w:val="24"/>
                <w:szCs w:val="24"/>
              </w:rPr>
              <w:t>i</w:t>
            </w:r>
            <w:r w:rsidR="009230C5" w:rsidRPr="008A07BA">
              <w:rPr>
                <w:rFonts w:ascii="Times New Roman" w:hAnsi="Times New Roman" w:cs="Times New Roman"/>
                <w:sz w:val="24"/>
                <w:szCs w:val="24"/>
              </w:rPr>
              <w:t xml:space="preserve"> wsparcia.</w:t>
            </w:r>
          </w:p>
        </w:tc>
      </w:tr>
      <w:tr w:rsidR="009230C5" w:rsidRPr="008A07BA" w14:paraId="5F5272B9" w14:textId="77777777" w:rsidTr="009230C5">
        <w:tc>
          <w:tcPr>
            <w:tcW w:w="1838" w:type="dxa"/>
            <w:vAlign w:val="center"/>
          </w:tcPr>
          <w:p w14:paraId="4027CE30" w14:textId="0D3F2BDF" w:rsidR="009230C5" w:rsidRPr="008A07BA" w:rsidRDefault="009019BC"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-SD-02</w:t>
            </w:r>
          </w:p>
        </w:tc>
        <w:tc>
          <w:tcPr>
            <w:tcW w:w="7224" w:type="dxa"/>
            <w:vAlign w:val="center"/>
          </w:tcPr>
          <w:p w14:paraId="521DE120" w14:textId="790804D6" w:rsidR="009230C5" w:rsidRPr="008A07BA" w:rsidRDefault="009230C5" w:rsidP="001A5644">
            <w:pPr>
              <w:jc w:val="both"/>
              <w:rPr>
                <w:rFonts w:ascii="Times New Roman" w:hAnsi="Times New Roman" w:cs="Times New Roman"/>
                <w:sz w:val="24"/>
                <w:szCs w:val="24"/>
              </w:rPr>
            </w:pPr>
            <w:r w:rsidRPr="008A07BA">
              <w:rPr>
                <w:rFonts w:ascii="Times New Roman" w:hAnsi="Times New Roman" w:cs="Times New Roman"/>
                <w:sz w:val="24"/>
                <w:szCs w:val="24"/>
              </w:rPr>
              <w:t>Usługa Service Desk będzie realizowana przez pracowników Wykonawcy w siedzibie Wykonawcy.</w:t>
            </w:r>
          </w:p>
        </w:tc>
      </w:tr>
      <w:tr w:rsidR="00DF0926" w:rsidRPr="008A07BA" w14:paraId="2F168A9F" w14:textId="77777777" w:rsidTr="009230C5">
        <w:tc>
          <w:tcPr>
            <w:tcW w:w="1838" w:type="dxa"/>
          </w:tcPr>
          <w:p w14:paraId="73677D9E" w14:textId="71AC3614" w:rsidR="00DF0926" w:rsidRPr="008A07BA" w:rsidRDefault="009019BC"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-SD-03</w:t>
            </w:r>
          </w:p>
        </w:tc>
        <w:tc>
          <w:tcPr>
            <w:tcW w:w="7224" w:type="dxa"/>
          </w:tcPr>
          <w:p w14:paraId="644B12A1" w14:textId="185F5746" w:rsidR="00DF0926" w:rsidRPr="008A07BA" w:rsidRDefault="00CC77EE" w:rsidP="002566E3">
            <w:pPr>
              <w:jc w:val="both"/>
              <w:rPr>
                <w:rFonts w:ascii="Times New Roman" w:hAnsi="Times New Roman" w:cs="Times New Roman"/>
                <w:sz w:val="24"/>
                <w:szCs w:val="24"/>
              </w:rPr>
            </w:pPr>
            <w:r w:rsidRPr="008A07BA">
              <w:rPr>
                <w:rFonts w:ascii="Times New Roman" w:hAnsi="Times New Roman" w:cs="Times New Roman"/>
                <w:sz w:val="24"/>
                <w:szCs w:val="24"/>
              </w:rPr>
              <w:t xml:space="preserve">Wykonawca </w:t>
            </w:r>
            <w:r w:rsidR="00240766" w:rsidRPr="008A07BA">
              <w:rPr>
                <w:rFonts w:ascii="Times New Roman" w:hAnsi="Times New Roman" w:cs="Times New Roman"/>
                <w:sz w:val="24"/>
                <w:szCs w:val="24"/>
              </w:rPr>
              <w:t xml:space="preserve">w terminie do 7 dni od podpisania Umowy </w:t>
            </w:r>
            <w:r w:rsidRPr="008A07BA">
              <w:rPr>
                <w:rFonts w:ascii="Times New Roman" w:hAnsi="Times New Roman" w:cs="Times New Roman"/>
                <w:sz w:val="24"/>
                <w:szCs w:val="24"/>
              </w:rPr>
              <w:t>udostępni dla</w:t>
            </w:r>
            <w:r w:rsidR="006C1AA7" w:rsidRPr="008A07BA">
              <w:rPr>
                <w:rFonts w:ascii="Times New Roman" w:hAnsi="Times New Roman" w:cs="Times New Roman"/>
                <w:sz w:val="24"/>
                <w:szCs w:val="24"/>
              </w:rPr>
              <w:t xml:space="preserve"> zarządzania Zgłoszeniami </w:t>
            </w:r>
            <w:r w:rsidR="006F3BA5" w:rsidRPr="008A07BA">
              <w:rPr>
                <w:rFonts w:ascii="Times New Roman" w:hAnsi="Times New Roman" w:cs="Times New Roman"/>
                <w:sz w:val="24"/>
                <w:szCs w:val="24"/>
              </w:rPr>
              <w:t>System</w:t>
            </w:r>
            <w:r w:rsidR="0036276A" w:rsidRPr="008A07BA">
              <w:rPr>
                <w:rFonts w:ascii="Times New Roman" w:hAnsi="Times New Roman" w:cs="Times New Roman"/>
                <w:sz w:val="24"/>
                <w:szCs w:val="24"/>
              </w:rPr>
              <w:t xml:space="preserve"> Service Desk zainstalowany w infrastrukturze Wykonawcy. </w:t>
            </w:r>
          </w:p>
        </w:tc>
      </w:tr>
      <w:tr w:rsidR="009230C5" w:rsidRPr="008A07BA" w14:paraId="4FF0FF46" w14:textId="77777777" w:rsidTr="009F648B">
        <w:tc>
          <w:tcPr>
            <w:tcW w:w="1838" w:type="dxa"/>
          </w:tcPr>
          <w:p w14:paraId="05DCE2FA" w14:textId="7DCB971D" w:rsidR="009230C5" w:rsidRPr="008A07BA" w:rsidRDefault="00C96838"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-SD-04</w:t>
            </w:r>
          </w:p>
        </w:tc>
        <w:tc>
          <w:tcPr>
            <w:tcW w:w="7224" w:type="dxa"/>
          </w:tcPr>
          <w:p w14:paraId="10B5A3E1" w14:textId="6113B6CE" w:rsidR="006C1AA7" w:rsidRPr="008A07BA" w:rsidRDefault="009230C5" w:rsidP="00586EAE">
            <w:pPr>
              <w:jc w:val="both"/>
              <w:rPr>
                <w:rFonts w:ascii="Times New Roman" w:hAnsi="Times New Roman" w:cs="Times New Roman"/>
                <w:sz w:val="24"/>
                <w:szCs w:val="24"/>
              </w:rPr>
            </w:pPr>
            <w:r w:rsidRPr="008A07BA">
              <w:rPr>
                <w:rFonts w:ascii="Times New Roman" w:hAnsi="Times New Roman" w:cs="Times New Roman"/>
                <w:sz w:val="24"/>
                <w:szCs w:val="24"/>
              </w:rPr>
              <w:t xml:space="preserve">Wykonawca </w:t>
            </w:r>
            <w:r w:rsidR="006C1AA7" w:rsidRPr="008A07BA">
              <w:rPr>
                <w:rFonts w:ascii="Times New Roman" w:hAnsi="Times New Roman" w:cs="Times New Roman"/>
                <w:sz w:val="24"/>
                <w:szCs w:val="24"/>
              </w:rPr>
              <w:t xml:space="preserve">w terminie 7 dni od podpisania Umowy opracuje i przedstawi Zamawiającemu do akceptacji procedury zarządzania Zgłoszeniami Service Desk. </w:t>
            </w:r>
          </w:p>
          <w:p w14:paraId="4C58E7D5" w14:textId="77777777" w:rsidR="009230C5" w:rsidRPr="008A07BA" w:rsidRDefault="009230C5" w:rsidP="00586EAE">
            <w:pPr>
              <w:jc w:val="both"/>
              <w:rPr>
                <w:rFonts w:ascii="Times New Roman" w:hAnsi="Times New Roman" w:cs="Times New Roman"/>
                <w:sz w:val="24"/>
                <w:szCs w:val="24"/>
              </w:rPr>
            </w:pPr>
            <w:r w:rsidRPr="008A07BA">
              <w:rPr>
                <w:rFonts w:ascii="Times New Roman" w:hAnsi="Times New Roman" w:cs="Times New Roman"/>
                <w:sz w:val="24"/>
                <w:szCs w:val="24"/>
              </w:rPr>
              <w:t>Opracowane procedury muszą zapewnić pełną rozliczalność Zgłoszeń.</w:t>
            </w:r>
          </w:p>
          <w:p w14:paraId="0F228CAC" w14:textId="77777777" w:rsidR="006C1AA7" w:rsidRPr="008A07BA" w:rsidRDefault="006C1AA7" w:rsidP="00586EAE">
            <w:pPr>
              <w:jc w:val="both"/>
              <w:rPr>
                <w:rFonts w:ascii="Times New Roman" w:hAnsi="Times New Roman" w:cs="Times New Roman"/>
                <w:sz w:val="24"/>
                <w:szCs w:val="24"/>
              </w:rPr>
            </w:pPr>
            <w:r w:rsidRPr="008A07BA">
              <w:rPr>
                <w:rFonts w:ascii="Times New Roman" w:hAnsi="Times New Roman" w:cs="Times New Roman"/>
                <w:sz w:val="24"/>
                <w:szCs w:val="24"/>
              </w:rPr>
              <w:t xml:space="preserve">Zamawiający może zgłosić uwagi do przedstawionych procedur. </w:t>
            </w:r>
          </w:p>
          <w:p w14:paraId="214235A2" w14:textId="77777777" w:rsidR="006C1AA7" w:rsidRPr="008A07BA" w:rsidRDefault="006C1AA7" w:rsidP="00586EAE">
            <w:pPr>
              <w:jc w:val="both"/>
              <w:rPr>
                <w:rFonts w:ascii="Times New Roman" w:hAnsi="Times New Roman" w:cs="Times New Roman"/>
                <w:sz w:val="24"/>
                <w:szCs w:val="24"/>
              </w:rPr>
            </w:pPr>
            <w:r w:rsidRPr="008A07BA">
              <w:rPr>
                <w:rFonts w:ascii="Times New Roman" w:hAnsi="Times New Roman" w:cs="Times New Roman"/>
                <w:sz w:val="24"/>
                <w:szCs w:val="24"/>
              </w:rPr>
              <w:t xml:space="preserve">Wykonawca uwzględnia uwagi Zamawiającego w terminie do 3 dni od ich otrzymania i w tym terminie przedstawia Zamawiającemu zmodyfikowaną wersję procedur. </w:t>
            </w:r>
          </w:p>
          <w:p w14:paraId="381D1D12" w14:textId="584D7153" w:rsidR="006C1AA7" w:rsidRPr="008A07BA" w:rsidRDefault="002F48B7" w:rsidP="00586EAE">
            <w:pPr>
              <w:jc w:val="both"/>
              <w:rPr>
                <w:rFonts w:ascii="Times New Roman" w:hAnsi="Times New Roman" w:cs="Times New Roman"/>
                <w:sz w:val="24"/>
                <w:szCs w:val="24"/>
              </w:rPr>
            </w:pPr>
            <w:r w:rsidRPr="008A07BA">
              <w:rPr>
                <w:rFonts w:ascii="Times New Roman" w:hAnsi="Times New Roman" w:cs="Times New Roman"/>
                <w:sz w:val="24"/>
                <w:szCs w:val="24"/>
              </w:rPr>
              <w:t xml:space="preserve">Nie uwzględnienie uwag Zamawiającego uznaje się za opóźnienie w realizacji zobowiązań wynikających z Umowy. </w:t>
            </w:r>
          </w:p>
        </w:tc>
      </w:tr>
      <w:tr w:rsidR="009230C5" w:rsidRPr="008A07BA" w14:paraId="74D1218E" w14:textId="77777777" w:rsidTr="009F648B">
        <w:tc>
          <w:tcPr>
            <w:tcW w:w="1838" w:type="dxa"/>
          </w:tcPr>
          <w:p w14:paraId="350E5BC7" w14:textId="3ECC7790" w:rsidR="009230C5" w:rsidRPr="008A07BA" w:rsidRDefault="007100DF"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002D7C20" w:rsidRPr="008A07BA">
              <w:rPr>
                <w:rFonts w:ascii="Times New Roman" w:hAnsi="Times New Roman" w:cs="Times New Roman"/>
                <w:sz w:val="24"/>
                <w:szCs w:val="24"/>
              </w:rPr>
              <w:t>A</w:t>
            </w:r>
            <w:r w:rsidRPr="008A07BA">
              <w:rPr>
                <w:rFonts w:ascii="Times New Roman" w:hAnsi="Times New Roman" w:cs="Times New Roman"/>
                <w:sz w:val="24"/>
                <w:szCs w:val="24"/>
              </w:rPr>
              <w:t>-SD-05</w:t>
            </w:r>
          </w:p>
        </w:tc>
        <w:tc>
          <w:tcPr>
            <w:tcW w:w="7224" w:type="dxa"/>
          </w:tcPr>
          <w:p w14:paraId="02E3B631" w14:textId="77777777" w:rsidR="009230C5" w:rsidRPr="008A07BA" w:rsidRDefault="009230C5" w:rsidP="002F48B7">
            <w:pPr>
              <w:jc w:val="both"/>
              <w:rPr>
                <w:rFonts w:ascii="Times New Roman" w:hAnsi="Times New Roman" w:cs="Times New Roman"/>
                <w:sz w:val="24"/>
                <w:szCs w:val="24"/>
              </w:rPr>
            </w:pPr>
            <w:r w:rsidRPr="008A07BA">
              <w:rPr>
                <w:rFonts w:ascii="Times New Roman" w:hAnsi="Times New Roman" w:cs="Times New Roman"/>
                <w:sz w:val="24"/>
                <w:szCs w:val="24"/>
              </w:rPr>
              <w:t>Dostęp do Systemu Service Desk dla Użytkowników oraz administratorów Zamawiającego będzie realizowany poprzez Internet  z wykorzystaniem kanałów SSL.</w:t>
            </w:r>
          </w:p>
        </w:tc>
      </w:tr>
      <w:tr w:rsidR="00DF0926" w:rsidRPr="008A07BA" w14:paraId="570A1BBA" w14:textId="77777777" w:rsidTr="009230C5">
        <w:tc>
          <w:tcPr>
            <w:tcW w:w="1838" w:type="dxa"/>
          </w:tcPr>
          <w:p w14:paraId="0ED0D154" w14:textId="1FD6DD20" w:rsidR="00DF0926" w:rsidRPr="008A07BA" w:rsidRDefault="007100DF"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-SD-06</w:t>
            </w:r>
          </w:p>
        </w:tc>
        <w:tc>
          <w:tcPr>
            <w:tcW w:w="7224" w:type="dxa"/>
          </w:tcPr>
          <w:p w14:paraId="7BFB35A4" w14:textId="77777777" w:rsidR="00DF0926" w:rsidRPr="008A07BA" w:rsidRDefault="00CC77EE" w:rsidP="00586EAE">
            <w:pPr>
              <w:jc w:val="both"/>
              <w:rPr>
                <w:rFonts w:ascii="Times New Roman" w:hAnsi="Times New Roman" w:cs="Times New Roman"/>
                <w:sz w:val="24"/>
                <w:szCs w:val="24"/>
              </w:rPr>
            </w:pPr>
            <w:r w:rsidRPr="008A07BA">
              <w:rPr>
                <w:rFonts w:ascii="Times New Roman" w:hAnsi="Times New Roman" w:cs="Times New Roman"/>
                <w:sz w:val="24"/>
                <w:szCs w:val="24"/>
              </w:rPr>
              <w:t>System Service Desk umożliwi przyjmowanie Zgłoszeń następującymi kanałami:</w:t>
            </w:r>
          </w:p>
          <w:p w14:paraId="6F45C245" w14:textId="77777777" w:rsidR="00CC77EE" w:rsidRPr="008A07BA" w:rsidRDefault="00CC77EE" w:rsidP="00C707D9">
            <w:pPr>
              <w:pStyle w:val="Akapitzlist"/>
              <w:numPr>
                <w:ilvl w:val="0"/>
                <w:numId w:val="16"/>
              </w:numPr>
              <w:jc w:val="both"/>
              <w:rPr>
                <w:rFonts w:ascii="Times New Roman" w:hAnsi="Times New Roman" w:cs="Times New Roman"/>
                <w:sz w:val="24"/>
                <w:szCs w:val="24"/>
              </w:rPr>
            </w:pPr>
            <w:r w:rsidRPr="008A07BA">
              <w:rPr>
                <w:rFonts w:ascii="Times New Roman" w:hAnsi="Times New Roman" w:cs="Times New Roman"/>
                <w:sz w:val="24"/>
                <w:szCs w:val="24"/>
              </w:rPr>
              <w:t>Formularzem Systemu Service Desk.</w:t>
            </w:r>
          </w:p>
          <w:p w14:paraId="623ACE45" w14:textId="77777777" w:rsidR="00CC77EE" w:rsidRPr="008A07BA" w:rsidRDefault="00CC77EE" w:rsidP="00C707D9">
            <w:pPr>
              <w:pStyle w:val="Akapitzlist"/>
              <w:numPr>
                <w:ilvl w:val="0"/>
                <w:numId w:val="16"/>
              </w:numPr>
              <w:jc w:val="both"/>
              <w:rPr>
                <w:rFonts w:ascii="Times New Roman" w:hAnsi="Times New Roman" w:cs="Times New Roman"/>
                <w:sz w:val="24"/>
                <w:szCs w:val="24"/>
              </w:rPr>
            </w:pPr>
            <w:r w:rsidRPr="008A07BA">
              <w:rPr>
                <w:rFonts w:ascii="Times New Roman" w:hAnsi="Times New Roman" w:cs="Times New Roman"/>
                <w:sz w:val="24"/>
                <w:szCs w:val="24"/>
              </w:rPr>
              <w:t>E-mail.</w:t>
            </w:r>
          </w:p>
          <w:p w14:paraId="05081AFD" w14:textId="77777777" w:rsidR="00CC77EE" w:rsidRPr="008A07BA" w:rsidRDefault="00CC77EE" w:rsidP="00C707D9">
            <w:pPr>
              <w:pStyle w:val="Akapitzlist"/>
              <w:numPr>
                <w:ilvl w:val="0"/>
                <w:numId w:val="16"/>
              </w:numPr>
              <w:jc w:val="both"/>
              <w:rPr>
                <w:rFonts w:ascii="Times New Roman" w:hAnsi="Times New Roman" w:cs="Times New Roman"/>
                <w:sz w:val="24"/>
                <w:szCs w:val="24"/>
              </w:rPr>
            </w:pPr>
            <w:r w:rsidRPr="008A07BA">
              <w:rPr>
                <w:rFonts w:ascii="Times New Roman" w:hAnsi="Times New Roman" w:cs="Times New Roman"/>
                <w:sz w:val="24"/>
                <w:szCs w:val="24"/>
              </w:rPr>
              <w:t>Telefonicznie.</w:t>
            </w:r>
          </w:p>
          <w:p w14:paraId="2300214C" w14:textId="77777777" w:rsidR="001D20B1" w:rsidRPr="008A07BA" w:rsidRDefault="001D20B1" w:rsidP="00586EAE">
            <w:pPr>
              <w:jc w:val="both"/>
              <w:rPr>
                <w:rFonts w:ascii="Times New Roman" w:hAnsi="Times New Roman" w:cs="Times New Roman"/>
                <w:sz w:val="24"/>
                <w:szCs w:val="24"/>
              </w:rPr>
            </w:pPr>
            <w:r w:rsidRPr="008A07BA">
              <w:rPr>
                <w:rFonts w:ascii="Times New Roman" w:hAnsi="Times New Roman" w:cs="Times New Roman"/>
                <w:sz w:val="24"/>
                <w:szCs w:val="24"/>
              </w:rPr>
              <w:t>Wszystkie Zgłoszenia muszą być rejestrowane w Systemie Service Desk.</w:t>
            </w:r>
          </w:p>
        </w:tc>
      </w:tr>
      <w:tr w:rsidR="00240766" w:rsidRPr="008A07BA" w14:paraId="6E291D91" w14:textId="77777777" w:rsidTr="009230C5">
        <w:tc>
          <w:tcPr>
            <w:tcW w:w="1838" w:type="dxa"/>
          </w:tcPr>
          <w:p w14:paraId="39D69479" w14:textId="0EB1ED25" w:rsidR="00240766" w:rsidRPr="008A07BA" w:rsidRDefault="007100DF"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-SD-07</w:t>
            </w:r>
          </w:p>
        </w:tc>
        <w:tc>
          <w:tcPr>
            <w:tcW w:w="7224" w:type="dxa"/>
          </w:tcPr>
          <w:p w14:paraId="780AC0FE" w14:textId="77777777" w:rsidR="00240766" w:rsidRPr="008A07BA" w:rsidRDefault="00240766" w:rsidP="00C95D1D">
            <w:pPr>
              <w:rPr>
                <w:rFonts w:ascii="Times New Roman" w:hAnsi="Times New Roman" w:cs="Times New Roman"/>
                <w:sz w:val="24"/>
                <w:szCs w:val="24"/>
              </w:rPr>
            </w:pPr>
            <w:r w:rsidRPr="008A07BA">
              <w:rPr>
                <w:rFonts w:ascii="Times New Roman" w:hAnsi="Times New Roman" w:cs="Times New Roman"/>
                <w:sz w:val="24"/>
                <w:szCs w:val="24"/>
              </w:rPr>
              <w:t>System Service Desk będzie dostępny dla Użytkowników w kanałach:</w:t>
            </w:r>
          </w:p>
          <w:p w14:paraId="4F9AC4B6" w14:textId="0376FDE9" w:rsidR="00240766" w:rsidRPr="008A07BA" w:rsidRDefault="00240766" w:rsidP="00C707D9">
            <w:pPr>
              <w:pStyle w:val="Akapitzlist"/>
              <w:numPr>
                <w:ilvl w:val="0"/>
                <w:numId w:val="17"/>
              </w:numPr>
              <w:rPr>
                <w:rFonts w:ascii="Times New Roman" w:hAnsi="Times New Roman" w:cs="Times New Roman"/>
                <w:sz w:val="24"/>
                <w:szCs w:val="24"/>
              </w:rPr>
            </w:pPr>
            <w:r w:rsidRPr="008A07BA">
              <w:rPr>
                <w:rFonts w:ascii="Times New Roman" w:hAnsi="Times New Roman" w:cs="Times New Roman"/>
                <w:sz w:val="24"/>
                <w:szCs w:val="24"/>
              </w:rPr>
              <w:t>Formularzy Systemu Service Desk ora</w:t>
            </w:r>
            <w:r w:rsidR="002F48B7" w:rsidRPr="008A07BA">
              <w:rPr>
                <w:rFonts w:ascii="Times New Roman" w:hAnsi="Times New Roman" w:cs="Times New Roman"/>
                <w:sz w:val="24"/>
                <w:szCs w:val="24"/>
              </w:rPr>
              <w:t>z</w:t>
            </w:r>
            <w:r w:rsidRPr="008A07BA">
              <w:rPr>
                <w:rFonts w:ascii="Times New Roman" w:hAnsi="Times New Roman" w:cs="Times New Roman"/>
                <w:sz w:val="24"/>
                <w:szCs w:val="24"/>
              </w:rPr>
              <w:t xml:space="preserve"> e-mail – przez 7 dni w tygodniu przez 24 godz.</w:t>
            </w:r>
          </w:p>
          <w:p w14:paraId="7F795E71" w14:textId="77BFE247" w:rsidR="001D20B1" w:rsidRPr="008A07BA" w:rsidRDefault="001D20B1" w:rsidP="00C707D9">
            <w:pPr>
              <w:pStyle w:val="Akapitzlist"/>
              <w:numPr>
                <w:ilvl w:val="0"/>
                <w:numId w:val="17"/>
              </w:numPr>
              <w:rPr>
                <w:rFonts w:ascii="Times New Roman" w:hAnsi="Times New Roman" w:cs="Times New Roman"/>
                <w:sz w:val="24"/>
                <w:szCs w:val="24"/>
              </w:rPr>
            </w:pPr>
            <w:r w:rsidRPr="008A07BA">
              <w:rPr>
                <w:rFonts w:ascii="Times New Roman" w:hAnsi="Times New Roman" w:cs="Times New Roman"/>
                <w:sz w:val="24"/>
                <w:szCs w:val="24"/>
              </w:rPr>
              <w:t xml:space="preserve">Telefonicznym – w dniach roboczych od godz. </w:t>
            </w:r>
            <w:r w:rsidR="003A6E06" w:rsidRPr="008A07BA">
              <w:rPr>
                <w:rFonts w:ascii="Times New Roman" w:hAnsi="Times New Roman" w:cs="Times New Roman"/>
                <w:sz w:val="24"/>
                <w:szCs w:val="24"/>
              </w:rPr>
              <w:t>8.00  do 16.00</w:t>
            </w:r>
          </w:p>
        </w:tc>
      </w:tr>
      <w:tr w:rsidR="001D20B1" w:rsidRPr="008A07BA" w14:paraId="70CEE807" w14:textId="77777777" w:rsidTr="009230C5">
        <w:tc>
          <w:tcPr>
            <w:tcW w:w="1838" w:type="dxa"/>
          </w:tcPr>
          <w:p w14:paraId="3A604215" w14:textId="5F04004A" w:rsidR="001D20B1" w:rsidRPr="008A07BA" w:rsidRDefault="007100DF"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-SD-08</w:t>
            </w:r>
          </w:p>
        </w:tc>
        <w:tc>
          <w:tcPr>
            <w:tcW w:w="7224" w:type="dxa"/>
          </w:tcPr>
          <w:p w14:paraId="19D3E397" w14:textId="2F71B0E1" w:rsidR="00586EAE" w:rsidRPr="008A07BA" w:rsidRDefault="002513C9" w:rsidP="00586EAE">
            <w:pPr>
              <w:jc w:val="both"/>
              <w:rPr>
                <w:rFonts w:ascii="Times New Roman" w:hAnsi="Times New Roman" w:cs="Times New Roman"/>
                <w:sz w:val="24"/>
                <w:szCs w:val="24"/>
              </w:rPr>
            </w:pPr>
            <w:r w:rsidRPr="008A07BA">
              <w:rPr>
                <w:rFonts w:ascii="Times New Roman" w:hAnsi="Times New Roman" w:cs="Times New Roman"/>
                <w:sz w:val="24"/>
                <w:szCs w:val="24"/>
              </w:rPr>
              <w:t>Wykonawca potwierdza przyjęcie Z</w:t>
            </w:r>
            <w:r w:rsidR="00586EAE" w:rsidRPr="008A07BA">
              <w:rPr>
                <w:rFonts w:ascii="Times New Roman" w:hAnsi="Times New Roman" w:cs="Times New Roman"/>
                <w:sz w:val="24"/>
                <w:szCs w:val="24"/>
              </w:rPr>
              <w:t xml:space="preserve">głoszenia </w:t>
            </w:r>
            <w:r w:rsidR="003B4D65" w:rsidRPr="008A07BA">
              <w:rPr>
                <w:rFonts w:ascii="Times New Roman" w:hAnsi="Times New Roman" w:cs="Times New Roman"/>
                <w:sz w:val="24"/>
                <w:szCs w:val="24"/>
              </w:rPr>
              <w:t xml:space="preserve">w </w:t>
            </w:r>
            <w:r w:rsidR="00586EAE" w:rsidRPr="008A07BA">
              <w:rPr>
                <w:rFonts w:ascii="Times New Roman" w:hAnsi="Times New Roman" w:cs="Times New Roman"/>
                <w:sz w:val="24"/>
                <w:szCs w:val="24"/>
              </w:rPr>
              <w:t>terminie do 2</w:t>
            </w:r>
            <w:r w:rsidR="003B4D65" w:rsidRPr="008A07BA">
              <w:rPr>
                <w:rFonts w:ascii="Times New Roman" w:hAnsi="Times New Roman" w:cs="Times New Roman"/>
                <w:sz w:val="24"/>
                <w:szCs w:val="24"/>
              </w:rPr>
              <w:t xml:space="preserve"> (dwóch)</w:t>
            </w:r>
            <w:r w:rsidR="00586EAE" w:rsidRPr="008A07BA">
              <w:rPr>
                <w:rFonts w:ascii="Times New Roman" w:hAnsi="Times New Roman" w:cs="Times New Roman"/>
                <w:sz w:val="24"/>
                <w:szCs w:val="24"/>
              </w:rPr>
              <w:t xml:space="preserve"> Godzin Roboczych (Czas Reakcji). </w:t>
            </w:r>
          </w:p>
        </w:tc>
      </w:tr>
      <w:tr w:rsidR="00586EAE" w:rsidRPr="008A07BA" w14:paraId="55FE60E9" w14:textId="77777777" w:rsidTr="009230C5">
        <w:tc>
          <w:tcPr>
            <w:tcW w:w="1838" w:type="dxa"/>
          </w:tcPr>
          <w:p w14:paraId="475EF7CB" w14:textId="07670842" w:rsidR="00586EAE" w:rsidRPr="008A07BA" w:rsidRDefault="009F4DB9" w:rsidP="00EE28F9">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-SD-09</w:t>
            </w:r>
          </w:p>
        </w:tc>
        <w:tc>
          <w:tcPr>
            <w:tcW w:w="7224" w:type="dxa"/>
          </w:tcPr>
          <w:p w14:paraId="27954455" w14:textId="379B81E1" w:rsidR="00586EAE" w:rsidRPr="008A07BA" w:rsidRDefault="0036276A" w:rsidP="00586EAE">
            <w:pPr>
              <w:jc w:val="both"/>
              <w:rPr>
                <w:rFonts w:ascii="Times New Roman" w:hAnsi="Times New Roman" w:cs="Times New Roman"/>
                <w:sz w:val="24"/>
                <w:szCs w:val="24"/>
              </w:rPr>
            </w:pPr>
            <w:r w:rsidRPr="008A07BA">
              <w:rPr>
                <w:rFonts w:ascii="Times New Roman" w:hAnsi="Times New Roman" w:cs="Times New Roman"/>
                <w:sz w:val="24"/>
                <w:szCs w:val="24"/>
              </w:rPr>
              <w:t>W odniesieniu do Zgłoszeń z</w:t>
            </w:r>
            <w:r w:rsidR="00586EAE" w:rsidRPr="008A07BA">
              <w:rPr>
                <w:rFonts w:ascii="Times New Roman" w:hAnsi="Times New Roman" w:cs="Times New Roman"/>
                <w:sz w:val="24"/>
                <w:szCs w:val="24"/>
              </w:rPr>
              <w:t>apytania Wykonawca ud</w:t>
            </w:r>
            <w:r w:rsidR="002F48B7" w:rsidRPr="008A07BA">
              <w:rPr>
                <w:rFonts w:ascii="Times New Roman" w:hAnsi="Times New Roman" w:cs="Times New Roman"/>
                <w:sz w:val="24"/>
                <w:szCs w:val="24"/>
              </w:rPr>
              <w:t>ziela odpowiedzi na skierowane Z</w:t>
            </w:r>
            <w:r w:rsidRPr="008A07BA">
              <w:rPr>
                <w:rFonts w:ascii="Times New Roman" w:hAnsi="Times New Roman" w:cs="Times New Roman"/>
                <w:sz w:val="24"/>
                <w:szCs w:val="24"/>
              </w:rPr>
              <w:t xml:space="preserve">głoszenie w terminie do 8 </w:t>
            </w:r>
            <w:r w:rsidR="003B4D65" w:rsidRPr="008A07BA">
              <w:rPr>
                <w:rFonts w:ascii="Times New Roman" w:hAnsi="Times New Roman" w:cs="Times New Roman"/>
                <w:sz w:val="24"/>
                <w:szCs w:val="24"/>
              </w:rPr>
              <w:t xml:space="preserve">(ośmiu) </w:t>
            </w:r>
            <w:r w:rsidRPr="008A07BA">
              <w:rPr>
                <w:rFonts w:ascii="Times New Roman" w:hAnsi="Times New Roman" w:cs="Times New Roman"/>
                <w:sz w:val="24"/>
                <w:szCs w:val="24"/>
              </w:rPr>
              <w:t xml:space="preserve">Godzin Roboczych. </w:t>
            </w:r>
          </w:p>
          <w:p w14:paraId="1EB48D55" w14:textId="77777777" w:rsidR="00586EAE" w:rsidRPr="008A07BA" w:rsidRDefault="00586EAE" w:rsidP="00586EAE">
            <w:pPr>
              <w:jc w:val="both"/>
              <w:rPr>
                <w:rFonts w:ascii="Times New Roman" w:hAnsi="Times New Roman" w:cs="Times New Roman"/>
                <w:sz w:val="24"/>
                <w:szCs w:val="24"/>
              </w:rPr>
            </w:pPr>
            <w:r w:rsidRPr="008A07BA">
              <w:rPr>
                <w:rFonts w:ascii="Times New Roman" w:hAnsi="Times New Roman" w:cs="Times New Roman"/>
                <w:sz w:val="24"/>
                <w:szCs w:val="24"/>
              </w:rPr>
              <w:t>Wykonawca przekazuje kwestie związa</w:t>
            </w:r>
            <w:r w:rsidR="0036276A" w:rsidRPr="008A07BA">
              <w:rPr>
                <w:rFonts w:ascii="Times New Roman" w:hAnsi="Times New Roman" w:cs="Times New Roman"/>
                <w:sz w:val="24"/>
                <w:szCs w:val="24"/>
              </w:rPr>
              <w:t>ne z odpowiedzią na Zgłoszenie z</w:t>
            </w:r>
            <w:r w:rsidRPr="008A07BA">
              <w:rPr>
                <w:rFonts w:ascii="Times New Roman" w:hAnsi="Times New Roman" w:cs="Times New Roman"/>
                <w:sz w:val="24"/>
                <w:szCs w:val="24"/>
              </w:rPr>
              <w:t>apytania do drugiej linii wsparcie wyłącznie w sytuacjach gdy problemu nie można rozwiązać bez uzyskania dodatkowych wyjaśnień ze strony Zamawiającego</w:t>
            </w:r>
            <w:r w:rsidR="0036276A" w:rsidRPr="008A07BA">
              <w:rPr>
                <w:rFonts w:ascii="Times New Roman" w:hAnsi="Times New Roman" w:cs="Times New Roman"/>
                <w:sz w:val="24"/>
                <w:szCs w:val="24"/>
              </w:rPr>
              <w:t>.</w:t>
            </w:r>
          </w:p>
          <w:p w14:paraId="01FA1209" w14:textId="77777777" w:rsidR="0036276A" w:rsidRPr="008A07BA" w:rsidRDefault="0036276A" w:rsidP="00586EAE">
            <w:pPr>
              <w:jc w:val="both"/>
              <w:rPr>
                <w:rFonts w:ascii="Times New Roman" w:hAnsi="Times New Roman" w:cs="Times New Roman"/>
                <w:sz w:val="24"/>
                <w:szCs w:val="24"/>
              </w:rPr>
            </w:pPr>
            <w:r w:rsidRPr="008A07BA">
              <w:rPr>
                <w:rFonts w:ascii="Times New Roman" w:hAnsi="Times New Roman" w:cs="Times New Roman"/>
                <w:sz w:val="24"/>
                <w:szCs w:val="24"/>
              </w:rPr>
              <w:t xml:space="preserve">Termin na udzielenie odpowiedzi na </w:t>
            </w:r>
            <w:r w:rsidR="001451F8" w:rsidRPr="008A07BA">
              <w:rPr>
                <w:rFonts w:ascii="Times New Roman" w:hAnsi="Times New Roman" w:cs="Times New Roman"/>
                <w:sz w:val="24"/>
                <w:szCs w:val="24"/>
              </w:rPr>
              <w:t xml:space="preserve">zapytanie zawiesza się na czas uzyskania niezbędnych wyjaśnień ze strony Zamawiającego. </w:t>
            </w:r>
          </w:p>
          <w:p w14:paraId="2155071B" w14:textId="217117A0" w:rsidR="001451F8" w:rsidRPr="008A07BA" w:rsidRDefault="001451F8" w:rsidP="00586EAE">
            <w:pPr>
              <w:jc w:val="both"/>
              <w:rPr>
                <w:rFonts w:ascii="Times New Roman" w:hAnsi="Times New Roman" w:cs="Times New Roman"/>
                <w:sz w:val="24"/>
                <w:szCs w:val="24"/>
              </w:rPr>
            </w:pPr>
            <w:r w:rsidRPr="008A07BA">
              <w:rPr>
                <w:rFonts w:ascii="Times New Roman" w:hAnsi="Times New Roman" w:cs="Times New Roman"/>
                <w:sz w:val="24"/>
                <w:szCs w:val="24"/>
              </w:rPr>
              <w:t xml:space="preserve">Zamawiający może w uzasadnionych przypadkach na wniosek Wykonawcy, złożony do momentu upływu terminu na udzielenie odpowiedzi, podjąć decyzję o wydłużeniu terminu na udzielenie odpowiedzi. </w:t>
            </w:r>
          </w:p>
        </w:tc>
      </w:tr>
      <w:tr w:rsidR="004E2144" w:rsidRPr="008A07BA" w14:paraId="47310811" w14:textId="77777777" w:rsidTr="009230C5">
        <w:tc>
          <w:tcPr>
            <w:tcW w:w="1838" w:type="dxa"/>
          </w:tcPr>
          <w:p w14:paraId="4CA83C05" w14:textId="25E652AD" w:rsidR="004E2144" w:rsidRPr="008A07BA" w:rsidRDefault="009F4DB9"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-SD-10</w:t>
            </w:r>
          </w:p>
        </w:tc>
        <w:tc>
          <w:tcPr>
            <w:tcW w:w="7224" w:type="dxa"/>
          </w:tcPr>
          <w:p w14:paraId="5300224F" w14:textId="0AA41A96" w:rsidR="00591E31" w:rsidRPr="008A07BA" w:rsidRDefault="00586EAE" w:rsidP="00C93B21">
            <w:pPr>
              <w:jc w:val="both"/>
              <w:rPr>
                <w:rFonts w:ascii="Times New Roman" w:hAnsi="Times New Roman" w:cs="Times New Roman"/>
                <w:sz w:val="24"/>
                <w:szCs w:val="24"/>
              </w:rPr>
            </w:pPr>
            <w:r w:rsidRPr="008A07BA">
              <w:rPr>
                <w:rFonts w:ascii="Times New Roman" w:hAnsi="Times New Roman" w:cs="Times New Roman"/>
                <w:sz w:val="24"/>
                <w:szCs w:val="24"/>
              </w:rPr>
              <w:t xml:space="preserve">W odniesieniu do Zgłoszeń </w:t>
            </w:r>
            <w:r w:rsidR="001451F8" w:rsidRPr="008A07BA">
              <w:rPr>
                <w:rFonts w:ascii="Times New Roman" w:hAnsi="Times New Roman" w:cs="Times New Roman"/>
                <w:sz w:val="24"/>
                <w:szCs w:val="24"/>
              </w:rPr>
              <w:t xml:space="preserve">dotyczących </w:t>
            </w:r>
            <w:r w:rsidRPr="008A07BA">
              <w:rPr>
                <w:rFonts w:ascii="Times New Roman" w:hAnsi="Times New Roman" w:cs="Times New Roman"/>
                <w:sz w:val="24"/>
                <w:szCs w:val="24"/>
              </w:rPr>
              <w:t xml:space="preserve">błędów Wykonawca </w:t>
            </w:r>
            <w:r w:rsidR="00C93B21" w:rsidRPr="008A07BA">
              <w:rPr>
                <w:rFonts w:ascii="Times New Roman" w:hAnsi="Times New Roman" w:cs="Times New Roman"/>
                <w:sz w:val="24"/>
                <w:szCs w:val="24"/>
              </w:rPr>
              <w:t>nadaje</w:t>
            </w:r>
            <w:r w:rsidR="00591E31" w:rsidRPr="008A07BA">
              <w:rPr>
                <w:rFonts w:ascii="Times New Roman" w:hAnsi="Times New Roman" w:cs="Times New Roman"/>
                <w:sz w:val="24"/>
                <w:szCs w:val="24"/>
              </w:rPr>
              <w:t xml:space="preserve"> Zgłoszeniu status Incydentu i przek</w:t>
            </w:r>
            <w:r w:rsidR="00C93B21" w:rsidRPr="008A07BA">
              <w:rPr>
                <w:rFonts w:ascii="Times New Roman" w:hAnsi="Times New Roman" w:cs="Times New Roman"/>
                <w:sz w:val="24"/>
                <w:szCs w:val="24"/>
              </w:rPr>
              <w:t>azuje do drugiej linii wsparcia w celu określenia klasyfikacji Incydentu.</w:t>
            </w:r>
          </w:p>
        </w:tc>
      </w:tr>
      <w:tr w:rsidR="00DF0926" w:rsidRPr="008A07BA" w14:paraId="4545E99B" w14:textId="77777777" w:rsidTr="009230C5">
        <w:tc>
          <w:tcPr>
            <w:tcW w:w="1838" w:type="dxa"/>
          </w:tcPr>
          <w:p w14:paraId="3F0F4613" w14:textId="316C5F5B" w:rsidR="00DF0926" w:rsidRPr="008A07BA" w:rsidRDefault="009F4DB9"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-SD-11</w:t>
            </w:r>
          </w:p>
        </w:tc>
        <w:tc>
          <w:tcPr>
            <w:tcW w:w="7224" w:type="dxa"/>
          </w:tcPr>
          <w:p w14:paraId="48000ED5" w14:textId="2A18FF91" w:rsidR="00DF0926" w:rsidRPr="008A07BA" w:rsidRDefault="00CC77EE" w:rsidP="00B57E2D">
            <w:pPr>
              <w:rPr>
                <w:rFonts w:ascii="Times New Roman" w:hAnsi="Times New Roman" w:cs="Times New Roman"/>
                <w:sz w:val="24"/>
                <w:szCs w:val="24"/>
              </w:rPr>
            </w:pPr>
            <w:r w:rsidRPr="008A07BA">
              <w:rPr>
                <w:rFonts w:ascii="Times New Roman" w:hAnsi="Times New Roman" w:cs="Times New Roman"/>
                <w:sz w:val="24"/>
                <w:szCs w:val="24"/>
              </w:rPr>
              <w:t xml:space="preserve">System Service Desk </w:t>
            </w:r>
            <w:r w:rsidR="00240766" w:rsidRPr="008A07BA">
              <w:rPr>
                <w:rFonts w:ascii="Times New Roman" w:hAnsi="Times New Roman" w:cs="Times New Roman"/>
                <w:sz w:val="24"/>
                <w:szCs w:val="24"/>
              </w:rPr>
              <w:t>umożliwi</w:t>
            </w:r>
            <w:r w:rsidRPr="008A07BA">
              <w:rPr>
                <w:rFonts w:ascii="Times New Roman" w:hAnsi="Times New Roman" w:cs="Times New Roman"/>
                <w:sz w:val="24"/>
                <w:szCs w:val="24"/>
              </w:rPr>
              <w:t xml:space="preserve"> obsług</w:t>
            </w:r>
            <w:r w:rsidR="00240766" w:rsidRPr="008A07BA">
              <w:rPr>
                <w:rFonts w:ascii="Times New Roman" w:hAnsi="Times New Roman" w:cs="Times New Roman"/>
                <w:sz w:val="24"/>
                <w:szCs w:val="24"/>
              </w:rPr>
              <w:t>ę</w:t>
            </w:r>
            <w:r w:rsidRPr="008A07BA">
              <w:rPr>
                <w:rFonts w:ascii="Times New Roman" w:hAnsi="Times New Roman" w:cs="Times New Roman"/>
                <w:sz w:val="24"/>
                <w:szCs w:val="24"/>
              </w:rPr>
              <w:t xml:space="preserve"> do </w:t>
            </w:r>
            <w:r w:rsidR="00B57E2D" w:rsidRPr="008A07BA">
              <w:rPr>
                <w:rFonts w:ascii="Times New Roman" w:hAnsi="Times New Roman" w:cs="Times New Roman"/>
                <w:sz w:val="24"/>
                <w:szCs w:val="24"/>
              </w:rPr>
              <w:t>2</w:t>
            </w:r>
            <w:r w:rsidR="003A6E06" w:rsidRPr="008A07BA">
              <w:rPr>
                <w:rFonts w:ascii="Times New Roman" w:hAnsi="Times New Roman" w:cs="Times New Roman"/>
                <w:sz w:val="24"/>
                <w:szCs w:val="24"/>
              </w:rPr>
              <w:t>00</w:t>
            </w:r>
            <w:r w:rsidR="00B57E2D" w:rsidRPr="008A07BA">
              <w:rPr>
                <w:rFonts w:ascii="Times New Roman" w:hAnsi="Times New Roman" w:cs="Times New Roman"/>
                <w:sz w:val="24"/>
                <w:szCs w:val="24"/>
              </w:rPr>
              <w:t xml:space="preserve"> </w:t>
            </w:r>
            <w:r w:rsidRPr="008A07BA">
              <w:rPr>
                <w:rFonts w:ascii="Times New Roman" w:hAnsi="Times New Roman" w:cs="Times New Roman"/>
                <w:sz w:val="24"/>
                <w:szCs w:val="24"/>
              </w:rPr>
              <w:t>Użytkowników</w:t>
            </w:r>
            <w:r w:rsidR="00586EAE" w:rsidRPr="008A07BA">
              <w:rPr>
                <w:rFonts w:ascii="Times New Roman" w:hAnsi="Times New Roman" w:cs="Times New Roman"/>
                <w:sz w:val="24"/>
                <w:szCs w:val="24"/>
              </w:rPr>
              <w:t xml:space="preserve"> Systemu. </w:t>
            </w:r>
          </w:p>
        </w:tc>
      </w:tr>
      <w:tr w:rsidR="00240766" w:rsidRPr="008A07BA" w14:paraId="0C326AA1" w14:textId="77777777" w:rsidTr="009230C5">
        <w:tc>
          <w:tcPr>
            <w:tcW w:w="1838" w:type="dxa"/>
          </w:tcPr>
          <w:p w14:paraId="261FAC30" w14:textId="11AF8068" w:rsidR="00240766" w:rsidRPr="008A07BA" w:rsidRDefault="009F4DB9" w:rsidP="002D7C20">
            <w:pPr>
              <w:jc w:val="center"/>
              <w:rPr>
                <w:rFonts w:ascii="Times New Roman" w:hAnsi="Times New Roman" w:cs="Times New Roman"/>
                <w:sz w:val="24"/>
                <w:szCs w:val="24"/>
              </w:rPr>
            </w:pPr>
            <w:r w:rsidRPr="008A07BA">
              <w:rPr>
                <w:rFonts w:ascii="Times New Roman" w:hAnsi="Times New Roman" w:cs="Times New Roman"/>
                <w:sz w:val="24"/>
                <w:szCs w:val="24"/>
              </w:rPr>
              <w:lastRenderedPageBreak/>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-SD-12</w:t>
            </w:r>
          </w:p>
        </w:tc>
        <w:tc>
          <w:tcPr>
            <w:tcW w:w="7224" w:type="dxa"/>
          </w:tcPr>
          <w:p w14:paraId="281D6EDA" w14:textId="089790A6" w:rsidR="00240766" w:rsidRPr="008A07BA" w:rsidRDefault="00240766" w:rsidP="003A6E06">
            <w:pPr>
              <w:jc w:val="both"/>
              <w:rPr>
                <w:rFonts w:ascii="Times New Roman" w:hAnsi="Times New Roman" w:cs="Times New Roman"/>
                <w:sz w:val="24"/>
                <w:szCs w:val="24"/>
              </w:rPr>
            </w:pPr>
            <w:r w:rsidRPr="008A07BA">
              <w:rPr>
                <w:rFonts w:ascii="Times New Roman" w:hAnsi="Times New Roman" w:cs="Times New Roman"/>
                <w:sz w:val="24"/>
                <w:szCs w:val="24"/>
              </w:rPr>
              <w:t xml:space="preserve">Wykonawca udostępni </w:t>
            </w:r>
            <w:r w:rsidR="000952DF" w:rsidRPr="008A07BA">
              <w:rPr>
                <w:rFonts w:ascii="Times New Roman" w:hAnsi="Times New Roman" w:cs="Times New Roman"/>
                <w:sz w:val="24"/>
                <w:szCs w:val="24"/>
              </w:rPr>
              <w:t>1</w:t>
            </w:r>
            <w:r w:rsidR="003A6E06" w:rsidRPr="008A07BA">
              <w:rPr>
                <w:rFonts w:ascii="Times New Roman" w:hAnsi="Times New Roman" w:cs="Times New Roman"/>
                <w:sz w:val="24"/>
                <w:szCs w:val="24"/>
              </w:rPr>
              <w:t>0</w:t>
            </w:r>
            <w:r w:rsidRPr="008A07BA">
              <w:rPr>
                <w:rFonts w:ascii="Times New Roman" w:hAnsi="Times New Roman" w:cs="Times New Roman"/>
                <w:sz w:val="24"/>
                <w:szCs w:val="24"/>
              </w:rPr>
              <w:t xml:space="preserve"> kont w Systemie Service Desk dla administratorów Zamawiającego realizujących II Linię wsparcia.</w:t>
            </w:r>
          </w:p>
        </w:tc>
      </w:tr>
      <w:tr w:rsidR="00240766" w:rsidRPr="008A07BA" w14:paraId="056B0E60" w14:textId="77777777" w:rsidTr="009230C5">
        <w:tc>
          <w:tcPr>
            <w:tcW w:w="1838" w:type="dxa"/>
          </w:tcPr>
          <w:p w14:paraId="05315645" w14:textId="1A090B77" w:rsidR="00240766" w:rsidRPr="008A07BA" w:rsidRDefault="009F4DB9"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-SD-13</w:t>
            </w:r>
          </w:p>
        </w:tc>
        <w:tc>
          <w:tcPr>
            <w:tcW w:w="7224" w:type="dxa"/>
          </w:tcPr>
          <w:p w14:paraId="50C735E2" w14:textId="01326ED4" w:rsidR="00240766" w:rsidRPr="008A07BA" w:rsidRDefault="00240766" w:rsidP="001A5644">
            <w:pPr>
              <w:jc w:val="both"/>
              <w:rPr>
                <w:rFonts w:ascii="Times New Roman" w:hAnsi="Times New Roman" w:cs="Times New Roman"/>
                <w:sz w:val="24"/>
                <w:szCs w:val="24"/>
              </w:rPr>
            </w:pPr>
            <w:r w:rsidRPr="008A07BA">
              <w:rPr>
                <w:rFonts w:ascii="Times New Roman" w:hAnsi="Times New Roman" w:cs="Times New Roman"/>
                <w:sz w:val="24"/>
                <w:szCs w:val="24"/>
              </w:rPr>
              <w:t xml:space="preserve">System Service Desk umożliwi Użytkownikom </w:t>
            </w:r>
            <w:r w:rsidR="009230C5" w:rsidRPr="008A07BA">
              <w:rPr>
                <w:rFonts w:ascii="Times New Roman" w:hAnsi="Times New Roman" w:cs="Times New Roman"/>
                <w:sz w:val="24"/>
                <w:szCs w:val="24"/>
              </w:rPr>
              <w:t xml:space="preserve">oraz administratorom Zamawiającego </w:t>
            </w:r>
            <w:r w:rsidRPr="008A07BA">
              <w:rPr>
                <w:rFonts w:ascii="Times New Roman" w:hAnsi="Times New Roman" w:cs="Times New Roman"/>
                <w:sz w:val="24"/>
                <w:szCs w:val="24"/>
              </w:rPr>
              <w:t xml:space="preserve">pobranie </w:t>
            </w:r>
            <w:r w:rsidR="004E2144" w:rsidRPr="008A07BA">
              <w:rPr>
                <w:rFonts w:ascii="Times New Roman" w:hAnsi="Times New Roman" w:cs="Times New Roman"/>
                <w:sz w:val="24"/>
                <w:szCs w:val="24"/>
              </w:rPr>
              <w:t xml:space="preserve">w dowolnej chwili </w:t>
            </w:r>
            <w:r w:rsidRPr="008A07BA">
              <w:rPr>
                <w:rFonts w:ascii="Times New Roman" w:hAnsi="Times New Roman" w:cs="Times New Roman"/>
                <w:sz w:val="24"/>
                <w:szCs w:val="24"/>
              </w:rPr>
              <w:t>statusu Zgłoszenia.</w:t>
            </w:r>
          </w:p>
        </w:tc>
      </w:tr>
      <w:tr w:rsidR="00240766" w:rsidRPr="008A07BA" w14:paraId="2DA4FA60" w14:textId="77777777" w:rsidTr="009230C5">
        <w:tc>
          <w:tcPr>
            <w:tcW w:w="1838" w:type="dxa"/>
          </w:tcPr>
          <w:p w14:paraId="7713223B" w14:textId="5062FF87" w:rsidR="00240766" w:rsidRPr="008A07BA" w:rsidRDefault="009F4DB9"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-SD-14</w:t>
            </w:r>
          </w:p>
        </w:tc>
        <w:tc>
          <w:tcPr>
            <w:tcW w:w="7224" w:type="dxa"/>
          </w:tcPr>
          <w:p w14:paraId="34153BD4" w14:textId="77777777" w:rsidR="00240766" w:rsidRPr="008A07BA" w:rsidRDefault="00240766" w:rsidP="00C95D1D">
            <w:pPr>
              <w:rPr>
                <w:rFonts w:ascii="Times New Roman" w:hAnsi="Times New Roman" w:cs="Times New Roman"/>
                <w:sz w:val="24"/>
                <w:szCs w:val="24"/>
              </w:rPr>
            </w:pPr>
            <w:r w:rsidRPr="008A07BA">
              <w:rPr>
                <w:rFonts w:ascii="Times New Roman" w:hAnsi="Times New Roman" w:cs="Times New Roman"/>
                <w:sz w:val="24"/>
                <w:szCs w:val="24"/>
              </w:rPr>
              <w:t xml:space="preserve">Sumaryczne przerwy w działaniach Systemu Service Desk w ciągu miesiąca nie mogą być dłuższe niż 5godz. </w:t>
            </w:r>
          </w:p>
        </w:tc>
      </w:tr>
      <w:tr w:rsidR="00DF0926" w:rsidRPr="008A07BA" w14:paraId="1987253D" w14:textId="77777777" w:rsidTr="009230C5">
        <w:tc>
          <w:tcPr>
            <w:tcW w:w="1838" w:type="dxa"/>
          </w:tcPr>
          <w:p w14:paraId="3CC3DC3A" w14:textId="5769C545" w:rsidR="00DF0926" w:rsidRPr="008A07BA" w:rsidRDefault="009F4DB9"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-SD-15</w:t>
            </w:r>
          </w:p>
        </w:tc>
        <w:tc>
          <w:tcPr>
            <w:tcW w:w="7224" w:type="dxa"/>
          </w:tcPr>
          <w:p w14:paraId="40E4831F" w14:textId="750D6120" w:rsidR="00DF0926" w:rsidRPr="008A07BA" w:rsidRDefault="004C2B54" w:rsidP="001A5644">
            <w:pPr>
              <w:jc w:val="both"/>
              <w:rPr>
                <w:rFonts w:ascii="Times New Roman" w:hAnsi="Times New Roman" w:cs="Times New Roman"/>
                <w:sz w:val="24"/>
                <w:szCs w:val="24"/>
              </w:rPr>
            </w:pPr>
            <w:r w:rsidRPr="008A07BA">
              <w:rPr>
                <w:rFonts w:ascii="Times New Roman" w:hAnsi="Times New Roman" w:cs="Times New Roman"/>
                <w:sz w:val="24"/>
                <w:szCs w:val="24"/>
              </w:rPr>
              <w:t>Wykonawca będzie dostarczał miesięczne raporty przyjętych i zakończonych zgłoszeń</w:t>
            </w:r>
            <w:r w:rsidR="00240766" w:rsidRPr="008A07BA">
              <w:rPr>
                <w:rFonts w:ascii="Times New Roman" w:hAnsi="Times New Roman" w:cs="Times New Roman"/>
                <w:sz w:val="24"/>
                <w:szCs w:val="24"/>
              </w:rPr>
              <w:t xml:space="preserve"> generowanych automatycznie z systemu Service Desk.</w:t>
            </w:r>
          </w:p>
        </w:tc>
      </w:tr>
      <w:tr w:rsidR="00DF0926" w:rsidRPr="008A07BA" w14:paraId="68BA4324" w14:textId="77777777" w:rsidTr="009230C5">
        <w:tc>
          <w:tcPr>
            <w:tcW w:w="1838" w:type="dxa"/>
          </w:tcPr>
          <w:p w14:paraId="70AC5AFE" w14:textId="16474949" w:rsidR="00DF0926" w:rsidRPr="008A07BA" w:rsidRDefault="009F4DB9"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-SD-16</w:t>
            </w:r>
          </w:p>
        </w:tc>
        <w:tc>
          <w:tcPr>
            <w:tcW w:w="7224" w:type="dxa"/>
          </w:tcPr>
          <w:p w14:paraId="1F2BA734" w14:textId="3FAE9601" w:rsidR="00DF0926" w:rsidRPr="008A07BA" w:rsidRDefault="009B3DBD" w:rsidP="001A5644">
            <w:pPr>
              <w:jc w:val="both"/>
              <w:rPr>
                <w:rFonts w:ascii="Times New Roman" w:hAnsi="Times New Roman" w:cs="Times New Roman"/>
                <w:sz w:val="24"/>
                <w:szCs w:val="24"/>
              </w:rPr>
            </w:pPr>
            <w:r w:rsidRPr="008A07BA">
              <w:rPr>
                <w:rFonts w:ascii="Times New Roman" w:hAnsi="Times New Roman" w:cs="Times New Roman"/>
                <w:sz w:val="24"/>
                <w:szCs w:val="24"/>
              </w:rPr>
              <w:t xml:space="preserve">Wykonawca po zakończeniu Umowy </w:t>
            </w:r>
            <w:r w:rsidR="001A5644" w:rsidRPr="008A07BA">
              <w:rPr>
                <w:rFonts w:ascii="Times New Roman" w:hAnsi="Times New Roman" w:cs="Times New Roman"/>
                <w:sz w:val="24"/>
                <w:szCs w:val="24"/>
              </w:rPr>
              <w:t xml:space="preserve">lub na każde żądanie Zamawiającego </w:t>
            </w:r>
            <w:r w:rsidRPr="008A07BA">
              <w:rPr>
                <w:rFonts w:ascii="Times New Roman" w:hAnsi="Times New Roman" w:cs="Times New Roman"/>
                <w:sz w:val="24"/>
                <w:szCs w:val="24"/>
              </w:rPr>
              <w:t>przekaże Zamaw</w:t>
            </w:r>
            <w:r w:rsidR="00240766" w:rsidRPr="008A07BA">
              <w:rPr>
                <w:rFonts w:ascii="Times New Roman" w:hAnsi="Times New Roman" w:cs="Times New Roman"/>
                <w:sz w:val="24"/>
                <w:szCs w:val="24"/>
              </w:rPr>
              <w:t>iającemu całą bazę zarządzania Z</w:t>
            </w:r>
            <w:r w:rsidRPr="008A07BA">
              <w:rPr>
                <w:rFonts w:ascii="Times New Roman" w:hAnsi="Times New Roman" w:cs="Times New Roman"/>
                <w:sz w:val="24"/>
                <w:szCs w:val="24"/>
              </w:rPr>
              <w:t>głoszeniami</w:t>
            </w:r>
            <w:r w:rsidR="00240766" w:rsidRPr="008A07BA">
              <w:rPr>
                <w:rFonts w:ascii="Times New Roman" w:hAnsi="Times New Roman" w:cs="Times New Roman"/>
                <w:sz w:val="24"/>
                <w:szCs w:val="24"/>
              </w:rPr>
              <w:t xml:space="preserve"> systemu Service Desk</w:t>
            </w:r>
            <w:r w:rsidRPr="008A07BA">
              <w:rPr>
                <w:rFonts w:ascii="Times New Roman" w:hAnsi="Times New Roman" w:cs="Times New Roman"/>
                <w:sz w:val="24"/>
                <w:szCs w:val="24"/>
              </w:rPr>
              <w:t>.</w:t>
            </w:r>
          </w:p>
        </w:tc>
      </w:tr>
    </w:tbl>
    <w:p w14:paraId="2DBE8596" w14:textId="77777777" w:rsidR="001451F8" w:rsidRPr="008A07BA" w:rsidRDefault="001451F8" w:rsidP="001451F8">
      <w:pPr>
        <w:rPr>
          <w:rFonts w:ascii="Times New Roman" w:hAnsi="Times New Roman" w:cs="Times New Roman"/>
          <w:sz w:val="24"/>
          <w:szCs w:val="24"/>
        </w:rPr>
      </w:pPr>
    </w:p>
    <w:p w14:paraId="6EFC0535" w14:textId="696CFF9D" w:rsidR="00ED2329" w:rsidRPr="008A07BA" w:rsidRDefault="002A3B02" w:rsidP="001451F8">
      <w:pPr>
        <w:rPr>
          <w:rFonts w:ascii="Times New Roman" w:hAnsi="Times New Roman" w:cs="Times New Roman"/>
          <w:sz w:val="24"/>
          <w:szCs w:val="24"/>
        </w:rPr>
      </w:pPr>
      <w:r w:rsidRPr="008A07BA">
        <w:rPr>
          <w:rFonts w:ascii="Times New Roman" w:hAnsi="Times New Roman" w:cs="Times New Roman"/>
          <w:sz w:val="24"/>
          <w:szCs w:val="24"/>
        </w:rPr>
        <w:t>Ogólny schemat</w:t>
      </w:r>
      <w:r w:rsidR="00B31E03" w:rsidRPr="008A07BA">
        <w:rPr>
          <w:rFonts w:ascii="Times New Roman" w:hAnsi="Times New Roman" w:cs="Times New Roman"/>
          <w:sz w:val="24"/>
          <w:szCs w:val="24"/>
        </w:rPr>
        <w:t xml:space="preserve"> procesu obsługi zgłoszeń przedstawiony jest na </w:t>
      </w:r>
      <w:r w:rsidR="00B31E03" w:rsidRPr="008A07BA">
        <w:rPr>
          <w:rFonts w:ascii="Times New Roman" w:hAnsi="Times New Roman" w:cs="Times New Roman"/>
          <w:sz w:val="24"/>
          <w:szCs w:val="24"/>
        </w:rPr>
        <w:fldChar w:fldCharType="begin"/>
      </w:r>
      <w:r w:rsidR="00B31E03" w:rsidRPr="008A07BA">
        <w:rPr>
          <w:rFonts w:ascii="Times New Roman" w:hAnsi="Times New Roman" w:cs="Times New Roman"/>
          <w:sz w:val="24"/>
          <w:szCs w:val="24"/>
        </w:rPr>
        <w:instrText xml:space="preserve"> REF _Ref534928101 \h </w:instrText>
      </w:r>
      <w:r w:rsidR="008A07BA" w:rsidRPr="008A07BA">
        <w:rPr>
          <w:rFonts w:ascii="Times New Roman" w:hAnsi="Times New Roman" w:cs="Times New Roman"/>
          <w:sz w:val="24"/>
          <w:szCs w:val="24"/>
        </w:rPr>
        <w:instrText xml:space="preserve"> \* MERGEFORMAT </w:instrText>
      </w:r>
      <w:r w:rsidR="00B31E03" w:rsidRPr="008A07BA">
        <w:rPr>
          <w:rFonts w:ascii="Times New Roman" w:hAnsi="Times New Roman" w:cs="Times New Roman"/>
          <w:sz w:val="24"/>
          <w:szCs w:val="24"/>
        </w:rPr>
      </w:r>
      <w:r w:rsidR="00B31E03" w:rsidRPr="008A07BA">
        <w:rPr>
          <w:rFonts w:ascii="Times New Roman" w:hAnsi="Times New Roman" w:cs="Times New Roman"/>
          <w:sz w:val="24"/>
          <w:szCs w:val="24"/>
        </w:rPr>
        <w:fldChar w:fldCharType="separate"/>
      </w:r>
      <w:r w:rsidR="000952DF" w:rsidRPr="008A07BA">
        <w:rPr>
          <w:rFonts w:ascii="Times New Roman" w:hAnsi="Times New Roman" w:cs="Times New Roman"/>
          <w:sz w:val="24"/>
          <w:szCs w:val="24"/>
        </w:rPr>
        <w:t>Rysunku</w:t>
      </w:r>
      <w:r w:rsidR="00B31E03" w:rsidRPr="008A07BA">
        <w:rPr>
          <w:rFonts w:ascii="Times New Roman" w:hAnsi="Times New Roman" w:cs="Times New Roman"/>
          <w:sz w:val="24"/>
          <w:szCs w:val="24"/>
        </w:rPr>
        <w:t xml:space="preserve">  </w:t>
      </w:r>
      <w:r w:rsidR="00B31E03" w:rsidRPr="008A07BA">
        <w:rPr>
          <w:rFonts w:ascii="Times New Roman" w:hAnsi="Times New Roman" w:cs="Times New Roman"/>
          <w:noProof/>
          <w:sz w:val="24"/>
          <w:szCs w:val="24"/>
        </w:rPr>
        <w:t>2</w:t>
      </w:r>
      <w:r w:rsidR="00B31E03" w:rsidRPr="008A07BA">
        <w:rPr>
          <w:rFonts w:ascii="Times New Roman" w:hAnsi="Times New Roman" w:cs="Times New Roman"/>
          <w:sz w:val="24"/>
          <w:szCs w:val="24"/>
        </w:rPr>
        <w:fldChar w:fldCharType="end"/>
      </w:r>
      <w:r w:rsidR="00B31E03" w:rsidRPr="008A07BA">
        <w:rPr>
          <w:rFonts w:ascii="Times New Roman" w:hAnsi="Times New Roman" w:cs="Times New Roman"/>
          <w:sz w:val="24"/>
          <w:szCs w:val="24"/>
        </w:rPr>
        <w:t xml:space="preserve">. Natomiast diagram czasowy obsługi zgłoszenia przedstawiony jest na </w:t>
      </w:r>
      <w:r w:rsidR="00B31E03" w:rsidRPr="008A07BA">
        <w:rPr>
          <w:rFonts w:ascii="Times New Roman" w:hAnsi="Times New Roman" w:cs="Times New Roman"/>
          <w:sz w:val="24"/>
          <w:szCs w:val="24"/>
        </w:rPr>
        <w:fldChar w:fldCharType="begin"/>
      </w:r>
      <w:r w:rsidR="00B31E03" w:rsidRPr="008A07BA">
        <w:rPr>
          <w:rFonts w:ascii="Times New Roman" w:hAnsi="Times New Roman" w:cs="Times New Roman"/>
          <w:sz w:val="24"/>
          <w:szCs w:val="24"/>
        </w:rPr>
        <w:instrText xml:space="preserve"> REF _Ref534928355 \h </w:instrText>
      </w:r>
      <w:r w:rsidR="008A07BA" w:rsidRPr="008A07BA">
        <w:rPr>
          <w:rFonts w:ascii="Times New Roman" w:hAnsi="Times New Roman" w:cs="Times New Roman"/>
          <w:sz w:val="24"/>
          <w:szCs w:val="24"/>
        </w:rPr>
        <w:instrText xml:space="preserve"> \* MERGEFORMAT </w:instrText>
      </w:r>
      <w:r w:rsidR="00B31E03" w:rsidRPr="008A07BA">
        <w:rPr>
          <w:rFonts w:ascii="Times New Roman" w:hAnsi="Times New Roman" w:cs="Times New Roman"/>
          <w:sz w:val="24"/>
          <w:szCs w:val="24"/>
        </w:rPr>
      </w:r>
      <w:r w:rsidR="00B31E03" w:rsidRPr="008A07BA">
        <w:rPr>
          <w:rFonts w:ascii="Times New Roman" w:hAnsi="Times New Roman" w:cs="Times New Roman"/>
          <w:sz w:val="24"/>
          <w:szCs w:val="24"/>
        </w:rPr>
        <w:fldChar w:fldCharType="separate"/>
      </w:r>
      <w:r w:rsidR="000952DF" w:rsidRPr="008A07BA">
        <w:rPr>
          <w:rFonts w:ascii="Times New Roman" w:hAnsi="Times New Roman" w:cs="Times New Roman"/>
          <w:sz w:val="24"/>
          <w:szCs w:val="24"/>
        </w:rPr>
        <w:t>Rysunku</w:t>
      </w:r>
      <w:r w:rsidR="00B31E03" w:rsidRPr="008A07BA">
        <w:rPr>
          <w:rFonts w:ascii="Times New Roman" w:hAnsi="Times New Roman" w:cs="Times New Roman"/>
          <w:sz w:val="24"/>
          <w:szCs w:val="24"/>
        </w:rPr>
        <w:t xml:space="preserve">  </w:t>
      </w:r>
      <w:r w:rsidR="00B31E03" w:rsidRPr="008A07BA">
        <w:rPr>
          <w:rFonts w:ascii="Times New Roman" w:hAnsi="Times New Roman" w:cs="Times New Roman"/>
          <w:noProof/>
          <w:sz w:val="24"/>
          <w:szCs w:val="24"/>
        </w:rPr>
        <w:t>3</w:t>
      </w:r>
      <w:r w:rsidR="00B31E03" w:rsidRPr="008A07BA">
        <w:rPr>
          <w:rFonts w:ascii="Times New Roman" w:hAnsi="Times New Roman" w:cs="Times New Roman"/>
          <w:sz w:val="24"/>
          <w:szCs w:val="24"/>
        </w:rPr>
        <w:fldChar w:fldCharType="end"/>
      </w:r>
      <w:r w:rsidR="00B31E03" w:rsidRPr="008A07BA">
        <w:rPr>
          <w:rFonts w:ascii="Times New Roman" w:hAnsi="Times New Roman" w:cs="Times New Roman"/>
          <w:sz w:val="24"/>
          <w:szCs w:val="24"/>
        </w:rPr>
        <w:t>.</w:t>
      </w:r>
    </w:p>
    <w:p w14:paraId="5560C5D4" w14:textId="370B4118" w:rsidR="00ED2329" w:rsidRPr="008A07BA" w:rsidRDefault="00ED2329" w:rsidP="002A3B02">
      <w:pPr>
        <w:jc w:val="center"/>
        <w:rPr>
          <w:rFonts w:ascii="Times New Roman" w:hAnsi="Times New Roman" w:cs="Times New Roman"/>
          <w:sz w:val="24"/>
          <w:szCs w:val="24"/>
        </w:rPr>
      </w:pPr>
    </w:p>
    <w:p w14:paraId="01FE9A59" w14:textId="3651CCE1" w:rsidR="00B31E03" w:rsidRPr="008A07BA" w:rsidRDefault="00B31E03" w:rsidP="002A3B02">
      <w:pPr>
        <w:jc w:val="center"/>
        <w:rPr>
          <w:rFonts w:ascii="Times New Roman" w:hAnsi="Times New Roman" w:cs="Times New Roman"/>
          <w:sz w:val="24"/>
          <w:szCs w:val="24"/>
        </w:rPr>
      </w:pPr>
      <w:r w:rsidRPr="008A07BA">
        <w:rPr>
          <w:rFonts w:ascii="Times New Roman" w:hAnsi="Times New Roman" w:cs="Times New Roman"/>
          <w:sz w:val="24"/>
          <w:szCs w:val="24"/>
        </w:rPr>
        <w:object w:dxaOrig="4860" w:dyaOrig="21345" w14:anchorId="5FE7C045">
          <v:shape id="_x0000_i1029" type="#_x0000_t75" style="width:150.05pt;height:655.4pt" o:ole="">
            <v:imagedata r:id="rId22" o:title=""/>
          </v:shape>
          <o:OLEObject Type="Embed" ProgID="Visio.Drawing.15" ShapeID="_x0000_i1029" DrawAspect="Content" ObjectID="_1635316976" r:id="rId23"/>
        </w:object>
      </w:r>
    </w:p>
    <w:p w14:paraId="46790B9A" w14:textId="598E3C19" w:rsidR="00B31E03" w:rsidRPr="008A07BA" w:rsidRDefault="00B31E03" w:rsidP="00B31E03">
      <w:pPr>
        <w:pStyle w:val="Legenda"/>
        <w:jc w:val="center"/>
        <w:rPr>
          <w:rFonts w:cs="Times New Roman"/>
          <w:i w:val="0"/>
          <w:color w:val="auto"/>
          <w:sz w:val="24"/>
          <w:szCs w:val="24"/>
        </w:rPr>
      </w:pPr>
      <w:bookmarkStart w:id="417" w:name="_Ref534928101"/>
      <w:r w:rsidRPr="008A07BA">
        <w:rPr>
          <w:rFonts w:cs="Times New Roman"/>
          <w:i w:val="0"/>
          <w:color w:val="auto"/>
          <w:sz w:val="24"/>
          <w:szCs w:val="24"/>
        </w:rPr>
        <w:t xml:space="preserve">Rysunek  </w:t>
      </w:r>
      <w:r w:rsidRPr="008A07BA">
        <w:rPr>
          <w:rFonts w:cs="Times New Roman"/>
          <w:i w:val="0"/>
          <w:color w:val="auto"/>
          <w:sz w:val="24"/>
          <w:szCs w:val="24"/>
        </w:rPr>
        <w:fldChar w:fldCharType="begin"/>
      </w:r>
      <w:r w:rsidRPr="008A07BA">
        <w:rPr>
          <w:rFonts w:cs="Times New Roman"/>
          <w:i w:val="0"/>
          <w:color w:val="auto"/>
          <w:sz w:val="24"/>
          <w:szCs w:val="24"/>
        </w:rPr>
        <w:instrText xml:space="preserve"> SEQ Rysunek_ \* ARABIC </w:instrText>
      </w:r>
      <w:r w:rsidRPr="008A07BA">
        <w:rPr>
          <w:rFonts w:cs="Times New Roman"/>
          <w:i w:val="0"/>
          <w:color w:val="auto"/>
          <w:sz w:val="24"/>
          <w:szCs w:val="24"/>
        </w:rPr>
        <w:fldChar w:fldCharType="separate"/>
      </w:r>
      <w:r w:rsidRPr="008A07BA">
        <w:rPr>
          <w:rFonts w:cs="Times New Roman"/>
          <w:i w:val="0"/>
          <w:noProof/>
          <w:color w:val="auto"/>
          <w:sz w:val="24"/>
          <w:szCs w:val="24"/>
        </w:rPr>
        <w:t>2</w:t>
      </w:r>
      <w:r w:rsidRPr="008A07BA">
        <w:rPr>
          <w:rFonts w:cs="Times New Roman"/>
          <w:i w:val="0"/>
          <w:color w:val="auto"/>
          <w:sz w:val="24"/>
          <w:szCs w:val="24"/>
        </w:rPr>
        <w:fldChar w:fldCharType="end"/>
      </w:r>
      <w:bookmarkEnd w:id="417"/>
      <w:r w:rsidRPr="008A07BA">
        <w:rPr>
          <w:rFonts w:cs="Times New Roman"/>
          <w:i w:val="0"/>
          <w:color w:val="auto"/>
          <w:sz w:val="24"/>
          <w:szCs w:val="24"/>
        </w:rPr>
        <w:t xml:space="preserve"> Ogólny schemat procesu obsługi zgłoszeń</w:t>
      </w:r>
    </w:p>
    <w:p w14:paraId="7C922E5A" w14:textId="77777777" w:rsidR="00ED2329" w:rsidRPr="008A07BA" w:rsidRDefault="00ED2329" w:rsidP="001451F8">
      <w:pPr>
        <w:rPr>
          <w:rFonts w:ascii="Times New Roman" w:hAnsi="Times New Roman" w:cs="Times New Roman"/>
          <w:sz w:val="24"/>
          <w:szCs w:val="24"/>
        </w:rPr>
      </w:pPr>
    </w:p>
    <w:p w14:paraId="2867FE89" w14:textId="77777777" w:rsidR="002A3B02" w:rsidRPr="008A07BA" w:rsidRDefault="002A3B02" w:rsidP="001451F8">
      <w:pPr>
        <w:rPr>
          <w:rFonts w:ascii="Times New Roman" w:hAnsi="Times New Roman" w:cs="Times New Roman"/>
          <w:sz w:val="24"/>
          <w:szCs w:val="24"/>
        </w:rPr>
      </w:pPr>
    </w:p>
    <w:p w14:paraId="389C952D" w14:textId="124C9142" w:rsidR="002A3B02" w:rsidRPr="008A07BA" w:rsidRDefault="002A3B02" w:rsidP="002A3B02">
      <w:pPr>
        <w:jc w:val="center"/>
        <w:rPr>
          <w:rFonts w:ascii="Times New Roman" w:hAnsi="Times New Roman" w:cs="Times New Roman"/>
          <w:sz w:val="24"/>
          <w:szCs w:val="24"/>
        </w:rPr>
      </w:pPr>
      <w:r w:rsidRPr="008A07BA">
        <w:rPr>
          <w:rFonts w:ascii="Times New Roman" w:hAnsi="Times New Roman" w:cs="Times New Roman"/>
          <w:sz w:val="24"/>
          <w:szCs w:val="24"/>
        </w:rPr>
        <w:object w:dxaOrig="12961" w:dyaOrig="7036" w14:anchorId="6A13BD28">
          <v:shape id="_x0000_i1030" type="#_x0000_t75" style="width:373.45pt;height:203.2pt" o:ole="">
            <v:imagedata r:id="rId24" o:title=""/>
          </v:shape>
          <o:OLEObject Type="Embed" ProgID="Visio.Drawing.15" ShapeID="_x0000_i1030" DrawAspect="Content" ObjectID="_1635316977" r:id="rId25"/>
        </w:object>
      </w:r>
    </w:p>
    <w:p w14:paraId="01B4F0DA" w14:textId="1C7EAB7F" w:rsidR="00B31E03" w:rsidRPr="008A07BA" w:rsidRDefault="00B31E03" w:rsidP="00B31E03">
      <w:pPr>
        <w:pStyle w:val="Legenda"/>
        <w:jc w:val="center"/>
        <w:rPr>
          <w:rFonts w:cs="Times New Roman"/>
          <w:i w:val="0"/>
          <w:color w:val="auto"/>
          <w:sz w:val="24"/>
          <w:szCs w:val="24"/>
        </w:rPr>
      </w:pPr>
      <w:bookmarkStart w:id="418" w:name="_Ref534928355"/>
      <w:r w:rsidRPr="008A07BA">
        <w:rPr>
          <w:rFonts w:cs="Times New Roman"/>
          <w:i w:val="0"/>
          <w:color w:val="auto"/>
          <w:sz w:val="24"/>
          <w:szCs w:val="24"/>
        </w:rPr>
        <w:t xml:space="preserve">Rysunek  </w:t>
      </w:r>
      <w:r w:rsidRPr="008A07BA">
        <w:rPr>
          <w:rFonts w:cs="Times New Roman"/>
          <w:i w:val="0"/>
          <w:color w:val="auto"/>
          <w:sz w:val="24"/>
          <w:szCs w:val="24"/>
        </w:rPr>
        <w:fldChar w:fldCharType="begin"/>
      </w:r>
      <w:r w:rsidRPr="008A07BA">
        <w:rPr>
          <w:rFonts w:cs="Times New Roman"/>
          <w:i w:val="0"/>
          <w:color w:val="auto"/>
          <w:sz w:val="24"/>
          <w:szCs w:val="24"/>
        </w:rPr>
        <w:instrText xml:space="preserve"> SEQ Rysunek_ \* ARABIC </w:instrText>
      </w:r>
      <w:r w:rsidRPr="008A07BA">
        <w:rPr>
          <w:rFonts w:cs="Times New Roman"/>
          <w:i w:val="0"/>
          <w:color w:val="auto"/>
          <w:sz w:val="24"/>
          <w:szCs w:val="24"/>
        </w:rPr>
        <w:fldChar w:fldCharType="separate"/>
      </w:r>
      <w:r w:rsidRPr="008A07BA">
        <w:rPr>
          <w:rFonts w:cs="Times New Roman"/>
          <w:i w:val="0"/>
          <w:noProof/>
          <w:color w:val="auto"/>
          <w:sz w:val="24"/>
          <w:szCs w:val="24"/>
        </w:rPr>
        <w:t>3</w:t>
      </w:r>
      <w:r w:rsidRPr="008A07BA">
        <w:rPr>
          <w:rFonts w:cs="Times New Roman"/>
          <w:i w:val="0"/>
          <w:color w:val="auto"/>
          <w:sz w:val="24"/>
          <w:szCs w:val="24"/>
        </w:rPr>
        <w:fldChar w:fldCharType="end"/>
      </w:r>
      <w:bookmarkEnd w:id="418"/>
      <w:r w:rsidRPr="008A07BA">
        <w:rPr>
          <w:rFonts w:cs="Times New Roman"/>
          <w:i w:val="0"/>
          <w:color w:val="auto"/>
          <w:sz w:val="24"/>
          <w:szCs w:val="24"/>
        </w:rPr>
        <w:t xml:space="preserve"> Diagram czasowy obsługi zgłoszenia</w:t>
      </w:r>
    </w:p>
    <w:p w14:paraId="0F0938D2" w14:textId="77777777" w:rsidR="00ED2329" w:rsidRPr="008A07BA" w:rsidRDefault="00ED2329" w:rsidP="001451F8">
      <w:pPr>
        <w:rPr>
          <w:rFonts w:ascii="Times New Roman" w:hAnsi="Times New Roman" w:cs="Times New Roman"/>
          <w:sz w:val="24"/>
          <w:szCs w:val="24"/>
        </w:rPr>
      </w:pPr>
    </w:p>
    <w:p w14:paraId="7B6E52E4" w14:textId="51B4A9AA" w:rsidR="00060576" w:rsidRPr="008A07BA" w:rsidRDefault="00DF0926" w:rsidP="00060576">
      <w:pPr>
        <w:pStyle w:val="Nagwek2"/>
        <w:numPr>
          <w:ilvl w:val="1"/>
          <w:numId w:val="1"/>
        </w:numPr>
        <w:rPr>
          <w:rFonts w:ascii="Times New Roman" w:hAnsi="Times New Roman" w:cs="Times New Roman"/>
          <w:sz w:val="24"/>
          <w:szCs w:val="24"/>
        </w:rPr>
      </w:pPr>
      <w:bookmarkStart w:id="419" w:name="_Toc24627553"/>
      <w:r w:rsidRPr="008A07BA">
        <w:rPr>
          <w:rFonts w:ascii="Times New Roman" w:hAnsi="Times New Roman" w:cs="Times New Roman"/>
          <w:sz w:val="24"/>
          <w:szCs w:val="24"/>
        </w:rPr>
        <w:t>Wymagania na U</w:t>
      </w:r>
      <w:r w:rsidR="00060576" w:rsidRPr="008A07BA">
        <w:rPr>
          <w:rFonts w:ascii="Times New Roman" w:hAnsi="Times New Roman" w:cs="Times New Roman"/>
          <w:sz w:val="24"/>
          <w:szCs w:val="24"/>
        </w:rPr>
        <w:t xml:space="preserve">sługi </w:t>
      </w:r>
      <w:r w:rsidR="00724972" w:rsidRPr="008A07BA">
        <w:rPr>
          <w:rFonts w:ascii="Times New Roman" w:hAnsi="Times New Roman" w:cs="Times New Roman"/>
          <w:sz w:val="24"/>
          <w:szCs w:val="24"/>
        </w:rPr>
        <w:t>utrzymaniowe</w:t>
      </w:r>
      <w:bookmarkEnd w:id="419"/>
    </w:p>
    <w:p w14:paraId="526EF8ED" w14:textId="77777777" w:rsidR="00060576" w:rsidRPr="008A07BA" w:rsidRDefault="00060576" w:rsidP="00060576">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829"/>
        <w:gridCol w:w="7091"/>
      </w:tblGrid>
      <w:tr w:rsidR="002179D7" w:rsidRPr="008A07BA" w14:paraId="1124F932" w14:textId="77777777" w:rsidTr="00294FA0">
        <w:trPr>
          <w:tblHeader/>
        </w:trPr>
        <w:tc>
          <w:tcPr>
            <w:tcW w:w="1838" w:type="dxa"/>
            <w:vAlign w:val="center"/>
          </w:tcPr>
          <w:p w14:paraId="06507EEF" w14:textId="77777777" w:rsidR="002179D7" w:rsidRPr="008A07BA" w:rsidRDefault="002179D7" w:rsidP="0060272B">
            <w:pPr>
              <w:jc w:val="center"/>
              <w:rPr>
                <w:rFonts w:ascii="Times New Roman" w:hAnsi="Times New Roman" w:cs="Times New Roman"/>
                <w:b/>
                <w:sz w:val="24"/>
                <w:szCs w:val="24"/>
              </w:rPr>
            </w:pPr>
            <w:r w:rsidRPr="008A07BA">
              <w:rPr>
                <w:rFonts w:ascii="Times New Roman" w:hAnsi="Times New Roman" w:cs="Times New Roman"/>
                <w:b/>
                <w:sz w:val="24"/>
                <w:szCs w:val="24"/>
              </w:rPr>
              <w:t>Identyfikator wymagania</w:t>
            </w:r>
          </w:p>
        </w:tc>
        <w:tc>
          <w:tcPr>
            <w:tcW w:w="7224" w:type="dxa"/>
            <w:vAlign w:val="center"/>
          </w:tcPr>
          <w:p w14:paraId="59223A57" w14:textId="77777777" w:rsidR="002179D7" w:rsidRPr="008A07BA" w:rsidRDefault="002179D7" w:rsidP="00BC1CEC">
            <w:pPr>
              <w:jc w:val="center"/>
              <w:rPr>
                <w:rFonts w:ascii="Times New Roman" w:hAnsi="Times New Roman" w:cs="Times New Roman"/>
                <w:b/>
                <w:sz w:val="24"/>
                <w:szCs w:val="24"/>
              </w:rPr>
            </w:pPr>
            <w:r w:rsidRPr="008A07BA">
              <w:rPr>
                <w:rFonts w:ascii="Times New Roman" w:hAnsi="Times New Roman" w:cs="Times New Roman"/>
                <w:b/>
                <w:sz w:val="24"/>
                <w:szCs w:val="24"/>
              </w:rPr>
              <w:t>Opis wymagania</w:t>
            </w:r>
          </w:p>
        </w:tc>
      </w:tr>
      <w:tr w:rsidR="002179D7" w:rsidRPr="008A07BA" w14:paraId="5584C0F7" w14:textId="77777777" w:rsidTr="00294FA0">
        <w:tc>
          <w:tcPr>
            <w:tcW w:w="1838" w:type="dxa"/>
          </w:tcPr>
          <w:p w14:paraId="5278A19E" w14:textId="09B63D60" w:rsidR="002179D7" w:rsidRPr="008A07BA" w:rsidRDefault="0060272B"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005E72B2" w:rsidRPr="008A07BA">
              <w:rPr>
                <w:rFonts w:ascii="Times New Roman" w:hAnsi="Times New Roman" w:cs="Times New Roman"/>
                <w:sz w:val="24"/>
                <w:szCs w:val="24"/>
              </w:rPr>
              <w:t>-UU</w:t>
            </w:r>
            <w:r w:rsidRPr="008A07BA">
              <w:rPr>
                <w:rFonts w:ascii="Times New Roman" w:hAnsi="Times New Roman" w:cs="Times New Roman"/>
                <w:sz w:val="24"/>
                <w:szCs w:val="24"/>
              </w:rPr>
              <w:t>-01</w:t>
            </w:r>
          </w:p>
        </w:tc>
        <w:tc>
          <w:tcPr>
            <w:tcW w:w="7224" w:type="dxa"/>
          </w:tcPr>
          <w:p w14:paraId="78DD1BE9" w14:textId="2824F636" w:rsidR="002179D7" w:rsidRPr="008A07BA" w:rsidRDefault="001A5644" w:rsidP="001A5644">
            <w:pPr>
              <w:jc w:val="both"/>
              <w:rPr>
                <w:rFonts w:ascii="Times New Roman" w:hAnsi="Times New Roman" w:cs="Times New Roman"/>
                <w:sz w:val="24"/>
                <w:szCs w:val="24"/>
              </w:rPr>
            </w:pPr>
            <w:r w:rsidRPr="008A07BA">
              <w:rPr>
                <w:rFonts w:ascii="Times New Roman" w:hAnsi="Times New Roman" w:cs="Times New Roman"/>
                <w:sz w:val="24"/>
                <w:szCs w:val="24"/>
              </w:rPr>
              <w:t xml:space="preserve">Wykonawca realizując usługi utrzymaniowe </w:t>
            </w:r>
            <w:r w:rsidR="00D05564" w:rsidRPr="008A07BA">
              <w:rPr>
                <w:rFonts w:ascii="Times New Roman" w:hAnsi="Times New Roman" w:cs="Times New Roman"/>
                <w:sz w:val="24"/>
                <w:szCs w:val="24"/>
              </w:rPr>
              <w:t>będzie pełnił role</w:t>
            </w:r>
            <w:r w:rsidR="00A81F9A" w:rsidRPr="008A07BA">
              <w:rPr>
                <w:rFonts w:ascii="Times New Roman" w:hAnsi="Times New Roman" w:cs="Times New Roman"/>
                <w:sz w:val="24"/>
                <w:szCs w:val="24"/>
              </w:rPr>
              <w:t xml:space="preserve"> </w:t>
            </w:r>
            <w:r w:rsidR="002513C9" w:rsidRPr="008A07BA">
              <w:rPr>
                <w:rFonts w:ascii="Times New Roman" w:hAnsi="Times New Roman" w:cs="Times New Roman"/>
                <w:sz w:val="24"/>
                <w:szCs w:val="24"/>
              </w:rPr>
              <w:t xml:space="preserve">III </w:t>
            </w:r>
            <w:r w:rsidR="00A81F9A" w:rsidRPr="008A07BA">
              <w:rPr>
                <w:rFonts w:ascii="Times New Roman" w:hAnsi="Times New Roman" w:cs="Times New Roman"/>
                <w:sz w:val="24"/>
                <w:szCs w:val="24"/>
              </w:rPr>
              <w:t>Lini</w:t>
            </w:r>
            <w:r w:rsidR="00B61CF1" w:rsidRPr="008A07BA">
              <w:rPr>
                <w:rFonts w:ascii="Times New Roman" w:hAnsi="Times New Roman" w:cs="Times New Roman"/>
                <w:sz w:val="24"/>
                <w:szCs w:val="24"/>
              </w:rPr>
              <w:t>i</w:t>
            </w:r>
            <w:r w:rsidR="00A81F9A" w:rsidRPr="008A07BA">
              <w:rPr>
                <w:rFonts w:ascii="Times New Roman" w:hAnsi="Times New Roman" w:cs="Times New Roman"/>
                <w:sz w:val="24"/>
                <w:szCs w:val="24"/>
              </w:rPr>
              <w:t xml:space="preserve"> wsparcia.</w:t>
            </w:r>
          </w:p>
        </w:tc>
      </w:tr>
      <w:tr w:rsidR="002179D7" w:rsidRPr="008A07BA" w14:paraId="22AFFBE2" w14:textId="77777777" w:rsidTr="00294FA0">
        <w:tc>
          <w:tcPr>
            <w:tcW w:w="1838" w:type="dxa"/>
          </w:tcPr>
          <w:p w14:paraId="60EB9F5E" w14:textId="26659C1A" w:rsidR="002179D7" w:rsidRPr="008A07BA" w:rsidRDefault="005E72B2"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-UU-02</w:t>
            </w:r>
          </w:p>
        </w:tc>
        <w:tc>
          <w:tcPr>
            <w:tcW w:w="7224" w:type="dxa"/>
          </w:tcPr>
          <w:p w14:paraId="70C32AB1" w14:textId="5366D449" w:rsidR="002179D7" w:rsidRPr="008A07BA" w:rsidRDefault="001A5644" w:rsidP="00BC1CEC">
            <w:pPr>
              <w:rPr>
                <w:rFonts w:ascii="Times New Roman" w:hAnsi="Times New Roman" w:cs="Times New Roman"/>
                <w:sz w:val="24"/>
                <w:szCs w:val="24"/>
              </w:rPr>
            </w:pPr>
            <w:r w:rsidRPr="008A07BA">
              <w:rPr>
                <w:rFonts w:ascii="Times New Roman" w:hAnsi="Times New Roman" w:cs="Times New Roman"/>
                <w:sz w:val="24"/>
                <w:szCs w:val="24"/>
              </w:rPr>
              <w:t>W ramach Usług utrzymaniowych</w:t>
            </w:r>
            <w:r w:rsidR="00FF0D14" w:rsidRPr="008A07BA">
              <w:rPr>
                <w:rFonts w:ascii="Times New Roman" w:hAnsi="Times New Roman" w:cs="Times New Roman"/>
                <w:sz w:val="24"/>
                <w:szCs w:val="24"/>
              </w:rPr>
              <w:t xml:space="preserve"> Wykonawca będzie realizował:</w:t>
            </w:r>
          </w:p>
          <w:p w14:paraId="015B5F32" w14:textId="0A464941" w:rsidR="00FF0D14" w:rsidRPr="008A07BA" w:rsidRDefault="00FF0D14" w:rsidP="00C707D9">
            <w:pPr>
              <w:pStyle w:val="Akapitzlist"/>
              <w:numPr>
                <w:ilvl w:val="0"/>
                <w:numId w:val="19"/>
              </w:numPr>
              <w:rPr>
                <w:rFonts w:ascii="Times New Roman" w:hAnsi="Times New Roman" w:cs="Times New Roman"/>
                <w:sz w:val="24"/>
                <w:szCs w:val="24"/>
              </w:rPr>
            </w:pPr>
            <w:r w:rsidRPr="008A07BA">
              <w:rPr>
                <w:rFonts w:ascii="Times New Roman" w:hAnsi="Times New Roman" w:cs="Times New Roman"/>
                <w:sz w:val="24"/>
                <w:szCs w:val="24"/>
              </w:rPr>
              <w:t xml:space="preserve">Obsługę Incydentów </w:t>
            </w:r>
            <w:r w:rsidR="002513C9" w:rsidRPr="008A07BA">
              <w:rPr>
                <w:rFonts w:ascii="Times New Roman" w:hAnsi="Times New Roman" w:cs="Times New Roman"/>
                <w:sz w:val="24"/>
                <w:szCs w:val="24"/>
              </w:rPr>
              <w:t>poprzez usuwanie błędów oprogramowania Systemu na zasadach określonych w OPZ,</w:t>
            </w:r>
          </w:p>
          <w:p w14:paraId="1046A4AC" w14:textId="1BB58D15" w:rsidR="00FF0D14" w:rsidRPr="008A07BA" w:rsidRDefault="00FF0D14" w:rsidP="00C707D9">
            <w:pPr>
              <w:pStyle w:val="Akapitzlist"/>
              <w:numPr>
                <w:ilvl w:val="0"/>
                <w:numId w:val="19"/>
              </w:numPr>
              <w:jc w:val="both"/>
              <w:rPr>
                <w:rFonts w:ascii="Times New Roman" w:hAnsi="Times New Roman" w:cs="Times New Roman"/>
                <w:sz w:val="24"/>
                <w:szCs w:val="24"/>
              </w:rPr>
            </w:pPr>
            <w:r w:rsidRPr="008A07BA">
              <w:rPr>
                <w:rFonts w:ascii="Times New Roman" w:hAnsi="Times New Roman" w:cs="Times New Roman"/>
                <w:sz w:val="24"/>
                <w:szCs w:val="24"/>
              </w:rPr>
              <w:t xml:space="preserve">Obsługę </w:t>
            </w:r>
            <w:r w:rsidR="002513C9" w:rsidRPr="008A07BA">
              <w:rPr>
                <w:rFonts w:ascii="Times New Roman" w:hAnsi="Times New Roman" w:cs="Times New Roman"/>
                <w:sz w:val="24"/>
                <w:szCs w:val="24"/>
              </w:rPr>
              <w:t xml:space="preserve">innych </w:t>
            </w:r>
            <w:r w:rsidRPr="008A07BA">
              <w:rPr>
                <w:rFonts w:ascii="Times New Roman" w:hAnsi="Times New Roman" w:cs="Times New Roman"/>
                <w:sz w:val="24"/>
                <w:szCs w:val="24"/>
              </w:rPr>
              <w:t>Zleceń</w:t>
            </w:r>
            <w:r w:rsidR="002513C9" w:rsidRPr="008A07BA">
              <w:rPr>
                <w:rFonts w:ascii="Times New Roman" w:hAnsi="Times New Roman" w:cs="Times New Roman"/>
                <w:sz w:val="24"/>
                <w:szCs w:val="24"/>
              </w:rPr>
              <w:t>, związanych z utrzymaniem Systemu,</w:t>
            </w:r>
            <w:r w:rsidR="00554B10" w:rsidRPr="008A07BA">
              <w:rPr>
                <w:rFonts w:ascii="Times New Roman" w:hAnsi="Times New Roman" w:cs="Times New Roman"/>
                <w:color w:val="FF0000"/>
                <w:sz w:val="24"/>
                <w:szCs w:val="24"/>
              </w:rPr>
              <w:t xml:space="preserve"> </w:t>
            </w:r>
            <w:r w:rsidR="00554B10" w:rsidRPr="008A07BA">
              <w:rPr>
                <w:rFonts w:ascii="Times New Roman" w:hAnsi="Times New Roman" w:cs="Times New Roman"/>
                <w:sz w:val="24"/>
                <w:szCs w:val="24"/>
              </w:rPr>
              <w:t>p</w:t>
            </w:r>
            <w:r w:rsidR="002513C9" w:rsidRPr="008A07BA">
              <w:rPr>
                <w:rFonts w:ascii="Times New Roman" w:hAnsi="Times New Roman" w:cs="Times New Roman"/>
                <w:sz w:val="24"/>
                <w:szCs w:val="24"/>
              </w:rPr>
              <w:t>rzekazanych przez Zamawiającego, w tym</w:t>
            </w:r>
            <w:r w:rsidR="00554B10" w:rsidRPr="008A07BA">
              <w:rPr>
                <w:rFonts w:ascii="Times New Roman" w:hAnsi="Times New Roman" w:cs="Times New Roman"/>
                <w:sz w:val="24"/>
                <w:szCs w:val="24"/>
              </w:rPr>
              <w:t>:</w:t>
            </w:r>
          </w:p>
          <w:p w14:paraId="05BFB539" w14:textId="48E2EDAA" w:rsidR="00554B10" w:rsidRPr="008A07BA" w:rsidRDefault="00554B10" w:rsidP="00C707D9">
            <w:pPr>
              <w:pStyle w:val="Akapitzlist"/>
              <w:numPr>
                <w:ilvl w:val="1"/>
                <w:numId w:val="19"/>
              </w:numPr>
              <w:jc w:val="both"/>
              <w:rPr>
                <w:rFonts w:ascii="Times New Roman" w:hAnsi="Times New Roman" w:cs="Times New Roman"/>
                <w:sz w:val="24"/>
                <w:szCs w:val="24"/>
              </w:rPr>
            </w:pPr>
            <w:r w:rsidRPr="008A07BA">
              <w:rPr>
                <w:rFonts w:ascii="Times New Roman" w:hAnsi="Times New Roman" w:cs="Times New Roman"/>
                <w:sz w:val="24"/>
                <w:szCs w:val="24"/>
              </w:rPr>
              <w:t xml:space="preserve">wykonania nowej wersji Systemu uwzgledniającej </w:t>
            </w:r>
            <w:r w:rsidR="007B31F0" w:rsidRPr="008A07BA">
              <w:rPr>
                <w:rFonts w:ascii="Times New Roman" w:hAnsi="Times New Roman" w:cs="Times New Roman"/>
                <w:sz w:val="24"/>
                <w:szCs w:val="24"/>
              </w:rPr>
              <w:t>nierozwiązane Incydenty</w:t>
            </w:r>
            <w:r w:rsidR="005D3357" w:rsidRPr="008A07BA">
              <w:rPr>
                <w:rFonts w:ascii="Times New Roman" w:hAnsi="Times New Roman" w:cs="Times New Roman"/>
                <w:sz w:val="24"/>
                <w:szCs w:val="24"/>
              </w:rPr>
              <w:t>,</w:t>
            </w:r>
            <w:r w:rsidRPr="008A07BA">
              <w:rPr>
                <w:rFonts w:ascii="Times New Roman" w:hAnsi="Times New Roman" w:cs="Times New Roman"/>
                <w:sz w:val="24"/>
                <w:szCs w:val="24"/>
              </w:rPr>
              <w:t xml:space="preserve"> Obejścia, Skrypty, Łaty i inne przypadki wynikające ze Zgłoszeń,</w:t>
            </w:r>
          </w:p>
          <w:p w14:paraId="48A10F08" w14:textId="2499C795" w:rsidR="007B31F0" w:rsidRPr="008A07BA" w:rsidRDefault="007B31F0" w:rsidP="00C707D9">
            <w:pPr>
              <w:pStyle w:val="Akapitzlist"/>
              <w:numPr>
                <w:ilvl w:val="1"/>
                <w:numId w:val="19"/>
              </w:numPr>
              <w:jc w:val="both"/>
              <w:rPr>
                <w:rFonts w:ascii="Times New Roman" w:hAnsi="Times New Roman" w:cs="Times New Roman"/>
                <w:sz w:val="24"/>
                <w:szCs w:val="24"/>
              </w:rPr>
            </w:pPr>
            <w:r w:rsidRPr="008A07BA">
              <w:rPr>
                <w:rFonts w:ascii="Times New Roman" w:hAnsi="Times New Roman" w:cs="Times New Roman"/>
                <w:sz w:val="24"/>
                <w:szCs w:val="24"/>
              </w:rPr>
              <w:t>wykonania nowej wersji Systemu i przekazanie Zamawiającemu zgodnie z Procedurą przekazania kodów źródłowych w przypadku podnoszenia wersji Oprogramowania Gotowego (np. systemy operacyjne serwery baz danych),</w:t>
            </w:r>
          </w:p>
          <w:p w14:paraId="69F44C91" w14:textId="0017CF12" w:rsidR="00554B10" w:rsidRPr="008A07BA" w:rsidRDefault="00554B10" w:rsidP="00C707D9">
            <w:pPr>
              <w:pStyle w:val="Akapitzlist"/>
              <w:numPr>
                <w:ilvl w:val="1"/>
                <w:numId w:val="19"/>
              </w:numPr>
              <w:jc w:val="both"/>
              <w:rPr>
                <w:rFonts w:ascii="Times New Roman" w:hAnsi="Times New Roman" w:cs="Times New Roman"/>
                <w:sz w:val="24"/>
                <w:szCs w:val="24"/>
              </w:rPr>
            </w:pPr>
            <w:r w:rsidRPr="008A07BA">
              <w:rPr>
                <w:rFonts w:ascii="Times New Roman" w:hAnsi="Times New Roman" w:cs="Times New Roman"/>
                <w:sz w:val="24"/>
                <w:szCs w:val="24"/>
              </w:rPr>
              <w:t>opracowania skryptów i oprogramowania monitorującego pracę poszczególnych komponentów Systemu w celu optymalizacji wydajność Systemu w szczególności baz danych i oprogramowania dedykowanego,</w:t>
            </w:r>
          </w:p>
          <w:p w14:paraId="3A8A6C75" w14:textId="268ACF33" w:rsidR="007B31F0" w:rsidRPr="008A07BA" w:rsidRDefault="007B31F0" w:rsidP="00C707D9">
            <w:pPr>
              <w:pStyle w:val="Akapitzlist"/>
              <w:numPr>
                <w:ilvl w:val="1"/>
                <w:numId w:val="19"/>
              </w:numPr>
              <w:jc w:val="both"/>
              <w:rPr>
                <w:rFonts w:ascii="Times New Roman" w:hAnsi="Times New Roman" w:cs="Times New Roman"/>
                <w:sz w:val="24"/>
                <w:szCs w:val="24"/>
              </w:rPr>
            </w:pPr>
            <w:r w:rsidRPr="008A07BA">
              <w:rPr>
                <w:rFonts w:ascii="Times New Roman" w:hAnsi="Times New Roman" w:cs="Times New Roman"/>
                <w:sz w:val="24"/>
                <w:szCs w:val="24"/>
              </w:rPr>
              <w:t>opracowania skryptów (oprogramowania) umożliwiają</w:t>
            </w:r>
            <w:r w:rsidR="005D3357" w:rsidRPr="008A07BA">
              <w:rPr>
                <w:rFonts w:ascii="Times New Roman" w:hAnsi="Times New Roman" w:cs="Times New Roman"/>
                <w:sz w:val="24"/>
                <w:szCs w:val="24"/>
              </w:rPr>
              <w:t>cych przeprowadzenie weryfikacji</w:t>
            </w:r>
            <w:r w:rsidRPr="008A07BA">
              <w:rPr>
                <w:rFonts w:ascii="Times New Roman" w:hAnsi="Times New Roman" w:cs="Times New Roman"/>
                <w:sz w:val="24"/>
                <w:szCs w:val="24"/>
              </w:rPr>
              <w:t xml:space="preserve"> baz danych we wszystkic</w:t>
            </w:r>
            <w:r w:rsidR="005D3357" w:rsidRPr="008A07BA">
              <w:rPr>
                <w:rFonts w:ascii="Times New Roman" w:hAnsi="Times New Roman" w:cs="Times New Roman"/>
                <w:sz w:val="24"/>
                <w:szCs w:val="24"/>
              </w:rPr>
              <w:t>h jednostkach oraz doprowadzenie</w:t>
            </w:r>
            <w:r w:rsidRPr="008A07BA">
              <w:rPr>
                <w:rFonts w:ascii="Times New Roman" w:hAnsi="Times New Roman" w:cs="Times New Roman"/>
                <w:sz w:val="24"/>
                <w:szCs w:val="24"/>
              </w:rPr>
              <w:t xml:space="preserve"> do jednolitości struktur baz danych,</w:t>
            </w:r>
          </w:p>
          <w:p w14:paraId="4A4DB89B" w14:textId="27D45A11" w:rsidR="009F648B" w:rsidRPr="008A07BA" w:rsidRDefault="007B31F0" w:rsidP="00C707D9">
            <w:pPr>
              <w:pStyle w:val="Akapitzlist"/>
              <w:numPr>
                <w:ilvl w:val="1"/>
                <w:numId w:val="19"/>
              </w:numPr>
              <w:rPr>
                <w:rFonts w:ascii="Times New Roman" w:hAnsi="Times New Roman" w:cs="Times New Roman"/>
                <w:color w:val="FF0000"/>
                <w:sz w:val="24"/>
                <w:szCs w:val="24"/>
              </w:rPr>
            </w:pPr>
            <w:r w:rsidRPr="008A07BA">
              <w:rPr>
                <w:rFonts w:ascii="Times New Roman" w:hAnsi="Times New Roman" w:cs="Times New Roman"/>
                <w:sz w:val="24"/>
                <w:szCs w:val="24"/>
              </w:rPr>
              <w:t>innyc</w:t>
            </w:r>
            <w:r w:rsidR="005D3357" w:rsidRPr="008A07BA">
              <w:rPr>
                <w:rFonts w:ascii="Times New Roman" w:hAnsi="Times New Roman" w:cs="Times New Roman"/>
                <w:sz w:val="24"/>
                <w:szCs w:val="24"/>
              </w:rPr>
              <w:t>h prac związanych z eksploatacją</w:t>
            </w:r>
            <w:r w:rsidRPr="008A07BA">
              <w:rPr>
                <w:rFonts w:ascii="Times New Roman" w:hAnsi="Times New Roman" w:cs="Times New Roman"/>
                <w:sz w:val="24"/>
                <w:szCs w:val="24"/>
              </w:rPr>
              <w:t xml:space="preserve"> wdrożonej wersji Systemu.</w:t>
            </w:r>
          </w:p>
        </w:tc>
      </w:tr>
      <w:tr w:rsidR="002179D7" w:rsidRPr="008A07BA" w14:paraId="140652ED" w14:textId="77777777" w:rsidTr="00294FA0">
        <w:tc>
          <w:tcPr>
            <w:tcW w:w="1838" w:type="dxa"/>
          </w:tcPr>
          <w:p w14:paraId="545EE451" w14:textId="79EDC786" w:rsidR="002179D7" w:rsidRPr="008A07BA" w:rsidRDefault="005E72B2"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-UU-03</w:t>
            </w:r>
          </w:p>
        </w:tc>
        <w:tc>
          <w:tcPr>
            <w:tcW w:w="7224" w:type="dxa"/>
          </w:tcPr>
          <w:p w14:paraId="12768161" w14:textId="68D34963" w:rsidR="002179D7" w:rsidRPr="008A07BA" w:rsidRDefault="00FF0D14" w:rsidP="007C0EA5">
            <w:pPr>
              <w:jc w:val="both"/>
              <w:rPr>
                <w:rFonts w:ascii="Times New Roman" w:hAnsi="Times New Roman" w:cs="Times New Roman"/>
                <w:sz w:val="24"/>
                <w:szCs w:val="24"/>
              </w:rPr>
            </w:pPr>
            <w:r w:rsidRPr="008A07BA">
              <w:rPr>
                <w:rFonts w:ascii="Times New Roman" w:hAnsi="Times New Roman" w:cs="Times New Roman"/>
                <w:sz w:val="24"/>
                <w:szCs w:val="24"/>
              </w:rPr>
              <w:t>Obsługa Incydentów będzie realizowana poprzez</w:t>
            </w:r>
            <w:r w:rsidR="007C0EA5" w:rsidRPr="008A07BA">
              <w:rPr>
                <w:rFonts w:ascii="Times New Roman" w:hAnsi="Times New Roman" w:cs="Times New Roman"/>
                <w:sz w:val="24"/>
                <w:szCs w:val="24"/>
              </w:rPr>
              <w:t xml:space="preserve"> następujące formy rozwiązania Incydentów</w:t>
            </w:r>
            <w:r w:rsidRPr="008A07BA">
              <w:rPr>
                <w:rFonts w:ascii="Times New Roman" w:hAnsi="Times New Roman" w:cs="Times New Roman"/>
                <w:sz w:val="24"/>
                <w:szCs w:val="24"/>
              </w:rPr>
              <w:t>:</w:t>
            </w:r>
          </w:p>
          <w:p w14:paraId="4163C423" w14:textId="2F6AFD2B" w:rsidR="00FF0D14" w:rsidRPr="008A07BA" w:rsidRDefault="000E5D23" w:rsidP="00C707D9">
            <w:pPr>
              <w:pStyle w:val="Akapitzlist"/>
              <w:numPr>
                <w:ilvl w:val="0"/>
                <w:numId w:val="20"/>
              </w:numPr>
              <w:rPr>
                <w:rFonts w:ascii="Times New Roman" w:hAnsi="Times New Roman" w:cs="Times New Roman"/>
                <w:sz w:val="24"/>
                <w:szCs w:val="24"/>
              </w:rPr>
            </w:pPr>
            <w:r w:rsidRPr="008A07BA">
              <w:rPr>
                <w:rFonts w:ascii="Times New Roman" w:hAnsi="Times New Roman" w:cs="Times New Roman"/>
                <w:sz w:val="24"/>
                <w:szCs w:val="24"/>
              </w:rPr>
              <w:t>Wskazanie Obejścia.</w:t>
            </w:r>
          </w:p>
          <w:p w14:paraId="367F368F" w14:textId="77777777" w:rsidR="000E5D23" w:rsidRPr="008A07BA" w:rsidRDefault="000E5D23" w:rsidP="00C707D9">
            <w:pPr>
              <w:pStyle w:val="Akapitzlist"/>
              <w:numPr>
                <w:ilvl w:val="0"/>
                <w:numId w:val="20"/>
              </w:numPr>
              <w:rPr>
                <w:rFonts w:ascii="Times New Roman" w:hAnsi="Times New Roman" w:cs="Times New Roman"/>
                <w:sz w:val="24"/>
                <w:szCs w:val="24"/>
              </w:rPr>
            </w:pPr>
            <w:r w:rsidRPr="008A07BA">
              <w:rPr>
                <w:rFonts w:ascii="Times New Roman" w:hAnsi="Times New Roman" w:cs="Times New Roman"/>
                <w:sz w:val="24"/>
                <w:szCs w:val="24"/>
              </w:rPr>
              <w:t>Wykonanie skryptu naprawczego.</w:t>
            </w:r>
          </w:p>
          <w:p w14:paraId="0B2D7077" w14:textId="77777777" w:rsidR="000E5D23" w:rsidRPr="008A07BA" w:rsidRDefault="000E5D23" w:rsidP="00C707D9">
            <w:pPr>
              <w:pStyle w:val="Akapitzlist"/>
              <w:numPr>
                <w:ilvl w:val="0"/>
                <w:numId w:val="20"/>
              </w:numPr>
              <w:rPr>
                <w:rFonts w:ascii="Times New Roman" w:hAnsi="Times New Roman" w:cs="Times New Roman"/>
                <w:sz w:val="24"/>
                <w:szCs w:val="24"/>
              </w:rPr>
            </w:pPr>
            <w:r w:rsidRPr="008A07BA">
              <w:rPr>
                <w:rFonts w:ascii="Times New Roman" w:hAnsi="Times New Roman" w:cs="Times New Roman"/>
                <w:sz w:val="24"/>
                <w:szCs w:val="24"/>
              </w:rPr>
              <w:lastRenderedPageBreak/>
              <w:t>Wykonanie Łaty naprawczej oprogramowania.</w:t>
            </w:r>
          </w:p>
          <w:p w14:paraId="5769E1BF" w14:textId="624D5CFC" w:rsidR="007C0EA5" w:rsidRPr="008A07BA" w:rsidRDefault="000E5D23" w:rsidP="002345D9">
            <w:pPr>
              <w:pStyle w:val="Akapitzlist"/>
              <w:numPr>
                <w:ilvl w:val="0"/>
                <w:numId w:val="20"/>
              </w:numPr>
              <w:rPr>
                <w:rFonts w:ascii="Times New Roman" w:hAnsi="Times New Roman" w:cs="Times New Roman"/>
                <w:sz w:val="24"/>
                <w:szCs w:val="24"/>
              </w:rPr>
            </w:pPr>
            <w:r w:rsidRPr="008A07BA">
              <w:rPr>
                <w:rFonts w:ascii="Times New Roman" w:hAnsi="Times New Roman" w:cs="Times New Roman"/>
                <w:sz w:val="24"/>
                <w:szCs w:val="24"/>
              </w:rPr>
              <w:t xml:space="preserve">Wykonanie </w:t>
            </w:r>
            <w:r w:rsidR="002345D9" w:rsidRPr="008A07BA">
              <w:rPr>
                <w:rFonts w:ascii="Times New Roman" w:hAnsi="Times New Roman" w:cs="Times New Roman"/>
                <w:sz w:val="24"/>
                <w:szCs w:val="24"/>
              </w:rPr>
              <w:t>N</w:t>
            </w:r>
            <w:r w:rsidRPr="008A07BA">
              <w:rPr>
                <w:rFonts w:ascii="Times New Roman" w:hAnsi="Times New Roman" w:cs="Times New Roman"/>
                <w:sz w:val="24"/>
                <w:szCs w:val="24"/>
              </w:rPr>
              <w:t>owej wersji Systemu</w:t>
            </w:r>
          </w:p>
        </w:tc>
      </w:tr>
      <w:tr w:rsidR="00216B56" w:rsidRPr="008A07BA" w14:paraId="30F6F25A" w14:textId="77777777" w:rsidTr="00294FA0">
        <w:tc>
          <w:tcPr>
            <w:tcW w:w="1838" w:type="dxa"/>
          </w:tcPr>
          <w:p w14:paraId="24879660" w14:textId="213A0218" w:rsidR="00216B56" w:rsidRPr="008A07BA" w:rsidRDefault="005E72B2" w:rsidP="002D7C20">
            <w:pPr>
              <w:jc w:val="center"/>
              <w:rPr>
                <w:rFonts w:ascii="Times New Roman" w:hAnsi="Times New Roman" w:cs="Times New Roman"/>
                <w:sz w:val="24"/>
                <w:szCs w:val="24"/>
              </w:rPr>
            </w:pPr>
            <w:r w:rsidRPr="008A07BA">
              <w:rPr>
                <w:rFonts w:ascii="Times New Roman" w:hAnsi="Times New Roman" w:cs="Times New Roman"/>
                <w:sz w:val="24"/>
                <w:szCs w:val="24"/>
              </w:rPr>
              <w:lastRenderedPageBreak/>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-UU-04</w:t>
            </w:r>
          </w:p>
        </w:tc>
        <w:tc>
          <w:tcPr>
            <w:tcW w:w="7224" w:type="dxa"/>
          </w:tcPr>
          <w:p w14:paraId="00A0B972" w14:textId="33D92C2D" w:rsidR="00981437" w:rsidRPr="008A07BA" w:rsidRDefault="00CB370A" w:rsidP="002513C9">
            <w:pPr>
              <w:rPr>
                <w:rFonts w:ascii="Times New Roman" w:hAnsi="Times New Roman" w:cs="Times New Roman"/>
                <w:sz w:val="24"/>
                <w:szCs w:val="24"/>
              </w:rPr>
            </w:pPr>
            <w:r w:rsidRPr="008A07BA">
              <w:rPr>
                <w:rFonts w:ascii="Times New Roman" w:hAnsi="Times New Roman" w:cs="Times New Roman"/>
                <w:sz w:val="24"/>
                <w:szCs w:val="24"/>
              </w:rPr>
              <w:t xml:space="preserve">I Linia Wsparcia potwierdza przyjęcie Zgłoszenia w terminie do 2 Godzin Roboczych (Czas Reakcji). </w:t>
            </w:r>
          </w:p>
        </w:tc>
      </w:tr>
      <w:tr w:rsidR="00CB370A" w:rsidRPr="008A07BA" w14:paraId="740785B1" w14:textId="77777777" w:rsidTr="00294FA0">
        <w:tc>
          <w:tcPr>
            <w:tcW w:w="1838" w:type="dxa"/>
          </w:tcPr>
          <w:p w14:paraId="45CD9310" w14:textId="440E152C" w:rsidR="00CB370A" w:rsidRPr="008A07BA" w:rsidRDefault="005E72B2"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-UU-05</w:t>
            </w:r>
          </w:p>
        </w:tc>
        <w:tc>
          <w:tcPr>
            <w:tcW w:w="7224" w:type="dxa"/>
          </w:tcPr>
          <w:p w14:paraId="7A8FA706" w14:textId="5B760CA5" w:rsidR="00CB370A" w:rsidRPr="008A07BA" w:rsidRDefault="00CB370A" w:rsidP="00CB370A">
            <w:pPr>
              <w:jc w:val="both"/>
              <w:rPr>
                <w:rFonts w:ascii="Times New Roman" w:hAnsi="Times New Roman" w:cs="Times New Roman"/>
                <w:sz w:val="24"/>
                <w:szCs w:val="24"/>
              </w:rPr>
            </w:pPr>
            <w:r w:rsidRPr="008A07BA">
              <w:rPr>
                <w:rFonts w:ascii="Times New Roman" w:hAnsi="Times New Roman" w:cs="Times New Roman"/>
                <w:sz w:val="24"/>
                <w:szCs w:val="24"/>
              </w:rPr>
              <w:t xml:space="preserve">I Linia Wsparcia po identyfikacji Incydentu w Czasie Reakcji kieruje odpowiednią informację do II Linii wsparcia w celu dokonania klasyfikacji Incydentu. </w:t>
            </w:r>
          </w:p>
        </w:tc>
      </w:tr>
      <w:tr w:rsidR="00CB370A" w:rsidRPr="008A07BA" w14:paraId="2015278C" w14:textId="77777777" w:rsidTr="00294FA0">
        <w:tc>
          <w:tcPr>
            <w:tcW w:w="1838" w:type="dxa"/>
          </w:tcPr>
          <w:p w14:paraId="14FBDD00" w14:textId="0ACED952" w:rsidR="00CB370A" w:rsidRPr="008A07BA" w:rsidRDefault="00EE28F9" w:rsidP="002D7C20">
            <w:pPr>
              <w:jc w:val="center"/>
              <w:rPr>
                <w:rFonts w:ascii="Times New Roman" w:hAnsi="Times New Roman" w:cs="Times New Roman"/>
                <w:sz w:val="24"/>
                <w:szCs w:val="24"/>
              </w:rPr>
            </w:pPr>
            <w:r w:rsidRPr="008A07BA">
              <w:rPr>
                <w:rFonts w:ascii="Times New Roman" w:hAnsi="Times New Roman" w:cs="Times New Roman"/>
                <w:sz w:val="24"/>
                <w:szCs w:val="24"/>
              </w:rPr>
              <w:t>CBD-</w:t>
            </w:r>
            <w:r w:rsidR="005E72B2" w:rsidRPr="008A07BA">
              <w:rPr>
                <w:rFonts w:ascii="Times New Roman" w:hAnsi="Times New Roman" w:cs="Times New Roman"/>
                <w:sz w:val="24"/>
                <w:szCs w:val="24"/>
              </w:rPr>
              <w:t>UU-06</w:t>
            </w:r>
          </w:p>
        </w:tc>
        <w:tc>
          <w:tcPr>
            <w:tcW w:w="7224" w:type="dxa"/>
          </w:tcPr>
          <w:p w14:paraId="1D59FB94" w14:textId="193B7ACE" w:rsidR="00CB370A" w:rsidRPr="008A07BA" w:rsidRDefault="00CB370A" w:rsidP="00CB370A">
            <w:pPr>
              <w:jc w:val="both"/>
              <w:rPr>
                <w:rFonts w:ascii="Times New Roman" w:hAnsi="Times New Roman" w:cs="Times New Roman"/>
                <w:sz w:val="24"/>
                <w:szCs w:val="24"/>
              </w:rPr>
            </w:pPr>
            <w:r w:rsidRPr="008A07BA">
              <w:rPr>
                <w:rFonts w:ascii="Times New Roman" w:hAnsi="Times New Roman" w:cs="Times New Roman"/>
                <w:sz w:val="24"/>
                <w:szCs w:val="24"/>
              </w:rPr>
              <w:t>II Linia Wsparcia może dokonać obsługi Incydentu samodzielnie. W takiej sytuacji I Linia wsparcia odnotowuje rozwiązanie/ zamknięcie Zgłoszenia po otrzymaniu odpowiedniej informacji od pracowników Zamawiającego, pełniących rolę II Linii wsparcia.</w:t>
            </w:r>
          </w:p>
        </w:tc>
      </w:tr>
      <w:tr w:rsidR="002179D7" w:rsidRPr="008A07BA" w14:paraId="34B0AECF" w14:textId="77777777" w:rsidTr="009429A1">
        <w:tc>
          <w:tcPr>
            <w:tcW w:w="1838" w:type="dxa"/>
          </w:tcPr>
          <w:p w14:paraId="381A2060" w14:textId="4161F75E" w:rsidR="002179D7" w:rsidRPr="008A07BA" w:rsidRDefault="005E72B2"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-UU-07</w:t>
            </w:r>
          </w:p>
        </w:tc>
        <w:tc>
          <w:tcPr>
            <w:tcW w:w="7224" w:type="dxa"/>
            <w:shd w:val="clear" w:color="auto" w:fill="auto"/>
          </w:tcPr>
          <w:p w14:paraId="6719987F" w14:textId="4CF50D95" w:rsidR="00A80EBC" w:rsidRPr="008A07BA" w:rsidRDefault="00A80EBC" w:rsidP="00A54EB4">
            <w:pPr>
              <w:jc w:val="both"/>
              <w:rPr>
                <w:rFonts w:ascii="Times New Roman" w:hAnsi="Times New Roman" w:cs="Times New Roman"/>
                <w:sz w:val="24"/>
                <w:szCs w:val="24"/>
              </w:rPr>
            </w:pPr>
            <w:r w:rsidRPr="008A07BA">
              <w:rPr>
                <w:rFonts w:ascii="Times New Roman" w:hAnsi="Times New Roman" w:cs="Times New Roman"/>
                <w:sz w:val="24"/>
                <w:szCs w:val="24"/>
              </w:rPr>
              <w:t>W przypadku skierowania obsługi Incydentu do III Linii wsparcia</w:t>
            </w:r>
            <w:r w:rsidR="002345D9" w:rsidRPr="008A07BA">
              <w:rPr>
                <w:rFonts w:ascii="Times New Roman" w:hAnsi="Times New Roman" w:cs="Times New Roman"/>
                <w:sz w:val="24"/>
                <w:szCs w:val="24"/>
              </w:rPr>
              <w:t>,</w:t>
            </w:r>
            <w:r w:rsidRPr="008A07BA">
              <w:rPr>
                <w:rFonts w:ascii="Times New Roman" w:hAnsi="Times New Roman" w:cs="Times New Roman"/>
                <w:sz w:val="24"/>
                <w:szCs w:val="24"/>
              </w:rPr>
              <w:t xml:space="preserve"> Wykonawca zobowiązany jest do obsługi Incydentu w poniższych terminach (Czas Naprawy):</w:t>
            </w:r>
          </w:p>
          <w:p w14:paraId="798252DC" w14:textId="396B2C7B" w:rsidR="00B61CF1" w:rsidRPr="008A07BA" w:rsidRDefault="00981437" w:rsidP="00C707D9">
            <w:pPr>
              <w:pStyle w:val="Akapitzlist"/>
              <w:numPr>
                <w:ilvl w:val="0"/>
                <w:numId w:val="21"/>
              </w:numPr>
              <w:jc w:val="both"/>
              <w:rPr>
                <w:rFonts w:ascii="Times New Roman" w:hAnsi="Times New Roman" w:cs="Times New Roman"/>
                <w:sz w:val="24"/>
                <w:szCs w:val="24"/>
              </w:rPr>
            </w:pPr>
            <w:r w:rsidRPr="008A07BA">
              <w:rPr>
                <w:rFonts w:ascii="Times New Roman" w:hAnsi="Times New Roman" w:cs="Times New Roman"/>
                <w:sz w:val="24"/>
                <w:szCs w:val="24"/>
              </w:rPr>
              <w:t xml:space="preserve">Dla </w:t>
            </w:r>
            <w:r w:rsidR="001A5644" w:rsidRPr="008A07BA">
              <w:rPr>
                <w:rFonts w:ascii="Times New Roman" w:hAnsi="Times New Roman" w:cs="Times New Roman"/>
                <w:sz w:val="24"/>
                <w:szCs w:val="24"/>
              </w:rPr>
              <w:t>Błędu K</w:t>
            </w:r>
            <w:r w:rsidR="00B61CF1" w:rsidRPr="008A07BA">
              <w:rPr>
                <w:rFonts w:ascii="Times New Roman" w:hAnsi="Times New Roman" w:cs="Times New Roman"/>
                <w:sz w:val="24"/>
                <w:szCs w:val="24"/>
              </w:rPr>
              <w:t xml:space="preserve">rytycznego – czas usunięcia błędu  </w:t>
            </w:r>
            <w:r w:rsidR="002345D9" w:rsidRPr="008A07BA">
              <w:rPr>
                <w:rFonts w:ascii="Times New Roman" w:hAnsi="Times New Roman" w:cs="Times New Roman"/>
                <w:sz w:val="24"/>
                <w:szCs w:val="24"/>
              </w:rPr>
              <w:t>16</w:t>
            </w:r>
            <w:r w:rsidR="00A54EB4" w:rsidRPr="008A07BA">
              <w:rPr>
                <w:rFonts w:ascii="Times New Roman" w:hAnsi="Times New Roman" w:cs="Times New Roman"/>
                <w:sz w:val="24"/>
                <w:szCs w:val="24"/>
              </w:rPr>
              <w:t xml:space="preserve"> Godzin Roboczych</w:t>
            </w:r>
          </w:p>
          <w:p w14:paraId="6E0DE7D0" w14:textId="6BBFF6B4" w:rsidR="00B61CF1" w:rsidRPr="008A07BA" w:rsidRDefault="00981437" w:rsidP="00C707D9">
            <w:pPr>
              <w:pStyle w:val="Akapitzlist"/>
              <w:numPr>
                <w:ilvl w:val="0"/>
                <w:numId w:val="21"/>
              </w:numPr>
              <w:jc w:val="both"/>
              <w:rPr>
                <w:rFonts w:ascii="Times New Roman" w:hAnsi="Times New Roman" w:cs="Times New Roman"/>
                <w:sz w:val="24"/>
                <w:szCs w:val="24"/>
              </w:rPr>
            </w:pPr>
            <w:r w:rsidRPr="008A07BA">
              <w:rPr>
                <w:rFonts w:ascii="Times New Roman" w:hAnsi="Times New Roman" w:cs="Times New Roman"/>
                <w:sz w:val="24"/>
                <w:szCs w:val="24"/>
              </w:rPr>
              <w:t xml:space="preserve">Dla </w:t>
            </w:r>
            <w:r w:rsidR="001A5644" w:rsidRPr="008A07BA">
              <w:rPr>
                <w:rFonts w:ascii="Times New Roman" w:hAnsi="Times New Roman" w:cs="Times New Roman"/>
                <w:sz w:val="24"/>
                <w:szCs w:val="24"/>
              </w:rPr>
              <w:t>Błędu Niekrytycznego</w:t>
            </w:r>
            <w:r w:rsidR="00B61CF1" w:rsidRPr="008A07BA">
              <w:rPr>
                <w:rFonts w:ascii="Times New Roman" w:hAnsi="Times New Roman" w:cs="Times New Roman"/>
                <w:sz w:val="24"/>
                <w:szCs w:val="24"/>
              </w:rPr>
              <w:t xml:space="preserve"> - czas usunięcia błędu  </w:t>
            </w:r>
            <w:r w:rsidR="004D642F" w:rsidRPr="008A07BA">
              <w:rPr>
                <w:rFonts w:ascii="Times New Roman" w:hAnsi="Times New Roman" w:cs="Times New Roman"/>
                <w:sz w:val="24"/>
                <w:szCs w:val="24"/>
              </w:rPr>
              <w:t>40</w:t>
            </w:r>
            <w:r w:rsidR="009429A1" w:rsidRPr="008A07BA">
              <w:rPr>
                <w:rFonts w:ascii="Times New Roman" w:hAnsi="Times New Roman" w:cs="Times New Roman"/>
                <w:sz w:val="24"/>
                <w:szCs w:val="24"/>
              </w:rPr>
              <w:t xml:space="preserve"> </w:t>
            </w:r>
            <w:r w:rsidR="00A54EB4" w:rsidRPr="008A07BA">
              <w:rPr>
                <w:rFonts w:ascii="Times New Roman" w:hAnsi="Times New Roman" w:cs="Times New Roman"/>
                <w:sz w:val="24"/>
                <w:szCs w:val="24"/>
              </w:rPr>
              <w:t>Godzin Roboczych</w:t>
            </w:r>
          </w:p>
          <w:p w14:paraId="629D3C55" w14:textId="5809664F" w:rsidR="00B61CF1" w:rsidRPr="008A07BA" w:rsidRDefault="00981437" w:rsidP="00C707D9">
            <w:pPr>
              <w:pStyle w:val="Akapitzlist"/>
              <w:numPr>
                <w:ilvl w:val="0"/>
                <w:numId w:val="21"/>
              </w:numPr>
              <w:jc w:val="both"/>
              <w:rPr>
                <w:rFonts w:ascii="Times New Roman" w:hAnsi="Times New Roman" w:cs="Times New Roman"/>
                <w:sz w:val="24"/>
                <w:szCs w:val="24"/>
              </w:rPr>
            </w:pPr>
            <w:r w:rsidRPr="008A07BA">
              <w:rPr>
                <w:rFonts w:ascii="Times New Roman" w:hAnsi="Times New Roman" w:cs="Times New Roman"/>
                <w:sz w:val="24"/>
                <w:szCs w:val="24"/>
              </w:rPr>
              <w:t xml:space="preserve">Dla </w:t>
            </w:r>
            <w:r w:rsidR="001A5644" w:rsidRPr="008A07BA">
              <w:rPr>
                <w:rFonts w:ascii="Times New Roman" w:hAnsi="Times New Roman" w:cs="Times New Roman"/>
                <w:sz w:val="24"/>
                <w:szCs w:val="24"/>
              </w:rPr>
              <w:t>Błędu Niskiej Kategorii</w:t>
            </w:r>
            <w:r w:rsidR="00B61CF1" w:rsidRPr="008A07BA">
              <w:rPr>
                <w:rFonts w:ascii="Times New Roman" w:hAnsi="Times New Roman" w:cs="Times New Roman"/>
                <w:sz w:val="24"/>
                <w:szCs w:val="24"/>
              </w:rPr>
              <w:t xml:space="preserve"> - czas usunięcia błędu  </w:t>
            </w:r>
            <w:r w:rsidR="002345D9" w:rsidRPr="008A07BA">
              <w:rPr>
                <w:rFonts w:ascii="Times New Roman" w:hAnsi="Times New Roman" w:cs="Times New Roman"/>
                <w:sz w:val="24"/>
                <w:szCs w:val="24"/>
              </w:rPr>
              <w:t>8</w:t>
            </w:r>
            <w:r w:rsidR="004D642F" w:rsidRPr="008A07BA">
              <w:rPr>
                <w:rFonts w:ascii="Times New Roman" w:hAnsi="Times New Roman" w:cs="Times New Roman"/>
                <w:sz w:val="24"/>
                <w:szCs w:val="24"/>
              </w:rPr>
              <w:t xml:space="preserve">0 </w:t>
            </w:r>
            <w:r w:rsidR="00A54EB4" w:rsidRPr="008A07BA">
              <w:rPr>
                <w:rFonts w:ascii="Times New Roman" w:hAnsi="Times New Roman" w:cs="Times New Roman"/>
                <w:sz w:val="24"/>
                <w:szCs w:val="24"/>
              </w:rPr>
              <w:t>Godzin Roboczych</w:t>
            </w:r>
          </w:p>
          <w:p w14:paraId="0AED680D" w14:textId="149356E9" w:rsidR="00A80EBC" w:rsidRPr="008A07BA" w:rsidRDefault="00A80EBC" w:rsidP="00A54EB4">
            <w:pPr>
              <w:jc w:val="both"/>
              <w:rPr>
                <w:rFonts w:ascii="Times New Roman" w:hAnsi="Times New Roman" w:cs="Times New Roman"/>
                <w:sz w:val="24"/>
                <w:szCs w:val="24"/>
              </w:rPr>
            </w:pPr>
            <w:r w:rsidRPr="008A07BA">
              <w:rPr>
                <w:rFonts w:ascii="Times New Roman" w:hAnsi="Times New Roman" w:cs="Times New Roman"/>
                <w:sz w:val="24"/>
                <w:szCs w:val="24"/>
              </w:rPr>
              <w:t xml:space="preserve">Terminy Czasu Naprawy rozpoczynają bieg w Godzinie Roboczej w której Zgłoszenie zawierające klasyfikację Incydentu przekazane zostało przez II Linię wsparcia do Service Desku.  </w:t>
            </w:r>
          </w:p>
          <w:p w14:paraId="5D58DA04" w14:textId="1D6A3CD7" w:rsidR="004C3A98" w:rsidRPr="008A07BA" w:rsidRDefault="00981437" w:rsidP="00A80EBC">
            <w:pPr>
              <w:jc w:val="both"/>
              <w:rPr>
                <w:rFonts w:ascii="Times New Roman" w:hAnsi="Times New Roman" w:cs="Times New Roman"/>
                <w:sz w:val="24"/>
                <w:szCs w:val="24"/>
              </w:rPr>
            </w:pPr>
            <w:r w:rsidRPr="008A07BA">
              <w:rPr>
                <w:rFonts w:ascii="Times New Roman" w:hAnsi="Times New Roman" w:cs="Times New Roman"/>
                <w:sz w:val="24"/>
                <w:szCs w:val="24"/>
              </w:rPr>
              <w:t xml:space="preserve">Zamawiający może w uzasadnionych przypadkach na wniosek Wykonawcy, złożony do momentu upływu Czasu Naprawy, podjąć decyzję o wydłużeniu Czasu Naprawy. </w:t>
            </w:r>
          </w:p>
        </w:tc>
      </w:tr>
      <w:tr w:rsidR="0020170E" w:rsidRPr="008A07BA" w14:paraId="1F7B37FF" w14:textId="77777777" w:rsidTr="00294FA0">
        <w:tc>
          <w:tcPr>
            <w:tcW w:w="1838" w:type="dxa"/>
          </w:tcPr>
          <w:p w14:paraId="50B9D8E0" w14:textId="666AD5B1" w:rsidR="0020170E" w:rsidRPr="008A07BA" w:rsidRDefault="006E473A"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-UU-08</w:t>
            </w:r>
          </w:p>
        </w:tc>
        <w:tc>
          <w:tcPr>
            <w:tcW w:w="7224" w:type="dxa"/>
          </w:tcPr>
          <w:p w14:paraId="61C5F161" w14:textId="35EA6C20" w:rsidR="006E473A" w:rsidRPr="008A07BA" w:rsidRDefault="006E473A" w:rsidP="006E473A">
            <w:pPr>
              <w:jc w:val="both"/>
              <w:rPr>
                <w:rFonts w:ascii="Times New Roman" w:hAnsi="Times New Roman" w:cs="Times New Roman"/>
                <w:sz w:val="24"/>
                <w:szCs w:val="24"/>
              </w:rPr>
            </w:pPr>
            <w:r w:rsidRPr="008A07BA">
              <w:rPr>
                <w:rFonts w:ascii="Times New Roman" w:hAnsi="Times New Roman" w:cs="Times New Roman"/>
                <w:sz w:val="24"/>
                <w:szCs w:val="24"/>
              </w:rPr>
              <w:t>W</w:t>
            </w:r>
            <w:r w:rsidR="009D4F1E" w:rsidRPr="008A07BA">
              <w:rPr>
                <w:rFonts w:ascii="Times New Roman" w:hAnsi="Times New Roman" w:cs="Times New Roman"/>
                <w:sz w:val="24"/>
                <w:szCs w:val="24"/>
              </w:rPr>
              <w:t xml:space="preserve"> przypadku gdy przyczyną Incydentu</w:t>
            </w:r>
            <w:r w:rsidRPr="008A07BA">
              <w:rPr>
                <w:rFonts w:ascii="Times New Roman" w:hAnsi="Times New Roman" w:cs="Times New Roman"/>
                <w:sz w:val="24"/>
                <w:szCs w:val="24"/>
              </w:rPr>
              <w:t xml:space="preserve"> są wa</w:t>
            </w:r>
            <w:r w:rsidR="004950CE" w:rsidRPr="008A07BA">
              <w:rPr>
                <w:rFonts w:ascii="Times New Roman" w:hAnsi="Times New Roman" w:cs="Times New Roman"/>
                <w:sz w:val="24"/>
                <w:szCs w:val="24"/>
              </w:rPr>
              <w:t xml:space="preserve">dy </w:t>
            </w:r>
            <w:r w:rsidRPr="008A07BA">
              <w:rPr>
                <w:rFonts w:ascii="Times New Roman" w:hAnsi="Times New Roman" w:cs="Times New Roman"/>
                <w:sz w:val="24"/>
                <w:szCs w:val="24"/>
              </w:rPr>
              <w:t xml:space="preserve">elementów infrastruktury Zamawiającego, </w:t>
            </w:r>
            <w:r w:rsidR="004950CE" w:rsidRPr="008A07BA">
              <w:rPr>
                <w:rFonts w:ascii="Times New Roman" w:hAnsi="Times New Roman" w:cs="Times New Roman"/>
                <w:sz w:val="24"/>
                <w:szCs w:val="24"/>
              </w:rPr>
              <w:t xml:space="preserve">za działanie których Wykonawca nie ponosi odpowiedzialności, </w:t>
            </w:r>
            <w:r w:rsidRPr="008A07BA">
              <w:rPr>
                <w:rFonts w:ascii="Times New Roman" w:hAnsi="Times New Roman" w:cs="Times New Roman"/>
                <w:sz w:val="24"/>
                <w:szCs w:val="24"/>
              </w:rPr>
              <w:t>Wykonawc</w:t>
            </w:r>
            <w:r w:rsidR="004950CE" w:rsidRPr="008A07BA">
              <w:rPr>
                <w:rFonts w:ascii="Times New Roman" w:hAnsi="Times New Roman" w:cs="Times New Roman"/>
                <w:sz w:val="24"/>
                <w:szCs w:val="24"/>
              </w:rPr>
              <w:t xml:space="preserve">a w razie skierowania do niego Incydentu przekazuje Zamawiającemu, najpóźniej w terminie Czasu Naprawy, </w:t>
            </w:r>
            <w:r w:rsidRPr="008A07BA">
              <w:rPr>
                <w:rFonts w:ascii="Times New Roman" w:hAnsi="Times New Roman" w:cs="Times New Roman"/>
                <w:sz w:val="24"/>
                <w:szCs w:val="24"/>
              </w:rPr>
              <w:t>diagnozę w sprawie przyczyny nieprawidłowego działania Systemu , obejmującą:</w:t>
            </w:r>
          </w:p>
          <w:p w14:paraId="01CA04B0" w14:textId="77777777" w:rsidR="006E473A" w:rsidRPr="008A07BA" w:rsidRDefault="006E473A" w:rsidP="00C707D9">
            <w:pPr>
              <w:numPr>
                <w:ilvl w:val="0"/>
                <w:numId w:val="22"/>
              </w:numPr>
              <w:ind w:left="459"/>
              <w:jc w:val="both"/>
              <w:rPr>
                <w:rFonts w:ascii="Times New Roman" w:hAnsi="Times New Roman" w:cs="Times New Roman"/>
                <w:sz w:val="24"/>
                <w:szCs w:val="24"/>
              </w:rPr>
            </w:pPr>
            <w:r w:rsidRPr="008A07BA">
              <w:rPr>
                <w:rFonts w:ascii="Times New Roman" w:hAnsi="Times New Roman" w:cs="Times New Roman"/>
                <w:sz w:val="24"/>
                <w:szCs w:val="24"/>
              </w:rPr>
              <w:t>Identyfikację komponentu lub elementu infrastruktury Zamawiającego powodującego nieprawidłowe działanie Systemu,</w:t>
            </w:r>
          </w:p>
          <w:p w14:paraId="7D42DB2B" w14:textId="77777777" w:rsidR="0020170E" w:rsidRPr="008A07BA" w:rsidRDefault="006E473A" w:rsidP="00C707D9">
            <w:pPr>
              <w:numPr>
                <w:ilvl w:val="0"/>
                <w:numId w:val="22"/>
              </w:numPr>
              <w:ind w:left="459"/>
              <w:jc w:val="both"/>
              <w:rPr>
                <w:rFonts w:ascii="Times New Roman" w:hAnsi="Times New Roman" w:cs="Times New Roman"/>
                <w:sz w:val="24"/>
                <w:szCs w:val="24"/>
              </w:rPr>
            </w:pPr>
            <w:r w:rsidRPr="008A07BA">
              <w:rPr>
                <w:rFonts w:ascii="Times New Roman" w:hAnsi="Times New Roman" w:cs="Times New Roman"/>
                <w:sz w:val="24"/>
                <w:szCs w:val="24"/>
              </w:rPr>
              <w:t>Rekomendację działań zmierzających do usunięcia przyczyny nieprawidłowego działania Systemu.</w:t>
            </w:r>
          </w:p>
          <w:p w14:paraId="04C1F25B" w14:textId="45379A71" w:rsidR="004950CE" w:rsidRPr="008A07BA" w:rsidRDefault="004950CE" w:rsidP="004950CE">
            <w:pPr>
              <w:jc w:val="both"/>
              <w:rPr>
                <w:rFonts w:ascii="Times New Roman" w:hAnsi="Times New Roman" w:cs="Times New Roman"/>
                <w:sz w:val="24"/>
                <w:szCs w:val="24"/>
              </w:rPr>
            </w:pPr>
            <w:r w:rsidRPr="008A07BA">
              <w:rPr>
                <w:rFonts w:ascii="Times New Roman" w:hAnsi="Times New Roman" w:cs="Times New Roman"/>
                <w:sz w:val="24"/>
                <w:szCs w:val="24"/>
              </w:rPr>
              <w:t>W przypadku gdy w  terminie późniejszym zostanie wykazane, że przyczyną Incydentu były elementy Systemu, za których utrzymanie Wykonawca ponosi odpowiedzialność</w:t>
            </w:r>
            <w:r w:rsidR="00C6558D" w:rsidRPr="008A07BA">
              <w:rPr>
                <w:rFonts w:ascii="Times New Roman" w:hAnsi="Times New Roman" w:cs="Times New Roman"/>
                <w:sz w:val="24"/>
                <w:szCs w:val="24"/>
              </w:rPr>
              <w:t>,</w:t>
            </w:r>
            <w:r w:rsidRPr="008A07BA">
              <w:rPr>
                <w:rFonts w:ascii="Times New Roman" w:hAnsi="Times New Roman" w:cs="Times New Roman"/>
                <w:sz w:val="24"/>
                <w:szCs w:val="24"/>
              </w:rPr>
              <w:t xml:space="preserve"> uznaje się, że termin Czasu Naprawy nie został dotrzymany i Wykonawca jest odpowiedzialny za opóźnienia z tego tytułu od momentu, w którym Incydent powinien zostać rozwiązany przy uwzględnieniu Czasu Naprawy.  </w:t>
            </w:r>
          </w:p>
        </w:tc>
      </w:tr>
      <w:tr w:rsidR="00A80EBC" w:rsidRPr="008A07BA" w14:paraId="6645472B" w14:textId="77777777" w:rsidTr="00294FA0">
        <w:tc>
          <w:tcPr>
            <w:tcW w:w="1838" w:type="dxa"/>
          </w:tcPr>
          <w:p w14:paraId="4FDA52DF" w14:textId="074356EA" w:rsidR="00A80EBC" w:rsidRPr="008A07BA" w:rsidRDefault="005E72B2"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EE28F9" w:rsidRPr="008A07BA">
              <w:rPr>
                <w:rFonts w:ascii="Times New Roman" w:hAnsi="Times New Roman" w:cs="Times New Roman"/>
                <w:sz w:val="24"/>
                <w:szCs w:val="24"/>
              </w:rPr>
              <w:t>CBD</w:t>
            </w:r>
            <w:r w:rsidRPr="008A07BA">
              <w:rPr>
                <w:rFonts w:ascii="Times New Roman" w:hAnsi="Times New Roman" w:cs="Times New Roman"/>
                <w:sz w:val="24"/>
                <w:szCs w:val="24"/>
              </w:rPr>
              <w:t>-UU-0</w:t>
            </w:r>
            <w:r w:rsidR="006E473A" w:rsidRPr="008A07BA">
              <w:rPr>
                <w:rFonts w:ascii="Times New Roman" w:hAnsi="Times New Roman" w:cs="Times New Roman"/>
                <w:sz w:val="24"/>
                <w:szCs w:val="24"/>
              </w:rPr>
              <w:t>9</w:t>
            </w:r>
          </w:p>
        </w:tc>
        <w:tc>
          <w:tcPr>
            <w:tcW w:w="7224" w:type="dxa"/>
          </w:tcPr>
          <w:p w14:paraId="05AA0317" w14:textId="3A03FF0A" w:rsidR="00A80EBC" w:rsidRPr="008A07BA" w:rsidRDefault="00A54EB4" w:rsidP="00A54EB4">
            <w:pPr>
              <w:jc w:val="both"/>
              <w:rPr>
                <w:rFonts w:ascii="Times New Roman" w:hAnsi="Times New Roman" w:cs="Times New Roman"/>
                <w:sz w:val="24"/>
                <w:szCs w:val="24"/>
              </w:rPr>
            </w:pPr>
            <w:r w:rsidRPr="008A07BA">
              <w:rPr>
                <w:rFonts w:ascii="Times New Roman" w:hAnsi="Times New Roman" w:cs="Times New Roman"/>
                <w:sz w:val="24"/>
                <w:szCs w:val="24"/>
              </w:rPr>
              <w:t>Dla każdego rozwiązania Incydentu</w:t>
            </w:r>
            <w:r w:rsidR="00A80EBC" w:rsidRPr="008A07BA">
              <w:rPr>
                <w:rFonts w:ascii="Times New Roman" w:hAnsi="Times New Roman" w:cs="Times New Roman"/>
                <w:sz w:val="24"/>
                <w:szCs w:val="24"/>
              </w:rPr>
              <w:t xml:space="preserve"> Wykonawca przygotuje dokumentację umożliwiającą wdrożenie w eksploatowanym Systemie przez administratorów Zamawiającego.</w:t>
            </w:r>
          </w:p>
        </w:tc>
      </w:tr>
      <w:tr w:rsidR="0076212D" w:rsidRPr="008A07BA" w14:paraId="6224DA7F" w14:textId="77777777" w:rsidTr="00294FA0">
        <w:tc>
          <w:tcPr>
            <w:tcW w:w="1838" w:type="dxa"/>
          </w:tcPr>
          <w:p w14:paraId="6AA7E04D" w14:textId="6F757B77" w:rsidR="0076212D" w:rsidRPr="008A07BA" w:rsidRDefault="005E72B2"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Pr="008A07BA">
              <w:rPr>
                <w:rFonts w:ascii="Times New Roman" w:hAnsi="Times New Roman" w:cs="Times New Roman"/>
                <w:sz w:val="24"/>
                <w:szCs w:val="24"/>
              </w:rPr>
              <w:t>-UU</w:t>
            </w:r>
            <w:r w:rsidR="006E473A" w:rsidRPr="008A07BA">
              <w:rPr>
                <w:rFonts w:ascii="Times New Roman" w:hAnsi="Times New Roman" w:cs="Times New Roman"/>
                <w:sz w:val="24"/>
                <w:szCs w:val="24"/>
              </w:rPr>
              <w:t>-10</w:t>
            </w:r>
          </w:p>
        </w:tc>
        <w:tc>
          <w:tcPr>
            <w:tcW w:w="7224" w:type="dxa"/>
          </w:tcPr>
          <w:p w14:paraId="4554D2B9" w14:textId="45546E33" w:rsidR="0076212D" w:rsidRPr="008A07BA" w:rsidRDefault="0076212D" w:rsidP="00A54EB4">
            <w:pPr>
              <w:tabs>
                <w:tab w:val="left" w:pos="1227"/>
              </w:tabs>
              <w:jc w:val="both"/>
              <w:rPr>
                <w:rFonts w:ascii="Times New Roman" w:hAnsi="Times New Roman" w:cs="Times New Roman"/>
                <w:color w:val="70AD47" w:themeColor="accent6"/>
                <w:sz w:val="24"/>
                <w:szCs w:val="24"/>
              </w:rPr>
            </w:pPr>
            <w:r w:rsidRPr="008A07BA">
              <w:rPr>
                <w:rFonts w:ascii="Times New Roman" w:hAnsi="Times New Roman" w:cs="Times New Roman"/>
                <w:sz w:val="24"/>
                <w:szCs w:val="24"/>
              </w:rPr>
              <w:t>Data i godzina przekazania do odbioru Obejścia, skryptu naprawczego, łaty naprawczej</w:t>
            </w:r>
            <w:r w:rsidR="00A54EB4" w:rsidRPr="008A07BA">
              <w:rPr>
                <w:rFonts w:ascii="Times New Roman" w:hAnsi="Times New Roman" w:cs="Times New Roman"/>
                <w:sz w:val="24"/>
                <w:szCs w:val="24"/>
              </w:rPr>
              <w:t xml:space="preserve"> lub N</w:t>
            </w:r>
            <w:r w:rsidRPr="008A07BA">
              <w:rPr>
                <w:rFonts w:ascii="Times New Roman" w:hAnsi="Times New Roman" w:cs="Times New Roman"/>
                <w:sz w:val="24"/>
                <w:szCs w:val="24"/>
              </w:rPr>
              <w:t xml:space="preserve">owej wersji Systemu stanowi termin wykonania </w:t>
            </w:r>
            <w:r w:rsidR="00A54EB4" w:rsidRPr="008A07BA">
              <w:rPr>
                <w:rFonts w:ascii="Times New Roman" w:hAnsi="Times New Roman" w:cs="Times New Roman"/>
                <w:sz w:val="24"/>
                <w:szCs w:val="24"/>
              </w:rPr>
              <w:t xml:space="preserve">naprawy o ile Zamawiający dokona akceptacji przedstawionego rozwiązania. </w:t>
            </w:r>
          </w:p>
        </w:tc>
      </w:tr>
      <w:tr w:rsidR="0076212D" w:rsidRPr="008A07BA" w14:paraId="6D56B177" w14:textId="77777777" w:rsidTr="00294FA0">
        <w:tc>
          <w:tcPr>
            <w:tcW w:w="1838" w:type="dxa"/>
          </w:tcPr>
          <w:p w14:paraId="56689C32" w14:textId="0D68A329" w:rsidR="0076212D" w:rsidRPr="008A07BA" w:rsidRDefault="005E72B2"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Pr="008A07BA">
              <w:rPr>
                <w:rFonts w:ascii="Times New Roman" w:hAnsi="Times New Roman" w:cs="Times New Roman"/>
                <w:sz w:val="24"/>
                <w:szCs w:val="24"/>
              </w:rPr>
              <w:t>-UU-</w:t>
            </w:r>
            <w:r w:rsidR="006E473A" w:rsidRPr="008A07BA">
              <w:rPr>
                <w:rFonts w:ascii="Times New Roman" w:hAnsi="Times New Roman" w:cs="Times New Roman"/>
                <w:sz w:val="24"/>
                <w:szCs w:val="24"/>
              </w:rPr>
              <w:t>11</w:t>
            </w:r>
          </w:p>
        </w:tc>
        <w:tc>
          <w:tcPr>
            <w:tcW w:w="7224" w:type="dxa"/>
          </w:tcPr>
          <w:p w14:paraId="531468AD" w14:textId="1AB67FCC" w:rsidR="00A54EB4" w:rsidRPr="008A07BA" w:rsidRDefault="0076212D" w:rsidP="004C767D">
            <w:pPr>
              <w:tabs>
                <w:tab w:val="left" w:pos="1227"/>
              </w:tabs>
              <w:jc w:val="both"/>
              <w:rPr>
                <w:rFonts w:ascii="Times New Roman" w:hAnsi="Times New Roman" w:cs="Times New Roman"/>
                <w:sz w:val="24"/>
                <w:szCs w:val="24"/>
              </w:rPr>
            </w:pPr>
            <w:r w:rsidRPr="008A07BA">
              <w:rPr>
                <w:rFonts w:ascii="Times New Roman" w:hAnsi="Times New Roman" w:cs="Times New Roman"/>
                <w:sz w:val="24"/>
                <w:szCs w:val="24"/>
              </w:rPr>
              <w:t>Czas Naprawy ulega za</w:t>
            </w:r>
            <w:r w:rsidR="004C767D" w:rsidRPr="008A07BA">
              <w:rPr>
                <w:rFonts w:ascii="Times New Roman" w:hAnsi="Times New Roman" w:cs="Times New Roman"/>
                <w:sz w:val="24"/>
                <w:szCs w:val="24"/>
              </w:rPr>
              <w:t xml:space="preserve">wieszeniu w momencie przekazania Zamawiającemu rozwiązania Incydentu na czas, w którym Zamawiający dokonuje akceptacji przedstawionego rozwiązania. </w:t>
            </w:r>
          </w:p>
          <w:p w14:paraId="063D00DC" w14:textId="57642700" w:rsidR="0076212D" w:rsidRPr="008A07BA" w:rsidRDefault="004C767D" w:rsidP="007C0EA5">
            <w:pPr>
              <w:tabs>
                <w:tab w:val="left" w:pos="1227"/>
              </w:tabs>
              <w:jc w:val="both"/>
              <w:rPr>
                <w:rFonts w:ascii="Times New Roman" w:hAnsi="Times New Roman" w:cs="Times New Roman"/>
                <w:color w:val="70AD47" w:themeColor="accent6"/>
                <w:sz w:val="24"/>
                <w:szCs w:val="24"/>
              </w:rPr>
            </w:pPr>
            <w:r w:rsidRPr="008A07BA">
              <w:rPr>
                <w:rFonts w:ascii="Times New Roman" w:hAnsi="Times New Roman" w:cs="Times New Roman"/>
                <w:sz w:val="24"/>
                <w:szCs w:val="24"/>
              </w:rPr>
              <w:lastRenderedPageBreak/>
              <w:t xml:space="preserve">W przypadku braku akceptacji przez Zamawiającego przedstawionego rozwiązania Incydentu </w:t>
            </w:r>
            <w:r w:rsidR="007C0EA5" w:rsidRPr="008A07BA">
              <w:rPr>
                <w:rFonts w:ascii="Times New Roman" w:hAnsi="Times New Roman" w:cs="Times New Roman"/>
                <w:sz w:val="24"/>
                <w:szCs w:val="24"/>
              </w:rPr>
              <w:t xml:space="preserve">termin Czasu Naprawy biegnie dalej od momentu przekazania przez Zamawiającego oświadczenia o braku akceptacji rozwiązania Incydentu. </w:t>
            </w:r>
            <w:r w:rsidR="0076212D" w:rsidRPr="008A07BA">
              <w:rPr>
                <w:rFonts w:ascii="Times New Roman" w:hAnsi="Times New Roman" w:cs="Times New Roman"/>
                <w:sz w:val="24"/>
                <w:szCs w:val="24"/>
              </w:rPr>
              <w:t xml:space="preserve"> </w:t>
            </w:r>
          </w:p>
        </w:tc>
      </w:tr>
      <w:tr w:rsidR="0076212D" w:rsidRPr="008A07BA" w14:paraId="513E8BA6" w14:textId="77777777" w:rsidTr="00294FA0">
        <w:tc>
          <w:tcPr>
            <w:tcW w:w="1838" w:type="dxa"/>
          </w:tcPr>
          <w:p w14:paraId="09D9EF19" w14:textId="2203DB5E" w:rsidR="0076212D" w:rsidRPr="008A07BA" w:rsidRDefault="005E72B2" w:rsidP="002D7C20">
            <w:pPr>
              <w:jc w:val="center"/>
              <w:rPr>
                <w:rFonts w:ascii="Times New Roman" w:hAnsi="Times New Roman" w:cs="Times New Roman"/>
                <w:sz w:val="24"/>
                <w:szCs w:val="24"/>
              </w:rPr>
            </w:pPr>
            <w:r w:rsidRPr="008A07BA">
              <w:rPr>
                <w:rFonts w:ascii="Times New Roman" w:hAnsi="Times New Roman" w:cs="Times New Roman"/>
                <w:sz w:val="24"/>
                <w:szCs w:val="24"/>
              </w:rPr>
              <w:lastRenderedPageBreak/>
              <w:t>U</w:t>
            </w:r>
            <w:r w:rsidR="0069271E" w:rsidRPr="008A07BA">
              <w:rPr>
                <w:rFonts w:ascii="Times New Roman" w:hAnsi="Times New Roman" w:cs="Times New Roman"/>
                <w:sz w:val="24"/>
                <w:szCs w:val="24"/>
              </w:rPr>
              <w:t>CBD</w:t>
            </w:r>
            <w:r w:rsidRPr="008A07BA">
              <w:rPr>
                <w:rFonts w:ascii="Times New Roman" w:hAnsi="Times New Roman" w:cs="Times New Roman"/>
                <w:sz w:val="24"/>
                <w:szCs w:val="24"/>
              </w:rPr>
              <w:t>-UU-</w:t>
            </w:r>
            <w:r w:rsidR="006E473A" w:rsidRPr="008A07BA">
              <w:rPr>
                <w:rFonts w:ascii="Times New Roman" w:hAnsi="Times New Roman" w:cs="Times New Roman"/>
                <w:sz w:val="24"/>
                <w:szCs w:val="24"/>
              </w:rPr>
              <w:t>12</w:t>
            </w:r>
          </w:p>
        </w:tc>
        <w:tc>
          <w:tcPr>
            <w:tcW w:w="7224" w:type="dxa"/>
          </w:tcPr>
          <w:p w14:paraId="08B635E7" w14:textId="6C96BB1D" w:rsidR="0076212D" w:rsidRPr="008A07BA" w:rsidRDefault="0076212D" w:rsidP="007C0EA5">
            <w:pPr>
              <w:jc w:val="both"/>
              <w:rPr>
                <w:rFonts w:ascii="Times New Roman" w:hAnsi="Times New Roman" w:cs="Times New Roman"/>
                <w:color w:val="70AD47" w:themeColor="accent6"/>
                <w:sz w:val="24"/>
                <w:szCs w:val="24"/>
              </w:rPr>
            </w:pPr>
            <w:r w:rsidRPr="008A07BA">
              <w:rPr>
                <w:rFonts w:ascii="Times New Roman" w:hAnsi="Times New Roman" w:cs="Times New Roman"/>
                <w:sz w:val="24"/>
                <w:szCs w:val="24"/>
              </w:rPr>
              <w:t xml:space="preserve">Wykonawca w ramach </w:t>
            </w:r>
            <w:r w:rsidR="007C0EA5" w:rsidRPr="008A07BA">
              <w:rPr>
                <w:rFonts w:ascii="Times New Roman" w:hAnsi="Times New Roman" w:cs="Times New Roman"/>
                <w:sz w:val="24"/>
                <w:szCs w:val="24"/>
              </w:rPr>
              <w:t xml:space="preserve">rozwiązania Incydentu </w:t>
            </w:r>
            <w:r w:rsidRPr="008A07BA">
              <w:rPr>
                <w:rFonts w:ascii="Times New Roman" w:hAnsi="Times New Roman" w:cs="Times New Roman"/>
                <w:sz w:val="24"/>
                <w:szCs w:val="24"/>
              </w:rPr>
              <w:t>zobowiązany jest do przygotowania procedur i/lub skryptów umożliwiającyc</w:t>
            </w:r>
            <w:r w:rsidR="007C0EA5" w:rsidRPr="008A07BA">
              <w:rPr>
                <w:rFonts w:ascii="Times New Roman" w:hAnsi="Times New Roman" w:cs="Times New Roman"/>
                <w:sz w:val="24"/>
                <w:szCs w:val="24"/>
              </w:rPr>
              <w:t xml:space="preserve">h odzyskanie lub naprawę danych jeśli rozwiązanie Incydentu skutkuje powstaniem ryzyka utraty lub uszkodzenia danych. </w:t>
            </w:r>
          </w:p>
        </w:tc>
      </w:tr>
      <w:tr w:rsidR="002179D7" w:rsidRPr="008A07BA" w14:paraId="426FD7D1" w14:textId="77777777" w:rsidTr="00294FA0">
        <w:tc>
          <w:tcPr>
            <w:tcW w:w="1838" w:type="dxa"/>
          </w:tcPr>
          <w:p w14:paraId="792F0F7E" w14:textId="614EF095" w:rsidR="002179D7" w:rsidRPr="008A07BA" w:rsidRDefault="005E72B2"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Pr="008A07BA">
              <w:rPr>
                <w:rFonts w:ascii="Times New Roman" w:hAnsi="Times New Roman" w:cs="Times New Roman"/>
                <w:sz w:val="24"/>
                <w:szCs w:val="24"/>
              </w:rPr>
              <w:t>-UU-</w:t>
            </w:r>
            <w:r w:rsidR="006E473A" w:rsidRPr="008A07BA">
              <w:rPr>
                <w:rFonts w:ascii="Times New Roman" w:hAnsi="Times New Roman" w:cs="Times New Roman"/>
                <w:sz w:val="24"/>
                <w:szCs w:val="24"/>
              </w:rPr>
              <w:t>13</w:t>
            </w:r>
          </w:p>
        </w:tc>
        <w:tc>
          <w:tcPr>
            <w:tcW w:w="7224" w:type="dxa"/>
          </w:tcPr>
          <w:p w14:paraId="1D723BE1" w14:textId="7FE7A194" w:rsidR="002179D7" w:rsidRPr="008A07BA" w:rsidRDefault="002C6CFC" w:rsidP="007C0EA5">
            <w:pPr>
              <w:jc w:val="both"/>
              <w:rPr>
                <w:rFonts w:ascii="Times New Roman" w:hAnsi="Times New Roman" w:cs="Times New Roman"/>
                <w:sz w:val="24"/>
                <w:szCs w:val="24"/>
              </w:rPr>
            </w:pPr>
            <w:r w:rsidRPr="008A07BA">
              <w:rPr>
                <w:rFonts w:ascii="Times New Roman" w:hAnsi="Times New Roman" w:cs="Times New Roman"/>
                <w:sz w:val="24"/>
                <w:szCs w:val="24"/>
              </w:rPr>
              <w:t>Każde rozwiązanie Incydentu</w:t>
            </w:r>
            <w:r w:rsidR="00B61CF1" w:rsidRPr="008A07BA">
              <w:rPr>
                <w:rFonts w:ascii="Times New Roman" w:hAnsi="Times New Roman" w:cs="Times New Roman"/>
                <w:sz w:val="24"/>
                <w:szCs w:val="24"/>
              </w:rPr>
              <w:t xml:space="preserve"> przez Wykonawcę </w:t>
            </w:r>
            <w:r w:rsidRPr="008A07BA">
              <w:rPr>
                <w:rFonts w:ascii="Times New Roman" w:hAnsi="Times New Roman" w:cs="Times New Roman"/>
                <w:sz w:val="24"/>
                <w:szCs w:val="24"/>
              </w:rPr>
              <w:t>przed przekazaniem do wdrożenia</w:t>
            </w:r>
            <w:r w:rsidR="00B61CF1" w:rsidRPr="008A07BA">
              <w:rPr>
                <w:rFonts w:ascii="Times New Roman" w:hAnsi="Times New Roman" w:cs="Times New Roman"/>
                <w:sz w:val="24"/>
                <w:szCs w:val="24"/>
              </w:rPr>
              <w:t xml:space="preserve"> musi być zaakceptowane przez Zamawiającego.</w:t>
            </w:r>
          </w:p>
        </w:tc>
      </w:tr>
      <w:tr w:rsidR="004C3A98" w:rsidRPr="008A07BA" w14:paraId="65B3F3E2" w14:textId="77777777" w:rsidTr="00294FA0">
        <w:tc>
          <w:tcPr>
            <w:tcW w:w="1838" w:type="dxa"/>
          </w:tcPr>
          <w:p w14:paraId="71243FF2" w14:textId="6F58B32D" w:rsidR="004C3A98" w:rsidRPr="008A07BA" w:rsidRDefault="00931460"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Pr="008A07BA">
              <w:rPr>
                <w:rFonts w:ascii="Times New Roman" w:hAnsi="Times New Roman" w:cs="Times New Roman"/>
                <w:sz w:val="24"/>
                <w:szCs w:val="24"/>
              </w:rPr>
              <w:t>-UU-1</w:t>
            </w:r>
            <w:r w:rsidR="006E473A" w:rsidRPr="008A07BA">
              <w:rPr>
                <w:rFonts w:ascii="Times New Roman" w:hAnsi="Times New Roman" w:cs="Times New Roman"/>
                <w:sz w:val="24"/>
                <w:szCs w:val="24"/>
              </w:rPr>
              <w:t>4</w:t>
            </w:r>
          </w:p>
        </w:tc>
        <w:tc>
          <w:tcPr>
            <w:tcW w:w="7224" w:type="dxa"/>
          </w:tcPr>
          <w:p w14:paraId="2E8373E1" w14:textId="77777777" w:rsidR="00CC1C2D" w:rsidRPr="008A07BA" w:rsidRDefault="009019BC" w:rsidP="001A5644">
            <w:pPr>
              <w:jc w:val="both"/>
              <w:rPr>
                <w:rFonts w:ascii="Times New Roman" w:hAnsi="Times New Roman" w:cs="Times New Roman"/>
                <w:sz w:val="24"/>
                <w:szCs w:val="24"/>
              </w:rPr>
            </w:pPr>
            <w:r w:rsidRPr="008A07BA">
              <w:rPr>
                <w:rFonts w:ascii="Times New Roman" w:hAnsi="Times New Roman" w:cs="Times New Roman"/>
                <w:sz w:val="24"/>
                <w:szCs w:val="24"/>
              </w:rPr>
              <w:t xml:space="preserve">Akceptacja Obejścia, skryptu naprawczego, Łaty naprawczej oraz </w:t>
            </w:r>
            <w:r w:rsidR="00CC1C2D" w:rsidRPr="008A07BA">
              <w:rPr>
                <w:rFonts w:ascii="Times New Roman" w:hAnsi="Times New Roman" w:cs="Times New Roman"/>
                <w:sz w:val="24"/>
                <w:szCs w:val="24"/>
              </w:rPr>
              <w:t xml:space="preserve">obsługi Incydentu poprzez dokonanie zmian wyłącznie w Dokumentacji Dedykowanej następuje poprzez weryfikację czy przedstawione rozwiązanie skutkuje wyeliminowaniem Incydentu określonego w Zgłoszeniu. </w:t>
            </w:r>
          </w:p>
          <w:p w14:paraId="16B62B9D" w14:textId="012CB07B" w:rsidR="004C3A98" w:rsidRPr="008A07BA" w:rsidRDefault="00CC1C2D" w:rsidP="001A5644">
            <w:pPr>
              <w:jc w:val="both"/>
              <w:rPr>
                <w:rFonts w:ascii="Times New Roman" w:hAnsi="Times New Roman" w:cs="Times New Roman"/>
                <w:sz w:val="24"/>
                <w:szCs w:val="24"/>
              </w:rPr>
            </w:pPr>
            <w:r w:rsidRPr="008A07BA">
              <w:rPr>
                <w:rFonts w:ascii="Times New Roman" w:hAnsi="Times New Roman" w:cs="Times New Roman"/>
                <w:sz w:val="24"/>
                <w:szCs w:val="24"/>
              </w:rPr>
              <w:t>Po przekazaniu przez Zamawiającego oświadczenia o akceptacji rozwiązania Incydentu</w:t>
            </w:r>
            <w:r w:rsidR="00C6558D" w:rsidRPr="008A07BA">
              <w:rPr>
                <w:rFonts w:ascii="Times New Roman" w:hAnsi="Times New Roman" w:cs="Times New Roman"/>
                <w:sz w:val="24"/>
                <w:szCs w:val="24"/>
              </w:rPr>
              <w:t>,</w:t>
            </w:r>
            <w:r w:rsidRPr="008A07BA">
              <w:rPr>
                <w:rFonts w:ascii="Times New Roman" w:hAnsi="Times New Roman" w:cs="Times New Roman"/>
                <w:sz w:val="24"/>
                <w:szCs w:val="24"/>
              </w:rPr>
              <w:t xml:space="preserve"> Service Desk może dokonać zamknięcia Zlecenia. </w:t>
            </w:r>
          </w:p>
        </w:tc>
      </w:tr>
      <w:tr w:rsidR="008C3B78" w:rsidRPr="008A07BA" w14:paraId="4375556A" w14:textId="77777777" w:rsidTr="00294FA0">
        <w:tc>
          <w:tcPr>
            <w:tcW w:w="1838" w:type="dxa"/>
          </w:tcPr>
          <w:p w14:paraId="538C42F6" w14:textId="51BB6D18" w:rsidR="008C3B78" w:rsidRPr="008A07BA" w:rsidRDefault="00CC1C2D"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Pr="008A07BA">
              <w:rPr>
                <w:rFonts w:ascii="Times New Roman" w:hAnsi="Times New Roman" w:cs="Times New Roman"/>
                <w:sz w:val="24"/>
                <w:szCs w:val="24"/>
              </w:rPr>
              <w:t>-UU-1</w:t>
            </w:r>
            <w:r w:rsidR="006E473A" w:rsidRPr="008A07BA">
              <w:rPr>
                <w:rFonts w:ascii="Times New Roman" w:hAnsi="Times New Roman" w:cs="Times New Roman"/>
                <w:sz w:val="24"/>
                <w:szCs w:val="24"/>
              </w:rPr>
              <w:t>5</w:t>
            </w:r>
          </w:p>
        </w:tc>
        <w:tc>
          <w:tcPr>
            <w:tcW w:w="7224" w:type="dxa"/>
          </w:tcPr>
          <w:p w14:paraId="42ED9FC5" w14:textId="77777777" w:rsidR="00C94841" w:rsidRPr="008A07BA" w:rsidRDefault="00C94841" w:rsidP="001A5644">
            <w:pPr>
              <w:jc w:val="both"/>
              <w:rPr>
                <w:rFonts w:ascii="Times New Roman" w:hAnsi="Times New Roman" w:cs="Times New Roman"/>
                <w:sz w:val="24"/>
                <w:szCs w:val="24"/>
              </w:rPr>
            </w:pPr>
            <w:r w:rsidRPr="008A07BA">
              <w:rPr>
                <w:rFonts w:ascii="Times New Roman" w:hAnsi="Times New Roman" w:cs="Times New Roman"/>
                <w:sz w:val="24"/>
                <w:szCs w:val="24"/>
              </w:rPr>
              <w:t>Akceptacja Nowej wersji Systemu następuje przy zastosowaniu poniższych zasad:</w:t>
            </w:r>
          </w:p>
          <w:p w14:paraId="0D4E2083" w14:textId="0716FFD2" w:rsidR="008C3B78" w:rsidRPr="008A07BA" w:rsidRDefault="00B4161B" w:rsidP="00C707D9">
            <w:pPr>
              <w:pStyle w:val="Akapitzlist"/>
              <w:numPr>
                <w:ilvl w:val="3"/>
                <w:numId w:val="12"/>
              </w:numPr>
              <w:ind w:left="459"/>
              <w:jc w:val="both"/>
              <w:rPr>
                <w:rFonts w:ascii="Times New Roman" w:hAnsi="Times New Roman" w:cs="Times New Roman"/>
                <w:sz w:val="24"/>
                <w:szCs w:val="24"/>
              </w:rPr>
            </w:pPr>
            <w:r w:rsidRPr="008A07BA">
              <w:rPr>
                <w:rFonts w:ascii="Times New Roman" w:hAnsi="Times New Roman" w:cs="Times New Roman"/>
                <w:sz w:val="24"/>
                <w:szCs w:val="24"/>
              </w:rPr>
              <w:t xml:space="preserve">Wykonawca przedstawia Nową wersję Systemu przy zastosowaniu zasad </w:t>
            </w:r>
            <w:r w:rsidR="00D71322" w:rsidRPr="008A07BA">
              <w:rPr>
                <w:rFonts w:ascii="Times New Roman" w:hAnsi="Times New Roman" w:cs="Times New Roman"/>
                <w:sz w:val="24"/>
                <w:szCs w:val="24"/>
              </w:rPr>
              <w:t>określonych w Procedurze przekazania</w:t>
            </w:r>
            <w:r w:rsidRPr="008A07BA">
              <w:rPr>
                <w:rFonts w:ascii="Times New Roman" w:hAnsi="Times New Roman" w:cs="Times New Roman"/>
                <w:sz w:val="24"/>
                <w:szCs w:val="24"/>
              </w:rPr>
              <w:t xml:space="preserve"> kodów źródłowych,</w:t>
            </w:r>
            <w:r w:rsidR="00DC5075" w:rsidRPr="008A07BA">
              <w:rPr>
                <w:rFonts w:ascii="Times New Roman" w:hAnsi="Times New Roman" w:cs="Times New Roman"/>
                <w:sz w:val="24"/>
                <w:szCs w:val="24"/>
              </w:rPr>
              <w:t xml:space="preserve"> w OPZ i Umowie,</w:t>
            </w:r>
          </w:p>
          <w:p w14:paraId="202FB7DB" w14:textId="5FB2C3FE" w:rsidR="00B4161B" w:rsidRPr="008A07BA" w:rsidRDefault="00D71322" w:rsidP="00C707D9">
            <w:pPr>
              <w:pStyle w:val="Akapitzlist"/>
              <w:numPr>
                <w:ilvl w:val="3"/>
                <w:numId w:val="12"/>
              </w:numPr>
              <w:ind w:left="459"/>
              <w:jc w:val="both"/>
              <w:rPr>
                <w:rFonts w:ascii="Times New Roman" w:hAnsi="Times New Roman" w:cs="Times New Roman"/>
                <w:sz w:val="24"/>
                <w:szCs w:val="24"/>
              </w:rPr>
            </w:pPr>
            <w:r w:rsidRPr="008A07BA">
              <w:rPr>
                <w:rFonts w:ascii="Times New Roman" w:hAnsi="Times New Roman" w:cs="Times New Roman"/>
                <w:sz w:val="24"/>
                <w:szCs w:val="24"/>
              </w:rPr>
              <w:t>Wraz z przekazaniem Nowej wersji Systemu Wykonawca przedstawia plan testów, scenariusze testowe oraz zmienioną wersję Dokumentacji Dedykowanej jeśli przedstawione rozwiązanie wymaga dokonania zmian w Dokumentacji Dedykowanej,</w:t>
            </w:r>
            <w:r w:rsidR="00DC5075" w:rsidRPr="008A07BA">
              <w:rPr>
                <w:rFonts w:ascii="Times New Roman" w:hAnsi="Times New Roman" w:cs="Times New Roman"/>
                <w:sz w:val="24"/>
                <w:szCs w:val="24"/>
              </w:rPr>
              <w:t xml:space="preserve"> wykaz zmian wskazujący na modyfikowane elementy Systemu, wykaz zastosowanego do budowy Nowej wersji Systemu Oprogramowania Gotowego wraz z Dokumentacją Standardową jeśli zostało wykorzystane Oprogramowanie Gotowe nie wykorzystywane w dotychczasowych wersjach, </w:t>
            </w:r>
            <w:r w:rsidR="000D0657" w:rsidRPr="008A07BA">
              <w:rPr>
                <w:rFonts w:ascii="Times New Roman" w:hAnsi="Times New Roman" w:cs="Times New Roman"/>
                <w:sz w:val="24"/>
                <w:szCs w:val="24"/>
              </w:rPr>
              <w:t xml:space="preserve">szczegółową procedurę instalacji, </w:t>
            </w:r>
          </w:p>
          <w:p w14:paraId="45907E56" w14:textId="77777777" w:rsidR="00D71322" w:rsidRPr="008A07BA" w:rsidRDefault="00D71322" w:rsidP="00C707D9">
            <w:pPr>
              <w:pStyle w:val="Akapitzlist"/>
              <w:numPr>
                <w:ilvl w:val="3"/>
                <w:numId w:val="12"/>
              </w:numPr>
              <w:ind w:left="459"/>
              <w:jc w:val="both"/>
              <w:rPr>
                <w:rFonts w:ascii="Times New Roman" w:hAnsi="Times New Roman" w:cs="Times New Roman"/>
                <w:sz w:val="24"/>
                <w:szCs w:val="24"/>
              </w:rPr>
            </w:pPr>
            <w:r w:rsidRPr="008A07BA">
              <w:rPr>
                <w:rFonts w:ascii="Times New Roman" w:hAnsi="Times New Roman" w:cs="Times New Roman"/>
                <w:sz w:val="24"/>
                <w:szCs w:val="24"/>
              </w:rPr>
              <w:t>Zamawiający może zgłosić uwagi do przedstawionych dokumentów. Uwagi Zamawiającego uwzględniane są przez Wykonawcę w terminie 8 Godzin Roboczych poprzez przedstawienie nowej wersji dokumentów. Nie uwzględnienie uwag Zamawiającego uznaje się za opóźnienie w realizacji zobowiązań wynikających z Umowy,</w:t>
            </w:r>
          </w:p>
          <w:p w14:paraId="30D308C7" w14:textId="6FF9BC47" w:rsidR="00D71322" w:rsidRPr="008A07BA" w:rsidRDefault="0074575A" w:rsidP="00C707D9">
            <w:pPr>
              <w:pStyle w:val="Akapitzlist"/>
              <w:numPr>
                <w:ilvl w:val="3"/>
                <w:numId w:val="12"/>
              </w:numPr>
              <w:ind w:left="459"/>
              <w:jc w:val="both"/>
              <w:rPr>
                <w:rFonts w:ascii="Times New Roman" w:hAnsi="Times New Roman" w:cs="Times New Roman"/>
                <w:sz w:val="24"/>
                <w:szCs w:val="24"/>
              </w:rPr>
            </w:pPr>
            <w:r w:rsidRPr="008A07BA">
              <w:rPr>
                <w:rFonts w:ascii="Times New Roman" w:hAnsi="Times New Roman" w:cs="Times New Roman"/>
                <w:sz w:val="24"/>
                <w:szCs w:val="24"/>
              </w:rPr>
              <w:t>Po dokonaniu odbioru Kodów źródłowych zgodnie z Procedurą przekazania Kodów Źródłowych</w:t>
            </w:r>
            <w:r w:rsidR="00480236" w:rsidRPr="008A07BA">
              <w:rPr>
                <w:rFonts w:ascii="Times New Roman" w:hAnsi="Times New Roman" w:cs="Times New Roman"/>
                <w:sz w:val="24"/>
                <w:szCs w:val="24"/>
              </w:rPr>
              <w:t>,</w:t>
            </w:r>
            <w:r w:rsidRPr="008A07BA">
              <w:rPr>
                <w:rFonts w:ascii="Times New Roman" w:hAnsi="Times New Roman" w:cs="Times New Roman"/>
                <w:sz w:val="24"/>
                <w:szCs w:val="24"/>
              </w:rPr>
              <w:t xml:space="preserve"> Zamawiający przeprowadza testy przedstawionego rozwiązania w środowisku testowym Zamawiającego, </w:t>
            </w:r>
          </w:p>
          <w:p w14:paraId="6D63EB87" w14:textId="5AB8E6C8" w:rsidR="0074575A" w:rsidRPr="008A07BA" w:rsidRDefault="0074575A" w:rsidP="00C707D9">
            <w:pPr>
              <w:pStyle w:val="Akapitzlist"/>
              <w:numPr>
                <w:ilvl w:val="3"/>
                <w:numId w:val="12"/>
              </w:numPr>
              <w:ind w:left="459"/>
              <w:jc w:val="both"/>
              <w:rPr>
                <w:rFonts w:ascii="Times New Roman" w:hAnsi="Times New Roman" w:cs="Times New Roman"/>
                <w:sz w:val="24"/>
                <w:szCs w:val="24"/>
              </w:rPr>
            </w:pPr>
            <w:r w:rsidRPr="008A07BA">
              <w:rPr>
                <w:rFonts w:ascii="Times New Roman" w:hAnsi="Times New Roman" w:cs="Times New Roman"/>
                <w:sz w:val="24"/>
                <w:szCs w:val="24"/>
              </w:rPr>
              <w:t>Jeśli przedstawiona Nowa wersja Systemu nie skutkuje wyeliminowaniem Incydentu lub skutkuje wywołaniem innych błędów w Systemie</w:t>
            </w:r>
            <w:r w:rsidR="00480236" w:rsidRPr="008A07BA">
              <w:rPr>
                <w:rFonts w:ascii="Times New Roman" w:hAnsi="Times New Roman" w:cs="Times New Roman"/>
                <w:sz w:val="24"/>
                <w:szCs w:val="24"/>
              </w:rPr>
              <w:t>,</w:t>
            </w:r>
            <w:r w:rsidRPr="008A07BA">
              <w:rPr>
                <w:rFonts w:ascii="Times New Roman" w:hAnsi="Times New Roman" w:cs="Times New Roman"/>
                <w:sz w:val="24"/>
                <w:szCs w:val="24"/>
              </w:rPr>
              <w:t xml:space="preserve"> Zamawiający informuje o tym Wykonawcę przekazując protokół odbioru testów z zastrzeżeniami. Terminy Czasu Naprawy są naliczane do momentu przedstawienia kolejnej Nowej wersji Systemu do akceptacji,</w:t>
            </w:r>
          </w:p>
          <w:p w14:paraId="46F1C091" w14:textId="027A624C" w:rsidR="0074575A" w:rsidRPr="008A07BA" w:rsidRDefault="0074575A" w:rsidP="00C707D9">
            <w:pPr>
              <w:pStyle w:val="Akapitzlist"/>
              <w:numPr>
                <w:ilvl w:val="3"/>
                <w:numId w:val="12"/>
              </w:numPr>
              <w:ind w:left="459"/>
              <w:jc w:val="both"/>
              <w:rPr>
                <w:rFonts w:ascii="Times New Roman" w:hAnsi="Times New Roman" w:cs="Times New Roman"/>
                <w:sz w:val="24"/>
                <w:szCs w:val="24"/>
              </w:rPr>
            </w:pPr>
            <w:r w:rsidRPr="008A07BA">
              <w:rPr>
                <w:rFonts w:ascii="Times New Roman" w:hAnsi="Times New Roman" w:cs="Times New Roman"/>
                <w:sz w:val="24"/>
                <w:szCs w:val="24"/>
              </w:rPr>
              <w:t>Jeśli przedstawiona Nowa wersja Systemu eliminuje Incydent i nie skutkuje wywołaniem innych błędów w Systemie</w:t>
            </w:r>
            <w:r w:rsidR="00480236" w:rsidRPr="008A07BA">
              <w:rPr>
                <w:rFonts w:ascii="Times New Roman" w:hAnsi="Times New Roman" w:cs="Times New Roman"/>
                <w:sz w:val="24"/>
                <w:szCs w:val="24"/>
              </w:rPr>
              <w:t>,</w:t>
            </w:r>
            <w:r w:rsidRPr="008A07BA">
              <w:rPr>
                <w:rFonts w:ascii="Times New Roman" w:hAnsi="Times New Roman" w:cs="Times New Roman"/>
                <w:sz w:val="24"/>
                <w:szCs w:val="24"/>
              </w:rPr>
              <w:t xml:space="preserve"> Zamawiający </w:t>
            </w:r>
            <w:r w:rsidRPr="008A07BA">
              <w:rPr>
                <w:rFonts w:ascii="Times New Roman" w:hAnsi="Times New Roman" w:cs="Times New Roman"/>
                <w:sz w:val="24"/>
                <w:szCs w:val="24"/>
              </w:rPr>
              <w:lastRenderedPageBreak/>
              <w:t xml:space="preserve">informuje o tym Wykonawcę przekazując protokół odbioru testów bez zastrzeżeń. </w:t>
            </w:r>
          </w:p>
        </w:tc>
      </w:tr>
      <w:tr w:rsidR="008C3B78" w:rsidRPr="008A07BA" w14:paraId="637729DA" w14:textId="77777777" w:rsidTr="00294FA0">
        <w:tc>
          <w:tcPr>
            <w:tcW w:w="1838" w:type="dxa"/>
          </w:tcPr>
          <w:p w14:paraId="0C91FD4A" w14:textId="418F08C4" w:rsidR="008C3B78" w:rsidRPr="008A07BA" w:rsidRDefault="00520801" w:rsidP="002D7C20">
            <w:pPr>
              <w:jc w:val="center"/>
              <w:rPr>
                <w:rFonts w:ascii="Times New Roman" w:hAnsi="Times New Roman" w:cs="Times New Roman"/>
                <w:sz w:val="24"/>
                <w:szCs w:val="24"/>
              </w:rPr>
            </w:pPr>
            <w:r w:rsidRPr="008A07BA">
              <w:rPr>
                <w:rFonts w:ascii="Times New Roman" w:hAnsi="Times New Roman" w:cs="Times New Roman"/>
                <w:sz w:val="24"/>
                <w:szCs w:val="24"/>
              </w:rPr>
              <w:lastRenderedPageBreak/>
              <w:t>U</w:t>
            </w:r>
            <w:r w:rsidR="0069271E" w:rsidRPr="008A07BA">
              <w:rPr>
                <w:rFonts w:ascii="Times New Roman" w:hAnsi="Times New Roman" w:cs="Times New Roman"/>
                <w:sz w:val="24"/>
                <w:szCs w:val="24"/>
              </w:rPr>
              <w:t>CBD</w:t>
            </w:r>
            <w:r w:rsidRPr="008A07BA">
              <w:rPr>
                <w:rFonts w:ascii="Times New Roman" w:hAnsi="Times New Roman" w:cs="Times New Roman"/>
                <w:sz w:val="24"/>
                <w:szCs w:val="24"/>
              </w:rPr>
              <w:t>-UU-1</w:t>
            </w:r>
            <w:r w:rsidR="006E473A" w:rsidRPr="008A07BA">
              <w:rPr>
                <w:rFonts w:ascii="Times New Roman" w:hAnsi="Times New Roman" w:cs="Times New Roman"/>
                <w:sz w:val="24"/>
                <w:szCs w:val="24"/>
              </w:rPr>
              <w:t>6</w:t>
            </w:r>
          </w:p>
        </w:tc>
        <w:tc>
          <w:tcPr>
            <w:tcW w:w="7224" w:type="dxa"/>
          </w:tcPr>
          <w:p w14:paraId="57AEAEDD" w14:textId="61AF5ADB" w:rsidR="008C3B78" w:rsidRPr="008A07BA" w:rsidRDefault="0074575A" w:rsidP="001A5644">
            <w:pPr>
              <w:jc w:val="both"/>
              <w:rPr>
                <w:rFonts w:ascii="Times New Roman" w:hAnsi="Times New Roman" w:cs="Times New Roman"/>
                <w:sz w:val="24"/>
                <w:szCs w:val="24"/>
              </w:rPr>
            </w:pPr>
            <w:r w:rsidRPr="008A07BA">
              <w:rPr>
                <w:rFonts w:ascii="Times New Roman" w:hAnsi="Times New Roman" w:cs="Times New Roman"/>
                <w:sz w:val="24"/>
                <w:szCs w:val="24"/>
              </w:rPr>
              <w:t>Wykonawca zapewnia, że Nowa wersja Systemu akceptuje  istniejące dane (metadane i dokumenty) lub zawiera moduł wykonujący migrację danych do Nowej wersji Systemu.</w:t>
            </w:r>
          </w:p>
        </w:tc>
      </w:tr>
      <w:tr w:rsidR="00AC5E23" w:rsidRPr="008A07BA" w14:paraId="38C00553" w14:textId="77777777" w:rsidTr="00294FA0">
        <w:tc>
          <w:tcPr>
            <w:tcW w:w="1838" w:type="dxa"/>
          </w:tcPr>
          <w:p w14:paraId="08837E06" w14:textId="471C1FA9" w:rsidR="00AC5E23" w:rsidRPr="008A07BA" w:rsidRDefault="0006691A"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Pr="008A07BA">
              <w:rPr>
                <w:rFonts w:ascii="Times New Roman" w:hAnsi="Times New Roman" w:cs="Times New Roman"/>
                <w:sz w:val="24"/>
                <w:szCs w:val="24"/>
              </w:rPr>
              <w:t>-UU-17</w:t>
            </w:r>
          </w:p>
        </w:tc>
        <w:tc>
          <w:tcPr>
            <w:tcW w:w="7224" w:type="dxa"/>
          </w:tcPr>
          <w:p w14:paraId="37865D8F" w14:textId="6DB948EF" w:rsidR="00AC5E23" w:rsidRPr="008A07BA" w:rsidRDefault="0006691A" w:rsidP="0006691A">
            <w:pPr>
              <w:contextualSpacing/>
              <w:jc w:val="both"/>
              <w:rPr>
                <w:rFonts w:ascii="Times New Roman" w:hAnsi="Times New Roman" w:cs="Times New Roman"/>
                <w:color w:val="70AD47" w:themeColor="accent6"/>
                <w:sz w:val="24"/>
                <w:szCs w:val="24"/>
              </w:rPr>
            </w:pPr>
            <w:r w:rsidRPr="008A07BA">
              <w:rPr>
                <w:rFonts w:ascii="Times New Roman" w:hAnsi="Times New Roman" w:cs="Times New Roman"/>
                <w:sz w:val="24"/>
                <w:szCs w:val="24"/>
              </w:rPr>
              <w:t xml:space="preserve">Wykonawca utrzymuje ewidencję wersji Systemu wdrożonych w ramach realizacji Usług, obejmującą co najmniej numer wersji, datę odbioru wersji (datę podpisania protokołu odbioru testów bez zastrzeżeń) oraz wykaz wprowadzonych w danej wersji zmian. </w:t>
            </w:r>
          </w:p>
        </w:tc>
      </w:tr>
      <w:tr w:rsidR="00AC5E23" w:rsidRPr="008A07BA" w14:paraId="70856D7F" w14:textId="77777777" w:rsidTr="00294FA0">
        <w:tc>
          <w:tcPr>
            <w:tcW w:w="1838" w:type="dxa"/>
          </w:tcPr>
          <w:p w14:paraId="70451D39" w14:textId="5C48D794" w:rsidR="00AC5E23" w:rsidRPr="008A07BA" w:rsidRDefault="000F773D"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Pr="008A07BA">
              <w:rPr>
                <w:rFonts w:ascii="Times New Roman" w:hAnsi="Times New Roman" w:cs="Times New Roman"/>
                <w:sz w:val="24"/>
                <w:szCs w:val="24"/>
              </w:rPr>
              <w:t>-UU-18</w:t>
            </w:r>
          </w:p>
        </w:tc>
        <w:tc>
          <w:tcPr>
            <w:tcW w:w="7224" w:type="dxa"/>
          </w:tcPr>
          <w:p w14:paraId="267EFB8F" w14:textId="7A5895DC" w:rsidR="00AC5E23" w:rsidRPr="008A07BA" w:rsidRDefault="000F773D" w:rsidP="001A5644">
            <w:pPr>
              <w:jc w:val="both"/>
              <w:rPr>
                <w:rFonts w:ascii="Times New Roman" w:hAnsi="Times New Roman" w:cs="Times New Roman"/>
                <w:sz w:val="24"/>
                <w:szCs w:val="24"/>
              </w:rPr>
            </w:pPr>
            <w:r w:rsidRPr="008A07BA">
              <w:rPr>
                <w:rFonts w:ascii="Times New Roman" w:hAnsi="Times New Roman" w:cs="Times New Roman"/>
                <w:sz w:val="24"/>
                <w:szCs w:val="24"/>
              </w:rPr>
              <w:t>Inne, niż Obsługa Incydentów, Zlecenia przekazywane są Wykonawcy przez Zamawiającego poprzez przekazanie odpowi</w:t>
            </w:r>
            <w:r w:rsidR="003D5502" w:rsidRPr="008A07BA">
              <w:rPr>
                <w:rFonts w:ascii="Times New Roman" w:hAnsi="Times New Roman" w:cs="Times New Roman"/>
                <w:sz w:val="24"/>
                <w:szCs w:val="24"/>
              </w:rPr>
              <w:t xml:space="preserve">edniego oświadczenia. </w:t>
            </w:r>
            <w:r w:rsidRPr="008A07BA">
              <w:rPr>
                <w:rFonts w:ascii="Times New Roman" w:hAnsi="Times New Roman" w:cs="Times New Roman"/>
                <w:sz w:val="24"/>
                <w:szCs w:val="24"/>
              </w:rPr>
              <w:t>Oświadczenie o innym Zleceniu zawiera co najmniej przedmiot Zlecenia, wymagania dotyczące produktów wytwarzanych na podstawie Zleceni</w:t>
            </w:r>
            <w:r w:rsidR="00325BF5" w:rsidRPr="008A07BA">
              <w:rPr>
                <w:rFonts w:ascii="Times New Roman" w:hAnsi="Times New Roman" w:cs="Times New Roman"/>
                <w:sz w:val="24"/>
                <w:szCs w:val="24"/>
              </w:rPr>
              <w:t xml:space="preserve">a, termin realizacji Zlecenia, kryteria i sposób odbioru Zlecenia. </w:t>
            </w:r>
            <w:r w:rsidRPr="008A07BA">
              <w:rPr>
                <w:rFonts w:ascii="Times New Roman" w:hAnsi="Times New Roman" w:cs="Times New Roman"/>
                <w:sz w:val="24"/>
                <w:szCs w:val="24"/>
              </w:rPr>
              <w:t xml:space="preserve"> </w:t>
            </w:r>
          </w:p>
        </w:tc>
      </w:tr>
      <w:tr w:rsidR="00AC5E23" w:rsidRPr="008A07BA" w14:paraId="36596770" w14:textId="77777777" w:rsidTr="00294FA0">
        <w:tc>
          <w:tcPr>
            <w:tcW w:w="1838" w:type="dxa"/>
          </w:tcPr>
          <w:p w14:paraId="554ADBE9" w14:textId="51546924" w:rsidR="00AC5E23" w:rsidRPr="008A07BA" w:rsidRDefault="00325BF5"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Pr="008A07BA">
              <w:rPr>
                <w:rFonts w:ascii="Times New Roman" w:hAnsi="Times New Roman" w:cs="Times New Roman"/>
                <w:sz w:val="24"/>
                <w:szCs w:val="24"/>
              </w:rPr>
              <w:t>-UU-19</w:t>
            </w:r>
          </w:p>
        </w:tc>
        <w:tc>
          <w:tcPr>
            <w:tcW w:w="7224" w:type="dxa"/>
          </w:tcPr>
          <w:p w14:paraId="33E369AA" w14:textId="7FFC91BD" w:rsidR="00AC5E23" w:rsidRPr="008A07BA" w:rsidRDefault="00325BF5" w:rsidP="001A5644">
            <w:pPr>
              <w:jc w:val="both"/>
              <w:rPr>
                <w:rFonts w:ascii="Times New Roman" w:hAnsi="Times New Roman" w:cs="Times New Roman"/>
                <w:sz w:val="24"/>
                <w:szCs w:val="24"/>
              </w:rPr>
            </w:pPr>
            <w:r w:rsidRPr="008A07BA">
              <w:rPr>
                <w:rFonts w:ascii="Times New Roman" w:hAnsi="Times New Roman" w:cs="Times New Roman"/>
                <w:sz w:val="24"/>
                <w:szCs w:val="24"/>
              </w:rPr>
              <w:t>W przypadku gdy inne Zlecenie dotyczy przygotowania Nowej wersji Systemu wymagania U</w:t>
            </w:r>
            <w:r w:rsidR="00700860" w:rsidRPr="008A07BA">
              <w:rPr>
                <w:rFonts w:ascii="Times New Roman" w:hAnsi="Times New Roman" w:cs="Times New Roman"/>
                <w:sz w:val="24"/>
                <w:szCs w:val="24"/>
              </w:rPr>
              <w:t>CBD</w:t>
            </w:r>
            <w:r w:rsidRPr="008A07BA">
              <w:rPr>
                <w:rFonts w:ascii="Times New Roman" w:hAnsi="Times New Roman" w:cs="Times New Roman"/>
                <w:sz w:val="24"/>
                <w:szCs w:val="24"/>
              </w:rPr>
              <w:t>-UU-15, U</w:t>
            </w:r>
            <w:r w:rsidR="00700860" w:rsidRPr="008A07BA">
              <w:rPr>
                <w:rFonts w:ascii="Times New Roman" w:hAnsi="Times New Roman" w:cs="Times New Roman"/>
                <w:sz w:val="24"/>
                <w:szCs w:val="24"/>
              </w:rPr>
              <w:t>CBD</w:t>
            </w:r>
            <w:r w:rsidRPr="008A07BA">
              <w:rPr>
                <w:rFonts w:ascii="Times New Roman" w:hAnsi="Times New Roman" w:cs="Times New Roman"/>
                <w:sz w:val="24"/>
                <w:szCs w:val="24"/>
              </w:rPr>
              <w:t>-UU-16 i U</w:t>
            </w:r>
            <w:r w:rsidR="00700860" w:rsidRPr="008A07BA">
              <w:rPr>
                <w:rFonts w:ascii="Times New Roman" w:hAnsi="Times New Roman" w:cs="Times New Roman"/>
                <w:sz w:val="24"/>
                <w:szCs w:val="24"/>
              </w:rPr>
              <w:t>CBD</w:t>
            </w:r>
            <w:r w:rsidRPr="008A07BA">
              <w:rPr>
                <w:rFonts w:ascii="Times New Roman" w:hAnsi="Times New Roman" w:cs="Times New Roman"/>
                <w:sz w:val="24"/>
                <w:szCs w:val="24"/>
              </w:rPr>
              <w:t xml:space="preserve">-UU-17 stosuje się odpowiednio. </w:t>
            </w:r>
          </w:p>
        </w:tc>
      </w:tr>
      <w:tr w:rsidR="00AC5E23" w:rsidRPr="008A07BA" w14:paraId="70C216E1" w14:textId="77777777" w:rsidTr="00294FA0">
        <w:tc>
          <w:tcPr>
            <w:tcW w:w="1838" w:type="dxa"/>
          </w:tcPr>
          <w:p w14:paraId="7BA5E977" w14:textId="2A03BDB7" w:rsidR="00AC5E23" w:rsidRPr="008A07BA" w:rsidRDefault="00325BF5"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Pr="008A07BA">
              <w:rPr>
                <w:rFonts w:ascii="Times New Roman" w:hAnsi="Times New Roman" w:cs="Times New Roman"/>
                <w:sz w:val="24"/>
                <w:szCs w:val="24"/>
              </w:rPr>
              <w:t>-UU-20</w:t>
            </w:r>
          </w:p>
        </w:tc>
        <w:tc>
          <w:tcPr>
            <w:tcW w:w="7224" w:type="dxa"/>
          </w:tcPr>
          <w:p w14:paraId="26FA70B2" w14:textId="44FB15FF" w:rsidR="00AC5E23" w:rsidRPr="008A07BA" w:rsidRDefault="00325BF5" w:rsidP="001A5644">
            <w:pPr>
              <w:jc w:val="both"/>
              <w:rPr>
                <w:rFonts w:ascii="Times New Roman" w:hAnsi="Times New Roman" w:cs="Times New Roman"/>
                <w:sz w:val="24"/>
                <w:szCs w:val="24"/>
              </w:rPr>
            </w:pPr>
            <w:r w:rsidRPr="008A07BA">
              <w:rPr>
                <w:rFonts w:ascii="Times New Roman" w:hAnsi="Times New Roman" w:cs="Times New Roman"/>
                <w:sz w:val="24"/>
                <w:szCs w:val="24"/>
              </w:rPr>
              <w:t>Termin realizacji innego Zlecenia uznaje się za zachowany jeśli w terminie określonym w Zleceniu, o którym mowa w wymaganiu U</w:t>
            </w:r>
            <w:r w:rsidR="00700860" w:rsidRPr="008A07BA">
              <w:rPr>
                <w:rFonts w:ascii="Times New Roman" w:hAnsi="Times New Roman" w:cs="Times New Roman"/>
                <w:sz w:val="24"/>
                <w:szCs w:val="24"/>
              </w:rPr>
              <w:t>CBD</w:t>
            </w:r>
            <w:r w:rsidRPr="008A07BA">
              <w:rPr>
                <w:rFonts w:ascii="Times New Roman" w:hAnsi="Times New Roman" w:cs="Times New Roman"/>
                <w:sz w:val="24"/>
                <w:szCs w:val="24"/>
              </w:rPr>
              <w:t>-UU-18, Wykonawca przekaże do odbioru produkty Zlecenia i zostaną one zaakceptowane przez Zamawiającego. Wymaganie U</w:t>
            </w:r>
            <w:r w:rsidR="00700860" w:rsidRPr="008A07BA">
              <w:rPr>
                <w:rFonts w:ascii="Times New Roman" w:hAnsi="Times New Roman" w:cs="Times New Roman"/>
                <w:sz w:val="24"/>
                <w:szCs w:val="24"/>
              </w:rPr>
              <w:t>CBD</w:t>
            </w:r>
            <w:r w:rsidRPr="008A07BA">
              <w:rPr>
                <w:rFonts w:ascii="Times New Roman" w:hAnsi="Times New Roman" w:cs="Times New Roman"/>
                <w:sz w:val="24"/>
                <w:szCs w:val="24"/>
              </w:rPr>
              <w:t xml:space="preserve">-UU-11 stosuje się odpowiednio. </w:t>
            </w:r>
          </w:p>
        </w:tc>
      </w:tr>
    </w:tbl>
    <w:p w14:paraId="1F527900" w14:textId="77777777" w:rsidR="00060576" w:rsidRPr="008A07BA" w:rsidRDefault="00060576" w:rsidP="00060576">
      <w:pPr>
        <w:rPr>
          <w:rFonts w:ascii="Times New Roman" w:hAnsi="Times New Roman" w:cs="Times New Roman"/>
          <w:sz w:val="24"/>
          <w:szCs w:val="24"/>
        </w:rPr>
      </w:pPr>
    </w:p>
    <w:p w14:paraId="39F8A9FA" w14:textId="77777777" w:rsidR="002179D7" w:rsidRPr="008A07BA" w:rsidRDefault="002179D7" w:rsidP="00060576">
      <w:pPr>
        <w:rPr>
          <w:rFonts w:ascii="Times New Roman" w:hAnsi="Times New Roman" w:cs="Times New Roman"/>
          <w:sz w:val="24"/>
          <w:szCs w:val="24"/>
        </w:rPr>
      </w:pPr>
    </w:p>
    <w:p w14:paraId="139D9F69" w14:textId="77777777" w:rsidR="00060576" w:rsidRPr="008A07BA" w:rsidRDefault="00DF0926" w:rsidP="00060576">
      <w:pPr>
        <w:pStyle w:val="Nagwek2"/>
        <w:numPr>
          <w:ilvl w:val="1"/>
          <w:numId w:val="1"/>
        </w:numPr>
        <w:rPr>
          <w:rFonts w:ascii="Times New Roman" w:hAnsi="Times New Roman" w:cs="Times New Roman"/>
          <w:sz w:val="24"/>
          <w:szCs w:val="24"/>
        </w:rPr>
      </w:pPr>
      <w:bookmarkStart w:id="420" w:name="_Toc24627554"/>
      <w:r w:rsidRPr="008A07BA">
        <w:rPr>
          <w:rFonts w:ascii="Times New Roman" w:hAnsi="Times New Roman" w:cs="Times New Roman"/>
          <w:sz w:val="24"/>
          <w:szCs w:val="24"/>
        </w:rPr>
        <w:t>Wymagania na U</w:t>
      </w:r>
      <w:r w:rsidR="00060576" w:rsidRPr="008A07BA">
        <w:rPr>
          <w:rFonts w:ascii="Times New Roman" w:hAnsi="Times New Roman" w:cs="Times New Roman"/>
          <w:sz w:val="24"/>
          <w:szCs w:val="24"/>
        </w:rPr>
        <w:t>sługi rozwojowe Systemu</w:t>
      </w:r>
      <w:bookmarkEnd w:id="420"/>
    </w:p>
    <w:p w14:paraId="20F92C7A" w14:textId="77777777" w:rsidR="00060576" w:rsidRPr="008A07BA" w:rsidRDefault="00060576" w:rsidP="00060576">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830"/>
        <w:gridCol w:w="7090"/>
      </w:tblGrid>
      <w:tr w:rsidR="002179D7" w:rsidRPr="008A07BA" w14:paraId="4932C014" w14:textId="77777777" w:rsidTr="00BC1CEC">
        <w:trPr>
          <w:tblHeader/>
        </w:trPr>
        <w:tc>
          <w:tcPr>
            <w:tcW w:w="1838" w:type="dxa"/>
            <w:vAlign w:val="center"/>
          </w:tcPr>
          <w:p w14:paraId="122C1A0B" w14:textId="77777777" w:rsidR="002179D7" w:rsidRPr="008A07BA" w:rsidRDefault="002179D7" w:rsidP="0060272B">
            <w:pPr>
              <w:jc w:val="center"/>
              <w:rPr>
                <w:rFonts w:ascii="Times New Roman" w:hAnsi="Times New Roman" w:cs="Times New Roman"/>
                <w:b/>
                <w:sz w:val="24"/>
                <w:szCs w:val="24"/>
              </w:rPr>
            </w:pPr>
            <w:r w:rsidRPr="008A07BA">
              <w:rPr>
                <w:rFonts w:ascii="Times New Roman" w:hAnsi="Times New Roman" w:cs="Times New Roman"/>
                <w:b/>
                <w:sz w:val="24"/>
                <w:szCs w:val="24"/>
              </w:rPr>
              <w:t>Identyfikator wymagania</w:t>
            </w:r>
          </w:p>
        </w:tc>
        <w:tc>
          <w:tcPr>
            <w:tcW w:w="7224" w:type="dxa"/>
            <w:vAlign w:val="center"/>
          </w:tcPr>
          <w:p w14:paraId="40EFC3AE" w14:textId="77777777" w:rsidR="002179D7" w:rsidRPr="008A07BA" w:rsidRDefault="002179D7" w:rsidP="00BC1CEC">
            <w:pPr>
              <w:jc w:val="center"/>
              <w:rPr>
                <w:rFonts w:ascii="Times New Roman" w:hAnsi="Times New Roman" w:cs="Times New Roman"/>
                <w:b/>
                <w:sz w:val="24"/>
                <w:szCs w:val="24"/>
              </w:rPr>
            </w:pPr>
            <w:r w:rsidRPr="008A07BA">
              <w:rPr>
                <w:rFonts w:ascii="Times New Roman" w:hAnsi="Times New Roman" w:cs="Times New Roman"/>
                <w:b/>
                <w:sz w:val="24"/>
                <w:szCs w:val="24"/>
              </w:rPr>
              <w:t>Opis wymagania</w:t>
            </w:r>
          </w:p>
        </w:tc>
      </w:tr>
      <w:tr w:rsidR="002179D7" w:rsidRPr="008A07BA" w14:paraId="713F9D1B" w14:textId="77777777" w:rsidTr="00BC1CEC">
        <w:tc>
          <w:tcPr>
            <w:tcW w:w="1838" w:type="dxa"/>
          </w:tcPr>
          <w:p w14:paraId="3AFF9F40" w14:textId="35E76AD7" w:rsidR="002179D7" w:rsidRPr="008A07BA" w:rsidRDefault="0060272B"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Pr="008A07BA">
              <w:rPr>
                <w:rFonts w:ascii="Times New Roman" w:hAnsi="Times New Roman" w:cs="Times New Roman"/>
                <w:sz w:val="24"/>
                <w:szCs w:val="24"/>
              </w:rPr>
              <w:t>-RZ-01</w:t>
            </w:r>
          </w:p>
        </w:tc>
        <w:tc>
          <w:tcPr>
            <w:tcW w:w="7224" w:type="dxa"/>
          </w:tcPr>
          <w:p w14:paraId="7B8D27DF" w14:textId="0E260001" w:rsidR="002179D7" w:rsidRPr="008A07BA" w:rsidRDefault="00581D8C" w:rsidP="00744F01">
            <w:pPr>
              <w:jc w:val="both"/>
              <w:rPr>
                <w:rFonts w:ascii="Times New Roman" w:hAnsi="Times New Roman" w:cs="Times New Roman"/>
                <w:sz w:val="24"/>
                <w:szCs w:val="24"/>
              </w:rPr>
            </w:pPr>
            <w:r w:rsidRPr="008A07BA">
              <w:rPr>
                <w:rFonts w:ascii="Times New Roman" w:hAnsi="Times New Roman" w:cs="Times New Roman"/>
                <w:sz w:val="24"/>
                <w:szCs w:val="24"/>
              </w:rPr>
              <w:t>W ramach Usług rozwojowych Wykonawca zobowiązany jest do wykonywania prac o charak</w:t>
            </w:r>
            <w:r w:rsidR="00B90AC8" w:rsidRPr="008A07BA">
              <w:rPr>
                <w:rFonts w:ascii="Times New Roman" w:hAnsi="Times New Roman" w:cs="Times New Roman"/>
                <w:sz w:val="24"/>
                <w:szCs w:val="24"/>
              </w:rPr>
              <w:t>terze analitycznym, projektowo-</w:t>
            </w:r>
            <w:r w:rsidRPr="008A07BA">
              <w:rPr>
                <w:rFonts w:ascii="Times New Roman" w:hAnsi="Times New Roman" w:cs="Times New Roman"/>
                <w:sz w:val="24"/>
                <w:szCs w:val="24"/>
              </w:rPr>
              <w:t>programistycznym oraz wdrożeniowym na z</w:t>
            </w:r>
            <w:r w:rsidR="00744F01" w:rsidRPr="008A07BA">
              <w:rPr>
                <w:rFonts w:ascii="Times New Roman" w:hAnsi="Times New Roman" w:cs="Times New Roman"/>
                <w:sz w:val="24"/>
                <w:szCs w:val="24"/>
              </w:rPr>
              <w:t xml:space="preserve">lecenie Zamawiającego.  </w:t>
            </w:r>
          </w:p>
        </w:tc>
      </w:tr>
      <w:tr w:rsidR="00F5488C" w:rsidRPr="008A07BA" w14:paraId="37A94AD1" w14:textId="77777777" w:rsidTr="00BC1CEC">
        <w:tc>
          <w:tcPr>
            <w:tcW w:w="1838" w:type="dxa"/>
          </w:tcPr>
          <w:p w14:paraId="45A2904E" w14:textId="6CF37D9E" w:rsidR="00F5488C" w:rsidRPr="008A07BA" w:rsidRDefault="00744F01"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Pr="008A07BA">
              <w:rPr>
                <w:rFonts w:ascii="Times New Roman" w:hAnsi="Times New Roman" w:cs="Times New Roman"/>
                <w:sz w:val="24"/>
                <w:szCs w:val="24"/>
              </w:rPr>
              <w:t>-RZ-02</w:t>
            </w:r>
          </w:p>
        </w:tc>
        <w:tc>
          <w:tcPr>
            <w:tcW w:w="7224" w:type="dxa"/>
          </w:tcPr>
          <w:p w14:paraId="43A56AB9" w14:textId="64C8B905" w:rsidR="00744F01" w:rsidRPr="008A07BA" w:rsidRDefault="00F5488C" w:rsidP="00744F01">
            <w:pPr>
              <w:jc w:val="both"/>
              <w:rPr>
                <w:rFonts w:ascii="Times New Roman" w:hAnsi="Times New Roman" w:cs="Times New Roman"/>
                <w:sz w:val="24"/>
                <w:szCs w:val="24"/>
              </w:rPr>
            </w:pPr>
            <w:r w:rsidRPr="008A07BA">
              <w:rPr>
                <w:rFonts w:ascii="Times New Roman" w:hAnsi="Times New Roman" w:cs="Times New Roman"/>
                <w:sz w:val="24"/>
                <w:szCs w:val="24"/>
              </w:rPr>
              <w:t>Zamawiający</w:t>
            </w:r>
            <w:r w:rsidR="00744F01" w:rsidRPr="008A07BA">
              <w:rPr>
                <w:rFonts w:ascii="Times New Roman" w:hAnsi="Times New Roman" w:cs="Times New Roman"/>
                <w:sz w:val="24"/>
                <w:szCs w:val="24"/>
              </w:rPr>
              <w:t xml:space="preserve"> przewiduje, że pracochłonność Usług rozwojowych</w:t>
            </w:r>
            <w:r w:rsidRPr="008A07BA">
              <w:rPr>
                <w:rFonts w:ascii="Times New Roman" w:hAnsi="Times New Roman" w:cs="Times New Roman"/>
                <w:sz w:val="24"/>
                <w:szCs w:val="24"/>
              </w:rPr>
              <w:t xml:space="preserve"> w okresie realizacji Umowy wyniesie 2000</w:t>
            </w:r>
            <w:r w:rsidR="00B57E2D" w:rsidRPr="008A07BA">
              <w:rPr>
                <w:rFonts w:ascii="Times New Roman" w:hAnsi="Times New Roman" w:cs="Times New Roman"/>
                <w:sz w:val="24"/>
                <w:szCs w:val="24"/>
              </w:rPr>
              <w:t xml:space="preserve"> (dwa tysiące)</w:t>
            </w:r>
            <w:r w:rsidRPr="008A07BA">
              <w:rPr>
                <w:rFonts w:ascii="Times New Roman" w:hAnsi="Times New Roman" w:cs="Times New Roman"/>
                <w:sz w:val="24"/>
                <w:szCs w:val="24"/>
              </w:rPr>
              <w:t xml:space="preserve"> roboczogodzin. </w:t>
            </w:r>
          </w:p>
          <w:p w14:paraId="51A634AF" w14:textId="77777777" w:rsidR="00744F01" w:rsidRPr="008A07BA" w:rsidRDefault="00744F01" w:rsidP="00744F01">
            <w:pPr>
              <w:jc w:val="both"/>
              <w:rPr>
                <w:rFonts w:ascii="Times New Roman" w:hAnsi="Times New Roman" w:cs="Times New Roman"/>
                <w:sz w:val="24"/>
                <w:szCs w:val="24"/>
              </w:rPr>
            </w:pPr>
            <w:r w:rsidRPr="008A07BA">
              <w:rPr>
                <w:rFonts w:ascii="Times New Roman" w:hAnsi="Times New Roman" w:cs="Times New Roman"/>
                <w:sz w:val="24"/>
                <w:szCs w:val="24"/>
              </w:rPr>
              <w:t>Zamawiający jest uprawniony do zlecania realizacji Usług rozwojowych pomimo przekroczenia szacowanej pracochłonności określonej w zdaniu pierwszym.</w:t>
            </w:r>
          </w:p>
          <w:p w14:paraId="0886D515" w14:textId="3B8CD0AB" w:rsidR="00F5488C" w:rsidRPr="008A07BA" w:rsidRDefault="00744F01" w:rsidP="00744F01">
            <w:pPr>
              <w:jc w:val="both"/>
              <w:rPr>
                <w:rFonts w:ascii="Times New Roman" w:hAnsi="Times New Roman" w:cs="Times New Roman"/>
                <w:sz w:val="24"/>
                <w:szCs w:val="24"/>
              </w:rPr>
            </w:pPr>
            <w:r w:rsidRPr="008A07BA">
              <w:rPr>
                <w:rFonts w:ascii="Times New Roman" w:hAnsi="Times New Roman" w:cs="Times New Roman"/>
                <w:sz w:val="24"/>
                <w:szCs w:val="24"/>
              </w:rPr>
              <w:t xml:space="preserve">Wykonawca nie ma roszczenia do Zamawiającego w sytuacji nie wykorzystania przez Zamawiającego ilości roboczogodzin określonych w zdaniu pierwszym. </w:t>
            </w:r>
          </w:p>
        </w:tc>
      </w:tr>
      <w:tr w:rsidR="00F5488C" w:rsidRPr="008A07BA" w14:paraId="79DD269C" w14:textId="77777777" w:rsidTr="00BC1CEC">
        <w:tc>
          <w:tcPr>
            <w:tcW w:w="1838" w:type="dxa"/>
          </w:tcPr>
          <w:p w14:paraId="4E356B9A" w14:textId="79BAADC7" w:rsidR="00F5488C" w:rsidRPr="008A07BA" w:rsidRDefault="003E36DB"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Pr="008A07BA">
              <w:rPr>
                <w:rFonts w:ascii="Times New Roman" w:hAnsi="Times New Roman" w:cs="Times New Roman"/>
                <w:sz w:val="24"/>
                <w:szCs w:val="24"/>
              </w:rPr>
              <w:t>-RZ-03</w:t>
            </w:r>
          </w:p>
        </w:tc>
        <w:tc>
          <w:tcPr>
            <w:tcW w:w="7224" w:type="dxa"/>
          </w:tcPr>
          <w:p w14:paraId="5247E17E" w14:textId="6EFA9830" w:rsidR="00F5488C" w:rsidRPr="008A07BA" w:rsidRDefault="00F5488C" w:rsidP="001E0F03">
            <w:pPr>
              <w:jc w:val="both"/>
              <w:rPr>
                <w:rFonts w:ascii="Times New Roman" w:hAnsi="Times New Roman" w:cs="Times New Roman"/>
                <w:sz w:val="24"/>
                <w:szCs w:val="24"/>
              </w:rPr>
            </w:pPr>
            <w:r w:rsidRPr="008A07BA">
              <w:rPr>
                <w:rFonts w:ascii="Times New Roman" w:hAnsi="Times New Roman" w:cs="Times New Roman"/>
                <w:sz w:val="24"/>
                <w:szCs w:val="24"/>
              </w:rPr>
              <w:t>W</w:t>
            </w:r>
            <w:r w:rsidR="00744F01" w:rsidRPr="008A07BA">
              <w:rPr>
                <w:rFonts w:ascii="Times New Roman" w:hAnsi="Times New Roman" w:cs="Times New Roman"/>
                <w:sz w:val="24"/>
                <w:szCs w:val="24"/>
              </w:rPr>
              <w:t xml:space="preserve"> ramach Usług rozwojowych</w:t>
            </w:r>
            <w:r w:rsidRPr="008A07BA">
              <w:rPr>
                <w:rFonts w:ascii="Times New Roman" w:hAnsi="Times New Roman" w:cs="Times New Roman"/>
                <w:sz w:val="24"/>
                <w:szCs w:val="24"/>
              </w:rPr>
              <w:t xml:space="preserve"> Zamawiający może zlecać Wykonawcy prace związane z:</w:t>
            </w:r>
          </w:p>
          <w:p w14:paraId="2AA2705F" w14:textId="77777777" w:rsidR="00F5488C" w:rsidRPr="008A07BA" w:rsidRDefault="00F5488C" w:rsidP="00C707D9">
            <w:pPr>
              <w:numPr>
                <w:ilvl w:val="0"/>
                <w:numId w:val="25"/>
              </w:numPr>
              <w:jc w:val="both"/>
              <w:rPr>
                <w:rFonts w:ascii="Times New Roman" w:hAnsi="Times New Roman" w:cs="Times New Roman"/>
                <w:sz w:val="24"/>
                <w:szCs w:val="24"/>
              </w:rPr>
            </w:pPr>
            <w:r w:rsidRPr="008A07BA">
              <w:rPr>
                <w:rFonts w:ascii="Times New Roman" w:hAnsi="Times New Roman" w:cs="Times New Roman"/>
                <w:sz w:val="24"/>
                <w:szCs w:val="24"/>
              </w:rPr>
              <w:t>projektowaniem, budową i wdrażaniem modyfikacji istniejących lub nowych funkcjonalności Systemu,</w:t>
            </w:r>
          </w:p>
          <w:p w14:paraId="34BDBEEF" w14:textId="77777777" w:rsidR="00F5488C" w:rsidRPr="008A07BA" w:rsidRDefault="00F5488C" w:rsidP="00C707D9">
            <w:pPr>
              <w:numPr>
                <w:ilvl w:val="0"/>
                <w:numId w:val="25"/>
              </w:numPr>
              <w:jc w:val="both"/>
              <w:rPr>
                <w:rFonts w:ascii="Times New Roman" w:hAnsi="Times New Roman" w:cs="Times New Roman"/>
                <w:sz w:val="24"/>
                <w:szCs w:val="24"/>
              </w:rPr>
            </w:pPr>
            <w:r w:rsidRPr="008A07BA">
              <w:rPr>
                <w:rFonts w:ascii="Times New Roman" w:hAnsi="Times New Roman" w:cs="Times New Roman"/>
                <w:sz w:val="24"/>
                <w:szCs w:val="24"/>
              </w:rPr>
              <w:t>projektowaniem, budową i wdrażaniem modyfikacji, wynikających ze zmiany lub wprowadzenia nowych wymagań pozafunkcjonalnych Systemu,</w:t>
            </w:r>
          </w:p>
          <w:p w14:paraId="6E52A92B" w14:textId="60A3D4AA" w:rsidR="00F5488C" w:rsidRPr="008A07BA" w:rsidRDefault="00F5488C" w:rsidP="00C707D9">
            <w:pPr>
              <w:numPr>
                <w:ilvl w:val="0"/>
                <w:numId w:val="25"/>
              </w:numPr>
              <w:jc w:val="both"/>
              <w:rPr>
                <w:rFonts w:ascii="Times New Roman" w:hAnsi="Times New Roman" w:cs="Times New Roman"/>
                <w:sz w:val="24"/>
                <w:szCs w:val="24"/>
              </w:rPr>
            </w:pPr>
            <w:r w:rsidRPr="008A07BA">
              <w:rPr>
                <w:rFonts w:ascii="Times New Roman" w:hAnsi="Times New Roman" w:cs="Times New Roman"/>
                <w:sz w:val="24"/>
                <w:szCs w:val="24"/>
              </w:rPr>
              <w:t xml:space="preserve">projektowaniem, budową i wdrażaniem zmian </w:t>
            </w:r>
            <w:r w:rsidR="001E0F03" w:rsidRPr="008A07BA">
              <w:rPr>
                <w:rFonts w:ascii="Times New Roman" w:hAnsi="Times New Roman" w:cs="Times New Roman"/>
                <w:sz w:val="24"/>
                <w:szCs w:val="24"/>
              </w:rPr>
              <w:t>w zakresie architektury Systemu,</w:t>
            </w:r>
          </w:p>
          <w:p w14:paraId="7430C85C" w14:textId="77777777" w:rsidR="00F5488C" w:rsidRPr="008A07BA" w:rsidRDefault="00F5488C" w:rsidP="00C707D9">
            <w:pPr>
              <w:numPr>
                <w:ilvl w:val="0"/>
                <w:numId w:val="25"/>
              </w:numPr>
              <w:jc w:val="both"/>
              <w:rPr>
                <w:rFonts w:ascii="Times New Roman" w:hAnsi="Times New Roman" w:cs="Times New Roman"/>
                <w:sz w:val="24"/>
                <w:szCs w:val="24"/>
              </w:rPr>
            </w:pPr>
            <w:r w:rsidRPr="008A07BA">
              <w:rPr>
                <w:rFonts w:ascii="Times New Roman" w:hAnsi="Times New Roman" w:cs="Times New Roman"/>
                <w:sz w:val="24"/>
                <w:szCs w:val="24"/>
              </w:rPr>
              <w:lastRenderedPageBreak/>
              <w:t xml:space="preserve">rekonfiguracją Systemu, </w:t>
            </w:r>
          </w:p>
          <w:p w14:paraId="0E836770" w14:textId="77777777" w:rsidR="00F5488C" w:rsidRPr="008A07BA" w:rsidRDefault="00F5488C" w:rsidP="00C707D9">
            <w:pPr>
              <w:numPr>
                <w:ilvl w:val="0"/>
                <w:numId w:val="25"/>
              </w:numPr>
              <w:jc w:val="both"/>
              <w:rPr>
                <w:rFonts w:ascii="Times New Roman" w:hAnsi="Times New Roman" w:cs="Times New Roman"/>
                <w:sz w:val="24"/>
                <w:szCs w:val="24"/>
              </w:rPr>
            </w:pPr>
            <w:r w:rsidRPr="008A07BA">
              <w:rPr>
                <w:rFonts w:ascii="Times New Roman" w:hAnsi="Times New Roman" w:cs="Times New Roman"/>
                <w:sz w:val="24"/>
                <w:szCs w:val="24"/>
              </w:rPr>
              <w:t>modyfikacją Dokumentacji Dedykowanej,</w:t>
            </w:r>
          </w:p>
          <w:p w14:paraId="6223EA75" w14:textId="21E4595D" w:rsidR="00F5488C" w:rsidRPr="008A07BA" w:rsidRDefault="00F5488C" w:rsidP="00C707D9">
            <w:pPr>
              <w:numPr>
                <w:ilvl w:val="0"/>
                <w:numId w:val="25"/>
              </w:numPr>
              <w:jc w:val="both"/>
              <w:rPr>
                <w:rFonts w:ascii="Times New Roman" w:hAnsi="Times New Roman" w:cs="Times New Roman"/>
                <w:color w:val="70AD47" w:themeColor="accent6"/>
                <w:sz w:val="24"/>
                <w:szCs w:val="24"/>
              </w:rPr>
            </w:pPr>
            <w:r w:rsidRPr="008A07BA">
              <w:rPr>
                <w:rFonts w:ascii="Times New Roman" w:hAnsi="Times New Roman" w:cs="Times New Roman"/>
                <w:sz w:val="24"/>
                <w:szCs w:val="24"/>
              </w:rPr>
              <w:t>szkoleniami pracowników Zamawiającego jeśli modyfikacje wprowadzon</w:t>
            </w:r>
            <w:r w:rsidR="001E0F03" w:rsidRPr="008A07BA">
              <w:rPr>
                <w:rFonts w:ascii="Times New Roman" w:hAnsi="Times New Roman" w:cs="Times New Roman"/>
                <w:sz w:val="24"/>
                <w:szCs w:val="24"/>
              </w:rPr>
              <w:t>e w ramach Usług rozwojowych</w:t>
            </w:r>
            <w:r w:rsidRPr="008A07BA">
              <w:rPr>
                <w:rFonts w:ascii="Times New Roman" w:hAnsi="Times New Roman" w:cs="Times New Roman"/>
                <w:sz w:val="24"/>
                <w:szCs w:val="24"/>
              </w:rPr>
              <w:t xml:space="preserve"> wymagają przekazania pracownikom Zamawiającego wiedzy związanej z przedmiotem modyfikacji. </w:t>
            </w:r>
          </w:p>
          <w:p w14:paraId="726DD04E" w14:textId="01BFF9C4" w:rsidR="00F5488C" w:rsidRPr="008A07BA" w:rsidRDefault="00F5488C" w:rsidP="00BC1CEC">
            <w:pPr>
              <w:rPr>
                <w:rFonts w:ascii="Times New Roman" w:hAnsi="Times New Roman" w:cs="Times New Roman"/>
                <w:color w:val="70AD47" w:themeColor="accent6"/>
                <w:sz w:val="24"/>
                <w:szCs w:val="24"/>
              </w:rPr>
            </w:pPr>
          </w:p>
        </w:tc>
      </w:tr>
      <w:tr w:rsidR="00F5488C" w:rsidRPr="008A07BA" w14:paraId="0F29858A" w14:textId="77777777" w:rsidTr="00BC1CEC">
        <w:tc>
          <w:tcPr>
            <w:tcW w:w="1838" w:type="dxa"/>
          </w:tcPr>
          <w:p w14:paraId="118E3477" w14:textId="4A8CF6AF" w:rsidR="00F5488C" w:rsidRPr="008A07BA" w:rsidRDefault="00C32DBC" w:rsidP="002D7C20">
            <w:pPr>
              <w:jc w:val="center"/>
              <w:rPr>
                <w:rFonts w:ascii="Times New Roman" w:hAnsi="Times New Roman" w:cs="Times New Roman"/>
                <w:sz w:val="24"/>
                <w:szCs w:val="24"/>
              </w:rPr>
            </w:pPr>
            <w:r w:rsidRPr="008A07BA">
              <w:rPr>
                <w:rFonts w:ascii="Times New Roman" w:hAnsi="Times New Roman" w:cs="Times New Roman"/>
                <w:sz w:val="24"/>
                <w:szCs w:val="24"/>
              </w:rPr>
              <w:lastRenderedPageBreak/>
              <w:t>U</w:t>
            </w:r>
            <w:r w:rsidR="0069271E" w:rsidRPr="008A07BA">
              <w:rPr>
                <w:rFonts w:ascii="Times New Roman" w:hAnsi="Times New Roman" w:cs="Times New Roman"/>
                <w:sz w:val="24"/>
                <w:szCs w:val="24"/>
              </w:rPr>
              <w:t>CBD</w:t>
            </w:r>
            <w:r w:rsidRPr="008A07BA">
              <w:rPr>
                <w:rFonts w:ascii="Times New Roman" w:hAnsi="Times New Roman" w:cs="Times New Roman"/>
                <w:sz w:val="24"/>
                <w:szCs w:val="24"/>
              </w:rPr>
              <w:t>-RZ-04</w:t>
            </w:r>
          </w:p>
        </w:tc>
        <w:tc>
          <w:tcPr>
            <w:tcW w:w="7224" w:type="dxa"/>
          </w:tcPr>
          <w:p w14:paraId="177F7148" w14:textId="1907E0BB" w:rsidR="00F5488C" w:rsidRPr="008A07BA" w:rsidRDefault="00C32DBC" w:rsidP="00C32DBC">
            <w:pPr>
              <w:jc w:val="both"/>
              <w:rPr>
                <w:rFonts w:ascii="Times New Roman" w:hAnsi="Times New Roman" w:cs="Times New Roman"/>
                <w:color w:val="70AD47" w:themeColor="accent6"/>
                <w:sz w:val="24"/>
                <w:szCs w:val="24"/>
              </w:rPr>
            </w:pPr>
            <w:r w:rsidRPr="008A07BA">
              <w:rPr>
                <w:rFonts w:ascii="Times New Roman" w:hAnsi="Times New Roman" w:cs="Times New Roman"/>
                <w:sz w:val="24"/>
                <w:szCs w:val="24"/>
              </w:rPr>
              <w:t>Usługi rozwojowe</w:t>
            </w:r>
            <w:r w:rsidR="00F5488C" w:rsidRPr="008A07BA">
              <w:rPr>
                <w:rFonts w:ascii="Times New Roman" w:hAnsi="Times New Roman" w:cs="Times New Roman"/>
                <w:sz w:val="24"/>
                <w:szCs w:val="24"/>
              </w:rPr>
              <w:t xml:space="preserve"> Systemu mogą wymagać wykonywania przez Wykonawcę czynności w siedzibie Zamawiającego lub w Jednostkach organizacyjnych prokuratury.</w:t>
            </w:r>
          </w:p>
        </w:tc>
      </w:tr>
      <w:tr w:rsidR="002179D7" w:rsidRPr="008A07BA" w14:paraId="3AD13F17" w14:textId="77777777" w:rsidTr="00BC1CEC">
        <w:tc>
          <w:tcPr>
            <w:tcW w:w="1838" w:type="dxa"/>
          </w:tcPr>
          <w:p w14:paraId="307B01D5" w14:textId="68496E3D" w:rsidR="002179D7" w:rsidRPr="008A07BA" w:rsidRDefault="00C32DBC"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Pr="008A07BA">
              <w:rPr>
                <w:rFonts w:ascii="Times New Roman" w:hAnsi="Times New Roman" w:cs="Times New Roman"/>
                <w:sz w:val="24"/>
                <w:szCs w:val="24"/>
              </w:rPr>
              <w:t>-RZ-05</w:t>
            </w:r>
          </w:p>
        </w:tc>
        <w:tc>
          <w:tcPr>
            <w:tcW w:w="7224" w:type="dxa"/>
          </w:tcPr>
          <w:p w14:paraId="7A0206F1" w14:textId="4995B389" w:rsidR="002179D7" w:rsidRPr="008A07BA" w:rsidRDefault="00BB1AE7" w:rsidP="00C32DBC">
            <w:pPr>
              <w:jc w:val="both"/>
              <w:rPr>
                <w:rFonts w:ascii="Times New Roman" w:hAnsi="Times New Roman" w:cs="Times New Roman"/>
                <w:sz w:val="24"/>
                <w:szCs w:val="24"/>
              </w:rPr>
            </w:pPr>
            <w:r w:rsidRPr="008A07BA">
              <w:rPr>
                <w:rFonts w:ascii="Times New Roman" w:hAnsi="Times New Roman" w:cs="Times New Roman"/>
                <w:sz w:val="24"/>
                <w:szCs w:val="24"/>
              </w:rPr>
              <w:t>Usługi rozwoju Systemu będą realizowane na podstawie Zleceń przekazywanych przez Zamawi</w:t>
            </w:r>
            <w:r w:rsidR="002533A9" w:rsidRPr="008A07BA">
              <w:rPr>
                <w:rFonts w:ascii="Times New Roman" w:hAnsi="Times New Roman" w:cs="Times New Roman"/>
                <w:sz w:val="24"/>
                <w:szCs w:val="24"/>
              </w:rPr>
              <w:t>ającego.</w:t>
            </w:r>
          </w:p>
        </w:tc>
      </w:tr>
      <w:tr w:rsidR="00F5488C" w:rsidRPr="008A07BA" w14:paraId="4218C6B5" w14:textId="77777777" w:rsidTr="00BC1CEC">
        <w:tc>
          <w:tcPr>
            <w:tcW w:w="1838" w:type="dxa"/>
          </w:tcPr>
          <w:p w14:paraId="34CE31E7" w14:textId="646C9E30" w:rsidR="00F5488C" w:rsidRPr="008A07BA" w:rsidRDefault="00C32DBC"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Pr="008A07BA">
              <w:rPr>
                <w:rFonts w:ascii="Times New Roman" w:hAnsi="Times New Roman" w:cs="Times New Roman"/>
                <w:sz w:val="24"/>
                <w:szCs w:val="24"/>
              </w:rPr>
              <w:t>-RZ-06</w:t>
            </w:r>
          </w:p>
        </w:tc>
        <w:tc>
          <w:tcPr>
            <w:tcW w:w="7224" w:type="dxa"/>
          </w:tcPr>
          <w:p w14:paraId="655D29C8" w14:textId="468A38B9" w:rsidR="00F5488C" w:rsidRPr="008A07BA" w:rsidRDefault="00F5488C" w:rsidP="00C32DBC">
            <w:pPr>
              <w:jc w:val="both"/>
              <w:rPr>
                <w:rFonts w:ascii="Times New Roman" w:hAnsi="Times New Roman" w:cs="Times New Roman"/>
                <w:sz w:val="24"/>
                <w:szCs w:val="24"/>
              </w:rPr>
            </w:pPr>
            <w:r w:rsidRPr="008A07BA">
              <w:rPr>
                <w:rFonts w:ascii="Times New Roman" w:hAnsi="Times New Roman" w:cs="Times New Roman"/>
                <w:sz w:val="24"/>
                <w:szCs w:val="24"/>
              </w:rPr>
              <w:t xml:space="preserve">Wartość Usług </w:t>
            </w:r>
            <w:r w:rsidR="00C32DBC" w:rsidRPr="008A07BA">
              <w:rPr>
                <w:rFonts w:ascii="Times New Roman" w:hAnsi="Times New Roman" w:cs="Times New Roman"/>
                <w:sz w:val="24"/>
                <w:szCs w:val="24"/>
              </w:rPr>
              <w:t xml:space="preserve">rozwojowych </w:t>
            </w:r>
            <w:r w:rsidRPr="008A07BA">
              <w:rPr>
                <w:rFonts w:ascii="Times New Roman" w:hAnsi="Times New Roman" w:cs="Times New Roman"/>
                <w:sz w:val="24"/>
                <w:szCs w:val="24"/>
              </w:rPr>
              <w:t>Systemu określana jest w oparciu o ustaloną przez Strony pracochłonność (w roboczogodzinach) oraz koszt roboczogodziny określony w Ofercie (formularzu ofertowym) Wykonawcy.</w:t>
            </w:r>
          </w:p>
        </w:tc>
      </w:tr>
      <w:tr w:rsidR="00F5488C" w:rsidRPr="008A07BA" w14:paraId="18CFD378" w14:textId="77777777" w:rsidTr="00BC1CEC">
        <w:tc>
          <w:tcPr>
            <w:tcW w:w="1838" w:type="dxa"/>
          </w:tcPr>
          <w:p w14:paraId="314958D4" w14:textId="43F59D0E" w:rsidR="00F5488C" w:rsidRPr="008A07BA" w:rsidRDefault="00C32DBC"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00F21F53">
              <w:rPr>
                <w:rFonts w:ascii="Times New Roman" w:hAnsi="Times New Roman" w:cs="Times New Roman"/>
                <w:sz w:val="24"/>
                <w:szCs w:val="24"/>
              </w:rPr>
              <w:t>-RZ-07</w:t>
            </w:r>
          </w:p>
        </w:tc>
        <w:tc>
          <w:tcPr>
            <w:tcW w:w="7224" w:type="dxa"/>
          </w:tcPr>
          <w:p w14:paraId="65E18C4A" w14:textId="42FF5DAB" w:rsidR="00F5488C" w:rsidRPr="008A07BA" w:rsidRDefault="00F5488C" w:rsidP="00C32DBC">
            <w:pPr>
              <w:jc w:val="both"/>
              <w:rPr>
                <w:rFonts w:ascii="Times New Roman" w:hAnsi="Times New Roman" w:cs="Times New Roman"/>
                <w:color w:val="70AD47" w:themeColor="accent6"/>
                <w:sz w:val="24"/>
                <w:szCs w:val="24"/>
              </w:rPr>
            </w:pPr>
            <w:r w:rsidRPr="008A07BA">
              <w:rPr>
                <w:rFonts w:ascii="Times New Roman" w:hAnsi="Times New Roman" w:cs="Times New Roman"/>
                <w:sz w:val="24"/>
                <w:szCs w:val="24"/>
              </w:rPr>
              <w:t>Wynagrodzenie Wykonawcy z tytułu realizacji poszczególnych zleceń rozwoju Systemu ma charakter ryczałtowy. Wykonawcy nie przysługuje dodatkowe wynagrodzenie w przypadku gdy rzeczywista pracochłonność Usługi rozwoj</w:t>
            </w:r>
            <w:r w:rsidR="00DB7663" w:rsidRPr="008A07BA">
              <w:rPr>
                <w:rFonts w:ascii="Times New Roman" w:hAnsi="Times New Roman" w:cs="Times New Roman"/>
                <w:sz w:val="24"/>
                <w:szCs w:val="24"/>
              </w:rPr>
              <w:t>owej</w:t>
            </w:r>
            <w:r w:rsidRPr="008A07BA">
              <w:rPr>
                <w:rFonts w:ascii="Times New Roman" w:hAnsi="Times New Roman" w:cs="Times New Roman"/>
                <w:sz w:val="24"/>
                <w:szCs w:val="24"/>
              </w:rPr>
              <w:t xml:space="preserve"> Systemu ok</w:t>
            </w:r>
            <w:r w:rsidR="00C32DBC" w:rsidRPr="008A07BA">
              <w:rPr>
                <w:rFonts w:ascii="Times New Roman" w:hAnsi="Times New Roman" w:cs="Times New Roman"/>
                <w:sz w:val="24"/>
                <w:szCs w:val="24"/>
              </w:rPr>
              <w:t>aże się wyższa niż określona w Z</w:t>
            </w:r>
            <w:r w:rsidRPr="008A07BA">
              <w:rPr>
                <w:rFonts w:ascii="Times New Roman" w:hAnsi="Times New Roman" w:cs="Times New Roman"/>
                <w:sz w:val="24"/>
                <w:szCs w:val="24"/>
              </w:rPr>
              <w:t>l</w:t>
            </w:r>
            <w:r w:rsidR="00C32DBC" w:rsidRPr="008A07BA">
              <w:rPr>
                <w:rFonts w:ascii="Times New Roman" w:hAnsi="Times New Roman" w:cs="Times New Roman"/>
                <w:sz w:val="24"/>
                <w:szCs w:val="24"/>
              </w:rPr>
              <w:t>eceniu realizacji Usługi rozwojowej</w:t>
            </w:r>
            <w:r w:rsidRPr="008A07BA">
              <w:rPr>
                <w:rFonts w:ascii="Times New Roman" w:hAnsi="Times New Roman" w:cs="Times New Roman"/>
                <w:sz w:val="24"/>
                <w:szCs w:val="24"/>
              </w:rPr>
              <w:t xml:space="preserve"> Systemu.       </w:t>
            </w:r>
          </w:p>
        </w:tc>
      </w:tr>
      <w:tr w:rsidR="00F5488C" w:rsidRPr="008A07BA" w14:paraId="5BC89A0E" w14:textId="77777777" w:rsidTr="00BC1CEC">
        <w:tc>
          <w:tcPr>
            <w:tcW w:w="1838" w:type="dxa"/>
          </w:tcPr>
          <w:p w14:paraId="542C2790" w14:textId="78A2436B" w:rsidR="00F5488C" w:rsidRPr="008A07BA" w:rsidRDefault="00C32DBC"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00F21F53">
              <w:rPr>
                <w:rFonts w:ascii="Times New Roman" w:hAnsi="Times New Roman" w:cs="Times New Roman"/>
                <w:sz w:val="24"/>
                <w:szCs w:val="24"/>
              </w:rPr>
              <w:t>-RZ-08</w:t>
            </w:r>
          </w:p>
        </w:tc>
        <w:tc>
          <w:tcPr>
            <w:tcW w:w="7224" w:type="dxa"/>
          </w:tcPr>
          <w:p w14:paraId="4EE9A936" w14:textId="1D88553C" w:rsidR="00F5488C" w:rsidRPr="008A07BA" w:rsidRDefault="00C32DBC" w:rsidP="00C32DBC">
            <w:pPr>
              <w:tabs>
                <w:tab w:val="left" w:pos="1252"/>
              </w:tabs>
              <w:jc w:val="both"/>
              <w:rPr>
                <w:rFonts w:ascii="Times New Roman" w:hAnsi="Times New Roman" w:cs="Times New Roman"/>
                <w:sz w:val="24"/>
                <w:szCs w:val="24"/>
              </w:rPr>
            </w:pPr>
            <w:r w:rsidRPr="008A07BA">
              <w:rPr>
                <w:rFonts w:ascii="Times New Roman" w:hAnsi="Times New Roman" w:cs="Times New Roman"/>
                <w:sz w:val="24"/>
                <w:szCs w:val="24"/>
              </w:rPr>
              <w:t>Przed Z</w:t>
            </w:r>
            <w:r w:rsidR="00F5488C" w:rsidRPr="008A07BA">
              <w:rPr>
                <w:rFonts w:ascii="Times New Roman" w:hAnsi="Times New Roman" w:cs="Times New Roman"/>
                <w:sz w:val="24"/>
                <w:szCs w:val="24"/>
              </w:rPr>
              <w:t xml:space="preserve">leceniem Wykonawcy Usług </w:t>
            </w:r>
            <w:r w:rsidRPr="008A07BA">
              <w:rPr>
                <w:rFonts w:ascii="Times New Roman" w:hAnsi="Times New Roman" w:cs="Times New Roman"/>
                <w:sz w:val="24"/>
                <w:szCs w:val="24"/>
              </w:rPr>
              <w:t xml:space="preserve">rozwojowych </w:t>
            </w:r>
            <w:r w:rsidR="00F5488C" w:rsidRPr="008A07BA">
              <w:rPr>
                <w:rFonts w:ascii="Times New Roman" w:hAnsi="Times New Roman" w:cs="Times New Roman"/>
                <w:sz w:val="24"/>
                <w:szCs w:val="24"/>
              </w:rPr>
              <w:t>Systemu</w:t>
            </w:r>
            <w:r w:rsidR="00F85142" w:rsidRPr="008A07BA">
              <w:rPr>
                <w:rFonts w:ascii="Times New Roman" w:hAnsi="Times New Roman" w:cs="Times New Roman"/>
                <w:sz w:val="24"/>
                <w:szCs w:val="24"/>
              </w:rPr>
              <w:t>,</w:t>
            </w:r>
            <w:r w:rsidR="00F5488C" w:rsidRPr="008A07BA">
              <w:rPr>
                <w:rFonts w:ascii="Times New Roman" w:hAnsi="Times New Roman" w:cs="Times New Roman"/>
                <w:sz w:val="24"/>
                <w:szCs w:val="24"/>
              </w:rPr>
              <w:t xml:space="preserve"> Zamawiający kieruje do Wykonawcy opis planowanej modyfikacji określając co najmniej:</w:t>
            </w:r>
          </w:p>
          <w:p w14:paraId="750D4F09" w14:textId="77777777" w:rsidR="00F5488C" w:rsidRPr="008A07BA" w:rsidRDefault="00F5488C" w:rsidP="00C707D9">
            <w:pPr>
              <w:numPr>
                <w:ilvl w:val="0"/>
                <w:numId w:val="26"/>
              </w:numPr>
              <w:tabs>
                <w:tab w:val="left" w:pos="1252"/>
              </w:tabs>
              <w:jc w:val="both"/>
              <w:rPr>
                <w:rFonts w:ascii="Times New Roman" w:hAnsi="Times New Roman" w:cs="Times New Roman"/>
                <w:sz w:val="24"/>
                <w:szCs w:val="24"/>
              </w:rPr>
            </w:pPr>
            <w:r w:rsidRPr="008A07BA">
              <w:rPr>
                <w:rFonts w:ascii="Times New Roman" w:hAnsi="Times New Roman" w:cs="Times New Roman"/>
                <w:sz w:val="24"/>
                <w:szCs w:val="24"/>
              </w:rPr>
              <w:t>zakres modyfikacji dotychczasowych funkcjonalności lub opis planowanych do wdrożenia nowych funkcjonalności, jeśli planowane zmiany dotyczą funkcjonalności Systemu,</w:t>
            </w:r>
          </w:p>
          <w:p w14:paraId="1A9E04FB" w14:textId="77777777" w:rsidR="00F5488C" w:rsidRPr="008A07BA" w:rsidRDefault="00F5488C" w:rsidP="00C707D9">
            <w:pPr>
              <w:numPr>
                <w:ilvl w:val="0"/>
                <w:numId w:val="26"/>
              </w:numPr>
              <w:tabs>
                <w:tab w:val="left" w:pos="1252"/>
              </w:tabs>
              <w:jc w:val="both"/>
              <w:rPr>
                <w:rFonts w:ascii="Times New Roman" w:hAnsi="Times New Roman" w:cs="Times New Roman"/>
                <w:sz w:val="24"/>
                <w:szCs w:val="24"/>
              </w:rPr>
            </w:pPr>
            <w:r w:rsidRPr="008A07BA">
              <w:rPr>
                <w:rFonts w:ascii="Times New Roman" w:hAnsi="Times New Roman" w:cs="Times New Roman"/>
                <w:sz w:val="24"/>
                <w:szCs w:val="24"/>
              </w:rPr>
              <w:t xml:space="preserve">zakres innych modyfikacji Systemu planowanych do wdrożenia, jeśli planowane zmiany dotyczą innych niż funkcjonalności elementów Systemu, </w:t>
            </w:r>
          </w:p>
          <w:p w14:paraId="3B31DCA3" w14:textId="77777777" w:rsidR="00F5488C" w:rsidRPr="008A07BA" w:rsidRDefault="00F5488C" w:rsidP="00C707D9">
            <w:pPr>
              <w:numPr>
                <w:ilvl w:val="0"/>
                <w:numId w:val="26"/>
              </w:numPr>
              <w:tabs>
                <w:tab w:val="left" w:pos="1252"/>
              </w:tabs>
              <w:jc w:val="both"/>
              <w:rPr>
                <w:rFonts w:ascii="Times New Roman" w:hAnsi="Times New Roman" w:cs="Times New Roman"/>
                <w:sz w:val="24"/>
                <w:szCs w:val="24"/>
              </w:rPr>
            </w:pPr>
            <w:r w:rsidRPr="008A07BA">
              <w:rPr>
                <w:rFonts w:ascii="Times New Roman" w:hAnsi="Times New Roman" w:cs="Times New Roman"/>
                <w:sz w:val="24"/>
                <w:szCs w:val="24"/>
              </w:rPr>
              <w:t>zakres modyfikacji Dokumentacji Dedykowanej, jeśli planowane zmiany dotyczą wyłącznie Dokumentacji Dedykowanej,</w:t>
            </w:r>
          </w:p>
          <w:p w14:paraId="02EA2FB0" w14:textId="6E158190" w:rsidR="00F5488C" w:rsidRPr="008A07BA" w:rsidRDefault="00F5488C" w:rsidP="00C707D9">
            <w:pPr>
              <w:numPr>
                <w:ilvl w:val="0"/>
                <w:numId w:val="26"/>
              </w:numPr>
              <w:tabs>
                <w:tab w:val="left" w:pos="1252"/>
              </w:tabs>
              <w:jc w:val="both"/>
              <w:rPr>
                <w:rFonts w:ascii="Times New Roman" w:hAnsi="Times New Roman" w:cs="Times New Roman"/>
                <w:sz w:val="24"/>
                <w:szCs w:val="24"/>
              </w:rPr>
            </w:pPr>
            <w:r w:rsidRPr="008A07BA">
              <w:rPr>
                <w:rFonts w:ascii="Times New Roman" w:hAnsi="Times New Roman" w:cs="Times New Roman"/>
                <w:sz w:val="24"/>
                <w:szCs w:val="24"/>
              </w:rPr>
              <w:t>wykaz produktów, które, będą podlegać modyfik</w:t>
            </w:r>
            <w:r w:rsidR="00F85142" w:rsidRPr="008A07BA">
              <w:rPr>
                <w:rFonts w:ascii="Times New Roman" w:hAnsi="Times New Roman" w:cs="Times New Roman"/>
                <w:sz w:val="24"/>
                <w:szCs w:val="24"/>
              </w:rPr>
              <w:t>acji lub dostarczeniu  Wykonawcy</w:t>
            </w:r>
            <w:r w:rsidRPr="008A07BA">
              <w:rPr>
                <w:rFonts w:ascii="Times New Roman" w:hAnsi="Times New Roman" w:cs="Times New Roman"/>
                <w:sz w:val="24"/>
                <w:szCs w:val="24"/>
              </w:rPr>
              <w:t xml:space="preserve"> w wyniku realizacji Usługi rozwoju Systemu,</w:t>
            </w:r>
          </w:p>
          <w:p w14:paraId="02795BCB" w14:textId="7FB3F87F" w:rsidR="00F5488C" w:rsidRPr="008A07BA" w:rsidRDefault="00F5488C" w:rsidP="00F85142">
            <w:pPr>
              <w:numPr>
                <w:ilvl w:val="0"/>
                <w:numId w:val="26"/>
              </w:numPr>
              <w:tabs>
                <w:tab w:val="left" w:pos="1252"/>
              </w:tabs>
              <w:jc w:val="both"/>
              <w:rPr>
                <w:rFonts w:ascii="Times New Roman" w:hAnsi="Times New Roman" w:cs="Times New Roman"/>
                <w:sz w:val="24"/>
                <w:szCs w:val="24"/>
              </w:rPr>
            </w:pPr>
            <w:r w:rsidRPr="008A07BA">
              <w:rPr>
                <w:rFonts w:ascii="Times New Roman" w:hAnsi="Times New Roman" w:cs="Times New Roman"/>
                <w:sz w:val="24"/>
                <w:szCs w:val="24"/>
              </w:rPr>
              <w:t>maksymalny termin realizacji Usługi rozwoju Systemu wraz z harmonogramem rea</w:t>
            </w:r>
            <w:r w:rsidR="00F85142" w:rsidRPr="008A07BA">
              <w:rPr>
                <w:rFonts w:ascii="Times New Roman" w:hAnsi="Times New Roman" w:cs="Times New Roman"/>
                <w:sz w:val="24"/>
                <w:szCs w:val="24"/>
              </w:rPr>
              <w:t>lizacji Usługi rozwoju Systemu.</w:t>
            </w:r>
            <w:r w:rsidRPr="008A07BA">
              <w:rPr>
                <w:rFonts w:ascii="Times New Roman" w:hAnsi="Times New Roman" w:cs="Times New Roman"/>
                <w:sz w:val="24"/>
                <w:szCs w:val="24"/>
              </w:rPr>
              <w:t xml:space="preserve">  </w:t>
            </w:r>
          </w:p>
          <w:p w14:paraId="3DD7C55D" w14:textId="40630265" w:rsidR="00F5488C" w:rsidRPr="008A07BA" w:rsidRDefault="00F5488C" w:rsidP="00C32DBC">
            <w:pPr>
              <w:tabs>
                <w:tab w:val="left" w:pos="1252"/>
              </w:tabs>
              <w:jc w:val="both"/>
              <w:rPr>
                <w:rFonts w:ascii="Times New Roman" w:hAnsi="Times New Roman" w:cs="Times New Roman"/>
                <w:sz w:val="24"/>
                <w:szCs w:val="24"/>
              </w:rPr>
            </w:pPr>
            <w:r w:rsidRPr="008A07BA">
              <w:rPr>
                <w:rFonts w:ascii="Times New Roman" w:hAnsi="Times New Roman" w:cs="Times New Roman"/>
                <w:sz w:val="24"/>
                <w:szCs w:val="24"/>
              </w:rPr>
              <w:t xml:space="preserve">Wykonawca w terminie do 7 dni od dnia otrzymania opisu planowanej modyfikacji może zwrócić się do Zamawiającego o doprecyzowanie opisu planowanej modyfikacji udzielenie dodatkowych informacji lub wprowadzenie zmian w opisie planowanej modyfikacji. </w:t>
            </w:r>
          </w:p>
          <w:p w14:paraId="3CF69BED" w14:textId="4381DDFF" w:rsidR="00F5488C" w:rsidRPr="008A07BA" w:rsidRDefault="00F5488C" w:rsidP="00F5488C">
            <w:pPr>
              <w:tabs>
                <w:tab w:val="left" w:pos="1252"/>
              </w:tabs>
              <w:rPr>
                <w:rFonts w:ascii="Times New Roman" w:hAnsi="Times New Roman" w:cs="Times New Roman"/>
                <w:color w:val="70AD47" w:themeColor="accent6"/>
                <w:sz w:val="24"/>
                <w:szCs w:val="24"/>
              </w:rPr>
            </w:pPr>
          </w:p>
        </w:tc>
      </w:tr>
      <w:tr w:rsidR="00BB1AE7" w:rsidRPr="008A07BA" w14:paraId="1AC7DB30" w14:textId="77777777" w:rsidTr="009F648B">
        <w:tc>
          <w:tcPr>
            <w:tcW w:w="1838" w:type="dxa"/>
          </w:tcPr>
          <w:p w14:paraId="69352F0E" w14:textId="242CF3BC" w:rsidR="00BB1AE7" w:rsidRPr="008A07BA" w:rsidRDefault="00C32DBC"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00F21F53">
              <w:rPr>
                <w:rFonts w:ascii="Times New Roman" w:hAnsi="Times New Roman" w:cs="Times New Roman"/>
                <w:sz w:val="24"/>
                <w:szCs w:val="24"/>
              </w:rPr>
              <w:t>-RZ-09</w:t>
            </w:r>
          </w:p>
        </w:tc>
        <w:tc>
          <w:tcPr>
            <w:tcW w:w="7224" w:type="dxa"/>
          </w:tcPr>
          <w:p w14:paraId="385B1F2D" w14:textId="732D4DC8" w:rsidR="00BB1AE7" w:rsidRPr="008A07BA" w:rsidRDefault="00F5488C" w:rsidP="00A2300F">
            <w:pPr>
              <w:tabs>
                <w:tab w:val="left" w:pos="1039"/>
              </w:tabs>
              <w:jc w:val="both"/>
              <w:rPr>
                <w:rFonts w:ascii="Times New Roman" w:hAnsi="Times New Roman" w:cs="Times New Roman"/>
                <w:sz w:val="24"/>
                <w:szCs w:val="24"/>
              </w:rPr>
            </w:pPr>
            <w:r w:rsidRPr="008A07BA">
              <w:rPr>
                <w:rFonts w:ascii="Times New Roman" w:hAnsi="Times New Roman" w:cs="Times New Roman"/>
                <w:sz w:val="24"/>
                <w:szCs w:val="24"/>
              </w:rPr>
              <w:t>Wykonawca w terminie  14 dni od dnia otrzymania opisu planowanej modyfikacji lub od dnia otrzymania odpowiedzi Zamawiające</w:t>
            </w:r>
            <w:r w:rsidR="00A413F6" w:rsidRPr="008A07BA">
              <w:rPr>
                <w:rFonts w:ascii="Times New Roman" w:hAnsi="Times New Roman" w:cs="Times New Roman"/>
                <w:sz w:val="24"/>
                <w:szCs w:val="24"/>
              </w:rPr>
              <w:t>go na wniosek, ok</w:t>
            </w:r>
            <w:r w:rsidR="00C32DBC" w:rsidRPr="008A07BA">
              <w:rPr>
                <w:rFonts w:ascii="Times New Roman" w:hAnsi="Times New Roman" w:cs="Times New Roman"/>
                <w:sz w:val="24"/>
                <w:szCs w:val="24"/>
              </w:rPr>
              <w:t xml:space="preserve">reślony w </w:t>
            </w:r>
            <w:r w:rsidR="00A413F6" w:rsidRPr="008A07BA">
              <w:rPr>
                <w:rFonts w:ascii="Times New Roman" w:hAnsi="Times New Roman" w:cs="Times New Roman"/>
                <w:sz w:val="24"/>
                <w:szCs w:val="24"/>
              </w:rPr>
              <w:t xml:space="preserve">wymaganiu </w:t>
            </w:r>
            <w:r w:rsidR="00C32DBC" w:rsidRPr="008A07BA">
              <w:rPr>
                <w:rFonts w:ascii="Times New Roman" w:hAnsi="Times New Roman" w:cs="Times New Roman"/>
                <w:sz w:val="24"/>
                <w:szCs w:val="24"/>
              </w:rPr>
              <w:t>U</w:t>
            </w:r>
            <w:r w:rsidR="00A2300F" w:rsidRPr="008A07BA">
              <w:rPr>
                <w:rFonts w:ascii="Times New Roman" w:hAnsi="Times New Roman" w:cs="Times New Roman"/>
                <w:sz w:val="24"/>
                <w:szCs w:val="24"/>
              </w:rPr>
              <w:t>CBD</w:t>
            </w:r>
            <w:r w:rsidR="00F21F53">
              <w:rPr>
                <w:rFonts w:ascii="Times New Roman" w:hAnsi="Times New Roman" w:cs="Times New Roman"/>
                <w:sz w:val="24"/>
                <w:szCs w:val="24"/>
              </w:rPr>
              <w:t>-RZ-08</w:t>
            </w:r>
            <w:r w:rsidRPr="008A07BA">
              <w:rPr>
                <w:rFonts w:ascii="Times New Roman" w:hAnsi="Times New Roman" w:cs="Times New Roman"/>
                <w:sz w:val="24"/>
                <w:szCs w:val="24"/>
              </w:rPr>
              <w:t>, przedstawia Zamawiającemu informację o zakładanej pracochłonności wykonania Usługi rozwoju Systemu.</w:t>
            </w:r>
          </w:p>
        </w:tc>
      </w:tr>
      <w:tr w:rsidR="00A413F6" w:rsidRPr="008A07BA" w14:paraId="211DAC6A" w14:textId="77777777" w:rsidTr="009F648B">
        <w:tc>
          <w:tcPr>
            <w:tcW w:w="1838" w:type="dxa"/>
          </w:tcPr>
          <w:p w14:paraId="79D29B6F" w14:textId="42FB34F2" w:rsidR="00A413F6" w:rsidRPr="008A07BA" w:rsidRDefault="00C32DBC"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00F21F53">
              <w:rPr>
                <w:rFonts w:ascii="Times New Roman" w:hAnsi="Times New Roman" w:cs="Times New Roman"/>
                <w:sz w:val="24"/>
                <w:szCs w:val="24"/>
              </w:rPr>
              <w:t>-RZ-10</w:t>
            </w:r>
          </w:p>
        </w:tc>
        <w:tc>
          <w:tcPr>
            <w:tcW w:w="7224" w:type="dxa"/>
          </w:tcPr>
          <w:p w14:paraId="6022C8B9" w14:textId="1808D439" w:rsidR="00A413F6" w:rsidRPr="008A07BA" w:rsidRDefault="00A413F6" w:rsidP="00C32DBC">
            <w:pPr>
              <w:tabs>
                <w:tab w:val="left" w:pos="1039"/>
              </w:tabs>
              <w:jc w:val="both"/>
              <w:rPr>
                <w:rFonts w:ascii="Times New Roman" w:hAnsi="Times New Roman" w:cs="Times New Roman"/>
                <w:sz w:val="24"/>
                <w:szCs w:val="24"/>
              </w:rPr>
            </w:pPr>
            <w:r w:rsidRPr="008A07BA">
              <w:rPr>
                <w:rFonts w:ascii="Times New Roman" w:hAnsi="Times New Roman" w:cs="Times New Roman"/>
                <w:sz w:val="24"/>
                <w:szCs w:val="24"/>
              </w:rPr>
              <w:t>Wykonawca określa pracochłonność wykonania Usługi rozwoju w roboczogodzinach przy założeniu wykonania Usługi przy zachowaniu należytej staranności, przy uwzględnieniu profesjo</w:t>
            </w:r>
            <w:r w:rsidR="00F63794" w:rsidRPr="008A07BA">
              <w:rPr>
                <w:rFonts w:ascii="Times New Roman" w:hAnsi="Times New Roman" w:cs="Times New Roman"/>
                <w:sz w:val="24"/>
                <w:szCs w:val="24"/>
              </w:rPr>
              <w:t>nalnego charakteru działalności,</w:t>
            </w:r>
          </w:p>
          <w:p w14:paraId="1FA1E6BD" w14:textId="71A524E6" w:rsidR="00A413F6" w:rsidRPr="008A07BA" w:rsidRDefault="00A413F6" w:rsidP="00C32DBC">
            <w:pPr>
              <w:tabs>
                <w:tab w:val="left" w:pos="1039"/>
              </w:tabs>
              <w:jc w:val="both"/>
              <w:rPr>
                <w:rFonts w:ascii="Times New Roman" w:hAnsi="Times New Roman" w:cs="Times New Roman"/>
                <w:color w:val="70AD47" w:themeColor="accent6"/>
                <w:sz w:val="24"/>
                <w:szCs w:val="24"/>
              </w:rPr>
            </w:pPr>
            <w:r w:rsidRPr="008A07BA">
              <w:rPr>
                <w:rFonts w:ascii="Times New Roman" w:hAnsi="Times New Roman" w:cs="Times New Roman"/>
                <w:sz w:val="24"/>
                <w:szCs w:val="24"/>
              </w:rPr>
              <w:lastRenderedPageBreak/>
              <w:t>przy wykorzystaniu najbardziej aktualnej wiedzy technicznej oraz najbardziej aktualnych standardów organizacyjnych, przy wykorzystaniu całego posiadanego doświadczenia.</w:t>
            </w:r>
          </w:p>
        </w:tc>
      </w:tr>
      <w:tr w:rsidR="00A413F6" w:rsidRPr="008A07BA" w14:paraId="668D188F" w14:textId="77777777" w:rsidTr="009F648B">
        <w:tc>
          <w:tcPr>
            <w:tcW w:w="1838" w:type="dxa"/>
          </w:tcPr>
          <w:p w14:paraId="2B8B4789" w14:textId="208D082A" w:rsidR="00A413F6" w:rsidRPr="008A07BA" w:rsidRDefault="00C32DBC" w:rsidP="002D7C20">
            <w:pPr>
              <w:jc w:val="center"/>
              <w:rPr>
                <w:rFonts w:ascii="Times New Roman" w:hAnsi="Times New Roman" w:cs="Times New Roman"/>
                <w:sz w:val="24"/>
                <w:szCs w:val="24"/>
              </w:rPr>
            </w:pPr>
            <w:r w:rsidRPr="008A07BA">
              <w:rPr>
                <w:rFonts w:ascii="Times New Roman" w:hAnsi="Times New Roman" w:cs="Times New Roman"/>
                <w:sz w:val="24"/>
                <w:szCs w:val="24"/>
              </w:rPr>
              <w:lastRenderedPageBreak/>
              <w:t>U</w:t>
            </w:r>
            <w:r w:rsidR="0069271E" w:rsidRPr="008A07BA">
              <w:rPr>
                <w:rFonts w:ascii="Times New Roman" w:hAnsi="Times New Roman" w:cs="Times New Roman"/>
                <w:sz w:val="24"/>
                <w:szCs w:val="24"/>
              </w:rPr>
              <w:t>CBD</w:t>
            </w:r>
            <w:r w:rsidR="00F21F53">
              <w:rPr>
                <w:rFonts w:ascii="Times New Roman" w:hAnsi="Times New Roman" w:cs="Times New Roman"/>
                <w:sz w:val="24"/>
                <w:szCs w:val="24"/>
              </w:rPr>
              <w:t>-RZ-11</w:t>
            </w:r>
          </w:p>
        </w:tc>
        <w:tc>
          <w:tcPr>
            <w:tcW w:w="7224" w:type="dxa"/>
          </w:tcPr>
          <w:p w14:paraId="4DF411FF" w14:textId="77777777" w:rsidR="00A413F6" w:rsidRPr="008A07BA" w:rsidRDefault="00A413F6" w:rsidP="00C32DBC">
            <w:pPr>
              <w:tabs>
                <w:tab w:val="left" w:pos="1039"/>
              </w:tabs>
              <w:jc w:val="both"/>
              <w:rPr>
                <w:rFonts w:ascii="Times New Roman" w:hAnsi="Times New Roman" w:cs="Times New Roman"/>
                <w:sz w:val="24"/>
                <w:szCs w:val="24"/>
              </w:rPr>
            </w:pPr>
            <w:r w:rsidRPr="008A07BA">
              <w:rPr>
                <w:rFonts w:ascii="Times New Roman" w:hAnsi="Times New Roman" w:cs="Times New Roman"/>
                <w:sz w:val="24"/>
                <w:szCs w:val="24"/>
              </w:rPr>
              <w:t xml:space="preserve">Wykonawca może wskazać na brak możliwości realizacji zlecenia z przyczyn technicznych lub na brak możliwości realizacji zlecenia w terminie wskazanym przez Zamawiającego uzasadniając swoje stanowisko. Wykonawca składa wskazane tu oświadczenie Zamawiającemu w formie pisemnej. </w:t>
            </w:r>
          </w:p>
          <w:p w14:paraId="194426B1" w14:textId="77777777" w:rsidR="00A413F6" w:rsidRPr="008A07BA" w:rsidRDefault="00A413F6" w:rsidP="00A413F6">
            <w:pPr>
              <w:tabs>
                <w:tab w:val="left" w:pos="1039"/>
              </w:tabs>
              <w:rPr>
                <w:rFonts w:ascii="Times New Roman" w:hAnsi="Times New Roman" w:cs="Times New Roman"/>
                <w:color w:val="70AD47" w:themeColor="accent6"/>
                <w:sz w:val="24"/>
                <w:szCs w:val="24"/>
              </w:rPr>
            </w:pPr>
          </w:p>
        </w:tc>
      </w:tr>
      <w:tr w:rsidR="00A413F6" w:rsidRPr="008A07BA" w14:paraId="391F8882" w14:textId="77777777" w:rsidTr="009F648B">
        <w:tc>
          <w:tcPr>
            <w:tcW w:w="1838" w:type="dxa"/>
          </w:tcPr>
          <w:p w14:paraId="095ED748" w14:textId="6B632991" w:rsidR="00A413F6" w:rsidRPr="008A07BA" w:rsidRDefault="00C32DBC"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00F21F53">
              <w:rPr>
                <w:rFonts w:ascii="Times New Roman" w:hAnsi="Times New Roman" w:cs="Times New Roman"/>
                <w:sz w:val="24"/>
                <w:szCs w:val="24"/>
              </w:rPr>
              <w:t>-RZ-12</w:t>
            </w:r>
          </w:p>
        </w:tc>
        <w:tc>
          <w:tcPr>
            <w:tcW w:w="7224" w:type="dxa"/>
          </w:tcPr>
          <w:p w14:paraId="16759D48" w14:textId="34C6BE1E" w:rsidR="00A413F6" w:rsidRPr="008A07BA" w:rsidRDefault="00A413F6" w:rsidP="00C32DBC">
            <w:pPr>
              <w:tabs>
                <w:tab w:val="left" w:pos="1390"/>
              </w:tabs>
              <w:jc w:val="both"/>
              <w:rPr>
                <w:rFonts w:ascii="Times New Roman" w:hAnsi="Times New Roman" w:cs="Times New Roman"/>
                <w:color w:val="70AD47" w:themeColor="accent6"/>
                <w:sz w:val="24"/>
                <w:szCs w:val="24"/>
              </w:rPr>
            </w:pPr>
            <w:r w:rsidRPr="008A07BA">
              <w:rPr>
                <w:rFonts w:ascii="Times New Roman" w:hAnsi="Times New Roman" w:cs="Times New Roman"/>
                <w:sz w:val="24"/>
                <w:szCs w:val="24"/>
              </w:rPr>
              <w:t>Jeśli Zamawiający uzna, że oszacowanie pracochłonności lub sta</w:t>
            </w:r>
            <w:r w:rsidR="00C32DBC" w:rsidRPr="008A07BA">
              <w:rPr>
                <w:rFonts w:ascii="Times New Roman" w:hAnsi="Times New Roman" w:cs="Times New Roman"/>
                <w:sz w:val="24"/>
                <w:szCs w:val="24"/>
              </w:rPr>
              <w:t>nowisko w sprawie wykonalności Z</w:t>
            </w:r>
            <w:r w:rsidRPr="008A07BA">
              <w:rPr>
                <w:rFonts w:ascii="Times New Roman" w:hAnsi="Times New Roman" w:cs="Times New Roman"/>
                <w:sz w:val="24"/>
                <w:szCs w:val="24"/>
              </w:rPr>
              <w:t>lecenia przedstawione przez Wykonawcę jest nieprawidłowe może zwrócić się o opinię do niezależnego eksperta z dziedziny budowy systemów informatycznych (osoba wpisana na listę biegłych sądowych, Izba Rzeczoznawców Polskiego Towarzystwa Informatycznego, ekspert Polskiej  Izby Informatyki i Telekomunikacji). W przypadku gdy opinia eksperta potwierdzi nieprawidłowość stanowiska Wykonawcy, Wykonawca będzie zobowiązany wykonać zlecenie zgodnie z rekomendacją eksperta w zakresie maksymalnej pracochłonności albo wykonalności zlecenia oraz Wykonawca zobowiązany będzie pokryć koszty wykonania ekspertyzy, które będą potrącone z Wynagrodzenia Wykonawcy z tytułu wykonania Umowy.</w:t>
            </w:r>
          </w:p>
        </w:tc>
      </w:tr>
      <w:tr w:rsidR="00A413F6" w:rsidRPr="008A07BA" w14:paraId="480CAD0A" w14:textId="77777777" w:rsidTr="009F648B">
        <w:tc>
          <w:tcPr>
            <w:tcW w:w="1838" w:type="dxa"/>
          </w:tcPr>
          <w:p w14:paraId="2BFF98D6" w14:textId="3829F349" w:rsidR="00A413F6" w:rsidRPr="008A07BA" w:rsidRDefault="00225B48"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00F21F53">
              <w:rPr>
                <w:rFonts w:ascii="Times New Roman" w:hAnsi="Times New Roman" w:cs="Times New Roman"/>
                <w:sz w:val="24"/>
                <w:szCs w:val="24"/>
              </w:rPr>
              <w:t>-RZ-13</w:t>
            </w:r>
          </w:p>
        </w:tc>
        <w:tc>
          <w:tcPr>
            <w:tcW w:w="7224" w:type="dxa"/>
          </w:tcPr>
          <w:p w14:paraId="295734A5" w14:textId="4F27997A" w:rsidR="00A413F6" w:rsidRPr="008A07BA" w:rsidRDefault="00A413F6" w:rsidP="00C32DBC">
            <w:pPr>
              <w:tabs>
                <w:tab w:val="left" w:pos="1390"/>
              </w:tabs>
              <w:jc w:val="both"/>
              <w:rPr>
                <w:rFonts w:ascii="Times New Roman" w:hAnsi="Times New Roman" w:cs="Times New Roman"/>
                <w:sz w:val="24"/>
                <w:szCs w:val="24"/>
              </w:rPr>
            </w:pPr>
            <w:r w:rsidRPr="008A07BA">
              <w:rPr>
                <w:rFonts w:ascii="Times New Roman" w:hAnsi="Times New Roman" w:cs="Times New Roman"/>
                <w:sz w:val="24"/>
                <w:szCs w:val="24"/>
              </w:rPr>
              <w:t>Po otrzymaniu stanowiska W</w:t>
            </w:r>
            <w:r w:rsidR="00C32DBC" w:rsidRPr="008A07BA">
              <w:rPr>
                <w:rFonts w:ascii="Times New Roman" w:hAnsi="Times New Roman" w:cs="Times New Roman"/>
                <w:sz w:val="24"/>
                <w:szCs w:val="24"/>
              </w:rPr>
              <w:t xml:space="preserve">ykonawcy, o którym mowa w </w:t>
            </w:r>
            <w:r w:rsidRPr="008A07BA">
              <w:rPr>
                <w:rFonts w:ascii="Times New Roman" w:hAnsi="Times New Roman" w:cs="Times New Roman"/>
                <w:sz w:val="24"/>
                <w:szCs w:val="24"/>
              </w:rPr>
              <w:t xml:space="preserve">wymaganiu </w:t>
            </w:r>
            <w:r w:rsidR="00C32DBC" w:rsidRPr="008A07BA">
              <w:rPr>
                <w:rFonts w:ascii="Times New Roman" w:hAnsi="Times New Roman" w:cs="Times New Roman"/>
                <w:sz w:val="24"/>
                <w:szCs w:val="24"/>
              </w:rPr>
              <w:t>U</w:t>
            </w:r>
            <w:r w:rsidR="00BB71A2" w:rsidRPr="008A07BA">
              <w:rPr>
                <w:rFonts w:ascii="Times New Roman" w:hAnsi="Times New Roman" w:cs="Times New Roman"/>
                <w:sz w:val="24"/>
                <w:szCs w:val="24"/>
              </w:rPr>
              <w:t>CBD</w:t>
            </w:r>
            <w:r w:rsidR="00F21F53">
              <w:rPr>
                <w:rFonts w:ascii="Times New Roman" w:hAnsi="Times New Roman" w:cs="Times New Roman"/>
                <w:sz w:val="24"/>
                <w:szCs w:val="24"/>
              </w:rPr>
              <w:t>-RZ-10</w:t>
            </w:r>
            <w:r w:rsidR="00C32DBC" w:rsidRPr="008A07BA">
              <w:rPr>
                <w:rFonts w:ascii="Times New Roman" w:hAnsi="Times New Roman" w:cs="Times New Roman"/>
                <w:sz w:val="24"/>
                <w:szCs w:val="24"/>
              </w:rPr>
              <w:t xml:space="preserve"> </w:t>
            </w:r>
            <w:r w:rsidRPr="008A07BA">
              <w:rPr>
                <w:rFonts w:ascii="Times New Roman" w:hAnsi="Times New Roman" w:cs="Times New Roman"/>
                <w:sz w:val="24"/>
                <w:szCs w:val="24"/>
              </w:rPr>
              <w:t xml:space="preserve">lub opinii </w:t>
            </w:r>
            <w:r w:rsidR="00C32DBC" w:rsidRPr="008A07BA">
              <w:rPr>
                <w:rFonts w:ascii="Times New Roman" w:hAnsi="Times New Roman" w:cs="Times New Roman"/>
                <w:sz w:val="24"/>
                <w:szCs w:val="24"/>
              </w:rPr>
              <w:t xml:space="preserve">eksperta, o której mowa w </w:t>
            </w:r>
            <w:r w:rsidRPr="008A07BA">
              <w:rPr>
                <w:rFonts w:ascii="Times New Roman" w:hAnsi="Times New Roman" w:cs="Times New Roman"/>
                <w:sz w:val="24"/>
                <w:szCs w:val="24"/>
              </w:rPr>
              <w:t xml:space="preserve">wymaganiu </w:t>
            </w:r>
            <w:r w:rsidR="00C32DBC" w:rsidRPr="008A07BA">
              <w:rPr>
                <w:rFonts w:ascii="Times New Roman" w:hAnsi="Times New Roman" w:cs="Times New Roman"/>
                <w:sz w:val="24"/>
                <w:szCs w:val="24"/>
              </w:rPr>
              <w:t>U</w:t>
            </w:r>
            <w:r w:rsidR="00BB71A2" w:rsidRPr="008A07BA">
              <w:rPr>
                <w:rFonts w:ascii="Times New Roman" w:hAnsi="Times New Roman" w:cs="Times New Roman"/>
                <w:sz w:val="24"/>
                <w:szCs w:val="24"/>
              </w:rPr>
              <w:t>CBD</w:t>
            </w:r>
            <w:r w:rsidR="00F21F53">
              <w:rPr>
                <w:rFonts w:ascii="Times New Roman" w:hAnsi="Times New Roman" w:cs="Times New Roman"/>
                <w:sz w:val="24"/>
                <w:szCs w:val="24"/>
              </w:rPr>
              <w:t>-RZ-12</w:t>
            </w:r>
            <w:r w:rsidR="00C32DBC" w:rsidRPr="008A07BA">
              <w:rPr>
                <w:rFonts w:ascii="Times New Roman" w:hAnsi="Times New Roman" w:cs="Times New Roman"/>
                <w:sz w:val="24"/>
                <w:szCs w:val="24"/>
              </w:rPr>
              <w:t xml:space="preserve"> </w:t>
            </w:r>
            <w:r w:rsidRPr="008A07BA">
              <w:rPr>
                <w:rFonts w:ascii="Times New Roman" w:hAnsi="Times New Roman" w:cs="Times New Roman"/>
                <w:sz w:val="24"/>
                <w:szCs w:val="24"/>
              </w:rPr>
              <w:t>Zamawiający składa pisemne zlecenie wykonania Usługi, zawierające:</w:t>
            </w:r>
          </w:p>
          <w:p w14:paraId="118B79E2" w14:textId="098E48EB" w:rsidR="00A413F6" w:rsidRPr="008A07BA" w:rsidRDefault="00A413F6" w:rsidP="00C707D9">
            <w:pPr>
              <w:numPr>
                <w:ilvl w:val="0"/>
                <w:numId w:val="27"/>
              </w:numPr>
              <w:tabs>
                <w:tab w:val="left" w:pos="1390"/>
              </w:tabs>
              <w:ind w:left="459"/>
              <w:jc w:val="both"/>
              <w:rPr>
                <w:rFonts w:ascii="Times New Roman" w:hAnsi="Times New Roman" w:cs="Times New Roman"/>
                <w:sz w:val="24"/>
                <w:szCs w:val="24"/>
              </w:rPr>
            </w:pPr>
            <w:r w:rsidRPr="008A07BA">
              <w:rPr>
                <w:rFonts w:ascii="Times New Roman" w:hAnsi="Times New Roman" w:cs="Times New Roman"/>
                <w:sz w:val="24"/>
                <w:szCs w:val="24"/>
              </w:rPr>
              <w:t>opis planowanej modyfikacji, uwzględniający dokonane uzgodnienia,</w:t>
            </w:r>
          </w:p>
          <w:p w14:paraId="2ECF81B5" w14:textId="208B2E43" w:rsidR="00A413F6" w:rsidRPr="008A07BA" w:rsidRDefault="00A413F6" w:rsidP="00C707D9">
            <w:pPr>
              <w:numPr>
                <w:ilvl w:val="0"/>
                <w:numId w:val="27"/>
              </w:numPr>
              <w:tabs>
                <w:tab w:val="left" w:pos="1390"/>
              </w:tabs>
              <w:ind w:left="459"/>
              <w:jc w:val="both"/>
              <w:rPr>
                <w:rFonts w:ascii="Times New Roman" w:hAnsi="Times New Roman" w:cs="Times New Roman"/>
                <w:sz w:val="24"/>
                <w:szCs w:val="24"/>
              </w:rPr>
            </w:pPr>
            <w:r w:rsidRPr="008A07BA">
              <w:rPr>
                <w:rFonts w:ascii="Times New Roman" w:hAnsi="Times New Roman" w:cs="Times New Roman"/>
                <w:sz w:val="24"/>
                <w:szCs w:val="24"/>
              </w:rPr>
              <w:t xml:space="preserve">wynagrodzenie Wykonawcy, określone na podstawie liczby roboczogodzin, wskazanej w oświadczeniu Wykonawcy lub w opinii </w:t>
            </w:r>
            <w:r w:rsidR="00C32DBC" w:rsidRPr="008A07BA">
              <w:rPr>
                <w:rFonts w:ascii="Times New Roman" w:hAnsi="Times New Roman" w:cs="Times New Roman"/>
                <w:sz w:val="24"/>
                <w:szCs w:val="24"/>
              </w:rPr>
              <w:t xml:space="preserve">eksperta, o której mowa w </w:t>
            </w:r>
            <w:r w:rsidRPr="008A07BA">
              <w:rPr>
                <w:rFonts w:ascii="Times New Roman" w:hAnsi="Times New Roman" w:cs="Times New Roman"/>
                <w:sz w:val="24"/>
                <w:szCs w:val="24"/>
              </w:rPr>
              <w:t xml:space="preserve">wymaganiu </w:t>
            </w:r>
            <w:r w:rsidR="00C32DBC" w:rsidRPr="008A07BA">
              <w:rPr>
                <w:rFonts w:ascii="Times New Roman" w:hAnsi="Times New Roman" w:cs="Times New Roman"/>
                <w:sz w:val="24"/>
                <w:szCs w:val="24"/>
              </w:rPr>
              <w:t>U</w:t>
            </w:r>
            <w:r w:rsidR="00BB71A2" w:rsidRPr="008A07BA">
              <w:rPr>
                <w:rFonts w:ascii="Times New Roman" w:hAnsi="Times New Roman" w:cs="Times New Roman"/>
                <w:sz w:val="24"/>
                <w:szCs w:val="24"/>
              </w:rPr>
              <w:t>CBD</w:t>
            </w:r>
            <w:r w:rsidR="00F21F53">
              <w:rPr>
                <w:rFonts w:ascii="Times New Roman" w:hAnsi="Times New Roman" w:cs="Times New Roman"/>
                <w:sz w:val="24"/>
                <w:szCs w:val="24"/>
              </w:rPr>
              <w:t>-RZ-12</w:t>
            </w:r>
            <w:r w:rsidR="00C32DBC" w:rsidRPr="008A07BA">
              <w:rPr>
                <w:rFonts w:ascii="Times New Roman" w:hAnsi="Times New Roman" w:cs="Times New Roman"/>
                <w:sz w:val="24"/>
                <w:szCs w:val="24"/>
              </w:rPr>
              <w:t xml:space="preserve"> </w:t>
            </w:r>
            <w:r w:rsidRPr="008A07BA">
              <w:rPr>
                <w:rFonts w:ascii="Times New Roman" w:hAnsi="Times New Roman" w:cs="Times New Roman"/>
                <w:sz w:val="24"/>
                <w:szCs w:val="24"/>
              </w:rPr>
              <w:t>oraz kosztu roboczogodziny określonego w Ofercie (formularzu ofertowym) Wykonawcy,</w:t>
            </w:r>
          </w:p>
          <w:p w14:paraId="69AFD5D7" w14:textId="77777777" w:rsidR="00A413F6" w:rsidRPr="008A07BA" w:rsidRDefault="00A413F6" w:rsidP="00C707D9">
            <w:pPr>
              <w:numPr>
                <w:ilvl w:val="0"/>
                <w:numId w:val="27"/>
              </w:numPr>
              <w:tabs>
                <w:tab w:val="left" w:pos="1390"/>
              </w:tabs>
              <w:ind w:left="459"/>
              <w:jc w:val="both"/>
              <w:rPr>
                <w:rFonts w:ascii="Times New Roman" w:hAnsi="Times New Roman" w:cs="Times New Roman"/>
                <w:sz w:val="24"/>
                <w:szCs w:val="24"/>
              </w:rPr>
            </w:pPr>
            <w:r w:rsidRPr="008A07BA">
              <w:rPr>
                <w:rFonts w:ascii="Times New Roman" w:hAnsi="Times New Roman" w:cs="Times New Roman"/>
                <w:sz w:val="24"/>
                <w:szCs w:val="24"/>
              </w:rPr>
              <w:t xml:space="preserve">maksymalny termin realizacji zlecenia Usługi rozwoju Systemu.   </w:t>
            </w:r>
          </w:p>
          <w:p w14:paraId="079707A3" w14:textId="77777777" w:rsidR="00A413F6" w:rsidRPr="008A07BA" w:rsidRDefault="00A413F6" w:rsidP="00A413F6">
            <w:pPr>
              <w:tabs>
                <w:tab w:val="left" w:pos="1390"/>
              </w:tabs>
              <w:rPr>
                <w:rFonts w:ascii="Times New Roman" w:hAnsi="Times New Roman" w:cs="Times New Roman"/>
                <w:color w:val="70AD47" w:themeColor="accent6"/>
                <w:sz w:val="24"/>
                <w:szCs w:val="24"/>
              </w:rPr>
            </w:pPr>
          </w:p>
        </w:tc>
      </w:tr>
      <w:tr w:rsidR="00A413F6" w:rsidRPr="008A07BA" w14:paraId="6B90DF14" w14:textId="77777777" w:rsidTr="009F648B">
        <w:tc>
          <w:tcPr>
            <w:tcW w:w="1838" w:type="dxa"/>
          </w:tcPr>
          <w:p w14:paraId="5CAD6BC6" w14:textId="5599900E" w:rsidR="00A413F6" w:rsidRPr="008A07BA" w:rsidRDefault="003B741E"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00F21F53">
              <w:rPr>
                <w:rFonts w:ascii="Times New Roman" w:hAnsi="Times New Roman" w:cs="Times New Roman"/>
                <w:sz w:val="24"/>
                <w:szCs w:val="24"/>
              </w:rPr>
              <w:t>-RZ-14</w:t>
            </w:r>
          </w:p>
        </w:tc>
        <w:tc>
          <w:tcPr>
            <w:tcW w:w="7224" w:type="dxa"/>
          </w:tcPr>
          <w:p w14:paraId="3D8EE67B" w14:textId="25C24854" w:rsidR="00A413F6" w:rsidRPr="008A07BA" w:rsidRDefault="00A413F6" w:rsidP="003B741E">
            <w:pPr>
              <w:tabs>
                <w:tab w:val="left" w:pos="1390"/>
              </w:tabs>
              <w:jc w:val="both"/>
              <w:rPr>
                <w:rFonts w:ascii="Times New Roman" w:hAnsi="Times New Roman" w:cs="Times New Roman"/>
                <w:sz w:val="24"/>
                <w:szCs w:val="24"/>
              </w:rPr>
            </w:pPr>
            <w:r w:rsidRPr="008A07BA">
              <w:rPr>
                <w:rFonts w:ascii="Times New Roman" w:hAnsi="Times New Roman" w:cs="Times New Roman"/>
                <w:sz w:val="24"/>
                <w:szCs w:val="24"/>
              </w:rPr>
              <w:t>Wykonawca przystępuje do realizacji zlecenia w terminie określonym w</w:t>
            </w:r>
            <w:r w:rsidR="00F63794" w:rsidRPr="008A07BA">
              <w:rPr>
                <w:rFonts w:ascii="Times New Roman" w:hAnsi="Times New Roman" w:cs="Times New Roman"/>
                <w:sz w:val="24"/>
                <w:szCs w:val="24"/>
              </w:rPr>
              <w:t xml:space="preserve"> </w:t>
            </w:r>
            <w:r w:rsidRPr="008A07BA">
              <w:rPr>
                <w:rFonts w:ascii="Times New Roman" w:hAnsi="Times New Roman" w:cs="Times New Roman"/>
                <w:sz w:val="24"/>
                <w:szCs w:val="24"/>
              </w:rPr>
              <w:t>zleceniu wykonania Usługi, nie krótszym niż 14 dni od dnia zlecenia Wykonania Usługi przez Wykonawcę lub w terminie 14 dni od dnia otrzymania zlecenia wykonania Usługi jeśli termin rozpoczęcia prac nie został określony w tym oświadczeniu.</w:t>
            </w:r>
          </w:p>
          <w:p w14:paraId="040C6BD1" w14:textId="77777777" w:rsidR="00A413F6" w:rsidRPr="008A07BA" w:rsidRDefault="00A413F6" w:rsidP="00A413F6">
            <w:pPr>
              <w:tabs>
                <w:tab w:val="left" w:pos="1390"/>
              </w:tabs>
              <w:rPr>
                <w:rFonts w:ascii="Times New Roman" w:hAnsi="Times New Roman" w:cs="Times New Roman"/>
                <w:color w:val="70AD47" w:themeColor="accent6"/>
                <w:sz w:val="24"/>
                <w:szCs w:val="24"/>
              </w:rPr>
            </w:pPr>
          </w:p>
        </w:tc>
      </w:tr>
      <w:tr w:rsidR="00F5488C" w:rsidRPr="008A07BA" w14:paraId="6DF07628" w14:textId="77777777" w:rsidTr="00A413F6">
        <w:tc>
          <w:tcPr>
            <w:tcW w:w="1838" w:type="dxa"/>
          </w:tcPr>
          <w:p w14:paraId="53F195E5" w14:textId="2D77A3BE" w:rsidR="00F5488C" w:rsidRPr="008A07BA" w:rsidRDefault="003B741E"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00F21F53">
              <w:rPr>
                <w:rFonts w:ascii="Times New Roman" w:hAnsi="Times New Roman" w:cs="Times New Roman"/>
                <w:sz w:val="24"/>
                <w:szCs w:val="24"/>
              </w:rPr>
              <w:t>-RZ-15</w:t>
            </w:r>
          </w:p>
        </w:tc>
        <w:tc>
          <w:tcPr>
            <w:tcW w:w="7224" w:type="dxa"/>
          </w:tcPr>
          <w:p w14:paraId="7610649B" w14:textId="1B9CABF9" w:rsidR="00F5488C" w:rsidRPr="008A07BA" w:rsidRDefault="003B741E" w:rsidP="002D7C20">
            <w:pPr>
              <w:rPr>
                <w:rFonts w:ascii="Times New Roman" w:hAnsi="Times New Roman" w:cs="Times New Roman"/>
                <w:sz w:val="24"/>
                <w:szCs w:val="24"/>
              </w:rPr>
            </w:pPr>
            <w:r w:rsidRPr="008A07BA">
              <w:rPr>
                <w:rFonts w:ascii="Times New Roman" w:hAnsi="Times New Roman" w:cs="Times New Roman"/>
                <w:sz w:val="24"/>
                <w:szCs w:val="24"/>
              </w:rPr>
              <w:t>W przypadku gdy inne Zlecenie dotyczy przygotowania Nowej wersji Systemu wymagania U</w:t>
            </w:r>
            <w:r w:rsidR="002D7C20" w:rsidRPr="008A07BA">
              <w:rPr>
                <w:rFonts w:ascii="Times New Roman" w:hAnsi="Times New Roman" w:cs="Times New Roman"/>
                <w:sz w:val="24"/>
                <w:szCs w:val="24"/>
              </w:rPr>
              <w:t>SDA</w:t>
            </w:r>
            <w:r w:rsidR="00F21F53">
              <w:rPr>
                <w:rFonts w:ascii="Times New Roman" w:hAnsi="Times New Roman" w:cs="Times New Roman"/>
                <w:sz w:val="24"/>
                <w:szCs w:val="24"/>
              </w:rPr>
              <w:t>-UU-15</w:t>
            </w:r>
            <w:r w:rsidRPr="008A07BA">
              <w:rPr>
                <w:rFonts w:ascii="Times New Roman" w:hAnsi="Times New Roman" w:cs="Times New Roman"/>
                <w:sz w:val="24"/>
                <w:szCs w:val="24"/>
              </w:rPr>
              <w:t>, U</w:t>
            </w:r>
            <w:r w:rsidR="002D7C20" w:rsidRPr="008A07BA">
              <w:rPr>
                <w:rFonts w:ascii="Times New Roman" w:hAnsi="Times New Roman" w:cs="Times New Roman"/>
                <w:sz w:val="24"/>
                <w:szCs w:val="24"/>
              </w:rPr>
              <w:t>SDA</w:t>
            </w:r>
            <w:r w:rsidR="00F21F53">
              <w:rPr>
                <w:rFonts w:ascii="Times New Roman" w:hAnsi="Times New Roman" w:cs="Times New Roman"/>
                <w:sz w:val="24"/>
                <w:szCs w:val="24"/>
              </w:rPr>
              <w:t>-UU-16</w:t>
            </w:r>
            <w:r w:rsidRPr="008A07BA">
              <w:rPr>
                <w:rFonts w:ascii="Times New Roman" w:hAnsi="Times New Roman" w:cs="Times New Roman"/>
                <w:sz w:val="24"/>
                <w:szCs w:val="24"/>
              </w:rPr>
              <w:t xml:space="preserve"> i U</w:t>
            </w:r>
            <w:r w:rsidR="002D7C20" w:rsidRPr="008A07BA">
              <w:rPr>
                <w:rFonts w:ascii="Times New Roman" w:hAnsi="Times New Roman" w:cs="Times New Roman"/>
                <w:sz w:val="24"/>
                <w:szCs w:val="24"/>
              </w:rPr>
              <w:t>SDA</w:t>
            </w:r>
            <w:r w:rsidR="00F21F53">
              <w:rPr>
                <w:rFonts w:ascii="Times New Roman" w:hAnsi="Times New Roman" w:cs="Times New Roman"/>
                <w:sz w:val="24"/>
                <w:szCs w:val="24"/>
              </w:rPr>
              <w:t>-UU-17</w:t>
            </w:r>
            <w:r w:rsidRPr="008A07BA">
              <w:rPr>
                <w:rFonts w:ascii="Times New Roman" w:hAnsi="Times New Roman" w:cs="Times New Roman"/>
                <w:sz w:val="24"/>
                <w:szCs w:val="24"/>
              </w:rPr>
              <w:t xml:space="preserve"> stosuje się odpowiednio.</w:t>
            </w:r>
          </w:p>
        </w:tc>
      </w:tr>
      <w:tr w:rsidR="00BB1AE7" w:rsidRPr="008A07BA" w14:paraId="5F8BE558" w14:textId="77777777" w:rsidTr="009F648B">
        <w:tc>
          <w:tcPr>
            <w:tcW w:w="1838" w:type="dxa"/>
          </w:tcPr>
          <w:p w14:paraId="53E5A638" w14:textId="3EA2B4F5" w:rsidR="00BB1AE7" w:rsidRPr="008A07BA" w:rsidRDefault="003B741E" w:rsidP="002D7C20">
            <w:pPr>
              <w:jc w:val="center"/>
              <w:rPr>
                <w:rFonts w:ascii="Times New Roman" w:hAnsi="Times New Roman" w:cs="Times New Roman"/>
                <w:sz w:val="24"/>
                <w:szCs w:val="24"/>
              </w:rPr>
            </w:pPr>
            <w:r w:rsidRPr="008A07BA">
              <w:rPr>
                <w:rFonts w:ascii="Times New Roman" w:hAnsi="Times New Roman" w:cs="Times New Roman"/>
                <w:sz w:val="24"/>
                <w:szCs w:val="24"/>
              </w:rPr>
              <w:t>U</w:t>
            </w:r>
            <w:r w:rsidR="0069271E" w:rsidRPr="008A07BA">
              <w:rPr>
                <w:rFonts w:ascii="Times New Roman" w:hAnsi="Times New Roman" w:cs="Times New Roman"/>
                <w:sz w:val="24"/>
                <w:szCs w:val="24"/>
              </w:rPr>
              <w:t>CBD</w:t>
            </w:r>
            <w:r w:rsidR="00F21F53">
              <w:rPr>
                <w:rFonts w:ascii="Times New Roman" w:hAnsi="Times New Roman" w:cs="Times New Roman"/>
                <w:sz w:val="24"/>
                <w:szCs w:val="24"/>
              </w:rPr>
              <w:t>-RZ-16</w:t>
            </w:r>
          </w:p>
        </w:tc>
        <w:tc>
          <w:tcPr>
            <w:tcW w:w="7224" w:type="dxa"/>
          </w:tcPr>
          <w:p w14:paraId="2C26976C" w14:textId="17A75D37" w:rsidR="00BB1AE7" w:rsidRPr="008A07BA" w:rsidRDefault="00BB1AE7" w:rsidP="003B741E">
            <w:pPr>
              <w:jc w:val="both"/>
              <w:rPr>
                <w:rFonts w:ascii="Times New Roman" w:hAnsi="Times New Roman" w:cs="Times New Roman"/>
                <w:sz w:val="24"/>
                <w:szCs w:val="24"/>
              </w:rPr>
            </w:pPr>
            <w:r w:rsidRPr="008A07BA">
              <w:rPr>
                <w:rFonts w:ascii="Times New Roman" w:hAnsi="Times New Roman" w:cs="Times New Roman"/>
                <w:sz w:val="24"/>
                <w:szCs w:val="24"/>
              </w:rPr>
              <w:t xml:space="preserve">Za czas realizacji Zlecenia </w:t>
            </w:r>
            <w:r w:rsidR="003B741E" w:rsidRPr="008A07BA">
              <w:rPr>
                <w:rFonts w:ascii="Times New Roman" w:hAnsi="Times New Roman" w:cs="Times New Roman"/>
                <w:sz w:val="24"/>
                <w:szCs w:val="24"/>
              </w:rPr>
              <w:t xml:space="preserve">rozwojowego </w:t>
            </w:r>
            <w:r w:rsidRPr="008A07BA">
              <w:rPr>
                <w:rFonts w:ascii="Times New Roman" w:hAnsi="Times New Roman" w:cs="Times New Roman"/>
                <w:sz w:val="24"/>
                <w:szCs w:val="24"/>
              </w:rPr>
              <w:t>uważa się okres od otrzymania przez Wykonawcę Zlecenia od Za</w:t>
            </w:r>
            <w:r w:rsidR="003B741E" w:rsidRPr="008A07BA">
              <w:rPr>
                <w:rFonts w:ascii="Times New Roman" w:hAnsi="Times New Roman" w:cs="Times New Roman"/>
                <w:sz w:val="24"/>
                <w:szCs w:val="24"/>
              </w:rPr>
              <w:t>mawiającego do momentu akceptacji</w:t>
            </w:r>
            <w:r w:rsidRPr="008A07BA">
              <w:rPr>
                <w:rFonts w:ascii="Times New Roman" w:hAnsi="Times New Roman" w:cs="Times New Roman"/>
                <w:sz w:val="24"/>
                <w:szCs w:val="24"/>
              </w:rPr>
              <w:t xml:space="preserve"> przez Zam</w:t>
            </w:r>
            <w:r w:rsidR="003B741E" w:rsidRPr="008A07BA">
              <w:rPr>
                <w:rFonts w:ascii="Times New Roman" w:hAnsi="Times New Roman" w:cs="Times New Roman"/>
                <w:sz w:val="24"/>
                <w:szCs w:val="24"/>
              </w:rPr>
              <w:t>awiającego Nowej wersji Systemu.</w:t>
            </w:r>
          </w:p>
        </w:tc>
      </w:tr>
    </w:tbl>
    <w:p w14:paraId="18020A22" w14:textId="77777777" w:rsidR="00060576" w:rsidRPr="008A07BA" w:rsidRDefault="00060576" w:rsidP="00060576">
      <w:pPr>
        <w:rPr>
          <w:rFonts w:ascii="Times New Roman" w:hAnsi="Times New Roman" w:cs="Times New Roman"/>
          <w:sz w:val="24"/>
          <w:szCs w:val="24"/>
        </w:rPr>
      </w:pPr>
    </w:p>
    <w:p w14:paraId="214B8488" w14:textId="77777777" w:rsidR="002179D7" w:rsidRPr="008A07BA" w:rsidRDefault="002179D7" w:rsidP="00060576">
      <w:pPr>
        <w:rPr>
          <w:rFonts w:ascii="Times New Roman" w:hAnsi="Times New Roman" w:cs="Times New Roman"/>
          <w:sz w:val="24"/>
          <w:szCs w:val="24"/>
        </w:rPr>
      </w:pPr>
    </w:p>
    <w:p w14:paraId="69282880" w14:textId="77777777" w:rsidR="00060576" w:rsidRPr="008A07BA" w:rsidRDefault="00DF0926" w:rsidP="00060576">
      <w:pPr>
        <w:pStyle w:val="Nagwek2"/>
        <w:numPr>
          <w:ilvl w:val="1"/>
          <w:numId w:val="1"/>
        </w:numPr>
        <w:rPr>
          <w:rFonts w:ascii="Times New Roman" w:hAnsi="Times New Roman" w:cs="Times New Roman"/>
          <w:sz w:val="24"/>
          <w:szCs w:val="24"/>
        </w:rPr>
      </w:pPr>
      <w:bookmarkStart w:id="421" w:name="_Toc24627555"/>
      <w:r w:rsidRPr="008A07BA">
        <w:rPr>
          <w:rFonts w:ascii="Times New Roman" w:hAnsi="Times New Roman" w:cs="Times New Roman"/>
          <w:sz w:val="24"/>
          <w:szCs w:val="24"/>
        </w:rPr>
        <w:lastRenderedPageBreak/>
        <w:t>Wymagania na U</w:t>
      </w:r>
      <w:r w:rsidR="00060576" w:rsidRPr="008A07BA">
        <w:rPr>
          <w:rFonts w:ascii="Times New Roman" w:hAnsi="Times New Roman" w:cs="Times New Roman"/>
          <w:sz w:val="24"/>
          <w:szCs w:val="24"/>
        </w:rPr>
        <w:t>sługi rozbudowy Systemu</w:t>
      </w:r>
      <w:bookmarkEnd w:id="421"/>
    </w:p>
    <w:p w14:paraId="44A6A133" w14:textId="77777777" w:rsidR="00060576" w:rsidRPr="008A07BA" w:rsidRDefault="00060576" w:rsidP="0069271E">
      <w:pPr>
        <w:spacing w:line="240" w:lineRule="auto"/>
        <w:rPr>
          <w:rFonts w:ascii="Times New Roman" w:hAnsi="Times New Roman" w:cs="Times New Roman"/>
          <w:sz w:val="24"/>
          <w:szCs w:val="24"/>
        </w:rPr>
      </w:pPr>
    </w:p>
    <w:p w14:paraId="11248EB8" w14:textId="7667F7CA" w:rsidR="0069271E" w:rsidRPr="008A07BA" w:rsidRDefault="0069271E" w:rsidP="00C707D9">
      <w:pPr>
        <w:pStyle w:val="Akapitzlist"/>
        <w:widowControl w:val="0"/>
        <w:numPr>
          <w:ilvl w:val="0"/>
          <w:numId w:val="65"/>
        </w:numPr>
        <w:tabs>
          <w:tab w:val="left" w:pos="521"/>
        </w:tabs>
        <w:autoSpaceDE w:val="0"/>
        <w:autoSpaceDN w:val="0"/>
        <w:spacing w:after="0" w:line="240" w:lineRule="auto"/>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 ramach rozbudowy Systemu Wykonawc</w:t>
      </w:r>
      <w:r w:rsidR="00210CD7" w:rsidRPr="008A07BA">
        <w:rPr>
          <w:rFonts w:ascii="Times New Roman" w:hAnsi="Times New Roman" w:cs="Times New Roman"/>
          <w:color w:val="3D3D3D"/>
          <w:w w:val="105"/>
          <w:sz w:val="24"/>
          <w:szCs w:val="24"/>
        </w:rPr>
        <w:t>a opracuje, uruchomi i wdroży nowy</w:t>
      </w:r>
      <w:r w:rsidRPr="008A07BA">
        <w:rPr>
          <w:rFonts w:ascii="Times New Roman" w:hAnsi="Times New Roman" w:cs="Times New Roman"/>
          <w:color w:val="3D3D3D"/>
          <w:w w:val="105"/>
          <w:sz w:val="24"/>
          <w:szCs w:val="24"/>
        </w:rPr>
        <w:t xml:space="preserve"> Moduł Gromadzenia i Analizy Danych bazy CBD-2 (MGAD-CBD-2) dla potrzeb systemu CBD-SIP-PK. Funkcjonalnie moduł MGAD-CBD-2 zastąpi dotychczasowe rozwiązania w zakresie:</w:t>
      </w:r>
    </w:p>
    <w:p w14:paraId="4283F57F" w14:textId="0D99FCD8" w:rsidR="0069271E" w:rsidRPr="008A07BA" w:rsidRDefault="0069271E" w:rsidP="00C707D9">
      <w:pPr>
        <w:pStyle w:val="Akapitzlist"/>
        <w:widowControl w:val="0"/>
        <w:numPr>
          <w:ilvl w:val="3"/>
          <w:numId w:val="65"/>
        </w:numPr>
        <w:tabs>
          <w:tab w:val="left" w:pos="993"/>
        </w:tabs>
        <w:autoSpaceDE w:val="0"/>
        <w:autoSpaceDN w:val="0"/>
        <w:spacing w:after="0" w:line="240" w:lineRule="auto"/>
        <w:ind w:left="1701" w:right="110" w:hanging="425"/>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tworzenia bazy CBD</w:t>
      </w:r>
      <w:r w:rsidR="00210CD7" w:rsidRPr="008A07BA">
        <w:rPr>
          <w:rFonts w:ascii="Times New Roman" w:hAnsi="Times New Roman" w:cs="Times New Roman"/>
          <w:color w:val="3D3D3D"/>
          <w:w w:val="105"/>
          <w:sz w:val="24"/>
          <w:szCs w:val="24"/>
        </w:rPr>
        <w:t>:</w:t>
      </w:r>
      <w:r w:rsidRPr="008A07BA">
        <w:rPr>
          <w:rFonts w:ascii="Times New Roman" w:hAnsi="Times New Roman" w:cs="Times New Roman"/>
          <w:color w:val="3D3D3D"/>
          <w:w w:val="105"/>
          <w:sz w:val="24"/>
          <w:szCs w:val="24"/>
        </w:rPr>
        <w:t xml:space="preserve"> moduł Menadżer transmisji TM zainstalowany w centrali CBD-SIP-PK oraz moduły transmisji danych do CBD zainstalowane w lokalizacjach systemu Libra-2.5,</w:t>
      </w:r>
    </w:p>
    <w:p w14:paraId="5B6DDC02" w14:textId="77777777" w:rsidR="0069271E" w:rsidRPr="008A07BA" w:rsidRDefault="0069271E" w:rsidP="00C707D9">
      <w:pPr>
        <w:pStyle w:val="Akapitzlist"/>
        <w:widowControl w:val="0"/>
        <w:numPr>
          <w:ilvl w:val="3"/>
          <w:numId w:val="65"/>
        </w:numPr>
        <w:tabs>
          <w:tab w:val="left" w:pos="993"/>
        </w:tabs>
        <w:autoSpaceDE w:val="0"/>
        <w:autoSpaceDN w:val="0"/>
        <w:spacing w:after="0" w:line="240" w:lineRule="auto"/>
        <w:ind w:left="1701" w:right="110" w:hanging="425"/>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zadawania zapytań do CBD - dotychczasowa funkcjonalność Przeglądarki CBD.</w:t>
      </w:r>
    </w:p>
    <w:p w14:paraId="209E0E86" w14:textId="77777777" w:rsidR="0069271E" w:rsidRPr="008A07BA" w:rsidRDefault="0069271E" w:rsidP="0069271E">
      <w:pPr>
        <w:tabs>
          <w:tab w:val="left" w:pos="993"/>
        </w:tabs>
        <w:spacing w:line="240" w:lineRule="auto"/>
        <w:ind w:left="1276" w:right="110"/>
        <w:rPr>
          <w:rFonts w:ascii="Times New Roman" w:hAnsi="Times New Roman" w:cs="Times New Roman"/>
          <w:color w:val="3D3D3D"/>
          <w:w w:val="105"/>
          <w:sz w:val="24"/>
          <w:szCs w:val="24"/>
        </w:rPr>
      </w:pPr>
    </w:p>
    <w:p w14:paraId="6A9FDD54" w14:textId="77777777" w:rsidR="0069271E" w:rsidRPr="008A07BA" w:rsidRDefault="0069271E" w:rsidP="00C707D9">
      <w:pPr>
        <w:pStyle w:val="Akapitzlist"/>
        <w:widowControl w:val="0"/>
        <w:numPr>
          <w:ilvl w:val="0"/>
          <w:numId w:val="65"/>
        </w:numPr>
        <w:tabs>
          <w:tab w:val="left" w:pos="521"/>
        </w:tabs>
        <w:autoSpaceDE w:val="0"/>
        <w:autoSpaceDN w:val="0"/>
        <w:spacing w:after="0" w:line="240" w:lineRule="auto"/>
        <w:ind w:right="110"/>
        <w:contextualSpacing w:val="0"/>
        <w:jc w:val="both"/>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Opis stanu aktualnego</w:t>
      </w:r>
    </w:p>
    <w:p w14:paraId="11FAD7A1" w14:textId="77777777" w:rsidR="0069271E" w:rsidRPr="008A07BA" w:rsidRDefault="0069271E" w:rsidP="0069271E">
      <w:pPr>
        <w:tabs>
          <w:tab w:val="left" w:pos="521"/>
        </w:tabs>
        <w:spacing w:line="240" w:lineRule="auto"/>
        <w:ind w:right="110"/>
        <w:rPr>
          <w:rFonts w:ascii="Times New Roman" w:hAnsi="Times New Roman" w:cs="Times New Roman"/>
          <w:color w:val="3D3D3D"/>
          <w:w w:val="105"/>
          <w:sz w:val="24"/>
          <w:szCs w:val="24"/>
        </w:rPr>
      </w:pPr>
    </w:p>
    <w:p w14:paraId="5F2EF57B" w14:textId="0A59F1FD" w:rsidR="0069271E" w:rsidRPr="008A07BA" w:rsidRDefault="0069271E" w:rsidP="0069271E">
      <w:pPr>
        <w:tabs>
          <w:tab w:val="left" w:pos="521"/>
        </w:tabs>
        <w:spacing w:line="240" w:lineRule="auto"/>
        <w:ind w:left="709"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 xml:space="preserve">Schemat aktualnie eksploatowanego </w:t>
      </w:r>
      <w:r w:rsidR="00210CD7" w:rsidRPr="008A07BA">
        <w:rPr>
          <w:rFonts w:ascii="Times New Roman" w:hAnsi="Times New Roman" w:cs="Times New Roman"/>
          <w:color w:val="3D3D3D"/>
          <w:w w:val="105"/>
          <w:sz w:val="24"/>
          <w:szCs w:val="24"/>
        </w:rPr>
        <w:t>S</w:t>
      </w:r>
      <w:r w:rsidRPr="008A07BA">
        <w:rPr>
          <w:rFonts w:ascii="Times New Roman" w:hAnsi="Times New Roman" w:cs="Times New Roman"/>
          <w:color w:val="3D3D3D"/>
          <w:w w:val="105"/>
          <w:sz w:val="24"/>
          <w:szCs w:val="24"/>
        </w:rPr>
        <w:t>ystemu przedstawiony jest na rysunku 1.</w:t>
      </w:r>
    </w:p>
    <w:p w14:paraId="278C6027" w14:textId="77777777" w:rsidR="0069271E" w:rsidRPr="008A07BA" w:rsidRDefault="0069271E" w:rsidP="0069271E">
      <w:pPr>
        <w:tabs>
          <w:tab w:val="left" w:pos="521"/>
        </w:tabs>
        <w:ind w:left="709" w:right="110"/>
        <w:rPr>
          <w:rFonts w:ascii="Times New Roman" w:hAnsi="Times New Roman" w:cs="Times New Roman"/>
          <w:color w:val="3D3D3D"/>
          <w:w w:val="105"/>
          <w:sz w:val="24"/>
          <w:szCs w:val="24"/>
        </w:rPr>
      </w:pPr>
    </w:p>
    <w:p w14:paraId="4F51844B" w14:textId="77777777" w:rsidR="0069271E" w:rsidRPr="008A07BA" w:rsidRDefault="0069271E" w:rsidP="0069271E">
      <w:pPr>
        <w:tabs>
          <w:tab w:val="left" w:pos="521"/>
        </w:tabs>
        <w:ind w:right="110"/>
        <w:jc w:val="center"/>
        <w:rPr>
          <w:rFonts w:ascii="Times New Roman" w:hAnsi="Times New Roman" w:cs="Times New Roman"/>
          <w:color w:val="3D3D3D"/>
          <w:w w:val="105"/>
          <w:sz w:val="24"/>
          <w:szCs w:val="24"/>
        </w:rPr>
      </w:pPr>
      <w:r w:rsidRPr="008A07BA">
        <w:rPr>
          <w:rFonts w:ascii="Times New Roman" w:hAnsi="Times New Roman" w:cs="Times New Roman"/>
          <w:sz w:val="24"/>
          <w:szCs w:val="24"/>
        </w:rPr>
        <w:object w:dxaOrig="12345" w:dyaOrig="10815" w14:anchorId="62496464">
          <v:shape id="_x0000_i1031" type="#_x0000_t75" style="width:446.15pt;height:392.3pt" o:ole="">
            <v:imagedata r:id="rId26" o:title=""/>
          </v:shape>
          <o:OLEObject Type="Embed" ProgID="Visio.Drawing.15" ShapeID="_x0000_i1031" DrawAspect="Content" ObjectID="_1635316978" r:id="rId27"/>
        </w:object>
      </w:r>
      <w:r w:rsidRPr="008A07BA">
        <w:rPr>
          <w:rFonts w:ascii="Times New Roman" w:hAnsi="Times New Roman" w:cs="Times New Roman"/>
          <w:sz w:val="24"/>
          <w:szCs w:val="24"/>
        </w:rPr>
        <w:t>Rys. 1 Schemat aktualnie eksploatowanego systemu CBD-SIP-PK</w:t>
      </w:r>
    </w:p>
    <w:p w14:paraId="054D2012" w14:textId="77777777" w:rsidR="0069271E" w:rsidRPr="008A07BA" w:rsidRDefault="0069271E" w:rsidP="0069271E">
      <w:pPr>
        <w:tabs>
          <w:tab w:val="left" w:pos="521"/>
        </w:tabs>
        <w:ind w:left="709" w:right="110"/>
        <w:rPr>
          <w:rFonts w:ascii="Times New Roman" w:hAnsi="Times New Roman" w:cs="Times New Roman"/>
          <w:color w:val="3D3D3D"/>
          <w:w w:val="105"/>
          <w:sz w:val="24"/>
          <w:szCs w:val="24"/>
        </w:rPr>
      </w:pPr>
    </w:p>
    <w:p w14:paraId="7AD3F873" w14:textId="37A52E48" w:rsidR="0069271E" w:rsidRPr="008A07BA" w:rsidRDefault="0069271E" w:rsidP="0069271E">
      <w:pPr>
        <w:tabs>
          <w:tab w:val="left" w:pos="521"/>
        </w:tabs>
        <w:spacing w:after="0" w:line="240" w:lineRule="auto"/>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System CBD-SIP-PK jest systemem centralnym, zlokalizowanym w POPD Prokuratury Krajowej. Poszczególne komponenty systemu CBD-SIP-PK realizują następujące</w:t>
      </w:r>
      <w:r w:rsidR="00210CD7" w:rsidRPr="008A07BA">
        <w:rPr>
          <w:rFonts w:ascii="Times New Roman" w:hAnsi="Times New Roman" w:cs="Times New Roman"/>
          <w:color w:val="3D3D3D"/>
          <w:w w:val="105"/>
          <w:sz w:val="24"/>
          <w:szCs w:val="24"/>
        </w:rPr>
        <w:t xml:space="preserve"> zadania</w:t>
      </w:r>
      <w:r w:rsidRPr="008A07BA">
        <w:rPr>
          <w:rFonts w:ascii="Times New Roman" w:hAnsi="Times New Roman" w:cs="Times New Roman"/>
          <w:color w:val="3D3D3D"/>
          <w:w w:val="105"/>
          <w:sz w:val="24"/>
          <w:szCs w:val="24"/>
        </w:rPr>
        <w:t>:</w:t>
      </w:r>
    </w:p>
    <w:p w14:paraId="30EF5089" w14:textId="77777777" w:rsidR="0069271E" w:rsidRPr="008A07BA" w:rsidRDefault="0069271E" w:rsidP="0069271E">
      <w:pPr>
        <w:tabs>
          <w:tab w:val="left" w:pos="521"/>
        </w:tabs>
        <w:spacing w:after="0" w:line="240" w:lineRule="auto"/>
        <w:ind w:right="110"/>
        <w:rPr>
          <w:rFonts w:ascii="Times New Roman" w:hAnsi="Times New Roman" w:cs="Times New Roman"/>
          <w:color w:val="3D3D3D"/>
          <w:w w:val="105"/>
          <w:sz w:val="24"/>
          <w:szCs w:val="24"/>
        </w:rPr>
      </w:pPr>
    </w:p>
    <w:p w14:paraId="67F15BE1" w14:textId="77777777" w:rsidR="0069271E" w:rsidRPr="008A07BA" w:rsidRDefault="0069271E" w:rsidP="00677226">
      <w:pPr>
        <w:numPr>
          <w:ilvl w:val="0"/>
          <w:numId w:val="90"/>
        </w:numPr>
        <w:spacing w:after="0" w:line="240" w:lineRule="auto"/>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Bazy danych systemu są podstawowymi elementami i są przeznaczone do następujących zadań:</w:t>
      </w:r>
    </w:p>
    <w:p w14:paraId="315EA4D9" w14:textId="77777777" w:rsidR="0069271E" w:rsidRPr="008A07BA" w:rsidRDefault="0069271E" w:rsidP="00677226">
      <w:pPr>
        <w:numPr>
          <w:ilvl w:val="1"/>
          <w:numId w:val="90"/>
        </w:numPr>
        <w:spacing w:after="0" w:line="240" w:lineRule="auto"/>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CBD – podstawowa baza danych systemu, zawiera dane przesyłane z systemów SIP Libra 2.5. W bazie danych zawarte są informacje o wszystkich prowadzonych sprawach w jednostkach prokuratury. </w:t>
      </w:r>
    </w:p>
    <w:p w14:paraId="16E6F812" w14:textId="349DB214" w:rsidR="0069271E" w:rsidRPr="008A07BA" w:rsidRDefault="00210CD7" w:rsidP="00677226">
      <w:pPr>
        <w:numPr>
          <w:ilvl w:val="1"/>
          <w:numId w:val="90"/>
        </w:numPr>
        <w:spacing w:after="0" w:line="240" w:lineRule="auto"/>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ADM – baza danych zawierająca</w:t>
      </w:r>
      <w:r w:rsidR="0069271E" w:rsidRPr="008A07BA">
        <w:rPr>
          <w:rFonts w:ascii="Times New Roman" w:eastAsia="Calibri" w:hAnsi="Times New Roman" w:cs="Times New Roman"/>
          <w:color w:val="000000"/>
          <w:sz w:val="24"/>
          <w:szCs w:val="24"/>
        </w:rPr>
        <w:t xml:space="preserve"> wszystkie informacje o dostępach użytkowników do zasobów systemu,</w:t>
      </w:r>
      <w:r w:rsidRPr="008A07BA">
        <w:rPr>
          <w:rFonts w:ascii="Times New Roman" w:eastAsia="Calibri" w:hAnsi="Times New Roman" w:cs="Times New Roman"/>
          <w:color w:val="000000"/>
          <w:sz w:val="24"/>
          <w:szCs w:val="24"/>
        </w:rPr>
        <w:t xml:space="preserve"> do rejestrów zewnętrznych,</w:t>
      </w:r>
      <w:r w:rsidR="0069271E" w:rsidRPr="008A07BA">
        <w:rPr>
          <w:rFonts w:ascii="Times New Roman" w:eastAsia="Calibri" w:hAnsi="Times New Roman" w:cs="Times New Roman"/>
          <w:color w:val="000000"/>
          <w:sz w:val="24"/>
          <w:szCs w:val="24"/>
        </w:rPr>
        <w:t xml:space="preserve"> słowniki oraz uprawnienia użytkowników.</w:t>
      </w:r>
    </w:p>
    <w:p w14:paraId="35C778D8" w14:textId="77777777" w:rsidR="0069271E" w:rsidRPr="008A07BA" w:rsidRDefault="0069271E" w:rsidP="00677226">
      <w:pPr>
        <w:numPr>
          <w:ilvl w:val="0"/>
          <w:numId w:val="90"/>
        </w:numPr>
        <w:spacing w:after="0" w:line="240" w:lineRule="auto"/>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Przeglądarka CBD-SIP – umożliwia dostęp do zasobów systemu ze stacji roboczych zainstalowanych we wszystkich jednostkach prokuratury. Przeglądarka umożliwia przeglądanie bazy danych CBD wg zadanych kryteriów oraz zadawanie zapytań kierowanych do rejestrów zewnętrznych poprzez komponent Menadżer zapytań QM,</w:t>
      </w:r>
    </w:p>
    <w:p w14:paraId="4073DA0C" w14:textId="77777777" w:rsidR="0069271E" w:rsidRPr="008A07BA" w:rsidRDefault="0069271E" w:rsidP="00677226">
      <w:pPr>
        <w:numPr>
          <w:ilvl w:val="0"/>
          <w:numId w:val="90"/>
        </w:numPr>
        <w:spacing w:after="0" w:line="240" w:lineRule="auto"/>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Menadżer zapytań QM – realizuje kierowanie zapytań do określonego rejestru zewnętrznego na podstawie otrzymanych parametrów z komponentu Przeglądarka CBD-SIP. Wyniki otrzymane z określonego rejestru zewnętrznego przekazywane są do Przeglądarki CBD-SIP i następnie do stacji roboczej użytkownika,</w:t>
      </w:r>
    </w:p>
    <w:p w14:paraId="3780E78F" w14:textId="77777777" w:rsidR="0069271E" w:rsidRPr="008A07BA" w:rsidRDefault="0069271E" w:rsidP="00677226">
      <w:pPr>
        <w:numPr>
          <w:ilvl w:val="0"/>
          <w:numId w:val="90"/>
        </w:numPr>
        <w:spacing w:after="0" w:line="240" w:lineRule="auto"/>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Menadżer transmisji TM – komponent ten realizuje nawiązanie połączenia z systemami SIP Libra 2.5 zlokalizowanymi w Prokuraturze Krajowej oraz prokuraturach regionalnych wg zadanego przez administratora harmonogramu. Następnie otrzymane dane z systemów SIP Libra 2.5 zapisuje do bazy danych CBD. Transmisja danych do bazy CBD realizowana jest w trybie przyrostowym,</w:t>
      </w:r>
    </w:p>
    <w:p w14:paraId="674033AF" w14:textId="77777777" w:rsidR="0069271E" w:rsidRPr="008A07BA" w:rsidRDefault="0069271E" w:rsidP="00677226">
      <w:pPr>
        <w:numPr>
          <w:ilvl w:val="0"/>
          <w:numId w:val="90"/>
        </w:numPr>
        <w:spacing w:after="0" w:line="240" w:lineRule="auto"/>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 xml:space="preserve">MS Active Directory – dla systemu CBD-SIP-PK został utworzony wydzielony system MS AD. </w:t>
      </w:r>
    </w:p>
    <w:p w14:paraId="250BBF81" w14:textId="77777777" w:rsidR="0069271E" w:rsidRPr="008A07BA" w:rsidRDefault="0069271E" w:rsidP="00677226">
      <w:pPr>
        <w:numPr>
          <w:ilvl w:val="0"/>
          <w:numId w:val="90"/>
        </w:numPr>
        <w:spacing w:after="0" w:line="240" w:lineRule="auto"/>
        <w:contextualSpacing/>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Moduł PKI -  przeznaczony jest do wydawania certyfikatów dla potrzeb systemu CBD-SIP-PK.</w:t>
      </w:r>
    </w:p>
    <w:p w14:paraId="4EBE862A" w14:textId="77777777" w:rsidR="0069271E" w:rsidRPr="008A07BA" w:rsidRDefault="0069271E" w:rsidP="0069271E">
      <w:pPr>
        <w:spacing w:after="0" w:line="240" w:lineRule="auto"/>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Wszystkie komponenty systemu połączone są wydzieloną siecią VLAN. Połączenia stacji roboczych prokuratur oraz połączenia z systemami SIP Libra 2.5 realizowane są z wykorzystaniem dedykowanej sieci WAN-PROK. Połączenia z rejestrami zewnętrznymi realizowane są za pomocą wydzielonych łączy.</w:t>
      </w:r>
    </w:p>
    <w:p w14:paraId="7E2DCBFA" w14:textId="2E405488" w:rsidR="0069271E" w:rsidRPr="008A07BA" w:rsidRDefault="0069271E" w:rsidP="0069271E">
      <w:pPr>
        <w:tabs>
          <w:tab w:val="left" w:pos="521"/>
        </w:tabs>
        <w:spacing w:after="0" w:line="240" w:lineRule="auto"/>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System CBD-SIP-PK wykorzystuje maszyny wirtualne zestawione w tabeli1</w:t>
      </w:r>
      <w:r w:rsidR="00210CD7" w:rsidRPr="008A07BA">
        <w:rPr>
          <w:rFonts w:ascii="Times New Roman" w:hAnsi="Times New Roman" w:cs="Times New Roman"/>
          <w:color w:val="3D3D3D"/>
          <w:w w:val="105"/>
          <w:sz w:val="24"/>
          <w:szCs w:val="24"/>
        </w:rPr>
        <w:t>,</w:t>
      </w:r>
      <w:r w:rsidRPr="008A07BA">
        <w:rPr>
          <w:rFonts w:ascii="Times New Roman" w:hAnsi="Times New Roman" w:cs="Times New Roman"/>
          <w:color w:val="3D3D3D"/>
          <w:w w:val="105"/>
          <w:sz w:val="24"/>
          <w:szCs w:val="24"/>
        </w:rPr>
        <w:t xml:space="preserve"> natomiast łączne</w:t>
      </w:r>
      <w:r w:rsidR="00210CD7" w:rsidRPr="008A07BA">
        <w:rPr>
          <w:rFonts w:ascii="Times New Roman" w:hAnsi="Times New Roman" w:cs="Times New Roman"/>
          <w:color w:val="3D3D3D"/>
          <w:w w:val="105"/>
          <w:sz w:val="24"/>
          <w:szCs w:val="24"/>
        </w:rPr>
        <w:t xml:space="preserve"> zestawienie</w:t>
      </w:r>
      <w:r w:rsidRPr="008A07BA">
        <w:rPr>
          <w:rFonts w:ascii="Times New Roman" w:hAnsi="Times New Roman" w:cs="Times New Roman"/>
          <w:color w:val="3D3D3D"/>
          <w:w w:val="105"/>
          <w:sz w:val="24"/>
          <w:szCs w:val="24"/>
        </w:rPr>
        <w:t xml:space="preserve"> zasobów</w:t>
      </w:r>
      <w:r w:rsidR="00210CD7" w:rsidRPr="008A07BA">
        <w:rPr>
          <w:rFonts w:ascii="Times New Roman" w:hAnsi="Times New Roman" w:cs="Times New Roman"/>
          <w:color w:val="3D3D3D"/>
          <w:w w:val="105"/>
          <w:sz w:val="24"/>
          <w:szCs w:val="24"/>
        </w:rPr>
        <w:t xml:space="preserve"> systemu wskazano</w:t>
      </w:r>
      <w:r w:rsidRPr="008A07BA">
        <w:rPr>
          <w:rFonts w:ascii="Times New Roman" w:hAnsi="Times New Roman" w:cs="Times New Roman"/>
          <w:color w:val="3D3D3D"/>
          <w:w w:val="105"/>
          <w:sz w:val="24"/>
          <w:szCs w:val="24"/>
        </w:rPr>
        <w:t xml:space="preserve"> w tabeli 2.</w:t>
      </w:r>
    </w:p>
    <w:p w14:paraId="3DF7240A" w14:textId="77777777" w:rsidR="0069271E" w:rsidRPr="008A07BA" w:rsidRDefault="0069271E" w:rsidP="0069271E">
      <w:pPr>
        <w:tabs>
          <w:tab w:val="left" w:pos="521"/>
        </w:tabs>
        <w:spacing w:after="0" w:line="240" w:lineRule="auto"/>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 xml:space="preserve"> </w:t>
      </w:r>
    </w:p>
    <w:p w14:paraId="4D2E74F7" w14:textId="77777777" w:rsidR="0069271E" w:rsidRPr="008A07BA" w:rsidRDefault="0069271E" w:rsidP="0069271E">
      <w:pPr>
        <w:spacing w:after="0" w:line="240" w:lineRule="auto"/>
        <w:jc w:val="right"/>
        <w:rPr>
          <w:rFonts w:ascii="Times New Roman" w:hAnsi="Times New Roman" w:cs="Times New Roman"/>
          <w:sz w:val="24"/>
          <w:szCs w:val="24"/>
        </w:rPr>
      </w:pPr>
      <w:r w:rsidRPr="008A07BA">
        <w:rPr>
          <w:rFonts w:ascii="Times New Roman" w:hAnsi="Times New Roman" w:cs="Times New Roman"/>
          <w:sz w:val="24"/>
          <w:szCs w:val="24"/>
        </w:rPr>
        <w:t>Tabela 1</w:t>
      </w:r>
    </w:p>
    <w:p w14:paraId="0A49FFB3" w14:textId="77777777" w:rsidR="0069271E" w:rsidRPr="008A07BA" w:rsidRDefault="0069271E" w:rsidP="0069271E">
      <w:pPr>
        <w:spacing w:after="0" w:line="240" w:lineRule="auto"/>
        <w:jc w:val="center"/>
        <w:rPr>
          <w:rFonts w:ascii="Times New Roman" w:hAnsi="Times New Roman" w:cs="Times New Roman"/>
          <w:sz w:val="24"/>
          <w:szCs w:val="24"/>
        </w:rPr>
      </w:pPr>
      <w:r w:rsidRPr="008A07BA">
        <w:rPr>
          <w:rFonts w:ascii="Times New Roman" w:hAnsi="Times New Roman" w:cs="Times New Roman"/>
          <w:sz w:val="24"/>
          <w:szCs w:val="24"/>
        </w:rPr>
        <w:t xml:space="preserve">Zestawienie maszyn wirtualnych </w:t>
      </w:r>
    </w:p>
    <w:p w14:paraId="53E332F1" w14:textId="77777777" w:rsidR="0069271E" w:rsidRDefault="0069271E" w:rsidP="0069271E">
      <w:pPr>
        <w:spacing w:after="0" w:line="240" w:lineRule="auto"/>
        <w:jc w:val="center"/>
        <w:rPr>
          <w:rFonts w:ascii="Times New Roman" w:hAnsi="Times New Roman" w:cs="Times New Roman"/>
          <w:sz w:val="24"/>
          <w:szCs w:val="24"/>
        </w:rPr>
      </w:pPr>
      <w:r w:rsidRPr="008A07BA">
        <w:rPr>
          <w:rFonts w:ascii="Times New Roman" w:hAnsi="Times New Roman" w:cs="Times New Roman"/>
          <w:sz w:val="24"/>
          <w:szCs w:val="24"/>
        </w:rPr>
        <w:t>w aktualnie eksploatowanym systemie CBD-SIP-PK</w:t>
      </w:r>
    </w:p>
    <w:p w14:paraId="20D50E7F" w14:textId="77777777" w:rsidR="00537EFA" w:rsidRPr="008A07BA" w:rsidRDefault="00537EFA" w:rsidP="0069271E">
      <w:pPr>
        <w:spacing w:after="0" w:line="240" w:lineRule="auto"/>
        <w:jc w:val="center"/>
        <w:rPr>
          <w:rFonts w:ascii="Times New Roman" w:hAnsi="Times New Roman" w:cs="Times New Roman"/>
          <w:sz w:val="24"/>
          <w:szCs w:val="24"/>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2324"/>
        <w:gridCol w:w="1929"/>
        <w:gridCol w:w="2594"/>
      </w:tblGrid>
      <w:tr w:rsidR="0069271E" w:rsidRPr="008A07BA" w14:paraId="72270BA4" w14:textId="77777777" w:rsidTr="0069271E">
        <w:trPr>
          <w:trHeight w:val="525"/>
          <w:tblHeader/>
        </w:trPr>
        <w:tc>
          <w:tcPr>
            <w:tcW w:w="1885" w:type="dxa"/>
            <w:shd w:val="clear" w:color="auto" w:fill="D9D9D9" w:themeFill="background1" w:themeFillShade="D9"/>
            <w:hideMark/>
          </w:tcPr>
          <w:p w14:paraId="4E263B3D" w14:textId="77777777" w:rsidR="0069271E" w:rsidRPr="008A07BA" w:rsidRDefault="0069271E" w:rsidP="0069271E">
            <w:pPr>
              <w:jc w:val="center"/>
              <w:rPr>
                <w:rFonts w:ascii="Times New Roman" w:hAnsi="Times New Roman" w:cs="Times New Roman"/>
                <w:b/>
                <w:bCs/>
                <w:sz w:val="24"/>
                <w:szCs w:val="24"/>
              </w:rPr>
            </w:pPr>
            <w:r w:rsidRPr="008A07BA">
              <w:rPr>
                <w:rFonts w:ascii="Times New Roman" w:hAnsi="Times New Roman" w:cs="Times New Roman"/>
                <w:b/>
                <w:bCs/>
                <w:sz w:val="24"/>
                <w:szCs w:val="24"/>
              </w:rPr>
              <w:t>NAZWA</w:t>
            </w:r>
          </w:p>
        </w:tc>
        <w:tc>
          <w:tcPr>
            <w:tcW w:w="1972" w:type="dxa"/>
            <w:shd w:val="clear" w:color="auto" w:fill="D9D9D9" w:themeFill="background1" w:themeFillShade="D9"/>
            <w:hideMark/>
          </w:tcPr>
          <w:p w14:paraId="2BBB7E62" w14:textId="77777777" w:rsidR="0069271E" w:rsidRPr="008A07BA" w:rsidRDefault="0069271E" w:rsidP="0069271E">
            <w:pPr>
              <w:jc w:val="center"/>
              <w:rPr>
                <w:rFonts w:ascii="Times New Roman" w:hAnsi="Times New Roman" w:cs="Times New Roman"/>
                <w:b/>
                <w:bCs/>
                <w:sz w:val="24"/>
                <w:szCs w:val="24"/>
              </w:rPr>
            </w:pPr>
            <w:r w:rsidRPr="008A07BA">
              <w:rPr>
                <w:rFonts w:ascii="Times New Roman" w:hAnsi="Times New Roman" w:cs="Times New Roman"/>
                <w:b/>
                <w:bCs/>
                <w:sz w:val="24"/>
                <w:szCs w:val="24"/>
              </w:rPr>
              <w:t>Parametry (CPU/RAM/HDD)</w:t>
            </w:r>
          </w:p>
        </w:tc>
        <w:tc>
          <w:tcPr>
            <w:tcW w:w="2238" w:type="dxa"/>
            <w:shd w:val="clear" w:color="auto" w:fill="D9D9D9" w:themeFill="background1" w:themeFillShade="D9"/>
            <w:hideMark/>
          </w:tcPr>
          <w:p w14:paraId="52EC4CAB" w14:textId="77777777" w:rsidR="0069271E" w:rsidRPr="008A07BA" w:rsidRDefault="0069271E" w:rsidP="0069271E">
            <w:pPr>
              <w:jc w:val="center"/>
              <w:rPr>
                <w:rFonts w:ascii="Times New Roman" w:hAnsi="Times New Roman" w:cs="Times New Roman"/>
                <w:b/>
                <w:bCs/>
                <w:sz w:val="24"/>
                <w:szCs w:val="24"/>
              </w:rPr>
            </w:pPr>
            <w:r w:rsidRPr="008A07BA">
              <w:rPr>
                <w:rFonts w:ascii="Times New Roman" w:hAnsi="Times New Roman" w:cs="Times New Roman"/>
                <w:b/>
                <w:bCs/>
                <w:sz w:val="24"/>
                <w:szCs w:val="24"/>
              </w:rPr>
              <w:t>OS</w:t>
            </w:r>
          </w:p>
        </w:tc>
        <w:tc>
          <w:tcPr>
            <w:tcW w:w="2835" w:type="dxa"/>
            <w:shd w:val="clear" w:color="auto" w:fill="D9D9D9" w:themeFill="background1" w:themeFillShade="D9"/>
            <w:hideMark/>
          </w:tcPr>
          <w:p w14:paraId="4E461882" w14:textId="77777777" w:rsidR="0069271E" w:rsidRPr="008A07BA" w:rsidRDefault="0069271E" w:rsidP="0069271E">
            <w:pPr>
              <w:jc w:val="center"/>
              <w:rPr>
                <w:rFonts w:ascii="Times New Roman" w:hAnsi="Times New Roman" w:cs="Times New Roman"/>
                <w:b/>
                <w:bCs/>
                <w:sz w:val="24"/>
                <w:szCs w:val="24"/>
              </w:rPr>
            </w:pPr>
            <w:r w:rsidRPr="008A07BA">
              <w:rPr>
                <w:rFonts w:ascii="Times New Roman" w:hAnsi="Times New Roman" w:cs="Times New Roman"/>
                <w:b/>
                <w:bCs/>
                <w:sz w:val="24"/>
                <w:szCs w:val="24"/>
              </w:rPr>
              <w:t>Oprogramowanie aplikacyjne</w:t>
            </w:r>
          </w:p>
        </w:tc>
      </w:tr>
      <w:tr w:rsidR="0069271E" w:rsidRPr="008A07BA" w14:paraId="462CB357" w14:textId="77777777" w:rsidTr="0069271E">
        <w:trPr>
          <w:trHeight w:val="58"/>
        </w:trPr>
        <w:tc>
          <w:tcPr>
            <w:tcW w:w="1885" w:type="dxa"/>
            <w:shd w:val="clear" w:color="auto" w:fill="auto"/>
            <w:hideMark/>
          </w:tcPr>
          <w:p w14:paraId="5EF6794E" w14:textId="77777777" w:rsidR="0069271E" w:rsidRPr="008A07BA" w:rsidRDefault="0069271E" w:rsidP="0069271E">
            <w:pPr>
              <w:rPr>
                <w:rFonts w:ascii="Times New Roman" w:hAnsi="Times New Roman" w:cs="Times New Roman"/>
                <w:b/>
                <w:bCs/>
                <w:color w:val="000000" w:themeColor="text1"/>
                <w:sz w:val="24"/>
                <w:szCs w:val="24"/>
              </w:rPr>
            </w:pPr>
            <w:r w:rsidRPr="008A07BA">
              <w:rPr>
                <w:rFonts w:ascii="Times New Roman" w:hAnsi="Times New Roman" w:cs="Times New Roman"/>
                <w:b/>
                <w:bCs/>
                <w:color w:val="000000" w:themeColor="text1"/>
                <w:sz w:val="24"/>
                <w:szCs w:val="24"/>
              </w:rPr>
              <w:t>SIPPROD</w:t>
            </w:r>
            <w:r w:rsidRPr="008A07BA">
              <w:rPr>
                <w:rFonts w:ascii="Times New Roman" w:hAnsi="Times New Roman" w:cs="Times New Roman"/>
                <w:color w:val="000000" w:themeColor="text1"/>
                <w:sz w:val="24"/>
                <w:szCs w:val="24"/>
              </w:rPr>
              <w:t>SQL</w:t>
            </w:r>
            <w:r w:rsidRPr="008A07BA">
              <w:rPr>
                <w:rFonts w:ascii="Times New Roman" w:hAnsi="Times New Roman" w:cs="Times New Roman"/>
                <w:b/>
                <w:bCs/>
                <w:color w:val="000000" w:themeColor="text1"/>
                <w:sz w:val="24"/>
                <w:szCs w:val="24"/>
              </w:rPr>
              <w:t>001</w:t>
            </w:r>
          </w:p>
        </w:tc>
        <w:tc>
          <w:tcPr>
            <w:tcW w:w="1972" w:type="dxa"/>
            <w:shd w:val="clear" w:color="auto" w:fill="auto"/>
            <w:hideMark/>
          </w:tcPr>
          <w:p w14:paraId="30988060"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8vCPU/18GB/100GB</w:t>
            </w:r>
          </w:p>
          <w:p w14:paraId="6581B0F3" w14:textId="77777777" w:rsidR="0069271E" w:rsidRPr="008A07BA" w:rsidRDefault="0069271E" w:rsidP="0069271E">
            <w:pPr>
              <w:rPr>
                <w:rFonts w:ascii="Times New Roman" w:hAnsi="Times New Roman" w:cs="Times New Roman"/>
                <w:color w:val="000000"/>
                <w:sz w:val="24"/>
                <w:szCs w:val="24"/>
              </w:rPr>
            </w:pPr>
          </w:p>
        </w:tc>
        <w:tc>
          <w:tcPr>
            <w:tcW w:w="2238" w:type="dxa"/>
            <w:shd w:val="clear" w:color="auto" w:fill="auto"/>
            <w:hideMark/>
          </w:tcPr>
          <w:p w14:paraId="3B6E3E75" w14:textId="77777777" w:rsidR="0069271E" w:rsidRPr="008A07BA" w:rsidRDefault="0069271E" w:rsidP="0069271E">
            <w:pPr>
              <w:rPr>
                <w:rFonts w:ascii="Times New Roman" w:hAnsi="Times New Roman" w:cs="Times New Roman"/>
                <w:color w:val="000000" w:themeColor="text1"/>
                <w:sz w:val="24"/>
                <w:szCs w:val="24"/>
                <w:lang w:val="en-US"/>
              </w:rPr>
            </w:pPr>
            <w:r w:rsidRPr="008A07BA">
              <w:rPr>
                <w:rFonts w:ascii="Times New Roman" w:hAnsi="Times New Roman" w:cs="Times New Roman"/>
                <w:color w:val="000000" w:themeColor="text1"/>
                <w:sz w:val="24"/>
                <w:szCs w:val="24"/>
                <w:lang w:val="en-US"/>
              </w:rPr>
              <w:t>MS Windows 2012R2 Standard EN</w:t>
            </w:r>
          </w:p>
        </w:tc>
        <w:tc>
          <w:tcPr>
            <w:tcW w:w="2835" w:type="dxa"/>
            <w:shd w:val="clear" w:color="auto" w:fill="auto"/>
            <w:hideMark/>
          </w:tcPr>
          <w:p w14:paraId="0F5EE2BA"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Microsoft SQL (active)</w:t>
            </w:r>
          </w:p>
        </w:tc>
      </w:tr>
      <w:tr w:rsidR="0069271E" w:rsidRPr="008A07BA" w14:paraId="2CD4BB65" w14:textId="77777777" w:rsidTr="0069271E">
        <w:trPr>
          <w:trHeight w:val="58"/>
        </w:trPr>
        <w:tc>
          <w:tcPr>
            <w:tcW w:w="1885" w:type="dxa"/>
            <w:shd w:val="clear" w:color="auto" w:fill="auto"/>
          </w:tcPr>
          <w:p w14:paraId="3BE8EC2B" w14:textId="77777777" w:rsidR="0069271E" w:rsidRPr="008A07BA" w:rsidRDefault="0069271E" w:rsidP="0069271E">
            <w:pPr>
              <w:rPr>
                <w:rFonts w:ascii="Times New Roman" w:hAnsi="Times New Roman" w:cs="Times New Roman"/>
                <w:b/>
                <w:bCs/>
                <w:color w:val="000000" w:themeColor="text1"/>
                <w:sz w:val="24"/>
                <w:szCs w:val="24"/>
              </w:rPr>
            </w:pPr>
            <w:r w:rsidRPr="008A07BA">
              <w:rPr>
                <w:rFonts w:ascii="Times New Roman" w:hAnsi="Times New Roman" w:cs="Times New Roman"/>
                <w:b/>
                <w:bCs/>
                <w:color w:val="000000" w:themeColor="text1"/>
                <w:sz w:val="24"/>
                <w:szCs w:val="24"/>
              </w:rPr>
              <w:t>SIPPROD</w:t>
            </w:r>
            <w:r w:rsidRPr="008A07BA">
              <w:rPr>
                <w:rFonts w:ascii="Times New Roman" w:hAnsi="Times New Roman" w:cs="Times New Roman"/>
                <w:color w:val="000000" w:themeColor="text1"/>
                <w:sz w:val="24"/>
                <w:szCs w:val="24"/>
              </w:rPr>
              <w:t>SQL</w:t>
            </w:r>
            <w:r w:rsidRPr="008A07BA">
              <w:rPr>
                <w:rFonts w:ascii="Times New Roman" w:hAnsi="Times New Roman" w:cs="Times New Roman"/>
                <w:b/>
                <w:bCs/>
                <w:color w:val="000000" w:themeColor="text1"/>
                <w:sz w:val="24"/>
                <w:szCs w:val="24"/>
              </w:rPr>
              <w:t>002</w:t>
            </w:r>
          </w:p>
        </w:tc>
        <w:tc>
          <w:tcPr>
            <w:tcW w:w="1972" w:type="dxa"/>
            <w:shd w:val="clear" w:color="auto" w:fill="auto"/>
          </w:tcPr>
          <w:p w14:paraId="71B9061C"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8vCPU/18GB/100GB</w:t>
            </w:r>
          </w:p>
          <w:p w14:paraId="622C4DDD" w14:textId="77777777" w:rsidR="0069271E" w:rsidRPr="008A07BA" w:rsidRDefault="0069271E" w:rsidP="0069271E">
            <w:pPr>
              <w:rPr>
                <w:rFonts w:ascii="Times New Roman" w:hAnsi="Times New Roman" w:cs="Times New Roman"/>
                <w:color w:val="000000"/>
                <w:sz w:val="24"/>
                <w:szCs w:val="24"/>
              </w:rPr>
            </w:pPr>
          </w:p>
        </w:tc>
        <w:tc>
          <w:tcPr>
            <w:tcW w:w="2238" w:type="dxa"/>
            <w:shd w:val="clear" w:color="auto" w:fill="auto"/>
          </w:tcPr>
          <w:p w14:paraId="58B4147D" w14:textId="77777777" w:rsidR="0069271E" w:rsidRPr="008A07BA" w:rsidRDefault="0069271E" w:rsidP="0069271E">
            <w:pPr>
              <w:rPr>
                <w:rFonts w:ascii="Times New Roman" w:hAnsi="Times New Roman" w:cs="Times New Roman"/>
                <w:color w:val="000000" w:themeColor="text1"/>
                <w:sz w:val="24"/>
                <w:szCs w:val="24"/>
                <w:lang w:val="en-US"/>
              </w:rPr>
            </w:pPr>
            <w:r w:rsidRPr="008A07BA">
              <w:rPr>
                <w:rFonts w:ascii="Times New Roman" w:hAnsi="Times New Roman" w:cs="Times New Roman"/>
                <w:color w:val="000000" w:themeColor="text1"/>
                <w:sz w:val="24"/>
                <w:szCs w:val="24"/>
                <w:lang w:val="en-US"/>
              </w:rPr>
              <w:t>MS Windows 2012R2 Standard EN</w:t>
            </w:r>
          </w:p>
        </w:tc>
        <w:tc>
          <w:tcPr>
            <w:tcW w:w="2835" w:type="dxa"/>
            <w:shd w:val="clear" w:color="auto" w:fill="auto"/>
          </w:tcPr>
          <w:p w14:paraId="0F82ED42"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Microsoft SQL (passive)</w:t>
            </w:r>
          </w:p>
        </w:tc>
      </w:tr>
      <w:tr w:rsidR="0069271E" w:rsidRPr="008A07BA" w14:paraId="2D5C6A54" w14:textId="77777777" w:rsidTr="0069271E">
        <w:trPr>
          <w:trHeight w:val="128"/>
        </w:trPr>
        <w:tc>
          <w:tcPr>
            <w:tcW w:w="1885" w:type="dxa"/>
            <w:shd w:val="clear" w:color="auto" w:fill="auto"/>
            <w:noWrap/>
            <w:hideMark/>
          </w:tcPr>
          <w:p w14:paraId="7825D0EE" w14:textId="77777777" w:rsidR="0069271E" w:rsidRPr="008A07BA" w:rsidRDefault="0069271E" w:rsidP="0069271E">
            <w:pPr>
              <w:rPr>
                <w:rFonts w:ascii="Times New Roman" w:hAnsi="Times New Roman" w:cs="Times New Roman"/>
                <w:b/>
                <w:bCs/>
                <w:color w:val="000000" w:themeColor="text1"/>
                <w:sz w:val="24"/>
                <w:szCs w:val="24"/>
              </w:rPr>
            </w:pPr>
            <w:r w:rsidRPr="008A07BA">
              <w:rPr>
                <w:rFonts w:ascii="Times New Roman" w:hAnsi="Times New Roman" w:cs="Times New Roman"/>
                <w:b/>
                <w:bCs/>
                <w:color w:val="000000" w:themeColor="text1"/>
                <w:sz w:val="24"/>
                <w:szCs w:val="24"/>
              </w:rPr>
              <w:t>SIPADC002</w:t>
            </w:r>
          </w:p>
        </w:tc>
        <w:tc>
          <w:tcPr>
            <w:tcW w:w="1972" w:type="dxa"/>
            <w:shd w:val="clear" w:color="auto" w:fill="auto"/>
            <w:hideMark/>
          </w:tcPr>
          <w:p w14:paraId="5DCD1FFD"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4vCPU/4GB/70GB</w:t>
            </w:r>
          </w:p>
        </w:tc>
        <w:tc>
          <w:tcPr>
            <w:tcW w:w="2238" w:type="dxa"/>
            <w:shd w:val="clear" w:color="auto" w:fill="auto"/>
            <w:hideMark/>
          </w:tcPr>
          <w:p w14:paraId="21510B8C"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MS Windows 2008 Enterprise PL</w:t>
            </w:r>
          </w:p>
        </w:tc>
        <w:tc>
          <w:tcPr>
            <w:tcW w:w="2835" w:type="dxa"/>
            <w:shd w:val="clear" w:color="auto" w:fill="auto"/>
            <w:hideMark/>
          </w:tcPr>
          <w:p w14:paraId="3D34BD25"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Active Directory</w:t>
            </w:r>
          </w:p>
          <w:p w14:paraId="2B4912A1"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Centrum Certyfikacji</w:t>
            </w:r>
          </w:p>
        </w:tc>
      </w:tr>
      <w:tr w:rsidR="0069271E" w:rsidRPr="008A07BA" w14:paraId="6FAB763C" w14:textId="77777777" w:rsidTr="0069271E">
        <w:trPr>
          <w:trHeight w:val="128"/>
        </w:trPr>
        <w:tc>
          <w:tcPr>
            <w:tcW w:w="1885" w:type="dxa"/>
            <w:shd w:val="clear" w:color="auto" w:fill="auto"/>
            <w:noWrap/>
          </w:tcPr>
          <w:p w14:paraId="4D67E910" w14:textId="77777777" w:rsidR="0069271E" w:rsidRPr="008A07BA" w:rsidRDefault="0069271E" w:rsidP="0069271E">
            <w:pPr>
              <w:rPr>
                <w:rFonts w:ascii="Times New Roman" w:hAnsi="Times New Roman" w:cs="Times New Roman"/>
                <w:b/>
                <w:bCs/>
                <w:color w:val="000000" w:themeColor="text1"/>
                <w:sz w:val="24"/>
                <w:szCs w:val="24"/>
              </w:rPr>
            </w:pPr>
            <w:r w:rsidRPr="008A07BA">
              <w:rPr>
                <w:rFonts w:ascii="Times New Roman" w:hAnsi="Times New Roman" w:cs="Times New Roman"/>
                <w:b/>
                <w:bCs/>
                <w:color w:val="000000" w:themeColor="text1"/>
                <w:sz w:val="24"/>
                <w:szCs w:val="24"/>
              </w:rPr>
              <w:lastRenderedPageBreak/>
              <w:t>SIPADC006</w:t>
            </w:r>
          </w:p>
        </w:tc>
        <w:tc>
          <w:tcPr>
            <w:tcW w:w="1972" w:type="dxa"/>
            <w:shd w:val="clear" w:color="auto" w:fill="auto"/>
          </w:tcPr>
          <w:p w14:paraId="2664EEC5"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4vCPU/8GB/80GB</w:t>
            </w:r>
          </w:p>
        </w:tc>
        <w:tc>
          <w:tcPr>
            <w:tcW w:w="2238" w:type="dxa"/>
            <w:shd w:val="clear" w:color="auto" w:fill="auto"/>
          </w:tcPr>
          <w:p w14:paraId="0928BAE2" w14:textId="77777777" w:rsidR="0069271E" w:rsidRPr="008A07BA" w:rsidRDefault="0069271E" w:rsidP="0069271E">
            <w:pPr>
              <w:rPr>
                <w:rFonts w:ascii="Times New Roman" w:hAnsi="Times New Roman" w:cs="Times New Roman"/>
                <w:color w:val="000000" w:themeColor="text1"/>
                <w:sz w:val="24"/>
                <w:szCs w:val="24"/>
                <w:lang w:val="en-US"/>
              </w:rPr>
            </w:pPr>
            <w:r w:rsidRPr="008A07BA">
              <w:rPr>
                <w:rFonts w:ascii="Times New Roman" w:hAnsi="Times New Roman" w:cs="Times New Roman"/>
                <w:color w:val="000000" w:themeColor="text1"/>
                <w:sz w:val="24"/>
                <w:szCs w:val="24"/>
                <w:lang w:val="en-US"/>
              </w:rPr>
              <w:t xml:space="preserve">MS Windows </w:t>
            </w:r>
            <w:r w:rsidRPr="008A07BA">
              <w:rPr>
                <w:rFonts w:ascii="Times New Roman" w:hAnsi="Times New Roman" w:cs="Times New Roman"/>
                <w:color w:val="000000" w:themeColor="text1"/>
                <w:sz w:val="24"/>
                <w:szCs w:val="24"/>
              </w:rPr>
              <w:t>2008 Enterprise PL</w:t>
            </w:r>
          </w:p>
        </w:tc>
        <w:tc>
          <w:tcPr>
            <w:tcW w:w="2835" w:type="dxa"/>
            <w:shd w:val="clear" w:color="auto" w:fill="auto"/>
          </w:tcPr>
          <w:p w14:paraId="7A96363B"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 xml:space="preserve">Active Directory </w:t>
            </w:r>
          </w:p>
        </w:tc>
      </w:tr>
      <w:tr w:rsidR="0069271E" w:rsidRPr="008A07BA" w14:paraId="4E6A8F79" w14:textId="77777777" w:rsidTr="0069271E">
        <w:trPr>
          <w:trHeight w:val="58"/>
        </w:trPr>
        <w:tc>
          <w:tcPr>
            <w:tcW w:w="1885" w:type="dxa"/>
            <w:shd w:val="clear" w:color="auto" w:fill="auto"/>
            <w:noWrap/>
            <w:hideMark/>
          </w:tcPr>
          <w:p w14:paraId="1FE3BEEE" w14:textId="77777777" w:rsidR="0069271E" w:rsidRPr="008A07BA" w:rsidRDefault="0069271E" w:rsidP="0069271E">
            <w:pPr>
              <w:rPr>
                <w:rFonts w:ascii="Times New Roman" w:hAnsi="Times New Roman" w:cs="Times New Roman"/>
                <w:b/>
                <w:bCs/>
                <w:color w:val="000000" w:themeColor="text1"/>
                <w:sz w:val="24"/>
                <w:szCs w:val="24"/>
              </w:rPr>
            </w:pPr>
            <w:r w:rsidRPr="008A07BA">
              <w:rPr>
                <w:rFonts w:ascii="Times New Roman" w:hAnsi="Times New Roman" w:cs="Times New Roman"/>
                <w:b/>
                <w:bCs/>
                <w:color w:val="000000" w:themeColor="text1"/>
                <w:sz w:val="24"/>
                <w:szCs w:val="24"/>
              </w:rPr>
              <w:t>SIP</w:t>
            </w:r>
            <w:r w:rsidRPr="008A07BA">
              <w:rPr>
                <w:rFonts w:ascii="Times New Roman" w:hAnsi="Times New Roman" w:cs="Times New Roman"/>
                <w:color w:val="000000" w:themeColor="text1"/>
                <w:sz w:val="24"/>
                <w:szCs w:val="24"/>
              </w:rPr>
              <w:t>PROD</w:t>
            </w:r>
            <w:r w:rsidRPr="008A07BA">
              <w:rPr>
                <w:rFonts w:ascii="Times New Roman" w:hAnsi="Times New Roman" w:cs="Times New Roman"/>
                <w:b/>
                <w:bCs/>
                <w:color w:val="000000" w:themeColor="text1"/>
                <w:sz w:val="24"/>
                <w:szCs w:val="24"/>
              </w:rPr>
              <w:t>AP002</w:t>
            </w:r>
          </w:p>
        </w:tc>
        <w:tc>
          <w:tcPr>
            <w:tcW w:w="1972" w:type="dxa"/>
            <w:shd w:val="clear" w:color="auto" w:fill="auto"/>
            <w:hideMark/>
          </w:tcPr>
          <w:p w14:paraId="7F206FEC"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6vCPU/12GB/120GB</w:t>
            </w:r>
          </w:p>
        </w:tc>
        <w:tc>
          <w:tcPr>
            <w:tcW w:w="2238" w:type="dxa"/>
            <w:shd w:val="clear" w:color="auto" w:fill="auto"/>
            <w:hideMark/>
          </w:tcPr>
          <w:p w14:paraId="1A72AB2B" w14:textId="77777777" w:rsidR="0069271E" w:rsidRPr="008A07BA" w:rsidRDefault="0069271E" w:rsidP="0069271E">
            <w:pPr>
              <w:rPr>
                <w:rFonts w:ascii="Times New Roman" w:hAnsi="Times New Roman" w:cs="Times New Roman"/>
                <w:color w:val="000000" w:themeColor="text1"/>
                <w:sz w:val="24"/>
                <w:szCs w:val="24"/>
                <w:lang w:val="en-US"/>
              </w:rPr>
            </w:pPr>
            <w:r w:rsidRPr="008A07BA">
              <w:rPr>
                <w:rFonts w:ascii="Times New Roman" w:hAnsi="Times New Roman" w:cs="Times New Roman"/>
                <w:color w:val="000000" w:themeColor="text1"/>
                <w:sz w:val="24"/>
                <w:szCs w:val="24"/>
                <w:lang w:val="en-US"/>
              </w:rPr>
              <w:t>MS Windows 2012R2 Standard EN</w:t>
            </w:r>
          </w:p>
        </w:tc>
        <w:tc>
          <w:tcPr>
            <w:tcW w:w="2835" w:type="dxa"/>
            <w:shd w:val="clear" w:color="auto" w:fill="auto"/>
            <w:hideMark/>
          </w:tcPr>
          <w:p w14:paraId="3C1D62F8"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RedHat JBoss Application Server</w:t>
            </w:r>
          </w:p>
        </w:tc>
      </w:tr>
      <w:tr w:rsidR="0069271E" w:rsidRPr="008A07BA" w14:paraId="34681E32" w14:textId="77777777" w:rsidTr="0069271E">
        <w:trPr>
          <w:trHeight w:val="628"/>
        </w:trPr>
        <w:tc>
          <w:tcPr>
            <w:tcW w:w="1885" w:type="dxa"/>
            <w:shd w:val="clear" w:color="auto" w:fill="auto"/>
            <w:noWrap/>
            <w:hideMark/>
          </w:tcPr>
          <w:p w14:paraId="690EE474" w14:textId="77777777" w:rsidR="0069271E" w:rsidRPr="008A07BA" w:rsidRDefault="0069271E" w:rsidP="0069271E">
            <w:pPr>
              <w:rPr>
                <w:rFonts w:ascii="Times New Roman" w:hAnsi="Times New Roman" w:cs="Times New Roman"/>
                <w:b/>
                <w:bCs/>
                <w:color w:val="000000" w:themeColor="text1"/>
                <w:sz w:val="24"/>
                <w:szCs w:val="24"/>
              </w:rPr>
            </w:pPr>
            <w:r w:rsidRPr="008A07BA">
              <w:rPr>
                <w:rFonts w:ascii="Times New Roman" w:hAnsi="Times New Roman" w:cs="Times New Roman"/>
                <w:b/>
                <w:bCs/>
                <w:color w:val="000000" w:themeColor="text1"/>
                <w:sz w:val="24"/>
                <w:szCs w:val="24"/>
              </w:rPr>
              <w:t>SIP</w:t>
            </w:r>
            <w:r w:rsidRPr="008A07BA">
              <w:rPr>
                <w:rFonts w:ascii="Times New Roman" w:hAnsi="Times New Roman" w:cs="Times New Roman"/>
                <w:color w:val="000000" w:themeColor="text1"/>
                <w:sz w:val="24"/>
                <w:szCs w:val="24"/>
              </w:rPr>
              <w:t>PROD</w:t>
            </w:r>
            <w:r w:rsidRPr="008A07BA">
              <w:rPr>
                <w:rFonts w:ascii="Times New Roman" w:hAnsi="Times New Roman" w:cs="Times New Roman"/>
                <w:b/>
                <w:bCs/>
                <w:color w:val="000000" w:themeColor="text1"/>
                <w:sz w:val="24"/>
                <w:szCs w:val="24"/>
              </w:rPr>
              <w:t>MQ003</w:t>
            </w:r>
          </w:p>
        </w:tc>
        <w:tc>
          <w:tcPr>
            <w:tcW w:w="1972" w:type="dxa"/>
            <w:shd w:val="clear" w:color="auto" w:fill="auto"/>
            <w:hideMark/>
          </w:tcPr>
          <w:p w14:paraId="7B5F2BA0"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6vCPU/16GB/500GB</w:t>
            </w:r>
          </w:p>
        </w:tc>
        <w:tc>
          <w:tcPr>
            <w:tcW w:w="2238" w:type="dxa"/>
            <w:shd w:val="clear" w:color="auto" w:fill="auto"/>
            <w:hideMark/>
          </w:tcPr>
          <w:p w14:paraId="0D199223"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MS Windows 2008 Enterprise PL</w:t>
            </w:r>
          </w:p>
        </w:tc>
        <w:tc>
          <w:tcPr>
            <w:tcW w:w="2835" w:type="dxa"/>
            <w:shd w:val="clear" w:color="auto" w:fill="auto"/>
            <w:hideMark/>
          </w:tcPr>
          <w:p w14:paraId="290809AE"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IBM Websphere MQ</w:t>
            </w:r>
            <w:r w:rsidRPr="008A07BA">
              <w:rPr>
                <w:rFonts w:ascii="Times New Roman" w:hAnsi="Times New Roman" w:cs="Times New Roman"/>
                <w:sz w:val="24"/>
                <w:szCs w:val="24"/>
              </w:rPr>
              <w:br/>
            </w:r>
          </w:p>
        </w:tc>
      </w:tr>
      <w:tr w:rsidR="0069271E" w:rsidRPr="008A07BA" w14:paraId="468E94D5" w14:textId="77777777" w:rsidTr="0069271E">
        <w:trPr>
          <w:trHeight w:val="628"/>
        </w:trPr>
        <w:tc>
          <w:tcPr>
            <w:tcW w:w="1885" w:type="dxa"/>
            <w:shd w:val="clear" w:color="auto" w:fill="auto"/>
            <w:noWrap/>
          </w:tcPr>
          <w:p w14:paraId="195B30AB" w14:textId="77777777" w:rsidR="0069271E" w:rsidRPr="008A07BA" w:rsidRDefault="0069271E" w:rsidP="0069271E">
            <w:pPr>
              <w:rPr>
                <w:rFonts w:ascii="Times New Roman" w:hAnsi="Times New Roman" w:cs="Times New Roman"/>
                <w:b/>
                <w:bCs/>
                <w:color w:val="000000" w:themeColor="text1"/>
                <w:sz w:val="24"/>
                <w:szCs w:val="24"/>
              </w:rPr>
            </w:pPr>
            <w:r w:rsidRPr="008A07BA">
              <w:rPr>
                <w:rFonts w:ascii="Times New Roman" w:hAnsi="Times New Roman" w:cs="Times New Roman"/>
                <w:b/>
                <w:bCs/>
                <w:color w:val="000000" w:themeColor="text1"/>
                <w:sz w:val="24"/>
                <w:szCs w:val="24"/>
              </w:rPr>
              <w:t>SIP</w:t>
            </w:r>
            <w:r w:rsidRPr="008A07BA">
              <w:rPr>
                <w:rFonts w:ascii="Times New Roman" w:hAnsi="Times New Roman" w:cs="Times New Roman"/>
                <w:color w:val="000000" w:themeColor="text1"/>
                <w:sz w:val="24"/>
                <w:szCs w:val="24"/>
              </w:rPr>
              <w:t>PROD</w:t>
            </w:r>
            <w:r w:rsidRPr="008A07BA">
              <w:rPr>
                <w:rFonts w:ascii="Times New Roman" w:hAnsi="Times New Roman" w:cs="Times New Roman"/>
                <w:b/>
                <w:bCs/>
                <w:color w:val="000000" w:themeColor="text1"/>
                <w:sz w:val="24"/>
                <w:szCs w:val="24"/>
              </w:rPr>
              <w:t>MQ004</w:t>
            </w:r>
          </w:p>
        </w:tc>
        <w:tc>
          <w:tcPr>
            <w:tcW w:w="1972" w:type="dxa"/>
            <w:shd w:val="clear" w:color="auto" w:fill="auto"/>
          </w:tcPr>
          <w:p w14:paraId="5A66D50E"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6vCPU/16GB/500GB</w:t>
            </w:r>
          </w:p>
        </w:tc>
        <w:tc>
          <w:tcPr>
            <w:tcW w:w="2238" w:type="dxa"/>
            <w:shd w:val="clear" w:color="auto" w:fill="auto"/>
          </w:tcPr>
          <w:p w14:paraId="3608581F"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MS Windows 2008 Enterprise PL</w:t>
            </w:r>
          </w:p>
        </w:tc>
        <w:tc>
          <w:tcPr>
            <w:tcW w:w="2835" w:type="dxa"/>
            <w:shd w:val="clear" w:color="auto" w:fill="auto"/>
          </w:tcPr>
          <w:p w14:paraId="79297586"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IBM Websphere MQ</w:t>
            </w:r>
            <w:r w:rsidRPr="008A07BA">
              <w:rPr>
                <w:rFonts w:ascii="Times New Roman" w:hAnsi="Times New Roman" w:cs="Times New Roman"/>
                <w:sz w:val="24"/>
                <w:szCs w:val="24"/>
              </w:rPr>
              <w:br/>
            </w:r>
          </w:p>
        </w:tc>
      </w:tr>
      <w:tr w:rsidR="0069271E" w:rsidRPr="008A07BA" w14:paraId="3813DE10" w14:textId="77777777" w:rsidTr="0069271E">
        <w:trPr>
          <w:trHeight w:val="58"/>
        </w:trPr>
        <w:tc>
          <w:tcPr>
            <w:tcW w:w="1885" w:type="dxa"/>
            <w:shd w:val="clear" w:color="auto" w:fill="auto"/>
            <w:noWrap/>
            <w:hideMark/>
          </w:tcPr>
          <w:p w14:paraId="66F092A8" w14:textId="77777777" w:rsidR="0069271E" w:rsidRPr="008A07BA" w:rsidRDefault="0069271E" w:rsidP="0069271E">
            <w:pPr>
              <w:rPr>
                <w:rFonts w:ascii="Times New Roman" w:hAnsi="Times New Roman" w:cs="Times New Roman"/>
                <w:b/>
                <w:bCs/>
                <w:color w:val="000000" w:themeColor="text1"/>
                <w:sz w:val="24"/>
                <w:szCs w:val="24"/>
              </w:rPr>
            </w:pPr>
            <w:r w:rsidRPr="008A07BA">
              <w:rPr>
                <w:rFonts w:ascii="Times New Roman" w:hAnsi="Times New Roman" w:cs="Times New Roman"/>
                <w:b/>
                <w:bCs/>
                <w:color w:val="000000" w:themeColor="text1"/>
                <w:sz w:val="24"/>
                <w:szCs w:val="24"/>
              </w:rPr>
              <w:t>SIPTEST</w:t>
            </w:r>
            <w:r w:rsidRPr="008A07BA">
              <w:rPr>
                <w:rFonts w:ascii="Times New Roman" w:hAnsi="Times New Roman" w:cs="Times New Roman"/>
                <w:color w:val="000000" w:themeColor="text1"/>
                <w:sz w:val="24"/>
                <w:szCs w:val="24"/>
              </w:rPr>
              <w:t>SQL</w:t>
            </w:r>
            <w:r w:rsidRPr="008A07BA">
              <w:rPr>
                <w:rFonts w:ascii="Times New Roman" w:hAnsi="Times New Roman" w:cs="Times New Roman"/>
                <w:b/>
                <w:bCs/>
                <w:color w:val="000000" w:themeColor="text1"/>
                <w:sz w:val="24"/>
                <w:szCs w:val="24"/>
              </w:rPr>
              <w:t>003</w:t>
            </w:r>
          </w:p>
        </w:tc>
        <w:tc>
          <w:tcPr>
            <w:tcW w:w="1972" w:type="dxa"/>
            <w:shd w:val="clear" w:color="auto" w:fill="auto"/>
            <w:hideMark/>
          </w:tcPr>
          <w:p w14:paraId="36372AB9"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4vCPU/8GB/120GB</w:t>
            </w:r>
          </w:p>
        </w:tc>
        <w:tc>
          <w:tcPr>
            <w:tcW w:w="2238" w:type="dxa"/>
            <w:shd w:val="clear" w:color="auto" w:fill="auto"/>
            <w:hideMark/>
          </w:tcPr>
          <w:p w14:paraId="7D6EC010" w14:textId="77777777" w:rsidR="0069271E" w:rsidRPr="008A07BA" w:rsidRDefault="0069271E" w:rsidP="0069271E">
            <w:pPr>
              <w:rPr>
                <w:rFonts w:ascii="Times New Roman" w:hAnsi="Times New Roman" w:cs="Times New Roman"/>
                <w:color w:val="000000" w:themeColor="text1"/>
                <w:sz w:val="24"/>
                <w:szCs w:val="24"/>
                <w:lang w:val="en-US"/>
              </w:rPr>
            </w:pPr>
            <w:r w:rsidRPr="008A07BA">
              <w:rPr>
                <w:rFonts w:ascii="Times New Roman" w:hAnsi="Times New Roman" w:cs="Times New Roman"/>
                <w:color w:val="000000" w:themeColor="text1"/>
                <w:sz w:val="24"/>
                <w:szCs w:val="24"/>
                <w:lang w:val="en-US"/>
              </w:rPr>
              <w:t>MS Windows 2012R2 Standard EN</w:t>
            </w:r>
          </w:p>
        </w:tc>
        <w:tc>
          <w:tcPr>
            <w:tcW w:w="2835" w:type="dxa"/>
            <w:shd w:val="clear" w:color="auto" w:fill="auto"/>
            <w:hideMark/>
          </w:tcPr>
          <w:p w14:paraId="1CCB233F"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 xml:space="preserve">Microsoft SQL </w:t>
            </w:r>
          </w:p>
        </w:tc>
      </w:tr>
      <w:tr w:rsidR="0069271E" w:rsidRPr="008A07BA" w14:paraId="2FB428A0" w14:textId="77777777" w:rsidTr="0069271E">
        <w:trPr>
          <w:trHeight w:val="58"/>
        </w:trPr>
        <w:tc>
          <w:tcPr>
            <w:tcW w:w="1885" w:type="dxa"/>
            <w:shd w:val="clear" w:color="auto" w:fill="auto"/>
            <w:noWrap/>
            <w:hideMark/>
          </w:tcPr>
          <w:p w14:paraId="6D3ACBCD" w14:textId="77777777" w:rsidR="0069271E" w:rsidRPr="008A07BA" w:rsidRDefault="0069271E" w:rsidP="0069271E">
            <w:pPr>
              <w:rPr>
                <w:rFonts w:ascii="Times New Roman" w:hAnsi="Times New Roman" w:cs="Times New Roman"/>
                <w:b/>
                <w:bCs/>
                <w:color w:val="000000" w:themeColor="text1"/>
                <w:sz w:val="24"/>
                <w:szCs w:val="24"/>
              </w:rPr>
            </w:pPr>
            <w:r w:rsidRPr="008A07BA">
              <w:rPr>
                <w:rFonts w:ascii="Times New Roman" w:hAnsi="Times New Roman" w:cs="Times New Roman"/>
                <w:b/>
                <w:bCs/>
                <w:color w:val="000000" w:themeColor="text1"/>
                <w:sz w:val="24"/>
                <w:szCs w:val="24"/>
              </w:rPr>
              <w:t>SIP</w:t>
            </w:r>
            <w:r w:rsidRPr="008A07BA">
              <w:rPr>
                <w:rFonts w:ascii="Times New Roman" w:hAnsi="Times New Roman" w:cs="Times New Roman"/>
                <w:color w:val="000000" w:themeColor="text1"/>
                <w:sz w:val="24"/>
                <w:szCs w:val="24"/>
              </w:rPr>
              <w:t>TEST</w:t>
            </w:r>
            <w:r w:rsidRPr="008A07BA">
              <w:rPr>
                <w:rFonts w:ascii="Times New Roman" w:hAnsi="Times New Roman" w:cs="Times New Roman"/>
                <w:b/>
                <w:bCs/>
                <w:color w:val="000000" w:themeColor="text1"/>
                <w:sz w:val="24"/>
                <w:szCs w:val="24"/>
              </w:rPr>
              <w:t>AP002</w:t>
            </w:r>
          </w:p>
        </w:tc>
        <w:tc>
          <w:tcPr>
            <w:tcW w:w="1972" w:type="dxa"/>
            <w:shd w:val="clear" w:color="auto" w:fill="auto"/>
            <w:hideMark/>
          </w:tcPr>
          <w:p w14:paraId="03A955F6"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4vCPU/8GB/120GB</w:t>
            </w:r>
          </w:p>
        </w:tc>
        <w:tc>
          <w:tcPr>
            <w:tcW w:w="2238" w:type="dxa"/>
            <w:shd w:val="clear" w:color="auto" w:fill="auto"/>
            <w:hideMark/>
          </w:tcPr>
          <w:p w14:paraId="125373CB" w14:textId="77777777" w:rsidR="0069271E" w:rsidRPr="008A07BA" w:rsidRDefault="0069271E" w:rsidP="0069271E">
            <w:pPr>
              <w:rPr>
                <w:rFonts w:ascii="Times New Roman" w:hAnsi="Times New Roman" w:cs="Times New Roman"/>
                <w:color w:val="000000" w:themeColor="text1"/>
                <w:sz w:val="24"/>
                <w:szCs w:val="24"/>
                <w:lang w:val="en-US"/>
              </w:rPr>
            </w:pPr>
            <w:r w:rsidRPr="008A07BA">
              <w:rPr>
                <w:rFonts w:ascii="Times New Roman" w:hAnsi="Times New Roman" w:cs="Times New Roman"/>
                <w:color w:val="000000" w:themeColor="text1"/>
                <w:sz w:val="24"/>
                <w:szCs w:val="24"/>
                <w:lang w:val="en-US"/>
              </w:rPr>
              <w:t>MS Windows 2012R2 Standard EN</w:t>
            </w:r>
          </w:p>
        </w:tc>
        <w:tc>
          <w:tcPr>
            <w:tcW w:w="2835" w:type="dxa"/>
            <w:shd w:val="clear" w:color="auto" w:fill="auto"/>
            <w:hideMark/>
          </w:tcPr>
          <w:p w14:paraId="268DF9C8"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RedHat JBoss Application Server</w:t>
            </w:r>
          </w:p>
        </w:tc>
      </w:tr>
      <w:tr w:rsidR="0069271E" w:rsidRPr="008A07BA" w14:paraId="3E81BC20" w14:textId="77777777" w:rsidTr="0069271E">
        <w:trPr>
          <w:trHeight w:val="58"/>
        </w:trPr>
        <w:tc>
          <w:tcPr>
            <w:tcW w:w="1885" w:type="dxa"/>
            <w:shd w:val="clear" w:color="auto" w:fill="auto"/>
            <w:noWrap/>
            <w:hideMark/>
          </w:tcPr>
          <w:p w14:paraId="2D875A18" w14:textId="77777777" w:rsidR="0069271E" w:rsidRPr="008A07BA" w:rsidRDefault="0069271E" w:rsidP="0069271E">
            <w:pPr>
              <w:rPr>
                <w:rFonts w:ascii="Times New Roman" w:hAnsi="Times New Roman" w:cs="Times New Roman"/>
                <w:b/>
                <w:bCs/>
                <w:color w:val="000000" w:themeColor="text1"/>
                <w:sz w:val="24"/>
                <w:szCs w:val="24"/>
              </w:rPr>
            </w:pPr>
            <w:r w:rsidRPr="008A07BA">
              <w:rPr>
                <w:rFonts w:ascii="Times New Roman" w:hAnsi="Times New Roman" w:cs="Times New Roman"/>
                <w:b/>
                <w:bCs/>
                <w:color w:val="000000" w:themeColor="text1"/>
                <w:sz w:val="24"/>
                <w:szCs w:val="24"/>
              </w:rPr>
              <w:t>SIP</w:t>
            </w:r>
            <w:r w:rsidRPr="008A07BA">
              <w:rPr>
                <w:rFonts w:ascii="Times New Roman" w:hAnsi="Times New Roman" w:cs="Times New Roman"/>
                <w:color w:val="000000" w:themeColor="text1"/>
                <w:sz w:val="24"/>
                <w:szCs w:val="24"/>
              </w:rPr>
              <w:t>TEST</w:t>
            </w:r>
            <w:r w:rsidRPr="008A07BA">
              <w:rPr>
                <w:rFonts w:ascii="Times New Roman" w:hAnsi="Times New Roman" w:cs="Times New Roman"/>
                <w:b/>
                <w:bCs/>
                <w:color w:val="000000" w:themeColor="text1"/>
                <w:sz w:val="24"/>
                <w:szCs w:val="24"/>
              </w:rPr>
              <w:t>MQ002</w:t>
            </w:r>
          </w:p>
        </w:tc>
        <w:tc>
          <w:tcPr>
            <w:tcW w:w="1972" w:type="dxa"/>
            <w:shd w:val="clear" w:color="auto" w:fill="auto"/>
            <w:hideMark/>
          </w:tcPr>
          <w:p w14:paraId="3C9807A3"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4vCPU/8GB/53GB</w:t>
            </w:r>
          </w:p>
        </w:tc>
        <w:tc>
          <w:tcPr>
            <w:tcW w:w="2238" w:type="dxa"/>
            <w:shd w:val="clear" w:color="auto" w:fill="auto"/>
            <w:hideMark/>
          </w:tcPr>
          <w:p w14:paraId="2F69C58B"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MS Windows 2008 Enterprise PL</w:t>
            </w:r>
          </w:p>
        </w:tc>
        <w:tc>
          <w:tcPr>
            <w:tcW w:w="2835" w:type="dxa"/>
            <w:shd w:val="clear" w:color="auto" w:fill="auto"/>
            <w:hideMark/>
          </w:tcPr>
          <w:p w14:paraId="07CC2A5C"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IBM Websphere MQ</w:t>
            </w:r>
            <w:r w:rsidRPr="008A07BA">
              <w:rPr>
                <w:rFonts w:ascii="Times New Roman" w:hAnsi="Times New Roman" w:cs="Times New Roman"/>
                <w:sz w:val="24"/>
                <w:szCs w:val="24"/>
              </w:rPr>
              <w:br/>
            </w:r>
          </w:p>
        </w:tc>
      </w:tr>
    </w:tbl>
    <w:p w14:paraId="121AF404" w14:textId="77777777" w:rsidR="0069271E" w:rsidRPr="008A07BA" w:rsidRDefault="0069271E" w:rsidP="0069271E">
      <w:pPr>
        <w:jc w:val="both"/>
        <w:rPr>
          <w:rFonts w:ascii="Times New Roman" w:hAnsi="Times New Roman" w:cs="Times New Roman"/>
          <w:sz w:val="24"/>
          <w:szCs w:val="24"/>
        </w:rPr>
      </w:pPr>
    </w:p>
    <w:p w14:paraId="2F0FEF82" w14:textId="77777777" w:rsidR="0069271E" w:rsidRPr="008A07BA" w:rsidRDefault="0069271E" w:rsidP="0069271E">
      <w:pPr>
        <w:jc w:val="right"/>
        <w:rPr>
          <w:rFonts w:ascii="Times New Roman" w:hAnsi="Times New Roman" w:cs="Times New Roman"/>
          <w:sz w:val="24"/>
          <w:szCs w:val="24"/>
        </w:rPr>
      </w:pPr>
      <w:r w:rsidRPr="008A07BA">
        <w:rPr>
          <w:rFonts w:ascii="Times New Roman" w:hAnsi="Times New Roman" w:cs="Times New Roman"/>
          <w:sz w:val="24"/>
          <w:szCs w:val="24"/>
        </w:rPr>
        <w:t>Tabela 2</w:t>
      </w:r>
    </w:p>
    <w:p w14:paraId="11640E98" w14:textId="77777777" w:rsidR="0069271E" w:rsidRPr="008A07BA" w:rsidRDefault="0069271E" w:rsidP="0069271E">
      <w:pPr>
        <w:jc w:val="center"/>
        <w:rPr>
          <w:rFonts w:ascii="Times New Roman" w:hAnsi="Times New Roman" w:cs="Times New Roman"/>
          <w:sz w:val="24"/>
          <w:szCs w:val="24"/>
        </w:rPr>
      </w:pPr>
      <w:r w:rsidRPr="008A07BA">
        <w:rPr>
          <w:rFonts w:ascii="Times New Roman" w:hAnsi="Times New Roman" w:cs="Times New Roman"/>
          <w:sz w:val="24"/>
          <w:szCs w:val="24"/>
        </w:rPr>
        <w:t xml:space="preserve">Zestawienie zbiorcze aktualnie wykorzystywanych zasobów </w:t>
      </w:r>
    </w:p>
    <w:p w14:paraId="469091D1" w14:textId="77777777" w:rsidR="0069271E" w:rsidRPr="008A07BA" w:rsidRDefault="0069271E" w:rsidP="0069271E">
      <w:pPr>
        <w:jc w:val="center"/>
        <w:rPr>
          <w:rFonts w:ascii="Times New Roman" w:hAnsi="Times New Roman" w:cs="Times New Roman"/>
          <w:sz w:val="24"/>
          <w:szCs w:val="24"/>
        </w:rPr>
      </w:pPr>
      <w:r w:rsidRPr="008A07BA">
        <w:rPr>
          <w:rFonts w:ascii="Times New Roman" w:hAnsi="Times New Roman" w:cs="Times New Roman"/>
          <w:sz w:val="24"/>
          <w:szCs w:val="24"/>
        </w:rPr>
        <w:t>w systemie CBD-SIP-PK</w:t>
      </w: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830"/>
        <w:gridCol w:w="1391"/>
        <w:gridCol w:w="1412"/>
        <w:gridCol w:w="3387"/>
      </w:tblGrid>
      <w:tr w:rsidR="0069271E" w:rsidRPr="008A07BA" w14:paraId="4038CBB0" w14:textId="77777777" w:rsidTr="0069271E">
        <w:trPr>
          <w:trHeight w:val="155"/>
          <w:tblHeader/>
        </w:trPr>
        <w:tc>
          <w:tcPr>
            <w:tcW w:w="1885" w:type="dxa"/>
            <w:shd w:val="clear" w:color="auto" w:fill="D9D9D9" w:themeFill="background1" w:themeFillShade="D9"/>
            <w:hideMark/>
          </w:tcPr>
          <w:p w14:paraId="3336EC66" w14:textId="77777777" w:rsidR="0069271E" w:rsidRPr="008A07BA" w:rsidRDefault="0069271E" w:rsidP="0069271E">
            <w:pPr>
              <w:jc w:val="center"/>
              <w:rPr>
                <w:rFonts w:ascii="Times New Roman" w:hAnsi="Times New Roman" w:cs="Times New Roman"/>
                <w:b/>
                <w:bCs/>
                <w:sz w:val="24"/>
                <w:szCs w:val="24"/>
              </w:rPr>
            </w:pPr>
            <w:r w:rsidRPr="008A07BA">
              <w:rPr>
                <w:rFonts w:ascii="Times New Roman" w:hAnsi="Times New Roman" w:cs="Times New Roman"/>
                <w:b/>
                <w:bCs/>
                <w:sz w:val="24"/>
                <w:szCs w:val="24"/>
              </w:rPr>
              <w:t>ŚRODOWISKO</w:t>
            </w:r>
          </w:p>
        </w:tc>
        <w:tc>
          <w:tcPr>
            <w:tcW w:w="830" w:type="dxa"/>
            <w:shd w:val="clear" w:color="auto" w:fill="D9D9D9" w:themeFill="background1" w:themeFillShade="D9"/>
            <w:hideMark/>
          </w:tcPr>
          <w:p w14:paraId="5D17C6FD" w14:textId="77777777" w:rsidR="0069271E" w:rsidRPr="008A07BA" w:rsidRDefault="0069271E" w:rsidP="0069271E">
            <w:pPr>
              <w:jc w:val="center"/>
              <w:rPr>
                <w:rFonts w:ascii="Times New Roman" w:hAnsi="Times New Roman" w:cs="Times New Roman"/>
                <w:b/>
                <w:bCs/>
                <w:sz w:val="24"/>
                <w:szCs w:val="24"/>
              </w:rPr>
            </w:pPr>
            <w:r w:rsidRPr="008A07BA">
              <w:rPr>
                <w:rFonts w:ascii="Times New Roman" w:hAnsi="Times New Roman" w:cs="Times New Roman"/>
                <w:b/>
                <w:bCs/>
                <w:sz w:val="24"/>
                <w:szCs w:val="24"/>
              </w:rPr>
              <w:t>vCPU</w:t>
            </w:r>
          </w:p>
        </w:tc>
        <w:tc>
          <w:tcPr>
            <w:tcW w:w="1396" w:type="dxa"/>
            <w:shd w:val="clear" w:color="auto" w:fill="D9D9D9" w:themeFill="background1" w:themeFillShade="D9"/>
            <w:hideMark/>
          </w:tcPr>
          <w:p w14:paraId="7439D21E" w14:textId="77777777" w:rsidR="0069271E" w:rsidRPr="008A07BA" w:rsidRDefault="0069271E" w:rsidP="0069271E">
            <w:pPr>
              <w:jc w:val="center"/>
              <w:rPr>
                <w:rFonts w:ascii="Times New Roman" w:hAnsi="Times New Roman" w:cs="Times New Roman"/>
                <w:b/>
                <w:bCs/>
                <w:sz w:val="24"/>
                <w:szCs w:val="24"/>
              </w:rPr>
            </w:pPr>
            <w:r w:rsidRPr="008A07BA">
              <w:rPr>
                <w:rFonts w:ascii="Times New Roman" w:hAnsi="Times New Roman" w:cs="Times New Roman"/>
                <w:b/>
                <w:bCs/>
                <w:sz w:val="24"/>
                <w:szCs w:val="24"/>
              </w:rPr>
              <w:t>RAM (GB)</w:t>
            </w:r>
          </w:p>
        </w:tc>
        <w:tc>
          <w:tcPr>
            <w:tcW w:w="1417" w:type="dxa"/>
            <w:shd w:val="clear" w:color="auto" w:fill="D9D9D9" w:themeFill="background1" w:themeFillShade="D9"/>
            <w:hideMark/>
          </w:tcPr>
          <w:p w14:paraId="693EAC8D" w14:textId="77777777" w:rsidR="0069271E" w:rsidRPr="008A07BA" w:rsidRDefault="0069271E" w:rsidP="0069271E">
            <w:pPr>
              <w:jc w:val="center"/>
              <w:rPr>
                <w:rFonts w:ascii="Times New Roman" w:hAnsi="Times New Roman" w:cs="Times New Roman"/>
                <w:b/>
                <w:bCs/>
                <w:sz w:val="24"/>
                <w:szCs w:val="24"/>
              </w:rPr>
            </w:pPr>
            <w:r w:rsidRPr="008A07BA">
              <w:rPr>
                <w:rFonts w:ascii="Times New Roman" w:hAnsi="Times New Roman" w:cs="Times New Roman"/>
                <w:b/>
                <w:bCs/>
                <w:sz w:val="24"/>
                <w:szCs w:val="24"/>
              </w:rPr>
              <w:t>HDD (GB)</w:t>
            </w:r>
          </w:p>
        </w:tc>
        <w:tc>
          <w:tcPr>
            <w:tcW w:w="3402" w:type="dxa"/>
            <w:shd w:val="clear" w:color="auto" w:fill="D9D9D9" w:themeFill="background1" w:themeFillShade="D9"/>
          </w:tcPr>
          <w:p w14:paraId="246E8D8B" w14:textId="77777777" w:rsidR="0069271E" w:rsidRPr="008A07BA" w:rsidRDefault="0069271E" w:rsidP="0069271E">
            <w:pPr>
              <w:jc w:val="center"/>
              <w:rPr>
                <w:rFonts w:ascii="Times New Roman" w:hAnsi="Times New Roman" w:cs="Times New Roman"/>
                <w:b/>
                <w:bCs/>
                <w:sz w:val="24"/>
                <w:szCs w:val="24"/>
              </w:rPr>
            </w:pPr>
            <w:r w:rsidRPr="008A07BA">
              <w:rPr>
                <w:rFonts w:ascii="Times New Roman" w:hAnsi="Times New Roman" w:cs="Times New Roman"/>
                <w:b/>
                <w:bCs/>
                <w:sz w:val="24"/>
                <w:szCs w:val="24"/>
              </w:rPr>
              <w:t>UWAGI</w:t>
            </w:r>
          </w:p>
        </w:tc>
      </w:tr>
      <w:tr w:rsidR="0069271E" w:rsidRPr="008A07BA" w14:paraId="7C224663" w14:textId="77777777" w:rsidTr="0069271E">
        <w:trPr>
          <w:trHeight w:val="58"/>
        </w:trPr>
        <w:tc>
          <w:tcPr>
            <w:tcW w:w="1885" w:type="dxa"/>
            <w:shd w:val="clear" w:color="auto" w:fill="auto"/>
            <w:hideMark/>
          </w:tcPr>
          <w:p w14:paraId="5DEAEFA2" w14:textId="77777777" w:rsidR="0069271E" w:rsidRPr="008A07BA" w:rsidRDefault="0069271E" w:rsidP="0069271E">
            <w:pPr>
              <w:rPr>
                <w:rFonts w:ascii="Times New Roman" w:hAnsi="Times New Roman" w:cs="Times New Roman"/>
                <w:b/>
                <w:bCs/>
                <w:color w:val="000000" w:themeColor="text1"/>
                <w:sz w:val="24"/>
                <w:szCs w:val="24"/>
              </w:rPr>
            </w:pPr>
            <w:r w:rsidRPr="008A07BA">
              <w:rPr>
                <w:rFonts w:ascii="Times New Roman" w:hAnsi="Times New Roman" w:cs="Times New Roman"/>
                <w:b/>
                <w:bCs/>
                <w:color w:val="000000" w:themeColor="text1"/>
                <w:sz w:val="24"/>
                <w:szCs w:val="24"/>
              </w:rPr>
              <w:t>Produkcja</w:t>
            </w:r>
          </w:p>
        </w:tc>
        <w:tc>
          <w:tcPr>
            <w:tcW w:w="830" w:type="dxa"/>
            <w:shd w:val="clear" w:color="auto" w:fill="auto"/>
          </w:tcPr>
          <w:p w14:paraId="18F80BBF" w14:textId="77777777" w:rsidR="0069271E" w:rsidRPr="008A07BA" w:rsidRDefault="0069271E" w:rsidP="0069271E">
            <w:pPr>
              <w:jc w:val="cente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44</w:t>
            </w:r>
          </w:p>
        </w:tc>
        <w:tc>
          <w:tcPr>
            <w:tcW w:w="1396" w:type="dxa"/>
            <w:shd w:val="clear" w:color="auto" w:fill="auto"/>
          </w:tcPr>
          <w:p w14:paraId="7EE75575" w14:textId="77777777" w:rsidR="0069271E" w:rsidRPr="008A07BA" w:rsidRDefault="0069271E" w:rsidP="0069271E">
            <w:pPr>
              <w:jc w:val="cente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90</w:t>
            </w:r>
          </w:p>
        </w:tc>
        <w:tc>
          <w:tcPr>
            <w:tcW w:w="1417" w:type="dxa"/>
            <w:shd w:val="clear" w:color="auto" w:fill="auto"/>
          </w:tcPr>
          <w:p w14:paraId="0BC656C1" w14:textId="77777777" w:rsidR="0069271E" w:rsidRPr="008A07BA" w:rsidRDefault="0069271E" w:rsidP="0069271E">
            <w:pPr>
              <w:jc w:val="cente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3110</w:t>
            </w:r>
          </w:p>
        </w:tc>
        <w:tc>
          <w:tcPr>
            <w:tcW w:w="3402" w:type="dxa"/>
            <w:shd w:val="clear" w:color="auto" w:fill="auto"/>
          </w:tcPr>
          <w:p w14:paraId="52FAD74B" w14:textId="77777777" w:rsidR="0069271E" w:rsidRPr="008A07BA" w:rsidRDefault="0069271E" w:rsidP="0069271E">
            <w:pPr>
              <w:rPr>
                <w:rFonts w:ascii="Times New Roman" w:hAnsi="Times New Roman" w:cs="Times New Roman"/>
                <w:color w:val="000000"/>
                <w:sz w:val="24"/>
                <w:szCs w:val="24"/>
              </w:rPr>
            </w:pPr>
          </w:p>
        </w:tc>
      </w:tr>
      <w:tr w:rsidR="0069271E" w:rsidRPr="008A07BA" w14:paraId="72E20D9E" w14:textId="77777777" w:rsidTr="0069271E">
        <w:trPr>
          <w:trHeight w:val="58"/>
        </w:trPr>
        <w:tc>
          <w:tcPr>
            <w:tcW w:w="1885" w:type="dxa"/>
            <w:shd w:val="clear" w:color="auto" w:fill="auto"/>
          </w:tcPr>
          <w:p w14:paraId="49F3449E" w14:textId="77777777" w:rsidR="0069271E" w:rsidRPr="008A07BA" w:rsidRDefault="0069271E" w:rsidP="0069271E">
            <w:pPr>
              <w:rPr>
                <w:rFonts w:ascii="Times New Roman" w:hAnsi="Times New Roman" w:cs="Times New Roman"/>
                <w:b/>
                <w:bCs/>
                <w:color w:val="000000" w:themeColor="text1"/>
                <w:sz w:val="24"/>
                <w:szCs w:val="24"/>
              </w:rPr>
            </w:pPr>
            <w:r w:rsidRPr="008A07BA">
              <w:rPr>
                <w:rFonts w:ascii="Times New Roman" w:hAnsi="Times New Roman" w:cs="Times New Roman"/>
                <w:b/>
                <w:bCs/>
                <w:color w:val="000000" w:themeColor="text1"/>
                <w:sz w:val="24"/>
                <w:szCs w:val="24"/>
              </w:rPr>
              <w:t>Rozwojowe</w:t>
            </w:r>
          </w:p>
        </w:tc>
        <w:tc>
          <w:tcPr>
            <w:tcW w:w="830" w:type="dxa"/>
            <w:shd w:val="clear" w:color="auto" w:fill="auto"/>
          </w:tcPr>
          <w:p w14:paraId="149C3698" w14:textId="77777777" w:rsidR="0069271E" w:rsidRPr="008A07BA" w:rsidRDefault="0069271E" w:rsidP="0069271E">
            <w:pPr>
              <w:jc w:val="cente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12</w:t>
            </w:r>
          </w:p>
        </w:tc>
        <w:tc>
          <w:tcPr>
            <w:tcW w:w="1396" w:type="dxa"/>
            <w:shd w:val="clear" w:color="auto" w:fill="auto"/>
          </w:tcPr>
          <w:p w14:paraId="47E72CDA" w14:textId="77777777" w:rsidR="0069271E" w:rsidRPr="008A07BA" w:rsidRDefault="0069271E" w:rsidP="0069271E">
            <w:pPr>
              <w:jc w:val="cente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24</w:t>
            </w:r>
          </w:p>
        </w:tc>
        <w:tc>
          <w:tcPr>
            <w:tcW w:w="1417" w:type="dxa"/>
            <w:shd w:val="clear" w:color="auto" w:fill="auto"/>
          </w:tcPr>
          <w:p w14:paraId="0AB0738D" w14:textId="77777777" w:rsidR="0069271E" w:rsidRPr="008A07BA" w:rsidRDefault="0069271E" w:rsidP="0069271E">
            <w:pPr>
              <w:jc w:val="cente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293</w:t>
            </w:r>
          </w:p>
        </w:tc>
        <w:tc>
          <w:tcPr>
            <w:tcW w:w="3402" w:type="dxa"/>
            <w:shd w:val="clear" w:color="auto" w:fill="auto"/>
          </w:tcPr>
          <w:p w14:paraId="2E4D9F39" w14:textId="77777777" w:rsidR="0069271E" w:rsidRPr="008A07BA" w:rsidRDefault="0069271E" w:rsidP="0069271E">
            <w:pPr>
              <w:rPr>
                <w:rFonts w:ascii="Times New Roman" w:hAnsi="Times New Roman" w:cs="Times New Roman"/>
                <w:color w:val="000000"/>
                <w:sz w:val="24"/>
                <w:szCs w:val="24"/>
              </w:rPr>
            </w:pPr>
          </w:p>
        </w:tc>
      </w:tr>
      <w:tr w:rsidR="0069271E" w:rsidRPr="008A07BA" w14:paraId="65BDCF58" w14:textId="77777777" w:rsidTr="0069271E">
        <w:trPr>
          <w:trHeight w:val="128"/>
        </w:trPr>
        <w:tc>
          <w:tcPr>
            <w:tcW w:w="1885" w:type="dxa"/>
            <w:shd w:val="clear" w:color="auto" w:fill="auto"/>
            <w:noWrap/>
            <w:hideMark/>
          </w:tcPr>
          <w:p w14:paraId="65316447" w14:textId="65A7B24C" w:rsidR="0069271E" w:rsidRPr="008A07BA" w:rsidRDefault="004339B4" w:rsidP="0069271E">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Backup (DELLEMC Networker</w:t>
            </w:r>
            <w:r w:rsidR="0069271E" w:rsidRPr="008A07BA">
              <w:rPr>
                <w:rFonts w:ascii="Times New Roman" w:hAnsi="Times New Roman" w:cs="Times New Roman"/>
                <w:b/>
                <w:bCs/>
                <w:color w:val="000000" w:themeColor="text1"/>
                <w:sz w:val="24"/>
                <w:szCs w:val="24"/>
              </w:rPr>
              <w:t>)</w:t>
            </w:r>
          </w:p>
        </w:tc>
        <w:tc>
          <w:tcPr>
            <w:tcW w:w="830" w:type="dxa"/>
            <w:shd w:val="clear" w:color="auto" w:fill="auto"/>
          </w:tcPr>
          <w:p w14:paraId="32E0D7A1" w14:textId="77777777" w:rsidR="0069271E" w:rsidRPr="008A07BA" w:rsidRDefault="0069271E" w:rsidP="0069271E">
            <w:pPr>
              <w:jc w:val="cente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4</w:t>
            </w:r>
          </w:p>
        </w:tc>
        <w:tc>
          <w:tcPr>
            <w:tcW w:w="1396" w:type="dxa"/>
            <w:shd w:val="clear" w:color="auto" w:fill="auto"/>
          </w:tcPr>
          <w:p w14:paraId="76BCFB2D" w14:textId="77777777" w:rsidR="0069271E" w:rsidRPr="008A07BA" w:rsidRDefault="0069271E" w:rsidP="0069271E">
            <w:pPr>
              <w:jc w:val="cente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8</w:t>
            </w:r>
          </w:p>
        </w:tc>
        <w:tc>
          <w:tcPr>
            <w:tcW w:w="1417" w:type="dxa"/>
            <w:shd w:val="clear" w:color="auto" w:fill="auto"/>
          </w:tcPr>
          <w:p w14:paraId="4AFCD652" w14:textId="77777777" w:rsidR="0069271E" w:rsidRPr="008A07BA" w:rsidRDefault="0069271E" w:rsidP="0069271E">
            <w:pPr>
              <w:jc w:val="cente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1500</w:t>
            </w:r>
          </w:p>
        </w:tc>
        <w:tc>
          <w:tcPr>
            <w:tcW w:w="3402" w:type="dxa"/>
            <w:shd w:val="clear" w:color="auto" w:fill="auto"/>
          </w:tcPr>
          <w:p w14:paraId="60B6F40F" w14:textId="77777777" w:rsidR="0069271E" w:rsidRPr="008A07BA" w:rsidRDefault="0069271E" w:rsidP="0069271E">
            <w:pP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Może być współdzielony z innymi maszynami wirtualnymi dedykowanym  innym systemom.</w:t>
            </w:r>
          </w:p>
        </w:tc>
      </w:tr>
      <w:tr w:rsidR="0069271E" w:rsidRPr="008A07BA" w14:paraId="732189B2" w14:textId="77777777" w:rsidTr="0069271E">
        <w:trPr>
          <w:trHeight w:val="128"/>
        </w:trPr>
        <w:tc>
          <w:tcPr>
            <w:tcW w:w="1885" w:type="dxa"/>
            <w:shd w:val="clear" w:color="auto" w:fill="auto"/>
            <w:noWrap/>
          </w:tcPr>
          <w:p w14:paraId="3DC85263" w14:textId="77777777" w:rsidR="0069271E" w:rsidRPr="008A07BA" w:rsidRDefault="0069271E" w:rsidP="0069271E">
            <w:pPr>
              <w:rPr>
                <w:rFonts w:ascii="Times New Roman" w:hAnsi="Times New Roman" w:cs="Times New Roman"/>
                <w:b/>
                <w:bCs/>
                <w:color w:val="000000" w:themeColor="text1"/>
                <w:sz w:val="24"/>
                <w:szCs w:val="24"/>
              </w:rPr>
            </w:pPr>
            <w:r w:rsidRPr="008A07BA">
              <w:rPr>
                <w:rFonts w:ascii="Times New Roman" w:hAnsi="Times New Roman" w:cs="Times New Roman"/>
                <w:b/>
                <w:bCs/>
                <w:color w:val="000000" w:themeColor="text1"/>
                <w:sz w:val="24"/>
                <w:szCs w:val="24"/>
              </w:rPr>
              <w:t>Razem</w:t>
            </w:r>
          </w:p>
        </w:tc>
        <w:tc>
          <w:tcPr>
            <w:tcW w:w="830" w:type="dxa"/>
            <w:shd w:val="clear" w:color="auto" w:fill="auto"/>
          </w:tcPr>
          <w:p w14:paraId="490D7DA0" w14:textId="77777777" w:rsidR="0069271E" w:rsidRPr="008A07BA" w:rsidRDefault="0069271E" w:rsidP="0069271E">
            <w:pPr>
              <w:jc w:val="cente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60</w:t>
            </w:r>
          </w:p>
        </w:tc>
        <w:tc>
          <w:tcPr>
            <w:tcW w:w="1396" w:type="dxa"/>
            <w:shd w:val="clear" w:color="auto" w:fill="auto"/>
          </w:tcPr>
          <w:p w14:paraId="25993EEA" w14:textId="77777777" w:rsidR="0069271E" w:rsidRPr="008A07BA" w:rsidRDefault="0069271E" w:rsidP="0069271E">
            <w:pPr>
              <w:jc w:val="cente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122</w:t>
            </w:r>
          </w:p>
        </w:tc>
        <w:tc>
          <w:tcPr>
            <w:tcW w:w="1417" w:type="dxa"/>
            <w:shd w:val="clear" w:color="auto" w:fill="auto"/>
          </w:tcPr>
          <w:p w14:paraId="030F5E0B" w14:textId="77777777" w:rsidR="0069271E" w:rsidRPr="008A07BA" w:rsidRDefault="0069271E" w:rsidP="0069271E">
            <w:pPr>
              <w:jc w:val="center"/>
              <w:rPr>
                <w:rFonts w:ascii="Times New Roman" w:hAnsi="Times New Roman" w:cs="Times New Roman"/>
                <w:color w:val="000000" w:themeColor="text1"/>
                <w:sz w:val="24"/>
                <w:szCs w:val="24"/>
              </w:rPr>
            </w:pPr>
            <w:r w:rsidRPr="008A07BA">
              <w:rPr>
                <w:rFonts w:ascii="Times New Roman" w:hAnsi="Times New Roman" w:cs="Times New Roman"/>
                <w:color w:val="000000" w:themeColor="text1"/>
                <w:sz w:val="24"/>
                <w:szCs w:val="24"/>
              </w:rPr>
              <w:t>4943</w:t>
            </w:r>
          </w:p>
        </w:tc>
        <w:tc>
          <w:tcPr>
            <w:tcW w:w="3402" w:type="dxa"/>
            <w:shd w:val="clear" w:color="auto" w:fill="auto"/>
          </w:tcPr>
          <w:p w14:paraId="7F9786F6" w14:textId="77777777" w:rsidR="0069271E" w:rsidRPr="008A07BA" w:rsidRDefault="0069271E" w:rsidP="0069271E">
            <w:pPr>
              <w:rPr>
                <w:rFonts w:ascii="Times New Roman" w:hAnsi="Times New Roman" w:cs="Times New Roman"/>
                <w:color w:val="000000"/>
                <w:sz w:val="24"/>
                <w:szCs w:val="24"/>
              </w:rPr>
            </w:pPr>
          </w:p>
        </w:tc>
      </w:tr>
    </w:tbl>
    <w:p w14:paraId="68AC6C05" w14:textId="77777777" w:rsidR="0069271E" w:rsidRPr="008A07BA" w:rsidRDefault="0069271E" w:rsidP="0069271E">
      <w:pPr>
        <w:jc w:val="both"/>
        <w:rPr>
          <w:rFonts w:ascii="Times New Roman" w:hAnsi="Times New Roman" w:cs="Times New Roman"/>
          <w:sz w:val="24"/>
          <w:szCs w:val="24"/>
        </w:rPr>
      </w:pPr>
    </w:p>
    <w:p w14:paraId="39B8ED7C" w14:textId="77777777" w:rsidR="0069271E" w:rsidRDefault="0069271E" w:rsidP="0069271E">
      <w:pPr>
        <w:tabs>
          <w:tab w:val="left" w:pos="521"/>
        </w:tabs>
        <w:ind w:right="110"/>
        <w:rPr>
          <w:rFonts w:ascii="Times New Roman" w:hAnsi="Times New Roman" w:cs="Times New Roman"/>
          <w:color w:val="3D3D3D"/>
          <w:w w:val="105"/>
          <w:sz w:val="24"/>
          <w:szCs w:val="24"/>
        </w:rPr>
      </w:pPr>
    </w:p>
    <w:p w14:paraId="2899E000" w14:textId="77777777" w:rsidR="00537EFA" w:rsidRDefault="00537EFA" w:rsidP="0069271E">
      <w:pPr>
        <w:tabs>
          <w:tab w:val="left" w:pos="521"/>
        </w:tabs>
        <w:ind w:right="110"/>
        <w:rPr>
          <w:rFonts w:ascii="Times New Roman" w:hAnsi="Times New Roman" w:cs="Times New Roman"/>
          <w:color w:val="3D3D3D"/>
          <w:w w:val="105"/>
          <w:sz w:val="24"/>
          <w:szCs w:val="24"/>
        </w:rPr>
      </w:pPr>
    </w:p>
    <w:p w14:paraId="32332CE1" w14:textId="77777777" w:rsidR="00537EFA" w:rsidRPr="008A07BA" w:rsidRDefault="00537EFA" w:rsidP="0069271E">
      <w:pPr>
        <w:tabs>
          <w:tab w:val="left" w:pos="521"/>
        </w:tabs>
        <w:ind w:right="110"/>
        <w:rPr>
          <w:rFonts w:ascii="Times New Roman" w:hAnsi="Times New Roman" w:cs="Times New Roman"/>
          <w:color w:val="3D3D3D"/>
          <w:w w:val="105"/>
          <w:sz w:val="24"/>
          <w:szCs w:val="24"/>
        </w:rPr>
      </w:pPr>
    </w:p>
    <w:p w14:paraId="067B7695" w14:textId="77777777" w:rsidR="0069271E" w:rsidRPr="008A07BA" w:rsidRDefault="0069271E" w:rsidP="00C707D9">
      <w:pPr>
        <w:pStyle w:val="Akapitzlist"/>
        <w:widowControl w:val="0"/>
        <w:numPr>
          <w:ilvl w:val="0"/>
          <w:numId w:val="65"/>
        </w:numPr>
        <w:tabs>
          <w:tab w:val="left" w:pos="521"/>
        </w:tabs>
        <w:autoSpaceDE w:val="0"/>
        <w:autoSpaceDN w:val="0"/>
        <w:spacing w:after="0" w:line="240" w:lineRule="auto"/>
        <w:ind w:right="110"/>
        <w:contextualSpacing w:val="0"/>
        <w:jc w:val="both"/>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lastRenderedPageBreak/>
        <w:t>Ogólny opis przedmiotu Zamówienia</w:t>
      </w:r>
    </w:p>
    <w:p w14:paraId="4980DF03" w14:textId="77777777" w:rsidR="0069271E" w:rsidRPr="008A07BA" w:rsidRDefault="0069271E" w:rsidP="0069271E">
      <w:pPr>
        <w:tabs>
          <w:tab w:val="left" w:pos="521"/>
        </w:tabs>
        <w:spacing w:after="0" w:line="240" w:lineRule="auto"/>
        <w:ind w:left="360" w:right="110"/>
        <w:rPr>
          <w:rFonts w:ascii="Times New Roman" w:hAnsi="Times New Roman" w:cs="Times New Roman"/>
          <w:color w:val="3D3D3D"/>
          <w:w w:val="105"/>
          <w:sz w:val="24"/>
          <w:szCs w:val="24"/>
        </w:rPr>
      </w:pPr>
    </w:p>
    <w:p w14:paraId="6FF8485C" w14:textId="77777777" w:rsidR="0069271E" w:rsidRPr="008A07BA" w:rsidRDefault="0069271E" w:rsidP="0069271E">
      <w:pPr>
        <w:tabs>
          <w:tab w:val="left" w:pos="521"/>
        </w:tabs>
        <w:spacing w:after="0" w:line="240" w:lineRule="auto"/>
        <w:ind w:left="360" w:right="11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 xml:space="preserve">Przedmiotem Zamówienia jest opracowanie, uruchomienie i wdrożenie nowego Modułu Gromadzenia i Analizy Danych bazy CBD-2 (MGAD-CBD-2) dla potrzeb systemu CBD-SIP-PK. </w:t>
      </w:r>
    </w:p>
    <w:p w14:paraId="22FCDC32" w14:textId="77777777" w:rsidR="0069271E" w:rsidRPr="008A07BA" w:rsidRDefault="0069271E" w:rsidP="0069271E">
      <w:pPr>
        <w:tabs>
          <w:tab w:val="left" w:pos="521"/>
        </w:tabs>
        <w:spacing w:after="0" w:line="240" w:lineRule="auto"/>
        <w:ind w:left="360" w:right="11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Funkcjonalnie moduł MGAD-CBD-2 zastąpi dotychczasowe rozwiązania w zakresie:</w:t>
      </w:r>
    </w:p>
    <w:p w14:paraId="59983DDC" w14:textId="77777777" w:rsidR="0069271E" w:rsidRPr="008A07BA" w:rsidRDefault="0069271E" w:rsidP="00C707D9">
      <w:pPr>
        <w:pStyle w:val="Akapitzlist"/>
        <w:widowControl w:val="0"/>
        <w:numPr>
          <w:ilvl w:val="0"/>
          <w:numId w:val="66"/>
        </w:numPr>
        <w:tabs>
          <w:tab w:val="left" w:pos="993"/>
        </w:tabs>
        <w:autoSpaceDE w:val="0"/>
        <w:autoSpaceDN w:val="0"/>
        <w:spacing w:after="0" w:line="240" w:lineRule="auto"/>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tworzenia centralnej bazy CBD przez moduł Menadżer transmisji TM zainstalowany w centrali CBD-SIP-PK oraz Moduły Transmisji Danych do CBD zainstalowane w lokalizacjach systemu Libra-2.5 (Prokuratura Krajowa oraz 11 prokuratur regionalnych),</w:t>
      </w:r>
    </w:p>
    <w:p w14:paraId="4089F6A4" w14:textId="77777777" w:rsidR="0069271E" w:rsidRPr="008A07BA" w:rsidRDefault="0069271E" w:rsidP="00C707D9">
      <w:pPr>
        <w:pStyle w:val="Akapitzlist"/>
        <w:widowControl w:val="0"/>
        <w:numPr>
          <w:ilvl w:val="0"/>
          <w:numId w:val="66"/>
        </w:numPr>
        <w:tabs>
          <w:tab w:val="left" w:pos="521"/>
        </w:tabs>
        <w:autoSpaceDE w:val="0"/>
        <w:autoSpaceDN w:val="0"/>
        <w:spacing w:after="0" w:line="240" w:lineRule="auto"/>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zadawania pytań do CBD z wykorzystaniem Przeglądarki CBD.</w:t>
      </w:r>
    </w:p>
    <w:p w14:paraId="07C7C3A1" w14:textId="77777777" w:rsidR="0069271E" w:rsidRPr="008A07BA" w:rsidRDefault="0069271E" w:rsidP="0069271E">
      <w:pPr>
        <w:tabs>
          <w:tab w:val="left" w:pos="521"/>
        </w:tabs>
        <w:spacing w:after="0" w:line="240" w:lineRule="auto"/>
        <w:ind w:left="360" w:right="110"/>
        <w:rPr>
          <w:rFonts w:ascii="Times New Roman" w:hAnsi="Times New Roman" w:cs="Times New Roman"/>
          <w:color w:val="3D3D3D"/>
          <w:w w:val="105"/>
          <w:sz w:val="24"/>
          <w:szCs w:val="24"/>
        </w:rPr>
      </w:pPr>
    </w:p>
    <w:p w14:paraId="15A8A6FF" w14:textId="77777777" w:rsidR="0069271E" w:rsidRPr="008A07BA" w:rsidRDefault="0069271E" w:rsidP="0069271E">
      <w:pPr>
        <w:tabs>
          <w:tab w:val="left" w:pos="521"/>
        </w:tabs>
        <w:spacing w:after="0" w:line="240" w:lineRule="auto"/>
        <w:ind w:left="360"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Schemat systemu CBD-SIP-PK po rozbudowie o moduł MGAD-CBD-2 przedstawiony jest na rysunku 2.</w:t>
      </w:r>
    </w:p>
    <w:p w14:paraId="021B3E43" w14:textId="77777777" w:rsidR="0069271E" w:rsidRPr="008A07BA" w:rsidRDefault="0069271E" w:rsidP="0069271E">
      <w:pPr>
        <w:tabs>
          <w:tab w:val="left" w:pos="521"/>
        </w:tabs>
        <w:spacing w:after="0" w:line="240" w:lineRule="auto"/>
        <w:ind w:left="360" w:right="110"/>
        <w:rPr>
          <w:rFonts w:ascii="Times New Roman" w:hAnsi="Times New Roman" w:cs="Times New Roman"/>
          <w:color w:val="3D3D3D"/>
          <w:w w:val="105"/>
          <w:sz w:val="24"/>
          <w:szCs w:val="24"/>
        </w:rPr>
        <w:sectPr w:rsidR="0069271E" w:rsidRPr="008A07BA" w:rsidSect="009F365C">
          <w:footerReference w:type="default" r:id="rId28"/>
          <w:pgSz w:w="11910" w:h="16840"/>
          <w:pgMar w:top="568" w:right="1340" w:bottom="0" w:left="1640" w:header="708" w:footer="708" w:gutter="0"/>
          <w:cols w:space="708"/>
        </w:sectPr>
      </w:pPr>
    </w:p>
    <w:p w14:paraId="6A30379A" w14:textId="2D610576" w:rsidR="0069271E" w:rsidRPr="008A07BA" w:rsidRDefault="007C4863" w:rsidP="0069271E">
      <w:pPr>
        <w:tabs>
          <w:tab w:val="left" w:pos="521"/>
        </w:tabs>
        <w:spacing w:before="94" w:line="360" w:lineRule="auto"/>
        <w:ind w:left="360" w:right="110"/>
        <w:jc w:val="center"/>
        <w:rPr>
          <w:rFonts w:ascii="Times New Roman" w:hAnsi="Times New Roman" w:cs="Times New Roman"/>
          <w:sz w:val="24"/>
          <w:szCs w:val="24"/>
        </w:rPr>
      </w:pPr>
      <w:ins w:id="422" w:author="Autor">
        <w:r>
          <w:rPr>
            <w:rFonts w:ascii="Calibri" w:eastAsia="Calibri" w:hAnsi="Calibri" w:cs="Calibri"/>
            <w:noProof/>
            <w:lang w:eastAsia="pl-PL"/>
          </w:rPr>
          <w:lastRenderedPageBreak/>
          <w:drawing>
            <wp:inline distT="0" distB="0" distL="0" distR="0" wp14:anchorId="7E1B483F" wp14:editId="77AF848E">
              <wp:extent cx="8027670" cy="45612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27670" cy="4561205"/>
                      </a:xfrm>
                      <a:prstGeom prst="rect">
                        <a:avLst/>
                      </a:prstGeom>
                      <a:noFill/>
                      <a:ln>
                        <a:noFill/>
                      </a:ln>
                    </pic:spPr>
                  </pic:pic>
                </a:graphicData>
              </a:graphic>
            </wp:inline>
          </w:drawing>
        </w:r>
      </w:ins>
    </w:p>
    <w:p w14:paraId="56D1EFAE" w14:textId="77777777" w:rsidR="0069271E" w:rsidRPr="008A07BA" w:rsidRDefault="0069271E" w:rsidP="0069271E">
      <w:pPr>
        <w:tabs>
          <w:tab w:val="left" w:pos="521"/>
        </w:tabs>
        <w:spacing w:before="94" w:line="360" w:lineRule="auto"/>
        <w:ind w:left="360" w:right="110"/>
        <w:jc w:val="center"/>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Rys. 2 Schemat systemu CBD-SIP-PK po rozbudowie</w:t>
      </w:r>
    </w:p>
    <w:p w14:paraId="4EE4C3CC" w14:textId="77777777" w:rsidR="0069271E" w:rsidRDefault="0069271E" w:rsidP="0069271E">
      <w:pPr>
        <w:tabs>
          <w:tab w:val="left" w:pos="521"/>
        </w:tabs>
        <w:spacing w:before="94" w:line="360" w:lineRule="auto"/>
        <w:ind w:left="360" w:right="110"/>
        <w:rPr>
          <w:rFonts w:ascii="Times New Roman" w:hAnsi="Times New Roman" w:cs="Times New Roman"/>
          <w:color w:val="3D3D3D"/>
          <w:w w:val="105"/>
          <w:sz w:val="24"/>
          <w:szCs w:val="24"/>
        </w:rPr>
      </w:pPr>
    </w:p>
    <w:p w14:paraId="10751E82" w14:textId="77777777" w:rsidR="007C4863" w:rsidRDefault="007C4863" w:rsidP="0069271E">
      <w:pPr>
        <w:tabs>
          <w:tab w:val="left" w:pos="521"/>
        </w:tabs>
        <w:spacing w:before="94" w:line="360" w:lineRule="auto"/>
        <w:ind w:left="360" w:right="110"/>
        <w:rPr>
          <w:rFonts w:ascii="Times New Roman" w:hAnsi="Times New Roman" w:cs="Times New Roman"/>
          <w:color w:val="3D3D3D"/>
          <w:w w:val="105"/>
          <w:sz w:val="24"/>
          <w:szCs w:val="24"/>
        </w:rPr>
      </w:pPr>
    </w:p>
    <w:p w14:paraId="02C9C36D" w14:textId="115AEC5D" w:rsidR="007C4863" w:rsidRDefault="007C4863" w:rsidP="0069271E">
      <w:pPr>
        <w:tabs>
          <w:tab w:val="left" w:pos="521"/>
        </w:tabs>
        <w:spacing w:before="94" w:line="360" w:lineRule="auto"/>
        <w:ind w:left="360" w:right="110"/>
        <w:rPr>
          <w:rFonts w:ascii="Times New Roman" w:hAnsi="Times New Roman" w:cs="Times New Roman"/>
          <w:color w:val="3D3D3D"/>
          <w:w w:val="105"/>
          <w:sz w:val="24"/>
          <w:szCs w:val="24"/>
        </w:rPr>
      </w:pPr>
      <w:ins w:id="423" w:author="Autor">
        <w:r>
          <w:rPr>
            <w:noProof/>
            <w:lang w:eastAsia="pl-PL"/>
          </w:rPr>
          <w:drawing>
            <wp:inline distT="0" distB="0" distL="0" distR="0" wp14:anchorId="682A755D" wp14:editId="3FE56FDD">
              <wp:extent cx="8598403" cy="3228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14651" cy="3235077"/>
                      </a:xfrm>
                      <a:prstGeom prst="rect">
                        <a:avLst/>
                      </a:prstGeom>
                      <a:noFill/>
                      <a:ln>
                        <a:noFill/>
                      </a:ln>
                    </pic:spPr>
                  </pic:pic>
                </a:graphicData>
              </a:graphic>
            </wp:inline>
          </w:drawing>
        </w:r>
      </w:ins>
    </w:p>
    <w:p w14:paraId="20FC6581" w14:textId="77777777" w:rsidR="007C4863" w:rsidRDefault="007C4863" w:rsidP="0069271E">
      <w:pPr>
        <w:tabs>
          <w:tab w:val="left" w:pos="521"/>
        </w:tabs>
        <w:spacing w:before="94" w:line="360" w:lineRule="auto"/>
        <w:ind w:left="360" w:right="110"/>
        <w:rPr>
          <w:rFonts w:ascii="Times New Roman" w:hAnsi="Times New Roman" w:cs="Times New Roman"/>
          <w:color w:val="3D3D3D"/>
          <w:w w:val="105"/>
          <w:sz w:val="24"/>
          <w:szCs w:val="24"/>
        </w:rPr>
      </w:pPr>
    </w:p>
    <w:p w14:paraId="322FD4A5" w14:textId="24860BF1" w:rsidR="007C4863" w:rsidRPr="008A07BA" w:rsidRDefault="007C4863" w:rsidP="0069271E">
      <w:pPr>
        <w:tabs>
          <w:tab w:val="left" w:pos="521"/>
        </w:tabs>
        <w:spacing w:before="94" w:line="360" w:lineRule="auto"/>
        <w:ind w:left="360" w:right="110"/>
        <w:rPr>
          <w:rFonts w:ascii="Times New Roman" w:hAnsi="Times New Roman" w:cs="Times New Roman"/>
          <w:color w:val="3D3D3D"/>
          <w:w w:val="105"/>
          <w:sz w:val="24"/>
          <w:szCs w:val="24"/>
        </w:rPr>
        <w:sectPr w:rsidR="007C4863" w:rsidRPr="008A07BA" w:rsidSect="0069271E">
          <w:pgSz w:w="16840" w:h="11910" w:orient="landscape"/>
          <w:pgMar w:top="1640" w:right="40" w:bottom="1340" w:left="0" w:header="708" w:footer="708" w:gutter="0"/>
          <w:cols w:space="708"/>
          <w:docGrid w:linePitch="299"/>
        </w:sectPr>
      </w:pPr>
      <w:r>
        <w:rPr>
          <w:rFonts w:ascii="Times New Roman" w:hAnsi="Times New Roman" w:cs="Times New Roman"/>
          <w:color w:val="3D3D3D"/>
          <w:w w:val="105"/>
          <w:sz w:val="24"/>
          <w:szCs w:val="24"/>
        </w:rPr>
        <w:tab/>
      </w:r>
      <w:r>
        <w:rPr>
          <w:rFonts w:ascii="Times New Roman" w:hAnsi="Times New Roman" w:cs="Times New Roman"/>
          <w:color w:val="3D3D3D"/>
          <w:w w:val="105"/>
          <w:sz w:val="24"/>
          <w:szCs w:val="24"/>
        </w:rPr>
        <w:tab/>
      </w:r>
      <w:r>
        <w:rPr>
          <w:rFonts w:ascii="Times New Roman" w:hAnsi="Times New Roman" w:cs="Times New Roman"/>
          <w:color w:val="3D3D3D"/>
          <w:w w:val="105"/>
          <w:sz w:val="24"/>
          <w:szCs w:val="24"/>
        </w:rPr>
        <w:tab/>
      </w:r>
      <w:r>
        <w:rPr>
          <w:rFonts w:ascii="Times New Roman" w:hAnsi="Times New Roman" w:cs="Times New Roman"/>
          <w:color w:val="3D3D3D"/>
          <w:w w:val="105"/>
          <w:sz w:val="24"/>
          <w:szCs w:val="24"/>
        </w:rPr>
        <w:tab/>
      </w:r>
      <w:r>
        <w:rPr>
          <w:rFonts w:ascii="Times New Roman" w:hAnsi="Times New Roman" w:cs="Times New Roman"/>
          <w:color w:val="3D3D3D"/>
          <w:w w:val="105"/>
          <w:sz w:val="24"/>
          <w:szCs w:val="24"/>
        </w:rPr>
        <w:tab/>
        <w:t>Rys. 3</w:t>
      </w:r>
      <w:r w:rsidRPr="008A07BA">
        <w:rPr>
          <w:rFonts w:ascii="Times New Roman" w:hAnsi="Times New Roman" w:cs="Times New Roman"/>
          <w:color w:val="3D3D3D"/>
          <w:w w:val="105"/>
          <w:sz w:val="24"/>
          <w:szCs w:val="24"/>
        </w:rPr>
        <w:t xml:space="preserve"> Schemat systemu CBD-SIP-PK po rozbudowie</w:t>
      </w:r>
      <w:r>
        <w:rPr>
          <w:rFonts w:ascii="Times New Roman" w:hAnsi="Times New Roman" w:cs="Times New Roman"/>
          <w:color w:val="3D3D3D"/>
          <w:w w:val="105"/>
          <w:sz w:val="24"/>
          <w:szCs w:val="24"/>
        </w:rPr>
        <w:t>-fragment dot. replikacji/migracji/raportowania</w:t>
      </w:r>
    </w:p>
    <w:p w14:paraId="39383DEE" w14:textId="77777777" w:rsidR="0069271E" w:rsidRPr="008A07BA" w:rsidRDefault="0069271E" w:rsidP="0069271E">
      <w:pPr>
        <w:tabs>
          <w:tab w:val="left" w:pos="521"/>
        </w:tabs>
        <w:spacing w:before="94" w:line="360" w:lineRule="auto"/>
        <w:ind w:left="360" w:right="110"/>
        <w:rPr>
          <w:rFonts w:ascii="Times New Roman" w:hAnsi="Times New Roman" w:cs="Times New Roman"/>
          <w:color w:val="3D3D3D"/>
          <w:w w:val="105"/>
          <w:sz w:val="24"/>
          <w:szCs w:val="24"/>
        </w:rPr>
      </w:pPr>
    </w:p>
    <w:p w14:paraId="3DAC9E9D" w14:textId="77777777" w:rsidR="0069271E" w:rsidRDefault="0069271E" w:rsidP="0069271E">
      <w:pPr>
        <w:tabs>
          <w:tab w:val="left" w:pos="521"/>
        </w:tabs>
        <w:spacing w:after="0" w:line="240" w:lineRule="auto"/>
        <w:ind w:left="360"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 ramach Zamówienia Wykonawca zbuduje nowy Moduł Gromadzenia i Analizy Danych bazy CBD-2 który będzie się składał z:</w:t>
      </w:r>
    </w:p>
    <w:p w14:paraId="7E178BFD" w14:textId="77777777" w:rsidR="00782DE6" w:rsidRPr="008A07BA" w:rsidRDefault="00782DE6" w:rsidP="0069271E">
      <w:pPr>
        <w:tabs>
          <w:tab w:val="left" w:pos="521"/>
        </w:tabs>
        <w:spacing w:after="0" w:line="240" w:lineRule="auto"/>
        <w:ind w:left="360" w:right="110"/>
        <w:rPr>
          <w:rFonts w:ascii="Times New Roman" w:hAnsi="Times New Roman" w:cs="Times New Roman"/>
          <w:color w:val="3D3D3D"/>
          <w:w w:val="105"/>
          <w:sz w:val="24"/>
          <w:szCs w:val="24"/>
        </w:rPr>
      </w:pPr>
    </w:p>
    <w:p w14:paraId="224DCDFF" w14:textId="4B521103" w:rsidR="0069271E" w:rsidRPr="008A07BA" w:rsidRDefault="0069271E" w:rsidP="00C707D9">
      <w:pPr>
        <w:pStyle w:val="Akapitzlist"/>
        <w:widowControl w:val="0"/>
        <w:numPr>
          <w:ilvl w:val="0"/>
          <w:numId w:val="67"/>
        </w:numPr>
        <w:tabs>
          <w:tab w:val="left" w:pos="521"/>
        </w:tabs>
        <w:autoSpaceDE w:val="0"/>
        <w:autoSpaceDN w:val="0"/>
        <w:spacing w:after="0" w:line="240" w:lineRule="auto"/>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Centralnej Bazy Danych CBD-2 - która powstanie</w:t>
      </w:r>
      <w:r w:rsidR="00802C4E">
        <w:rPr>
          <w:rFonts w:ascii="Times New Roman" w:hAnsi="Times New Roman" w:cs="Times New Roman"/>
          <w:color w:val="3D3D3D"/>
          <w:w w:val="105"/>
          <w:sz w:val="24"/>
          <w:szCs w:val="24"/>
        </w:rPr>
        <w:t xml:space="preserve"> w wyniku wykonania migracji</w:t>
      </w:r>
      <w:r w:rsidRPr="008A07BA">
        <w:rPr>
          <w:rFonts w:ascii="Times New Roman" w:hAnsi="Times New Roman" w:cs="Times New Roman"/>
          <w:color w:val="3D3D3D"/>
          <w:w w:val="105"/>
          <w:sz w:val="24"/>
          <w:szCs w:val="24"/>
        </w:rPr>
        <w:t xml:space="preserve"> z replik baz danych systemu Libra-2.5 z Prokuratury Krajowej oraz 11 prokuratur regionalnych. Do utworzenia replik baz danych wykorzystane zostaną standardowe narzędzia dostępne w MS SQL Enterprise.</w:t>
      </w:r>
      <w:r w:rsidR="00802C4E">
        <w:rPr>
          <w:rFonts w:ascii="Times New Roman" w:hAnsi="Times New Roman" w:cs="Times New Roman"/>
          <w:color w:val="3D3D3D"/>
          <w:w w:val="105"/>
          <w:sz w:val="24"/>
          <w:szCs w:val="24"/>
        </w:rPr>
        <w:t xml:space="preserve"> Schemat bazy danych zostanie dostarczony przez Zamawiającego nie później niż 5 dni po podpisaniu umowy</w:t>
      </w:r>
      <w:r w:rsidR="00602C9E">
        <w:rPr>
          <w:rFonts w:ascii="Times New Roman" w:hAnsi="Times New Roman" w:cs="Times New Roman"/>
          <w:color w:val="3D3D3D"/>
          <w:w w:val="105"/>
          <w:sz w:val="24"/>
          <w:szCs w:val="24"/>
        </w:rPr>
        <w:t>. Zakres migrowanych danych dotyczy obszaru Ds.</w:t>
      </w:r>
    </w:p>
    <w:p w14:paraId="1DE464C3" w14:textId="78853F4F" w:rsidR="0069271E" w:rsidRPr="008A07BA" w:rsidRDefault="0069271E" w:rsidP="00C707D9">
      <w:pPr>
        <w:pStyle w:val="Akapitzlist"/>
        <w:widowControl w:val="0"/>
        <w:numPr>
          <w:ilvl w:val="0"/>
          <w:numId w:val="67"/>
        </w:numPr>
        <w:tabs>
          <w:tab w:val="left" w:pos="521"/>
        </w:tabs>
        <w:autoSpaceDE w:val="0"/>
        <w:autoSpaceDN w:val="0"/>
        <w:spacing w:after="0" w:line="240" w:lineRule="auto"/>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Centralnej Bazy Dan</w:t>
      </w:r>
      <w:r w:rsidR="00602C9E">
        <w:rPr>
          <w:rFonts w:ascii="Times New Roman" w:hAnsi="Times New Roman" w:cs="Times New Roman"/>
          <w:color w:val="3D3D3D"/>
          <w:w w:val="105"/>
          <w:sz w:val="24"/>
          <w:szCs w:val="24"/>
        </w:rPr>
        <w:t>ych ETL – która będzie</w:t>
      </w:r>
      <w:r w:rsidRPr="008A07BA">
        <w:rPr>
          <w:rFonts w:ascii="Times New Roman" w:hAnsi="Times New Roman" w:cs="Times New Roman"/>
          <w:color w:val="3D3D3D"/>
          <w:w w:val="105"/>
          <w:sz w:val="24"/>
          <w:szCs w:val="24"/>
        </w:rPr>
        <w:t xml:space="preserve"> bazą danych </w:t>
      </w:r>
      <w:r w:rsidR="00602C9E">
        <w:rPr>
          <w:rFonts w:ascii="Times New Roman" w:hAnsi="Times New Roman" w:cs="Times New Roman"/>
          <w:color w:val="3D3D3D"/>
          <w:w w:val="105"/>
          <w:sz w:val="24"/>
          <w:szCs w:val="24"/>
        </w:rPr>
        <w:t>zasilaną z bazy CBD-2, na potrzeby prowadzenia analiz danych</w:t>
      </w:r>
      <w:r w:rsidR="000E4F7A">
        <w:rPr>
          <w:rFonts w:ascii="Times New Roman" w:hAnsi="Times New Roman" w:cs="Times New Roman"/>
          <w:color w:val="3D3D3D"/>
          <w:w w:val="105"/>
          <w:sz w:val="24"/>
          <w:szCs w:val="24"/>
        </w:rPr>
        <w:t>.</w:t>
      </w:r>
      <w:r w:rsidRPr="008A07BA">
        <w:rPr>
          <w:rFonts w:ascii="Times New Roman" w:hAnsi="Times New Roman" w:cs="Times New Roman"/>
          <w:color w:val="3D3D3D"/>
          <w:w w:val="105"/>
          <w:sz w:val="24"/>
          <w:szCs w:val="24"/>
        </w:rPr>
        <w:t xml:space="preserve"> Do utworzenia bazy CBD-ETL wykorzystane zostaną standardowe narzędzia dostępne w MS SQL Enterprise.</w:t>
      </w:r>
    </w:p>
    <w:p w14:paraId="5DFA5E5C" w14:textId="69B9C1AF" w:rsidR="0069271E" w:rsidRDefault="00602C9E" w:rsidP="00C707D9">
      <w:pPr>
        <w:pStyle w:val="Akapitzlist"/>
        <w:widowControl w:val="0"/>
        <w:numPr>
          <w:ilvl w:val="0"/>
          <w:numId w:val="67"/>
        </w:numPr>
        <w:tabs>
          <w:tab w:val="left" w:pos="521"/>
        </w:tabs>
        <w:autoSpaceDE w:val="0"/>
        <w:autoSpaceDN w:val="0"/>
        <w:spacing w:after="0" w:line="240" w:lineRule="auto"/>
        <w:ind w:right="110"/>
        <w:contextualSpacing w:val="0"/>
        <w:jc w:val="both"/>
        <w:rPr>
          <w:rFonts w:ascii="Times New Roman" w:hAnsi="Times New Roman" w:cs="Times New Roman"/>
          <w:color w:val="3D3D3D"/>
          <w:w w:val="105"/>
          <w:sz w:val="24"/>
          <w:szCs w:val="24"/>
        </w:rPr>
      </w:pPr>
      <w:r>
        <w:rPr>
          <w:rFonts w:ascii="Times New Roman" w:hAnsi="Times New Roman" w:cs="Times New Roman"/>
          <w:color w:val="3D3D3D"/>
          <w:w w:val="105"/>
          <w:sz w:val="24"/>
          <w:szCs w:val="24"/>
        </w:rPr>
        <w:t>Usługi SQL Server Analysis Services – która</w:t>
      </w:r>
      <w:r w:rsidR="0069271E" w:rsidRPr="008A07BA">
        <w:rPr>
          <w:rFonts w:ascii="Times New Roman" w:hAnsi="Times New Roman" w:cs="Times New Roman"/>
          <w:color w:val="3D3D3D"/>
          <w:w w:val="105"/>
          <w:sz w:val="24"/>
          <w:szCs w:val="24"/>
        </w:rPr>
        <w:t xml:space="preserve"> będzie</w:t>
      </w:r>
      <w:r>
        <w:rPr>
          <w:rFonts w:ascii="Times New Roman" w:hAnsi="Times New Roman" w:cs="Times New Roman"/>
          <w:color w:val="3D3D3D"/>
          <w:w w:val="105"/>
          <w:sz w:val="24"/>
          <w:szCs w:val="24"/>
        </w:rPr>
        <w:t xml:space="preserve"> umożliwiała realizowanie zapytań do bazy CBD-ETL</w:t>
      </w:r>
      <w:r w:rsidR="0069271E" w:rsidRPr="008A07BA">
        <w:rPr>
          <w:rFonts w:ascii="Times New Roman" w:hAnsi="Times New Roman" w:cs="Times New Roman"/>
          <w:color w:val="3D3D3D"/>
          <w:w w:val="105"/>
          <w:sz w:val="24"/>
          <w:szCs w:val="24"/>
        </w:rPr>
        <w:t>. Pytania do bazy  CBD-ETL będą kierowane przez uprawnionych użytkowników ze stacji roboczych jednostek prokuratury.</w:t>
      </w:r>
    </w:p>
    <w:p w14:paraId="07EAA257" w14:textId="77777777" w:rsidR="00425F4B" w:rsidRPr="008A07BA" w:rsidRDefault="00425F4B" w:rsidP="00425F4B">
      <w:pPr>
        <w:pStyle w:val="Akapitzlist"/>
        <w:widowControl w:val="0"/>
        <w:tabs>
          <w:tab w:val="left" w:pos="521"/>
        </w:tabs>
        <w:autoSpaceDE w:val="0"/>
        <w:autoSpaceDN w:val="0"/>
        <w:spacing w:after="0" w:line="240" w:lineRule="auto"/>
        <w:ind w:left="1080" w:right="110"/>
        <w:contextualSpacing w:val="0"/>
        <w:jc w:val="both"/>
        <w:rPr>
          <w:rFonts w:ascii="Times New Roman" w:hAnsi="Times New Roman" w:cs="Times New Roman"/>
          <w:color w:val="3D3D3D"/>
          <w:w w:val="105"/>
          <w:sz w:val="24"/>
          <w:szCs w:val="24"/>
        </w:rPr>
      </w:pPr>
    </w:p>
    <w:p w14:paraId="6902E13C" w14:textId="77777777" w:rsidR="0069271E" w:rsidRDefault="0069271E" w:rsidP="0069271E">
      <w:pPr>
        <w:tabs>
          <w:tab w:val="left" w:pos="521"/>
        </w:tabs>
        <w:spacing w:after="0" w:line="240" w:lineRule="auto"/>
        <w:ind w:left="360"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 ramach Zamówienia Wykonawca będzie zobowiązany do wykonania:</w:t>
      </w:r>
    </w:p>
    <w:p w14:paraId="6F7BDE99" w14:textId="77777777" w:rsidR="00782DE6" w:rsidRPr="008A07BA" w:rsidRDefault="00782DE6" w:rsidP="0069271E">
      <w:pPr>
        <w:tabs>
          <w:tab w:val="left" w:pos="521"/>
        </w:tabs>
        <w:spacing w:after="0" w:line="240" w:lineRule="auto"/>
        <w:ind w:left="360" w:right="110"/>
        <w:rPr>
          <w:rFonts w:ascii="Times New Roman" w:hAnsi="Times New Roman" w:cs="Times New Roman"/>
          <w:color w:val="3D3D3D"/>
          <w:w w:val="105"/>
          <w:sz w:val="24"/>
          <w:szCs w:val="24"/>
        </w:rPr>
      </w:pPr>
    </w:p>
    <w:p w14:paraId="2E87B7A1" w14:textId="77777777" w:rsidR="0069271E" w:rsidRPr="008A07BA" w:rsidRDefault="0069271E" w:rsidP="00C707D9">
      <w:pPr>
        <w:pStyle w:val="Akapitzlist"/>
        <w:widowControl w:val="0"/>
        <w:numPr>
          <w:ilvl w:val="0"/>
          <w:numId w:val="68"/>
        </w:numPr>
        <w:tabs>
          <w:tab w:val="left" w:pos="521"/>
        </w:tabs>
        <w:autoSpaceDE w:val="0"/>
        <w:autoSpaceDN w:val="0"/>
        <w:spacing w:after="0" w:line="240" w:lineRule="auto"/>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 xml:space="preserve">Projektu technicznego nowego Modułu Gromadzenia i Analizy Danych bazy CBD-2. Projekt będzie obejmował środowisko produkcyjne i testowe. </w:t>
      </w:r>
    </w:p>
    <w:p w14:paraId="279C667E" w14:textId="68AAC466" w:rsidR="0069271E" w:rsidRDefault="0087523A" w:rsidP="00C707D9">
      <w:pPr>
        <w:pStyle w:val="Akapitzlist"/>
        <w:widowControl w:val="0"/>
        <w:numPr>
          <w:ilvl w:val="0"/>
          <w:numId w:val="68"/>
        </w:numPr>
        <w:tabs>
          <w:tab w:val="left" w:pos="521"/>
        </w:tabs>
        <w:autoSpaceDE w:val="0"/>
        <w:autoSpaceDN w:val="0"/>
        <w:spacing w:after="0" w:line="240" w:lineRule="auto"/>
        <w:ind w:right="110"/>
        <w:contextualSpacing w:val="0"/>
        <w:jc w:val="both"/>
        <w:rPr>
          <w:rFonts w:ascii="Times New Roman" w:hAnsi="Times New Roman" w:cs="Times New Roman"/>
          <w:color w:val="3D3D3D"/>
          <w:w w:val="105"/>
          <w:sz w:val="24"/>
          <w:szCs w:val="24"/>
        </w:rPr>
      </w:pPr>
      <w:r>
        <w:rPr>
          <w:rFonts w:ascii="Times New Roman" w:hAnsi="Times New Roman" w:cs="Times New Roman"/>
          <w:color w:val="3D3D3D"/>
          <w:w w:val="105"/>
          <w:sz w:val="24"/>
          <w:szCs w:val="24"/>
        </w:rPr>
        <w:t>Scenariuszy testów.</w:t>
      </w:r>
    </w:p>
    <w:p w14:paraId="30EF555E" w14:textId="1FCAEEE4" w:rsidR="0087523A" w:rsidRDefault="0087523A" w:rsidP="00C707D9">
      <w:pPr>
        <w:pStyle w:val="Akapitzlist"/>
        <w:widowControl w:val="0"/>
        <w:numPr>
          <w:ilvl w:val="0"/>
          <w:numId w:val="68"/>
        </w:numPr>
        <w:tabs>
          <w:tab w:val="left" w:pos="521"/>
        </w:tabs>
        <w:autoSpaceDE w:val="0"/>
        <w:autoSpaceDN w:val="0"/>
        <w:spacing w:after="0" w:line="240" w:lineRule="auto"/>
        <w:ind w:right="110"/>
        <w:contextualSpacing w:val="0"/>
        <w:jc w:val="both"/>
        <w:rPr>
          <w:rFonts w:ascii="Times New Roman" w:hAnsi="Times New Roman" w:cs="Times New Roman"/>
          <w:color w:val="3D3D3D"/>
          <w:w w:val="105"/>
          <w:sz w:val="24"/>
          <w:szCs w:val="24"/>
        </w:rPr>
      </w:pPr>
      <w:r>
        <w:rPr>
          <w:rFonts w:ascii="Times New Roman" w:hAnsi="Times New Roman" w:cs="Times New Roman"/>
          <w:color w:val="3D3D3D"/>
          <w:w w:val="105"/>
          <w:sz w:val="24"/>
          <w:szCs w:val="24"/>
        </w:rPr>
        <w:t>Dostarczenia sprzętu według poniższej konfiguracji:</w:t>
      </w:r>
    </w:p>
    <w:p w14:paraId="4B876FC3" w14:textId="77777777" w:rsidR="0087523A" w:rsidRDefault="0087523A" w:rsidP="0087523A">
      <w:pPr>
        <w:pStyle w:val="Akapitzlist"/>
        <w:widowControl w:val="0"/>
        <w:tabs>
          <w:tab w:val="left" w:pos="521"/>
        </w:tabs>
        <w:autoSpaceDE w:val="0"/>
        <w:autoSpaceDN w:val="0"/>
        <w:spacing w:after="0" w:line="240" w:lineRule="auto"/>
        <w:ind w:left="1070" w:right="110"/>
        <w:contextualSpacing w:val="0"/>
        <w:jc w:val="both"/>
        <w:rPr>
          <w:rFonts w:ascii="Times New Roman" w:hAnsi="Times New Roman" w:cs="Times New Roman"/>
          <w:color w:val="3D3D3D"/>
          <w:w w:val="105"/>
          <w:sz w:val="24"/>
          <w:szCs w:val="24"/>
        </w:rPr>
      </w:pPr>
    </w:p>
    <w:p w14:paraId="25D75725" w14:textId="77777777" w:rsidR="0087523A" w:rsidRDefault="0087523A" w:rsidP="0087523A">
      <w:pPr>
        <w:pStyle w:val="Akapitzlist"/>
        <w:widowControl w:val="0"/>
        <w:tabs>
          <w:tab w:val="left" w:pos="521"/>
        </w:tabs>
        <w:autoSpaceDE w:val="0"/>
        <w:autoSpaceDN w:val="0"/>
        <w:spacing w:after="0" w:line="240" w:lineRule="auto"/>
        <w:ind w:left="1070" w:right="110"/>
        <w:contextualSpacing w:val="0"/>
        <w:jc w:val="both"/>
        <w:rPr>
          <w:rFonts w:ascii="Times New Roman" w:hAnsi="Times New Roman" w:cs="Times New Roman"/>
          <w:color w:val="3D3D3D"/>
          <w:w w:val="105"/>
          <w:sz w:val="24"/>
          <w:szCs w:val="24"/>
        </w:rPr>
      </w:pPr>
    </w:p>
    <w:tbl>
      <w:tblPr>
        <w:tblW w:w="4763" w:type="pct"/>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6"/>
        <w:gridCol w:w="1844"/>
        <w:gridCol w:w="4394"/>
        <w:gridCol w:w="1908"/>
      </w:tblGrid>
      <w:tr w:rsidR="0087523A" w:rsidRPr="009622A6" w14:paraId="2015AEC3" w14:textId="77777777" w:rsidTr="00636907">
        <w:trPr>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07693ED" w14:textId="77777777" w:rsidR="0087523A" w:rsidRPr="009622A6" w:rsidRDefault="0087523A" w:rsidP="00636907">
            <w:pPr>
              <w:spacing w:line="240" w:lineRule="auto"/>
              <w:rPr>
                <w:rFonts w:cstheme="minorHAnsi"/>
                <w:b/>
              </w:rPr>
            </w:pPr>
            <w:r w:rsidRPr="009622A6">
              <w:rPr>
                <w:rFonts w:cstheme="minorHAnsi"/>
                <w:b/>
              </w:rPr>
              <w:t xml:space="preserve">Serwer rack – 1 sztuka </w:t>
            </w:r>
          </w:p>
        </w:tc>
      </w:tr>
      <w:tr w:rsidR="0087523A" w:rsidRPr="00257174" w14:paraId="114C94C8" w14:textId="77777777" w:rsidTr="00636907">
        <w:trPr>
          <w:tblHeader/>
        </w:trPr>
        <w:tc>
          <w:tcPr>
            <w:tcW w:w="282"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ADE2323" w14:textId="77777777" w:rsidR="0087523A" w:rsidRPr="00257174" w:rsidRDefault="0087523A" w:rsidP="00636907">
            <w:pPr>
              <w:spacing w:after="0" w:line="240" w:lineRule="auto"/>
              <w:rPr>
                <w:rFonts w:cstheme="minorHAnsi"/>
                <w:b/>
                <w:bCs/>
              </w:rPr>
            </w:pPr>
            <w:r>
              <w:rPr>
                <w:rFonts w:cstheme="minorHAnsi"/>
                <w:b/>
                <w:bCs/>
              </w:rPr>
              <w:t>L.p.</w:t>
            </w:r>
          </w:p>
        </w:tc>
        <w:tc>
          <w:tcPr>
            <w:tcW w:w="1068"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36F6EDAD" w14:textId="77777777" w:rsidR="0087523A" w:rsidRPr="00257174" w:rsidRDefault="0087523A" w:rsidP="00636907">
            <w:pPr>
              <w:spacing w:after="0" w:line="240" w:lineRule="auto"/>
              <w:rPr>
                <w:rFonts w:cstheme="minorHAnsi"/>
                <w:b/>
                <w:bCs/>
              </w:rPr>
            </w:pPr>
            <w:r w:rsidRPr="00257174">
              <w:rPr>
                <w:rFonts w:cstheme="minorHAnsi"/>
                <w:b/>
                <w:bCs/>
              </w:rPr>
              <w:t>Nazwa parametru</w:t>
            </w:r>
          </w:p>
        </w:tc>
        <w:tc>
          <w:tcPr>
            <w:tcW w:w="2545"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A08D858" w14:textId="77777777" w:rsidR="0087523A" w:rsidRPr="00257174" w:rsidRDefault="0087523A" w:rsidP="00636907">
            <w:pPr>
              <w:spacing w:after="0" w:line="240" w:lineRule="auto"/>
              <w:rPr>
                <w:rFonts w:cstheme="minorHAnsi"/>
                <w:b/>
                <w:bCs/>
              </w:rPr>
            </w:pPr>
            <w:r w:rsidRPr="00257174">
              <w:rPr>
                <w:rFonts w:cstheme="minorHAnsi"/>
                <w:b/>
                <w:bCs/>
              </w:rPr>
              <w:t>Minimalna wartość parametru</w:t>
            </w:r>
          </w:p>
        </w:tc>
        <w:tc>
          <w:tcPr>
            <w:tcW w:w="1105"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060814A" w14:textId="77777777" w:rsidR="0087523A" w:rsidRPr="00257174" w:rsidRDefault="0087523A" w:rsidP="00636907">
            <w:pPr>
              <w:spacing w:after="0" w:line="240" w:lineRule="auto"/>
              <w:rPr>
                <w:rFonts w:cstheme="minorHAnsi"/>
                <w:b/>
                <w:bCs/>
              </w:rPr>
            </w:pPr>
          </w:p>
        </w:tc>
      </w:tr>
      <w:tr w:rsidR="0087523A" w:rsidRPr="00257174" w14:paraId="02C85F0F" w14:textId="77777777" w:rsidTr="00636907">
        <w:tc>
          <w:tcPr>
            <w:tcW w:w="282" w:type="pct"/>
            <w:tcBorders>
              <w:top w:val="single" w:sz="4" w:space="0" w:color="auto"/>
              <w:left w:val="single" w:sz="4" w:space="0" w:color="auto"/>
              <w:bottom w:val="single" w:sz="4" w:space="0" w:color="auto"/>
              <w:right w:val="single" w:sz="4" w:space="0" w:color="auto"/>
            </w:tcBorders>
            <w:vAlign w:val="center"/>
            <w:hideMark/>
          </w:tcPr>
          <w:p w14:paraId="41F4662B" w14:textId="77777777" w:rsidR="0087523A" w:rsidRPr="00257174" w:rsidRDefault="0087523A" w:rsidP="00636907">
            <w:pPr>
              <w:spacing w:after="0" w:line="240" w:lineRule="auto"/>
              <w:rPr>
                <w:rFonts w:cstheme="minorHAnsi"/>
              </w:rPr>
            </w:pPr>
            <w:r w:rsidRPr="00257174">
              <w:rPr>
                <w:rFonts w:cstheme="minorHAnsi"/>
              </w:rPr>
              <w:t>1</w:t>
            </w:r>
          </w:p>
        </w:tc>
        <w:tc>
          <w:tcPr>
            <w:tcW w:w="1068" w:type="pct"/>
            <w:tcBorders>
              <w:top w:val="single" w:sz="4" w:space="0" w:color="auto"/>
              <w:left w:val="single" w:sz="4" w:space="0" w:color="auto"/>
              <w:bottom w:val="single" w:sz="4" w:space="0" w:color="auto"/>
              <w:right w:val="single" w:sz="4" w:space="0" w:color="auto"/>
            </w:tcBorders>
            <w:noWrap/>
            <w:vAlign w:val="center"/>
            <w:hideMark/>
          </w:tcPr>
          <w:p w14:paraId="58005997" w14:textId="77777777" w:rsidR="0087523A" w:rsidRPr="00257174" w:rsidRDefault="0087523A" w:rsidP="00636907">
            <w:pPr>
              <w:spacing w:after="0" w:line="240" w:lineRule="auto"/>
              <w:rPr>
                <w:rFonts w:cstheme="minorHAnsi"/>
              </w:rPr>
            </w:pPr>
            <w:r w:rsidRPr="00257174">
              <w:rPr>
                <w:rFonts w:cstheme="minorHAnsi"/>
              </w:rPr>
              <w:t>Obudowa</w:t>
            </w:r>
          </w:p>
        </w:tc>
        <w:tc>
          <w:tcPr>
            <w:tcW w:w="2545" w:type="pct"/>
            <w:tcBorders>
              <w:top w:val="single" w:sz="4" w:space="0" w:color="auto"/>
              <w:left w:val="single" w:sz="4" w:space="0" w:color="auto"/>
              <w:bottom w:val="single" w:sz="4" w:space="0" w:color="auto"/>
              <w:right w:val="single" w:sz="4" w:space="0" w:color="auto"/>
            </w:tcBorders>
            <w:vAlign w:val="center"/>
            <w:hideMark/>
          </w:tcPr>
          <w:p w14:paraId="2079DD55" w14:textId="77777777" w:rsidR="0087523A" w:rsidRPr="00257174" w:rsidRDefault="0087523A" w:rsidP="00636907">
            <w:pPr>
              <w:spacing w:after="0" w:line="240" w:lineRule="auto"/>
              <w:contextualSpacing/>
              <w:rPr>
                <w:rFonts w:cstheme="minorHAnsi"/>
              </w:rPr>
            </w:pPr>
            <w:r w:rsidRPr="00257174">
              <w:rPr>
                <w:rFonts w:cstheme="minorHAnsi"/>
              </w:rPr>
              <w:t xml:space="preserve">Maksymalnie </w:t>
            </w:r>
            <w:r>
              <w:rPr>
                <w:rFonts w:cstheme="minorHAnsi"/>
              </w:rPr>
              <w:t>2</w:t>
            </w:r>
            <w:r w:rsidRPr="00257174">
              <w:rPr>
                <w:rFonts w:cstheme="minorHAnsi"/>
              </w:rPr>
              <w:t>U RACK 19 cali (wraz z szynami montażowymi oraz ramieniem do prowadzenia kabli, umożliwiającymi serwisowanie serwera w szafie rack bez wyłączania urządzenia)</w:t>
            </w:r>
          </w:p>
          <w:p w14:paraId="7E2CD9CC" w14:textId="77777777" w:rsidR="0087523A" w:rsidRPr="00257174" w:rsidRDefault="0087523A" w:rsidP="00636907">
            <w:pPr>
              <w:spacing w:after="0" w:line="240" w:lineRule="auto"/>
              <w:contextualSpacing/>
              <w:rPr>
                <w:rFonts w:cstheme="minorHAnsi"/>
              </w:rPr>
            </w:pPr>
          </w:p>
        </w:tc>
        <w:tc>
          <w:tcPr>
            <w:tcW w:w="1105" w:type="pct"/>
            <w:tcBorders>
              <w:top w:val="single" w:sz="4" w:space="0" w:color="auto"/>
              <w:left w:val="single" w:sz="4" w:space="0" w:color="auto"/>
              <w:bottom w:val="single" w:sz="4" w:space="0" w:color="auto"/>
              <w:right w:val="single" w:sz="4" w:space="0" w:color="auto"/>
            </w:tcBorders>
          </w:tcPr>
          <w:p w14:paraId="19AC51BC" w14:textId="77777777" w:rsidR="0087523A" w:rsidRPr="00257174" w:rsidRDefault="0087523A" w:rsidP="00636907">
            <w:pPr>
              <w:spacing w:after="0" w:line="240" w:lineRule="auto"/>
              <w:ind w:left="360"/>
              <w:contextualSpacing/>
              <w:rPr>
                <w:rFonts w:cstheme="minorHAnsi"/>
              </w:rPr>
            </w:pPr>
          </w:p>
        </w:tc>
      </w:tr>
      <w:tr w:rsidR="0087523A" w:rsidRPr="00257174" w14:paraId="3DA931EA" w14:textId="77777777" w:rsidTr="00636907">
        <w:tc>
          <w:tcPr>
            <w:tcW w:w="282" w:type="pct"/>
            <w:tcBorders>
              <w:top w:val="single" w:sz="4" w:space="0" w:color="auto"/>
              <w:left w:val="single" w:sz="4" w:space="0" w:color="auto"/>
              <w:bottom w:val="single" w:sz="4" w:space="0" w:color="auto"/>
              <w:right w:val="single" w:sz="4" w:space="0" w:color="auto"/>
            </w:tcBorders>
            <w:vAlign w:val="center"/>
            <w:hideMark/>
          </w:tcPr>
          <w:p w14:paraId="5BF37A0B" w14:textId="77777777" w:rsidR="0087523A" w:rsidRPr="00257174" w:rsidRDefault="0087523A" w:rsidP="00636907">
            <w:pPr>
              <w:spacing w:after="0" w:line="240" w:lineRule="auto"/>
              <w:rPr>
                <w:rFonts w:cstheme="minorHAnsi"/>
              </w:rPr>
            </w:pPr>
            <w:r w:rsidRPr="00257174">
              <w:rPr>
                <w:rFonts w:cstheme="minorHAnsi"/>
              </w:rPr>
              <w:t>2</w:t>
            </w:r>
          </w:p>
        </w:tc>
        <w:tc>
          <w:tcPr>
            <w:tcW w:w="1068" w:type="pct"/>
            <w:tcBorders>
              <w:top w:val="single" w:sz="4" w:space="0" w:color="auto"/>
              <w:left w:val="single" w:sz="4" w:space="0" w:color="auto"/>
              <w:bottom w:val="single" w:sz="4" w:space="0" w:color="auto"/>
              <w:right w:val="single" w:sz="4" w:space="0" w:color="auto"/>
            </w:tcBorders>
            <w:noWrap/>
            <w:vAlign w:val="center"/>
            <w:hideMark/>
          </w:tcPr>
          <w:p w14:paraId="269DEFA9" w14:textId="77777777" w:rsidR="0087523A" w:rsidRPr="00257174" w:rsidRDefault="0087523A" w:rsidP="00636907">
            <w:pPr>
              <w:spacing w:after="0" w:line="240" w:lineRule="auto"/>
              <w:rPr>
                <w:rFonts w:cstheme="minorHAnsi"/>
              </w:rPr>
            </w:pPr>
            <w:r w:rsidRPr="00257174">
              <w:rPr>
                <w:rFonts w:cstheme="minorHAnsi"/>
              </w:rPr>
              <w:t>Płyta główna</w:t>
            </w:r>
          </w:p>
        </w:tc>
        <w:tc>
          <w:tcPr>
            <w:tcW w:w="2545" w:type="pct"/>
            <w:tcBorders>
              <w:top w:val="single" w:sz="4" w:space="0" w:color="auto"/>
              <w:left w:val="single" w:sz="4" w:space="0" w:color="auto"/>
              <w:bottom w:val="single" w:sz="4" w:space="0" w:color="auto"/>
              <w:right w:val="single" w:sz="4" w:space="0" w:color="auto"/>
            </w:tcBorders>
            <w:vAlign w:val="center"/>
            <w:hideMark/>
          </w:tcPr>
          <w:p w14:paraId="13FFF3F3" w14:textId="77777777" w:rsidR="0087523A" w:rsidRPr="00257174" w:rsidRDefault="0087523A" w:rsidP="00636907">
            <w:pPr>
              <w:spacing w:after="0" w:line="240" w:lineRule="auto"/>
              <w:rPr>
                <w:rFonts w:cstheme="minorHAnsi"/>
              </w:rPr>
            </w:pPr>
            <w:r w:rsidRPr="00257174">
              <w:rPr>
                <w:rFonts w:cstheme="minorHAnsi"/>
              </w:rPr>
              <w:t>Płyta główna wspierająca zastosowanie procesorów od 4 do 28 rdzeniowych i taktowaniu CPU do min. 3.6GHz.</w:t>
            </w:r>
          </w:p>
        </w:tc>
        <w:tc>
          <w:tcPr>
            <w:tcW w:w="1105" w:type="pct"/>
            <w:tcBorders>
              <w:top w:val="single" w:sz="4" w:space="0" w:color="auto"/>
              <w:left w:val="single" w:sz="4" w:space="0" w:color="auto"/>
              <w:bottom w:val="single" w:sz="4" w:space="0" w:color="auto"/>
              <w:right w:val="single" w:sz="4" w:space="0" w:color="auto"/>
            </w:tcBorders>
          </w:tcPr>
          <w:p w14:paraId="5D3E64AD" w14:textId="77777777" w:rsidR="0087523A" w:rsidRPr="00257174" w:rsidRDefault="0087523A" w:rsidP="00636907">
            <w:pPr>
              <w:spacing w:after="0" w:line="240" w:lineRule="auto"/>
              <w:rPr>
                <w:rFonts w:cstheme="minorHAnsi"/>
              </w:rPr>
            </w:pPr>
          </w:p>
        </w:tc>
      </w:tr>
      <w:tr w:rsidR="0087523A" w:rsidRPr="00257174" w14:paraId="21FDAEAF" w14:textId="77777777" w:rsidTr="00636907">
        <w:tc>
          <w:tcPr>
            <w:tcW w:w="282" w:type="pct"/>
            <w:tcBorders>
              <w:top w:val="single" w:sz="4" w:space="0" w:color="auto"/>
              <w:left w:val="single" w:sz="4" w:space="0" w:color="auto"/>
              <w:bottom w:val="single" w:sz="4" w:space="0" w:color="auto"/>
              <w:right w:val="single" w:sz="4" w:space="0" w:color="auto"/>
            </w:tcBorders>
            <w:vAlign w:val="center"/>
            <w:hideMark/>
          </w:tcPr>
          <w:p w14:paraId="1EECBB85" w14:textId="77777777" w:rsidR="0087523A" w:rsidRPr="00257174" w:rsidRDefault="0087523A" w:rsidP="00636907">
            <w:pPr>
              <w:spacing w:after="0" w:line="240" w:lineRule="auto"/>
              <w:rPr>
                <w:rFonts w:cstheme="minorHAnsi"/>
              </w:rPr>
            </w:pPr>
            <w:r w:rsidRPr="00257174">
              <w:rPr>
                <w:rFonts w:cstheme="minorHAnsi"/>
              </w:rPr>
              <w:t>3</w:t>
            </w:r>
          </w:p>
        </w:tc>
        <w:tc>
          <w:tcPr>
            <w:tcW w:w="1068" w:type="pct"/>
            <w:tcBorders>
              <w:top w:val="single" w:sz="4" w:space="0" w:color="auto"/>
              <w:left w:val="single" w:sz="4" w:space="0" w:color="auto"/>
              <w:bottom w:val="single" w:sz="4" w:space="0" w:color="auto"/>
              <w:right w:val="single" w:sz="4" w:space="0" w:color="auto"/>
            </w:tcBorders>
            <w:noWrap/>
            <w:vAlign w:val="center"/>
            <w:hideMark/>
          </w:tcPr>
          <w:p w14:paraId="7AE2AB2A" w14:textId="77777777" w:rsidR="0087523A" w:rsidRPr="00257174" w:rsidRDefault="0087523A" w:rsidP="00636907">
            <w:pPr>
              <w:spacing w:after="0" w:line="240" w:lineRule="auto"/>
              <w:rPr>
                <w:rFonts w:cstheme="minorHAnsi"/>
              </w:rPr>
            </w:pPr>
            <w:r w:rsidRPr="00257174">
              <w:rPr>
                <w:rFonts w:cstheme="minorHAnsi"/>
              </w:rPr>
              <w:t>Procesor</w:t>
            </w:r>
          </w:p>
        </w:tc>
        <w:tc>
          <w:tcPr>
            <w:tcW w:w="2545" w:type="pct"/>
            <w:tcBorders>
              <w:top w:val="single" w:sz="4" w:space="0" w:color="auto"/>
              <w:left w:val="single" w:sz="4" w:space="0" w:color="auto"/>
              <w:bottom w:val="single" w:sz="4" w:space="0" w:color="auto"/>
              <w:right w:val="single" w:sz="4" w:space="0" w:color="auto"/>
            </w:tcBorders>
            <w:vAlign w:val="center"/>
            <w:hideMark/>
          </w:tcPr>
          <w:p w14:paraId="64CD5FE5" w14:textId="77777777" w:rsidR="0087523A" w:rsidRPr="00257174" w:rsidRDefault="0087523A" w:rsidP="00636907">
            <w:pPr>
              <w:spacing w:after="0" w:line="240" w:lineRule="auto"/>
              <w:rPr>
                <w:rFonts w:cstheme="minorHAnsi"/>
              </w:rPr>
            </w:pPr>
            <w:r w:rsidRPr="00257174">
              <w:rPr>
                <w:rFonts w:cstheme="minorHAnsi"/>
              </w:rPr>
              <w:t xml:space="preserve">Procesor </w:t>
            </w:r>
            <w:r>
              <w:rPr>
                <w:rFonts w:cstheme="minorHAnsi"/>
              </w:rPr>
              <w:t xml:space="preserve">klasy </w:t>
            </w:r>
            <w:r w:rsidRPr="00257174">
              <w:rPr>
                <w:rFonts w:cstheme="minorHAnsi"/>
              </w:rPr>
              <w:t xml:space="preserve">x86 - 64 bity, osiągający w testach SPECrate2017_int_base dla konfiguracji 2 procesorowej wynik nie gorszy niż </w:t>
            </w:r>
            <w:r>
              <w:rPr>
                <w:rFonts w:cstheme="minorHAnsi"/>
              </w:rPr>
              <w:t>180</w:t>
            </w:r>
            <w:r w:rsidRPr="00257174">
              <w:rPr>
                <w:rFonts w:cstheme="minorHAnsi"/>
              </w:rPr>
              <w:t xml:space="preserve"> punktów. Wynik testu musi być opublikowany na stronie www.spec.org</w:t>
            </w:r>
          </w:p>
        </w:tc>
        <w:tc>
          <w:tcPr>
            <w:tcW w:w="1105" w:type="pct"/>
            <w:tcBorders>
              <w:top w:val="single" w:sz="4" w:space="0" w:color="auto"/>
              <w:left w:val="single" w:sz="4" w:space="0" w:color="auto"/>
              <w:bottom w:val="single" w:sz="4" w:space="0" w:color="auto"/>
              <w:right w:val="single" w:sz="4" w:space="0" w:color="auto"/>
            </w:tcBorders>
          </w:tcPr>
          <w:p w14:paraId="35E4B4ED" w14:textId="77777777" w:rsidR="0087523A" w:rsidRPr="00257174" w:rsidRDefault="0087523A" w:rsidP="00636907">
            <w:pPr>
              <w:spacing w:after="0" w:line="240" w:lineRule="auto"/>
              <w:rPr>
                <w:rFonts w:cstheme="minorHAnsi"/>
              </w:rPr>
            </w:pPr>
          </w:p>
        </w:tc>
      </w:tr>
      <w:tr w:rsidR="0087523A" w:rsidRPr="00257174" w14:paraId="422B953D" w14:textId="77777777" w:rsidTr="00636907">
        <w:tc>
          <w:tcPr>
            <w:tcW w:w="282" w:type="pct"/>
            <w:tcBorders>
              <w:top w:val="single" w:sz="4" w:space="0" w:color="auto"/>
              <w:left w:val="single" w:sz="4" w:space="0" w:color="auto"/>
              <w:bottom w:val="single" w:sz="4" w:space="0" w:color="auto"/>
              <w:right w:val="single" w:sz="4" w:space="0" w:color="auto"/>
            </w:tcBorders>
            <w:vAlign w:val="center"/>
            <w:hideMark/>
          </w:tcPr>
          <w:p w14:paraId="1C232719" w14:textId="77777777" w:rsidR="0087523A" w:rsidRPr="00257174" w:rsidRDefault="0087523A" w:rsidP="00636907">
            <w:pPr>
              <w:spacing w:after="0" w:line="240" w:lineRule="auto"/>
              <w:rPr>
                <w:rFonts w:cstheme="minorHAnsi"/>
              </w:rPr>
            </w:pPr>
            <w:r w:rsidRPr="00257174">
              <w:rPr>
                <w:rFonts w:cstheme="minorHAnsi"/>
              </w:rPr>
              <w:t>4</w:t>
            </w:r>
          </w:p>
        </w:tc>
        <w:tc>
          <w:tcPr>
            <w:tcW w:w="1068" w:type="pct"/>
            <w:tcBorders>
              <w:top w:val="single" w:sz="4" w:space="0" w:color="auto"/>
              <w:left w:val="single" w:sz="4" w:space="0" w:color="auto"/>
              <w:bottom w:val="single" w:sz="4" w:space="0" w:color="auto"/>
              <w:right w:val="single" w:sz="4" w:space="0" w:color="auto"/>
            </w:tcBorders>
            <w:noWrap/>
            <w:vAlign w:val="center"/>
            <w:hideMark/>
          </w:tcPr>
          <w:p w14:paraId="0B9FB46A" w14:textId="77777777" w:rsidR="0087523A" w:rsidRPr="00257174" w:rsidRDefault="0087523A" w:rsidP="00636907">
            <w:pPr>
              <w:spacing w:after="0" w:line="240" w:lineRule="auto"/>
              <w:rPr>
                <w:rFonts w:cstheme="minorHAnsi"/>
              </w:rPr>
            </w:pPr>
            <w:r w:rsidRPr="00257174">
              <w:rPr>
                <w:rFonts w:cstheme="minorHAnsi"/>
              </w:rPr>
              <w:t>Liczba procesorów</w:t>
            </w:r>
          </w:p>
        </w:tc>
        <w:tc>
          <w:tcPr>
            <w:tcW w:w="2545" w:type="pct"/>
            <w:tcBorders>
              <w:top w:val="single" w:sz="4" w:space="0" w:color="auto"/>
              <w:left w:val="single" w:sz="4" w:space="0" w:color="auto"/>
              <w:bottom w:val="single" w:sz="4" w:space="0" w:color="auto"/>
              <w:right w:val="single" w:sz="4" w:space="0" w:color="auto"/>
            </w:tcBorders>
            <w:vAlign w:val="center"/>
            <w:hideMark/>
          </w:tcPr>
          <w:p w14:paraId="08D9012E" w14:textId="77777777" w:rsidR="0087523A" w:rsidRPr="00257174" w:rsidRDefault="0087523A" w:rsidP="00636907">
            <w:pPr>
              <w:spacing w:after="0" w:line="240" w:lineRule="auto"/>
              <w:rPr>
                <w:rFonts w:cstheme="minorHAnsi"/>
              </w:rPr>
            </w:pPr>
            <w:r w:rsidRPr="00257174">
              <w:rPr>
                <w:rFonts w:cstheme="minorHAnsi"/>
              </w:rPr>
              <w:t>2 procesory</w:t>
            </w:r>
          </w:p>
        </w:tc>
        <w:tc>
          <w:tcPr>
            <w:tcW w:w="1105" w:type="pct"/>
            <w:tcBorders>
              <w:top w:val="single" w:sz="4" w:space="0" w:color="auto"/>
              <w:left w:val="single" w:sz="4" w:space="0" w:color="auto"/>
              <w:bottom w:val="single" w:sz="4" w:space="0" w:color="auto"/>
              <w:right w:val="single" w:sz="4" w:space="0" w:color="auto"/>
            </w:tcBorders>
          </w:tcPr>
          <w:p w14:paraId="080EFDCF" w14:textId="77777777" w:rsidR="0087523A" w:rsidRPr="00257174" w:rsidRDefault="0087523A" w:rsidP="00636907">
            <w:pPr>
              <w:spacing w:after="0" w:line="240" w:lineRule="auto"/>
              <w:rPr>
                <w:rFonts w:cstheme="minorHAnsi"/>
              </w:rPr>
            </w:pPr>
          </w:p>
        </w:tc>
      </w:tr>
      <w:tr w:rsidR="0087523A" w:rsidRPr="00257174" w14:paraId="7D6E7C26" w14:textId="77777777" w:rsidTr="00636907">
        <w:tc>
          <w:tcPr>
            <w:tcW w:w="282" w:type="pct"/>
            <w:tcBorders>
              <w:top w:val="single" w:sz="4" w:space="0" w:color="auto"/>
              <w:left w:val="single" w:sz="4" w:space="0" w:color="auto"/>
              <w:bottom w:val="single" w:sz="4" w:space="0" w:color="auto"/>
              <w:right w:val="single" w:sz="4" w:space="0" w:color="auto"/>
            </w:tcBorders>
            <w:vAlign w:val="center"/>
            <w:hideMark/>
          </w:tcPr>
          <w:p w14:paraId="1D0910FD" w14:textId="77777777" w:rsidR="0087523A" w:rsidRPr="00257174" w:rsidRDefault="0087523A" w:rsidP="00636907">
            <w:pPr>
              <w:spacing w:after="0" w:line="240" w:lineRule="auto"/>
              <w:rPr>
                <w:rFonts w:cstheme="minorHAnsi"/>
              </w:rPr>
            </w:pPr>
            <w:r w:rsidRPr="00257174">
              <w:rPr>
                <w:rFonts w:cstheme="minorHAnsi"/>
              </w:rPr>
              <w:t>5</w:t>
            </w:r>
          </w:p>
        </w:tc>
        <w:tc>
          <w:tcPr>
            <w:tcW w:w="1068" w:type="pct"/>
            <w:tcBorders>
              <w:top w:val="single" w:sz="4" w:space="0" w:color="auto"/>
              <w:left w:val="single" w:sz="4" w:space="0" w:color="auto"/>
              <w:bottom w:val="single" w:sz="4" w:space="0" w:color="auto"/>
              <w:right w:val="single" w:sz="4" w:space="0" w:color="auto"/>
            </w:tcBorders>
            <w:noWrap/>
            <w:vAlign w:val="center"/>
            <w:hideMark/>
          </w:tcPr>
          <w:p w14:paraId="7FDD8CDA" w14:textId="77777777" w:rsidR="0087523A" w:rsidRPr="00257174" w:rsidRDefault="0087523A" w:rsidP="00636907">
            <w:pPr>
              <w:spacing w:after="0" w:line="240" w:lineRule="auto"/>
              <w:rPr>
                <w:rFonts w:cstheme="minorHAnsi"/>
              </w:rPr>
            </w:pPr>
            <w:r w:rsidRPr="00257174">
              <w:rPr>
                <w:rFonts w:cstheme="minorHAnsi"/>
              </w:rPr>
              <w:t>Pamięć operacyjna</w:t>
            </w:r>
          </w:p>
        </w:tc>
        <w:tc>
          <w:tcPr>
            <w:tcW w:w="2545" w:type="pct"/>
            <w:tcBorders>
              <w:top w:val="single" w:sz="4" w:space="0" w:color="auto"/>
              <w:left w:val="single" w:sz="4" w:space="0" w:color="auto"/>
              <w:bottom w:val="single" w:sz="4" w:space="0" w:color="auto"/>
              <w:right w:val="single" w:sz="4" w:space="0" w:color="auto"/>
            </w:tcBorders>
            <w:vAlign w:val="center"/>
            <w:hideMark/>
          </w:tcPr>
          <w:p w14:paraId="71718A51" w14:textId="5136EEF9" w:rsidR="0087523A" w:rsidRPr="00257174" w:rsidRDefault="0087523A" w:rsidP="0087523A">
            <w:pPr>
              <w:numPr>
                <w:ilvl w:val="0"/>
                <w:numId w:val="82"/>
              </w:numPr>
              <w:spacing w:after="0" w:line="240" w:lineRule="auto"/>
              <w:contextualSpacing/>
              <w:jc w:val="both"/>
              <w:rPr>
                <w:rFonts w:cstheme="minorHAnsi"/>
              </w:rPr>
            </w:pPr>
            <w:r>
              <w:rPr>
                <w:rFonts w:cstheme="minorHAnsi"/>
              </w:rPr>
              <w:t>512</w:t>
            </w:r>
            <w:r w:rsidRPr="00257174">
              <w:rPr>
                <w:rFonts w:cstheme="minorHAnsi"/>
              </w:rPr>
              <w:t xml:space="preserve"> GB LRDIMM/RDIMM DDR4 min.</w:t>
            </w:r>
            <w:r>
              <w:rPr>
                <w:rFonts w:cstheme="minorHAnsi"/>
              </w:rPr>
              <w:t xml:space="preserve"> </w:t>
            </w:r>
            <w:r w:rsidRPr="00257174">
              <w:rPr>
                <w:rFonts w:cstheme="minorHAnsi"/>
              </w:rPr>
              <w:t>2666 MT/s w modułach o pojemności minimum 32GB każdy.</w:t>
            </w:r>
          </w:p>
          <w:p w14:paraId="2BD440D6" w14:textId="77777777" w:rsidR="0087523A" w:rsidRPr="00257174" w:rsidRDefault="0087523A" w:rsidP="0087523A">
            <w:pPr>
              <w:numPr>
                <w:ilvl w:val="0"/>
                <w:numId w:val="82"/>
              </w:numPr>
              <w:spacing w:after="0" w:line="240" w:lineRule="auto"/>
              <w:contextualSpacing/>
              <w:jc w:val="both"/>
              <w:rPr>
                <w:rFonts w:cstheme="minorHAnsi"/>
              </w:rPr>
            </w:pPr>
            <w:r w:rsidRPr="00257174">
              <w:rPr>
                <w:rFonts w:cstheme="minorHAnsi"/>
              </w:rPr>
              <w:t>Płyta główna z minimum 24 slotami na pamięć i umożliwiająca instalację do minimum 3TB (przy zastosowaniu odpowiednich procesorów).</w:t>
            </w:r>
          </w:p>
        </w:tc>
        <w:tc>
          <w:tcPr>
            <w:tcW w:w="1105" w:type="pct"/>
            <w:tcBorders>
              <w:top w:val="single" w:sz="4" w:space="0" w:color="auto"/>
              <w:left w:val="single" w:sz="4" w:space="0" w:color="auto"/>
              <w:bottom w:val="single" w:sz="4" w:space="0" w:color="auto"/>
              <w:right w:val="single" w:sz="4" w:space="0" w:color="auto"/>
            </w:tcBorders>
          </w:tcPr>
          <w:p w14:paraId="08C80B84" w14:textId="77777777" w:rsidR="0087523A" w:rsidRPr="00257174" w:rsidRDefault="0087523A" w:rsidP="00636907">
            <w:pPr>
              <w:spacing w:after="0" w:line="240" w:lineRule="auto"/>
              <w:contextualSpacing/>
              <w:rPr>
                <w:rFonts w:cstheme="minorHAnsi"/>
              </w:rPr>
            </w:pPr>
          </w:p>
        </w:tc>
      </w:tr>
      <w:tr w:rsidR="0087523A" w:rsidRPr="00257174" w14:paraId="47CC67F7" w14:textId="77777777" w:rsidTr="00636907">
        <w:tc>
          <w:tcPr>
            <w:tcW w:w="282" w:type="pct"/>
            <w:tcBorders>
              <w:top w:val="single" w:sz="4" w:space="0" w:color="auto"/>
              <w:left w:val="single" w:sz="4" w:space="0" w:color="auto"/>
              <w:bottom w:val="single" w:sz="4" w:space="0" w:color="auto"/>
              <w:right w:val="single" w:sz="4" w:space="0" w:color="auto"/>
            </w:tcBorders>
            <w:vAlign w:val="center"/>
            <w:hideMark/>
          </w:tcPr>
          <w:p w14:paraId="129DBCA9" w14:textId="77777777" w:rsidR="0087523A" w:rsidRPr="00257174" w:rsidRDefault="0087523A" w:rsidP="00636907">
            <w:pPr>
              <w:spacing w:after="0" w:line="240" w:lineRule="auto"/>
              <w:rPr>
                <w:rFonts w:cstheme="minorHAnsi"/>
              </w:rPr>
            </w:pPr>
            <w:r w:rsidRPr="00257174">
              <w:rPr>
                <w:rFonts w:cstheme="minorHAnsi"/>
              </w:rPr>
              <w:lastRenderedPageBreak/>
              <w:t>6</w:t>
            </w:r>
          </w:p>
        </w:tc>
        <w:tc>
          <w:tcPr>
            <w:tcW w:w="1068" w:type="pct"/>
            <w:tcBorders>
              <w:top w:val="single" w:sz="4" w:space="0" w:color="auto"/>
              <w:left w:val="single" w:sz="4" w:space="0" w:color="auto"/>
              <w:bottom w:val="single" w:sz="4" w:space="0" w:color="auto"/>
              <w:right w:val="single" w:sz="4" w:space="0" w:color="auto"/>
            </w:tcBorders>
            <w:noWrap/>
            <w:vAlign w:val="center"/>
            <w:hideMark/>
          </w:tcPr>
          <w:p w14:paraId="485B66CD" w14:textId="77777777" w:rsidR="0087523A" w:rsidRPr="00257174" w:rsidRDefault="0087523A" w:rsidP="00636907">
            <w:pPr>
              <w:spacing w:after="0" w:line="240" w:lineRule="auto"/>
              <w:rPr>
                <w:rFonts w:cstheme="minorHAnsi"/>
              </w:rPr>
            </w:pPr>
            <w:r w:rsidRPr="00257174">
              <w:rPr>
                <w:rFonts w:cstheme="minorHAnsi"/>
              </w:rPr>
              <w:t>Sloty rozszerzeń</w:t>
            </w:r>
          </w:p>
        </w:tc>
        <w:tc>
          <w:tcPr>
            <w:tcW w:w="2545" w:type="pct"/>
            <w:tcBorders>
              <w:top w:val="single" w:sz="4" w:space="0" w:color="auto"/>
              <w:left w:val="single" w:sz="4" w:space="0" w:color="auto"/>
              <w:bottom w:val="single" w:sz="4" w:space="0" w:color="auto"/>
              <w:right w:val="single" w:sz="4" w:space="0" w:color="auto"/>
            </w:tcBorders>
            <w:vAlign w:val="center"/>
            <w:hideMark/>
          </w:tcPr>
          <w:p w14:paraId="7583A448" w14:textId="77777777" w:rsidR="0087523A" w:rsidRPr="00257174" w:rsidRDefault="0087523A" w:rsidP="00636907">
            <w:pPr>
              <w:spacing w:after="0" w:line="240" w:lineRule="auto"/>
              <w:rPr>
                <w:rFonts w:cstheme="minorHAnsi"/>
              </w:rPr>
            </w:pPr>
            <w:r w:rsidRPr="00257174">
              <w:rPr>
                <w:rFonts w:cstheme="minorHAnsi"/>
              </w:rPr>
              <w:t xml:space="preserve">3 aktywne gniazda PCI-Express generacji 3, w tym minimum 1 slot x16 (szybkość slotu – bus width). </w:t>
            </w:r>
          </w:p>
        </w:tc>
        <w:tc>
          <w:tcPr>
            <w:tcW w:w="1105" w:type="pct"/>
            <w:tcBorders>
              <w:top w:val="single" w:sz="4" w:space="0" w:color="auto"/>
              <w:left w:val="single" w:sz="4" w:space="0" w:color="auto"/>
              <w:bottom w:val="single" w:sz="4" w:space="0" w:color="auto"/>
              <w:right w:val="single" w:sz="4" w:space="0" w:color="auto"/>
            </w:tcBorders>
          </w:tcPr>
          <w:p w14:paraId="564247E1" w14:textId="77777777" w:rsidR="0087523A" w:rsidRPr="00257174" w:rsidRDefault="0087523A" w:rsidP="00636907">
            <w:pPr>
              <w:spacing w:after="0" w:line="240" w:lineRule="auto"/>
              <w:rPr>
                <w:rFonts w:cstheme="minorHAnsi"/>
              </w:rPr>
            </w:pPr>
          </w:p>
        </w:tc>
      </w:tr>
      <w:tr w:rsidR="0087523A" w:rsidRPr="00257174" w14:paraId="3BBCD134" w14:textId="77777777" w:rsidTr="00636907">
        <w:tc>
          <w:tcPr>
            <w:tcW w:w="282" w:type="pct"/>
            <w:tcBorders>
              <w:top w:val="single" w:sz="4" w:space="0" w:color="auto"/>
              <w:left w:val="single" w:sz="4" w:space="0" w:color="auto"/>
              <w:bottom w:val="single" w:sz="4" w:space="0" w:color="auto"/>
              <w:right w:val="single" w:sz="4" w:space="0" w:color="auto"/>
            </w:tcBorders>
            <w:vAlign w:val="center"/>
            <w:hideMark/>
          </w:tcPr>
          <w:p w14:paraId="07BD57C9" w14:textId="77777777" w:rsidR="0087523A" w:rsidRPr="00257174" w:rsidRDefault="0087523A" w:rsidP="00636907">
            <w:pPr>
              <w:spacing w:after="0" w:line="240" w:lineRule="auto"/>
              <w:rPr>
                <w:rFonts w:cstheme="minorHAnsi"/>
              </w:rPr>
            </w:pPr>
            <w:r>
              <w:rPr>
                <w:rFonts w:cstheme="minorHAnsi"/>
              </w:rPr>
              <w:t>7</w:t>
            </w:r>
          </w:p>
        </w:tc>
        <w:tc>
          <w:tcPr>
            <w:tcW w:w="1068" w:type="pct"/>
            <w:tcBorders>
              <w:top w:val="single" w:sz="4" w:space="0" w:color="auto"/>
              <w:left w:val="single" w:sz="4" w:space="0" w:color="auto"/>
              <w:bottom w:val="single" w:sz="4" w:space="0" w:color="auto"/>
              <w:right w:val="single" w:sz="4" w:space="0" w:color="auto"/>
            </w:tcBorders>
            <w:noWrap/>
            <w:vAlign w:val="center"/>
            <w:hideMark/>
          </w:tcPr>
          <w:p w14:paraId="05DD6076" w14:textId="77777777" w:rsidR="0087523A" w:rsidRPr="00257174" w:rsidRDefault="0087523A" w:rsidP="00636907">
            <w:pPr>
              <w:spacing w:after="0" w:line="240" w:lineRule="auto"/>
              <w:rPr>
                <w:rFonts w:cstheme="minorHAnsi"/>
              </w:rPr>
            </w:pPr>
            <w:r w:rsidRPr="00257174">
              <w:rPr>
                <w:rFonts w:cstheme="minorHAnsi"/>
              </w:rPr>
              <w:t>Dysk twardy</w:t>
            </w:r>
          </w:p>
        </w:tc>
        <w:tc>
          <w:tcPr>
            <w:tcW w:w="2545" w:type="pct"/>
            <w:tcBorders>
              <w:top w:val="single" w:sz="4" w:space="0" w:color="auto"/>
              <w:left w:val="single" w:sz="4" w:space="0" w:color="auto"/>
              <w:bottom w:val="single" w:sz="4" w:space="0" w:color="auto"/>
              <w:right w:val="single" w:sz="4" w:space="0" w:color="auto"/>
            </w:tcBorders>
            <w:vAlign w:val="center"/>
            <w:hideMark/>
          </w:tcPr>
          <w:p w14:paraId="18CA4950" w14:textId="77777777" w:rsidR="0087523A" w:rsidRPr="00257174" w:rsidRDefault="0087523A" w:rsidP="0087523A">
            <w:pPr>
              <w:numPr>
                <w:ilvl w:val="0"/>
                <w:numId w:val="83"/>
              </w:numPr>
              <w:spacing w:after="0" w:line="240" w:lineRule="auto"/>
              <w:contextualSpacing/>
              <w:jc w:val="both"/>
              <w:rPr>
                <w:rFonts w:cstheme="minorHAnsi"/>
              </w:rPr>
            </w:pPr>
            <w:r w:rsidRPr="00257174">
              <w:rPr>
                <w:rFonts w:cstheme="minorHAnsi"/>
              </w:rPr>
              <w:t xml:space="preserve">Zatoki dyskowe gotowe do zainstalowania </w:t>
            </w:r>
            <w:r>
              <w:rPr>
                <w:rFonts w:cstheme="minorHAnsi"/>
              </w:rPr>
              <w:t>16</w:t>
            </w:r>
            <w:r w:rsidRPr="00257174">
              <w:rPr>
                <w:rFonts w:cstheme="minorHAnsi"/>
              </w:rPr>
              <w:t xml:space="preserve"> dysków SFF typu Hot Swap, SAS/SATA/SSD, 2,5”</w:t>
            </w:r>
          </w:p>
          <w:p w14:paraId="236B4F9E" w14:textId="77777777" w:rsidR="0087523A" w:rsidRDefault="0087523A" w:rsidP="0087523A">
            <w:pPr>
              <w:numPr>
                <w:ilvl w:val="0"/>
                <w:numId w:val="83"/>
              </w:numPr>
              <w:spacing w:after="0" w:line="240" w:lineRule="auto"/>
              <w:contextualSpacing/>
              <w:jc w:val="both"/>
              <w:rPr>
                <w:rFonts w:cstheme="minorHAnsi"/>
              </w:rPr>
            </w:pPr>
            <w:r w:rsidRPr="00257174">
              <w:rPr>
                <w:rFonts w:cstheme="minorHAnsi"/>
              </w:rPr>
              <w:t xml:space="preserve">Zainstalowane: </w:t>
            </w:r>
          </w:p>
          <w:p w14:paraId="66DA13CC" w14:textId="77777777" w:rsidR="0087523A" w:rsidRDefault="0087523A" w:rsidP="0087523A">
            <w:pPr>
              <w:numPr>
                <w:ilvl w:val="0"/>
                <w:numId w:val="89"/>
              </w:numPr>
              <w:spacing w:after="0" w:line="240" w:lineRule="auto"/>
              <w:contextualSpacing/>
              <w:jc w:val="both"/>
              <w:rPr>
                <w:rFonts w:cstheme="minorHAnsi"/>
              </w:rPr>
            </w:pPr>
            <w:r w:rsidRPr="00257174">
              <w:rPr>
                <w:rFonts w:cstheme="minorHAnsi"/>
              </w:rPr>
              <w:t xml:space="preserve">2 dyski </w:t>
            </w:r>
            <w:r>
              <w:rPr>
                <w:rFonts w:cstheme="minorHAnsi"/>
              </w:rPr>
              <w:t>SSD M.2</w:t>
            </w:r>
            <w:r w:rsidRPr="00257174">
              <w:rPr>
                <w:rFonts w:cstheme="minorHAnsi"/>
              </w:rPr>
              <w:t xml:space="preserve">, każdy o pojemności minimum </w:t>
            </w:r>
            <w:r>
              <w:rPr>
                <w:rFonts w:cstheme="minorHAnsi"/>
              </w:rPr>
              <w:t>240G</w:t>
            </w:r>
            <w:r w:rsidRPr="00257174">
              <w:rPr>
                <w:rFonts w:cstheme="minorHAnsi"/>
              </w:rPr>
              <w:t xml:space="preserve">B, </w:t>
            </w:r>
          </w:p>
          <w:p w14:paraId="57366A2D" w14:textId="77777777" w:rsidR="0087523A" w:rsidRDefault="0087523A" w:rsidP="0087523A">
            <w:pPr>
              <w:numPr>
                <w:ilvl w:val="0"/>
                <w:numId w:val="89"/>
              </w:numPr>
              <w:spacing w:after="0" w:line="240" w:lineRule="auto"/>
              <w:contextualSpacing/>
              <w:jc w:val="both"/>
              <w:rPr>
                <w:rFonts w:cstheme="minorHAnsi"/>
              </w:rPr>
            </w:pPr>
            <w:r>
              <w:rPr>
                <w:rFonts w:cstheme="minorHAnsi"/>
              </w:rPr>
              <w:t xml:space="preserve">16 dysków SSD SAS, każdy o pojemności 1,6TB, DWPD 3, typu Hot Swap,  </w:t>
            </w:r>
          </w:p>
          <w:p w14:paraId="5D941DDB" w14:textId="77777777" w:rsidR="0087523A" w:rsidRPr="00257174" w:rsidRDefault="0087523A" w:rsidP="00636907">
            <w:pPr>
              <w:spacing w:after="0" w:line="240" w:lineRule="auto"/>
              <w:ind w:left="360"/>
              <w:contextualSpacing/>
              <w:rPr>
                <w:rFonts w:cstheme="minorHAnsi"/>
              </w:rPr>
            </w:pPr>
          </w:p>
        </w:tc>
        <w:tc>
          <w:tcPr>
            <w:tcW w:w="1105" w:type="pct"/>
            <w:tcBorders>
              <w:top w:val="single" w:sz="4" w:space="0" w:color="auto"/>
              <w:left w:val="single" w:sz="4" w:space="0" w:color="auto"/>
              <w:bottom w:val="single" w:sz="4" w:space="0" w:color="auto"/>
              <w:right w:val="single" w:sz="4" w:space="0" w:color="auto"/>
            </w:tcBorders>
          </w:tcPr>
          <w:p w14:paraId="164A4EC6" w14:textId="77777777" w:rsidR="0087523A" w:rsidRPr="00257174" w:rsidRDefault="0087523A" w:rsidP="00636907">
            <w:pPr>
              <w:spacing w:after="0" w:line="240" w:lineRule="auto"/>
              <w:ind w:left="360"/>
              <w:contextualSpacing/>
              <w:rPr>
                <w:rFonts w:cstheme="minorHAnsi"/>
              </w:rPr>
            </w:pPr>
          </w:p>
        </w:tc>
      </w:tr>
      <w:tr w:rsidR="0087523A" w:rsidRPr="00257174" w14:paraId="612B3C93" w14:textId="77777777" w:rsidTr="00636907">
        <w:tc>
          <w:tcPr>
            <w:tcW w:w="282" w:type="pct"/>
            <w:tcBorders>
              <w:top w:val="single" w:sz="4" w:space="0" w:color="auto"/>
              <w:left w:val="single" w:sz="4" w:space="0" w:color="auto"/>
              <w:bottom w:val="single" w:sz="4" w:space="0" w:color="auto"/>
              <w:right w:val="single" w:sz="4" w:space="0" w:color="auto"/>
            </w:tcBorders>
            <w:vAlign w:val="center"/>
            <w:hideMark/>
          </w:tcPr>
          <w:p w14:paraId="55B29879" w14:textId="77777777" w:rsidR="0087523A" w:rsidRPr="00257174" w:rsidRDefault="0087523A" w:rsidP="00636907">
            <w:pPr>
              <w:spacing w:after="0" w:line="240" w:lineRule="auto"/>
              <w:rPr>
                <w:rFonts w:cstheme="minorHAnsi"/>
              </w:rPr>
            </w:pPr>
            <w:r w:rsidRPr="00257174">
              <w:rPr>
                <w:rFonts w:cstheme="minorHAnsi"/>
              </w:rPr>
              <w:t>8</w:t>
            </w:r>
          </w:p>
        </w:tc>
        <w:tc>
          <w:tcPr>
            <w:tcW w:w="1068" w:type="pct"/>
            <w:tcBorders>
              <w:top w:val="single" w:sz="4" w:space="0" w:color="auto"/>
              <w:left w:val="single" w:sz="4" w:space="0" w:color="auto"/>
              <w:bottom w:val="single" w:sz="4" w:space="0" w:color="auto"/>
              <w:right w:val="single" w:sz="4" w:space="0" w:color="auto"/>
            </w:tcBorders>
            <w:noWrap/>
            <w:vAlign w:val="center"/>
            <w:hideMark/>
          </w:tcPr>
          <w:p w14:paraId="3F9038F7" w14:textId="77777777" w:rsidR="0087523A" w:rsidRPr="00257174" w:rsidRDefault="0087523A" w:rsidP="00636907">
            <w:pPr>
              <w:spacing w:after="0" w:line="240" w:lineRule="auto"/>
              <w:rPr>
                <w:rFonts w:cstheme="minorHAnsi"/>
              </w:rPr>
            </w:pPr>
            <w:r w:rsidRPr="00257174">
              <w:rPr>
                <w:rFonts w:cstheme="minorHAnsi"/>
              </w:rPr>
              <w:t>Kontroler</w:t>
            </w:r>
          </w:p>
        </w:tc>
        <w:tc>
          <w:tcPr>
            <w:tcW w:w="2545" w:type="pct"/>
            <w:tcBorders>
              <w:top w:val="single" w:sz="4" w:space="0" w:color="auto"/>
              <w:left w:val="single" w:sz="4" w:space="0" w:color="auto"/>
              <w:bottom w:val="single" w:sz="4" w:space="0" w:color="auto"/>
              <w:right w:val="single" w:sz="4" w:space="0" w:color="auto"/>
            </w:tcBorders>
            <w:vAlign w:val="center"/>
            <w:hideMark/>
          </w:tcPr>
          <w:p w14:paraId="1AE641DC" w14:textId="77777777" w:rsidR="0087523A" w:rsidRPr="00257174" w:rsidRDefault="0087523A" w:rsidP="00636907">
            <w:pPr>
              <w:spacing w:after="240" w:line="240" w:lineRule="auto"/>
              <w:rPr>
                <w:rFonts w:cstheme="minorHAnsi"/>
              </w:rPr>
            </w:pPr>
            <w:r w:rsidRPr="00257174">
              <w:rPr>
                <w:rFonts w:cstheme="minorHAnsi"/>
              </w:rPr>
              <w:t xml:space="preserve">Serwer wyposażony w kontroler sprzętowy z min. </w:t>
            </w:r>
            <w:r>
              <w:rPr>
                <w:rFonts w:cstheme="minorHAnsi"/>
              </w:rPr>
              <w:t>4</w:t>
            </w:r>
            <w:r w:rsidRPr="00257174">
              <w:rPr>
                <w:rFonts w:cstheme="minorHAnsi"/>
              </w:rPr>
              <w:t xml:space="preserve">GB cache z mechanizmem podtrzymywania zawartości pamięci cache w razie braku zasilania, zapewniający obsługę </w:t>
            </w:r>
            <w:r>
              <w:rPr>
                <w:rFonts w:cstheme="minorHAnsi"/>
              </w:rPr>
              <w:t>minimum 16</w:t>
            </w:r>
            <w:r w:rsidRPr="00257174">
              <w:rPr>
                <w:rFonts w:cstheme="minorHAnsi"/>
              </w:rPr>
              <w:t xml:space="preserve"> napędów dyskowych SAS oraz obsługujący poziomy RAID</w:t>
            </w:r>
            <w:r>
              <w:rPr>
                <w:rFonts w:cstheme="minorHAnsi"/>
              </w:rPr>
              <w:t>:</w:t>
            </w:r>
            <w:r w:rsidRPr="00257174">
              <w:rPr>
                <w:rFonts w:cstheme="minorHAnsi"/>
              </w:rPr>
              <w:t xml:space="preserve"> 0/1/10/5/50/6/60.</w:t>
            </w:r>
          </w:p>
        </w:tc>
        <w:tc>
          <w:tcPr>
            <w:tcW w:w="1105" w:type="pct"/>
            <w:tcBorders>
              <w:top w:val="single" w:sz="4" w:space="0" w:color="auto"/>
              <w:left w:val="single" w:sz="4" w:space="0" w:color="auto"/>
              <w:bottom w:val="single" w:sz="4" w:space="0" w:color="auto"/>
              <w:right w:val="single" w:sz="4" w:space="0" w:color="auto"/>
            </w:tcBorders>
          </w:tcPr>
          <w:p w14:paraId="0E795E81" w14:textId="77777777" w:rsidR="0087523A" w:rsidRPr="00257174" w:rsidRDefault="0087523A" w:rsidP="00636907">
            <w:pPr>
              <w:spacing w:after="240" w:line="240" w:lineRule="auto"/>
              <w:rPr>
                <w:rFonts w:cstheme="minorHAnsi"/>
              </w:rPr>
            </w:pPr>
          </w:p>
        </w:tc>
      </w:tr>
      <w:tr w:rsidR="0087523A" w:rsidRPr="00257174" w14:paraId="7F4ADC16" w14:textId="77777777" w:rsidTr="00636907">
        <w:tc>
          <w:tcPr>
            <w:tcW w:w="282" w:type="pct"/>
            <w:tcBorders>
              <w:top w:val="single" w:sz="4" w:space="0" w:color="auto"/>
              <w:left w:val="single" w:sz="4" w:space="0" w:color="auto"/>
              <w:bottom w:val="single" w:sz="4" w:space="0" w:color="auto"/>
              <w:right w:val="single" w:sz="4" w:space="0" w:color="auto"/>
            </w:tcBorders>
            <w:vAlign w:val="center"/>
            <w:hideMark/>
          </w:tcPr>
          <w:p w14:paraId="52BFB8B4" w14:textId="77777777" w:rsidR="0087523A" w:rsidRPr="00257174" w:rsidRDefault="0087523A" w:rsidP="00636907">
            <w:pPr>
              <w:spacing w:after="0" w:line="240" w:lineRule="auto"/>
              <w:rPr>
                <w:rFonts w:cstheme="minorHAnsi"/>
              </w:rPr>
            </w:pPr>
            <w:r w:rsidRPr="00257174">
              <w:rPr>
                <w:rFonts w:cstheme="minorHAnsi"/>
              </w:rPr>
              <w:t>9</w:t>
            </w:r>
          </w:p>
        </w:tc>
        <w:tc>
          <w:tcPr>
            <w:tcW w:w="1068" w:type="pct"/>
            <w:tcBorders>
              <w:top w:val="single" w:sz="4" w:space="0" w:color="auto"/>
              <w:left w:val="single" w:sz="4" w:space="0" w:color="auto"/>
              <w:bottom w:val="single" w:sz="4" w:space="0" w:color="auto"/>
              <w:right w:val="single" w:sz="4" w:space="0" w:color="auto"/>
            </w:tcBorders>
            <w:noWrap/>
            <w:vAlign w:val="center"/>
            <w:hideMark/>
          </w:tcPr>
          <w:p w14:paraId="201DC169" w14:textId="77777777" w:rsidR="0087523A" w:rsidRPr="00257174" w:rsidRDefault="0087523A" w:rsidP="00636907">
            <w:pPr>
              <w:spacing w:after="0" w:line="240" w:lineRule="auto"/>
              <w:rPr>
                <w:rFonts w:cstheme="minorHAnsi"/>
              </w:rPr>
            </w:pPr>
            <w:r w:rsidRPr="00257174">
              <w:rPr>
                <w:rFonts w:cstheme="minorHAnsi"/>
              </w:rPr>
              <w:t xml:space="preserve">Interfejsy Ethernet </w:t>
            </w:r>
          </w:p>
        </w:tc>
        <w:tc>
          <w:tcPr>
            <w:tcW w:w="2545" w:type="pct"/>
            <w:tcBorders>
              <w:top w:val="single" w:sz="4" w:space="0" w:color="auto"/>
              <w:left w:val="single" w:sz="4" w:space="0" w:color="auto"/>
              <w:bottom w:val="single" w:sz="4" w:space="0" w:color="auto"/>
              <w:right w:val="single" w:sz="4" w:space="0" w:color="auto"/>
            </w:tcBorders>
            <w:vAlign w:val="center"/>
            <w:hideMark/>
          </w:tcPr>
          <w:p w14:paraId="3091A1D4" w14:textId="77777777" w:rsidR="0087523A" w:rsidRPr="00257174" w:rsidRDefault="0087523A" w:rsidP="0087523A">
            <w:pPr>
              <w:numPr>
                <w:ilvl w:val="0"/>
                <w:numId w:val="84"/>
              </w:numPr>
              <w:spacing w:after="0" w:line="240" w:lineRule="auto"/>
              <w:contextualSpacing/>
              <w:jc w:val="both"/>
              <w:rPr>
                <w:rFonts w:cstheme="minorHAnsi"/>
              </w:rPr>
            </w:pPr>
            <w:r w:rsidRPr="00257174">
              <w:rPr>
                <w:rFonts w:cstheme="minorHAnsi"/>
              </w:rPr>
              <w:t xml:space="preserve">Minimum </w:t>
            </w:r>
            <w:r>
              <w:rPr>
                <w:rFonts w:cstheme="minorHAnsi"/>
              </w:rPr>
              <w:t>2</w:t>
            </w:r>
            <w:r w:rsidRPr="00257174">
              <w:rPr>
                <w:rFonts w:cstheme="minorHAnsi"/>
              </w:rPr>
              <w:t xml:space="preserve"> wbudowane porty Ethernet 10 </w:t>
            </w:r>
            <w:r>
              <w:rPr>
                <w:rFonts w:cstheme="minorHAnsi"/>
              </w:rPr>
              <w:t>G</w:t>
            </w:r>
            <w:r w:rsidRPr="00257174">
              <w:rPr>
                <w:rFonts w:cstheme="minorHAnsi"/>
              </w:rPr>
              <w:t xml:space="preserve">b/s </w:t>
            </w:r>
            <w:r>
              <w:rPr>
                <w:rFonts w:cstheme="minorHAnsi"/>
              </w:rPr>
              <w:t>SFP+ z wkładkami SFP+ 10Gb SR</w:t>
            </w:r>
            <w:r w:rsidRPr="00257174">
              <w:rPr>
                <w:rFonts w:cstheme="minorHAnsi"/>
              </w:rPr>
              <w:t>, które nie zajmują gniazd PCIe opisanych w sekcji „Sloty rozszerzeń”.</w:t>
            </w:r>
            <w:r>
              <w:rPr>
                <w:rFonts w:cstheme="minorHAnsi"/>
              </w:rPr>
              <w:t xml:space="preserve"> </w:t>
            </w:r>
          </w:p>
          <w:p w14:paraId="5DF9FCD5" w14:textId="77777777" w:rsidR="0087523A" w:rsidRPr="00257174" w:rsidRDefault="0087523A" w:rsidP="00636907">
            <w:pPr>
              <w:spacing w:after="0" w:line="240" w:lineRule="auto"/>
              <w:ind w:left="360"/>
              <w:contextualSpacing/>
              <w:rPr>
                <w:rFonts w:cstheme="minorHAnsi"/>
              </w:rPr>
            </w:pPr>
          </w:p>
        </w:tc>
        <w:tc>
          <w:tcPr>
            <w:tcW w:w="1105" w:type="pct"/>
            <w:tcBorders>
              <w:top w:val="single" w:sz="4" w:space="0" w:color="auto"/>
              <w:left w:val="single" w:sz="4" w:space="0" w:color="auto"/>
              <w:bottom w:val="single" w:sz="4" w:space="0" w:color="auto"/>
              <w:right w:val="single" w:sz="4" w:space="0" w:color="auto"/>
            </w:tcBorders>
          </w:tcPr>
          <w:p w14:paraId="5A6567C5" w14:textId="77777777" w:rsidR="0087523A" w:rsidRPr="00257174" w:rsidRDefault="0087523A" w:rsidP="00636907">
            <w:pPr>
              <w:spacing w:after="0" w:line="240" w:lineRule="auto"/>
              <w:ind w:left="360"/>
              <w:contextualSpacing/>
              <w:rPr>
                <w:rFonts w:cstheme="minorHAnsi"/>
              </w:rPr>
            </w:pPr>
          </w:p>
        </w:tc>
      </w:tr>
      <w:tr w:rsidR="0087523A" w:rsidRPr="00257174" w14:paraId="50126FA7" w14:textId="77777777" w:rsidTr="00636907">
        <w:tc>
          <w:tcPr>
            <w:tcW w:w="282" w:type="pct"/>
            <w:tcBorders>
              <w:top w:val="single" w:sz="4" w:space="0" w:color="auto"/>
              <w:left w:val="single" w:sz="4" w:space="0" w:color="auto"/>
              <w:bottom w:val="single" w:sz="4" w:space="0" w:color="auto"/>
              <w:right w:val="single" w:sz="4" w:space="0" w:color="auto"/>
            </w:tcBorders>
            <w:vAlign w:val="center"/>
            <w:hideMark/>
          </w:tcPr>
          <w:p w14:paraId="75EA2AEE" w14:textId="77777777" w:rsidR="0087523A" w:rsidRPr="00257174" w:rsidRDefault="0087523A" w:rsidP="00636907">
            <w:pPr>
              <w:spacing w:after="0" w:line="240" w:lineRule="auto"/>
              <w:rPr>
                <w:rFonts w:cstheme="minorHAnsi"/>
              </w:rPr>
            </w:pPr>
            <w:r w:rsidRPr="00257174">
              <w:rPr>
                <w:rFonts w:cstheme="minorHAnsi"/>
              </w:rPr>
              <w:t>10</w:t>
            </w:r>
          </w:p>
        </w:tc>
        <w:tc>
          <w:tcPr>
            <w:tcW w:w="1068" w:type="pct"/>
            <w:tcBorders>
              <w:top w:val="single" w:sz="4" w:space="0" w:color="auto"/>
              <w:left w:val="single" w:sz="4" w:space="0" w:color="auto"/>
              <w:bottom w:val="single" w:sz="4" w:space="0" w:color="auto"/>
              <w:right w:val="single" w:sz="4" w:space="0" w:color="auto"/>
            </w:tcBorders>
            <w:noWrap/>
            <w:vAlign w:val="center"/>
            <w:hideMark/>
          </w:tcPr>
          <w:p w14:paraId="337DDEE1" w14:textId="77777777" w:rsidR="0087523A" w:rsidRPr="00257174" w:rsidRDefault="0087523A" w:rsidP="00636907">
            <w:pPr>
              <w:spacing w:after="0" w:line="240" w:lineRule="auto"/>
              <w:rPr>
                <w:rFonts w:cstheme="minorHAnsi"/>
              </w:rPr>
            </w:pPr>
            <w:r w:rsidRPr="00257174">
              <w:rPr>
                <w:rFonts w:cstheme="minorHAnsi"/>
              </w:rPr>
              <w:t>Karta graficzna</w:t>
            </w:r>
          </w:p>
        </w:tc>
        <w:tc>
          <w:tcPr>
            <w:tcW w:w="2545" w:type="pct"/>
            <w:tcBorders>
              <w:top w:val="single" w:sz="4" w:space="0" w:color="auto"/>
              <w:left w:val="single" w:sz="4" w:space="0" w:color="auto"/>
              <w:bottom w:val="single" w:sz="4" w:space="0" w:color="auto"/>
              <w:right w:val="single" w:sz="4" w:space="0" w:color="auto"/>
            </w:tcBorders>
            <w:vAlign w:val="center"/>
            <w:hideMark/>
          </w:tcPr>
          <w:p w14:paraId="7EDC1F4C" w14:textId="77777777" w:rsidR="0087523A" w:rsidRPr="00257174" w:rsidRDefault="0087523A" w:rsidP="00636907">
            <w:pPr>
              <w:spacing w:after="0" w:line="240" w:lineRule="auto"/>
              <w:rPr>
                <w:rFonts w:cstheme="minorHAnsi"/>
              </w:rPr>
            </w:pPr>
            <w:r w:rsidRPr="00257174">
              <w:rPr>
                <w:rFonts w:cstheme="minorHAnsi"/>
              </w:rPr>
              <w:t>Zintegrowana karta graficzna</w:t>
            </w:r>
          </w:p>
        </w:tc>
        <w:tc>
          <w:tcPr>
            <w:tcW w:w="1105" w:type="pct"/>
            <w:tcBorders>
              <w:top w:val="single" w:sz="4" w:space="0" w:color="auto"/>
              <w:left w:val="single" w:sz="4" w:space="0" w:color="auto"/>
              <w:bottom w:val="single" w:sz="4" w:space="0" w:color="auto"/>
              <w:right w:val="single" w:sz="4" w:space="0" w:color="auto"/>
            </w:tcBorders>
          </w:tcPr>
          <w:p w14:paraId="5DA9A456" w14:textId="77777777" w:rsidR="0087523A" w:rsidRPr="00257174" w:rsidRDefault="0087523A" w:rsidP="00636907">
            <w:pPr>
              <w:spacing w:after="0" w:line="240" w:lineRule="auto"/>
              <w:rPr>
                <w:rFonts w:cstheme="minorHAnsi"/>
              </w:rPr>
            </w:pPr>
          </w:p>
        </w:tc>
      </w:tr>
      <w:tr w:rsidR="0087523A" w:rsidRPr="00257174" w14:paraId="15BAFB0E" w14:textId="77777777" w:rsidTr="00636907">
        <w:tc>
          <w:tcPr>
            <w:tcW w:w="282" w:type="pct"/>
            <w:tcBorders>
              <w:top w:val="single" w:sz="4" w:space="0" w:color="auto"/>
              <w:left w:val="single" w:sz="4" w:space="0" w:color="auto"/>
              <w:bottom w:val="single" w:sz="4" w:space="0" w:color="auto"/>
              <w:right w:val="single" w:sz="4" w:space="0" w:color="auto"/>
            </w:tcBorders>
            <w:vAlign w:val="center"/>
            <w:hideMark/>
          </w:tcPr>
          <w:p w14:paraId="6E522F89" w14:textId="77777777" w:rsidR="0087523A" w:rsidRPr="00257174" w:rsidRDefault="0087523A" w:rsidP="00636907">
            <w:pPr>
              <w:spacing w:after="0" w:line="240" w:lineRule="auto"/>
              <w:rPr>
                <w:rFonts w:cstheme="minorHAnsi"/>
              </w:rPr>
            </w:pPr>
            <w:r w:rsidRPr="00257174">
              <w:rPr>
                <w:rFonts w:cstheme="minorHAnsi"/>
              </w:rPr>
              <w:t>11</w:t>
            </w:r>
          </w:p>
        </w:tc>
        <w:tc>
          <w:tcPr>
            <w:tcW w:w="1068" w:type="pct"/>
            <w:tcBorders>
              <w:top w:val="single" w:sz="4" w:space="0" w:color="auto"/>
              <w:left w:val="single" w:sz="4" w:space="0" w:color="auto"/>
              <w:bottom w:val="single" w:sz="4" w:space="0" w:color="auto"/>
              <w:right w:val="single" w:sz="4" w:space="0" w:color="auto"/>
            </w:tcBorders>
            <w:noWrap/>
            <w:vAlign w:val="center"/>
            <w:hideMark/>
          </w:tcPr>
          <w:p w14:paraId="61F67AC0" w14:textId="77777777" w:rsidR="0087523A" w:rsidRPr="00257174" w:rsidRDefault="0087523A" w:rsidP="00636907">
            <w:pPr>
              <w:spacing w:after="0" w:line="240" w:lineRule="auto"/>
              <w:rPr>
                <w:rFonts w:cstheme="minorHAnsi"/>
              </w:rPr>
            </w:pPr>
            <w:r w:rsidRPr="00257174">
              <w:rPr>
                <w:rFonts w:cstheme="minorHAnsi"/>
              </w:rPr>
              <w:t>Porty</w:t>
            </w:r>
          </w:p>
        </w:tc>
        <w:tc>
          <w:tcPr>
            <w:tcW w:w="2545" w:type="pct"/>
            <w:tcBorders>
              <w:top w:val="single" w:sz="4" w:space="0" w:color="auto"/>
              <w:left w:val="single" w:sz="4" w:space="0" w:color="auto"/>
              <w:bottom w:val="single" w:sz="4" w:space="0" w:color="auto"/>
              <w:right w:val="single" w:sz="4" w:space="0" w:color="auto"/>
            </w:tcBorders>
            <w:vAlign w:val="center"/>
            <w:hideMark/>
          </w:tcPr>
          <w:p w14:paraId="47D00BD0" w14:textId="77777777" w:rsidR="0087523A" w:rsidRPr="00257174" w:rsidRDefault="0087523A" w:rsidP="0087523A">
            <w:pPr>
              <w:numPr>
                <w:ilvl w:val="0"/>
                <w:numId w:val="85"/>
              </w:numPr>
              <w:spacing w:after="0" w:line="240" w:lineRule="auto"/>
              <w:contextualSpacing/>
              <w:jc w:val="both"/>
              <w:rPr>
                <w:rFonts w:cstheme="minorHAnsi"/>
              </w:rPr>
            </w:pPr>
            <w:r w:rsidRPr="00257174">
              <w:rPr>
                <w:rFonts w:cstheme="minorHAnsi"/>
              </w:rPr>
              <w:t>4 x USB z czego minimum 3 porty USB 3.0</w:t>
            </w:r>
          </w:p>
          <w:p w14:paraId="13621244" w14:textId="77777777" w:rsidR="0087523A" w:rsidRPr="00257174" w:rsidRDefault="0087523A" w:rsidP="0087523A">
            <w:pPr>
              <w:numPr>
                <w:ilvl w:val="0"/>
                <w:numId w:val="85"/>
              </w:numPr>
              <w:spacing w:after="0" w:line="240" w:lineRule="auto"/>
              <w:contextualSpacing/>
              <w:jc w:val="both"/>
              <w:rPr>
                <w:rFonts w:cstheme="minorHAnsi"/>
              </w:rPr>
            </w:pPr>
            <w:r w:rsidRPr="00257174">
              <w:rPr>
                <w:rFonts w:cstheme="minorHAnsi"/>
              </w:rPr>
              <w:t xml:space="preserve">1 x VGA </w:t>
            </w:r>
          </w:p>
          <w:p w14:paraId="34637D2A" w14:textId="77777777" w:rsidR="0087523A" w:rsidRPr="00257174" w:rsidRDefault="0087523A" w:rsidP="0087523A">
            <w:pPr>
              <w:numPr>
                <w:ilvl w:val="0"/>
                <w:numId w:val="85"/>
              </w:numPr>
              <w:spacing w:after="0" w:line="240" w:lineRule="auto"/>
              <w:contextualSpacing/>
              <w:jc w:val="both"/>
              <w:rPr>
                <w:rFonts w:cstheme="minorHAnsi"/>
              </w:rPr>
            </w:pPr>
            <w:r w:rsidRPr="00257174">
              <w:rPr>
                <w:rFonts w:cstheme="minorHAnsi"/>
              </w:rPr>
              <w:t>Wewnętrzny slot na kartę micro SD lub porty dla dysków M.2</w:t>
            </w:r>
          </w:p>
          <w:p w14:paraId="67C59284" w14:textId="77777777" w:rsidR="0087523A" w:rsidRPr="00257174" w:rsidRDefault="0087523A" w:rsidP="0087523A">
            <w:pPr>
              <w:numPr>
                <w:ilvl w:val="0"/>
                <w:numId w:val="85"/>
              </w:numPr>
              <w:spacing w:after="0" w:line="240" w:lineRule="auto"/>
              <w:contextualSpacing/>
              <w:jc w:val="both"/>
              <w:rPr>
                <w:rFonts w:cstheme="minorHAnsi"/>
              </w:rPr>
            </w:pPr>
            <w:r w:rsidRPr="00257174">
              <w:rPr>
                <w:rFonts w:cstheme="minorHAnsi"/>
              </w:rPr>
              <w:t>Możliwość rozbudowy o port szeregowy typu DB9/DE-9 (9 pinowy), wyprowadzony na zewnątrz obudowy bez pośrednictwa portu USB/RJ45 i bez konieczności stosowania kart instalowanych w slotach PCI-Express</w:t>
            </w:r>
          </w:p>
        </w:tc>
        <w:tc>
          <w:tcPr>
            <w:tcW w:w="1105" w:type="pct"/>
            <w:tcBorders>
              <w:top w:val="single" w:sz="4" w:space="0" w:color="auto"/>
              <w:left w:val="single" w:sz="4" w:space="0" w:color="auto"/>
              <w:bottom w:val="single" w:sz="4" w:space="0" w:color="auto"/>
              <w:right w:val="single" w:sz="4" w:space="0" w:color="auto"/>
            </w:tcBorders>
          </w:tcPr>
          <w:p w14:paraId="2192BF20" w14:textId="77777777" w:rsidR="0087523A" w:rsidRPr="00257174" w:rsidRDefault="0087523A" w:rsidP="00636907">
            <w:pPr>
              <w:spacing w:after="0" w:line="240" w:lineRule="auto"/>
              <w:ind w:left="360"/>
              <w:contextualSpacing/>
              <w:rPr>
                <w:rFonts w:cstheme="minorHAnsi"/>
              </w:rPr>
            </w:pPr>
          </w:p>
        </w:tc>
      </w:tr>
      <w:tr w:rsidR="0087523A" w:rsidRPr="00257174" w14:paraId="2E1B66EC" w14:textId="77777777" w:rsidTr="00636907">
        <w:tc>
          <w:tcPr>
            <w:tcW w:w="282" w:type="pct"/>
            <w:tcBorders>
              <w:top w:val="single" w:sz="4" w:space="0" w:color="auto"/>
              <w:left w:val="single" w:sz="4" w:space="0" w:color="auto"/>
              <w:bottom w:val="single" w:sz="4" w:space="0" w:color="auto"/>
              <w:right w:val="single" w:sz="4" w:space="0" w:color="auto"/>
            </w:tcBorders>
            <w:vAlign w:val="center"/>
            <w:hideMark/>
          </w:tcPr>
          <w:p w14:paraId="413E060D" w14:textId="77777777" w:rsidR="0087523A" w:rsidRPr="00257174" w:rsidRDefault="0087523A" w:rsidP="00636907">
            <w:pPr>
              <w:spacing w:after="0" w:line="240" w:lineRule="auto"/>
              <w:rPr>
                <w:rFonts w:cstheme="minorHAnsi"/>
              </w:rPr>
            </w:pPr>
            <w:r w:rsidRPr="00257174">
              <w:rPr>
                <w:rFonts w:cstheme="minorHAnsi"/>
              </w:rPr>
              <w:t>12</w:t>
            </w:r>
          </w:p>
        </w:tc>
        <w:tc>
          <w:tcPr>
            <w:tcW w:w="1068" w:type="pct"/>
            <w:tcBorders>
              <w:top w:val="single" w:sz="4" w:space="0" w:color="auto"/>
              <w:left w:val="single" w:sz="4" w:space="0" w:color="auto"/>
              <w:bottom w:val="single" w:sz="4" w:space="0" w:color="auto"/>
              <w:right w:val="single" w:sz="4" w:space="0" w:color="auto"/>
            </w:tcBorders>
            <w:noWrap/>
            <w:vAlign w:val="center"/>
            <w:hideMark/>
          </w:tcPr>
          <w:p w14:paraId="037B02E2" w14:textId="77777777" w:rsidR="0087523A" w:rsidRPr="00257174" w:rsidRDefault="0087523A" w:rsidP="00636907">
            <w:pPr>
              <w:spacing w:after="0" w:line="240" w:lineRule="auto"/>
              <w:rPr>
                <w:rFonts w:cstheme="minorHAnsi"/>
              </w:rPr>
            </w:pPr>
            <w:r w:rsidRPr="00257174">
              <w:rPr>
                <w:rFonts w:cstheme="minorHAnsi"/>
              </w:rPr>
              <w:t>Zasilacz</w:t>
            </w:r>
          </w:p>
        </w:tc>
        <w:tc>
          <w:tcPr>
            <w:tcW w:w="2545" w:type="pct"/>
            <w:tcBorders>
              <w:top w:val="single" w:sz="4" w:space="0" w:color="auto"/>
              <w:left w:val="single" w:sz="4" w:space="0" w:color="auto"/>
              <w:bottom w:val="single" w:sz="4" w:space="0" w:color="auto"/>
              <w:right w:val="single" w:sz="4" w:space="0" w:color="auto"/>
            </w:tcBorders>
            <w:vAlign w:val="center"/>
            <w:hideMark/>
          </w:tcPr>
          <w:p w14:paraId="212A49A2" w14:textId="77777777" w:rsidR="0087523A" w:rsidRPr="00257174" w:rsidRDefault="0087523A" w:rsidP="00636907">
            <w:pPr>
              <w:spacing w:after="0" w:line="240" w:lineRule="auto"/>
              <w:rPr>
                <w:rFonts w:cstheme="minorHAnsi"/>
              </w:rPr>
            </w:pPr>
            <w:r w:rsidRPr="00257174">
              <w:rPr>
                <w:rFonts w:cstheme="minorHAnsi"/>
              </w:rPr>
              <w:t xml:space="preserve">2 sztuki, typu Hot-plug, redundantne, każdy o mocy minimum </w:t>
            </w:r>
            <w:r>
              <w:rPr>
                <w:rFonts w:cstheme="minorHAnsi"/>
              </w:rPr>
              <w:t>11</w:t>
            </w:r>
            <w:r w:rsidRPr="00257174">
              <w:rPr>
                <w:rFonts w:cstheme="minorHAnsi"/>
              </w:rPr>
              <w:t>00W.</w:t>
            </w:r>
          </w:p>
        </w:tc>
        <w:tc>
          <w:tcPr>
            <w:tcW w:w="1105" w:type="pct"/>
            <w:tcBorders>
              <w:top w:val="single" w:sz="4" w:space="0" w:color="auto"/>
              <w:left w:val="single" w:sz="4" w:space="0" w:color="auto"/>
              <w:bottom w:val="single" w:sz="4" w:space="0" w:color="auto"/>
              <w:right w:val="single" w:sz="4" w:space="0" w:color="auto"/>
            </w:tcBorders>
          </w:tcPr>
          <w:p w14:paraId="6E5781CC" w14:textId="77777777" w:rsidR="0087523A" w:rsidRPr="00257174" w:rsidRDefault="0087523A" w:rsidP="00636907">
            <w:pPr>
              <w:spacing w:after="0" w:line="240" w:lineRule="auto"/>
              <w:rPr>
                <w:rFonts w:cstheme="minorHAnsi"/>
              </w:rPr>
            </w:pPr>
          </w:p>
        </w:tc>
      </w:tr>
      <w:tr w:rsidR="0087523A" w:rsidRPr="00257174" w14:paraId="615127B2" w14:textId="77777777" w:rsidTr="00636907">
        <w:tc>
          <w:tcPr>
            <w:tcW w:w="282" w:type="pct"/>
            <w:tcBorders>
              <w:top w:val="single" w:sz="4" w:space="0" w:color="auto"/>
              <w:left w:val="single" w:sz="4" w:space="0" w:color="auto"/>
              <w:bottom w:val="single" w:sz="4" w:space="0" w:color="auto"/>
              <w:right w:val="single" w:sz="4" w:space="0" w:color="auto"/>
            </w:tcBorders>
            <w:vAlign w:val="center"/>
            <w:hideMark/>
          </w:tcPr>
          <w:p w14:paraId="6C48304B" w14:textId="77777777" w:rsidR="0087523A" w:rsidRPr="00257174" w:rsidRDefault="0087523A" w:rsidP="00636907">
            <w:pPr>
              <w:spacing w:after="0" w:line="240" w:lineRule="auto"/>
              <w:rPr>
                <w:rFonts w:cstheme="minorHAnsi"/>
              </w:rPr>
            </w:pPr>
            <w:r w:rsidRPr="00257174">
              <w:rPr>
                <w:rFonts w:cstheme="minorHAnsi"/>
              </w:rPr>
              <w:t>13</w:t>
            </w:r>
          </w:p>
        </w:tc>
        <w:tc>
          <w:tcPr>
            <w:tcW w:w="1068" w:type="pct"/>
            <w:tcBorders>
              <w:top w:val="single" w:sz="4" w:space="0" w:color="auto"/>
              <w:left w:val="single" w:sz="4" w:space="0" w:color="auto"/>
              <w:bottom w:val="single" w:sz="4" w:space="0" w:color="auto"/>
              <w:right w:val="single" w:sz="4" w:space="0" w:color="auto"/>
            </w:tcBorders>
            <w:noWrap/>
            <w:vAlign w:val="center"/>
            <w:hideMark/>
          </w:tcPr>
          <w:p w14:paraId="28718ECE" w14:textId="77777777" w:rsidR="0087523A" w:rsidRPr="00257174" w:rsidRDefault="0087523A" w:rsidP="00636907">
            <w:pPr>
              <w:spacing w:after="0" w:line="240" w:lineRule="auto"/>
              <w:rPr>
                <w:rFonts w:cstheme="minorHAnsi"/>
              </w:rPr>
            </w:pPr>
            <w:r w:rsidRPr="00257174">
              <w:rPr>
                <w:rFonts w:cstheme="minorHAnsi"/>
              </w:rPr>
              <w:t>Chłodzenie</w:t>
            </w:r>
          </w:p>
        </w:tc>
        <w:tc>
          <w:tcPr>
            <w:tcW w:w="2545" w:type="pct"/>
            <w:tcBorders>
              <w:top w:val="single" w:sz="4" w:space="0" w:color="auto"/>
              <w:left w:val="single" w:sz="4" w:space="0" w:color="auto"/>
              <w:bottom w:val="single" w:sz="4" w:space="0" w:color="auto"/>
              <w:right w:val="single" w:sz="4" w:space="0" w:color="auto"/>
            </w:tcBorders>
            <w:vAlign w:val="center"/>
            <w:hideMark/>
          </w:tcPr>
          <w:p w14:paraId="27803B7F" w14:textId="77777777" w:rsidR="0087523A" w:rsidRPr="00257174" w:rsidRDefault="0087523A" w:rsidP="00636907">
            <w:pPr>
              <w:spacing w:after="0" w:line="240" w:lineRule="auto"/>
              <w:rPr>
                <w:rFonts w:cstheme="minorHAnsi"/>
              </w:rPr>
            </w:pPr>
            <w:r w:rsidRPr="00257174">
              <w:rPr>
                <w:rFonts w:cstheme="minorHAnsi"/>
              </w:rPr>
              <w:t>Zestaw wentylatorów redundantnych typu hot-plug</w:t>
            </w:r>
          </w:p>
        </w:tc>
        <w:tc>
          <w:tcPr>
            <w:tcW w:w="1105" w:type="pct"/>
            <w:tcBorders>
              <w:top w:val="single" w:sz="4" w:space="0" w:color="auto"/>
              <w:left w:val="single" w:sz="4" w:space="0" w:color="auto"/>
              <w:bottom w:val="single" w:sz="4" w:space="0" w:color="auto"/>
              <w:right w:val="single" w:sz="4" w:space="0" w:color="auto"/>
            </w:tcBorders>
          </w:tcPr>
          <w:p w14:paraId="7D7735A0" w14:textId="77777777" w:rsidR="0087523A" w:rsidRPr="00257174" w:rsidRDefault="0087523A" w:rsidP="00636907">
            <w:pPr>
              <w:spacing w:after="0" w:line="240" w:lineRule="auto"/>
              <w:rPr>
                <w:rFonts w:cstheme="minorHAnsi"/>
              </w:rPr>
            </w:pPr>
          </w:p>
        </w:tc>
      </w:tr>
      <w:tr w:rsidR="0087523A" w:rsidRPr="00257174" w14:paraId="1B3B7E47" w14:textId="77777777" w:rsidTr="00636907">
        <w:tc>
          <w:tcPr>
            <w:tcW w:w="282" w:type="pct"/>
            <w:tcBorders>
              <w:top w:val="single" w:sz="4" w:space="0" w:color="auto"/>
              <w:left w:val="single" w:sz="4" w:space="0" w:color="auto"/>
              <w:bottom w:val="single" w:sz="4" w:space="0" w:color="auto"/>
              <w:right w:val="single" w:sz="4" w:space="0" w:color="auto"/>
            </w:tcBorders>
            <w:vAlign w:val="center"/>
            <w:hideMark/>
          </w:tcPr>
          <w:p w14:paraId="016CB926" w14:textId="77777777" w:rsidR="0087523A" w:rsidRPr="00257174" w:rsidRDefault="0087523A" w:rsidP="00636907">
            <w:pPr>
              <w:spacing w:after="0" w:line="240" w:lineRule="auto"/>
              <w:rPr>
                <w:rFonts w:cstheme="minorHAnsi"/>
              </w:rPr>
            </w:pPr>
            <w:r>
              <w:rPr>
                <w:rFonts w:cstheme="minorHAnsi"/>
              </w:rPr>
              <w:t>14</w:t>
            </w:r>
          </w:p>
        </w:tc>
        <w:tc>
          <w:tcPr>
            <w:tcW w:w="1068" w:type="pct"/>
            <w:tcBorders>
              <w:top w:val="single" w:sz="4" w:space="0" w:color="auto"/>
              <w:left w:val="single" w:sz="4" w:space="0" w:color="auto"/>
              <w:bottom w:val="single" w:sz="4" w:space="0" w:color="auto"/>
              <w:right w:val="single" w:sz="4" w:space="0" w:color="auto"/>
            </w:tcBorders>
            <w:noWrap/>
            <w:vAlign w:val="center"/>
            <w:hideMark/>
          </w:tcPr>
          <w:p w14:paraId="4307A658" w14:textId="77777777" w:rsidR="0087523A" w:rsidRPr="00257174" w:rsidRDefault="0087523A" w:rsidP="00636907">
            <w:pPr>
              <w:spacing w:after="0" w:line="240" w:lineRule="auto"/>
              <w:rPr>
                <w:rFonts w:cstheme="minorHAnsi"/>
              </w:rPr>
            </w:pPr>
            <w:r w:rsidRPr="00257174">
              <w:rPr>
                <w:rFonts w:cstheme="minorHAnsi"/>
              </w:rPr>
              <w:t>Karta/moduł zarządzający</w:t>
            </w:r>
          </w:p>
        </w:tc>
        <w:tc>
          <w:tcPr>
            <w:tcW w:w="2545" w:type="pct"/>
            <w:tcBorders>
              <w:top w:val="single" w:sz="4" w:space="0" w:color="auto"/>
              <w:left w:val="single" w:sz="4" w:space="0" w:color="auto"/>
              <w:bottom w:val="single" w:sz="4" w:space="0" w:color="auto"/>
              <w:right w:val="single" w:sz="4" w:space="0" w:color="auto"/>
            </w:tcBorders>
            <w:vAlign w:val="center"/>
            <w:hideMark/>
          </w:tcPr>
          <w:p w14:paraId="17855903" w14:textId="77777777" w:rsidR="0087523A" w:rsidRPr="00257174" w:rsidRDefault="0087523A" w:rsidP="00636907">
            <w:pPr>
              <w:spacing w:after="0" w:line="240" w:lineRule="auto"/>
              <w:rPr>
                <w:rFonts w:cstheme="minorHAnsi"/>
              </w:rPr>
            </w:pPr>
            <w:r w:rsidRPr="00257174">
              <w:rPr>
                <w:rFonts w:cstheme="minorHAnsi"/>
              </w:rPr>
              <w:t>Niezależna od system operacyjnego, zintegrowana z płytą główną serwera lub jako dodatkowa karta w slocie PCI Express, jednak nie może ona powodować zmniejszenia minimalnej liczby gniazd PCIe w serwerze, posiadająca minimalną funkcjonalność:</w:t>
            </w:r>
          </w:p>
          <w:p w14:paraId="71B47B43" w14:textId="77777777" w:rsidR="0087523A" w:rsidRPr="00257174" w:rsidRDefault="0087523A" w:rsidP="0087523A">
            <w:pPr>
              <w:numPr>
                <w:ilvl w:val="0"/>
                <w:numId w:val="86"/>
              </w:numPr>
              <w:spacing w:after="0" w:line="240" w:lineRule="auto"/>
              <w:contextualSpacing/>
              <w:jc w:val="both"/>
              <w:rPr>
                <w:rFonts w:cstheme="minorHAnsi"/>
              </w:rPr>
            </w:pPr>
            <w:r w:rsidRPr="00257174">
              <w:rPr>
                <w:rFonts w:cstheme="minorHAnsi"/>
              </w:rPr>
              <w:t xml:space="preserve">monitorowanie podzespołów serwera: temperatura, zasilacze, wentylatory, procesory, pamięć RAM, kontrolery </w:t>
            </w:r>
            <w:r w:rsidRPr="00257174">
              <w:rPr>
                <w:rFonts w:cstheme="minorHAnsi"/>
              </w:rPr>
              <w:lastRenderedPageBreak/>
              <w:t>macierzowe i dyski</w:t>
            </w:r>
            <w:r>
              <w:rPr>
                <w:rFonts w:cstheme="minorHAnsi"/>
              </w:rPr>
              <w:t xml:space="preserve"> </w:t>
            </w:r>
            <w:r w:rsidRPr="00257174">
              <w:rPr>
                <w:rFonts w:cstheme="minorHAnsi"/>
              </w:rPr>
              <w:t xml:space="preserve">(fizyczne i logiczne), karty sieciowe </w:t>
            </w:r>
          </w:p>
          <w:p w14:paraId="33E9BBDE" w14:textId="77777777" w:rsidR="0087523A" w:rsidRPr="00257174" w:rsidRDefault="0087523A" w:rsidP="0087523A">
            <w:pPr>
              <w:numPr>
                <w:ilvl w:val="0"/>
                <w:numId w:val="86"/>
              </w:numPr>
              <w:spacing w:after="0" w:line="240" w:lineRule="auto"/>
              <w:contextualSpacing/>
              <w:jc w:val="both"/>
              <w:rPr>
                <w:rFonts w:cstheme="minorHAnsi"/>
              </w:rPr>
            </w:pPr>
            <w:r w:rsidRPr="00257174">
              <w:rPr>
                <w:rFonts w:cstheme="minorHAnsi"/>
              </w:rPr>
              <w:t>dostęp do karty zarządzającej poprzez</w:t>
            </w:r>
          </w:p>
          <w:p w14:paraId="28D8F74F" w14:textId="77777777" w:rsidR="0087523A" w:rsidRPr="00257174" w:rsidRDefault="0087523A" w:rsidP="0087523A">
            <w:pPr>
              <w:numPr>
                <w:ilvl w:val="1"/>
                <w:numId w:val="86"/>
              </w:numPr>
              <w:spacing w:after="0" w:line="240" w:lineRule="auto"/>
              <w:contextualSpacing/>
              <w:jc w:val="both"/>
              <w:rPr>
                <w:rFonts w:cstheme="minorHAnsi"/>
              </w:rPr>
            </w:pPr>
            <w:r w:rsidRPr="00257174">
              <w:rPr>
                <w:rFonts w:cstheme="minorHAnsi"/>
              </w:rPr>
              <w:t>dedykowany port RJ45 z tyłu serwera</w:t>
            </w:r>
          </w:p>
          <w:p w14:paraId="26946C5D" w14:textId="77777777" w:rsidR="0087523A" w:rsidRPr="00257174" w:rsidRDefault="0087523A" w:rsidP="0087523A">
            <w:pPr>
              <w:numPr>
                <w:ilvl w:val="0"/>
                <w:numId w:val="86"/>
              </w:numPr>
              <w:spacing w:after="0" w:line="240" w:lineRule="auto"/>
              <w:contextualSpacing/>
              <w:jc w:val="both"/>
              <w:rPr>
                <w:rFonts w:cstheme="minorHAnsi"/>
              </w:rPr>
            </w:pPr>
            <w:r w:rsidRPr="00257174">
              <w:rPr>
                <w:rFonts w:cstheme="minorHAnsi"/>
              </w:rPr>
              <w:t xml:space="preserve">dostęp do karty możliwy </w:t>
            </w:r>
          </w:p>
          <w:p w14:paraId="270DFD62" w14:textId="77777777" w:rsidR="0087523A" w:rsidRPr="00257174" w:rsidRDefault="0087523A" w:rsidP="0087523A">
            <w:pPr>
              <w:numPr>
                <w:ilvl w:val="1"/>
                <w:numId w:val="86"/>
              </w:numPr>
              <w:spacing w:after="0" w:line="240" w:lineRule="auto"/>
              <w:contextualSpacing/>
              <w:jc w:val="both"/>
              <w:rPr>
                <w:rFonts w:cstheme="minorHAnsi"/>
              </w:rPr>
            </w:pPr>
            <w:r w:rsidRPr="00257174">
              <w:rPr>
                <w:rFonts w:cstheme="minorHAnsi"/>
              </w:rPr>
              <w:t>z poziomu przeglądarki webowej (GUI)</w:t>
            </w:r>
          </w:p>
          <w:p w14:paraId="5EBE6B05" w14:textId="77777777" w:rsidR="0087523A" w:rsidRPr="00257174" w:rsidRDefault="0087523A" w:rsidP="0087523A">
            <w:pPr>
              <w:numPr>
                <w:ilvl w:val="1"/>
                <w:numId w:val="86"/>
              </w:numPr>
              <w:spacing w:after="0" w:line="240" w:lineRule="auto"/>
              <w:contextualSpacing/>
              <w:jc w:val="both"/>
              <w:rPr>
                <w:rFonts w:cstheme="minorHAnsi"/>
              </w:rPr>
            </w:pPr>
            <w:r w:rsidRPr="00257174">
              <w:rPr>
                <w:rFonts w:cstheme="minorHAnsi"/>
              </w:rPr>
              <w:t>z poziomu linii komend</w:t>
            </w:r>
          </w:p>
          <w:p w14:paraId="4A1C9787" w14:textId="77777777" w:rsidR="0087523A" w:rsidRPr="008959B0" w:rsidRDefault="0087523A" w:rsidP="0087523A">
            <w:pPr>
              <w:numPr>
                <w:ilvl w:val="1"/>
                <w:numId w:val="86"/>
              </w:numPr>
              <w:spacing w:after="0" w:line="240" w:lineRule="auto"/>
              <w:contextualSpacing/>
              <w:jc w:val="both"/>
              <w:rPr>
                <w:rFonts w:cstheme="minorHAnsi"/>
                <w:lang w:val="de-DE"/>
              </w:rPr>
            </w:pPr>
            <w:r w:rsidRPr="008959B0">
              <w:rPr>
                <w:rFonts w:cstheme="minorHAnsi"/>
                <w:lang w:val="de-DE"/>
              </w:rPr>
              <w:t>poprzez interfejs IPMI 2.0 (Intelligent Platform Management Interface)</w:t>
            </w:r>
          </w:p>
          <w:p w14:paraId="45EDE16C" w14:textId="77777777" w:rsidR="0087523A" w:rsidRPr="00257174" w:rsidRDefault="0087523A" w:rsidP="0087523A">
            <w:pPr>
              <w:numPr>
                <w:ilvl w:val="0"/>
                <w:numId w:val="86"/>
              </w:numPr>
              <w:spacing w:after="0" w:line="240" w:lineRule="auto"/>
              <w:contextualSpacing/>
              <w:jc w:val="both"/>
              <w:rPr>
                <w:rFonts w:cstheme="minorHAnsi"/>
              </w:rPr>
            </w:pPr>
            <w:r w:rsidRPr="00257174">
              <w:rPr>
                <w:rFonts w:cstheme="minorHAnsi"/>
              </w:rPr>
              <w:t>wbudowane narzędzia diagnostyczne</w:t>
            </w:r>
          </w:p>
          <w:p w14:paraId="51EDBBBC" w14:textId="77777777" w:rsidR="0087523A" w:rsidRPr="00257174" w:rsidRDefault="0087523A" w:rsidP="0087523A">
            <w:pPr>
              <w:numPr>
                <w:ilvl w:val="0"/>
                <w:numId w:val="86"/>
              </w:numPr>
              <w:spacing w:after="0" w:line="240" w:lineRule="auto"/>
              <w:contextualSpacing/>
              <w:jc w:val="both"/>
              <w:rPr>
                <w:rFonts w:cstheme="minorHAnsi"/>
              </w:rPr>
            </w:pPr>
            <w:r w:rsidRPr="00257174">
              <w:rPr>
                <w:rFonts w:cstheme="minorHAnsi"/>
              </w:rPr>
              <w:t>zdalna konfiguracji serwera (BIOS) i instalacji systemu operacyjnego</w:t>
            </w:r>
          </w:p>
          <w:p w14:paraId="2847EA6C" w14:textId="77777777" w:rsidR="0087523A" w:rsidRPr="00257174" w:rsidRDefault="0087523A" w:rsidP="0087523A">
            <w:pPr>
              <w:numPr>
                <w:ilvl w:val="0"/>
                <w:numId w:val="86"/>
              </w:numPr>
              <w:spacing w:after="0" w:line="240" w:lineRule="auto"/>
              <w:contextualSpacing/>
              <w:jc w:val="both"/>
              <w:rPr>
                <w:rFonts w:cstheme="minorHAnsi"/>
              </w:rPr>
            </w:pPr>
            <w:r w:rsidRPr="00257174">
              <w:rPr>
                <w:rFonts w:cstheme="minorHAnsi"/>
              </w:rPr>
              <w:t>wbudowany mechanizm logowania zdarzeń serwera i karty zarządzającej w tym włączanie/wyłączanie serwera, restart, zmiany w konfiguracji</w:t>
            </w:r>
          </w:p>
          <w:p w14:paraId="69F903E1" w14:textId="77777777" w:rsidR="0087523A" w:rsidRPr="00257174" w:rsidRDefault="0087523A" w:rsidP="0087523A">
            <w:pPr>
              <w:numPr>
                <w:ilvl w:val="0"/>
                <w:numId w:val="86"/>
              </w:numPr>
              <w:spacing w:after="0" w:line="240" w:lineRule="auto"/>
              <w:contextualSpacing/>
              <w:jc w:val="both"/>
              <w:rPr>
                <w:rFonts w:cstheme="minorHAnsi"/>
              </w:rPr>
            </w:pPr>
            <w:r w:rsidRPr="00257174">
              <w:rPr>
                <w:rFonts w:cstheme="minorHAnsi"/>
              </w:rPr>
              <w:t>przesyłanie alertów poprzez e-mail oraz przekierowanie SNMP (SNMP passthrough)</w:t>
            </w:r>
          </w:p>
          <w:p w14:paraId="1116B5FE" w14:textId="77777777" w:rsidR="0087523A" w:rsidRPr="00257174" w:rsidRDefault="0087523A" w:rsidP="0087523A">
            <w:pPr>
              <w:numPr>
                <w:ilvl w:val="0"/>
                <w:numId w:val="86"/>
              </w:numPr>
              <w:spacing w:after="0" w:line="240" w:lineRule="auto"/>
              <w:contextualSpacing/>
              <w:jc w:val="both"/>
              <w:rPr>
                <w:rFonts w:cstheme="minorHAnsi"/>
              </w:rPr>
            </w:pPr>
            <w:r w:rsidRPr="00257174">
              <w:rPr>
                <w:rFonts w:cstheme="minorHAnsi"/>
              </w:rPr>
              <w:t>wirtualna zdalna konsola, tekstowa i graficzna, z dostępem do myszy i klawiatury i możliwością podłączenia wirtualnych napędów FDD, CD/DVD i USB i i wirtualnych folderów</w:t>
            </w:r>
          </w:p>
          <w:p w14:paraId="2F50904A" w14:textId="77777777" w:rsidR="0087523A" w:rsidRPr="00257174" w:rsidRDefault="0087523A" w:rsidP="0087523A">
            <w:pPr>
              <w:numPr>
                <w:ilvl w:val="0"/>
                <w:numId w:val="86"/>
              </w:numPr>
              <w:spacing w:after="0" w:line="240" w:lineRule="auto"/>
              <w:contextualSpacing/>
              <w:jc w:val="both"/>
              <w:rPr>
                <w:rFonts w:cstheme="minorHAnsi"/>
              </w:rPr>
            </w:pPr>
            <w:r w:rsidRPr="00257174">
              <w:rPr>
                <w:rFonts w:cstheme="minorHAnsi"/>
              </w:rPr>
              <w:t>monitorowanie zasilania oraz zużycia energii przez serwer w czasie rzeczywistym z możliwością graficznej prezentacji</w:t>
            </w:r>
          </w:p>
          <w:p w14:paraId="40BC3782" w14:textId="77777777" w:rsidR="0087523A" w:rsidRPr="00257174" w:rsidRDefault="0087523A" w:rsidP="0087523A">
            <w:pPr>
              <w:numPr>
                <w:ilvl w:val="0"/>
                <w:numId w:val="86"/>
              </w:numPr>
              <w:spacing w:after="0" w:line="240" w:lineRule="auto"/>
              <w:contextualSpacing/>
              <w:jc w:val="both"/>
              <w:rPr>
                <w:rFonts w:cstheme="minorHAnsi"/>
              </w:rPr>
            </w:pPr>
            <w:r w:rsidRPr="00257174">
              <w:rPr>
                <w:rFonts w:cstheme="minorHAnsi"/>
              </w:rPr>
              <w:t>zdalna aktualizacja oprogramowania (firmware)</w:t>
            </w:r>
          </w:p>
          <w:p w14:paraId="0FAA3ACA" w14:textId="77777777" w:rsidR="0087523A" w:rsidRPr="00257174" w:rsidRDefault="0087523A" w:rsidP="00636907">
            <w:pPr>
              <w:spacing w:after="0" w:line="240" w:lineRule="auto"/>
              <w:ind w:left="360"/>
              <w:contextualSpacing/>
              <w:rPr>
                <w:rFonts w:cstheme="minorHAnsi"/>
              </w:rPr>
            </w:pPr>
          </w:p>
        </w:tc>
        <w:tc>
          <w:tcPr>
            <w:tcW w:w="1105" w:type="pct"/>
            <w:tcBorders>
              <w:top w:val="single" w:sz="4" w:space="0" w:color="auto"/>
              <w:left w:val="single" w:sz="4" w:space="0" w:color="auto"/>
              <w:bottom w:val="single" w:sz="4" w:space="0" w:color="auto"/>
              <w:right w:val="single" w:sz="4" w:space="0" w:color="auto"/>
            </w:tcBorders>
          </w:tcPr>
          <w:p w14:paraId="109E1294" w14:textId="77777777" w:rsidR="0087523A" w:rsidRPr="00257174" w:rsidRDefault="0087523A" w:rsidP="00636907">
            <w:pPr>
              <w:spacing w:after="0" w:line="240" w:lineRule="auto"/>
              <w:rPr>
                <w:rFonts w:cstheme="minorHAnsi"/>
              </w:rPr>
            </w:pPr>
          </w:p>
        </w:tc>
      </w:tr>
      <w:tr w:rsidR="0087523A" w:rsidRPr="00257174" w14:paraId="279F8711" w14:textId="77777777" w:rsidTr="00636907">
        <w:tc>
          <w:tcPr>
            <w:tcW w:w="282" w:type="pct"/>
            <w:tcBorders>
              <w:top w:val="single" w:sz="4" w:space="0" w:color="auto"/>
              <w:left w:val="single" w:sz="4" w:space="0" w:color="auto"/>
              <w:bottom w:val="single" w:sz="4" w:space="0" w:color="auto"/>
              <w:right w:val="single" w:sz="4" w:space="0" w:color="auto"/>
            </w:tcBorders>
            <w:vAlign w:val="center"/>
            <w:hideMark/>
          </w:tcPr>
          <w:p w14:paraId="54681A58" w14:textId="77777777" w:rsidR="0087523A" w:rsidRPr="00257174" w:rsidRDefault="0087523A" w:rsidP="00636907">
            <w:pPr>
              <w:spacing w:after="0" w:line="240" w:lineRule="auto"/>
              <w:rPr>
                <w:rFonts w:cstheme="minorHAnsi"/>
              </w:rPr>
            </w:pPr>
            <w:r w:rsidRPr="00257174">
              <w:rPr>
                <w:rFonts w:cstheme="minorHAnsi"/>
              </w:rPr>
              <w:t>1</w:t>
            </w:r>
            <w:r>
              <w:rPr>
                <w:rFonts w:cstheme="minorHAnsi"/>
              </w:rPr>
              <w:t>5</w:t>
            </w:r>
          </w:p>
        </w:tc>
        <w:tc>
          <w:tcPr>
            <w:tcW w:w="1068" w:type="pct"/>
            <w:tcBorders>
              <w:top w:val="single" w:sz="4" w:space="0" w:color="auto"/>
              <w:left w:val="single" w:sz="4" w:space="0" w:color="auto"/>
              <w:bottom w:val="single" w:sz="4" w:space="0" w:color="auto"/>
              <w:right w:val="single" w:sz="4" w:space="0" w:color="auto"/>
            </w:tcBorders>
            <w:noWrap/>
            <w:vAlign w:val="center"/>
            <w:hideMark/>
          </w:tcPr>
          <w:p w14:paraId="38C796C8" w14:textId="77777777" w:rsidR="0087523A" w:rsidRPr="00257174" w:rsidRDefault="0087523A" w:rsidP="00636907">
            <w:pPr>
              <w:spacing w:after="0" w:line="240" w:lineRule="auto"/>
              <w:rPr>
                <w:rFonts w:cstheme="minorHAnsi"/>
              </w:rPr>
            </w:pPr>
            <w:r w:rsidRPr="00257174">
              <w:rPr>
                <w:rFonts w:cstheme="minorHAnsi"/>
              </w:rPr>
              <w:t>Wsparcie dla systemów operacyjnych i systemów wirtualizacyjnych</w:t>
            </w:r>
          </w:p>
        </w:tc>
        <w:tc>
          <w:tcPr>
            <w:tcW w:w="2545" w:type="pct"/>
            <w:tcBorders>
              <w:top w:val="single" w:sz="4" w:space="0" w:color="auto"/>
              <w:left w:val="single" w:sz="4" w:space="0" w:color="auto"/>
              <w:bottom w:val="single" w:sz="4" w:space="0" w:color="auto"/>
              <w:right w:val="single" w:sz="4" w:space="0" w:color="auto"/>
            </w:tcBorders>
            <w:vAlign w:val="center"/>
            <w:hideMark/>
          </w:tcPr>
          <w:p w14:paraId="5BF05750" w14:textId="4F0830FD" w:rsidR="0087523A" w:rsidRPr="00257174" w:rsidRDefault="0087523A" w:rsidP="0087523A">
            <w:pPr>
              <w:numPr>
                <w:ilvl w:val="0"/>
                <w:numId w:val="87"/>
              </w:numPr>
              <w:spacing w:after="0" w:line="240" w:lineRule="auto"/>
              <w:contextualSpacing/>
              <w:jc w:val="both"/>
              <w:rPr>
                <w:rFonts w:cstheme="minorHAnsi"/>
              </w:rPr>
            </w:pPr>
            <w:r w:rsidRPr="00257174">
              <w:rPr>
                <w:rFonts w:cstheme="minorHAnsi"/>
              </w:rPr>
              <w:t>Microsoft Windows Server 2012 R2, 2016</w:t>
            </w:r>
            <w:r>
              <w:rPr>
                <w:rFonts w:cstheme="minorHAnsi"/>
              </w:rPr>
              <w:t xml:space="preserve">, </w:t>
            </w:r>
            <w:r w:rsidR="004B6D08">
              <w:rPr>
                <w:rFonts w:cstheme="minorHAnsi"/>
              </w:rPr>
              <w:t>2019</w:t>
            </w:r>
          </w:p>
          <w:p w14:paraId="2E527E0B" w14:textId="77777777" w:rsidR="0087523A" w:rsidRPr="00257174" w:rsidRDefault="0087523A" w:rsidP="0087523A">
            <w:pPr>
              <w:numPr>
                <w:ilvl w:val="0"/>
                <w:numId w:val="87"/>
              </w:numPr>
              <w:spacing w:after="0" w:line="240" w:lineRule="auto"/>
              <w:contextualSpacing/>
              <w:jc w:val="both"/>
              <w:rPr>
                <w:rFonts w:cstheme="minorHAnsi"/>
                <w:lang w:val="en-BZ"/>
              </w:rPr>
            </w:pPr>
            <w:r w:rsidRPr="00257174">
              <w:rPr>
                <w:rFonts w:cstheme="minorHAnsi"/>
                <w:lang w:val="en-BZ"/>
              </w:rPr>
              <w:t>Red Hat Enterprise Linux (RHEL) 7 lub nowszy</w:t>
            </w:r>
          </w:p>
          <w:p w14:paraId="2DBA27A4" w14:textId="77777777" w:rsidR="0087523A" w:rsidRPr="00257174" w:rsidRDefault="0087523A" w:rsidP="0087523A">
            <w:pPr>
              <w:numPr>
                <w:ilvl w:val="0"/>
                <w:numId w:val="87"/>
              </w:numPr>
              <w:spacing w:after="0" w:line="240" w:lineRule="auto"/>
              <w:contextualSpacing/>
              <w:jc w:val="both"/>
              <w:rPr>
                <w:rFonts w:cstheme="minorHAnsi"/>
                <w:lang w:val="en-BZ"/>
              </w:rPr>
            </w:pPr>
            <w:r w:rsidRPr="00257174">
              <w:rPr>
                <w:rFonts w:cstheme="minorHAnsi"/>
                <w:lang w:val="en-BZ"/>
              </w:rPr>
              <w:t>SUSE Linux Enterprise Server (SLES) 12 SP2 lub nowszy</w:t>
            </w:r>
          </w:p>
          <w:p w14:paraId="598F8888" w14:textId="77777777" w:rsidR="0087523A" w:rsidRPr="00257174" w:rsidRDefault="0087523A" w:rsidP="0087523A">
            <w:pPr>
              <w:numPr>
                <w:ilvl w:val="0"/>
                <w:numId w:val="87"/>
              </w:numPr>
              <w:spacing w:after="0" w:line="240" w:lineRule="auto"/>
              <w:contextualSpacing/>
              <w:jc w:val="both"/>
              <w:rPr>
                <w:rFonts w:cstheme="minorHAnsi"/>
              </w:rPr>
            </w:pPr>
            <w:r w:rsidRPr="00257174">
              <w:rPr>
                <w:rFonts w:cstheme="minorHAnsi"/>
              </w:rPr>
              <w:t>VMware ESXi 6.5 lub nowszy</w:t>
            </w:r>
          </w:p>
        </w:tc>
        <w:tc>
          <w:tcPr>
            <w:tcW w:w="1105" w:type="pct"/>
            <w:tcBorders>
              <w:top w:val="single" w:sz="4" w:space="0" w:color="auto"/>
              <w:left w:val="single" w:sz="4" w:space="0" w:color="auto"/>
              <w:bottom w:val="single" w:sz="4" w:space="0" w:color="auto"/>
              <w:right w:val="single" w:sz="4" w:space="0" w:color="auto"/>
            </w:tcBorders>
          </w:tcPr>
          <w:p w14:paraId="7275ADF5" w14:textId="77777777" w:rsidR="0087523A" w:rsidRPr="00257174" w:rsidRDefault="0087523A" w:rsidP="00636907">
            <w:pPr>
              <w:spacing w:after="0" w:line="240" w:lineRule="auto"/>
              <w:ind w:left="360"/>
              <w:contextualSpacing/>
              <w:rPr>
                <w:rFonts w:cstheme="minorHAnsi"/>
              </w:rPr>
            </w:pPr>
          </w:p>
        </w:tc>
      </w:tr>
      <w:tr w:rsidR="0087523A" w:rsidRPr="00257174" w14:paraId="01308813" w14:textId="77777777" w:rsidTr="00636907">
        <w:tc>
          <w:tcPr>
            <w:tcW w:w="282" w:type="pct"/>
            <w:tcBorders>
              <w:top w:val="single" w:sz="4" w:space="0" w:color="auto"/>
              <w:left w:val="single" w:sz="4" w:space="0" w:color="auto"/>
              <w:bottom w:val="single" w:sz="4" w:space="0" w:color="auto"/>
              <w:right w:val="single" w:sz="4" w:space="0" w:color="auto"/>
            </w:tcBorders>
            <w:vAlign w:val="center"/>
            <w:hideMark/>
          </w:tcPr>
          <w:p w14:paraId="2E0D62C8" w14:textId="77777777" w:rsidR="0087523A" w:rsidRPr="00257174" w:rsidRDefault="0087523A" w:rsidP="00636907">
            <w:pPr>
              <w:spacing w:after="0" w:line="240" w:lineRule="auto"/>
              <w:rPr>
                <w:rFonts w:cstheme="minorHAnsi"/>
              </w:rPr>
            </w:pPr>
            <w:r w:rsidRPr="00257174">
              <w:rPr>
                <w:rFonts w:cstheme="minorHAnsi"/>
              </w:rPr>
              <w:t>1</w:t>
            </w:r>
            <w:r>
              <w:rPr>
                <w:rFonts w:cstheme="minorHAnsi"/>
              </w:rPr>
              <w:t>6</w:t>
            </w:r>
          </w:p>
        </w:tc>
        <w:tc>
          <w:tcPr>
            <w:tcW w:w="1068" w:type="pct"/>
            <w:tcBorders>
              <w:top w:val="single" w:sz="4" w:space="0" w:color="auto"/>
              <w:left w:val="single" w:sz="4" w:space="0" w:color="auto"/>
              <w:bottom w:val="single" w:sz="4" w:space="0" w:color="auto"/>
              <w:right w:val="single" w:sz="4" w:space="0" w:color="auto"/>
            </w:tcBorders>
            <w:noWrap/>
            <w:vAlign w:val="center"/>
            <w:hideMark/>
          </w:tcPr>
          <w:p w14:paraId="529350B2" w14:textId="77777777" w:rsidR="0087523A" w:rsidRPr="00257174" w:rsidRDefault="0087523A" w:rsidP="00636907">
            <w:pPr>
              <w:spacing w:after="0" w:line="240" w:lineRule="auto"/>
              <w:rPr>
                <w:rFonts w:cstheme="minorHAnsi"/>
              </w:rPr>
            </w:pPr>
            <w:r w:rsidRPr="00257174">
              <w:rPr>
                <w:rFonts w:cstheme="minorHAnsi"/>
              </w:rPr>
              <w:t>Inne</w:t>
            </w:r>
          </w:p>
        </w:tc>
        <w:tc>
          <w:tcPr>
            <w:tcW w:w="2545" w:type="pct"/>
            <w:tcBorders>
              <w:top w:val="single" w:sz="4" w:space="0" w:color="auto"/>
              <w:left w:val="single" w:sz="4" w:space="0" w:color="auto"/>
              <w:bottom w:val="single" w:sz="4" w:space="0" w:color="auto"/>
              <w:right w:val="single" w:sz="4" w:space="0" w:color="auto"/>
            </w:tcBorders>
            <w:vAlign w:val="center"/>
            <w:hideMark/>
          </w:tcPr>
          <w:p w14:paraId="788BA5C9" w14:textId="77777777" w:rsidR="0087523A" w:rsidRPr="00257174" w:rsidRDefault="0087523A" w:rsidP="0087523A">
            <w:pPr>
              <w:numPr>
                <w:ilvl w:val="0"/>
                <w:numId w:val="88"/>
              </w:numPr>
              <w:spacing w:after="0" w:line="240" w:lineRule="auto"/>
              <w:contextualSpacing/>
              <w:jc w:val="both"/>
              <w:rPr>
                <w:rFonts w:cstheme="minorHAnsi"/>
              </w:rPr>
            </w:pPr>
            <w:r w:rsidRPr="00257174">
              <w:rPr>
                <w:rFonts w:cstheme="minorHAnsi"/>
              </w:rPr>
              <w:t>Urządzenia muszą być zakupione w oficjalnym kanale dystrybucyjnym producenta. Na żądanie Zamawiającego, Wykonawca musi przedstawić oświadczenie producenta oferowanego serwera, potwierdzające pochodzenie urządzenia z oficjalnego kanału dystrybucyjnego producenta.</w:t>
            </w:r>
          </w:p>
          <w:p w14:paraId="20640A28" w14:textId="77777777" w:rsidR="0087523A" w:rsidRPr="00257174" w:rsidRDefault="0087523A" w:rsidP="0087523A">
            <w:pPr>
              <w:numPr>
                <w:ilvl w:val="0"/>
                <w:numId w:val="88"/>
              </w:numPr>
              <w:spacing w:after="0" w:line="240" w:lineRule="auto"/>
              <w:contextualSpacing/>
              <w:jc w:val="both"/>
              <w:rPr>
                <w:rFonts w:cstheme="minorHAnsi"/>
              </w:rPr>
            </w:pPr>
            <w:r w:rsidRPr="00257174">
              <w:rPr>
                <w:rFonts w:cstheme="minorHAnsi"/>
              </w:rPr>
              <w:t>Wymagane są dokumenty poświadczające, że sprzęt jest produkowany zgodnie z normami ISO 9001 oraz ISO 14001.</w:t>
            </w:r>
          </w:p>
          <w:p w14:paraId="38E65701" w14:textId="77777777" w:rsidR="0087523A" w:rsidRPr="00257174" w:rsidRDefault="0087523A" w:rsidP="0087523A">
            <w:pPr>
              <w:numPr>
                <w:ilvl w:val="0"/>
                <w:numId w:val="88"/>
              </w:numPr>
              <w:spacing w:after="0" w:line="240" w:lineRule="auto"/>
              <w:contextualSpacing/>
              <w:jc w:val="both"/>
              <w:rPr>
                <w:rFonts w:cstheme="minorHAnsi"/>
              </w:rPr>
            </w:pPr>
            <w:r w:rsidRPr="00257174">
              <w:rPr>
                <w:rFonts w:cstheme="minorHAnsi"/>
              </w:rPr>
              <w:t>Deklaracja zgodności CE.</w:t>
            </w:r>
          </w:p>
        </w:tc>
        <w:tc>
          <w:tcPr>
            <w:tcW w:w="1105" w:type="pct"/>
            <w:tcBorders>
              <w:top w:val="single" w:sz="4" w:space="0" w:color="auto"/>
              <w:left w:val="single" w:sz="4" w:space="0" w:color="auto"/>
              <w:bottom w:val="single" w:sz="4" w:space="0" w:color="auto"/>
              <w:right w:val="single" w:sz="4" w:space="0" w:color="auto"/>
            </w:tcBorders>
          </w:tcPr>
          <w:p w14:paraId="77A49D39" w14:textId="77777777" w:rsidR="0087523A" w:rsidRPr="00257174" w:rsidRDefault="0087523A" w:rsidP="00636907">
            <w:pPr>
              <w:spacing w:after="0" w:line="240" w:lineRule="auto"/>
              <w:ind w:left="360"/>
              <w:contextualSpacing/>
              <w:rPr>
                <w:rFonts w:cstheme="minorHAnsi"/>
              </w:rPr>
            </w:pPr>
          </w:p>
        </w:tc>
      </w:tr>
      <w:tr w:rsidR="0087523A" w:rsidRPr="00257174" w14:paraId="14EAD523" w14:textId="77777777" w:rsidTr="00636907">
        <w:tc>
          <w:tcPr>
            <w:tcW w:w="282" w:type="pct"/>
            <w:tcBorders>
              <w:top w:val="single" w:sz="4" w:space="0" w:color="auto"/>
              <w:left w:val="single" w:sz="4" w:space="0" w:color="auto"/>
              <w:bottom w:val="single" w:sz="4" w:space="0" w:color="auto"/>
              <w:right w:val="single" w:sz="4" w:space="0" w:color="auto"/>
            </w:tcBorders>
          </w:tcPr>
          <w:p w14:paraId="3DE0F7D3" w14:textId="77777777" w:rsidR="0087523A" w:rsidRPr="00257174" w:rsidRDefault="0087523A" w:rsidP="00636907">
            <w:pPr>
              <w:spacing w:after="0" w:line="240" w:lineRule="auto"/>
              <w:rPr>
                <w:rFonts w:cstheme="minorHAnsi"/>
              </w:rPr>
            </w:pPr>
            <w:r>
              <w:rPr>
                <w:rFonts w:cstheme="minorHAnsi"/>
              </w:rPr>
              <w:lastRenderedPageBreak/>
              <w:t>17</w:t>
            </w:r>
          </w:p>
        </w:tc>
        <w:tc>
          <w:tcPr>
            <w:tcW w:w="1068" w:type="pct"/>
            <w:tcBorders>
              <w:top w:val="single" w:sz="4" w:space="0" w:color="auto"/>
              <w:left w:val="single" w:sz="4" w:space="0" w:color="auto"/>
              <w:bottom w:val="single" w:sz="4" w:space="0" w:color="auto"/>
              <w:right w:val="single" w:sz="4" w:space="0" w:color="auto"/>
            </w:tcBorders>
            <w:noWrap/>
          </w:tcPr>
          <w:p w14:paraId="7A9038F6" w14:textId="77777777" w:rsidR="0087523A" w:rsidRPr="00257174" w:rsidRDefault="0087523A" w:rsidP="00636907">
            <w:pPr>
              <w:spacing w:after="0" w:line="240" w:lineRule="auto"/>
              <w:rPr>
                <w:rFonts w:cstheme="minorHAnsi"/>
              </w:rPr>
            </w:pPr>
            <w:r w:rsidRPr="00E51154">
              <w:rPr>
                <w:rFonts w:cstheme="minorHAnsi"/>
              </w:rPr>
              <w:t xml:space="preserve">Gwarancja i serwis </w:t>
            </w:r>
          </w:p>
        </w:tc>
        <w:tc>
          <w:tcPr>
            <w:tcW w:w="2545" w:type="pct"/>
            <w:tcBorders>
              <w:top w:val="single" w:sz="4" w:space="0" w:color="auto"/>
              <w:left w:val="single" w:sz="4" w:space="0" w:color="auto"/>
              <w:bottom w:val="single" w:sz="4" w:space="0" w:color="auto"/>
              <w:right w:val="single" w:sz="4" w:space="0" w:color="auto"/>
            </w:tcBorders>
          </w:tcPr>
          <w:p w14:paraId="09E61C79" w14:textId="07852104" w:rsidR="0087523A" w:rsidRPr="005C2D4A" w:rsidRDefault="0087523A" w:rsidP="00636907">
            <w:pPr>
              <w:rPr>
                <w:rFonts w:cstheme="minorHAnsi"/>
              </w:rPr>
            </w:pPr>
            <w:r w:rsidRPr="00E51154">
              <w:rPr>
                <w:rFonts w:cstheme="minorHAnsi"/>
              </w:rPr>
              <w:t>3 lata gwar</w:t>
            </w:r>
            <w:r>
              <w:rPr>
                <w:rFonts w:cstheme="minorHAnsi"/>
              </w:rPr>
              <w:t xml:space="preserve">ancji oraz serwisu, zgłaszanie awarii w trybie </w:t>
            </w:r>
            <w:r w:rsidRPr="00E51154">
              <w:rPr>
                <w:rFonts w:cstheme="minorHAnsi"/>
              </w:rPr>
              <w:t>24x7</w:t>
            </w:r>
            <w:r>
              <w:rPr>
                <w:rFonts w:cstheme="minorHAnsi"/>
              </w:rPr>
              <w:t xml:space="preserve"> z gwarantowanym czasem naprawy 24h</w:t>
            </w:r>
            <w:r w:rsidRPr="00E51154">
              <w:rPr>
                <w:rFonts w:cstheme="minorHAnsi"/>
              </w:rPr>
              <w:t xml:space="preserve">. </w:t>
            </w:r>
            <w:r>
              <w:rPr>
                <w:rFonts w:cstheme="minorHAnsi"/>
              </w:rPr>
              <w:t>Uszkodzone dyski pozostają u zamawiającego.</w:t>
            </w:r>
            <w:r w:rsidR="004B2F23">
              <w:rPr>
                <w:rFonts w:cstheme="minorHAnsi"/>
              </w:rPr>
              <w:t xml:space="preserve"> </w:t>
            </w:r>
            <w:r w:rsidR="004B2F23">
              <w:rPr>
                <w:rFonts w:cstheme="minorHAnsi"/>
              </w:rPr>
              <w:t>W ramach serwisu Wykonawca wykona co najmniej raz w roku upgrade oprogramowania serwera.</w:t>
            </w:r>
          </w:p>
        </w:tc>
        <w:tc>
          <w:tcPr>
            <w:tcW w:w="1105" w:type="pct"/>
            <w:tcBorders>
              <w:top w:val="single" w:sz="4" w:space="0" w:color="auto"/>
              <w:left w:val="single" w:sz="4" w:space="0" w:color="auto"/>
              <w:bottom w:val="single" w:sz="4" w:space="0" w:color="auto"/>
              <w:right w:val="single" w:sz="4" w:space="0" w:color="auto"/>
            </w:tcBorders>
          </w:tcPr>
          <w:p w14:paraId="5BDEFF09" w14:textId="77777777" w:rsidR="0087523A" w:rsidRPr="00257174" w:rsidRDefault="0087523A" w:rsidP="00636907">
            <w:pPr>
              <w:spacing w:after="0" w:line="240" w:lineRule="auto"/>
              <w:ind w:left="360"/>
              <w:contextualSpacing/>
              <w:rPr>
                <w:rFonts w:cstheme="minorHAnsi"/>
              </w:rPr>
            </w:pPr>
          </w:p>
        </w:tc>
      </w:tr>
    </w:tbl>
    <w:p w14:paraId="7A3D614E" w14:textId="77777777" w:rsidR="0087523A" w:rsidRPr="008A07BA" w:rsidRDefault="0087523A" w:rsidP="0087523A">
      <w:pPr>
        <w:pStyle w:val="Akapitzlist"/>
        <w:widowControl w:val="0"/>
        <w:tabs>
          <w:tab w:val="left" w:pos="521"/>
        </w:tabs>
        <w:autoSpaceDE w:val="0"/>
        <w:autoSpaceDN w:val="0"/>
        <w:spacing w:after="0" w:line="240" w:lineRule="auto"/>
        <w:ind w:left="1070" w:right="110"/>
        <w:contextualSpacing w:val="0"/>
        <w:jc w:val="both"/>
        <w:rPr>
          <w:rFonts w:ascii="Times New Roman" w:hAnsi="Times New Roman" w:cs="Times New Roman"/>
          <w:color w:val="3D3D3D"/>
          <w:w w:val="105"/>
          <w:sz w:val="24"/>
          <w:szCs w:val="24"/>
        </w:rPr>
      </w:pPr>
    </w:p>
    <w:p w14:paraId="56FA4824" w14:textId="3CAF7705" w:rsidR="00DF74B3" w:rsidRDefault="00807E7A" w:rsidP="00C707D9">
      <w:pPr>
        <w:pStyle w:val="Akapitzlist"/>
        <w:widowControl w:val="0"/>
        <w:numPr>
          <w:ilvl w:val="0"/>
          <w:numId w:val="68"/>
        </w:numPr>
        <w:tabs>
          <w:tab w:val="left" w:pos="521"/>
        </w:tabs>
        <w:autoSpaceDE w:val="0"/>
        <w:autoSpaceDN w:val="0"/>
        <w:spacing w:after="0" w:line="240" w:lineRule="auto"/>
        <w:ind w:right="110"/>
        <w:contextualSpacing w:val="0"/>
        <w:jc w:val="both"/>
        <w:rPr>
          <w:rFonts w:ascii="Times New Roman" w:hAnsi="Times New Roman" w:cs="Times New Roman"/>
          <w:color w:val="3D3D3D"/>
          <w:w w:val="105"/>
          <w:sz w:val="24"/>
          <w:szCs w:val="24"/>
        </w:rPr>
      </w:pPr>
      <w:r>
        <w:rPr>
          <w:rFonts w:ascii="Times New Roman" w:hAnsi="Times New Roman" w:cs="Times New Roman"/>
          <w:color w:val="3D3D3D"/>
          <w:w w:val="105"/>
          <w:sz w:val="24"/>
          <w:szCs w:val="24"/>
        </w:rPr>
        <w:t>Konfiguracji maszyn wirtualnych.</w:t>
      </w:r>
    </w:p>
    <w:p w14:paraId="3614C2CB" w14:textId="011BAAE4" w:rsidR="0069271E" w:rsidRPr="008A07BA" w:rsidRDefault="0069271E" w:rsidP="00C707D9">
      <w:pPr>
        <w:pStyle w:val="Akapitzlist"/>
        <w:widowControl w:val="0"/>
        <w:numPr>
          <w:ilvl w:val="0"/>
          <w:numId w:val="68"/>
        </w:numPr>
        <w:tabs>
          <w:tab w:val="left" w:pos="521"/>
        </w:tabs>
        <w:autoSpaceDE w:val="0"/>
        <w:autoSpaceDN w:val="0"/>
        <w:spacing w:after="0" w:line="240" w:lineRule="auto"/>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 xml:space="preserve">Instalacji oprogramowania systemowego </w:t>
      </w:r>
      <w:r w:rsidR="000E4F7A">
        <w:rPr>
          <w:rFonts w:ascii="Times New Roman" w:hAnsi="Times New Roman" w:cs="Times New Roman"/>
          <w:color w:val="3D3D3D"/>
          <w:w w:val="105"/>
          <w:sz w:val="24"/>
          <w:szCs w:val="24"/>
        </w:rPr>
        <w:t>oraz jego konfiguracji</w:t>
      </w:r>
      <w:r w:rsidRPr="008A07BA">
        <w:rPr>
          <w:rFonts w:ascii="Times New Roman" w:hAnsi="Times New Roman" w:cs="Times New Roman"/>
          <w:color w:val="3D3D3D"/>
          <w:w w:val="105"/>
          <w:sz w:val="24"/>
          <w:szCs w:val="24"/>
        </w:rPr>
        <w:t xml:space="preserve"> zgodnie z zatwierdzonym przez Zamawiającego Projektem (ppkt. a). Instalacja i konfiguracja będzie przeprowadzona dla środo</w:t>
      </w:r>
      <w:r w:rsidR="00807E7A">
        <w:rPr>
          <w:rFonts w:ascii="Times New Roman" w:hAnsi="Times New Roman" w:cs="Times New Roman"/>
          <w:color w:val="3D3D3D"/>
          <w:w w:val="105"/>
          <w:sz w:val="24"/>
          <w:szCs w:val="24"/>
        </w:rPr>
        <w:t>wiska produkcyjnego i testowego.</w:t>
      </w:r>
    </w:p>
    <w:p w14:paraId="5581C97A" w14:textId="285BF530" w:rsidR="0069271E" w:rsidRPr="008A07BA" w:rsidRDefault="000E4F7A" w:rsidP="00C707D9">
      <w:pPr>
        <w:pStyle w:val="Akapitzlist"/>
        <w:widowControl w:val="0"/>
        <w:numPr>
          <w:ilvl w:val="0"/>
          <w:numId w:val="68"/>
        </w:numPr>
        <w:tabs>
          <w:tab w:val="left" w:pos="521"/>
        </w:tabs>
        <w:autoSpaceDE w:val="0"/>
        <w:autoSpaceDN w:val="0"/>
        <w:spacing w:after="0" w:line="240" w:lineRule="auto"/>
        <w:ind w:right="110"/>
        <w:contextualSpacing w:val="0"/>
        <w:jc w:val="both"/>
        <w:rPr>
          <w:rFonts w:ascii="Times New Roman" w:hAnsi="Times New Roman" w:cs="Times New Roman"/>
          <w:color w:val="3D3D3D"/>
          <w:w w:val="105"/>
          <w:sz w:val="24"/>
          <w:szCs w:val="24"/>
        </w:rPr>
      </w:pPr>
      <w:r>
        <w:rPr>
          <w:rFonts w:ascii="Times New Roman" w:hAnsi="Times New Roman" w:cs="Times New Roman"/>
          <w:color w:val="3D3D3D"/>
          <w:w w:val="105"/>
          <w:sz w:val="24"/>
          <w:szCs w:val="24"/>
        </w:rPr>
        <w:t>Opracowania</w:t>
      </w:r>
      <w:r w:rsidR="0069271E" w:rsidRPr="008A07BA">
        <w:rPr>
          <w:rFonts w:ascii="Times New Roman" w:hAnsi="Times New Roman" w:cs="Times New Roman"/>
          <w:color w:val="3D3D3D"/>
          <w:w w:val="105"/>
          <w:sz w:val="24"/>
          <w:szCs w:val="24"/>
        </w:rPr>
        <w:t xml:space="preserve"> instrukcji konfiguracji MS SQL Ent. Systemów Libra-2.5 (zainstalowanych w Prokuraturze Krajowej oraz 11 prokuraturach regionalnych) dla wykonywania replikacji baz danych do CBD-2,</w:t>
      </w:r>
    </w:p>
    <w:p w14:paraId="6F1B1E17" w14:textId="13250CCD" w:rsidR="0069271E" w:rsidRPr="008A07BA" w:rsidRDefault="000E4F7A" w:rsidP="00C707D9">
      <w:pPr>
        <w:pStyle w:val="Akapitzlist"/>
        <w:widowControl w:val="0"/>
        <w:numPr>
          <w:ilvl w:val="0"/>
          <w:numId w:val="68"/>
        </w:numPr>
        <w:tabs>
          <w:tab w:val="left" w:pos="521"/>
        </w:tabs>
        <w:autoSpaceDE w:val="0"/>
        <w:autoSpaceDN w:val="0"/>
        <w:spacing w:after="0" w:line="240" w:lineRule="auto"/>
        <w:ind w:right="110"/>
        <w:contextualSpacing w:val="0"/>
        <w:jc w:val="both"/>
        <w:rPr>
          <w:rFonts w:ascii="Times New Roman" w:hAnsi="Times New Roman" w:cs="Times New Roman"/>
          <w:color w:val="3D3D3D"/>
          <w:w w:val="105"/>
          <w:sz w:val="24"/>
          <w:szCs w:val="24"/>
        </w:rPr>
      </w:pPr>
      <w:r>
        <w:rPr>
          <w:rFonts w:ascii="Times New Roman" w:hAnsi="Times New Roman" w:cs="Times New Roman"/>
          <w:color w:val="3D3D3D"/>
          <w:w w:val="105"/>
          <w:sz w:val="24"/>
          <w:szCs w:val="24"/>
        </w:rPr>
        <w:t>Wsparcia</w:t>
      </w:r>
      <w:r w:rsidR="0069271E" w:rsidRPr="008A07BA">
        <w:rPr>
          <w:rFonts w:ascii="Times New Roman" w:hAnsi="Times New Roman" w:cs="Times New Roman"/>
          <w:color w:val="3D3D3D"/>
          <w:w w:val="105"/>
          <w:sz w:val="24"/>
          <w:szCs w:val="24"/>
        </w:rPr>
        <w:t xml:space="preserve"> zespołów informatyki w Prokuraturze Krajowej oraz 11 prokuraturach regionalnych przy rekonfiguracji MS SQL Ent. Dla wykonywania rep</w:t>
      </w:r>
      <w:r w:rsidR="00807E7A">
        <w:rPr>
          <w:rFonts w:ascii="Times New Roman" w:hAnsi="Times New Roman" w:cs="Times New Roman"/>
          <w:color w:val="3D3D3D"/>
          <w:w w:val="105"/>
          <w:sz w:val="24"/>
          <w:szCs w:val="24"/>
        </w:rPr>
        <w:t>lik baz Libra-2.5 do bazy CBD-2.</w:t>
      </w:r>
    </w:p>
    <w:p w14:paraId="7E5E5136" w14:textId="2F80071C" w:rsidR="0069271E" w:rsidRPr="008A07BA" w:rsidRDefault="000E4F7A" w:rsidP="00C707D9">
      <w:pPr>
        <w:pStyle w:val="Akapitzlist"/>
        <w:widowControl w:val="0"/>
        <w:numPr>
          <w:ilvl w:val="0"/>
          <w:numId w:val="68"/>
        </w:numPr>
        <w:tabs>
          <w:tab w:val="left" w:pos="521"/>
        </w:tabs>
        <w:autoSpaceDE w:val="0"/>
        <w:autoSpaceDN w:val="0"/>
        <w:spacing w:after="0" w:line="240" w:lineRule="auto"/>
        <w:ind w:right="110"/>
        <w:contextualSpacing w:val="0"/>
        <w:jc w:val="both"/>
        <w:rPr>
          <w:rFonts w:ascii="Times New Roman" w:hAnsi="Times New Roman" w:cs="Times New Roman"/>
          <w:color w:val="3D3D3D"/>
          <w:w w:val="105"/>
          <w:sz w:val="24"/>
          <w:szCs w:val="24"/>
        </w:rPr>
      </w:pPr>
      <w:r>
        <w:rPr>
          <w:rFonts w:ascii="Times New Roman" w:hAnsi="Times New Roman" w:cs="Times New Roman"/>
          <w:color w:val="3D3D3D"/>
          <w:w w:val="105"/>
          <w:sz w:val="24"/>
          <w:szCs w:val="24"/>
        </w:rPr>
        <w:t>Opracowania</w:t>
      </w:r>
      <w:r w:rsidR="0069271E" w:rsidRPr="008A07BA">
        <w:rPr>
          <w:rFonts w:ascii="Times New Roman" w:hAnsi="Times New Roman" w:cs="Times New Roman"/>
          <w:color w:val="3D3D3D"/>
          <w:w w:val="105"/>
          <w:sz w:val="24"/>
          <w:szCs w:val="24"/>
        </w:rPr>
        <w:t xml:space="preserve"> dokumentacji dla administratora</w:t>
      </w:r>
      <w:r w:rsidR="00807E7A">
        <w:rPr>
          <w:rFonts w:ascii="Times New Roman" w:hAnsi="Times New Roman" w:cs="Times New Roman"/>
          <w:color w:val="3D3D3D"/>
          <w:w w:val="105"/>
          <w:sz w:val="24"/>
          <w:szCs w:val="24"/>
        </w:rPr>
        <w:t>.</w:t>
      </w:r>
    </w:p>
    <w:p w14:paraId="035E8460" w14:textId="45A6EA87" w:rsidR="0069271E" w:rsidRPr="008A07BA" w:rsidRDefault="000E4F7A" w:rsidP="00C707D9">
      <w:pPr>
        <w:pStyle w:val="Akapitzlist"/>
        <w:widowControl w:val="0"/>
        <w:numPr>
          <w:ilvl w:val="0"/>
          <w:numId w:val="68"/>
        </w:numPr>
        <w:tabs>
          <w:tab w:val="left" w:pos="521"/>
        </w:tabs>
        <w:autoSpaceDE w:val="0"/>
        <w:autoSpaceDN w:val="0"/>
        <w:spacing w:after="0" w:line="240" w:lineRule="auto"/>
        <w:ind w:right="110"/>
        <w:contextualSpacing w:val="0"/>
        <w:jc w:val="both"/>
        <w:rPr>
          <w:rFonts w:ascii="Times New Roman" w:hAnsi="Times New Roman" w:cs="Times New Roman"/>
          <w:color w:val="3D3D3D"/>
          <w:w w:val="105"/>
          <w:sz w:val="24"/>
          <w:szCs w:val="24"/>
        </w:rPr>
      </w:pPr>
      <w:r>
        <w:rPr>
          <w:rFonts w:ascii="Times New Roman" w:hAnsi="Times New Roman" w:cs="Times New Roman"/>
          <w:color w:val="3D3D3D"/>
          <w:w w:val="105"/>
          <w:sz w:val="24"/>
          <w:szCs w:val="24"/>
        </w:rPr>
        <w:t>Opracowania</w:t>
      </w:r>
      <w:r w:rsidR="0069271E" w:rsidRPr="008A07BA">
        <w:rPr>
          <w:rFonts w:ascii="Times New Roman" w:hAnsi="Times New Roman" w:cs="Times New Roman"/>
          <w:color w:val="3D3D3D"/>
          <w:w w:val="105"/>
          <w:sz w:val="24"/>
          <w:szCs w:val="24"/>
        </w:rPr>
        <w:t xml:space="preserve"> dokumen</w:t>
      </w:r>
      <w:r w:rsidR="00807E7A">
        <w:rPr>
          <w:rFonts w:ascii="Times New Roman" w:hAnsi="Times New Roman" w:cs="Times New Roman"/>
          <w:color w:val="3D3D3D"/>
          <w:w w:val="105"/>
          <w:sz w:val="24"/>
          <w:szCs w:val="24"/>
        </w:rPr>
        <w:t>tacji dla użytkownika końcowego.</w:t>
      </w:r>
    </w:p>
    <w:p w14:paraId="5C08FECF" w14:textId="0204BC46" w:rsidR="0069271E" w:rsidRPr="008A07BA" w:rsidRDefault="000E4F7A" w:rsidP="00C707D9">
      <w:pPr>
        <w:pStyle w:val="Akapitzlist"/>
        <w:widowControl w:val="0"/>
        <w:numPr>
          <w:ilvl w:val="0"/>
          <w:numId w:val="68"/>
        </w:numPr>
        <w:tabs>
          <w:tab w:val="left" w:pos="521"/>
        </w:tabs>
        <w:autoSpaceDE w:val="0"/>
        <w:autoSpaceDN w:val="0"/>
        <w:spacing w:after="0" w:line="240" w:lineRule="auto"/>
        <w:ind w:right="110"/>
        <w:contextualSpacing w:val="0"/>
        <w:jc w:val="both"/>
        <w:rPr>
          <w:rFonts w:ascii="Times New Roman" w:hAnsi="Times New Roman" w:cs="Times New Roman"/>
          <w:color w:val="3D3D3D"/>
          <w:w w:val="105"/>
          <w:sz w:val="24"/>
          <w:szCs w:val="24"/>
        </w:rPr>
      </w:pPr>
      <w:r>
        <w:rPr>
          <w:rFonts w:ascii="Times New Roman" w:hAnsi="Times New Roman" w:cs="Times New Roman"/>
          <w:color w:val="3D3D3D"/>
          <w:w w:val="105"/>
          <w:sz w:val="24"/>
          <w:szCs w:val="24"/>
        </w:rPr>
        <w:t>Przeprowadzenia</w:t>
      </w:r>
      <w:r w:rsidR="00807E7A">
        <w:rPr>
          <w:rFonts w:ascii="Times New Roman" w:hAnsi="Times New Roman" w:cs="Times New Roman"/>
          <w:color w:val="3D3D3D"/>
          <w:w w:val="105"/>
          <w:sz w:val="24"/>
          <w:szCs w:val="24"/>
        </w:rPr>
        <w:t xml:space="preserve"> testów.</w:t>
      </w:r>
    </w:p>
    <w:p w14:paraId="60244448" w14:textId="77777777" w:rsidR="0069271E" w:rsidRDefault="0069271E" w:rsidP="00C707D9">
      <w:pPr>
        <w:pStyle w:val="Akapitzlist"/>
        <w:widowControl w:val="0"/>
        <w:numPr>
          <w:ilvl w:val="0"/>
          <w:numId w:val="68"/>
        </w:numPr>
        <w:tabs>
          <w:tab w:val="left" w:pos="521"/>
        </w:tabs>
        <w:autoSpaceDE w:val="0"/>
        <w:autoSpaceDN w:val="0"/>
        <w:spacing w:after="0" w:line="240" w:lineRule="auto"/>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Szkolenia administratorów i trenerów użytkowników.</w:t>
      </w:r>
    </w:p>
    <w:p w14:paraId="40E6D144" w14:textId="77777777" w:rsidR="00425F4B" w:rsidRPr="00425F4B" w:rsidRDefault="00425F4B" w:rsidP="00425F4B">
      <w:pPr>
        <w:widowControl w:val="0"/>
        <w:tabs>
          <w:tab w:val="left" w:pos="521"/>
        </w:tabs>
        <w:autoSpaceDE w:val="0"/>
        <w:autoSpaceDN w:val="0"/>
        <w:spacing w:after="0" w:line="240" w:lineRule="auto"/>
        <w:ind w:right="110"/>
        <w:jc w:val="both"/>
        <w:rPr>
          <w:rFonts w:ascii="Times New Roman" w:hAnsi="Times New Roman" w:cs="Times New Roman"/>
          <w:color w:val="3D3D3D"/>
          <w:w w:val="105"/>
          <w:sz w:val="24"/>
          <w:szCs w:val="24"/>
        </w:rPr>
      </w:pPr>
    </w:p>
    <w:p w14:paraId="76B68021" w14:textId="1315A850" w:rsidR="0069271E" w:rsidRPr="00425F4B" w:rsidRDefault="0069271E" w:rsidP="00425F4B">
      <w:pPr>
        <w:pStyle w:val="Akapitzlist"/>
        <w:widowControl w:val="0"/>
        <w:numPr>
          <w:ilvl w:val="0"/>
          <w:numId w:val="65"/>
        </w:numPr>
        <w:tabs>
          <w:tab w:val="left" w:pos="521"/>
        </w:tabs>
        <w:autoSpaceDE w:val="0"/>
        <w:autoSpaceDN w:val="0"/>
        <w:spacing w:before="94" w:after="0" w:line="360" w:lineRule="auto"/>
        <w:ind w:right="110"/>
        <w:contextualSpacing w:val="0"/>
        <w:jc w:val="both"/>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Udostępniane przez Zamawiającego zasoby</w:t>
      </w:r>
    </w:p>
    <w:p w14:paraId="525E6959" w14:textId="77777777" w:rsidR="0069271E" w:rsidRPr="008A07BA" w:rsidRDefault="0069271E" w:rsidP="0069271E">
      <w:pPr>
        <w:tabs>
          <w:tab w:val="left" w:pos="521"/>
        </w:tabs>
        <w:spacing w:after="0" w:line="240" w:lineRule="auto"/>
        <w:ind w:left="360" w:right="11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Zamawiający udostępni Wykonawcy zgodnie z zaakceptowanym przez Zamawiającego Projektem dla budowy środowiska produkcyjnego i testowego następujące zasoby:</w:t>
      </w:r>
    </w:p>
    <w:p w14:paraId="0AFC62D0" w14:textId="299179A4" w:rsidR="0069271E" w:rsidRPr="000A6794" w:rsidRDefault="0069271E" w:rsidP="000A6794">
      <w:pPr>
        <w:widowControl w:val="0"/>
        <w:tabs>
          <w:tab w:val="left" w:pos="521"/>
        </w:tabs>
        <w:autoSpaceDE w:val="0"/>
        <w:autoSpaceDN w:val="0"/>
        <w:spacing w:after="0" w:line="240" w:lineRule="auto"/>
        <w:ind w:right="110"/>
        <w:jc w:val="both"/>
        <w:rPr>
          <w:rFonts w:ascii="Times New Roman" w:hAnsi="Times New Roman" w:cs="Times New Roman"/>
          <w:color w:val="3D3D3D"/>
          <w:w w:val="105"/>
          <w:sz w:val="24"/>
          <w:szCs w:val="24"/>
        </w:rPr>
      </w:pPr>
    </w:p>
    <w:p w14:paraId="0F67731F" w14:textId="77777777" w:rsidR="0069271E" w:rsidRPr="008A07BA" w:rsidRDefault="0069271E" w:rsidP="00C707D9">
      <w:pPr>
        <w:pStyle w:val="Akapitzlist"/>
        <w:widowControl w:val="0"/>
        <w:numPr>
          <w:ilvl w:val="0"/>
          <w:numId w:val="70"/>
        </w:numPr>
        <w:tabs>
          <w:tab w:val="left" w:pos="521"/>
        </w:tabs>
        <w:autoSpaceDE w:val="0"/>
        <w:autoSpaceDN w:val="0"/>
        <w:spacing w:after="0" w:line="240" w:lineRule="auto"/>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licencje oprogramowania MS SQL Ent.,</w:t>
      </w:r>
    </w:p>
    <w:p w14:paraId="0EB83086" w14:textId="77777777" w:rsidR="0069271E" w:rsidRPr="008A07BA" w:rsidRDefault="0069271E" w:rsidP="00C707D9">
      <w:pPr>
        <w:pStyle w:val="Akapitzlist"/>
        <w:widowControl w:val="0"/>
        <w:numPr>
          <w:ilvl w:val="0"/>
          <w:numId w:val="70"/>
        </w:numPr>
        <w:tabs>
          <w:tab w:val="left" w:pos="521"/>
        </w:tabs>
        <w:autoSpaceDE w:val="0"/>
        <w:autoSpaceDN w:val="0"/>
        <w:spacing w:after="0" w:line="240" w:lineRule="auto"/>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MS Windows Server,</w:t>
      </w:r>
    </w:p>
    <w:p w14:paraId="4B2A4A5D" w14:textId="77777777" w:rsidR="0069271E" w:rsidRPr="008A07BA" w:rsidRDefault="0069271E" w:rsidP="00C707D9">
      <w:pPr>
        <w:pStyle w:val="Akapitzlist"/>
        <w:widowControl w:val="0"/>
        <w:numPr>
          <w:ilvl w:val="0"/>
          <w:numId w:val="70"/>
        </w:numPr>
        <w:tabs>
          <w:tab w:val="left" w:pos="521"/>
        </w:tabs>
        <w:autoSpaceDE w:val="0"/>
        <w:autoSpaceDN w:val="0"/>
        <w:spacing w:after="0" w:line="240" w:lineRule="auto"/>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System backup dla składowania baz danych oraz wzorów maszyn wirtualnych,</w:t>
      </w:r>
    </w:p>
    <w:p w14:paraId="3073A8C7" w14:textId="77777777" w:rsidR="0069271E" w:rsidRPr="008A07BA" w:rsidRDefault="0069271E" w:rsidP="00C707D9">
      <w:pPr>
        <w:pStyle w:val="Akapitzlist"/>
        <w:widowControl w:val="0"/>
        <w:numPr>
          <w:ilvl w:val="0"/>
          <w:numId w:val="70"/>
        </w:numPr>
        <w:tabs>
          <w:tab w:val="left" w:pos="521"/>
        </w:tabs>
        <w:autoSpaceDE w:val="0"/>
        <w:autoSpaceDN w:val="0"/>
        <w:spacing w:after="0" w:line="240" w:lineRule="auto"/>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Skonfigurowaną wg Projektu technicznego sieć VLAN.</w:t>
      </w:r>
    </w:p>
    <w:p w14:paraId="601EAFB6" w14:textId="3D909A4A" w:rsidR="0069271E" w:rsidRDefault="0069271E" w:rsidP="00C707D9">
      <w:pPr>
        <w:pStyle w:val="Akapitzlist"/>
        <w:widowControl w:val="0"/>
        <w:numPr>
          <w:ilvl w:val="0"/>
          <w:numId w:val="70"/>
        </w:numPr>
        <w:tabs>
          <w:tab w:val="left" w:pos="521"/>
        </w:tabs>
        <w:autoSpaceDE w:val="0"/>
        <w:autoSpaceDN w:val="0"/>
        <w:spacing w:after="0" w:line="240" w:lineRule="auto"/>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Dz</w:t>
      </w:r>
      <w:r w:rsidR="00782DE6">
        <w:rPr>
          <w:rFonts w:ascii="Times New Roman" w:hAnsi="Times New Roman" w:cs="Times New Roman"/>
          <w:color w:val="3D3D3D"/>
          <w:w w:val="105"/>
          <w:sz w:val="24"/>
          <w:szCs w:val="24"/>
        </w:rPr>
        <w:t>ierżawioną sieć WAN-PROK łączącą</w:t>
      </w:r>
      <w:r w:rsidRPr="008A07BA">
        <w:rPr>
          <w:rFonts w:ascii="Times New Roman" w:hAnsi="Times New Roman" w:cs="Times New Roman"/>
          <w:color w:val="3D3D3D"/>
          <w:w w:val="105"/>
          <w:sz w:val="24"/>
          <w:szCs w:val="24"/>
        </w:rPr>
        <w:t xml:space="preserve"> wszystkie jednostki prokuratury o następujących parametrach:</w:t>
      </w:r>
    </w:p>
    <w:p w14:paraId="149FA14E" w14:textId="77777777" w:rsidR="000A6794" w:rsidRPr="008A07BA" w:rsidRDefault="000A6794" w:rsidP="000A6794">
      <w:pPr>
        <w:pStyle w:val="Akapitzlist"/>
        <w:widowControl w:val="0"/>
        <w:tabs>
          <w:tab w:val="left" w:pos="521"/>
        </w:tabs>
        <w:autoSpaceDE w:val="0"/>
        <w:autoSpaceDN w:val="0"/>
        <w:spacing w:after="0" w:line="240" w:lineRule="auto"/>
        <w:ind w:left="1150" w:right="110"/>
        <w:contextualSpacing w:val="0"/>
        <w:jc w:val="both"/>
        <w:rPr>
          <w:rFonts w:ascii="Times New Roman" w:hAnsi="Times New Roman" w:cs="Times New Roman"/>
          <w:color w:val="3D3D3D"/>
          <w:w w:val="105"/>
          <w:sz w:val="24"/>
          <w:szCs w:val="24"/>
        </w:rPr>
      </w:pPr>
    </w:p>
    <w:p w14:paraId="1447B5A8" w14:textId="77777777" w:rsidR="0069271E" w:rsidRPr="008A07BA" w:rsidRDefault="0069271E" w:rsidP="0069271E">
      <w:pPr>
        <w:tabs>
          <w:tab w:val="left" w:pos="521"/>
        </w:tabs>
        <w:spacing w:after="0" w:line="240" w:lineRule="auto"/>
        <w:ind w:left="1134"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Przepustowości łączy dla poszczególnych szczebli organizacyjnych :</w:t>
      </w:r>
    </w:p>
    <w:tbl>
      <w:tblPr>
        <w:tblStyle w:val="Tabela-Siatka"/>
        <w:tblW w:w="0" w:type="auto"/>
        <w:jc w:val="center"/>
        <w:tblLook w:val="04A0" w:firstRow="1" w:lastRow="0" w:firstColumn="1" w:lastColumn="0" w:noHBand="0" w:noVBand="1"/>
      </w:tblPr>
      <w:tblGrid>
        <w:gridCol w:w="570"/>
        <w:gridCol w:w="3098"/>
        <w:gridCol w:w="3160"/>
      </w:tblGrid>
      <w:tr w:rsidR="0069271E" w:rsidRPr="008A07BA" w14:paraId="479C4501" w14:textId="77777777" w:rsidTr="0069271E">
        <w:trPr>
          <w:tblHeader/>
          <w:jc w:val="center"/>
        </w:trPr>
        <w:tc>
          <w:tcPr>
            <w:tcW w:w="541" w:type="dxa"/>
          </w:tcPr>
          <w:p w14:paraId="1E10AE06" w14:textId="77777777" w:rsidR="0069271E" w:rsidRPr="008A07BA" w:rsidRDefault="0069271E" w:rsidP="0069271E">
            <w:pPr>
              <w:jc w:val="center"/>
              <w:rPr>
                <w:rFonts w:ascii="Times New Roman" w:hAnsi="Times New Roman" w:cs="Times New Roman"/>
                <w:b/>
                <w:sz w:val="24"/>
                <w:szCs w:val="24"/>
              </w:rPr>
            </w:pPr>
            <w:r w:rsidRPr="008A07BA">
              <w:rPr>
                <w:rFonts w:ascii="Times New Roman" w:hAnsi="Times New Roman" w:cs="Times New Roman"/>
                <w:b/>
                <w:sz w:val="24"/>
                <w:szCs w:val="24"/>
              </w:rPr>
              <w:t>Lp.</w:t>
            </w:r>
          </w:p>
        </w:tc>
        <w:tc>
          <w:tcPr>
            <w:tcW w:w="3098" w:type="dxa"/>
          </w:tcPr>
          <w:p w14:paraId="00F0D44E" w14:textId="77777777" w:rsidR="0069271E" w:rsidRPr="008A07BA" w:rsidRDefault="0069271E" w:rsidP="0069271E">
            <w:pPr>
              <w:jc w:val="center"/>
              <w:rPr>
                <w:rFonts w:ascii="Times New Roman" w:hAnsi="Times New Roman" w:cs="Times New Roman"/>
                <w:b/>
                <w:sz w:val="24"/>
                <w:szCs w:val="24"/>
              </w:rPr>
            </w:pPr>
            <w:r w:rsidRPr="008A07BA">
              <w:rPr>
                <w:rFonts w:ascii="Times New Roman" w:hAnsi="Times New Roman" w:cs="Times New Roman"/>
                <w:b/>
                <w:sz w:val="24"/>
                <w:szCs w:val="24"/>
              </w:rPr>
              <w:t>Prokuratury</w:t>
            </w:r>
          </w:p>
        </w:tc>
        <w:tc>
          <w:tcPr>
            <w:tcW w:w="3160" w:type="dxa"/>
          </w:tcPr>
          <w:p w14:paraId="320D69B0" w14:textId="77777777" w:rsidR="0069271E" w:rsidRPr="008A07BA" w:rsidRDefault="0069271E" w:rsidP="0069271E">
            <w:pPr>
              <w:jc w:val="center"/>
              <w:rPr>
                <w:rFonts w:ascii="Times New Roman" w:hAnsi="Times New Roman" w:cs="Times New Roman"/>
                <w:b/>
                <w:sz w:val="24"/>
                <w:szCs w:val="24"/>
              </w:rPr>
            </w:pPr>
            <w:r w:rsidRPr="008A07BA">
              <w:rPr>
                <w:rFonts w:ascii="Times New Roman" w:hAnsi="Times New Roman" w:cs="Times New Roman"/>
                <w:b/>
                <w:sz w:val="24"/>
                <w:szCs w:val="24"/>
              </w:rPr>
              <w:t>Przepustowość Mbps</w:t>
            </w:r>
          </w:p>
        </w:tc>
      </w:tr>
      <w:tr w:rsidR="0069271E" w:rsidRPr="008A07BA" w14:paraId="007D3B7D" w14:textId="77777777" w:rsidTr="0069271E">
        <w:trPr>
          <w:jc w:val="center"/>
        </w:trPr>
        <w:tc>
          <w:tcPr>
            <w:tcW w:w="541" w:type="dxa"/>
          </w:tcPr>
          <w:p w14:paraId="511001F4"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1.</w:t>
            </w:r>
          </w:p>
        </w:tc>
        <w:tc>
          <w:tcPr>
            <w:tcW w:w="3098" w:type="dxa"/>
          </w:tcPr>
          <w:p w14:paraId="6E27D3D7"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Krajowa (OPDK)</w:t>
            </w:r>
          </w:p>
        </w:tc>
        <w:tc>
          <w:tcPr>
            <w:tcW w:w="3160" w:type="dxa"/>
          </w:tcPr>
          <w:p w14:paraId="08F6D605" w14:textId="77777777" w:rsidR="0069271E" w:rsidRPr="008A07BA" w:rsidRDefault="0069271E" w:rsidP="0069271E">
            <w:pPr>
              <w:jc w:val="center"/>
              <w:rPr>
                <w:rFonts w:ascii="Times New Roman" w:hAnsi="Times New Roman" w:cs="Times New Roman"/>
                <w:sz w:val="24"/>
                <w:szCs w:val="24"/>
              </w:rPr>
            </w:pPr>
            <w:r w:rsidRPr="008A07BA">
              <w:rPr>
                <w:rFonts w:ascii="Times New Roman" w:hAnsi="Times New Roman" w:cs="Times New Roman"/>
                <w:sz w:val="24"/>
                <w:szCs w:val="24"/>
              </w:rPr>
              <w:t>512</w:t>
            </w:r>
          </w:p>
        </w:tc>
      </w:tr>
      <w:tr w:rsidR="0069271E" w:rsidRPr="008A07BA" w14:paraId="4368F066" w14:textId="77777777" w:rsidTr="0069271E">
        <w:trPr>
          <w:jc w:val="center"/>
        </w:trPr>
        <w:tc>
          <w:tcPr>
            <w:tcW w:w="541" w:type="dxa"/>
          </w:tcPr>
          <w:p w14:paraId="5F5FCA54"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2.</w:t>
            </w:r>
          </w:p>
        </w:tc>
        <w:tc>
          <w:tcPr>
            <w:tcW w:w="3098" w:type="dxa"/>
          </w:tcPr>
          <w:p w14:paraId="78E1E0E4"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Regionalne (OPDR)</w:t>
            </w:r>
          </w:p>
        </w:tc>
        <w:tc>
          <w:tcPr>
            <w:tcW w:w="3160" w:type="dxa"/>
          </w:tcPr>
          <w:p w14:paraId="0C7D711C" w14:textId="77777777" w:rsidR="0069271E" w:rsidRPr="008A07BA" w:rsidRDefault="0069271E" w:rsidP="0069271E">
            <w:pPr>
              <w:jc w:val="center"/>
              <w:rPr>
                <w:rFonts w:ascii="Times New Roman" w:hAnsi="Times New Roman" w:cs="Times New Roman"/>
                <w:sz w:val="24"/>
                <w:szCs w:val="24"/>
              </w:rPr>
            </w:pPr>
            <w:r w:rsidRPr="008A07BA">
              <w:rPr>
                <w:rFonts w:ascii="Times New Roman" w:hAnsi="Times New Roman" w:cs="Times New Roman"/>
                <w:sz w:val="24"/>
                <w:szCs w:val="24"/>
              </w:rPr>
              <w:t>256 – 512</w:t>
            </w:r>
          </w:p>
        </w:tc>
      </w:tr>
      <w:tr w:rsidR="0069271E" w:rsidRPr="008A07BA" w14:paraId="5389F527" w14:textId="77777777" w:rsidTr="0069271E">
        <w:trPr>
          <w:jc w:val="center"/>
        </w:trPr>
        <w:tc>
          <w:tcPr>
            <w:tcW w:w="541" w:type="dxa"/>
          </w:tcPr>
          <w:p w14:paraId="2BDB5FDC"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3.</w:t>
            </w:r>
          </w:p>
        </w:tc>
        <w:tc>
          <w:tcPr>
            <w:tcW w:w="3098" w:type="dxa"/>
          </w:tcPr>
          <w:p w14:paraId="19F9367E"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Okręgowe (OPDO)</w:t>
            </w:r>
          </w:p>
        </w:tc>
        <w:tc>
          <w:tcPr>
            <w:tcW w:w="3160" w:type="dxa"/>
          </w:tcPr>
          <w:p w14:paraId="08AC42C3" w14:textId="77777777" w:rsidR="0069271E" w:rsidRPr="008A07BA" w:rsidRDefault="0069271E" w:rsidP="0069271E">
            <w:pPr>
              <w:jc w:val="center"/>
              <w:rPr>
                <w:rFonts w:ascii="Times New Roman" w:hAnsi="Times New Roman" w:cs="Times New Roman"/>
                <w:sz w:val="24"/>
                <w:szCs w:val="24"/>
              </w:rPr>
            </w:pPr>
            <w:r w:rsidRPr="008A07BA">
              <w:rPr>
                <w:rFonts w:ascii="Times New Roman" w:hAnsi="Times New Roman" w:cs="Times New Roman"/>
                <w:sz w:val="24"/>
                <w:szCs w:val="24"/>
              </w:rPr>
              <w:t>64 - 128</w:t>
            </w:r>
          </w:p>
        </w:tc>
      </w:tr>
      <w:tr w:rsidR="0069271E" w:rsidRPr="008A07BA" w14:paraId="7A9D60D5" w14:textId="77777777" w:rsidTr="0069271E">
        <w:trPr>
          <w:jc w:val="center"/>
        </w:trPr>
        <w:tc>
          <w:tcPr>
            <w:tcW w:w="541" w:type="dxa"/>
          </w:tcPr>
          <w:p w14:paraId="6E8EA97D"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4.</w:t>
            </w:r>
          </w:p>
        </w:tc>
        <w:tc>
          <w:tcPr>
            <w:tcW w:w="3098" w:type="dxa"/>
          </w:tcPr>
          <w:p w14:paraId="720915D2"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Rejonowe</w:t>
            </w:r>
          </w:p>
        </w:tc>
        <w:tc>
          <w:tcPr>
            <w:tcW w:w="3160" w:type="dxa"/>
          </w:tcPr>
          <w:p w14:paraId="61970B67" w14:textId="77777777" w:rsidR="0069271E" w:rsidRPr="008A07BA" w:rsidRDefault="0069271E" w:rsidP="0069271E">
            <w:pPr>
              <w:jc w:val="center"/>
              <w:rPr>
                <w:rFonts w:ascii="Times New Roman" w:hAnsi="Times New Roman" w:cs="Times New Roman"/>
                <w:sz w:val="24"/>
                <w:szCs w:val="24"/>
              </w:rPr>
            </w:pPr>
            <w:r w:rsidRPr="008A07BA">
              <w:rPr>
                <w:rFonts w:ascii="Times New Roman" w:hAnsi="Times New Roman" w:cs="Times New Roman"/>
                <w:sz w:val="24"/>
                <w:szCs w:val="24"/>
              </w:rPr>
              <w:t>16 - 96</w:t>
            </w:r>
          </w:p>
        </w:tc>
      </w:tr>
    </w:tbl>
    <w:p w14:paraId="0298B33C" w14:textId="77777777" w:rsidR="0069271E" w:rsidRPr="008A07BA" w:rsidRDefault="0069271E" w:rsidP="0069271E">
      <w:pPr>
        <w:jc w:val="both"/>
        <w:rPr>
          <w:rFonts w:ascii="Times New Roman" w:hAnsi="Times New Roman" w:cs="Times New Roman"/>
          <w:bCs/>
          <w:sz w:val="24"/>
          <w:szCs w:val="24"/>
        </w:rPr>
      </w:pPr>
    </w:p>
    <w:p w14:paraId="3720AEFB" w14:textId="2BE2619F" w:rsidR="0069271E" w:rsidRPr="008A07BA" w:rsidRDefault="0069271E" w:rsidP="0069271E">
      <w:pPr>
        <w:spacing w:after="0" w:line="240" w:lineRule="auto"/>
        <w:ind w:left="1134"/>
        <w:jc w:val="both"/>
        <w:rPr>
          <w:rFonts w:ascii="Times New Roman" w:hAnsi="Times New Roman" w:cs="Times New Roman"/>
          <w:sz w:val="24"/>
          <w:szCs w:val="24"/>
        </w:rPr>
      </w:pPr>
      <w:r w:rsidRPr="008A07BA">
        <w:rPr>
          <w:rFonts w:ascii="Times New Roman" w:hAnsi="Times New Roman" w:cs="Times New Roman"/>
          <w:bCs/>
          <w:sz w:val="24"/>
          <w:szCs w:val="24"/>
        </w:rPr>
        <w:t xml:space="preserve">W ramach realizowanej umowy z operatorem telekomunikacyjnym dla sieci PROK-WAN </w:t>
      </w:r>
      <w:r w:rsidR="000A6794">
        <w:rPr>
          <w:rFonts w:ascii="Times New Roman" w:hAnsi="Times New Roman" w:cs="Times New Roman"/>
          <w:bCs/>
          <w:sz w:val="24"/>
          <w:szCs w:val="24"/>
        </w:rPr>
        <w:t>gwarantowane będą  następujące, minimalne parametry</w:t>
      </w:r>
      <w:r w:rsidRPr="008A07BA">
        <w:rPr>
          <w:rFonts w:ascii="Times New Roman" w:hAnsi="Times New Roman" w:cs="Times New Roman"/>
          <w:bCs/>
          <w:sz w:val="24"/>
          <w:szCs w:val="24"/>
        </w:rPr>
        <w:t xml:space="preserve"> usług SLA :</w:t>
      </w:r>
    </w:p>
    <w:p w14:paraId="7BE5B723" w14:textId="77777777" w:rsidR="0069271E" w:rsidRPr="008A07BA" w:rsidRDefault="0069271E" w:rsidP="00C707D9">
      <w:pPr>
        <w:numPr>
          <w:ilvl w:val="0"/>
          <w:numId w:val="73"/>
        </w:numPr>
        <w:spacing w:after="0" w:line="240" w:lineRule="auto"/>
        <w:ind w:left="2127"/>
        <w:jc w:val="both"/>
        <w:rPr>
          <w:rFonts w:ascii="Times New Roman" w:hAnsi="Times New Roman" w:cs="Times New Roman"/>
          <w:sz w:val="24"/>
          <w:szCs w:val="24"/>
        </w:rPr>
      </w:pPr>
      <w:r w:rsidRPr="008A07BA">
        <w:rPr>
          <w:rFonts w:ascii="Times New Roman" w:hAnsi="Times New Roman" w:cs="Times New Roman"/>
          <w:bCs/>
          <w:sz w:val="24"/>
          <w:szCs w:val="24"/>
        </w:rPr>
        <w:lastRenderedPageBreak/>
        <w:t>gwarancja przepustowości na poziomie 100% dostarczonego pasma,</w:t>
      </w:r>
    </w:p>
    <w:p w14:paraId="36AFB665" w14:textId="77777777" w:rsidR="0069271E" w:rsidRPr="008A07BA" w:rsidRDefault="0069271E" w:rsidP="00C707D9">
      <w:pPr>
        <w:numPr>
          <w:ilvl w:val="0"/>
          <w:numId w:val="73"/>
        </w:numPr>
        <w:spacing w:after="0" w:line="240" w:lineRule="auto"/>
        <w:ind w:left="2127"/>
        <w:jc w:val="both"/>
        <w:rPr>
          <w:rFonts w:ascii="Times New Roman" w:hAnsi="Times New Roman" w:cs="Times New Roman"/>
          <w:sz w:val="24"/>
          <w:szCs w:val="24"/>
        </w:rPr>
      </w:pPr>
      <w:r w:rsidRPr="008A07BA">
        <w:rPr>
          <w:rFonts w:ascii="Times New Roman" w:hAnsi="Times New Roman" w:cs="Times New Roman"/>
          <w:bCs/>
          <w:sz w:val="24"/>
          <w:szCs w:val="24"/>
        </w:rPr>
        <w:t>gwarantowana dostępność usługi na poziomie co najmniej 99,44% dla Lokalizacji OPDK, POPD MS, OPDR oraz 98,88% miesięcznie dla pozostałych Lokalizacji,</w:t>
      </w:r>
    </w:p>
    <w:p w14:paraId="0DF52420" w14:textId="77777777" w:rsidR="0069271E" w:rsidRPr="008A07BA" w:rsidRDefault="0069271E" w:rsidP="00C707D9">
      <w:pPr>
        <w:numPr>
          <w:ilvl w:val="0"/>
          <w:numId w:val="73"/>
        </w:numPr>
        <w:spacing w:after="0" w:line="240" w:lineRule="auto"/>
        <w:ind w:left="2127"/>
        <w:jc w:val="both"/>
        <w:rPr>
          <w:rFonts w:ascii="Times New Roman" w:hAnsi="Times New Roman" w:cs="Times New Roman"/>
          <w:sz w:val="24"/>
          <w:szCs w:val="24"/>
        </w:rPr>
      </w:pPr>
      <w:r w:rsidRPr="008A07BA">
        <w:rPr>
          <w:rFonts w:ascii="Times New Roman" w:hAnsi="Times New Roman" w:cs="Times New Roman"/>
          <w:bCs/>
          <w:sz w:val="24"/>
          <w:szCs w:val="24"/>
        </w:rPr>
        <w:t>czas reakcji na awarię nie dłużej niż 60 minut, liczonych od chwili wykrycia/zgłoszenia,</w:t>
      </w:r>
    </w:p>
    <w:p w14:paraId="10779487" w14:textId="77777777" w:rsidR="0069271E" w:rsidRPr="008A07BA" w:rsidRDefault="0069271E" w:rsidP="00C707D9">
      <w:pPr>
        <w:numPr>
          <w:ilvl w:val="0"/>
          <w:numId w:val="73"/>
        </w:numPr>
        <w:spacing w:after="0" w:line="240" w:lineRule="auto"/>
        <w:ind w:left="2127"/>
        <w:jc w:val="both"/>
        <w:rPr>
          <w:rFonts w:ascii="Times New Roman" w:hAnsi="Times New Roman" w:cs="Times New Roman"/>
          <w:sz w:val="24"/>
          <w:szCs w:val="24"/>
        </w:rPr>
      </w:pPr>
      <w:r w:rsidRPr="008A07BA">
        <w:rPr>
          <w:rFonts w:ascii="Times New Roman" w:hAnsi="Times New Roman" w:cs="Times New Roman"/>
          <w:bCs/>
          <w:sz w:val="24"/>
          <w:szCs w:val="24"/>
        </w:rPr>
        <w:t>czas usunięcia awarii nie dłużej niż:</w:t>
      </w:r>
    </w:p>
    <w:p w14:paraId="5689BBA9" w14:textId="77777777" w:rsidR="0069271E" w:rsidRPr="008A07BA" w:rsidRDefault="0069271E" w:rsidP="00C707D9">
      <w:pPr>
        <w:numPr>
          <w:ilvl w:val="1"/>
          <w:numId w:val="74"/>
        </w:numPr>
        <w:spacing w:after="0" w:line="240" w:lineRule="auto"/>
        <w:ind w:left="2977"/>
        <w:jc w:val="both"/>
        <w:rPr>
          <w:rFonts w:ascii="Times New Roman" w:hAnsi="Times New Roman" w:cs="Times New Roman"/>
          <w:sz w:val="24"/>
          <w:szCs w:val="24"/>
        </w:rPr>
      </w:pPr>
      <w:r w:rsidRPr="008A07BA">
        <w:rPr>
          <w:rFonts w:ascii="Times New Roman" w:hAnsi="Times New Roman" w:cs="Times New Roman"/>
          <w:bCs/>
          <w:sz w:val="24"/>
          <w:szCs w:val="24"/>
        </w:rPr>
        <w:t>dla lokalizacji OPDK, POPD MS, OPDR, OPDO - 2 godziny, liczone od chwili wykrycia/zgłoszenia awarii,</w:t>
      </w:r>
    </w:p>
    <w:p w14:paraId="7CF11A35" w14:textId="77777777" w:rsidR="0069271E" w:rsidRPr="008A07BA" w:rsidRDefault="0069271E" w:rsidP="00C707D9">
      <w:pPr>
        <w:numPr>
          <w:ilvl w:val="1"/>
          <w:numId w:val="74"/>
        </w:numPr>
        <w:spacing w:after="0" w:line="240" w:lineRule="auto"/>
        <w:ind w:left="2977"/>
        <w:jc w:val="both"/>
        <w:rPr>
          <w:rFonts w:ascii="Times New Roman" w:hAnsi="Times New Roman" w:cs="Times New Roman"/>
          <w:sz w:val="24"/>
          <w:szCs w:val="24"/>
        </w:rPr>
      </w:pPr>
      <w:r w:rsidRPr="008A07BA">
        <w:rPr>
          <w:rFonts w:ascii="Times New Roman" w:hAnsi="Times New Roman" w:cs="Times New Roman"/>
          <w:bCs/>
          <w:sz w:val="24"/>
          <w:szCs w:val="24"/>
        </w:rPr>
        <w:t>dla pozostałych lokalizacji - 6 godzin, liczone od chwili wykrycia/zgłoszenia awarii,</w:t>
      </w:r>
    </w:p>
    <w:p w14:paraId="48875EF6" w14:textId="77777777" w:rsidR="0069271E" w:rsidRPr="008A07BA" w:rsidRDefault="0069271E" w:rsidP="00C707D9">
      <w:pPr>
        <w:numPr>
          <w:ilvl w:val="1"/>
          <w:numId w:val="74"/>
        </w:numPr>
        <w:spacing w:after="0" w:line="240" w:lineRule="auto"/>
        <w:ind w:left="2977"/>
        <w:jc w:val="both"/>
        <w:rPr>
          <w:rFonts w:ascii="Times New Roman" w:hAnsi="Times New Roman" w:cs="Times New Roman"/>
          <w:sz w:val="24"/>
          <w:szCs w:val="24"/>
        </w:rPr>
      </w:pPr>
      <w:r w:rsidRPr="008A07BA">
        <w:rPr>
          <w:rFonts w:ascii="Times New Roman" w:hAnsi="Times New Roman" w:cs="Times New Roman"/>
          <w:bCs/>
          <w:sz w:val="24"/>
          <w:szCs w:val="24"/>
        </w:rPr>
        <w:t>czas usunięcia usterki nie dłużej niż 24 godziny liczone od chwili wykrycia/zgłoszenia usterki,</w:t>
      </w:r>
    </w:p>
    <w:p w14:paraId="0C52D904" w14:textId="77777777" w:rsidR="0069271E" w:rsidRPr="008A07BA" w:rsidRDefault="0069271E" w:rsidP="00C707D9">
      <w:pPr>
        <w:pStyle w:val="Akapitzlist"/>
        <w:numPr>
          <w:ilvl w:val="0"/>
          <w:numId w:val="73"/>
        </w:numPr>
        <w:spacing w:before="100" w:after="0" w:line="240" w:lineRule="auto"/>
        <w:ind w:left="2127" w:right="143"/>
        <w:contextualSpacing w:val="0"/>
        <w:jc w:val="both"/>
        <w:rPr>
          <w:rFonts w:ascii="Times New Roman" w:hAnsi="Times New Roman" w:cs="Times New Roman"/>
          <w:sz w:val="24"/>
          <w:szCs w:val="24"/>
        </w:rPr>
      </w:pPr>
      <w:r w:rsidRPr="008A07BA">
        <w:rPr>
          <w:rFonts w:ascii="Times New Roman" w:hAnsi="Times New Roman" w:cs="Times New Roman"/>
          <w:bCs/>
          <w:sz w:val="24"/>
          <w:szCs w:val="24"/>
        </w:rPr>
        <w:t>gwarantowane opóźnienie w obu kierunkach (RTD - Round Trip Delay) - nie więcej niż 40 ms,</w:t>
      </w:r>
    </w:p>
    <w:p w14:paraId="615C132B" w14:textId="77777777" w:rsidR="0069271E" w:rsidRPr="008A07BA" w:rsidRDefault="0069271E" w:rsidP="00C707D9">
      <w:pPr>
        <w:numPr>
          <w:ilvl w:val="0"/>
          <w:numId w:val="73"/>
        </w:numPr>
        <w:spacing w:after="0" w:line="240" w:lineRule="auto"/>
        <w:ind w:left="2127"/>
        <w:jc w:val="both"/>
        <w:rPr>
          <w:rFonts w:ascii="Times New Roman" w:hAnsi="Times New Roman" w:cs="Times New Roman"/>
          <w:sz w:val="24"/>
          <w:szCs w:val="24"/>
        </w:rPr>
      </w:pPr>
      <w:r w:rsidRPr="008A07BA">
        <w:rPr>
          <w:rFonts w:ascii="Times New Roman" w:hAnsi="Times New Roman" w:cs="Times New Roman"/>
          <w:bCs/>
          <w:sz w:val="24"/>
          <w:szCs w:val="24"/>
        </w:rPr>
        <w:t>gwarancja straty pakietów (PLR - Packet Loss Ratio) - nie więcej niż 0,1%.</w:t>
      </w:r>
    </w:p>
    <w:p w14:paraId="669A6A47" w14:textId="77777777" w:rsidR="0069271E" w:rsidRPr="008A07BA" w:rsidRDefault="0069271E" w:rsidP="0069271E">
      <w:pPr>
        <w:tabs>
          <w:tab w:val="left" w:pos="521"/>
        </w:tabs>
        <w:spacing w:before="94" w:line="360" w:lineRule="auto"/>
        <w:ind w:right="110"/>
        <w:rPr>
          <w:rFonts w:ascii="Times New Roman" w:hAnsi="Times New Roman" w:cs="Times New Roman"/>
          <w:color w:val="3D3D3D"/>
          <w:w w:val="105"/>
          <w:sz w:val="24"/>
          <w:szCs w:val="24"/>
        </w:rPr>
      </w:pPr>
    </w:p>
    <w:p w14:paraId="4CEC1D4E" w14:textId="1EBC3200" w:rsidR="0069271E" w:rsidRPr="008A07BA" w:rsidRDefault="0069271E" w:rsidP="0069271E">
      <w:pPr>
        <w:tabs>
          <w:tab w:val="left" w:pos="521"/>
        </w:tabs>
        <w:spacing w:before="94" w:line="360" w:lineRule="auto"/>
        <w:ind w:right="110"/>
        <w:rPr>
          <w:rFonts w:ascii="Times New Roman" w:hAnsi="Times New Roman" w:cs="Times New Roman"/>
          <w:w w:val="105"/>
          <w:sz w:val="24"/>
          <w:szCs w:val="24"/>
        </w:rPr>
      </w:pPr>
      <w:r w:rsidRPr="008A07BA">
        <w:rPr>
          <w:rFonts w:ascii="Times New Roman" w:hAnsi="Times New Roman" w:cs="Times New Roman"/>
          <w:w w:val="105"/>
          <w:sz w:val="24"/>
          <w:szCs w:val="24"/>
        </w:rPr>
        <w:t>Zamawiający dla realizacji Umowy udostępni następujące zasoby:</w:t>
      </w:r>
    </w:p>
    <w:p w14:paraId="39D5DC3B" w14:textId="77777777" w:rsidR="0069271E" w:rsidRDefault="0069271E" w:rsidP="00D7773F">
      <w:pPr>
        <w:pStyle w:val="Akapitzlist"/>
        <w:spacing w:after="0" w:line="240" w:lineRule="auto"/>
        <w:rPr>
          <w:rFonts w:ascii="Times New Roman" w:hAnsi="Times New Roman" w:cs="Times New Roman"/>
          <w:color w:val="000000"/>
          <w:sz w:val="24"/>
          <w:szCs w:val="24"/>
        </w:rPr>
      </w:pPr>
      <w:r w:rsidRPr="008A07BA">
        <w:rPr>
          <w:rFonts w:ascii="Times New Roman" w:hAnsi="Times New Roman" w:cs="Times New Roman"/>
          <w:color w:val="000000"/>
          <w:sz w:val="24"/>
          <w:szCs w:val="24"/>
        </w:rPr>
        <w:t>Licencje:</w:t>
      </w:r>
    </w:p>
    <w:p w14:paraId="772A6CB4" w14:textId="77777777" w:rsidR="00D7773F" w:rsidRDefault="00D7773F" w:rsidP="00D7773F">
      <w:pPr>
        <w:pStyle w:val="Akapitzlist"/>
        <w:spacing w:after="0" w:line="240" w:lineRule="auto"/>
        <w:rPr>
          <w:rFonts w:ascii="Times New Roman" w:hAnsi="Times New Roman" w:cs="Times New Roman"/>
          <w:color w:val="000000"/>
          <w:sz w:val="24"/>
          <w:szCs w:val="24"/>
        </w:rPr>
      </w:pPr>
    </w:p>
    <w:p w14:paraId="31993DFC" w14:textId="786FD192" w:rsidR="00D7773F" w:rsidRPr="00443518" w:rsidRDefault="00D7773F" w:rsidP="00443518">
      <w:pPr>
        <w:pStyle w:val="Akapitzlist"/>
        <w:numPr>
          <w:ilvl w:val="6"/>
          <w:numId w:val="88"/>
        </w:numPr>
        <w:spacing w:after="0" w:line="240" w:lineRule="auto"/>
        <w:rPr>
          <w:rFonts w:ascii="Times New Roman" w:hAnsi="Times New Roman" w:cs="Times New Roman"/>
          <w:sz w:val="24"/>
          <w:szCs w:val="24"/>
        </w:rPr>
      </w:pPr>
      <w:r w:rsidRPr="00443518">
        <w:rPr>
          <w:rFonts w:ascii="Times New Roman" w:hAnsi="Times New Roman" w:cs="Times New Roman"/>
          <w:sz w:val="24"/>
          <w:szCs w:val="24"/>
        </w:rPr>
        <w:t>MS Windows Server Standard 2016 i MS SQL Server Ent. 2016</w:t>
      </w:r>
    </w:p>
    <w:p w14:paraId="52F67567" w14:textId="77777777" w:rsidR="0069271E" w:rsidRPr="008A07BA" w:rsidRDefault="0069271E" w:rsidP="0069271E">
      <w:pPr>
        <w:tabs>
          <w:tab w:val="left" w:pos="521"/>
        </w:tabs>
        <w:spacing w:before="94" w:line="360" w:lineRule="auto"/>
        <w:ind w:left="360" w:right="110"/>
        <w:rPr>
          <w:rFonts w:ascii="Times New Roman" w:hAnsi="Times New Roman" w:cs="Times New Roman"/>
          <w:color w:val="3D3D3D"/>
          <w:w w:val="105"/>
          <w:sz w:val="24"/>
          <w:szCs w:val="24"/>
        </w:rPr>
      </w:pPr>
    </w:p>
    <w:p w14:paraId="5402D0DA" w14:textId="77777777" w:rsidR="0069271E" w:rsidRDefault="0069271E" w:rsidP="0069271E">
      <w:pPr>
        <w:tabs>
          <w:tab w:val="left" w:pos="521"/>
        </w:tabs>
        <w:spacing w:before="94" w:line="360" w:lineRule="auto"/>
        <w:ind w:left="360" w:right="110"/>
        <w:rPr>
          <w:rFonts w:ascii="Times New Roman" w:hAnsi="Times New Roman" w:cs="Times New Roman"/>
          <w:color w:val="3D3D3D"/>
          <w:w w:val="105"/>
          <w:sz w:val="24"/>
          <w:szCs w:val="24"/>
        </w:rPr>
      </w:pPr>
    </w:p>
    <w:p w14:paraId="76934A1C" w14:textId="77777777" w:rsidR="00F32EF7" w:rsidRPr="008A07BA" w:rsidRDefault="00F32EF7" w:rsidP="0069271E">
      <w:pPr>
        <w:tabs>
          <w:tab w:val="left" w:pos="521"/>
        </w:tabs>
        <w:spacing w:before="94" w:line="360" w:lineRule="auto"/>
        <w:ind w:left="360" w:right="110"/>
        <w:rPr>
          <w:rFonts w:ascii="Times New Roman" w:hAnsi="Times New Roman" w:cs="Times New Roman"/>
          <w:color w:val="3D3D3D"/>
          <w:w w:val="105"/>
          <w:sz w:val="24"/>
          <w:szCs w:val="24"/>
        </w:rPr>
      </w:pPr>
    </w:p>
    <w:p w14:paraId="0B130C45" w14:textId="77777777" w:rsidR="0069271E" w:rsidRPr="008A07BA" w:rsidRDefault="0069271E" w:rsidP="00C707D9">
      <w:pPr>
        <w:pStyle w:val="Akapitzlist"/>
        <w:widowControl w:val="0"/>
        <w:numPr>
          <w:ilvl w:val="0"/>
          <w:numId w:val="65"/>
        </w:numPr>
        <w:tabs>
          <w:tab w:val="left" w:pos="521"/>
        </w:tabs>
        <w:autoSpaceDE w:val="0"/>
        <w:autoSpaceDN w:val="0"/>
        <w:spacing w:before="94" w:after="0" w:line="360" w:lineRule="auto"/>
        <w:ind w:right="110"/>
        <w:contextualSpacing w:val="0"/>
        <w:jc w:val="both"/>
        <w:rPr>
          <w:rFonts w:ascii="Times New Roman" w:hAnsi="Times New Roman" w:cs="Times New Roman"/>
          <w:b/>
          <w:w w:val="105"/>
          <w:sz w:val="24"/>
          <w:szCs w:val="24"/>
        </w:rPr>
      </w:pPr>
      <w:r w:rsidRPr="008A07BA">
        <w:rPr>
          <w:rFonts w:ascii="Times New Roman" w:hAnsi="Times New Roman" w:cs="Times New Roman"/>
          <w:b/>
          <w:w w:val="105"/>
          <w:sz w:val="24"/>
          <w:szCs w:val="24"/>
        </w:rPr>
        <w:t>Wymagania ogólne</w:t>
      </w:r>
    </w:p>
    <w:p w14:paraId="74CA7B12" w14:textId="77777777" w:rsidR="0069271E" w:rsidRPr="008A07BA" w:rsidRDefault="0069271E" w:rsidP="0069271E">
      <w:pPr>
        <w:tabs>
          <w:tab w:val="left" w:pos="521"/>
        </w:tabs>
        <w:spacing w:before="94" w:line="360" w:lineRule="auto"/>
        <w:ind w:left="360" w:right="110"/>
        <w:rPr>
          <w:rFonts w:ascii="Times New Roman" w:hAnsi="Times New Roman" w:cs="Times New Roman"/>
          <w:color w:val="3D3D3D"/>
          <w:w w:val="105"/>
          <w:sz w:val="24"/>
          <w:szCs w:val="24"/>
        </w:rPr>
      </w:pPr>
    </w:p>
    <w:tbl>
      <w:tblPr>
        <w:tblStyle w:val="Tabela-Siatka"/>
        <w:tblW w:w="0" w:type="auto"/>
        <w:tblLook w:val="04A0" w:firstRow="1" w:lastRow="0" w:firstColumn="1" w:lastColumn="0" w:noHBand="0" w:noVBand="1"/>
      </w:tblPr>
      <w:tblGrid>
        <w:gridCol w:w="1590"/>
        <w:gridCol w:w="7472"/>
      </w:tblGrid>
      <w:tr w:rsidR="0069271E" w:rsidRPr="008A07BA" w14:paraId="4E7CABDF" w14:textId="77777777" w:rsidTr="0069271E">
        <w:tc>
          <w:tcPr>
            <w:tcW w:w="1475" w:type="dxa"/>
            <w:shd w:val="clear" w:color="auto" w:fill="F2F2F2" w:themeFill="background1" w:themeFillShade="F2"/>
            <w:vAlign w:val="center"/>
          </w:tcPr>
          <w:p w14:paraId="16E050BC" w14:textId="77777777" w:rsidR="0069271E" w:rsidRPr="008A07BA" w:rsidRDefault="0069271E" w:rsidP="0069271E">
            <w:pPr>
              <w:jc w:val="center"/>
              <w:rPr>
                <w:rFonts w:ascii="Times New Roman" w:hAnsi="Times New Roman" w:cs="Times New Roman"/>
                <w:b/>
                <w:sz w:val="24"/>
                <w:szCs w:val="24"/>
              </w:rPr>
            </w:pPr>
            <w:r w:rsidRPr="008A07BA">
              <w:rPr>
                <w:rFonts w:ascii="Times New Roman" w:hAnsi="Times New Roman" w:cs="Times New Roman"/>
                <w:b/>
                <w:sz w:val="24"/>
                <w:szCs w:val="24"/>
              </w:rPr>
              <w:t>Identyfikator wymagania</w:t>
            </w:r>
          </w:p>
        </w:tc>
        <w:tc>
          <w:tcPr>
            <w:tcW w:w="7587" w:type="dxa"/>
            <w:shd w:val="clear" w:color="auto" w:fill="F2F2F2" w:themeFill="background1" w:themeFillShade="F2"/>
            <w:vAlign w:val="center"/>
          </w:tcPr>
          <w:p w14:paraId="3686050E" w14:textId="77777777" w:rsidR="0069271E" w:rsidRPr="008A07BA" w:rsidRDefault="0069271E" w:rsidP="0069271E">
            <w:pPr>
              <w:jc w:val="center"/>
              <w:rPr>
                <w:rFonts w:ascii="Times New Roman" w:hAnsi="Times New Roman" w:cs="Times New Roman"/>
                <w:b/>
                <w:sz w:val="24"/>
                <w:szCs w:val="24"/>
              </w:rPr>
            </w:pPr>
            <w:r w:rsidRPr="008A07BA">
              <w:rPr>
                <w:rFonts w:ascii="Times New Roman" w:hAnsi="Times New Roman" w:cs="Times New Roman"/>
                <w:b/>
                <w:sz w:val="24"/>
                <w:szCs w:val="24"/>
              </w:rPr>
              <w:t>Opis wymagania</w:t>
            </w:r>
          </w:p>
        </w:tc>
      </w:tr>
      <w:tr w:rsidR="0069271E" w:rsidRPr="008A07BA" w14:paraId="4D54A624" w14:textId="77777777" w:rsidTr="0069271E">
        <w:tc>
          <w:tcPr>
            <w:tcW w:w="1475" w:type="dxa"/>
            <w:vAlign w:val="center"/>
          </w:tcPr>
          <w:p w14:paraId="1FDA7649"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WYM-OG-01</w:t>
            </w:r>
          </w:p>
        </w:tc>
        <w:tc>
          <w:tcPr>
            <w:tcW w:w="7587" w:type="dxa"/>
          </w:tcPr>
          <w:p w14:paraId="1AF8940E" w14:textId="376A6A7E" w:rsidR="0069271E" w:rsidRPr="008A07BA" w:rsidRDefault="0069271E" w:rsidP="0069271E">
            <w:pPr>
              <w:rPr>
                <w:rFonts w:ascii="Times New Roman" w:hAnsi="Times New Roman" w:cs="Times New Roman"/>
                <w:sz w:val="24"/>
                <w:szCs w:val="24"/>
                <w:lang w:val="en-US"/>
              </w:rPr>
            </w:pPr>
            <w:r w:rsidRPr="008A07BA">
              <w:rPr>
                <w:rFonts w:ascii="Times New Roman" w:hAnsi="Times New Roman" w:cs="Times New Roman"/>
                <w:sz w:val="24"/>
                <w:szCs w:val="24"/>
              </w:rPr>
              <w:t>Mod</w:t>
            </w:r>
            <w:r w:rsidRPr="008A07BA">
              <w:rPr>
                <w:rFonts w:ascii="Times New Roman" w:hAnsi="Times New Roman" w:cs="Times New Roman"/>
                <w:sz w:val="24"/>
                <w:szCs w:val="24"/>
                <w:lang w:val="en-US"/>
              </w:rPr>
              <w:t>uł MGAD-CBD-2 zostanie zbudowany z wykorzystaniem standardowych funkcjonalności oprogramowani</w:t>
            </w:r>
            <w:r w:rsidR="00DA4E22" w:rsidRPr="008A07BA">
              <w:rPr>
                <w:rFonts w:ascii="Times New Roman" w:hAnsi="Times New Roman" w:cs="Times New Roman"/>
                <w:sz w:val="24"/>
                <w:szCs w:val="24"/>
                <w:lang w:val="en-US"/>
              </w:rPr>
              <w:t>a</w:t>
            </w:r>
            <w:r w:rsidRPr="008A07BA">
              <w:rPr>
                <w:rFonts w:ascii="Times New Roman" w:hAnsi="Times New Roman" w:cs="Times New Roman"/>
                <w:sz w:val="24"/>
                <w:szCs w:val="24"/>
                <w:lang w:val="en-US"/>
              </w:rPr>
              <w:t xml:space="preserve"> Microsoft (m.in. MS SQL Server Ent., SQL Server Analysis Services , SQL Server Integration Services, SQL Server Data Tools, Report Builder, Report Designer)</w:t>
            </w:r>
          </w:p>
        </w:tc>
      </w:tr>
      <w:tr w:rsidR="0069271E" w:rsidRPr="008A07BA" w14:paraId="064EC8D0" w14:textId="77777777" w:rsidTr="0069271E">
        <w:tc>
          <w:tcPr>
            <w:tcW w:w="1475" w:type="dxa"/>
            <w:vAlign w:val="center"/>
          </w:tcPr>
          <w:p w14:paraId="437690BD" w14:textId="77777777" w:rsidR="0069271E" w:rsidRPr="008A07BA" w:rsidRDefault="0069271E" w:rsidP="0069271E">
            <w:pPr>
              <w:rPr>
                <w:rFonts w:ascii="Times New Roman" w:hAnsi="Times New Roman" w:cs="Times New Roman"/>
                <w:sz w:val="24"/>
                <w:szCs w:val="24"/>
                <w:lang w:val="en-US"/>
              </w:rPr>
            </w:pPr>
            <w:r w:rsidRPr="008A07BA">
              <w:rPr>
                <w:rFonts w:ascii="Times New Roman" w:hAnsi="Times New Roman" w:cs="Times New Roman"/>
                <w:sz w:val="24"/>
                <w:szCs w:val="24"/>
              </w:rPr>
              <w:t>WYM-OG-02</w:t>
            </w:r>
          </w:p>
        </w:tc>
        <w:tc>
          <w:tcPr>
            <w:tcW w:w="7587" w:type="dxa"/>
          </w:tcPr>
          <w:p w14:paraId="369B7E73"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Moduł MGAD-CBD-2 umożliwi ustawianie okien czasowych synchronizacji replikacji baz danych.</w:t>
            </w:r>
          </w:p>
        </w:tc>
      </w:tr>
      <w:tr w:rsidR="0069271E" w:rsidRPr="008A07BA" w14:paraId="40B252CB" w14:textId="77777777" w:rsidTr="0069271E">
        <w:tc>
          <w:tcPr>
            <w:tcW w:w="1475" w:type="dxa"/>
            <w:vAlign w:val="center"/>
          </w:tcPr>
          <w:p w14:paraId="177A8E89"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WYM-OG-03</w:t>
            </w:r>
          </w:p>
        </w:tc>
        <w:tc>
          <w:tcPr>
            <w:tcW w:w="7587" w:type="dxa"/>
          </w:tcPr>
          <w:p w14:paraId="53BACF5F"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Moduł MGAD-CBD-2 umożliwi monitorowanie i raportowanie poprawności i błędów replikacji baz danych.</w:t>
            </w:r>
          </w:p>
        </w:tc>
      </w:tr>
      <w:tr w:rsidR="0069271E" w:rsidRPr="008A07BA" w14:paraId="2FB473E8" w14:textId="77777777" w:rsidTr="0069271E">
        <w:tc>
          <w:tcPr>
            <w:tcW w:w="1475" w:type="dxa"/>
            <w:vAlign w:val="center"/>
          </w:tcPr>
          <w:p w14:paraId="141F0313"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WYM-OG-04</w:t>
            </w:r>
          </w:p>
        </w:tc>
        <w:tc>
          <w:tcPr>
            <w:tcW w:w="7587" w:type="dxa"/>
          </w:tcPr>
          <w:p w14:paraId="04C5B4C4"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Moduł MGAD-CBD-2 umożliwi logowanie danych dla zapewnienia rozliczalności dostępu.</w:t>
            </w:r>
          </w:p>
        </w:tc>
      </w:tr>
      <w:tr w:rsidR="0069271E" w:rsidRPr="008A07BA" w14:paraId="40CDE57F" w14:textId="77777777" w:rsidTr="0069271E">
        <w:tc>
          <w:tcPr>
            <w:tcW w:w="1475" w:type="dxa"/>
            <w:vAlign w:val="center"/>
          </w:tcPr>
          <w:p w14:paraId="38CF67AB"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WYM-OG-05</w:t>
            </w:r>
          </w:p>
        </w:tc>
        <w:tc>
          <w:tcPr>
            <w:tcW w:w="7587" w:type="dxa"/>
          </w:tcPr>
          <w:p w14:paraId="07C8E38A" w14:textId="6514F7E2"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 xml:space="preserve">Moduł MGAD-CBD-2 będzie realizował uprawnienia dla użytkowników w oparciu o </w:t>
            </w:r>
            <w:r w:rsidRPr="008A07BA">
              <w:rPr>
                <w:rFonts w:ascii="Times New Roman" w:eastAsia="Calibri" w:hAnsi="Times New Roman" w:cs="Times New Roman"/>
                <w:color w:val="000000"/>
                <w:sz w:val="24"/>
                <w:szCs w:val="24"/>
              </w:rPr>
              <w:t xml:space="preserve">MS Active Directory oraz PKI dostępne </w:t>
            </w:r>
            <w:r w:rsidR="00A0401D">
              <w:rPr>
                <w:rFonts w:ascii="Times New Roman" w:eastAsia="Calibri" w:hAnsi="Times New Roman" w:cs="Times New Roman"/>
                <w:color w:val="000000"/>
                <w:sz w:val="24"/>
                <w:szCs w:val="24"/>
              </w:rPr>
              <w:t xml:space="preserve">w </w:t>
            </w:r>
            <w:r w:rsidRPr="008A07BA">
              <w:rPr>
                <w:rFonts w:ascii="Times New Roman" w:eastAsia="Calibri" w:hAnsi="Times New Roman" w:cs="Times New Roman"/>
                <w:color w:val="000000"/>
                <w:sz w:val="24"/>
                <w:szCs w:val="24"/>
              </w:rPr>
              <w:t>CBD-SIP-PK.</w:t>
            </w:r>
          </w:p>
        </w:tc>
      </w:tr>
      <w:tr w:rsidR="0069271E" w:rsidRPr="008A07BA" w14:paraId="7B463985" w14:textId="77777777" w:rsidTr="0069271E">
        <w:tc>
          <w:tcPr>
            <w:tcW w:w="1475" w:type="dxa"/>
            <w:vAlign w:val="center"/>
          </w:tcPr>
          <w:p w14:paraId="35EA141A"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lastRenderedPageBreak/>
              <w:t>WYM-OG-06</w:t>
            </w:r>
          </w:p>
        </w:tc>
        <w:tc>
          <w:tcPr>
            <w:tcW w:w="7587" w:type="dxa"/>
          </w:tcPr>
          <w:p w14:paraId="7011F08D" w14:textId="77777777" w:rsidR="0069271E" w:rsidRPr="008A07BA" w:rsidRDefault="0069271E" w:rsidP="0069271E">
            <w:pPr>
              <w:rPr>
                <w:rFonts w:ascii="Times New Roman" w:hAnsi="Times New Roman" w:cs="Times New Roman"/>
                <w:sz w:val="24"/>
                <w:szCs w:val="24"/>
                <w:highlight w:val="yellow"/>
              </w:rPr>
            </w:pPr>
            <w:r w:rsidRPr="008A07BA">
              <w:rPr>
                <w:rFonts w:ascii="Times New Roman" w:hAnsi="Times New Roman" w:cs="Times New Roman"/>
                <w:sz w:val="24"/>
                <w:szCs w:val="24"/>
              </w:rPr>
              <w:t>Moduł MGAD-CBD-2 zapewni obsługę minimum 1 000 użytkowników przy równoległej pracy minimum 200 użytkowników.</w:t>
            </w:r>
          </w:p>
        </w:tc>
      </w:tr>
      <w:tr w:rsidR="0069271E" w:rsidRPr="008A07BA" w14:paraId="4AEBE9EB" w14:textId="77777777" w:rsidTr="0069271E">
        <w:tc>
          <w:tcPr>
            <w:tcW w:w="1475" w:type="dxa"/>
            <w:vAlign w:val="center"/>
          </w:tcPr>
          <w:p w14:paraId="50199D86"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WYM-OG-07</w:t>
            </w:r>
          </w:p>
        </w:tc>
        <w:tc>
          <w:tcPr>
            <w:tcW w:w="7587" w:type="dxa"/>
          </w:tcPr>
          <w:p w14:paraId="01BD016A" w14:textId="77777777" w:rsidR="0069271E" w:rsidRPr="008A07BA" w:rsidRDefault="0069271E" w:rsidP="0069271E">
            <w:pPr>
              <w:rPr>
                <w:rFonts w:ascii="Times New Roman" w:hAnsi="Times New Roman" w:cs="Times New Roman"/>
                <w:sz w:val="24"/>
                <w:szCs w:val="24"/>
                <w:highlight w:val="yellow"/>
              </w:rPr>
            </w:pPr>
            <w:r w:rsidRPr="008A07BA">
              <w:rPr>
                <w:rFonts w:ascii="Times New Roman" w:hAnsi="Times New Roman" w:cs="Times New Roman"/>
                <w:sz w:val="24"/>
                <w:szCs w:val="24"/>
              </w:rPr>
              <w:t>Wymagany czas reakcji mierzony w sieci VLAN w POPD nie większy niż 15  s.</w:t>
            </w:r>
          </w:p>
        </w:tc>
      </w:tr>
      <w:tr w:rsidR="0069271E" w:rsidRPr="008A07BA" w14:paraId="2CB26A49" w14:textId="77777777" w:rsidTr="0069271E">
        <w:tc>
          <w:tcPr>
            <w:tcW w:w="1475" w:type="dxa"/>
            <w:vAlign w:val="center"/>
          </w:tcPr>
          <w:p w14:paraId="5779AEDE"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WYM-OG-08</w:t>
            </w:r>
          </w:p>
        </w:tc>
        <w:tc>
          <w:tcPr>
            <w:tcW w:w="7587" w:type="dxa"/>
          </w:tcPr>
          <w:p w14:paraId="72366AF7" w14:textId="77777777" w:rsidR="0069271E" w:rsidRPr="008A07BA" w:rsidRDefault="0069271E" w:rsidP="0069271E">
            <w:pPr>
              <w:rPr>
                <w:rFonts w:ascii="Times New Roman" w:hAnsi="Times New Roman" w:cs="Times New Roman"/>
                <w:sz w:val="24"/>
                <w:szCs w:val="24"/>
                <w:highlight w:val="yellow"/>
              </w:rPr>
            </w:pPr>
            <w:r w:rsidRPr="008A07BA">
              <w:rPr>
                <w:rFonts w:ascii="Times New Roman" w:hAnsi="Times New Roman" w:cs="Times New Roman"/>
                <w:sz w:val="24"/>
                <w:szCs w:val="24"/>
              </w:rPr>
              <w:t>Maksymalna przerwa w pracy 4 godz. występująca nie częściej niż raz na tydzień.</w:t>
            </w:r>
          </w:p>
        </w:tc>
      </w:tr>
      <w:tr w:rsidR="0069271E" w:rsidRPr="008A07BA" w14:paraId="61D6CA3A" w14:textId="77777777" w:rsidTr="0069271E">
        <w:tc>
          <w:tcPr>
            <w:tcW w:w="1475" w:type="dxa"/>
            <w:vAlign w:val="center"/>
          </w:tcPr>
          <w:p w14:paraId="53A4435E"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WYM-OG-09</w:t>
            </w:r>
          </w:p>
        </w:tc>
        <w:tc>
          <w:tcPr>
            <w:tcW w:w="7587" w:type="dxa"/>
          </w:tcPr>
          <w:p w14:paraId="5FB9469C"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Moduł MGAD-CBD-2 umożliwi opracowanie wzorów raportów które będą wykorzystywane przez uprawnionych użytkowników.</w:t>
            </w:r>
          </w:p>
        </w:tc>
      </w:tr>
      <w:tr w:rsidR="0069271E" w:rsidRPr="008A07BA" w14:paraId="4722D967" w14:textId="77777777" w:rsidTr="0069271E">
        <w:tc>
          <w:tcPr>
            <w:tcW w:w="1475" w:type="dxa"/>
            <w:vAlign w:val="center"/>
          </w:tcPr>
          <w:p w14:paraId="08190112"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WYM-OG-10</w:t>
            </w:r>
          </w:p>
        </w:tc>
        <w:tc>
          <w:tcPr>
            <w:tcW w:w="7587" w:type="dxa"/>
          </w:tcPr>
          <w:p w14:paraId="424AB587"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Moduł MGAD-CBD-2 umożliwi opracowanie wzorów zapytań do bazy danych CBD-2 które będą wykorzystywane przez uprawnionych użytkowników.</w:t>
            </w:r>
          </w:p>
        </w:tc>
      </w:tr>
      <w:tr w:rsidR="0069271E" w:rsidRPr="008A07BA" w14:paraId="6D3CB28B" w14:textId="77777777" w:rsidTr="0069271E">
        <w:tc>
          <w:tcPr>
            <w:tcW w:w="1475" w:type="dxa"/>
            <w:vAlign w:val="center"/>
          </w:tcPr>
          <w:p w14:paraId="1EFB2AB3"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WYM-OG-11</w:t>
            </w:r>
          </w:p>
        </w:tc>
        <w:tc>
          <w:tcPr>
            <w:tcW w:w="7587" w:type="dxa"/>
          </w:tcPr>
          <w:p w14:paraId="24A1C62F"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W ramach zamówienia zostanie utworzona baza CBD-ETL, struktura bazy umożliwi przeprowadzanie analizy danych dla wszystkich replikowanych baz z Prokuratury Krajowej oraz 11 prokuratur regionalnych.</w:t>
            </w:r>
          </w:p>
        </w:tc>
      </w:tr>
      <w:tr w:rsidR="0069271E" w:rsidRPr="008A07BA" w14:paraId="7600913B" w14:textId="77777777" w:rsidTr="0069271E">
        <w:tc>
          <w:tcPr>
            <w:tcW w:w="1475" w:type="dxa"/>
            <w:vAlign w:val="center"/>
          </w:tcPr>
          <w:p w14:paraId="4C9A648C"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WYM-OG-12</w:t>
            </w:r>
          </w:p>
        </w:tc>
        <w:tc>
          <w:tcPr>
            <w:tcW w:w="7587" w:type="dxa"/>
          </w:tcPr>
          <w:p w14:paraId="5A1037FC" w14:textId="77777777" w:rsidR="0069271E" w:rsidRPr="008A07BA" w:rsidRDefault="0069271E" w:rsidP="0069271E">
            <w:pPr>
              <w:autoSpaceDE w:val="0"/>
              <w:autoSpaceDN w:val="0"/>
              <w:adjustRightInd w:val="0"/>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Dostęp do usług moduł MGAD-CBD-2 ze stacji roboczych będzie realizowany za pomocą standardowych przeglądarek:</w:t>
            </w:r>
          </w:p>
          <w:p w14:paraId="3B409251" w14:textId="77777777" w:rsidR="0069271E" w:rsidRPr="008A07BA" w:rsidRDefault="0069271E" w:rsidP="00C707D9">
            <w:pPr>
              <w:pStyle w:val="Akapitzlist"/>
              <w:numPr>
                <w:ilvl w:val="0"/>
                <w:numId w:val="75"/>
              </w:numPr>
              <w:adjustRightInd w:val="0"/>
              <w:ind w:right="143"/>
              <w:contextualSpacing w:val="0"/>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Microsoft Internet Explorer w wersji 8 i wyższych,</w:t>
            </w:r>
          </w:p>
          <w:p w14:paraId="373A0A1D" w14:textId="77777777" w:rsidR="0069271E" w:rsidRPr="008A07BA" w:rsidRDefault="0069271E" w:rsidP="00C707D9">
            <w:pPr>
              <w:pStyle w:val="Akapitzlist"/>
              <w:numPr>
                <w:ilvl w:val="0"/>
                <w:numId w:val="75"/>
              </w:numPr>
              <w:adjustRightInd w:val="0"/>
              <w:ind w:right="143"/>
              <w:contextualSpacing w:val="0"/>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Mozilla Firefox w wersji 45.5.1 i wyższych,</w:t>
            </w:r>
          </w:p>
          <w:p w14:paraId="48A2C876" w14:textId="77777777" w:rsidR="0069271E" w:rsidRPr="008A07BA" w:rsidRDefault="0069271E" w:rsidP="00C707D9">
            <w:pPr>
              <w:pStyle w:val="Akapitzlist"/>
              <w:numPr>
                <w:ilvl w:val="0"/>
                <w:numId w:val="75"/>
              </w:numPr>
              <w:adjustRightInd w:val="0"/>
              <w:ind w:right="143"/>
              <w:contextualSpacing w:val="0"/>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Google Chrome w wersji 49 i wyższych,</w:t>
            </w:r>
          </w:p>
          <w:p w14:paraId="27F12D1D" w14:textId="77777777" w:rsidR="0069271E" w:rsidRPr="008A07BA" w:rsidRDefault="0069271E" w:rsidP="00C707D9">
            <w:pPr>
              <w:pStyle w:val="Akapitzlist"/>
              <w:numPr>
                <w:ilvl w:val="0"/>
                <w:numId w:val="75"/>
              </w:numPr>
              <w:adjustRightInd w:val="0"/>
              <w:ind w:right="143"/>
              <w:contextualSpacing w:val="0"/>
              <w:jc w:val="both"/>
              <w:rPr>
                <w:rFonts w:ascii="Times New Roman" w:eastAsia="Calibri" w:hAnsi="Times New Roman" w:cs="Times New Roman"/>
                <w:color w:val="000000"/>
                <w:sz w:val="24"/>
                <w:szCs w:val="24"/>
              </w:rPr>
            </w:pPr>
            <w:r w:rsidRPr="008A07BA">
              <w:rPr>
                <w:rFonts w:ascii="Times New Roman" w:eastAsia="Calibri" w:hAnsi="Times New Roman" w:cs="Times New Roman"/>
                <w:color w:val="000000"/>
                <w:sz w:val="24"/>
                <w:szCs w:val="24"/>
              </w:rPr>
              <w:t>Opera w wersji 36 i wyższych,</w:t>
            </w:r>
          </w:p>
          <w:p w14:paraId="6A5C67A2" w14:textId="77777777" w:rsidR="0069271E" w:rsidRPr="008A07BA" w:rsidRDefault="0069271E" w:rsidP="00C707D9">
            <w:pPr>
              <w:pStyle w:val="Akapitzlist"/>
              <w:numPr>
                <w:ilvl w:val="0"/>
                <w:numId w:val="75"/>
              </w:numPr>
              <w:ind w:right="143"/>
              <w:contextualSpacing w:val="0"/>
              <w:jc w:val="both"/>
              <w:rPr>
                <w:rFonts w:ascii="Times New Roman" w:hAnsi="Times New Roman" w:cs="Times New Roman"/>
                <w:sz w:val="24"/>
                <w:szCs w:val="24"/>
              </w:rPr>
            </w:pPr>
            <w:r w:rsidRPr="008A07BA">
              <w:rPr>
                <w:rFonts w:ascii="Times New Roman" w:eastAsia="Calibri" w:hAnsi="Times New Roman" w:cs="Times New Roman"/>
                <w:color w:val="000000"/>
                <w:sz w:val="24"/>
                <w:szCs w:val="24"/>
              </w:rPr>
              <w:t>Safari w wersji 5.1.7 i wyższych.</w:t>
            </w:r>
          </w:p>
        </w:tc>
      </w:tr>
      <w:tr w:rsidR="0069271E" w:rsidRPr="008A07BA" w14:paraId="74446D0F" w14:textId="77777777" w:rsidTr="0069271E">
        <w:tc>
          <w:tcPr>
            <w:tcW w:w="1475" w:type="dxa"/>
            <w:vAlign w:val="center"/>
          </w:tcPr>
          <w:p w14:paraId="0ED08D68"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WYM-OG-13</w:t>
            </w:r>
          </w:p>
        </w:tc>
        <w:tc>
          <w:tcPr>
            <w:tcW w:w="7587" w:type="dxa"/>
          </w:tcPr>
          <w:p w14:paraId="71CD83C1" w14:textId="77777777" w:rsidR="0069271E" w:rsidRPr="008A07BA" w:rsidRDefault="0069271E" w:rsidP="0069271E">
            <w:pPr>
              <w:rPr>
                <w:rFonts w:ascii="Times New Roman" w:hAnsi="Times New Roman" w:cs="Times New Roman"/>
                <w:sz w:val="24"/>
                <w:szCs w:val="24"/>
              </w:rPr>
            </w:pPr>
            <w:r w:rsidRPr="008A07BA">
              <w:rPr>
                <w:rFonts w:ascii="Times New Roman" w:hAnsi="Times New Roman" w:cs="Times New Roman"/>
                <w:sz w:val="24"/>
                <w:szCs w:val="24"/>
              </w:rPr>
              <w:t>Moduł MAGAD-CBD-2 zapewni interfejs dla użytkowników końcowych w j. polskim. Dla komunikacji administratora z modułem dopuszczalny jest język angielski.</w:t>
            </w:r>
          </w:p>
        </w:tc>
      </w:tr>
    </w:tbl>
    <w:p w14:paraId="53565AC3" w14:textId="77777777" w:rsidR="0069271E" w:rsidRPr="008A07BA" w:rsidRDefault="0069271E" w:rsidP="0069271E">
      <w:pPr>
        <w:tabs>
          <w:tab w:val="left" w:pos="521"/>
        </w:tabs>
        <w:spacing w:before="94" w:line="360" w:lineRule="auto"/>
        <w:ind w:left="360" w:right="110"/>
        <w:rPr>
          <w:rFonts w:ascii="Times New Roman" w:hAnsi="Times New Roman" w:cs="Times New Roman"/>
          <w:color w:val="3D3D3D"/>
          <w:w w:val="105"/>
          <w:sz w:val="24"/>
          <w:szCs w:val="24"/>
        </w:rPr>
      </w:pPr>
    </w:p>
    <w:p w14:paraId="32E4BB9D" w14:textId="77777777" w:rsidR="0069271E" w:rsidRPr="008A07BA" w:rsidRDefault="0069271E" w:rsidP="00C707D9">
      <w:pPr>
        <w:pStyle w:val="Akapitzlist"/>
        <w:widowControl w:val="0"/>
        <w:numPr>
          <w:ilvl w:val="0"/>
          <w:numId w:val="65"/>
        </w:numPr>
        <w:tabs>
          <w:tab w:val="left" w:pos="521"/>
        </w:tabs>
        <w:autoSpaceDE w:val="0"/>
        <w:autoSpaceDN w:val="0"/>
        <w:spacing w:before="94" w:after="0" w:line="360" w:lineRule="auto"/>
        <w:ind w:right="110"/>
        <w:contextualSpacing w:val="0"/>
        <w:jc w:val="both"/>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Wykaz Produktów, harmonogram prac</w:t>
      </w:r>
    </w:p>
    <w:p w14:paraId="0BFE562C" w14:textId="77777777" w:rsidR="0069271E" w:rsidRPr="008A07BA" w:rsidRDefault="0069271E" w:rsidP="0069271E">
      <w:pPr>
        <w:tabs>
          <w:tab w:val="left" w:pos="521"/>
        </w:tabs>
        <w:spacing w:before="94"/>
        <w:ind w:left="709" w:right="11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 poniższej tabeli zestawione są Produkty, które musi wykonać Wykonawca w ramach niniejszego Zlecenia.</w:t>
      </w:r>
    </w:p>
    <w:p w14:paraId="373C8B2F" w14:textId="77777777" w:rsidR="0069271E" w:rsidRPr="008A07BA" w:rsidRDefault="0069271E" w:rsidP="0069271E">
      <w:pPr>
        <w:tabs>
          <w:tab w:val="left" w:pos="521"/>
        </w:tabs>
        <w:spacing w:before="94" w:line="360" w:lineRule="auto"/>
        <w:ind w:left="709" w:right="110"/>
        <w:rPr>
          <w:rFonts w:ascii="Times New Roman" w:hAnsi="Times New Roman" w:cs="Times New Roman"/>
          <w:color w:val="3D3D3D"/>
          <w:w w:val="105"/>
          <w:sz w:val="24"/>
          <w:szCs w:val="24"/>
        </w:rPr>
      </w:pPr>
    </w:p>
    <w:p w14:paraId="28B46291" w14:textId="77777777" w:rsidR="0069271E" w:rsidRPr="008A07BA" w:rsidRDefault="0069271E" w:rsidP="0069271E">
      <w:pPr>
        <w:tabs>
          <w:tab w:val="left" w:pos="521"/>
        </w:tabs>
        <w:spacing w:before="94" w:line="360" w:lineRule="auto"/>
        <w:ind w:left="709" w:right="110"/>
        <w:rPr>
          <w:rFonts w:ascii="Times New Roman" w:hAnsi="Times New Roman" w:cs="Times New Roman"/>
          <w:color w:val="3D3D3D"/>
          <w:w w:val="105"/>
          <w:sz w:val="24"/>
          <w:szCs w:val="24"/>
        </w:rPr>
      </w:pPr>
    </w:p>
    <w:p w14:paraId="2B361C02" w14:textId="77777777" w:rsidR="0069271E" w:rsidRPr="008A07BA" w:rsidRDefault="0069271E" w:rsidP="0069271E">
      <w:pPr>
        <w:tabs>
          <w:tab w:val="left" w:pos="521"/>
        </w:tabs>
        <w:spacing w:before="94" w:line="360" w:lineRule="auto"/>
        <w:ind w:left="709" w:right="110"/>
        <w:jc w:val="right"/>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Tabel 3</w:t>
      </w:r>
    </w:p>
    <w:p w14:paraId="55DD4F91" w14:textId="77777777" w:rsidR="0069271E" w:rsidRPr="008A07BA" w:rsidRDefault="0069271E" w:rsidP="0069271E">
      <w:pPr>
        <w:tabs>
          <w:tab w:val="left" w:pos="521"/>
        </w:tabs>
        <w:spacing w:before="94" w:line="360" w:lineRule="auto"/>
        <w:ind w:left="709" w:right="110"/>
        <w:jc w:val="center"/>
        <w:rPr>
          <w:rFonts w:ascii="Times New Roman" w:hAnsi="Times New Roman" w:cs="Times New Roman"/>
          <w:w w:val="105"/>
          <w:sz w:val="24"/>
          <w:szCs w:val="24"/>
        </w:rPr>
      </w:pPr>
      <w:r w:rsidRPr="008A07BA">
        <w:rPr>
          <w:rFonts w:ascii="Times New Roman" w:hAnsi="Times New Roman" w:cs="Times New Roman"/>
          <w:w w:val="105"/>
          <w:sz w:val="24"/>
          <w:szCs w:val="24"/>
        </w:rPr>
        <w:t>Zestawienie Produktów</w:t>
      </w:r>
    </w:p>
    <w:tbl>
      <w:tblPr>
        <w:tblStyle w:val="Tabela-Siatka"/>
        <w:tblW w:w="0" w:type="auto"/>
        <w:tblCellMar>
          <w:left w:w="0" w:type="dxa"/>
          <w:right w:w="0" w:type="dxa"/>
        </w:tblCellMar>
        <w:tblLook w:val="04A0" w:firstRow="1" w:lastRow="0" w:firstColumn="1" w:lastColumn="0" w:noHBand="0" w:noVBand="1"/>
      </w:tblPr>
      <w:tblGrid>
        <w:gridCol w:w="506"/>
        <w:gridCol w:w="1091"/>
        <w:gridCol w:w="3705"/>
        <w:gridCol w:w="1099"/>
        <w:gridCol w:w="1131"/>
        <w:gridCol w:w="1530"/>
      </w:tblGrid>
      <w:tr w:rsidR="0069271E" w:rsidRPr="008A07BA" w14:paraId="78A56D1D" w14:textId="77777777" w:rsidTr="009B232B">
        <w:trPr>
          <w:tblHeader/>
        </w:trPr>
        <w:tc>
          <w:tcPr>
            <w:tcW w:w="506" w:type="dxa"/>
            <w:shd w:val="clear" w:color="auto" w:fill="F2F2F2" w:themeFill="background1" w:themeFillShade="F2"/>
            <w:vAlign w:val="center"/>
          </w:tcPr>
          <w:p w14:paraId="26425B86" w14:textId="77777777" w:rsidR="0069271E" w:rsidRPr="008A07BA" w:rsidRDefault="0069271E" w:rsidP="0069271E">
            <w:pPr>
              <w:spacing w:line="276" w:lineRule="auto"/>
              <w:jc w:val="center"/>
              <w:rPr>
                <w:rFonts w:ascii="Times New Roman" w:hAnsi="Times New Roman" w:cs="Times New Roman"/>
                <w:b/>
                <w:sz w:val="24"/>
                <w:szCs w:val="24"/>
              </w:rPr>
            </w:pPr>
            <w:r w:rsidRPr="008A07BA">
              <w:rPr>
                <w:rFonts w:ascii="Times New Roman" w:hAnsi="Times New Roman" w:cs="Times New Roman"/>
                <w:b/>
                <w:sz w:val="24"/>
                <w:szCs w:val="24"/>
              </w:rPr>
              <w:t>Lp.</w:t>
            </w:r>
          </w:p>
        </w:tc>
        <w:tc>
          <w:tcPr>
            <w:tcW w:w="1091" w:type="dxa"/>
            <w:shd w:val="clear" w:color="auto" w:fill="F2F2F2" w:themeFill="background1" w:themeFillShade="F2"/>
            <w:vAlign w:val="center"/>
          </w:tcPr>
          <w:p w14:paraId="5ABDE218" w14:textId="77777777" w:rsidR="0069271E" w:rsidRPr="008A07BA" w:rsidRDefault="0069271E" w:rsidP="0069271E">
            <w:pPr>
              <w:spacing w:line="276" w:lineRule="auto"/>
              <w:jc w:val="center"/>
              <w:rPr>
                <w:rFonts w:ascii="Times New Roman" w:hAnsi="Times New Roman" w:cs="Times New Roman"/>
                <w:b/>
                <w:sz w:val="24"/>
                <w:szCs w:val="24"/>
              </w:rPr>
            </w:pPr>
            <w:r w:rsidRPr="008A07BA">
              <w:rPr>
                <w:rFonts w:ascii="Times New Roman" w:hAnsi="Times New Roman" w:cs="Times New Roman"/>
                <w:b/>
                <w:sz w:val="24"/>
                <w:szCs w:val="24"/>
              </w:rPr>
              <w:t>Symbol Produktu</w:t>
            </w:r>
          </w:p>
        </w:tc>
        <w:tc>
          <w:tcPr>
            <w:tcW w:w="3705" w:type="dxa"/>
            <w:shd w:val="clear" w:color="auto" w:fill="F2F2F2" w:themeFill="background1" w:themeFillShade="F2"/>
            <w:vAlign w:val="center"/>
          </w:tcPr>
          <w:p w14:paraId="41979852" w14:textId="77777777" w:rsidR="0069271E" w:rsidRPr="008A07BA" w:rsidRDefault="0069271E" w:rsidP="0069271E">
            <w:pPr>
              <w:spacing w:line="276" w:lineRule="auto"/>
              <w:jc w:val="center"/>
              <w:rPr>
                <w:rFonts w:ascii="Times New Roman" w:hAnsi="Times New Roman" w:cs="Times New Roman"/>
                <w:b/>
                <w:sz w:val="24"/>
                <w:szCs w:val="24"/>
              </w:rPr>
            </w:pPr>
            <w:r w:rsidRPr="008A07BA">
              <w:rPr>
                <w:rFonts w:ascii="Times New Roman" w:hAnsi="Times New Roman" w:cs="Times New Roman"/>
                <w:b/>
                <w:sz w:val="24"/>
                <w:szCs w:val="24"/>
              </w:rPr>
              <w:t>Nazwa Produktu</w:t>
            </w:r>
          </w:p>
        </w:tc>
        <w:tc>
          <w:tcPr>
            <w:tcW w:w="1099" w:type="dxa"/>
            <w:shd w:val="clear" w:color="auto" w:fill="F2F2F2" w:themeFill="background1" w:themeFillShade="F2"/>
            <w:vAlign w:val="center"/>
          </w:tcPr>
          <w:p w14:paraId="6FBB6750" w14:textId="77777777" w:rsidR="0069271E" w:rsidRPr="008A07BA" w:rsidRDefault="0069271E" w:rsidP="0069271E">
            <w:pPr>
              <w:spacing w:line="276" w:lineRule="auto"/>
              <w:jc w:val="center"/>
              <w:rPr>
                <w:rFonts w:ascii="Times New Roman" w:hAnsi="Times New Roman" w:cs="Times New Roman"/>
                <w:b/>
                <w:sz w:val="24"/>
                <w:szCs w:val="24"/>
              </w:rPr>
            </w:pPr>
            <w:r w:rsidRPr="008A07BA">
              <w:rPr>
                <w:rFonts w:ascii="Times New Roman" w:hAnsi="Times New Roman" w:cs="Times New Roman"/>
                <w:b/>
                <w:sz w:val="24"/>
                <w:szCs w:val="24"/>
              </w:rPr>
              <w:t>Typ Produktu</w:t>
            </w:r>
          </w:p>
        </w:tc>
        <w:tc>
          <w:tcPr>
            <w:tcW w:w="1131" w:type="dxa"/>
            <w:shd w:val="clear" w:color="auto" w:fill="F2F2F2" w:themeFill="background1" w:themeFillShade="F2"/>
            <w:vAlign w:val="center"/>
          </w:tcPr>
          <w:p w14:paraId="03776CFD" w14:textId="77777777" w:rsidR="0069271E" w:rsidRPr="008A07BA" w:rsidRDefault="0069271E" w:rsidP="0069271E">
            <w:pPr>
              <w:spacing w:line="276" w:lineRule="auto"/>
              <w:jc w:val="center"/>
              <w:rPr>
                <w:rFonts w:ascii="Times New Roman" w:hAnsi="Times New Roman" w:cs="Times New Roman"/>
                <w:b/>
                <w:sz w:val="24"/>
                <w:szCs w:val="24"/>
              </w:rPr>
            </w:pPr>
            <w:r w:rsidRPr="008A07BA">
              <w:rPr>
                <w:rFonts w:ascii="Times New Roman" w:hAnsi="Times New Roman" w:cs="Times New Roman"/>
                <w:b/>
                <w:sz w:val="24"/>
                <w:szCs w:val="24"/>
              </w:rPr>
              <w:t>Termin wykonania ilość dni od podpisania umowy</w:t>
            </w:r>
          </w:p>
        </w:tc>
        <w:tc>
          <w:tcPr>
            <w:tcW w:w="1530" w:type="dxa"/>
            <w:shd w:val="clear" w:color="auto" w:fill="F2F2F2" w:themeFill="background1" w:themeFillShade="F2"/>
            <w:vAlign w:val="center"/>
          </w:tcPr>
          <w:p w14:paraId="179CE261" w14:textId="77777777" w:rsidR="0069271E" w:rsidRPr="008A07BA" w:rsidRDefault="0069271E" w:rsidP="0069271E">
            <w:pPr>
              <w:spacing w:line="276" w:lineRule="auto"/>
              <w:jc w:val="center"/>
              <w:rPr>
                <w:rFonts w:ascii="Times New Roman" w:hAnsi="Times New Roman" w:cs="Times New Roman"/>
                <w:b/>
                <w:sz w:val="24"/>
                <w:szCs w:val="24"/>
              </w:rPr>
            </w:pPr>
            <w:r w:rsidRPr="008A07BA">
              <w:rPr>
                <w:rFonts w:ascii="Times New Roman" w:hAnsi="Times New Roman" w:cs="Times New Roman"/>
                <w:b/>
                <w:sz w:val="24"/>
                <w:szCs w:val="24"/>
              </w:rPr>
              <w:t>Warunki odbioru</w:t>
            </w:r>
          </w:p>
        </w:tc>
      </w:tr>
      <w:tr w:rsidR="0069271E" w:rsidRPr="008A07BA" w14:paraId="6A18D5B3" w14:textId="77777777" w:rsidTr="009B232B">
        <w:tc>
          <w:tcPr>
            <w:tcW w:w="506" w:type="dxa"/>
            <w:vAlign w:val="center"/>
          </w:tcPr>
          <w:p w14:paraId="7D57F57B"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1.</w:t>
            </w:r>
          </w:p>
        </w:tc>
        <w:tc>
          <w:tcPr>
            <w:tcW w:w="1091" w:type="dxa"/>
            <w:vAlign w:val="center"/>
          </w:tcPr>
          <w:p w14:paraId="32716AF1"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PD-01</w:t>
            </w:r>
          </w:p>
        </w:tc>
        <w:tc>
          <w:tcPr>
            <w:tcW w:w="3705" w:type="dxa"/>
            <w:vAlign w:val="center"/>
          </w:tcPr>
          <w:p w14:paraId="442071BF"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Szczegółowy harmonogram prac.</w:t>
            </w:r>
          </w:p>
        </w:tc>
        <w:tc>
          <w:tcPr>
            <w:tcW w:w="1099" w:type="dxa"/>
            <w:vAlign w:val="center"/>
          </w:tcPr>
          <w:p w14:paraId="2BB89031"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Dokument</w:t>
            </w:r>
          </w:p>
        </w:tc>
        <w:tc>
          <w:tcPr>
            <w:tcW w:w="1131" w:type="dxa"/>
            <w:vAlign w:val="center"/>
          </w:tcPr>
          <w:p w14:paraId="62807F8A"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5</w:t>
            </w:r>
          </w:p>
        </w:tc>
        <w:tc>
          <w:tcPr>
            <w:tcW w:w="1530" w:type="dxa"/>
            <w:vAlign w:val="center"/>
          </w:tcPr>
          <w:p w14:paraId="76A9C5DE"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Akceptacja Zamawiającego</w:t>
            </w:r>
          </w:p>
        </w:tc>
      </w:tr>
      <w:tr w:rsidR="0069271E" w:rsidRPr="008A07BA" w14:paraId="7739B4DF" w14:textId="77777777" w:rsidTr="009B232B">
        <w:tc>
          <w:tcPr>
            <w:tcW w:w="506" w:type="dxa"/>
            <w:vAlign w:val="center"/>
          </w:tcPr>
          <w:p w14:paraId="55CB1E33"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lastRenderedPageBreak/>
              <w:t>2.</w:t>
            </w:r>
          </w:p>
        </w:tc>
        <w:tc>
          <w:tcPr>
            <w:tcW w:w="1091" w:type="dxa"/>
            <w:vAlign w:val="center"/>
          </w:tcPr>
          <w:p w14:paraId="6C527320"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PD-02</w:t>
            </w:r>
          </w:p>
        </w:tc>
        <w:tc>
          <w:tcPr>
            <w:tcW w:w="3705" w:type="dxa"/>
            <w:vAlign w:val="center"/>
          </w:tcPr>
          <w:p w14:paraId="32178258" w14:textId="595A5AD4" w:rsidR="0069271E" w:rsidRPr="008A07BA" w:rsidRDefault="0069271E" w:rsidP="0069271E">
            <w:pPr>
              <w:widowControl w:val="0"/>
              <w:autoSpaceDE w:val="0"/>
              <w:autoSpaceDN w:val="0"/>
              <w:spacing w:line="276" w:lineRule="auto"/>
              <w:rPr>
                <w:rFonts w:ascii="Times New Roman" w:hAnsi="Times New Roman" w:cs="Times New Roman"/>
                <w:sz w:val="24"/>
                <w:szCs w:val="24"/>
              </w:rPr>
            </w:pPr>
            <w:r w:rsidRPr="008A07BA">
              <w:rPr>
                <w:rFonts w:ascii="Times New Roman" w:hAnsi="Times New Roman" w:cs="Times New Roman"/>
                <w:sz w:val="24"/>
                <w:szCs w:val="24"/>
              </w:rPr>
              <w:t xml:space="preserve">Projekt techniczny  modernizacji </w:t>
            </w:r>
            <w:r w:rsidR="00636907">
              <w:rPr>
                <w:rFonts w:ascii="Times New Roman" w:hAnsi="Times New Roman" w:cs="Times New Roman"/>
                <w:sz w:val="24"/>
                <w:szCs w:val="24"/>
              </w:rPr>
              <w:t xml:space="preserve">i migracji </w:t>
            </w:r>
            <w:r w:rsidRPr="008A07BA">
              <w:rPr>
                <w:rFonts w:ascii="Times New Roman" w:hAnsi="Times New Roman" w:cs="Times New Roman"/>
                <w:sz w:val="24"/>
                <w:szCs w:val="24"/>
              </w:rPr>
              <w:t>systemu CBD-SIP-PK- Moduł Gromadzenia i Analizy Danych bazy CBD-2.</w:t>
            </w:r>
          </w:p>
        </w:tc>
        <w:tc>
          <w:tcPr>
            <w:tcW w:w="1099" w:type="dxa"/>
            <w:vAlign w:val="center"/>
          </w:tcPr>
          <w:p w14:paraId="4AF03D37"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Dokument</w:t>
            </w:r>
          </w:p>
        </w:tc>
        <w:tc>
          <w:tcPr>
            <w:tcW w:w="1131" w:type="dxa"/>
            <w:vAlign w:val="center"/>
          </w:tcPr>
          <w:p w14:paraId="7D693940" w14:textId="1FF6E82B" w:rsidR="0069271E" w:rsidRPr="008A07BA" w:rsidRDefault="00636907" w:rsidP="0069271E">
            <w:pPr>
              <w:spacing w:line="276"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530" w:type="dxa"/>
            <w:vAlign w:val="center"/>
          </w:tcPr>
          <w:p w14:paraId="48C63706"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Akceptacja Zamawiającego</w:t>
            </w:r>
          </w:p>
        </w:tc>
      </w:tr>
      <w:tr w:rsidR="0069271E" w:rsidRPr="008A07BA" w14:paraId="3D81635D" w14:textId="77777777" w:rsidTr="009B232B">
        <w:tc>
          <w:tcPr>
            <w:tcW w:w="506" w:type="dxa"/>
            <w:vAlign w:val="center"/>
          </w:tcPr>
          <w:p w14:paraId="7BDCCB17"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3.</w:t>
            </w:r>
          </w:p>
        </w:tc>
        <w:tc>
          <w:tcPr>
            <w:tcW w:w="1091" w:type="dxa"/>
            <w:vAlign w:val="center"/>
          </w:tcPr>
          <w:p w14:paraId="606829C3"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PD-03</w:t>
            </w:r>
          </w:p>
        </w:tc>
        <w:tc>
          <w:tcPr>
            <w:tcW w:w="3705" w:type="dxa"/>
            <w:vAlign w:val="center"/>
          </w:tcPr>
          <w:p w14:paraId="17171A26"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Projektu zarzadzania uprawnieniami i bezpieczeństwem zmodernizowanego systemu CBD-SIP-PK.</w:t>
            </w:r>
          </w:p>
        </w:tc>
        <w:tc>
          <w:tcPr>
            <w:tcW w:w="1099" w:type="dxa"/>
            <w:vAlign w:val="center"/>
          </w:tcPr>
          <w:p w14:paraId="6C52E464"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Dokument</w:t>
            </w:r>
          </w:p>
        </w:tc>
        <w:tc>
          <w:tcPr>
            <w:tcW w:w="1131" w:type="dxa"/>
            <w:vAlign w:val="center"/>
          </w:tcPr>
          <w:p w14:paraId="4310C032" w14:textId="43E91B45" w:rsidR="0069271E" w:rsidRPr="008A07BA" w:rsidRDefault="00636907" w:rsidP="0069271E">
            <w:pPr>
              <w:spacing w:line="276"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530" w:type="dxa"/>
            <w:vAlign w:val="center"/>
          </w:tcPr>
          <w:p w14:paraId="74AA1F58"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Akceptacja Zamawiającego</w:t>
            </w:r>
          </w:p>
        </w:tc>
      </w:tr>
      <w:tr w:rsidR="0069271E" w:rsidRPr="008A07BA" w14:paraId="1C2DAD3E" w14:textId="77777777" w:rsidTr="009B232B">
        <w:tc>
          <w:tcPr>
            <w:tcW w:w="506" w:type="dxa"/>
            <w:vAlign w:val="center"/>
          </w:tcPr>
          <w:p w14:paraId="27CDABF2"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4.</w:t>
            </w:r>
          </w:p>
        </w:tc>
        <w:tc>
          <w:tcPr>
            <w:tcW w:w="1091" w:type="dxa"/>
            <w:vAlign w:val="center"/>
          </w:tcPr>
          <w:p w14:paraId="184A2F7E"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PD-04</w:t>
            </w:r>
          </w:p>
        </w:tc>
        <w:tc>
          <w:tcPr>
            <w:tcW w:w="3705" w:type="dxa"/>
            <w:vAlign w:val="center"/>
          </w:tcPr>
          <w:p w14:paraId="710CC0AC"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Procedury instalacji i konfiguracji Moduł Gromadzenia i Analizy Danych bazy CBD-2.</w:t>
            </w:r>
          </w:p>
        </w:tc>
        <w:tc>
          <w:tcPr>
            <w:tcW w:w="1099" w:type="dxa"/>
            <w:vAlign w:val="center"/>
          </w:tcPr>
          <w:p w14:paraId="114886C4"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Dokument</w:t>
            </w:r>
          </w:p>
        </w:tc>
        <w:tc>
          <w:tcPr>
            <w:tcW w:w="1131" w:type="dxa"/>
            <w:vAlign w:val="center"/>
          </w:tcPr>
          <w:p w14:paraId="2666BF7B" w14:textId="7371FBCC" w:rsidR="0069271E" w:rsidRPr="008A07BA" w:rsidRDefault="00636907" w:rsidP="0069271E">
            <w:pPr>
              <w:spacing w:line="276"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530" w:type="dxa"/>
            <w:vAlign w:val="center"/>
          </w:tcPr>
          <w:p w14:paraId="4ECCA6F4"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Akceptacja Zamawiającego</w:t>
            </w:r>
          </w:p>
        </w:tc>
      </w:tr>
      <w:tr w:rsidR="0069271E" w:rsidRPr="008A07BA" w14:paraId="29383BCB" w14:textId="77777777" w:rsidTr="009B232B">
        <w:tc>
          <w:tcPr>
            <w:tcW w:w="506" w:type="dxa"/>
            <w:vAlign w:val="center"/>
          </w:tcPr>
          <w:p w14:paraId="1F5BEBC2"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5.</w:t>
            </w:r>
          </w:p>
        </w:tc>
        <w:tc>
          <w:tcPr>
            <w:tcW w:w="1091" w:type="dxa"/>
            <w:vAlign w:val="center"/>
          </w:tcPr>
          <w:p w14:paraId="247028DA"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PD-05</w:t>
            </w:r>
          </w:p>
        </w:tc>
        <w:tc>
          <w:tcPr>
            <w:tcW w:w="3705" w:type="dxa"/>
            <w:vAlign w:val="center"/>
          </w:tcPr>
          <w:p w14:paraId="7DDBEF96"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Procedura rekonfiguracji MS SQL Server Ent. systemu Libra-2.5 w Prokuraturze Krajowej i prokuraturach regionalnych dla replikacji baz  do utworzonej centralnej bazy CBD-2.</w:t>
            </w:r>
          </w:p>
        </w:tc>
        <w:tc>
          <w:tcPr>
            <w:tcW w:w="1099" w:type="dxa"/>
            <w:vAlign w:val="center"/>
          </w:tcPr>
          <w:p w14:paraId="798336C3"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Dokument</w:t>
            </w:r>
          </w:p>
        </w:tc>
        <w:tc>
          <w:tcPr>
            <w:tcW w:w="1131" w:type="dxa"/>
            <w:vAlign w:val="center"/>
          </w:tcPr>
          <w:p w14:paraId="39D8DEFC" w14:textId="7DAB96BE" w:rsidR="0069271E" w:rsidRPr="008A07BA" w:rsidRDefault="00636907" w:rsidP="0069271E">
            <w:pPr>
              <w:spacing w:line="276"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530" w:type="dxa"/>
            <w:vAlign w:val="center"/>
          </w:tcPr>
          <w:p w14:paraId="4FEF4509"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Akceptacja Zamawiającego</w:t>
            </w:r>
          </w:p>
        </w:tc>
      </w:tr>
      <w:tr w:rsidR="0069271E" w:rsidRPr="008A07BA" w14:paraId="24081BFA" w14:textId="77777777" w:rsidTr="009B232B">
        <w:tc>
          <w:tcPr>
            <w:tcW w:w="506" w:type="dxa"/>
            <w:vAlign w:val="center"/>
          </w:tcPr>
          <w:p w14:paraId="6D5AA632"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6.</w:t>
            </w:r>
          </w:p>
        </w:tc>
        <w:tc>
          <w:tcPr>
            <w:tcW w:w="1091" w:type="dxa"/>
            <w:vAlign w:val="center"/>
          </w:tcPr>
          <w:p w14:paraId="49A6C8FF"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PD-06</w:t>
            </w:r>
          </w:p>
        </w:tc>
        <w:tc>
          <w:tcPr>
            <w:tcW w:w="3705" w:type="dxa"/>
            <w:vAlign w:val="center"/>
          </w:tcPr>
          <w:p w14:paraId="1E79A9CB"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Scenariusze testów.</w:t>
            </w:r>
          </w:p>
        </w:tc>
        <w:tc>
          <w:tcPr>
            <w:tcW w:w="1099" w:type="dxa"/>
            <w:vAlign w:val="center"/>
          </w:tcPr>
          <w:p w14:paraId="3C738B57" w14:textId="77777777" w:rsidR="0069271E" w:rsidRPr="008A07BA" w:rsidRDefault="0069271E" w:rsidP="0069271E">
            <w:pPr>
              <w:spacing w:line="276" w:lineRule="auto"/>
              <w:rPr>
                <w:rFonts w:ascii="Times New Roman" w:hAnsi="Times New Roman" w:cs="Times New Roman"/>
                <w:sz w:val="24"/>
                <w:szCs w:val="24"/>
              </w:rPr>
            </w:pPr>
            <w:r w:rsidRPr="008A07BA">
              <w:rPr>
                <w:rFonts w:ascii="Times New Roman" w:hAnsi="Times New Roman" w:cs="Times New Roman"/>
                <w:sz w:val="24"/>
                <w:szCs w:val="24"/>
              </w:rPr>
              <w:t>Dokument</w:t>
            </w:r>
          </w:p>
        </w:tc>
        <w:tc>
          <w:tcPr>
            <w:tcW w:w="1131" w:type="dxa"/>
            <w:vAlign w:val="center"/>
          </w:tcPr>
          <w:p w14:paraId="37B56418" w14:textId="63A1C8AE" w:rsidR="0069271E" w:rsidRPr="008A07BA" w:rsidRDefault="00636907" w:rsidP="0069271E">
            <w:pPr>
              <w:spacing w:line="276"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530" w:type="dxa"/>
            <w:vAlign w:val="center"/>
          </w:tcPr>
          <w:p w14:paraId="44CDBE3E" w14:textId="77777777" w:rsidR="0069271E" w:rsidRPr="008A07BA" w:rsidRDefault="0069271E" w:rsidP="0069271E">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Akceptacja Zamawiającego</w:t>
            </w:r>
          </w:p>
        </w:tc>
      </w:tr>
      <w:tr w:rsidR="009B232B" w:rsidRPr="008A07BA" w14:paraId="7E791A3C" w14:textId="77777777" w:rsidTr="009B232B">
        <w:tc>
          <w:tcPr>
            <w:tcW w:w="506" w:type="dxa"/>
            <w:vAlign w:val="center"/>
          </w:tcPr>
          <w:p w14:paraId="7A5A0F67" w14:textId="1DC85CB6" w:rsidR="009B232B" w:rsidRPr="008A07BA" w:rsidRDefault="009B232B" w:rsidP="009B232B">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091" w:type="dxa"/>
            <w:vAlign w:val="center"/>
          </w:tcPr>
          <w:p w14:paraId="6C0DC8C5" w14:textId="06F07566" w:rsidR="009B232B" w:rsidRPr="008A07BA" w:rsidRDefault="009B232B" w:rsidP="009B232B">
            <w:pPr>
              <w:spacing w:line="276" w:lineRule="auto"/>
              <w:rPr>
                <w:rFonts w:ascii="Times New Roman" w:hAnsi="Times New Roman" w:cs="Times New Roman"/>
                <w:sz w:val="24"/>
                <w:szCs w:val="24"/>
              </w:rPr>
            </w:pPr>
            <w:r>
              <w:rPr>
                <w:rFonts w:ascii="Times New Roman" w:hAnsi="Times New Roman" w:cs="Times New Roman"/>
                <w:sz w:val="24"/>
                <w:szCs w:val="24"/>
              </w:rPr>
              <w:t>PD-07</w:t>
            </w:r>
          </w:p>
        </w:tc>
        <w:tc>
          <w:tcPr>
            <w:tcW w:w="3705" w:type="dxa"/>
            <w:vAlign w:val="center"/>
          </w:tcPr>
          <w:p w14:paraId="67DC0C33" w14:textId="6838A177" w:rsidR="009B232B" w:rsidRPr="008A07BA" w:rsidRDefault="009B232B" w:rsidP="009B232B">
            <w:pPr>
              <w:spacing w:line="276" w:lineRule="auto"/>
              <w:rPr>
                <w:rFonts w:ascii="Times New Roman" w:hAnsi="Times New Roman" w:cs="Times New Roman"/>
                <w:sz w:val="24"/>
                <w:szCs w:val="24"/>
              </w:rPr>
            </w:pPr>
            <w:r>
              <w:rPr>
                <w:rFonts w:ascii="Times New Roman" w:hAnsi="Times New Roman" w:cs="Times New Roman"/>
                <w:sz w:val="24"/>
                <w:szCs w:val="24"/>
              </w:rPr>
              <w:t>Dostarczenie sprzętu</w:t>
            </w:r>
          </w:p>
        </w:tc>
        <w:tc>
          <w:tcPr>
            <w:tcW w:w="1099" w:type="dxa"/>
            <w:vAlign w:val="center"/>
          </w:tcPr>
          <w:p w14:paraId="7FCCEA3F" w14:textId="5F974DA3" w:rsidR="009B232B" w:rsidRPr="008A07BA" w:rsidRDefault="009B232B" w:rsidP="009B232B">
            <w:pPr>
              <w:spacing w:line="276" w:lineRule="auto"/>
              <w:rPr>
                <w:rFonts w:ascii="Times New Roman" w:hAnsi="Times New Roman" w:cs="Times New Roman"/>
                <w:sz w:val="24"/>
                <w:szCs w:val="24"/>
              </w:rPr>
            </w:pPr>
            <w:r>
              <w:rPr>
                <w:rFonts w:ascii="Times New Roman" w:hAnsi="Times New Roman" w:cs="Times New Roman"/>
                <w:sz w:val="24"/>
                <w:szCs w:val="24"/>
              </w:rPr>
              <w:t>Sprzęt</w:t>
            </w:r>
          </w:p>
        </w:tc>
        <w:tc>
          <w:tcPr>
            <w:tcW w:w="1131" w:type="dxa"/>
            <w:vAlign w:val="center"/>
          </w:tcPr>
          <w:p w14:paraId="73437E67" w14:textId="4A8A4646" w:rsidR="009B232B" w:rsidRDefault="009B232B" w:rsidP="009B232B">
            <w:pPr>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530" w:type="dxa"/>
            <w:vAlign w:val="center"/>
          </w:tcPr>
          <w:p w14:paraId="7F5517A5" w14:textId="6A1AB616" w:rsidR="009B232B" w:rsidRPr="008A07BA" w:rsidRDefault="009B232B" w:rsidP="009B232B">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Akceptacja Zamawiającego</w:t>
            </w:r>
          </w:p>
        </w:tc>
      </w:tr>
      <w:tr w:rsidR="009B232B" w:rsidRPr="008A07BA" w14:paraId="0F305050" w14:textId="77777777" w:rsidTr="009B232B">
        <w:tc>
          <w:tcPr>
            <w:tcW w:w="506" w:type="dxa"/>
            <w:vAlign w:val="center"/>
          </w:tcPr>
          <w:p w14:paraId="78267B16" w14:textId="4B85D046" w:rsidR="009B232B" w:rsidRDefault="009B232B" w:rsidP="009B232B">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91" w:type="dxa"/>
            <w:vAlign w:val="center"/>
          </w:tcPr>
          <w:p w14:paraId="774CFE0A" w14:textId="6793E4A5" w:rsidR="009B232B" w:rsidRDefault="009B232B" w:rsidP="009B232B">
            <w:pPr>
              <w:spacing w:line="276" w:lineRule="auto"/>
              <w:rPr>
                <w:rFonts w:ascii="Times New Roman" w:hAnsi="Times New Roman" w:cs="Times New Roman"/>
                <w:sz w:val="24"/>
                <w:szCs w:val="24"/>
              </w:rPr>
            </w:pPr>
            <w:r>
              <w:rPr>
                <w:rFonts w:ascii="Times New Roman" w:hAnsi="Times New Roman" w:cs="Times New Roman"/>
                <w:sz w:val="24"/>
                <w:szCs w:val="24"/>
              </w:rPr>
              <w:t>PD-08</w:t>
            </w:r>
          </w:p>
        </w:tc>
        <w:tc>
          <w:tcPr>
            <w:tcW w:w="3705" w:type="dxa"/>
            <w:vAlign w:val="center"/>
          </w:tcPr>
          <w:p w14:paraId="5FBAB9FF" w14:textId="2FB77844" w:rsidR="009B232B" w:rsidRDefault="009B232B" w:rsidP="009B232B">
            <w:pPr>
              <w:spacing w:line="276" w:lineRule="auto"/>
              <w:rPr>
                <w:rFonts w:ascii="Times New Roman" w:hAnsi="Times New Roman" w:cs="Times New Roman"/>
                <w:sz w:val="24"/>
                <w:szCs w:val="24"/>
              </w:rPr>
            </w:pPr>
            <w:r>
              <w:rPr>
                <w:rFonts w:ascii="Times New Roman" w:hAnsi="Times New Roman" w:cs="Times New Roman"/>
                <w:sz w:val="24"/>
                <w:szCs w:val="24"/>
              </w:rPr>
              <w:t>Wykonanie instalacji i konfiguracji sprzętu</w:t>
            </w:r>
          </w:p>
        </w:tc>
        <w:tc>
          <w:tcPr>
            <w:tcW w:w="1099" w:type="dxa"/>
            <w:vAlign w:val="center"/>
          </w:tcPr>
          <w:p w14:paraId="197E48ED" w14:textId="2C8D98E1" w:rsidR="009B232B" w:rsidRDefault="009B232B" w:rsidP="009B232B">
            <w:pPr>
              <w:spacing w:line="276" w:lineRule="auto"/>
              <w:rPr>
                <w:rFonts w:ascii="Times New Roman" w:hAnsi="Times New Roman" w:cs="Times New Roman"/>
                <w:sz w:val="24"/>
                <w:szCs w:val="24"/>
              </w:rPr>
            </w:pPr>
            <w:r>
              <w:rPr>
                <w:rFonts w:ascii="Times New Roman" w:hAnsi="Times New Roman" w:cs="Times New Roman"/>
                <w:sz w:val="24"/>
                <w:szCs w:val="24"/>
              </w:rPr>
              <w:t>Usługa</w:t>
            </w:r>
          </w:p>
        </w:tc>
        <w:tc>
          <w:tcPr>
            <w:tcW w:w="1131" w:type="dxa"/>
            <w:vAlign w:val="center"/>
          </w:tcPr>
          <w:p w14:paraId="1CC0650C" w14:textId="4F2EB0DA" w:rsidR="009B232B" w:rsidRDefault="009B232B" w:rsidP="009B232B">
            <w:pPr>
              <w:spacing w:line="276"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530" w:type="dxa"/>
            <w:vAlign w:val="center"/>
          </w:tcPr>
          <w:p w14:paraId="1BF132A3" w14:textId="4D40315E" w:rsidR="009B232B" w:rsidRPr="008A07BA" w:rsidRDefault="009B232B" w:rsidP="009B232B">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Akceptacja Zamawiającego</w:t>
            </w:r>
          </w:p>
        </w:tc>
      </w:tr>
      <w:tr w:rsidR="009B232B" w:rsidRPr="008A07BA" w14:paraId="1B6CA8CD" w14:textId="77777777" w:rsidTr="009B232B">
        <w:tc>
          <w:tcPr>
            <w:tcW w:w="506" w:type="dxa"/>
            <w:vAlign w:val="center"/>
          </w:tcPr>
          <w:p w14:paraId="66261C49" w14:textId="10678C4C" w:rsidR="009B232B" w:rsidRPr="008A07BA" w:rsidRDefault="009B232B" w:rsidP="009B232B">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r w:rsidRPr="008A07BA">
              <w:rPr>
                <w:rFonts w:ascii="Times New Roman" w:hAnsi="Times New Roman" w:cs="Times New Roman"/>
                <w:sz w:val="24"/>
                <w:szCs w:val="24"/>
              </w:rPr>
              <w:t>.</w:t>
            </w:r>
          </w:p>
        </w:tc>
        <w:tc>
          <w:tcPr>
            <w:tcW w:w="1091" w:type="dxa"/>
            <w:vAlign w:val="center"/>
          </w:tcPr>
          <w:p w14:paraId="5F180DE2" w14:textId="06100953" w:rsidR="009B232B" w:rsidRPr="008A07BA" w:rsidRDefault="009B232B" w:rsidP="009B232B">
            <w:pPr>
              <w:spacing w:line="276" w:lineRule="auto"/>
              <w:rPr>
                <w:rFonts w:ascii="Times New Roman" w:hAnsi="Times New Roman" w:cs="Times New Roman"/>
                <w:sz w:val="24"/>
                <w:szCs w:val="24"/>
              </w:rPr>
            </w:pPr>
            <w:r>
              <w:rPr>
                <w:rFonts w:ascii="Times New Roman" w:hAnsi="Times New Roman" w:cs="Times New Roman"/>
                <w:sz w:val="24"/>
                <w:szCs w:val="24"/>
              </w:rPr>
              <w:t>PD-09</w:t>
            </w:r>
          </w:p>
        </w:tc>
        <w:tc>
          <w:tcPr>
            <w:tcW w:w="3705" w:type="dxa"/>
            <w:vAlign w:val="center"/>
          </w:tcPr>
          <w:p w14:paraId="38D9907C" w14:textId="77777777" w:rsidR="009B232B" w:rsidRPr="008A07BA" w:rsidRDefault="009B232B" w:rsidP="009B232B">
            <w:pPr>
              <w:spacing w:line="276" w:lineRule="auto"/>
              <w:rPr>
                <w:rFonts w:ascii="Times New Roman" w:hAnsi="Times New Roman" w:cs="Times New Roman"/>
                <w:sz w:val="24"/>
                <w:szCs w:val="24"/>
              </w:rPr>
            </w:pPr>
            <w:r w:rsidRPr="008A07BA">
              <w:rPr>
                <w:rFonts w:ascii="Times New Roman" w:hAnsi="Times New Roman" w:cs="Times New Roman"/>
                <w:sz w:val="24"/>
                <w:szCs w:val="24"/>
              </w:rPr>
              <w:t>Wykonanie instalacji i konfiguracji Moduł Gromadzenia i Analizy Danych bazy CBD-2 w POPD Prokuratury Krajowej – środowisko testowe</w:t>
            </w:r>
          </w:p>
        </w:tc>
        <w:tc>
          <w:tcPr>
            <w:tcW w:w="1099" w:type="dxa"/>
            <w:vAlign w:val="center"/>
          </w:tcPr>
          <w:p w14:paraId="0D88C8C8" w14:textId="77777777" w:rsidR="009B232B" w:rsidRPr="008A07BA" w:rsidRDefault="009B232B" w:rsidP="009B232B">
            <w:pPr>
              <w:spacing w:line="276" w:lineRule="auto"/>
              <w:rPr>
                <w:rFonts w:ascii="Times New Roman" w:hAnsi="Times New Roman" w:cs="Times New Roman"/>
                <w:sz w:val="24"/>
                <w:szCs w:val="24"/>
              </w:rPr>
            </w:pPr>
            <w:r w:rsidRPr="008A07BA">
              <w:rPr>
                <w:rFonts w:ascii="Times New Roman" w:hAnsi="Times New Roman" w:cs="Times New Roman"/>
                <w:sz w:val="24"/>
                <w:szCs w:val="24"/>
              </w:rPr>
              <w:t>Usługa</w:t>
            </w:r>
          </w:p>
        </w:tc>
        <w:tc>
          <w:tcPr>
            <w:tcW w:w="1131" w:type="dxa"/>
            <w:vAlign w:val="center"/>
          </w:tcPr>
          <w:p w14:paraId="538B4B11" w14:textId="3AE44322" w:rsidR="009B232B" w:rsidRPr="008A07BA" w:rsidRDefault="00F945AB" w:rsidP="009B232B">
            <w:pPr>
              <w:spacing w:line="276"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1530" w:type="dxa"/>
            <w:vAlign w:val="center"/>
          </w:tcPr>
          <w:p w14:paraId="21CB9DAD" w14:textId="77777777" w:rsidR="009B232B" w:rsidRPr="008A07BA" w:rsidRDefault="009B232B" w:rsidP="009B232B">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Protokół</w:t>
            </w:r>
          </w:p>
        </w:tc>
      </w:tr>
      <w:tr w:rsidR="009B232B" w:rsidRPr="008A07BA" w14:paraId="092CF3C2" w14:textId="77777777" w:rsidTr="009B232B">
        <w:tc>
          <w:tcPr>
            <w:tcW w:w="506" w:type="dxa"/>
            <w:vAlign w:val="center"/>
          </w:tcPr>
          <w:p w14:paraId="329487BB" w14:textId="4FBDAF53" w:rsidR="009B232B" w:rsidRPr="008A07BA" w:rsidRDefault="009B232B" w:rsidP="009B232B">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r w:rsidRPr="008A07BA">
              <w:rPr>
                <w:rFonts w:ascii="Times New Roman" w:hAnsi="Times New Roman" w:cs="Times New Roman"/>
                <w:sz w:val="24"/>
                <w:szCs w:val="24"/>
              </w:rPr>
              <w:t>.</w:t>
            </w:r>
          </w:p>
        </w:tc>
        <w:tc>
          <w:tcPr>
            <w:tcW w:w="1091" w:type="dxa"/>
            <w:vAlign w:val="center"/>
          </w:tcPr>
          <w:p w14:paraId="0727E0D0" w14:textId="7DC06526" w:rsidR="009B232B" w:rsidRPr="008A07BA" w:rsidRDefault="009B232B" w:rsidP="009B232B">
            <w:pPr>
              <w:spacing w:line="276" w:lineRule="auto"/>
              <w:rPr>
                <w:rFonts w:ascii="Times New Roman" w:hAnsi="Times New Roman" w:cs="Times New Roman"/>
                <w:sz w:val="24"/>
                <w:szCs w:val="24"/>
              </w:rPr>
            </w:pPr>
            <w:r>
              <w:rPr>
                <w:rFonts w:ascii="Times New Roman" w:hAnsi="Times New Roman" w:cs="Times New Roman"/>
                <w:sz w:val="24"/>
                <w:szCs w:val="24"/>
              </w:rPr>
              <w:t>PD-10</w:t>
            </w:r>
          </w:p>
        </w:tc>
        <w:tc>
          <w:tcPr>
            <w:tcW w:w="3705" w:type="dxa"/>
            <w:vAlign w:val="center"/>
          </w:tcPr>
          <w:p w14:paraId="1FE830CE" w14:textId="77777777" w:rsidR="009B232B" w:rsidRPr="008A07BA" w:rsidRDefault="009B232B" w:rsidP="009B232B">
            <w:pPr>
              <w:spacing w:line="276" w:lineRule="auto"/>
              <w:rPr>
                <w:rFonts w:ascii="Times New Roman" w:hAnsi="Times New Roman" w:cs="Times New Roman"/>
                <w:sz w:val="24"/>
                <w:szCs w:val="24"/>
              </w:rPr>
            </w:pPr>
            <w:r w:rsidRPr="008A07BA">
              <w:rPr>
                <w:rFonts w:ascii="Times New Roman" w:hAnsi="Times New Roman" w:cs="Times New Roman"/>
                <w:sz w:val="24"/>
                <w:szCs w:val="24"/>
              </w:rPr>
              <w:t>Przeprowadzenie testów wg zatwierdzonych przez Zamawiającego scenariuszy testowych.</w:t>
            </w:r>
          </w:p>
        </w:tc>
        <w:tc>
          <w:tcPr>
            <w:tcW w:w="1099" w:type="dxa"/>
            <w:vAlign w:val="center"/>
          </w:tcPr>
          <w:p w14:paraId="29A50CE1" w14:textId="77777777" w:rsidR="009B232B" w:rsidRPr="008A07BA" w:rsidRDefault="009B232B" w:rsidP="009B232B">
            <w:pPr>
              <w:spacing w:line="276" w:lineRule="auto"/>
              <w:rPr>
                <w:rFonts w:ascii="Times New Roman" w:hAnsi="Times New Roman" w:cs="Times New Roman"/>
                <w:sz w:val="24"/>
                <w:szCs w:val="24"/>
              </w:rPr>
            </w:pPr>
            <w:r w:rsidRPr="008A07BA">
              <w:rPr>
                <w:rFonts w:ascii="Times New Roman" w:hAnsi="Times New Roman" w:cs="Times New Roman"/>
                <w:sz w:val="24"/>
                <w:szCs w:val="24"/>
              </w:rPr>
              <w:t>Usługa</w:t>
            </w:r>
          </w:p>
        </w:tc>
        <w:tc>
          <w:tcPr>
            <w:tcW w:w="1131" w:type="dxa"/>
            <w:vAlign w:val="center"/>
          </w:tcPr>
          <w:p w14:paraId="3BEBD680" w14:textId="58CD5EA3" w:rsidR="009B232B" w:rsidRPr="008A07BA" w:rsidRDefault="00F945AB" w:rsidP="009B232B">
            <w:pPr>
              <w:spacing w:line="276" w:lineRule="auto"/>
              <w:jc w:val="center"/>
              <w:rPr>
                <w:rFonts w:ascii="Times New Roman" w:hAnsi="Times New Roman" w:cs="Times New Roman"/>
                <w:sz w:val="24"/>
                <w:szCs w:val="24"/>
              </w:rPr>
            </w:pPr>
            <w:r>
              <w:rPr>
                <w:rFonts w:ascii="Times New Roman" w:hAnsi="Times New Roman" w:cs="Times New Roman"/>
                <w:sz w:val="24"/>
                <w:szCs w:val="24"/>
              </w:rPr>
              <w:t>115</w:t>
            </w:r>
          </w:p>
        </w:tc>
        <w:tc>
          <w:tcPr>
            <w:tcW w:w="1530" w:type="dxa"/>
            <w:vAlign w:val="center"/>
          </w:tcPr>
          <w:p w14:paraId="6190C045" w14:textId="77777777" w:rsidR="009B232B" w:rsidRPr="008A07BA" w:rsidRDefault="009B232B" w:rsidP="009B232B">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Protokół</w:t>
            </w:r>
          </w:p>
        </w:tc>
      </w:tr>
      <w:tr w:rsidR="009B232B" w:rsidRPr="008A07BA" w14:paraId="394B3384" w14:textId="77777777" w:rsidTr="009B232B">
        <w:tc>
          <w:tcPr>
            <w:tcW w:w="506" w:type="dxa"/>
            <w:vAlign w:val="center"/>
          </w:tcPr>
          <w:p w14:paraId="1C90010B" w14:textId="6CE0BC5B" w:rsidR="009B232B" w:rsidRPr="008A07BA" w:rsidRDefault="009B232B" w:rsidP="009B232B">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r w:rsidRPr="008A07BA">
              <w:rPr>
                <w:rFonts w:ascii="Times New Roman" w:hAnsi="Times New Roman" w:cs="Times New Roman"/>
                <w:sz w:val="24"/>
                <w:szCs w:val="24"/>
              </w:rPr>
              <w:t>.</w:t>
            </w:r>
          </w:p>
        </w:tc>
        <w:tc>
          <w:tcPr>
            <w:tcW w:w="1091" w:type="dxa"/>
            <w:vAlign w:val="center"/>
          </w:tcPr>
          <w:p w14:paraId="5B84B2E0" w14:textId="59936D82" w:rsidR="009B232B" w:rsidRPr="008A07BA" w:rsidRDefault="009B232B" w:rsidP="009B232B">
            <w:pPr>
              <w:spacing w:line="276" w:lineRule="auto"/>
              <w:rPr>
                <w:rFonts w:ascii="Times New Roman" w:hAnsi="Times New Roman" w:cs="Times New Roman"/>
                <w:sz w:val="24"/>
                <w:szCs w:val="24"/>
              </w:rPr>
            </w:pPr>
            <w:r>
              <w:rPr>
                <w:rFonts w:ascii="Times New Roman" w:hAnsi="Times New Roman" w:cs="Times New Roman"/>
                <w:sz w:val="24"/>
                <w:szCs w:val="24"/>
              </w:rPr>
              <w:t>PD-11</w:t>
            </w:r>
          </w:p>
        </w:tc>
        <w:tc>
          <w:tcPr>
            <w:tcW w:w="3705" w:type="dxa"/>
            <w:vAlign w:val="center"/>
          </w:tcPr>
          <w:p w14:paraId="0CCF17D7" w14:textId="77777777" w:rsidR="009B232B" w:rsidRPr="008A07BA" w:rsidRDefault="009B232B" w:rsidP="009B232B">
            <w:pPr>
              <w:spacing w:line="276" w:lineRule="auto"/>
              <w:rPr>
                <w:rFonts w:ascii="Times New Roman" w:hAnsi="Times New Roman" w:cs="Times New Roman"/>
                <w:sz w:val="24"/>
                <w:szCs w:val="24"/>
              </w:rPr>
            </w:pPr>
            <w:r w:rsidRPr="008A07BA">
              <w:rPr>
                <w:rFonts w:ascii="Times New Roman" w:hAnsi="Times New Roman" w:cs="Times New Roman"/>
                <w:sz w:val="24"/>
                <w:szCs w:val="24"/>
              </w:rPr>
              <w:t>Wykonanie instalacji i konfiguracji Moduł Gromadzenia i Analizy Danych bazy CBD-2 w POPD Prokuratury Krajowej – środowisko produkcyjne.</w:t>
            </w:r>
          </w:p>
        </w:tc>
        <w:tc>
          <w:tcPr>
            <w:tcW w:w="1099" w:type="dxa"/>
            <w:vAlign w:val="center"/>
          </w:tcPr>
          <w:p w14:paraId="7FD24C1F" w14:textId="77777777" w:rsidR="009B232B" w:rsidRPr="008A07BA" w:rsidRDefault="009B232B" w:rsidP="009B232B">
            <w:pPr>
              <w:spacing w:line="276" w:lineRule="auto"/>
              <w:rPr>
                <w:rFonts w:ascii="Times New Roman" w:hAnsi="Times New Roman" w:cs="Times New Roman"/>
                <w:sz w:val="24"/>
                <w:szCs w:val="24"/>
              </w:rPr>
            </w:pPr>
            <w:r w:rsidRPr="008A07BA">
              <w:rPr>
                <w:rFonts w:ascii="Times New Roman" w:hAnsi="Times New Roman" w:cs="Times New Roman"/>
                <w:sz w:val="24"/>
                <w:szCs w:val="24"/>
              </w:rPr>
              <w:t>Usługa</w:t>
            </w:r>
          </w:p>
        </w:tc>
        <w:tc>
          <w:tcPr>
            <w:tcW w:w="1131" w:type="dxa"/>
            <w:vAlign w:val="center"/>
          </w:tcPr>
          <w:p w14:paraId="41BF4A3B" w14:textId="54EF0836" w:rsidR="009B232B" w:rsidRPr="008A07BA" w:rsidRDefault="00F945AB" w:rsidP="009B232B">
            <w:pPr>
              <w:spacing w:line="276"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1530" w:type="dxa"/>
            <w:vAlign w:val="center"/>
          </w:tcPr>
          <w:p w14:paraId="628F94C5" w14:textId="77777777" w:rsidR="009B232B" w:rsidRPr="008A07BA" w:rsidRDefault="009B232B" w:rsidP="009B232B">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Protokół</w:t>
            </w:r>
          </w:p>
        </w:tc>
      </w:tr>
      <w:tr w:rsidR="009B232B" w:rsidRPr="008A07BA" w14:paraId="7FBE3B2F" w14:textId="77777777" w:rsidTr="009B232B">
        <w:tc>
          <w:tcPr>
            <w:tcW w:w="506" w:type="dxa"/>
            <w:vAlign w:val="center"/>
          </w:tcPr>
          <w:p w14:paraId="150422A7" w14:textId="0FA39837" w:rsidR="009B232B" w:rsidRPr="008A07BA" w:rsidRDefault="009B232B" w:rsidP="009B232B">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r w:rsidRPr="008A07BA">
              <w:rPr>
                <w:rFonts w:ascii="Times New Roman" w:hAnsi="Times New Roman" w:cs="Times New Roman"/>
                <w:sz w:val="24"/>
                <w:szCs w:val="24"/>
              </w:rPr>
              <w:t>.</w:t>
            </w:r>
          </w:p>
        </w:tc>
        <w:tc>
          <w:tcPr>
            <w:tcW w:w="1091" w:type="dxa"/>
            <w:vAlign w:val="center"/>
          </w:tcPr>
          <w:p w14:paraId="5AB21005" w14:textId="4426D702" w:rsidR="009B232B" w:rsidRPr="008A07BA" w:rsidRDefault="009B232B" w:rsidP="009B232B">
            <w:pPr>
              <w:spacing w:line="276" w:lineRule="auto"/>
              <w:rPr>
                <w:rFonts w:ascii="Times New Roman" w:hAnsi="Times New Roman" w:cs="Times New Roman"/>
                <w:sz w:val="24"/>
                <w:szCs w:val="24"/>
              </w:rPr>
            </w:pPr>
            <w:r>
              <w:rPr>
                <w:rFonts w:ascii="Times New Roman" w:hAnsi="Times New Roman" w:cs="Times New Roman"/>
                <w:sz w:val="24"/>
                <w:szCs w:val="24"/>
              </w:rPr>
              <w:t>PD-12</w:t>
            </w:r>
          </w:p>
        </w:tc>
        <w:tc>
          <w:tcPr>
            <w:tcW w:w="3705" w:type="dxa"/>
            <w:vAlign w:val="center"/>
          </w:tcPr>
          <w:p w14:paraId="7C1D8839" w14:textId="77777777" w:rsidR="009B232B" w:rsidRPr="008A07BA" w:rsidRDefault="009B232B" w:rsidP="009B232B">
            <w:pPr>
              <w:spacing w:line="276" w:lineRule="auto"/>
              <w:rPr>
                <w:rFonts w:ascii="Times New Roman" w:hAnsi="Times New Roman" w:cs="Times New Roman"/>
                <w:sz w:val="24"/>
                <w:szCs w:val="24"/>
              </w:rPr>
            </w:pPr>
            <w:r w:rsidRPr="008A07BA">
              <w:rPr>
                <w:rFonts w:ascii="Times New Roman" w:hAnsi="Times New Roman" w:cs="Times New Roman"/>
                <w:sz w:val="24"/>
                <w:szCs w:val="24"/>
              </w:rPr>
              <w:t xml:space="preserve">Wsparcie zespołów informatyki Prokuratury Krajowej oraz 11 </w:t>
            </w:r>
            <w:r w:rsidRPr="008A07BA">
              <w:rPr>
                <w:rFonts w:ascii="Times New Roman" w:hAnsi="Times New Roman" w:cs="Times New Roman"/>
                <w:sz w:val="24"/>
                <w:szCs w:val="24"/>
              </w:rPr>
              <w:lastRenderedPageBreak/>
              <w:t>prokuratur regionalnych przy rekonfiguracji MS SQL Server Ent. dla replikacji baz Libra-2.5.</w:t>
            </w:r>
          </w:p>
        </w:tc>
        <w:tc>
          <w:tcPr>
            <w:tcW w:w="1099" w:type="dxa"/>
            <w:vAlign w:val="center"/>
          </w:tcPr>
          <w:p w14:paraId="13FFEEF1" w14:textId="77777777" w:rsidR="009B232B" w:rsidRPr="008A07BA" w:rsidRDefault="009B232B" w:rsidP="009B232B">
            <w:pPr>
              <w:spacing w:line="276" w:lineRule="auto"/>
              <w:rPr>
                <w:rFonts w:ascii="Times New Roman" w:hAnsi="Times New Roman" w:cs="Times New Roman"/>
                <w:sz w:val="24"/>
                <w:szCs w:val="24"/>
              </w:rPr>
            </w:pPr>
            <w:r w:rsidRPr="008A07BA">
              <w:rPr>
                <w:rFonts w:ascii="Times New Roman" w:hAnsi="Times New Roman" w:cs="Times New Roman"/>
                <w:sz w:val="24"/>
                <w:szCs w:val="24"/>
              </w:rPr>
              <w:lastRenderedPageBreak/>
              <w:t>Usługa</w:t>
            </w:r>
          </w:p>
        </w:tc>
        <w:tc>
          <w:tcPr>
            <w:tcW w:w="1131" w:type="dxa"/>
            <w:vAlign w:val="center"/>
          </w:tcPr>
          <w:p w14:paraId="5C7E4D52" w14:textId="7C2CC835" w:rsidR="009B232B" w:rsidRPr="008A07BA" w:rsidRDefault="00F945AB" w:rsidP="009B232B">
            <w:pPr>
              <w:spacing w:line="276"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1530" w:type="dxa"/>
            <w:vAlign w:val="center"/>
          </w:tcPr>
          <w:p w14:paraId="74691E59" w14:textId="77777777" w:rsidR="009B232B" w:rsidRPr="008A07BA" w:rsidRDefault="009B232B" w:rsidP="009B232B">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Protokół</w:t>
            </w:r>
          </w:p>
        </w:tc>
      </w:tr>
      <w:tr w:rsidR="009B232B" w:rsidRPr="008A07BA" w14:paraId="2960AFFB" w14:textId="77777777" w:rsidTr="009B232B">
        <w:tc>
          <w:tcPr>
            <w:tcW w:w="506" w:type="dxa"/>
            <w:vAlign w:val="center"/>
          </w:tcPr>
          <w:p w14:paraId="3FF167D8" w14:textId="7AF80725" w:rsidR="009B232B" w:rsidRPr="008A07BA" w:rsidRDefault="009B232B" w:rsidP="009B232B">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1</w:t>
            </w:r>
            <w:r>
              <w:rPr>
                <w:rFonts w:ascii="Times New Roman" w:hAnsi="Times New Roman" w:cs="Times New Roman"/>
                <w:sz w:val="24"/>
                <w:szCs w:val="24"/>
              </w:rPr>
              <w:t>3</w:t>
            </w:r>
            <w:r w:rsidRPr="008A07BA">
              <w:rPr>
                <w:rFonts w:ascii="Times New Roman" w:hAnsi="Times New Roman" w:cs="Times New Roman"/>
                <w:sz w:val="24"/>
                <w:szCs w:val="24"/>
              </w:rPr>
              <w:t>.</w:t>
            </w:r>
          </w:p>
        </w:tc>
        <w:tc>
          <w:tcPr>
            <w:tcW w:w="1091" w:type="dxa"/>
            <w:vAlign w:val="center"/>
          </w:tcPr>
          <w:p w14:paraId="2B29A75B" w14:textId="155B1F08" w:rsidR="009B232B" w:rsidRPr="008A07BA" w:rsidRDefault="009B232B" w:rsidP="009B232B">
            <w:pPr>
              <w:spacing w:line="276" w:lineRule="auto"/>
              <w:rPr>
                <w:rFonts w:ascii="Times New Roman" w:hAnsi="Times New Roman" w:cs="Times New Roman"/>
                <w:sz w:val="24"/>
                <w:szCs w:val="24"/>
              </w:rPr>
            </w:pPr>
            <w:r w:rsidRPr="008A07BA">
              <w:rPr>
                <w:rFonts w:ascii="Times New Roman" w:hAnsi="Times New Roman" w:cs="Times New Roman"/>
                <w:sz w:val="24"/>
                <w:szCs w:val="24"/>
              </w:rPr>
              <w:t>P</w:t>
            </w:r>
            <w:r>
              <w:rPr>
                <w:rFonts w:ascii="Times New Roman" w:hAnsi="Times New Roman" w:cs="Times New Roman"/>
                <w:sz w:val="24"/>
                <w:szCs w:val="24"/>
              </w:rPr>
              <w:t>D-13</w:t>
            </w:r>
          </w:p>
        </w:tc>
        <w:tc>
          <w:tcPr>
            <w:tcW w:w="3705" w:type="dxa"/>
            <w:vAlign w:val="center"/>
          </w:tcPr>
          <w:p w14:paraId="78061862" w14:textId="77777777" w:rsidR="009B232B" w:rsidRPr="008A07BA" w:rsidRDefault="009B232B" w:rsidP="009B232B">
            <w:pPr>
              <w:spacing w:line="276" w:lineRule="auto"/>
              <w:rPr>
                <w:rFonts w:ascii="Times New Roman" w:hAnsi="Times New Roman" w:cs="Times New Roman"/>
                <w:sz w:val="24"/>
                <w:szCs w:val="24"/>
              </w:rPr>
            </w:pPr>
            <w:r w:rsidRPr="008A07BA">
              <w:rPr>
                <w:rFonts w:ascii="Times New Roman" w:hAnsi="Times New Roman" w:cs="Times New Roman"/>
                <w:sz w:val="24"/>
                <w:szCs w:val="24"/>
              </w:rPr>
              <w:t>Zestaw typowych pytań oraz raportów dla bazy CBD-2.</w:t>
            </w:r>
          </w:p>
        </w:tc>
        <w:tc>
          <w:tcPr>
            <w:tcW w:w="1099" w:type="dxa"/>
            <w:vAlign w:val="center"/>
          </w:tcPr>
          <w:p w14:paraId="1CE26F00" w14:textId="77777777" w:rsidR="009B232B" w:rsidRPr="008A07BA" w:rsidRDefault="009B232B" w:rsidP="009B232B">
            <w:pPr>
              <w:spacing w:line="276" w:lineRule="auto"/>
              <w:rPr>
                <w:rFonts w:ascii="Times New Roman" w:hAnsi="Times New Roman" w:cs="Times New Roman"/>
                <w:sz w:val="24"/>
                <w:szCs w:val="24"/>
              </w:rPr>
            </w:pPr>
            <w:r w:rsidRPr="008A07BA">
              <w:rPr>
                <w:rFonts w:ascii="Times New Roman" w:hAnsi="Times New Roman" w:cs="Times New Roman"/>
                <w:sz w:val="24"/>
                <w:szCs w:val="24"/>
              </w:rPr>
              <w:t>Pliki ze skryptami</w:t>
            </w:r>
          </w:p>
        </w:tc>
        <w:tc>
          <w:tcPr>
            <w:tcW w:w="1131" w:type="dxa"/>
            <w:vAlign w:val="center"/>
          </w:tcPr>
          <w:p w14:paraId="35C90F2B" w14:textId="2FF5E632" w:rsidR="009B232B" w:rsidRPr="008A07BA" w:rsidRDefault="00A95E98" w:rsidP="009B232B">
            <w:pPr>
              <w:spacing w:line="276" w:lineRule="auto"/>
              <w:jc w:val="center"/>
              <w:rPr>
                <w:rFonts w:ascii="Times New Roman" w:hAnsi="Times New Roman" w:cs="Times New Roman"/>
                <w:sz w:val="24"/>
                <w:szCs w:val="24"/>
              </w:rPr>
            </w:pPr>
            <w:r>
              <w:rPr>
                <w:rFonts w:ascii="Times New Roman" w:hAnsi="Times New Roman" w:cs="Times New Roman"/>
                <w:sz w:val="24"/>
                <w:szCs w:val="24"/>
              </w:rPr>
              <w:t>135</w:t>
            </w:r>
          </w:p>
        </w:tc>
        <w:tc>
          <w:tcPr>
            <w:tcW w:w="1530" w:type="dxa"/>
            <w:vAlign w:val="center"/>
          </w:tcPr>
          <w:p w14:paraId="7D57B8FD" w14:textId="77777777" w:rsidR="009B232B" w:rsidRPr="008A07BA" w:rsidRDefault="009B232B" w:rsidP="009B232B">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Akceptacja Zamawiającego</w:t>
            </w:r>
          </w:p>
        </w:tc>
      </w:tr>
      <w:tr w:rsidR="009B232B" w:rsidRPr="008A07BA" w14:paraId="3F1E18B8" w14:textId="77777777" w:rsidTr="009B232B">
        <w:tc>
          <w:tcPr>
            <w:tcW w:w="506" w:type="dxa"/>
            <w:vAlign w:val="center"/>
          </w:tcPr>
          <w:p w14:paraId="7D4C0393" w14:textId="2D3B696F" w:rsidR="009B232B" w:rsidRPr="008A07BA" w:rsidRDefault="009B232B" w:rsidP="009B232B">
            <w:pPr>
              <w:spacing w:line="276" w:lineRule="auto"/>
              <w:jc w:val="center"/>
              <w:rPr>
                <w:rFonts w:ascii="Times New Roman" w:hAnsi="Times New Roman" w:cs="Times New Roman"/>
                <w:sz w:val="24"/>
                <w:szCs w:val="24"/>
              </w:rPr>
            </w:pPr>
            <w:r>
              <w:rPr>
                <w:rFonts w:ascii="Times New Roman" w:hAnsi="Times New Roman" w:cs="Times New Roman"/>
                <w:sz w:val="24"/>
                <w:szCs w:val="24"/>
              </w:rPr>
              <w:t>14</w:t>
            </w:r>
            <w:r w:rsidRPr="008A07BA">
              <w:rPr>
                <w:rFonts w:ascii="Times New Roman" w:hAnsi="Times New Roman" w:cs="Times New Roman"/>
                <w:sz w:val="24"/>
                <w:szCs w:val="24"/>
              </w:rPr>
              <w:t>.</w:t>
            </w:r>
          </w:p>
        </w:tc>
        <w:tc>
          <w:tcPr>
            <w:tcW w:w="1091" w:type="dxa"/>
            <w:vAlign w:val="center"/>
          </w:tcPr>
          <w:p w14:paraId="683224F9" w14:textId="0C8C77BC" w:rsidR="009B232B" w:rsidRPr="008A07BA" w:rsidRDefault="009B232B" w:rsidP="009B232B">
            <w:pPr>
              <w:spacing w:line="276" w:lineRule="auto"/>
              <w:rPr>
                <w:rFonts w:ascii="Times New Roman" w:hAnsi="Times New Roman" w:cs="Times New Roman"/>
                <w:sz w:val="24"/>
                <w:szCs w:val="24"/>
              </w:rPr>
            </w:pPr>
            <w:r>
              <w:rPr>
                <w:rFonts w:ascii="Times New Roman" w:hAnsi="Times New Roman" w:cs="Times New Roman"/>
                <w:sz w:val="24"/>
                <w:szCs w:val="24"/>
              </w:rPr>
              <w:t>PD-14</w:t>
            </w:r>
          </w:p>
        </w:tc>
        <w:tc>
          <w:tcPr>
            <w:tcW w:w="3705" w:type="dxa"/>
            <w:vAlign w:val="center"/>
          </w:tcPr>
          <w:p w14:paraId="66C146FC" w14:textId="77777777" w:rsidR="009B232B" w:rsidRPr="008A07BA" w:rsidRDefault="009B232B" w:rsidP="009B232B">
            <w:pPr>
              <w:spacing w:line="276" w:lineRule="auto"/>
              <w:rPr>
                <w:rFonts w:ascii="Times New Roman" w:hAnsi="Times New Roman" w:cs="Times New Roman"/>
                <w:sz w:val="24"/>
                <w:szCs w:val="24"/>
              </w:rPr>
            </w:pPr>
            <w:r w:rsidRPr="008A07BA">
              <w:rPr>
                <w:rFonts w:ascii="Times New Roman" w:hAnsi="Times New Roman" w:cs="Times New Roman"/>
                <w:sz w:val="24"/>
                <w:szCs w:val="24"/>
              </w:rPr>
              <w:t>Dokumentacja:</w:t>
            </w:r>
          </w:p>
          <w:p w14:paraId="1FCD2C48" w14:textId="77777777" w:rsidR="009B232B" w:rsidRPr="008A07BA" w:rsidRDefault="009B232B" w:rsidP="009B232B">
            <w:pPr>
              <w:pStyle w:val="Akapitzlist"/>
              <w:numPr>
                <w:ilvl w:val="0"/>
                <w:numId w:val="71"/>
              </w:numPr>
              <w:spacing w:line="276" w:lineRule="auto"/>
              <w:rPr>
                <w:rFonts w:ascii="Times New Roman" w:hAnsi="Times New Roman" w:cs="Times New Roman"/>
                <w:sz w:val="24"/>
                <w:szCs w:val="24"/>
              </w:rPr>
            </w:pPr>
            <w:r w:rsidRPr="008A07BA">
              <w:rPr>
                <w:rFonts w:ascii="Times New Roman" w:hAnsi="Times New Roman" w:cs="Times New Roman"/>
                <w:sz w:val="24"/>
                <w:szCs w:val="24"/>
              </w:rPr>
              <w:t>Dokumentacja powykonawcza.</w:t>
            </w:r>
          </w:p>
          <w:p w14:paraId="1D288DDD" w14:textId="77777777" w:rsidR="009B232B" w:rsidRPr="008A07BA" w:rsidRDefault="009B232B" w:rsidP="009B232B">
            <w:pPr>
              <w:pStyle w:val="Akapitzlist"/>
              <w:numPr>
                <w:ilvl w:val="0"/>
                <w:numId w:val="71"/>
              </w:numPr>
              <w:spacing w:line="276" w:lineRule="auto"/>
              <w:rPr>
                <w:rFonts w:ascii="Times New Roman" w:hAnsi="Times New Roman" w:cs="Times New Roman"/>
                <w:sz w:val="24"/>
                <w:szCs w:val="24"/>
              </w:rPr>
            </w:pPr>
            <w:r w:rsidRPr="008A07BA">
              <w:rPr>
                <w:rFonts w:ascii="Times New Roman" w:hAnsi="Times New Roman" w:cs="Times New Roman"/>
                <w:sz w:val="24"/>
                <w:szCs w:val="24"/>
              </w:rPr>
              <w:t>Dokumentacja administratora.</w:t>
            </w:r>
          </w:p>
          <w:p w14:paraId="37D72A9B" w14:textId="77777777" w:rsidR="009B232B" w:rsidRPr="008A07BA" w:rsidRDefault="009B232B" w:rsidP="009B232B">
            <w:pPr>
              <w:pStyle w:val="Akapitzlist"/>
              <w:numPr>
                <w:ilvl w:val="0"/>
                <w:numId w:val="71"/>
              </w:numPr>
              <w:spacing w:line="276" w:lineRule="auto"/>
              <w:rPr>
                <w:rFonts w:ascii="Times New Roman" w:hAnsi="Times New Roman" w:cs="Times New Roman"/>
                <w:sz w:val="24"/>
                <w:szCs w:val="24"/>
              </w:rPr>
            </w:pPr>
            <w:r w:rsidRPr="008A07BA">
              <w:rPr>
                <w:rFonts w:ascii="Times New Roman" w:hAnsi="Times New Roman" w:cs="Times New Roman"/>
                <w:sz w:val="24"/>
                <w:szCs w:val="24"/>
              </w:rPr>
              <w:t>Dokumentacja użytkownika.</w:t>
            </w:r>
          </w:p>
        </w:tc>
        <w:tc>
          <w:tcPr>
            <w:tcW w:w="1099" w:type="dxa"/>
            <w:vAlign w:val="center"/>
          </w:tcPr>
          <w:p w14:paraId="548A558C" w14:textId="77777777" w:rsidR="009B232B" w:rsidRPr="008A07BA" w:rsidRDefault="009B232B" w:rsidP="009B232B">
            <w:pPr>
              <w:spacing w:line="276" w:lineRule="auto"/>
              <w:rPr>
                <w:rFonts w:ascii="Times New Roman" w:hAnsi="Times New Roman" w:cs="Times New Roman"/>
                <w:sz w:val="24"/>
                <w:szCs w:val="24"/>
              </w:rPr>
            </w:pPr>
            <w:r w:rsidRPr="008A07BA">
              <w:rPr>
                <w:rFonts w:ascii="Times New Roman" w:hAnsi="Times New Roman" w:cs="Times New Roman"/>
                <w:sz w:val="24"/>
                <w:szCs w:val="24"/>
              </w:rPr>
              <w:t>Dokument</w:t>
            </w:r>
          </w:p>
        </w:tc>
        <w:tc>
          <w:tcPr>
            <w:tcW w:w="1131" w:type="dxa"/>
            <w:vAlign w:val="center"/>
          </w:tcPr>
          <w:p w14:paraId="5A00C283" w14:textId="40A8E555" w:rsidR="009B232B" w:rsidRPr="008A07BA" w:rsidRDefault="00A95E98" w:rsidP="009B232B">
            <w:pPr>
              <w:spacing w:line="276" w:lineRule="auto"/>
              <w:jc w:val="center"/>
              <w:rPr>
                <w:rFonts w:ascii="Times New Roman" w:hAnsi="Times New Roman" w:cs="Times New Roman"/>
                <w:sz w:val="24"/>
                <w:szCs w:val="24"/>
              </w:rPr>
            </w:pPr>
            <w:r>
              <w:rPr>
                <w:rFonts w:ascii="Times New Roman" w:hAnsi="Times New Roman" w:cs="Times New Roman"/>
                <w:sz w:val="24"/>
                <w:szCs w:val="24"/>
              </w:rPr>
              <w:t>135</w:t>
            </w:r>
          </w:p>
        </w:tc>
        <w:tc>
          <w:tcPr>
            <w:tcW w:w="1530" w:type="dxa"/>
            <w:vAlign w:val="center"/>
          </w:tcPr>
          <w:p w14:paraId="6A32EF95" w14:textId="77777777" w:rsidR="009B232B" w:rsidRPr="008A07BA" w:rsidRDefault="009B232B" w:rsidP="009B232B">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Akceptacja Zamawiającego</w:t>
            </w:r>
          </w:p>
        </w:tc>
      </w:tr>
      <w:tr w:rsidR="009B232B" w:rsidRPr="008A07BA" w14:paraId="5F2386B7" w14:textId="77777777" w:rsidTr="009B232B">
        <w:tc>
          <w:tcPr>
            <w:tcW w:w="506" w:type="dxa"/>
            <w:vAlign w:val="center"/>
          </w:tcPr>
          <w:p w14:paraId="00A732C6" w14:textId="623084DE" w:rsidR="009B232B" w:rsidRPr="008A07BA" w:rsidRDefault="009B232B" w:rsidP="009B232B">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r w:rsidRPr="008A07BA">
              <w:rPr>
                <w:rFonts w:ascii="Times New Roman" w:hAnsi="Times New Roman" w:cs="Times New Roman"/>
                <w:sz w:val="24"/>
                <w:szCs w:val="24"/>
              </w:rPr>
              <w:t>.</w:t>
            </w:r>
          </w:p>
        </w:tc>
        <w:tc>
          <w:tcPr>
            <w:tcW w:w="1091" w:type="dxa"/>
            <w:vAlign w:val="center"/>
          </w:tcPr>
          <w:p w14:paraId="295386EF" w14:textId="394A724C" w:rsidR="009B232B" w:rsidRPr="008A07BA" w:rsidRDefault="009B232B" w:rsidP="009B232B">
            <w:pPr>
              <w:spacing w:line="276" w:lineRule="auto"/>
              <w:rPr>
                <w:rFonts w:ascii="Times New Roman" w:hAnsi="Times New Roman" w:cs="Times New Roman"/>
                <w:sz w:val="24"/>
                <w:szCs w:val="24"/>
              </w:rPr>
            </w:pPr>
            <w:r>
              <w:rPr>
                <w:rFonts w:ascii="Times New Roman" w:hAnsi="Times New Roman" w:cs="Times New Roman"/>
                <w:sz w:val="24"/>
                <w:szCs w:val="24"/>
              </w:rPr>
              <w:t>PD-15</w:t>
            </w:r>
          </w:p>
        </w:tc>
        <w:tc>
          <w:tcPr>
            <w:tcW w:w="3705" w:type="dxa"/>
            <w:vAlign w:val="center"/>
          </w:tcPr>
          <w:p w14:paraId="046C50BA" w14:textId="77777777" w:rsidR="009B232B" w:rsidRPr="008A07BA" w:rsidRDefault="009B232B" w:rsidP="009B232B">
            <w:pPr>
              <w:spacing w:line="276" w:lineRule="auto"/>
              <w:rPr>
                <w:rFonts w:ascii="Times New Roman" w:hAnsi="Times New Roman" w:cs="Times New Roman"/>
                <w:sz w:val="24"/>
                <w:szCs w:val="24"/>
              </w:rPr>
            </w:pPr>
            <w:r w:rsidRPr="008A07BA">
              <w:rPr>
                <w:rFonts w:ascii="Times New Roman" w:hAnsi="Times New Roman" w:cs="Times New Roman"/>
                <w:sz w:val="24"/>
                <w:szCs w:val="24"/>
              </w:rPr>
              <w:t>Szkolenia:</w:t>
            </w:r>
          </w:p>
          <w:p w14:paraId="4A619CA4" w14:textId="77777777" w:rsidR="009B232B" w:rsidRPr="008A07BA" w:rsidRDefault="009B232B" w:rsidP="009B232B">
            <w:pPr>
              <w:pStyle w:val="Akapitzlist"/>
              <w:numPr>
                <w:ilvl w:val="0"/>
                <w:numId w:val="72"/>
              </w:numPr>
              <w:spacing w:line="276" w:lineRule="auto"/>
              <w:rPr>
                <w:rFonts w:ascii="Times New Roman" w:hAnsi="Times New Roman" w:cs="Times New Roman"/>
                <w:sz w:val="24"/>
                <w:szCs w:val="24"/>
              </w:rPr>
            </w:pPr>
            <w:r w:rsidRPr="008A07BA">
              <w:rPr>
                <w:rFonts w:ascii="Times New Roman" w:hAnsi="Times New Roman" w:cs="Times New Roman"/>
                <w:sz w:val="24"/>
                <w:szCs w:val="24"/>
              </w:rPr>
              <w:t>Szkolenie administratorów PK - 3 osoby – 3 dni</w:t>
            </w:r>
          </w:p>
          <w:p w14:paraId="1DC31017" w14:textId="77777777" w:rsidR="009B232B" w:rsidRPr="008A07BA" w:rsidRDefault="009B232B" w:rsidP="009B232B">
            <w:pPr>
              <w:pStyle w:val="Akapitzlist"/>
              <w:numPr>
                <w:ilvl w:val="0"/>
                <w:numId w:val="72"/>
              </w:numPr>
              <w:spacing w:line="276" w:lineRule="auto"/>
              <w:rPr>
                <w:rFonts w:ascii="Times New Roman" w:hAnsi="Times New Roman" w:cs="Times New Roman"/>
                <w:sz w:val="24"/>
                <w:szCs w:val="24"/>
              </w:rPr>
            </w:pPr>
            <w:r w:rsidRPr="008A07BA">
              <w:rPr>
                <w:rFonts w:ascii="Times New Roman" w:hAnsi="Times New Roman" w:cs="Times New Roman"/>
                <w:sz w:val="24"/>
                <w:szCs w:val="24"/>
              </w:rPr>
              <w:t>Szkolenie dla trenerów użytkowników w jednostkach prokuratury  - 70 osób – 1 dzień.</w:t>
            </w:r>
          </w:p>
        </w:tc>
        <w:tc>
          <w:tcPr>
            <w:tcW w:w="1099" w:type="dxa"/>
            <w:vAlign w:val="center"/>
          </w:tcPr>
          <w:p w14:paraId="5F4D0FAE" w14:textId="77777777" w:rsidR="009B232B" w:rsidRPr="008A07BA" w:rsidRDefault="009B232B" w:rsidP="009B232B">
            <w:pPr>
              <w:spacing w:line="276" w:lineRule="auto"/>
              <w:rPr>
                <w:rFonts w:ascii="Times New Roman" w:hAnsi="Times New Roman" w:cs="Times New Roman"/>
                <w:sz w:val="24"/>
                <w:szCs w:val="24"/>
              </w:rPr>
            </w:pPr>
            <w:r w:rsidRPr="008A07BA">
              <w:rPr>
                <w:rFonts w:ascii="Times New Roman" w:hAnsi="Times New Roman" w:cs="Times New Roman"/>
                <w:sz w:val="24"/>
                <w:szCs w:val="24"/>
              </w:rPr>
              <w:t>Usługa</w:t>
            </w:r>
          </w:p>
        </w:tc>
        <w:tc>
          <w:tcPr>
            <w:tcW w:w="1131" w:type="dxa"/>
            <w:vAlign w:val="center"/>
          </w:tcPr>
          <w:p w14:paraId="2A5F716F" w14:textId="104DB08E" w:rsidR="009B232B" w:rsidRPr="008A07BA" w:rsidRDefault="00A95E98" w:rsidP="009B232B">
            <w:pPr>
              <w:spacing w:line="276" w:lineRule="auto"/>
              <w:jc w:val="center"/>
              <w:rPr>
                <w:rFonts w:ascii="Times New Roman" w:hAnsi="Times New Roman" w:cs="Times New Roman"/>
                <w:sz w:val="24"/>
                <w:szCs w:val="24"/>
              </w:rPr>
            </w:pPr>
            <w:r>
              <w:rPr>
                <w:rFonts w:ascii="Times New Roman" w:hAnsi="Times New Roman" w:cs="Times New Roman"/>
                <w:sz w:val="24"/>
                <w:szCs w:val="24"/>
              </w:rPr>
              <w:t>135</w:t>
            </w:r>
          </w:p>
        </w:tc>
        <w:tc>
          <w:tcPr>
            <w:tcW w:w="1530" w:type="dxa"/>
            <w:vAlign w:val="center"/>
          </w:tcPr>
          <w:p w14:paraId="2A8F8664" w14:textId="77777777" w:rsidR="009B232B" w:rsidRPr="008A07BA" w:rsidRDefault="009B232B" w:rsidP="009B232B">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Protokół</w:t>
            </w:r>
          </w:p>
        </w:tc>
      </w:tr>
      <w:tr w:rsidR="009B232B" w:rsidRPr="008A07BA" w14:paraId="14D918B1" w14:textId="77777777" w:rsidTr="009B232B">
        <w:tc>
          <w:tcPr>
            <w:tcW w:w="506" w:type="dxa"/>
            <w:vAlign w:val="center"/>
          </w:tcPr>
          <w:p w14:paraId="70F3F2E5" w14:textId="7DD5F3CC" w:rsidR="009B232B" w:rsidRPr="008A07BA" w:rsidRDefault="00F945AB" w:rsidP="009B232B">
            <w:pPr>
              <w:spacing w:line="276" w:lineRule="auto"/>
              <w:jc w:val="center"/>
              <w:rPr>
                <w:rFonts w:ascii="Times New Roman" w:hAnsi="Times New Roman" w:cs="Times New Roman"/>
                <w:sz w:val="24"/>
                <w:szCs w:val="24"/>
              </w:rPr>
            </w:pPr>
            <w:r>
              <w:rPr>
                <w:rFonts w:ascii="Times New Roman" w:hAnsi="Times New Roman" w:cs="Times New Roman"/>
                <w:sz w:val="24"/>
                <w:szCs w:val="24"/>
              </w:rPr>
              <w:t>16</w:t>
            </w:r>
            <w:r w:rsidR="009B232B" w:rsidRPr="008A07BA">
              <w:rPr>
                <w:rFonts w:ascii="Times New Roman" w:hAnsi="Times New Roman" w:cs="Times New Roman"/>
                <w:sz w:val="24"/>
                <w:szCs w:val="24"/>
              </w:rPr>
              <w:t>.</w:t>
            </w:r>
          </w:p>
        </w:tc>
        <w:tc>
          <w:tcPr>
            <w:tcW w:w="1091" w:type="dxa"/>
            <w:vAlign w:val="center"/>
          </w:tcPr>
          <w:p w14:paraId="59BA21EB" w14:textId="0068DEE6" w:rsidR="009B232B" w:rsidRPr="008A07BA" w:rsidRDefault="00F945AB" w:rsidP="009B232B">
            <w:pPr>
              <w:spacing w:line="276" w:lineRule="auto"/>
              <w:rPr>
                <w:rFonts w:ascii="Times New Roman" w:hAnsi="Times New Roman" w:cs="Times New Roman"/>
                <w:sz w:val="24"/>
                <w:szCs w:val="24"/>
              </w:rPr>
            </w:pPr>
            <w:r>
              <w:rPr>
                <w:rFonts w:ascii="Times New Roman" w:hAnsi="Times New Roman" w:cs="Times New Roman"/>
                <w:sz w:val="24"/>
                <w:szCs w:val="24"/>
              </w:rPr>
              <w:t>PD-16</w:t>
            </w:r>
          </w:p>
        </w:tc>
        <w:tc>
          <w:tcPr>
            <w:tcW w:w="3705" w:type="dxa"/>
            <w:vAlign w:val="center"/>
          </w:tcPr>
          <w:p w14:paraId="54B40F68" w14:textId="77777777" w:rsidR="009B232B" w:rsidRPr="008A07BA" w:rsidRDefault="009B232B" w:rsidP="009B232B">
            <w:pPr>
              <w:spacing w:line="276" w:lineRule="auto"/>
              <w:rPr>
                <w:rFonts w:ascii="Times New Roman" w:hAnsi="Times New Roman" w:cs="Times New Roman"/>
                <w:sz w:val="24"/>
                <w:szCs w:val="24"/>
              </w:rPr>
            </w:pPr>
            <w:r w:rsidRPr="008A07BA">
              <w:rPr>
                <w:rFonts w:ascii="Times New Roman" w:hAnsi="Times New Roman" w:cs="Times New Roman"/>
                <w:sz w:val="24"/>
                <w:szCs w:val="24"/>
              </w:rPr>
              <w:t>Wsparcie przy inicjalnym ładowaniu centralnej bazy danych CBD-2 oraz utworzeniu bazy CBD-ETL.</w:t>
            </w:r>
          </w:p>
        </w:tc>
        <w:tc>
          <w:tcPr>
            <w:tcW w:w="1099" w:type="dxa"/>
            <w:vAlign w:val="center"/>
          </w:tcPr>
          <w:p w14:paraId="1ABFFD39" w14:textId="77777777" w:rsidR="009B232B" w:rsidRPr="008A07BA" w:rsidRDefault="009B232B" w:rsidP="009B232B">
            <w:pPr>
              <w:spacing w:line="276" w:lineRule="auto"/>
              <w:rPr>
                <w:rFonts w:ascii="Times New Roman" w:hAnsi="Times New Roman" w:cs="Times New Roman"/>
                <w:sz w:val="24"/>
                <w:szCs w:val="24"/>
              </w:rPr>
            </w:pPr>
            <w:r w:rsidRPr="008A07BA">
              <w:rPr>
                <w:rFonts w:ascii="Times New Roman" w:hAnsi="Times New Roman" w:cs="Times New Roman"/>
                <w:sz w:val="24"/>
                <w:szCs w:val="24"/>
              </w:rPr>
              <w:t>Usługa</w:t>
            </w:r>
          </w:p>
        </w:tc>
        <w:tc>
          <w:tcPr>
            <w:tcW w:w="1131" w:type="dxa"/>
            <w:vAlign w:val="center"/>
          </w:tcPr>
          <w:p w14:paraId="52623186" w14:textId="78B86092" w:rsidR="009B232B" w:rsidRPr="008A07BA" w:rsidRDefault="00A95E98" w:rsidP="009B232B">
            <w:pPr>
              <w:spacing w:line="276" w:lineRule="auto"/>
              <w:jc w:val="center"/>
              <w:rPr>
                <w:rFonts w:ascii="Times New Roman" w:hAnsi="Times New Roman" w:cs="Times New Roman"/>
                <w:sz w:val="24"/>
                <w:szCs w:val="24"/>
              </w:rPr>
            </w:pPr>
            <w:r>
              <w:rPr>
                <w:rFonts w:ascii="Times New Roman" w:hAnsi="Times New Roman" w:cs="Times New Roman"/>
                <w:sz w:val="24"/>
                <w:szCs w:val="24"/>
              </w:rPr>
              <w:t>145</w:t>
            </w:r>
          </w:p>
        </w:tc>
        <w:tc>
          <w:tcPr>
            <w:tcW w:w="1530" w:type="dxa"/>
            <w:vAlign w:val="center"/>
          </w:tcPr>
          <w:p w14:paraId="1C12B5E7" w14:textId="77777777" w:rsidR="009B232B" w:rsidRPr="008A07BA" w:rsidRDefault="009B232B" w:rsidP="009B232B">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Protokół</w:t>
            </w:r>
          </w:p>
        </w:tc>
      </w:tr>
      <w:tr w:rsidR="009B232B" w:rsidRPr="008A07BA" w14:paraId="0D10984F" w14:textId="77777777" w:rsidTr="009B232B">
        <w:tc>
          <w:tcPr>
            <w:tcW w:w="506" w:type="dxa"/>
            <w:vAlign w:val="center"/>
          </w:tcPr>
          <w:p w14:paraId="6794F37F" w14:textId="5C504BC2" w:rsidR="009B232B" w:rsidRPr="008A07BA" w:rsidRDefault="00F945AB" w:rsidP="009B232B">
            <w:pPr>
              <w:spacing w:line="276" w:lineRule="auto"/>
              <w:jc w:val="center"/>
              <w:rPr>
                <w:rFonts w:ascii="Times New Roman" w:hAnsi="Times New Roman" w:cs="Times New Roman"/>
                <w:sz w:val="24"/>
                <w:szCs w:val="24"/>
              </w:rPr>
            </w:pPr>
            <w:r>
              <w:rPr>
                <w:rFonts w:ascii="Times New Roman" w:hAnsi="Times New Roman" w:cs="Times New Roman"/>
                <w:sz w:val="24"/>
                <w:szCs w:val="24"/>
              </w:rPr>
              <w:t>17</w:t>
            </w:r>
            <w:r w:rsidR="009B232B" w:rsidRPr="008A07BA">
              <w:rPr>
                <w:rFonts w:ascii="Times New Roman" w:hAnsi="Times New Roman" w:cs="Times New Roman"/>
                <w:sz w:val="24"/>
                <w:szCs w:val="24"/>
              </w:rPr>
              <w:t>.</w:t>
            </w:r>
          </w:p>
        </w:tc>
        <w:tc>
          <w:tcPr>
            <w:tcW w:w="1091" w:type="dxa"/>
            <w:vAlign w:val="center"/>
          </w:tcPr>
          <w:p w14:paraId="584E4DFD" w14:textId="6CD0910C" w:rsidR="009B232B" w:rsidRPr="008A07BA" w:rsidRDefault="00F945AB" w:rsidP="009B232B">
            <w:pPr>
              <w:spacing w:line="276" w:lineRule="auto"/>
              <w:rPr>
                <w:rFonts w:ascii="Times New Roman" w:hAnsi="Times New Roman" w:cs="Times New Roman"/>
                <w:sz w:val="24"/>
                <w:szCs w:val="24"/>
              </w:rPr>
            </w:pPr>
            <w:r>
              <w:rPr>
                <w:rFonts w:ascii="Times New Roman" w:hAnsi="Times New Roman" w:cs="Times New Roman"/>
                <w:sz w:val="24"/>
                <w:szCs w:val="24"/>
              </w:rPr>
              <w:t>PD-17</w:t>
            </w:r>
          </w:p>
        </w:tc>
        <w:tc>
          <w:tcPr>
            <w:tcW w:w="3705" w:type="dxa"/>
            <w:vAlign w:val="center"/>
          </w:tcPr>
          <w:p w14:paraId="4F12D09B" w14:textId="77777777" w:rsidR="009B232B" w:rsidRPr="008A07BA" w:rsidRDefault="009B232B" w:rsidP="009B232B">
            <w:pPr>
              <w:spacing w:line="276" w:lineRule="auto"/>
              <w:rPr>
                <w:rFonts w:ascii="Times New Roman" w:hAnsi="Times New Roman" w:cs="Times New Roman"/>
                <w:sz w:val="24"/>
                <w:szCs w:val="24"/>
              </w:rPr>
            </w:pPr>
            <w:r w:rsidRPr="008A07BA">
              <w:rPr>
                <w:rFonts w:ascii="Times New Roman" w:hAnsi="Times New Roman" w:cs="Times New Roman"/>
                <w:sz w:val="24"/>
                <w:szCs w:val="24"/>
              </w:rPr>
              <w:t>Wsparcie przy wdrożeniu do eksploatacji zmodernizowanego systemu.</w:t>
            </w:r>
          </w:p>
        </w:tc>
        <w:tc>
          <w:tcPr>
            <w:tcW w:w="1099" w:type="dxa"/>
            <w:vAlign w:val="center"/>
          </w:tcPr>
          <w:p w14:paraId="1FD9A127" w14:textId="77777777" w:rsidR="009B232B" w:rsidRPr="008A07BA" w:rsidRDefault="009B232B" w:rsidP="009B232B">
            <w:pPr>
              <w:spacing w:line="276" w:lineRule="auto"/>
              <w:rPr>
                <w:rFonts w:ascii="Times New Roman" w:hAnsi="Times New Roman" w:cs="Times New Roman"/>
                <w:sz w:val="24"/>
                <w:szCs w:val="24"/>
              </w:rPr>
            </w:pPr>
            <w:r w:rsidRPr="008A07BA">
              <w:rPr>
                <w:rFonts w:ascii="Times New Roman" w:hAnsi="Times New Roman" w:cs="Times New Roman"/>
                <w:sz w:val="24"/>
                <w:szCs w:val="24"/>
              </w:rPr>
              <w:t>Usługa</w:t>
            </w:r>
          </w:p>
        </w:tc>
        <w:tc>
          <w:tcPr>
            <w:tcW w:w="1131" w:type="dxa"/>
            <w:vAlign w:val="center"/>
          </w:tcPr>
          <w:p w14:paraId="7B081CA5" w14:textId="2827E32C" w:rsidR="009B232B" w:rsidRPr="008A07BA" w:rsidRDefault="00A95E98" w:rsidP="009B232B">
            <w:pPr>
              <w:spacing w:line="276" w:lineRule="auto"/>
              <w:jc w:val="center"/>
              <w:rPr>
                <w:rFonts w:ascii="Times New Roman" w:hAnsi="Times New Roman" w:cs="Times New Roman"/>
                <w:sz w:val="24"/>
                <w:szCs w:val="24"/>
              </w:rPr>
            </w:pPr>
            <w:r>
              <w:rPr>
                <w:rFonts w:ascii="Times New Roman" w:hAnsi="Times New Roman" w:cs="Times New Roman"/>
                <w:sz w:val="24"/>
                <w:szCs w:val="24"/>
              </w:rPr>
              <w:t>145</w:t>
            </w:r>
          </w:p>
        </w:tc>
        <w:tc>
          <w:tcPr>
            <w:tcW w:w="1530" w:type="dxa"/>
            <w:vAlign w:val="center"/>
          </w:tcPr>
          <w:p w14:paraId="013FF116" w14:textId="77777777" w:rsidR="009B232B" w:rsidRPr="008A07BA" w:rsidRDefault="009B232B" w:rsidP="009B232B">
            <w:pPr>
              <w:spacing w:line="276" w:lineRule="auto"/>
              <w:jc w:val="center"/>
              <w:rPr>
                <w:rFonts w:ascii="Times New Roman" w:hAnsi="Times New Roman" w:cs="Times New Roman"/>
                <w:sz w:val="24"/>
                <w:szCs w:val="24"/>
              </w:rPr>
            </w:pPr>
            <w:r w:rsidRPr="008A07BA">
              <w:rPr>
                <w:rFonts w:ascii="Times New Roman" w:hAnsi="Times New Roman" w:cs="Times New Roman"/>
                <w:sz w:val="24"/>
                <w:szCs w:val="24"/>
              </w:rPr>
              <w:t>Protokół</w:t>
            </w:r>
          </w:p>
        </w:tc>
      </w:tr>
    </w:tbl>
    <w:p w14:paraId="50AFD4D5" w14:textId="77777777" w:rsidR="0069271E" w:rsidRPr="008A07BA" w:rsidRDefault="0069271E" w:rsidP="0069271E">
      <w:pPr>
        <w:rPr>
          <w:rFonts w:ascii="Times New Roman" w:hAnsi="Times New Roman" w:cs="Times New Roman"/>
          <w:sz w:val="24"/>
          <w:szCs w:val="24"/>
        </w:rPr>
      </w:pPr>
    </w:p>
    <w:p w14:paraId="0484D553" w14:textId="77777777" w:rsidR="0069271E" w:rsidRPr="008A07BA" w:rsidRDefault="0069271E" w:rsidP="0069271E">
      <w:pPr>
        <w:tabs>
          <w:tab w:val="left" w:pos="521"/>
        </w:tabs>
        <w:spacing w:before="94" w:line="360" w:lineRule="auto"/>
        <w:ind w:right="110"/>
        <w:rPr>
          <w:rFonts w:ascii="Times New Roman" w:hAnsi="Times New Roman" w:cs="Times New Roman"/>
          <w:color w:val="3D3D3D"/>
          <w:w w:val="105"/>
          <w:sz w:val="24"/>
          <w:szCs w:val="24"/>
        </w:rPr>
      </w:pPr>
    </w:p>
    <w:p w14:paraId="76F8762A" w14:textId="77777777" w:rsidR="0069271E" w:rsidRPr="008A07BA" w:rsidRDefault="0069271E" w:rsidP="00C707D9">
      <w:pPr>
        <w:pStyle w:val="Akapitzlist"/>
        <w:widowControl w:val="0"/>
        <w:numPr>
          <w:ilvl w:val="0"/>
          <w:numId w:val="65"/>
        </w:numPr>
        <w:tabs>
          <w:tab w:val="left" w:pos="521"/>
        </w:tabs>
        <w:autoSpaceDE w:val="0"/>
        <w:autoSpaceDN w:val="0"/>
        <w:spacing w:before="94" w:after="0" w:line="360" w:lineRule="auto"/>
        <w:ind w:right="110"/>
        <w:contextualSpacing w:val="0"/>
        <w:jc w:val="both"/>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Opis Produktów</w:t>
      </w:r>
    </w:p>
    <w:p w14:paraId="34DA1F1F" w14:textId="77777777" w:rsidR="0069271E" w:rsidRPr="008A07BA" w:rsidRDefault="0069271E" w:rsidP="0069271E">
      <w:pPr>
        <w:tabs>
          <w:tab w:val="left" w:pos="521"/>
        </w:tabs>
        <w:spacing w:before="94" w:line="360" w:lineRule="auto"/>
        <w:ind w:right="110"/>
        <w:rPr>
          <w:rFonts w:ascii="Times New Roman" w:hAnsi="Times New Roman" w:cs="Times New Roman"/>
          <w:b/>
          <w:sz w:val="24"/>
          <w:szCs w:val="24"/>
          <w:u w:val="single"/>
        </w:rPr>
      </w:pPr>
      <w:r w:rsidRPr="008A07BA">
        <w:rPr>
          <w:rFonts w:ascii="Times New Roman" w:hAnsi="Times New Roman" w:cs="Times New Roman"/>
          <w:b/>
          <w:sz w:val="24"/>
          <w:szCs w:val="24"/>
          <w:u w:val="single"/>
        </w:rPr>
        <w:t>PD-01 Szczegółowy harmonogram prac.</w:t>
      </w:r>
    </w:p>
    <w:tbl>
      <w:tblPr>
        <w:tblStyle w:val="Tabela-Siatka"/>
        <w:tblW w:w="0" w:type="auto"/>
        <w:tblLook w:val="04A0" w:firstRow="1" w:lastRow="0" w:firstColumn="1" w:lastColumn="0" w:noHBand="0" w:noVBand="1"/>
      </w:tblPr>
      <w:tblGrid>
        <w:gridCol w:w="1838"/>
        <w:gridCol w:w="7224"/>
      </w:tblGrid>
      <w:tr w:rsidR="0069271E" w:rsidRPr="008A07BA" w14:paraId="2A3968D1" w14:textId="77777777" w:rsidTr="0069271E">
        <w:tc>
          <w:tcPr>
            <w:tcW w:w="1838" w:type="dxa"/>
            <w:shd w:val="clear" w:color="auto" w:fill="F2F2F2" w:themeFill="background1" w:themeFillShade="F2"/>
            <w:vAlign w:val="center"/>
          </w:tcPr>
          <w:p w14:paraId="2EE8B776"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Identyfikator wymagania</w:t>
            </w:r>
          </w:p>
        </w:tc>
        <w:tc>
          <w:tcPr>
            <w:tcW w:w="7228" w:type="dxa"/>
            <w:shd w:val="clear" w:color="auto" w:fill="F2F2F2" w:themeFill="background1" w:themeFillShade="F2"/>
            <w:vAlign w:val="center"/>
          </w:tcPr>
          <w:p w14:paraId="30D3037C"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Opis wymagania</w:t>
            </w:r>
          </w:p>
        </w:tc>
      </w:tr>
      <w:tr w:rsidR="0069271E" w:rsidRPr="008A07BA" w14:paraId="1855A270" w14:textId="77777777" w:rsidTr="0069271E">
        <w:tc>
          <w:tcPr>
            <w:tcW w:w="1838" w:type="dxa"/>
          </w:tcPr>
          <w:p w14:paraId="7776D950"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WYM-PD01-01</w:t>
            </w:r>
          </w:p>
        </w:tc>
        <w:tc>
          <w:tcPr>
            <w:tcW w:w="7228" w:type="dxa"/>
          </w:tcPr>
          <w:p w14:paraId="257BC587"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Harmonogram musi obejmować wszystkie zadania realizowane w Zleceniu.</w:t>
            </w:r>
          </w:p>
        </w:tc>
      </w:tr>
      <w:tr w:rsidR="0069271E" w:rsidRPr="008A07BA" w14:paraId="73019FAF" w14:textId="77777777" w:rsidTr="0069271E">
        <w:tc>
          <w:tcPr>
            <w:tcW w:w="1838" w:type="dxa"/>
          </w:tcPr>
          <w:p w14:paraId="284566B9"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WYM-PD01-02</w:t>
            </w:r>
          </w:p>
        </w:tc>
        <w:tc>
          <w:tcPr>
            <w:tcW w:w="7228" w:type="dxa"/>
          </w:tcPr>
          <w:p w14:paraId="09829E5A"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Harmonogram musi uwzględniać zadania dla zespołów informatyki Prokuratury Krajowej oraz prokuratur regionalnych.</w:t>
            </w:r>
          </w:p>
        </w:tc>
      </w:tr>
      <w:tr w:rsidR="0069271E" w:rsidRPr="008A07BA" w14:paraId="4BAA3415" w14:textId="77777777" w:rsidTr="0069271E">
        <w:tc>
          <w:tcPr>
            <w:tcW w:w="1838" w:type="dxa"/>
          </w:tcPr>
          <w:p w14:paraId="2057F73C"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WYM-PD01-03</w:t>
            </w:r>
          </w:p>
        </w:tc>
        <w:tc>
          <w:tcPr>
            <w:tcW w:w="7228" w:type="dxa"/>
          </w:tcPr>
          <w:p w14:paraId="69B4799C"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Harmonogram musi być zaakceptowany przez Zamawiającego.</w:t>
            </w:r>
          </w:p>
        </w:tc>
      </w:tr>
    </w:tbl>
    <w:p w14:paraId="5B9CDE5F" w14:textId="77777777" w:rsidR="0069271E" w:rsidRPr="008A07BA" w:rsidRDefault="0069271E" w:rsidP="0069271E">
      <w:pPr>
        <w:tabs>
          <w:tab w:val="left" w:pos="521"/>
        </w:tabs>
        <w:spacing w:before="94" w:line="360" w:lineRule="auto"/>
        <w:ind w:right="110"/>
        <w:rPr>
          <w:rFonts w:ascii="Times New Roman" w:hAnsi="Times New Roman" w:cs="Times New Roman"/>
          <w:color w:val="3D3D3D"/>
          <w:w w:val="105"/>
          <w:sz w:val="24"/>
          <w:szCs w:val="24"/>
        </w:rPr>
      </w:pPr>
    </w:p>
    <w:p w14:paraId="2C0BCD10" w14:textId="77777777" w:rsidR="0069271E" w:rsidRPr="008A07BA" w:rsidRDefault="0069271E" w:rsidP="0069271E">
      <w:pPr>
        <w:tabs>
          <w:tab w:val="left" w:pos="521"/>
        </w:tabs>
        <w:spacing w:before="94" w:line="360" w:lineRule="auto"/>
        <w:ind w:right="110"/>
        <w:rPr>
          <w:rFonts w:ascii="Times New Roman" w:hAnsi="Times New Roman" w:cs="Times New Roman"/>
          <w:b/>
          <w:color w:val="3D3D3D"/>
          <w:w w:val="105"/>
          <w:sz w:val="24"/>
          <w:szCs w:val="24"/>
          <w:u w:val="single"/>
        </w:rPr>
      </w:pPr>
      <w:r w:rsidRPr="008A07BA">
        <w:rPr>
          <w:rFonts w:ascii="Times New Roman" w:hAnsi="Times New Roman" w:cs="Times New Roman"/>
          <w:b/>
          <w:sz w:val="24"/>
          <w:szCs w:val="24"/>
          <w:u w:val="single"/>
        </w:rPr>
        <w:t>PD-02 Projekt techniczny modernizacji systemu CBD-SIP-PK-Moduł Gromadzenia i Analizy Danych bazy CBD-2.</w:t>
      </w:r>
    </w:p>
    <w:tbl>
      <w:tblPr>
        <w:tblStyle w:val="Tabela-Siatka"/>
        <w:tblW w:w="0" w:type="auto"/>
        <w:tblLook w:val="04A0" w:firstRow="1" w:lastRow="0" w:firstColumn="1" w:lastColumn="0" w:noHBand="0" w:noVBand="1"/>
      </w:tblPr>
      <w:tblGrid>
        <w:gridCol w:w="1838"/>
        <w:gridCol w:w="7224"/>
      </w:tblGrid>
      <w:tr w:rsidR="0069271E" w:rsidRPr="008A07BA" w14:paraId="33361693" w14:textId="77777777" w:rsidTr="006150BE">
        <w:trPr>
          <w:tblHeader/>
        </w:trPr>
        <w:tc>
          <w:tcPr>
            <w:tcW w:w="1838" w:type="dxa"/>
            <w:shd w:val="clear" w:color="auto" w:fill="F2F2F2" w:themeFill="background1" w:themeFillShade="F2"/>
            <w:vAlign w:val="center"/>
          </w:tcPr>
          <w:p w14:paraId="5BC69D87"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Identyfikator wymagania</w:t>
            </w:r>
          </w:p>
        </w:tc>
        <w:tc>
          <w:tcPr>
            <w:tcW w:w="7224" w:type="dxa"/>
            <w:shd w:val="clear" w:color="auto" w:fill="F2F2F2" w:themeFill="background1" w:themeFillShade="F2"/>
            <w:vAlign w:val="center"/>
          </w:tcPr>
          <w:p w14:paraId="6D961F27"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Opis wymagania</w:t>
            </w:r>
          </w:p>
        </w:tc>
      </w:tr>
      <w:tr w:rsidR="0069271E" w:rsidRPr="008A07BA" w14:paraId="3A1D595F" w14:textId="77777777" w:rsidTr="006150BE">
        <w:tc>
          <w:tcPr>
            <w:tcW w:w="1838" w:type="dxa"/>
          </w:tcPr>
          <w:p w14:paraId="3D0CE589"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WYM-PD02-01</w:t>
            </w:r>
          </w:p>
        </w:tc>
        <w:tc>
          <w:tcPr>
            <w:tcW w:w="7224" w:type="dxa"/>
          </w:tcPr>
          <w:p w14:paraId="32CE9455"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Projekt musi uwzględniać budowę środowiska produkcyjnego oraz środowiska testowego.</w:t>
            </w:r>
          </w:p>
        </w:tc>
      </w:tr>
      <w:tr w:rsidR="0069271E" w:rsidRPr="008A07BA" w14:paraId="11EA1D8C" w14:textId="77777777" w:rsidTr="006150BE">
        <w:tc>
          <w:tcPr>
            <w:tcW w:w="1838" w:type="dxa"/>
          </w:tcPr>
          <w:p w14:paraId="12FA58D9"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WYM-PD02-02</w:t>
            </w:r>
          </w:p>
        </w:tc>
        <w:tc>
          <w:tcPr>
            <w:tcW w:w="7224" w:type="dxa"/>
          </w:tcPr>
          <w:p w14:paraId="292F2D50"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 projekcie będą opisane wszystkie elementy MGAD-CB-2.</w:t>
            </w:r>
          </w:p>
        </w:tc>
      </w:tr>
      <w:tr w:rsidR="0069271E" w:rsidRPr="008A07BA" w14:paraId="4C88E16F" w14:textId="77777777" w:rsidTr="006150BE">
        <w:tc>
          <w:tcPr>
            <w:tcW w:w="1838" w:type="dxa"/>
          </w:tcPr>
          <w:p w14:paraId="5D7C4246"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WYM-PD02-03</w:t>
            </w:r>
          </w:p>
        </w:tc>
        <w:tc>
          <w:tcPr>
            <w:tcW w:w="7224" w:type="dxa"/>
          </w:tcPr>
          <w:p w14:paraId="03075D09"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Projekt musi opisywać wszystkie powiązania z pozostałymi elementami systemu CBD-SIP-PK.</w:t>
            </w:r>
          </w:p>
        </w:tc>
      </w:tr>
      <w:tr w:rsidR="0069271E" w:rsidRPr="008A07BA" w14:paraId="6B7D15F1" w14:textId="77777777" w:rsidTr="006150BE">
        <w:tc>
          <w:tcPr>
            <w:tcW w:w="1838" w:type="dxa"/>
          </w:tcPr>
          <w:p w14:paraId="3A3D3DE3"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WYM-PD02-04</w:t>
            </w:r>
          </w:p>
        </w:tc>
        <w:tc>
          <w:tcPr>
            <w:tcW w:w="7224" w:type="dxa"/>
          </w:tcPr>
          <w:p w14:paraId="5A7C00C9" w14:textId="77777777" w:rsidR="0069271E" w:rsidRPr="008A07BA" w:rsidRDefault="0069271E" w:rsidP="0069271E">
            <w:pPr>
              <w:autoSpaceDE w:val="0"/>
              <w:autoSpaceDN w:val="0"/>
              <w:adjustRightInd w:val="0"/>
              <w:spacing w:line="276" w:lineRule="auto"/>
              <w:jc w:val="both"/>
              <w:rPr>
                <w:rFonts w:ascii="Times New Roman" w:hAnsi="Times New Roman" w:cs="Times New Roman"/>
                <w:color w:val="000000"/>
                <w:sz w:val="24"/>
                <w:szCs w:val="24"/>
              </w:rPr>
            </w:pPr>
            <w:r w:rsidRPr="008A07BA">
              <w:rPr>
                <w:rFonts w:ascii="Times New Roman" w:hAnsi="Times New Roman" w:cs="Times New Roman"/>
                <w:color w:val="000000"/>
                <w:sz w:val="24"/>
                <w:szCs w:val="24"/>
              </w:rPr>
              <w:t>Projekt musi  zawierać co najmniej:</w:t>
            </w:r>
          </w:p>
          <w:p w14:paraId="6236F842" w14:textId="77777777" w:rsidR="0069271E" w:rsidRPr="008A07BA" w:rsidRDefault="0069271E" w:rsidP="00C707D9">
            <w:pPr>
              <w:pStyle w:val="Akapitzlist"/>
              <w:numPr>
                <w:ilvl w:val="0"/>
                <w:numId w:val="81"/>
              </w:numPr>
              <w:autoSpaceDE w:val="0"/>
              <w:autoSpaceDN w:val="0"/>
              <w:adjustRightInd w:val="0"/>
              <w:spacing w:line="276" w:lineRule="auto"/>
              <w:ind w:left="318" w:hanging="142"/>
              <w:jc w:val="both"/>
              <w:rPr>
                <w:rFonts w:ascii="Times New Roman" w:hAnsi="Times New Roman" w:cs="Times New Roman"/>
                <w:color w:val="000000"/>
                <w:sz w:val="24"/>
                <w:szCs w:val="24"/>
              </w:rPr>
            </w:pPr>
            <w:r w:rsidRPr="008A07BA">
              <w:rPr>
                <w:rFonts w:ascii="Times New Roman" w:hAnsi="Times New Roman" w:cs="Times New Roman"/>
                <w:color w:val="000000"/>
                <w:sz w:val="24"/>
                <w:szCs w:val="24"/>
              </w:rPr>
              <w:t>Specyfikację Infrastruktury Techniczno-Systemowej dla Systemu na poziomie logicznym (udostępnianej przez Zamawiającego).</w:t>
            </w:r>
          </w:p>
          <w:p w14:paraId="71DEE2A0" w14:textId="77777777" w:rsidR="0069271E" w:rsidRPr="008A07BA" w:rsidRDefault="0069271E" w:rsidP="00C707D9">
            <w:pPr>
              <w:pStyle w:val="Akapitzlist"/>
              <w:numPr>
                <w:ilvl w:val="0"/>
                <w:numId w:val="81"/>
              </w:numPr>
              <w:autoSpaceDE w:val="0"/>
              <w:autoSpaceDN w:val="0"/>
              <w:adjustRightInd w:val="0"/>
              <w:spacing w:line="276" w:lineRule="auto"/>
              <w:ind w:left="318" w:hanging="142"/>
              <w:jc w:val="both"/>
              <w:rPr>
                <w:rFonts w:ascii="Times New Roman" w:hAnsi="Times New Roman" w:cs="Times New Roman"/>
                <w:color w:val="000000"/>
                <w:sz w:val="24"/>
                <w:szCs w:val="24"/>
              </w:rPr>
            </w:pPr>
            <w:r w:rsidRPr="008A07BA">
              <w:rPr>
                <w:rFonts w:ascii="Times New Roman" w:hAnsi="Times New Roman" w:cs="Times New Roman"/>
                <w:color w:val="000000"/>
                <w:sz w:val="24"/>
                <w:szCs w:val="24"/>
              </w:rPr>
              <w:t>Projekt wirtualnych sieci LAN i SAN.</w:t>
            </w:r>
          </w:p>
          <w:p w14:paraId="0EA90E7C" w14:textId="77777777" w:rsidR="0069271E" w:rsidRPr="008A07BA" w:rsidRDefault="0069271E" w:rsidP="00C707D9">
            <w:pPr>
              <w:pStyle w:val="Akapitzlist"/>
              <w:numPr>
                <w:ilvl w:val="0"/>
                <w:numId w:val="81"/>
              </w:numPr>
              <w:autoSpaceDE w:val="0"/>
              <w:autoSpaceDN w:val="0"/>
              <w:adjustRightInd w:val="0"/>
              <w:spacing w:line="276" w:lineRule="auto"/>
              <w:ind w:left="318" w:hanging="142"/>
              <w:jc w:val="both"/>
              <w:rPr>
                <w:rFonts w:ascii="Times New Roman" w:hAnsi="Times New Roman" w:cs="Times New Roman"/>
                <w:color w:val="000000"/>
                <w:sz w:val="24"/>
                <w:szCs w:val="24"/>
              </w:rPr>
            </w:pPr>
            <w:r w:rsidRPr="008A07BA">
              <w:rPr>
                <w:rFonts w:ascii="Times New Roman" w:hAnsi="Times New Roman" w:cs="Times New Roman"/>
                <w:color w:val="000000"/>
                <w:sz w:val="24"/>
                <w:szCs w:val="24"/>
              </w:rPr>
              <w:t>Projekt konfiguracji wszystkich maszyn wirtualnych z określeniem parametrów konfiguracyjnych.</w:t>
            </w:r>
          </w:p>
          <w:p w14:paraId="069D765B" w14:textId="77777777" w:rsidR="0069271E" w:rsidRPr="008A07BA" w:rsidRDefault="0069271E" w:rsidP="00C707D9">
            <w:pPr>
              <w:pStyle w:val="Akapitzlist"/>
              <w:numPr>
                <w:ilvl w:val="0"/>
                <w:numId w:val="81"/>
              </w:numPr>
              <w:autoSpaceDE w:val="0"/>
              <w:autoSpaceDN w:val="0"/>
              <w:adjustRightInd w:val="0"/>
              <w:spacing w:line="276" w:lineRule="auto"/>
              <w:ind w:left="318" w:hanging="142"/>
              <w:jc w:val="both"/>
              <w:rPr>
                <w:rFonts w:ascii="Times New Roman" w:hAnsi="Times New Roman" w:cs="Times New Roman"/>
                <w:color w:val="000000"/>
                <w:sz w:val="24"/>
                <w:szCs w:val="24"/>
              </w:rPr>
            </w:pPr>
            <w:r w:rsidRPr="008A07BA">
              <w:rPr>
                <w:rFonts w:ascii="Times New Roman" w:hAnsi="Times New Roman" w:cs="Times New Roman"/>
                <w:color w:val="000000"/>
                <w:sz w:val="24"/>
                <w:szCs w:val="24"/>
              </w:rPr>
              <w:t>Projekt na poziomie logicznym podziału systemów pamięci masowych (macierzy dyskowych).</w:t>
            </w:r>
          </w:p>
          <w:p w14:paraId="61D22339" w14:textId="77777777" w:rsidR="0069271E" w:rsidRPr="008A07BA" w:rsidRDefault="0069271E" w:rsidP="00C707D9">
            <w:pPr>
              <w:pStyle w:val="Akapitzlist"/>
              <w:numPr>
                <w:ilvl w:val="0"/>
                <w:numId w:val="81"/>
              </w:numPr>
              <w:autoSpaceDE w:val="0"/>
              <w:autoSpaceDN w:val="0"/>
              <w:adjustRightInd w:val="0"/>
              <w:spacing w:line="276" w:lineRule="auto"/>
              <w:ind w:left="318" w:hanging="142"/>
              <w:jc w:val="both"/>
              <w:rPr>
                <w:rFonts w:ascii="Times New Roman" w:hAnsi="Times New Roman" w:cs="Times New Roman"/>
                <w:color w:val="000000"/>
                <w:sz w:val="24"/>
                <w:szCs w:val="24"/>
              </w:rPr>
            </w:pPr>
            <w:r w:rsidRPr="008A07BA">
              <w:rPr>
                <w:rFonts w:ascii="Times New Roman" w:hAnsi="Times New Roman" w:cs="Times New Roman"/>
                <w:color w:val="000000"/>
                <w:sz w:val="24"/>
                <w:szCs w:val="24"/>
              </w:rPr>
              <w:t>Projekt konfiguracji Oprogramowania Systemowego na maszynach wirtualnych.</w:t>
            </w:r>
          </w:p>
          <w:p w14:paraId="559E3B51" w14:textId="77777777" w:rsidR="0069271E" w:rsidRPr="008A07BA" w:rsidRDefault="0069271E" w:rsidP="00C707D9">
            <w:pPr>
              <w:pStyle w:val="Akapitzlist"/>
              <w:numPr>
                <w:ilvl w:val="0"/>
                <w:numId w:val="81"/>
              </w:numPr>
              <w:autoSpaceDE w:val="0"/>
              <w:autoSpaceDN w:val="0"/>
              <w:adjustRightInd w:val="0"/>
              <w:spacing w:line="276" w:lineRule="auto"/>
              <w:ind w:left="318" w:hanging="142"/>
              <w:jc w:val="both"/>
              <w:rPr>
                <w:rFonts w:ascii="Times New Roman" w:hAnsi="Times New Roman" w:cs="Times New Roman"/>
                <w:color w:val="000000"/>
                <w:sz w:val="24"/>
                <w:szCs w:val="24"/>
              </w:rPr>
            </w:pPr>
            <w:r w:rsidRPr="008A07BA">
              <w:rPr>
                <w:rFonts w:ascii="Times New Roman" w:hAnsi="Times New Roman" w:cs="Times New Roman"/>
                <w:color w:val="000000"/>
                <w:sz w:val="24"/>
                <w:szCs w:val="24"/>
              </w:rPr>
              <w:t>Projekt bezpieczeństwa warstwy logicznej ITS.</w:t>
            </w:r>
          </w:p>
          <w:p w14:paraId="325664B3" w14:textId="77777777" w:rsidR="0069271E" w:rsidRPr="008A07BA" w:rsidRDefault="0069271E" w:rsidP="00C707D9">
            <w:pPr>
              <w:pStyle w:val="Akapitzlist"/>
              <w:numPr>
                <w:ilvl w:val="0"/>
                <w:numId w:val="81"/>
              </w:numPr>
              <w:autoSpaceDE w:val="0"/>
              <w:autoSpaceDN w:val="0"/>
              <w:adjustRightInd w:val="0"/>
              <w:spacing w:line="276" w:lineRule="auto"/>
              <w:ind w:left="318" w:hanging="142"/>
              <w:jc w:val="both"/>
              <w:rPr>
                <w:rFonts w:ascii="Times New Roman" w:hAnsi="Times New Roman" w:cs="Times New Roman"/>
                <w:color w:val="000000"/>
                <w:sz w:val="24"/>
                <w:szCs w:val="24"/>
              </w:rPr>
            </w:pPr>
            <w:r w:rsidRPr="008A07BA">
              <w:rPr>
                <w:rFonts w:ascii="Times New Roman" w:hAnsi="Times New Roman" w:cs="Times New Roman"/>
                <w:color w:val="000000"/>
                <w:sz w:val="24"/>
                <w:szCs w:val="24"/>
              </w:rPr>
              <w:t xml:space="preserve">Projekt backup wszystkich elementów systemu umożliwiających </w:t>
            </w:r>
            <w:r w:rsidRPr="008A07BA">
              <w:rPr>
                <w:rFonts w:ascii="Times New Roman" w:hAnsi="Times New Roman" w:cs="Times New Roman"/>
                <w:sz w:val="24"/>
                <w:szCs w:val="24"/>
              </w:rPr>
              <w:t>odtworzenie</w:t>
            </w:r>
            <w:r w:rsidRPr="008A07BA">
              <w:rPr>
                <w:rFonts w:ascii="Times New Roman" w:hAnsi="Times New Roman" w:cs="Times New Roman"/>
                <w:color w:val="000000"/>
                <w:sz w:val="24"/>
                <w:szCs w:val="24"/>
              </w:rPr>
              <w:t xml:space="preserve"> po awariach.</w:t>
            </w:r>
          </w:p>
          <w:p w14:paraId="3761EB70" w14:textId="6A4EA496" w:rsidR="0069271E" w:rsidRPr="008A07BA" w:rsidRDefault="00E50A08" w:rsidP="00C707D9">
            <w:pPr>
              <w:pStyle w:val="Akapitzlist"/>
              <w:numPr>
                <w:ilvl w:val="0"/>
                <w:numId w:val="81"/>
              </w:numPr>
              <w:autoSpaceDE w:val="0"/>
              <w:autoSpaceDN w:val="0"/>
              <w:adjustRightInd w:val="0"/>
              <w:spacing w:line="276" w:lineRule="auto"/>
              <w:ind w:left="318" w:hanging="142"/>
              <w:jc w:val="both"/>
              <w:rPr>
                <w:rFonts w:ascii="Times New Roman" w:hAnsi="Times New Roman" w:cs="Times New Roman"/>
                <w:color w:val="000000"/>
                <w:sz w:val="24"/>
                <w:szCs w:val="24"/>
              </w:rPr>
            </w:pPr>
            <w:r>
              <w:rPr>
                <w:rFonts w:ascii="Times New Roman" w:hAnsi="Times New Roman" w:cs="Times New Roman"/>
                <w:color w:val="000000"/>
                <w:sz w:val="24"/>
                <w:szCs w:val="24"/>
              </w:rPr>
              <w:t>Projekt migracji danych oraz mechanizmów ETL wykorzystywanych do wykonania migracji i utworzenia bazy ETL</w:t>
            </w:r>
            <w:r w:rsidR="0069271E" w:rsidRPr="008A07BA">
              <w:rPr>
                <w:rFonts w:ascii="Times New Roman" w:hAnsi="Times New Roman" w:cs="Times New Roman"/>
                <w:color w:val="000000"/>
                <w:sz w:val="24"/>
                <w:szCs w:val="24"/>
              </w:rPr>
              <w:t>.</w:t>
            </w:r>
          </w:p>
          <w:p w14:paraId="4291FB4F" w14:textId="77777777" w:rsidR="0069271E" w:rsidRPr="008A07BA" w:rsidRDefault="0069271E" w:rsidP="00C707D9">
            <w:pPr>
              <w:pStyle w:val="Akapitzlist"/>
              <w:numPr>
                <w:ilvl w:val="0"/>
                <w:numId w:val="81"/>
              </w:numPr>
              <w:autoSpaceDE w:val="0"/>
              <w:autoSpaceDN w:val="0"/>
              <w:adjustRightInd w:val="0"/>
              <w:spacing w:line="276" w:lineRule="auto"/>
              <w:ind w:left="318" w:hanging="142"/>
              <w:jc w:val="both"/>
              <w:rPr>
                <w:rFonts w:ascii="Times New Roman" w:hAnsi="Times New Roman" w:cs="Times New Roman"/>
                <w:color w:val="3D3D3D"/>
                <w:w w:val="105"/>
                <w:sz w:val="24"/>
                <w:szCs w:val="24"/>
              </w:rPr>
            </w:pPr>
            <w:r w:rsidRPr="008A07BA">
              <w:rPr>
                <w:rFonts w:ascii="Times New Roman" w:hAnsi="Times New Roman" w:cs="Times New Roman"/>
                <w:color w:val="000000"/>
                <w:sz w:val="24"/>
                <w:szCs w:val="24"/>
              </w:rPr>
              <w:t>Projekt systemu zarządzania warstwą logiczną ITS (sieci LAN, SAN maszyny wirtualne, obszary wirtualne pamięci masowych) z uwzględnieniem udostępnianych narzędzi przez Zamawiającego</w:t>
            </w:r>
            <w:r w:rsidRPr="008A07BA">
              <w:rPr>
                <w:rFonts w:ascii="Times New Roman" w:hAnsi="Times New Roman" w:cs="Times New Roman"/>
                <w:sz w:val="24"/>
                <w:szCs w:val="24"/>
              </w:rPr>
              <w:t xml:space="preserve">. </w:t>
            </w:r>
          </w:p>
          <w:p w14:paraId="7562D472" w14:textId="77777777" w:rsidR="0069271E" w:rsidRPr="008A07BA" w:rsidRDefault="0069271E" w:rsidP="00C707D9">
            <w:pPr>
              <w:pStyle w:val="Akapitzlist"/>
              <w:numPr>
                <w:ilvl w:val="0"/>
                <w:numId w:val="81"/>
              </w:numPr>
              <w:autoSpaceDE w:val="0"/>
              <w:autoSpaceDN w:val="0"/>
              <w:adjustRightInd w:val="0"/>
              <w:spacing w:line="276" w:lineRule="auto"/>
              <w:ind w:left="459" w:hanging="261"/>
              <w:jc w:val="both"/>
              <w:rPr>
                <w:rFonts w:ascii="Times New Roman" w:hAnsi="Times New Roman" w:cs="Times New Roman"/>
                <w:color w:val="3D3D3D"/>
                <w:w w:val="105"/>
                <w:sz w:val="24"/>
                <w:szCs w:val="24"/>
              </w:rPr>
            </w:pPr>
            <w:r w:rsidRPr="008A07BA">
              <w:rPr>
                <w:rFonts w:ascii="Times New Roman" w:hAnsi="Times New Roman" w:cs="Times New Roman"/>
                <w:color w:val="000000"/>
                <w:sz w:val="24"/>
                <w:szCs w:val="24"/>
              </w:rPr>
              <w:t>Procedury eksploatacji i utrzymania warstwy logicznej ITS.</w:t>
            </w:r>
          </w:p>
        </w:tc>
      </w:tr>
      <w:tr w:rsidR="0069271E" w:rsidRPr="008A07BA" w14:paraId="01BA7F00" w14:textId="77777777" w:rsidTr="006150BE">
        <w:tc>
          <w:tcPr>
            <w:tcW w:w="1838" w:type="dxa"/>
          </w:tcPr>
          <w:p w14:paraId="38BFBA8F" w14:textId="1D1DAE45" w:rsidR="0069271E" w:rsidRPr="008A07BA" w:rsidRDefault="00E50A08" w:rsidP="0069271E">
            <w:pPr>
              <w:tabs>
                <w:tab w:val="left" w:pos="521"/>
              </w:tabs>
              <w:ind w:right="110"/>
              <w:rPr>
                <w:rFonts w:ascii="Times New Roman" w:hAnsi="Times New Roman" w:cs="Times New Roman"/>
                <w:color w:val="3D3D3D"/>
                <w:w w:val="105"/>
                <w:sz w:val="24"/>
                <w:szCs w:val="24"/>
              </w:rPr>
            </w:pPr>
            <w:r>
              <w:rPr>
                <w:rFonts w:ascii="Times New Roman" w:hAnsi="Times New Roman" w:cs="Times New Roman"/>
                <w:color w:val="3D3D3D"/>
                <w:w w:val="105"/>
                <w:sz w:val="24"/>
                <w:szCs w:val="24"/>
              </w:rPr>
              <w:t>WYM-PD02-05</w:t>
            </w:r>
          </w:p>
        </w:tc>
        <w:tc>
          <w:tcPr>
            <w:tcW w:w="7224" w:type="dxa"/>
          </w:tcPr>
          <w:p w14:paraId="2E64CB1B" w14:textId="37A3E16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Projekt musi zawierać spe</w:t>
            </w:r>
            <w:r w:rsidR="00751034">
              <w:rPr>
                <w:rFonts w:ascii="Times New Roman" w:hAnsi="Times New Roman" w:cs="Times New Roman"/>
                <w:color w:val="3D3D3D"/>
                <w:w w:val="105"/>
                <w:sz w:val="24"/>
                <w:szCs w:val="24"/>
              </w:rPr>
              <w:t>cyfikację udostępnianych</w:t>
            </w:r>
            <w:r w:rsidRPr="008A07BA">
              <w:rPr>
                <w:rFonts w:ascii="Times New Roman" w:hAnsi="Times New Roman" w:cs="Times New Roman"/>
                <w:color w:val="3D3D3D"/>
                <w:w w:val="105"/>
                <w:sz w:val="24"/>
                <w:szCs w:val="24"/>
              </w:rPr>
              <w:t xml:space="preserve"> przez Zamawiającego</w:t>
            </w:r>
            <w:r w:rsidR="00751034">
              <w:rPr>
                <w:rFonts w:ascii="Times New Roman" w:hAnsi="Times New Roman" w:cs="Times New Roman"/>
                <w:color w:val="3D3D3D"/>
                <w:w w:val="105"/>
                <w:sz w:val="24"/>
                <w:szCs w:val="24"/>
              </w:rPr>
              <w:t xml:space="preserve"> zasobów, takich</w:t>
            </w:r>
            <w:r w:rsidRPr="008A07BA">
              <w:rPr>
                <w:rFonts w:ascii="Times New Roman" w:hAnsi="Times New Roman" w:cs="Times New Roman"/>
                <w:color w:val="3D3D3D"/>
                <w:w w:val="105"/>
                <w:sz w:val="24"/>
                <w:szCs w:val="24"/>
              </w:rPr>
              <w:t xml:space="preserve"> jak:</w:t>
            </w:r>
          </w:p>
          <w:p w14:paraId="6BD08566" w14:textId="77777777" w:rsidR="0069271E" w:rsidRPr="008A07BA" w:rsidRDefault="0069271E" w:rsidP="00C707D9">
            <w:pPr>
              <w:pStyle w:val="Akapitzlist"/>
              <w:numPr>
                <w:ilvl w:val="0"/>
                <w:numId w:val="76"/>
              </w:numPr>
              <w:tabs>
                <w:tab w:val="left" w:pos="521"/>
              </w:tabs>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Maszyny wirtualne,</w:t>
            </w:r>
          </w:p>
          <w:p w14:paraId="399A9BE8" w14:textId="77777777" w:rsidR="0069271E" w:rsidRPr="008A07BA" w:rsidRDefault="0069271E" w:rsidP="00C707D9">
            <w:pPr>
              <w:pStyle w:val="Akapitzlist"/>
              <w:numPr>
                <w:ilvl w:val="0"/>
                <w:numId w:val="76"/>
              </w:numPr>
              <w:tabs>
                <w:tab w:val="left" w:pos="521"/>
              </w:tabs>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Licencje oprogramowania,</w:t>
            </w:r>
          </w:p>
          <w:p w14:paraId="7B5BE4E0" w14:textId="77777777" w:rsidR="0069271E" w:rsidRPr="008A07BA" w:rsidRDefault="0069271E" w:rsidP="00C707D9">
            <w:pPr>
              <w:pStyle w:val="Akapitzlist"/>
              <w:numPr>
                <w:ilvl w:val="0"/>
                <w:numId w:val="76"/>
              </w:numPr>
              <w:tabs>
                <w:tab w:val="left" w:pos="521"/>
              </w:tabs>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Macierz dyskowa,</w:t>
            </w:r>
          </w:p>
          <w:p w14:paraId="0F685E2A" w14:textId="77777777" w:rsidR="0069271E" w:rsidRPr="008A07BA" w:rsidRDefault="0069271E" w:rsidP="00C707D9">
            <w:pPr>
              <w:pStyle w:val="Akapitzlist"/>
              <w:numPr>
                <w:ilvl w:val="0"/>
                <w:numId w:val="76"/>
              </w:numPr>
              <w:tabs>
                <w:tab w:val="left" w:pos="521"/>
              </w:tabs>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Sieć VLAN,</w:t>
            </w:r>
          </w:p>
          <w:p w14:paraId="31F11D3E" w14:textId="77777777" w:rsidR="0069271E" w:rsidRPr="008A07BA" w:rsidRDefault="0069271E" w:rsidP="00C707D9">
            <w:pPr>
              <w:pStyle w:val="Akapitzlist"/>
              <w:numPr>
                <w:ilvl w:val="0"/>
                <w:numId w:val="76"/>
              </w:numPr>
              <w:tabs>
                <w:tab w:val="left" w:pos="521"/>
              </w:tabs>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Sieć WAN-PROK,</w:t>
            </w:r>
          </w:p>
          <w:p w14:paraId="09FB9EE8" w14:textId="77777777" w:rsidR="0069271E" w:rsidRPr="008A07BA" w:rsidRDefault="0069271E" w:rsidP="00C707D9">
            <w:pPr>
              <w:pStyle w:val="Akapitzlist"/>
              <w:numPr>
                <w:ilvl w:val="0"/>
                <w:numId w:val="76"/>
              </w:numPr>
              <w:tabs>
                <w:tab w:val="left" w:pos="521"/>
              </w:tabs>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System Backup,</w:t>
            </w:r>
          </w:p>
          <w:p w14:paraId="150BD36B" w14:textId="77777777" w:rsidR="0069271E" w:rsidRPr="008A07BA" w:rsidRDefault="0069271E" w:rsidP="00C707D9">
            <w:pPr>
              <w:pStyle w:val="Akapitzlist"/>
              <w:numPr>
                <w:ilvl w:val="0"/>
                <w:numId w:val="76"/>
              </w:numPr>
              <w:tabs>
                <w:tab w:val="left" w:pos="521"/>
              </w:tabs>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Inne zasoby.</w:t>
            </w:r>
          </w:p>
        </w:tc>
      </w:tr>
      <w:tr w:rsidR="0069271E" w:rsidRPr="008A07BA" w14:paraId="2E69332F" w14:textId="77777777" w:rsidTr="006150BE">
        <w:tc>
          <w:tcPr>
            <w:tcW w:w="1838" w:type="dxa"/>
          </w:tcPr>
          <w:p w14:paraId="086120D1"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WYM-PD02-06</w:t>
            </w:r>
          </w:p>
        </w:tc>
        <w:tc>
          <w:tcPr>
            <w:tcW w:w="7224" w:type="dxa"/>
          </w:tcPr>
          <w:p w14:paraId="1134B750" w14:textId="77777777" w:rsidR="0069271E" w:rsidRPr="008A07BA" w:rsidRDefault="0069271E" w:rsidP="0069271E">
            <w:pPr>
              <w:tabs>
                <w:tab w:val="left" w:pos="521"/>
              </w:tabs>
              <w:spacing w:before="94"/>
              <w:ind w:right="110"/>
              <w:rPr>
                <w:rFonts w:ascii="Times New Roman" w:hAnsi="Times New Roman" w:cs="Times New Roman"/>
                <w:color w:val="3D3D3D"/>
                <w:w w:val="105"/>
                <w:sz w:val="24"/>
                <w:szCs w:val="24"/>
                <w:highlight w:val="yellow"/>
              </w:rPr>
            </w:pPr>
            <w:r w:rsidRPr="008A07BA">
              <w:rPr>
                <w:rFonts w:ascii="Times New Roman" w:hAnsi="Times New Roman" w:cs="Times New Roman"/>
                <w:color w:val="3D3D3D"/>
                <w:w w:val="105"/>
                <w:sz w:val="24"/>
                <w:szCs w:val="24"/>
              </w:rPr>
              <w:t xml:space="preserve">Projekt musi zawierać procedury tworzenia backup oraz odtwarzania sytemu CBD SIP z Systemu Backupu. Z uwzględnieniem scenariuszy awarii bazy danych, poszczególnych aplikacji oraz serwerów wchodzących w skład systemu CBD SIP. </w:t>
            </w:r>
          </w:p>
        </w:tc>
      </w:tr>
      <w:tr w:rsidR="0069271E" w:rsidRPr="008A07BA" w14:paraId="1364D9FB" w14:textId="77777777" w:rsidTr="006150BE">
        <w:tc>
          <w:tcPr>
            <w:tcW w:w="1838" w:type="dxa"/>
          </w:tcPr>
          <w:p w14:paraId="14DD519E"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lastRenderedPageBreak/>
              <w:t>WYM-PD02-07</w:t>
            </w:r>
          </w:p>
        </w:tc>
        <w:tc>
          <w:tcPr>
            <w:tcW w:w="7224" w:type="dxa"/>
          </w:tcPr>
          <w:p w14:paraId="0990CF14" w14:textId="181B7ED9" w:rsidR="0069271E" w:rsidRPr="008A07BA" w:rsidRDefault="006150BE" w:rsidP="0069271E">
            <w:pPr>
              <w:tabs>
                <w:tab w:val="left" w:pos="521"/>
              </w:tabs>
              <w:spacing w:before="94"/>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Projekt musi zawierać zmianę metody autoryzacji działania serwisów systemowych  oraz utworzenie dedykowanych kont serwisowych</w:t>
            </w:r>
            <w:r w:rsidR="000047FE" w:rsidRPr="008A07BA">
              <w:rPr>
                <w:rFonts w:ascii="Times New Roman" w:hAnsi="Times New Roman" w:cs="Times New Roman"/>
                <w:color w:val="3D3D3D"/>
                <w:w w:val="105"/>
                <w:sz w:val="24"/>
                <w:szCs w:val="24"/>
              </w:rPr>
              <w:t xml:space="preserve"> (dotyczy CBD-2)</w:t>
            </w:r>
            <w:r w:rsidRPr="008A07BA">
              <w:rPr>
                <w:rFonts w:ascii="Times New Roman" w:hAnsi="Times New Roman" w:cs="Times New Roman"/>
                <w:color w:val="3D3D3D"/>
                <w:w w:val="105"/>
                <w:sz w:val="24"/>
                <w:szCs w:val="24"/>
              </w:rPr>
              <w:t>.</w:t>
            </w:r>
          </w:p>
        </w:tc>
      </w:tr>
    </w:tbl>
    <w:p w14:paraId="643F3BE1" w14:textId="77777777" w:rsidR="0069271E" w:rsidRPr="008A07BA" w:rsidRDefault="0069271E" w:rsidP="0069271E">
      <w:pPr>
        <w:tabs>
          <w:tab w:val="left" w:pos="521"/>
        </w:tabs>
        <w:spacing w:before="94" w:line="360" w:lineRule="auto"/>
        <w:ind w:right="110"/>
        <w:rPr>
          <w:rFonts w:ascii="Times New Roman" w:hAnsi="Times New Roman" w:cs="Times New Roman"/>
          <w:color w:val="3D3D3D"/>
          <w:w w:val="105"/>
          <w:sz w:val="24"/>
          <w:szCs w:val="24"/>
        </w:rPr>
      </w:pPr>
    </w:p>
    <w:p w14:paraId="68E92597" w14:textId="00594C3E" w:rsidR="0069271E" w:rsidRPr="008A07BA" w:rsidRDefault="00C36360" w:rsidP="0069271E">
      <w:pPr>
        <w:tabs>
          <w:tab w:val="left" w:pos="521"/>
        </w:tabs>
        <w:spacing w:before="94" w:line="360" w:lineRule="auto"/>
        <w:ind w:right="110"/>
        <w:rPr>
          <w:rFonts w:ascii="Times New Roman" w:hAnsi="Times New Roman" w:cs="Times New Roman"/>
          <w:b/>
          <w:sz w:val="24"/>
          <w:szCs w:val="24"/>
          <w:u w:val="single"/>
        </w:rPr>
      </w:pPr>
      <w:r w:rsidRPr="008A07BA">
        <w:rPr>
          <w:rFonts w:ascii="Times New Roman" w:hAnsi="Times New Roman" w:cs="Times New Roman"/>
          <w:b/>
          <w:sz w:val="24"/>
          <w:szCs w:val="24"/>
          <w:u w:val="single"/>
        </w:rPr>
        <w:t>PD-03 Projekt</w:t>
      </w:r>
      <w:r w:rsidR="0069271E" w:rsidRPr="008A07BA">
        <w:rPr>
          <w:rFonts w:ascii="Times New Roman" w:hAnsi="Times New Roman" w:cs="Times New Roman"/>
          <w:b/>
          <w:sz w:val="24"/>
          <w:szCs w:val="24"/>
          <w:u w:val="single"/>
        </w:rPr>
        <w:t xml:space="preserve"> zarzadzania uprawnieniami i bezpieczeństwem zmodernizowanego systemu CBD-SIP-PK</w:t>
      </w:r>
    </w:p>
    <w:tbl>
      <w:tblPr>
        <w:tblStyle w:val="Tabela-Siatka"/>
        <w:tblW w:w="0" w:type="auto"/>
        <w:tblLook w:val="04A0" w:firstRow="1" w:lastRow="0" w:firstColumn="1" w:lastColumn="0" w:noHBand="0" w:noVBand="1"/>
      </w:tblPr>
      <w:tblGrid>
        <w:gridCol w:w="1838"/>
        <w:gridCol w:w="7224"/>
      </w:tblGrid>
      <w:tr w:rsidR="0069271E" w:rsidRPr="008A07BA" w14:paraId="326CA2A9" w14:textId="77777777" w:rsidTr="00F215E2">
        <w:trPr>
          <w:tblHeader/>
        </w:trPr>
        <w:tc>
          <w:tcPr>
            <w:tcW w:w="1838" w:type="dxa"/>
            <w:shd w:val="clear" w:color="auto" w:fill="F2F2F2" w:themeFill="background1" w:themeFillShade="F2"/>
            <w:vAlign w:val="center"/>
          </w:tcPr>
          <w:p w14:paraId="5353FF8D"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Identyfikator wymagania</w:t>
            </w:r>
          </w:p>
        </w:tc>
        <w:tc>
          <w:tcPr>
            <w:tcW w:w="7224" w:type="dxa"/>
            <w:shd w:val="clear" w:color="auto" w:fill="F2F2F2" w:themeFill="background1" w:themeFillShade="F2"/>
            <w:vAlign w:val="center"/>
          </w:tcPr>
          <w:p w14:paraId="587F9B10"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Opis wymagania</w:t>
            </w:r>
          </w:p>
        </w:tc>
      </w:tr>
      <w:tr w:rsidR="0069271E" w:rsidRPr="008A07BA" w14:paraId="23C871C8" w14:textId="77777777" w:rsidTr="00F215E2">
        <w:tc>
          <w:tcPr>
            <w:tcW w:w="1838" w:type="dxa"/>
            <w:vAlign w:val="center"/>
          </w:tcPr>
          <w:p w14:paraId="0CA8EBD0"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WYM-PD03-01</w:t>
            </w:r>
          </w:p>
        </w:tc>
        <w:tc>
          <w:tcPr>
            <w:tcW w:w="7224" w:type="dxa"/>
            <w:vAlign w:val="center"/>
          </w:tcPr>
          <w:p w14:paraId="476B49CD"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Projekt będzie uwzględniał zarządzanie uprawnieniami na poziomie:</w:t>
            </w:r>
          </w:p>
          <w:p w14:paraId="79FB22FF" w14:textId="77777777" w:rsidR="0069271E" w:rsidRPr="008A07BA" w:rsidRDefault="0069271E" w:rsidP="00C707D9">
            <w:pPr>
              <w:pStyle w:val="Akapitzlist"/>
              <w:numPr>
                <w:ilvl w:val="0"/>
                <w:numId w:val="77"/>
              </w:numPr>
              <w:tabs>
                <w:tab w:val="left" w:pos="521"/>
              </w:tabs>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Dostępu do usług modułu MGAD-CBD-2.</w:t>
            </w:r>
          </w:p>
          <w:p w14:paraId="327A9590" w14:textId="77777777" w:rsidR="0069271E" w:rsidRPr="008A07BA" w:rsidRDefault="0069271E" w:rsidP="00C707D9">
            <w:pPr>
              <w:pStyle w:val="Akapitzlist"/>
              <w:numPr>
                <w:ilvl w:val="0"/>
                <w:numId w:val="77"/>
              </w:numPr>
              <w:tabs>
                <w:tab w:val="left" w:pos="521"/>
              </w:tabs>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Dostępu do danych bazy CBD-2/CBD-ETL.</w:t>
            </w:r>
          </w:p>
        </w:tc>
      </w:tr>
      <w:tr w:rsidR="0069271E" w:rsidRPr="008A07BA" w14:paraId="7D38AFE0" w14:textId="77777777" w:rsidTr="00F215E2">
        <w:tc>
          <w:tcPr>
            <w:tcW w:w="1838" w:type="dxa"/>
            <w:vAlign w:val="center"/>
          </w:tcPr>
          <w:p w14:paraId="5BC1CF89"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WYM-PD03-02</w:t>
            </w:r>
          </w:p>
        </w:tc>
        <w:tc>
          <w:tcPr>
            <w:tcW w:w="7224" w:type="dxa"/>
            <w:vAlign w:val="center"/>
          </w:tcPr>
          <w:p w14:paraId="3543985B"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Uprawnienia będą oparte o role.</w:t>
            </w:r>
          </w:p>
        </w:tc>
      </w:tr>
      <w:tr w:rsidR="0069271E" w:rsidRPr="008A07BA" w14:paraId="1A385662" w14:textId="77777777" w:rsidTr="00F215E2">
        <w:tc>
          <w:tcPr>
            <w:tcW w:w="1838" w:type="dxa"/>
            <w:vAlign w:val="center"/>
          </w:tcPr>
          <w:p w14:paraId="02C015E5"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WYM-PD03-03</w:t>
            </w:r>
          </w:p>
        </w:tc>
        <w:tc>
          <w:tcPr>
            <w:tcW w:w="7224" w:type="dxa"/>
            <w:vAlign w:val="center"/>
          </w:tcPr>
          <w:p w14:paraId="1E14ACDD"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Rozwiązania zastosowane w projekcie będą wykorzystywać MS AD i PKI dostępne w systemie CBD-SIP-PK.</w:t>
            </w:r>
          </w:p>
        </w:tc>
      </w:tr>
      <w:tr w:rsidR="0069271E" w:rsidRPr="008A07BA" w14:paraId="4B791C3C" w14:textId="77777777" w:rsidTr="00F215E2">
        <w:tc>
          <w:tcPr>
            <w:tcW w:w="1838" w:type="dxa"/>
            <w:vAlign w:val="center"/>
          </w:tcPr>
          <w:p w14:paraId="7E56ABA4"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WYM-PD03-04</w:t>
            </w:r>
          </w:p>
        </w:tc>
        <w:tc>
          <w:tcPr>
            <w:tcW w:w="7224" w:type="dxa"/>
            <w:vAlign w:val="center"/>
          </w:tcPr>
          <w:p w14:paraId="5E039BB3"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Moduł MGAD-CBD-2 zapewni logowanie zdarzeń dostępu do danych umożliwiające rozliczalność.</w:t>
            </w:r>
          </w:p>
        </w:tc>
      </w:tr>
    </w:tbl>
    <w:p w14:paraId="559BBEBB" w14:textId="77777777" w:rsidR="0069271E" w:rsidRPr="008A07BA" w:rsidRDefault="0069271E" w:rsidP="0069271E">
      <w:pPr>
        <w:tabs>
          <w:tab w:val="left" w:pos="521"/>
        </w:tabs>
        <w:spacing w:before="94" w:line="360" w:lineRule="auto"/>
        <w:ind w:right="110"/>
        <w:rPr>
          <w:rFonts w:ascii="Times New Roman" w:hAnsi="Times New Roman" w:cs="Times New Roman"/>
          <w:color w:val="3D3D3D"/>
          <w:w w:val="105"/>
          <w:sz w:val="24"/>
          <w:szCs w:val="24"/>
        </w:rPr>
      </w:pPr>
    </w:p>
    <w:p w14:paraId="52F0F847" w14:textId="77777777" w:rsidR="0069271E" w:rsidRPr="008A07BA" w:rsidRDefault="0069271E" w:rsidP="0069271E">
      <w:pPr>
        <w:tabs>
          <w:tab w:val="left" w:pos="521"/>
        </w:tabs>
        <w:spacing w:before="94" w:line="360" w:lineRule="auto"/>
        <w:ind w:right="110"/>
        <w:rPr>
          <w:rFonts w:ascii="Times New Roman" w:hAnsi="Times New Roman" w:cs="Times New Roman"/>
          <w:b/>
          <w:sz w:val="24"/>
          <w:szCs w:val="24"/>
          <w:u w:val="single"/>
        </w:rPr>
      </w:pPr>
      <w:r w:rsidRPr="008A07BA">
        <w:rPr>
          <w:rFonts w:ascii="Times New Roman" w:hAnsi="Times New Roman" w:cs="Times New Roman"/>
          <w:b/>
          <w:sz w:val="24"/>
          <w:szCs w:val="24"/>
          <w:u w:val="single"/>
        </w:rPr>
        <w:t>PD-04 Procedury instalacji i konfiguracji Moduł Gromadzenia i Analizy Danych bazy CBD-2</w:t>
      </w:r>
    </w:p>
    <w:tbl>
      <w:tblPr>
        <w:tblStyle w:val="Tabela-Siatka"/>
        <w:tblW w:w="0" w:type="auto"/>
        <w:tblLook w:val="04A0" w:firstRow="1" w:lastRow="0" w:firstColumn="1" w:lastColumn="0" w:noHBand="0" w:noVBand="1"/>
      </w:tblPr>
      <w:tblGrid>
        <w:gridCol w:w="1838"/>
        <w:gridCol w:w="7224"/>
      </w:tblGrid>
      <w:tr w:rsidR="0069271E" w:rsidRPr="008A07BA" w14:paraId="0137CA8E" w14:textId="77777777" w:rsidTr="0069271E">
        <w:trPr>
          <w:tblHeader/>
        </w:trPr>
        <w:tc>
          <w:tcPr>
            <w:tcW w:w="1838" w:type="dxa"/>
            <w:shd w:val="clear" w:color="auto" w:fill="F2F2F2" w:themeFill="background1" w:themeFillShade="F2"/>
            <w:vAlign w:val="center"/>
          </w:tcPr>
          <w:p w14:paraId="0171AEAA"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Identyfikator wymagania</w:t>
            </w:r>
          </w:p>
        </w:tc>
        <w:tc>
          <w:tcPr>
            <w:tcW w:w="7228" w:type="dxa"/>
            <w:shd w:val="clear" w:color="auto" w:fill="F2F2F2" w:themeFill="background1" w:themeFillShade="F2"/>
            <w:vAlign w:val="center"/>
          </w:tcPr>
          <w:p w14:paraId="01464E55"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Opis wymagania</w:t>
            </w:r>
          </w:p>
        </w:tc>
      </w:tr>
      <w:tr w:rsidR="0069271E" w:rsidRPr="008A07BA" w14:paraId="04B4152B" w14:textId="77777777" w:rsidTr="0069271E">
        <w:tc>
          <w:tcPr>
            <w:tcW w:w="1838" w:type="dxa"/>
            <w:vAlign w:val="center"/>
          </w:tcPr>
          <w:p w14:paraId="546266FD"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WYM-PD04-01</w:t>
            </w:r>
          </w:p>
        </w:tc>
        <w:tc>
          <w:tcPr>
            <w:tcW w:w="7228" w:type="dxa"/>
            <w:vAlign w:val="center"/>
          </w:tcPr>
          <w:p w14:paraId="5E15C85A"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 procedurze zostaną opisane czynności związane z instalacją i konfigurację wszystkich elementów oprogramowania modułu MGAD-CBD-2.</w:t>
            </w:r>
          </w:p>
        </w:tc>
      </w:tr>
      <w:tr w:rsidR="0069271E" w:rsidRPr="008A07BA" w14:paraId="277DD983" w14:textId="77777777" w:rsidTr="0069271E">
        <w:tc>
          <w:tcPr>
            <w:tcW w:w="1838" w:type="dxa"/>
            <w:vAlign w:val="center"/>
          </w:tcPr>
          <w:p w14:paraId="0B9CB863"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WYM-PD04-02</w:t>
            </w:r>
          </w:p>
        </w:tc>
        <w:tc>
          <w:tcPr>
            <w:tcW w:w="7228" w:type="dxa"/>
            <w:vAlign w:val="center"/>
          </w:tcPr>
          <w:p w14:paraId="165A766C"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 xml:space="preserve">Procedura umożliwi instalację i konfigurację wszystkich elementów oprogramowania modułu MGAD-CBD-2 przy pełnym restarcie systemu. </w:t>
            </w:r>
          </w:p>
        </w:tc>
      </w:tr>
      <w:tr w:rsidR="0069271E" w:rsidRPr="008A07BA" w14:paraId="7BDDE244" w14:textId="77777777" w:rsidTr="0069271E">
        <w:tc>
          <w:tcPr>
            <w:tcW w:w="1838" w:type="dxa"/>
            <w:vAlign w:val="center"/>
          </w:tcPr>
          <w:p w14:paraId="220E4CFC"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WYM-PD04-03</w:t>
            </w:r>
          </w:p>
        </w:tc>
        <w:tc>
          <w:tcPr>
            <w:tcW w:w="7228" w:type="dxa"/>
            <w:vAlign w:val="center"/>
          </w:tcPr>
          <w:p w14:paraId="19AC2396"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Procedura będzie uwzględniać konfigurację wszystkich elementów systemu CBD-SIP-PK współpracujących z MGAD-CBD-2.</w:t>
            </w:r>
          </w:p>
        </w:tc>
      </w:tr>
      <w:tr w:rsidR="0069271E" w:rsidRPr="008A07BA" w14:paraId="7E16ECE2" w14:textId="77777777" w:rsidTr="0069271E">
        <w:tc>
          <w:tcPr>
            <w:tcW w:w="1838" w:type="dxa"/>
            <w:vAlign w:val="center"/>
          </w:tcPr>
          <w:p w14:paraId="0A3E546D"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WYM-PD04-04</w:t>
            </w:r>
          </w:p>
        </w:tc>
        <w:tc>
          <w:tcPr>
            <w:tcW w:w="7228" w:type="dxa"/>
            <w:vAlign w:val="center"/>
          </w:tcPr>
          <w:p w14:paraId="143987AE"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Procedura będzie uwzględniać instalację i konfigurację oprogramowania dla środowiska produkcyjnego i testowego.</w:t>
            </w:r>
          </w:p>
        </w:tc>
      </w:tr>
      <w:tr w:rsidR="0069271E" w:rsidRPr="008A07BA" w14:paraId="61B96D83" w14:textId="77777777" w:rsidTr="0069271E">
        <w:tc>
          <w:tcPr>
            <w:tcW w:w="1838" w:type="dxa"/>
            <w:vAlign w:val="center"/>
          </w:tcPr>
          <w:p w14:paraId="508A8FAA"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WYM-PD04-05</w:t>
            </w:r>
          </w:p>
        </w:tc>
        <w:tc>
          <w:tcPr>
            <w:tcW w:w="7228" w:type="dxa"/>
            <w:vAlign w:val="center"/>
          </w:tcPr>
          <w:p w14:paraId="6EB64672"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Procedura powinna uwzględniać sprawdzenie poprawności instalacji i konfiguracji oprogramowania.</w:t>
            </w:r>
          </w:p>
        </w:tc>
      </w:tr>
      <w:tr w:rsidR="0069271E" w:rsidRPr="008A07BA" w14:paraId="43E9D1DF" w14:textId="77777777" w:rsidTr="0069271E">
        <w:tc>
          <w:tcPr>
            <w:tcW w:w="1838" w:type="dxa"/>
            <w:vAlign w:val="center"/>
          </w:tcPr>
          <w:p w14:paraId="21AB1C39"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WYM-PD04-06</w:t>
            </w:r>
          </w:p>
        </w:tc>
        <w:tc>
          <w:tcPr>
            <w:tcW w:w="7228" w:type="dxa"/>
            <w:vAlign w:val="center"/>
          </w:tcPr>
          <w:p w14:paraId="3C66842F"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Procedura powinna zawierać skrypty wspomagające prace administratora.</w:t>
            </w:r>
          </w:p>
        </w:tc>
      </w:tr>
    </w:tbl>
    <w:p w14:paraId="7C2526D5" w14:textId="77777777" w:rsidR="0069271E" w:rsidRPr="008A07BA" w:rsidRDefault="0069271E" w:rsidP="0069271E">
      <w:pPr>
        <w:tabs>
          <w:tab w:val="left" w:pos="521"/>
        </w:tabs>
        <w:spacing w:before="94" w:line="360" w:lineRule="auto"/>
        <w:ind w:right="110"/>
        <w:rPr>
          <w:rFonts w:ascii="Times New Roman" w:hAnsi="Times New Roman" w:cs="Times New Roman"/>
          <w:b/>
          <w:color w:val="3D3D3D"/>
          <w:w w:val="105"/>
          <w:sz w:val="24"/>
          <w:szCs w:val="24"/>
        </w:rPr>
      </w:pPr>
    </w:p>
    <w:p w14:paraId="384FBCE1" w14:textId="77777777" w:rsidR="0069271E" w:rsidRPr="008A07BA" w:rsidRDefault="0069271E" w:rsidP="0069271E">
      <w:pPr>
        <w:tabs>
          <w:tab w:val="left" w:pos="521"/>
        </w:tabs>
        <w:spacing w:before="94" w:line="360" w:lineRule="auto"/>
        <w:ind w:right="110"/>
        <w:rPr>
          <w:rFonts w:ascii="Times New Roman" w:hAnsi="Times New Roman" w:cs="Times New Roman"/>
          <w:b/>
          <w:sz w:val="24"/>
          <w:szCs w:val="24"/>
          <w:u w:val="single"/>
        </w:rPr>
      </w:pPr>
      <w:r w:rsidRPr="008A07BA">
        <w:rPr>
          <w:rFonts w:ascii="Times New Roman" w:hAnsi="Times New Roman" w:cs="Times New Roman"/>
          <w:b/>
          <w:sz w:val="24"/>
          <w:szCs w:val="24"/>
          <w:u w:val="single"/>
        </w:rPr>
        <w:lastRenderedPageBreak/>
        <w:t>PD-05 Procedura rekonfiguracji MS SQL Server Ent. systemu Libra-2.5 w Prokuraturze Krajowej i prokuraturach regionalnych dla replikacji baz  do utworzonej centralnej bazy CBD-2</w:t>
      </w:r>
    </w:p>
    <w:tbl>
      <w:tblPr>
        <w:tblStyle w:val="Tabela-Siatka"/>
        <w:tblW w:w="0" w:type="auto"/>
        <w:tblLook w:val="04A0" w:firstRow="1" w:lastRow="0" w:firstColumn="1" w:lastColumn="0" w:noHBand="0" w:noVBand="1"/>
      </w:tblPr>
      <w:tblGrid>
        <w:gridCol w:w="1838"/>
        <w:gridCol w:w="7224"/>
      </w:tblGrid>
      <w:tr w:rsidR="0069271E" w:rsidRPr="008A07BA" w14:paraId="29EB7653" w14:textId="77777777" w:rsidTr="0069271E">
        <w:trPr>
          <w:tblHeader/>
        </w:trPr>
        <w:tc>
          <w:tcPr>
            <w:tcW w:w="1838" w:type="dxa"/>
            <w:shd w:val="clear" w:color="auto" w:fill="F2F2F2" w:themeFill="background1" w:themeFillShade="F2"/>
            <w:vAlign w:val="center"/>
          </w:tcPr>
          <w:p w14:paraId="660DD52F"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Identyfikator wymagania</w:t>
            </w:r>
          </w:p>
        </w:tc>
        <w:tc>
          <w:tcPr>
            <w:tcW w:w="7228" w:type="dxa"/>
            <w:shd w:val="clear" w:color="auto" w:fill="F2F2F2" w:themeFill="background1" w:themeFillShade="F2"/>
            <w:vAlign w:val="center"/>
          </w:tcPr>
          <w:p w14:paraId="3BB856EC"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Opis wymagania</w:t>
            </w:r>
          </w:p>
        </w:tc>
      </w:tr>
      <w:tr w:rsidR="0069271E" w:rsidRPr="008A07BA" w14:paraId="08C58181" w14:textId="77777777" w:rsidTr="0069271E">
        <w:tc>
          <w:tcPr>
            <w:tcW w:w="1838" w:type="dxa"/>
            <w:vAlign w:val="center"/>
          </w:tcPr>
          <w:p w14:paraId="492718C8"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WYM-PD05-01</w:t>
            </w:r>
          </w:p>
        </w:tc>
        <w:tc>
          <w:tcPr>
            <w:tcW w:w="7228" w:type="dxa"/>
            <w:vAlign w:val="center"/>
          </w:tcPr>
          <w:p w14:paraId="7BEE8732"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Procedura będzie zawierała opis wszystkich zadań związanych z rekonfiguracją MS SQL Server Ent. systemu Libra-2.5 do wykonywania replikacji bazy Libra-2.5 do centralnej bazy CBD-2.</w:t>
            </w:r>
          </w:p>
        </w:tc>
      </w:tr>
      <w:tr w:rsidR="0069271E" w:rsidRPr="008A07BA" w14:paraId="781448ED" w14:textId="77777777" w:rsidTr="0069271E">
        <w:tc>
          <w:tcPr>
            <w:tcW w:w="1838" w:type="dxa"/>
            <w:vAlign w:val="center"/>
          </w:tcPr>
          <w:p w14:paraId="1C05DA8D"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WYM-PD05-02</w:t>
            </w:r>
          </w:p>
        </w:tc>
        <w:tc>
          <w:tcPr>
            <w:tcW w:w="7228" w:type="dxa"/>
            <w:vAlign w:val="center"/>
          </w:tcPr>
          <w:p w14:paraId="279E1EE7"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Szczegółowość opisu zadań w procedurze musi umożliwić wykonanie samodzielnie rekonfiguracji przez informatyków Prokuratury Krajowej i prokuratur regionalnych.</w:t>
            </w:r>
          </w:p>
        </w:tc>
      </w:tr>
      <w:tr w:rsidR="0069271E" w:rsidRPr="008A07BA" w14:paraId="61D98805" w14:textId="77777777" w:rsidTr="0069271E">
        <w:tc>
          <w:tcPr>
            <w:tcW w:w="1838" w:type="dxa"/>
            <w:vAlign w:val="center"/>
          </w:tcPr>
          <w:p w14:paraId="3D3E911A"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WYM-PD05-03</w:t>
            </w:r>
          </w:p>
        </w:tc>
        <w:tc>
          <w:tcPr>
            <w:tcW w:w="7228" w:type="dxa"/>
            <w:vAlign w:val="center"/>
          </w:tcPr>
          <w:p w14:paraId="24516698"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Procedura powinna zawierać skrypty wspomagające pracę administratorów.</w:t>
            </w:r>
          </w:p>
        </w:tc>
      </w:tr>
      <w:tr w:rsidR="0069271E" w:rsidRPr="008A07BA" w14:paraId="173F2541" w14:textId="77777777" w:rsidTr="0069271E">
        <w:tc>
          <w:tcPr>
            <w:tcW w:w="1838" w:type="dxa"/>
            <w:vAlign w:val="center"/>
          </w:tcPr>
          <w:p w14:paraId="7144077F"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WYM-PD05-04</w:t>
            </w:r>
          </w:p>
        </w:tc>
        <w:tc>
          <w:tcPr>
            <w:tcW w:w="7228" w:type="dxa"/>
            <w:vAlign w:val="center"/>
          </w:tcPr>
          <w:p w14:paraId="59E0919D"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Procedura powinna uwzględniać możliwość zdalnego wsparcia (z POPD Prokuratury Krajowej) administratorów w prokuraturach regionalnych.</w:t>
            </w:r>
          </w:p>
        </w:tc>
      </w:tr>
    </w:tbl>
    <w:p w14:paraId="6C84F3B2" w14:textId="77777777" w:rsidR="0069271E" w:rsidRPr="008A07BA" w:rsidRDefault="0069271E" w:rsidP="0069271E">
      <w:pPr>
        <w:tabs>
          <w:tab w:val="left" w:pos="521"/>
        </w:tabs>
        <w:spacing w:before="94" w:line="360" w:lineRule="auto"/>
        <w:ind w:right="110"/>
        <w:rPr>
          <w:rFonts w:ascii="Times New Roman" w:hAnsi="Times New Roman" w:cs="Times New Roman"/>
          <w:b/>
          <w:color w:val="3D3D3D"/>
          <w:w w:val="105"/>
          <w:sz w:val="24"/>
          <w:szCs w:val="24"/>
        </w:rPr>
      </w:pPr>
    </w:p>
    <w:p w14:paraId="4385DFA3" w14:textId="77777777" w:rsidR="0069271E" w:rsidRPr="008A07BA" w:rsidRDefault="0069271E" w:rsidP="0069271E">
      <w:pPr>
        <w:tabs>
          <w:tab w:val="left" w:pos="521"/>
        </w:tabs>
        <w:spacing w:before="94" w:line="360" w:lineRule="auto"/>
        <w:ind w:right="110"/>
        <w:rPr>
          <w:rFonts w:ascii="Times New Roman" w:hAnsi="Times New Roman" w:cs="Times New Roman"/>
          <w:b/>
          <w:sz w:val="24"/>
          <w:szCs w:val="24"/>
          <w:u w:val="single"/>
        </w:rPr>
      </w:pPr>
      <w:r w:rsidRPr="008A07BA">
        <w:rPr>
          <w:rFonts w:ascii="Times New Roman" w:hAnsi="Times New Roman" w:cs="Times New Roman"/>
          <w:b/>
          <w:sz w:val="24"/>
          <w:szCs w:val="24"/>
          <w:u w:val="single"/>
        </w:rPr>
        <w:t>PD-06 Scenariusze testów</w:t>
      </w:r>
    </w:p>
    <w:tbl>
      <w:tblPr>
        <w:tblStyle w:val="Tabela-Siatka"/>
        <w:tblW w:w="0" w:type="auto"/>
        <w:tblLook w:val="04A0" w:firstRow="1" w:lastRow="0" w:firstColumn="1" w:lastColumn="0" w:noHBand="0" w:noVBand="1"/>
      </w:tblPr>
      <w:tblGrid>
        <w:gridCol w:w="1838"/>
        <w:gridCol w:w="7224"/>
      </w:tblGrid>
      <w:tr w:rsidR="0069271E" w:rsidRPr="008A07BA" w14:paraId="2A144215" w14:textId="77777777" w:rsidTr="0069271E">
        <w:trPr>
          <w:tblHeader/>
        </w:trPr>
        <w:tc>
          <w:tcPr>
            <w:tcW w:w="1838" w:type="dxa"/>
            <w:shd w:val="clear" w:color="auto" w:fill="F2F2F2" w:themeFill="background1" w:themeFillShade="F2"/>
            <w:vAlign w:val="center"/>
          </w:tcPr>
          <w:p w14:paraId="01E14051"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Identyfikator wymagania</w:t>
            </w:r>
          </w:p>
        </w:tc>
        <w:tc>
          <w:tcPr>
            <w:tcW w:w="7228" w:type="dxa"/>
            <w:shd w:val="clear" w:color="auto" w:fill="F2F2F2" w:themeFill="background1" w:themeFillShade="F2"/>
            <w:vAlign w:val="center"/>
          </w:tcPr>
          <w:p w14:paraId="396D1D92"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Opis wymagania</w:t>
            </w:r>
          </w:p>
        </w:tc>
      </w:tr>
      <w:tr w:rsidR="0069271E" w:rsidRPr="008A07BA" w14:paraId="6B56CE8F" w14:textId="77777777" w:rsidTr="0069271E">
        <w:tc>
          <w:tcPr>
            <w:tcW w:w="1838" w:type="dxa"/>
            <w:vAlign w:val="center"/>
          </w:tcPr>
          <w:p w14:paraId="6637FA84"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WYM-PD06-01</w:t>
            </w:r>
          </w:p>
        </w:tc>
        <w:tc>
          <w:tcPr>
            <w:tcW w:w="7228" w:type="dxa"/>
            <w:vAlign w:val="center"/>
          </w:tcPr>
          <w:p w14:paraId="0C928075"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Scenariusze testów umożliwią sprawdzenie instalacji i konfiguracji modułu MGAD-CBD-2.</w:t>
            </w:r>
          </w:p>
        </w:tc>
      </w:tr>
      <w:tr w:rsidR="0069271E" w:rsidRPr="008A07BA" w14:paraId="178F719C" w14:textId="77777777" w:rsidTr="0069271E">
        <w:tc>
          <w:tcPr>
            <w:tcW w:w="1838" w:type="dxa"/>
            <w:vAlign w:val="center"/>
          </w:tcPr>
          <w:p w14:paraId="7C3F3DC7"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WYM-PD06-02</w:t>
            </w:r>
          </w:p>
        </w:tc>
        <w:tc>
          <w:tcPr>
            <w:tcW w:w="7228" w:type="dxa"/>
            <w:vAlign w:val="center"/>
          </w:tcPr>
          <w:p w14:paraId="213208FC"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Scenariusze testów umożliwią sprawdzenie poprawności wykonania replikacji baz danych Libra-2.5 do CBD-2.</w:t>
            </w:r>
          </w:p>
        </w:tc>
      </w:tr>
      <w:tr w:rsidR="0069271E" w:rsidRPr="008A07BA" w14:paraId="1A167915" w14:textId="77777777" w:rsidTr="0069271E">
        <w:tc>
          <w:tcPr>
            <w:tcW w:w="1838" w:type="dxa"/>
            <w:vAlign w:val="center"/>
          </w:tcPr>
          <w:p w14:paraId="75061AC7"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WYM-PD06-03</w:t>
            </w:r>
          </w:p>
        </w:tc>
        <w:tc>
          <w:tcPr>
            <w:tcW w:w="7228" w:type="dxa"/>
            <w:vAlign w:val="center"/>
          </w:tcPr>
          <w:p w14:paraId="063E2B79"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Scenariusze testów będą obejmować testy funkcjonalne wyszukiwania danych i wykonania raportów.</w:t>
            </w:r>
          </w:p>
        </w:tc>
      </w:tr>
    </w:tbl>
    <w:p w14:paraId="6B2FCFFA" w14:textId="77777777" w:rsidR="0069271E" w:rsidRPr="008A07BA" w:rsidRDefault="0069271E" w:rsidP="0069271E">
      <w:pPr>
        <w:tabs>
          <w:tab w:val="left" w:pos="521"/>
        </w:tabs>
        <w:spacing w:before="94" w:line="360" w:lineRule="auto"/>
        <w:ind w:right="110"/>
        <w:rPr>
          <w:rFonts w:ascii="Times New Roman" w:hAnsi="Times New Roman" w:cs="Times New Roman"/>
          <w:b/>
          <w:color w:val="3D3D3D"/>
          <w:w w:val="105"/>
          <w:sz w:val="24"/>
          <w:szCs w:val="24"/>
        </w:rPr>
      </w:pPr>
    </w:p>
    <w:p w14:paraId="244A9040" w14:textId="77777777" w:rsidR="0069271E" w:rsidRPr="008A07BA" w:rsidRDefault="0069271E" w:rsidP="0069271E">
      <w:pPr>
        <w:tabs>
          <w:tab w:val="left" w:pos="521"/>
        </w:tabs>
        <w:spacing w:before="94" w:line="360" w:lineRule="auto"/>
        <w:ind w:right="110"/>
        <w:rPr>
          <w:rFonts w:ascii="Times New Roman" w:hAnsi="Times New Roman" w:cs="Times New Roman"/>
          <w:b/>
          <w:sz w:val="24"/>
          <w:szCs w:val="24"/>
          <w:u w:val="single"/>
        </w:rPr>
      </w:pPr>
      <w:r w:rsidRPr="008A07BA">
        <w:rPr>
          <w:rFonts w:ascii="Times New Roman" w:hAnsi="Times New Roman" w:cs="Times New Roman"/>
          <w:b/>
          <w:sz w:val="24"/>
          <w:szCs w:val="24"/>
          <w:u w:val="single"/>
        </w:rPr>
        <w:t>PD-07 Wykonanie instalacji i konfiguracji Moduł Gromadzenia i Analizy Danych bazy CBD-2 w POPD Prokuratury Krajowej – środowisko testowe</w:t>
      </w:r>
    </w:p>
    <w:tbl>
      <w:tblPr>
        <w:tblStyle w:val="Tabela-Siatka"/>
        <w:tblW w:w="0" w:type="auto"/>
        <w:tblLook w:val="04A0" w:firstRow="1" w:lastRow="0" w:firstColumn="1" w:lastColumn="0" w:noHBand="0" w:noVBand="1"/>
      </w:tblPr>
      <w:tblGrid>
        <w:gridCol w:w="1838"/>
        <w:gridCol w:w="7224"/>
      </w:tblGrid>
      <w:tr w:rsidR="0069271E" w:rsidRPr="008A07BA" w14:paraId="4B23E1DB" w14:textId="77777777" w:rsidTr="001E4E17">
        <w:trPr>
          <w:tblHeader/>
        </w:trPr>
        <w:tc>
          <w:tcPr>
            <w:tcW w:w="1838" w:type="dxa"/>
            <w:shd w:val="clear" w:color="auto" w:fill="F2F2F2" w:themeFill="background1" w:themeFillShade="F2"/>
            <w:vAlign w:val="center"/>
          </w:tcPr>
          <w:p w14:paraId="5B8CA66A"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Identyfikator wymagania</w:t>
            </w:r>
          </w:p>
        </w:tc>
        <w:tc>
          <w:tcPr>
            <w:tcW w:w="7224" w:type="dxa"/>
            <w:shd w:val="clear" w:color="auto" w:fill="F2F2F2" w:themeFill="background1" w:themeFillShade="F2"/>
            <w:vAlign w:val="center"/>
          </w:tcPr>
          <w:p w14:paraId="3DD90F11"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Opis wymagania</w:t>
            </w:r>
          </w:p>
        </w:tc>
      </w:tr>
      <w:tr w:rsidR="0069271E" w:rsidRPr="008A07BA" w14:paraId="62E4909A" w14:textId="77777777" w:rsidTr="001E4E17">
        <w:tc>
          <w:tcPr>
            <w:tcW w:w="1838" w:type="dxa"/>
            <w:vAlign w:val="center"/>
          </w:tcPr>
          <w:p w14:paraId="3A9C70DD"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WYM-PD07-01</w:t>
            </w:r>
          </w:p>
        </w:tc>
        <w:tc>
          <w:tcPr>
            <w:tcW w:w="7224" w:type="dxa"/>
            <w:vAlign w:val="center"/>
          </w:tcPr>
          <w:p w14:paraId="1EA2B41D"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Instalacja i konfiguracja środowiska testowego zostanie wykonana na podstawie Projektu Technicznego (PD-02) oraz Procedury Instalacji i Konfiguracji (PD-04).</w:t>
            </w:r>
          </w:p>
        </w:tc>
      </w:tr>
    </w:tbl>
    <w:p w14:paraId="7D612033" w14:textId="77777777" w:rsidR="0069271E" w:rsidRPr="008A07BA" w:rsidRDefault="0069271E" w:rsidP="0069271E">
      <w:pPr>
        <w:tabs>
          <w:tab w:val="left" w:pos="521"/>
        </w:tabs>
        <w:spacing w:before="94" w:line="360" w:lineRule="auto"/>
        <w:ind w:right="110"/>
        <w:rPr>
          <w:rFonts w:ascii="Times New Roman" w:hAnsi="Times New Roman" w:cs="Times New Roman"/>
          <w:b/>
          <w:color w:val="3D3D3D"/>
          <w:w w:val="105"/>
          <w:sz w:val="24"/>
          <w:szCs w:val="24"/>
        </w:rPr>
      </w:pPr>
    </w:p>
    <w:p w14:paraId="121D385F" w14:textId="77777777" w:rsidR="0069271E" w:rsidRPr="008A07BA" w:rsidRDefault="0069271E" w:rsidP="0069271E">
      <w:pPr>
        <w:tabs>
          <w:tab w:val="left" w:pos="521"/>
        </w:tabs>
        <w:spacing w:before="94" w:line="360" w:lineRule="auto"/>
        <w:ind w:right="110"/>
        <w:rPr>
          <w:rFonts w:ascii="Times New Roman" w:hAnsi="Times New Roman" w:cs="Times New Roman"/>
          <w:b/>
          <w:sz w:val="24"/>
          <w:szCs w:val="24"/>
          <w:u w:val="single"/>
        </w:rPr>
      </w:pPr>
      <w:r w:rsidRPr="008A07BA">
        <w:rPr>
          <w:rFonts w:ascii="Times New Roman" w:hAnsi="Times New Roman" w:cs="Times New Roman"/>
          <w:b/>
          <w:sz w:val="24"/>
          <w:szCs w:val="24"/>
          <w:u w:val="single"/>
        </w:rPr>
        <w:t>PD-08 Przeprowadzenie testów wg zatwierdzonych przez Zamawiającego scenariuszy testowych</w:t>
      </w:r>
    </w:p>
    <w:tbl>
      <w:tblPr>
        <w:tblStyle w:val="Tabela-Siatka"/>
        <w:tblW w:w="0" w:type="auto"/>
        <w:tblLook w:val="04A0" w:firstRow="1" w:lastRow="0" w:firstColumn="1" w:lastColumn="0" w:noHBand="0" w:noVBand="1"/>
      </w:tblPr>
      <w:tblGrid>
        <w:gridCol w:w="1838"/>
        <w:gridCol w:w="7224"/>
      </w:tblGrid>
      <w:tr w:rsidR="0069271E" w:rsidRPr="008A07BA" w14:paraId="34EFCD94" w14:textId="77777777" w:rsidTr="0069271E">
        <w:trPr>
          <w:tblHeader/>
        </w:trPr>
        <w:tc>
          <w:tcPr>
            <w:tcW w:w="1838" w:type="dxa"/>
            <w:shd w:val="clear" w:color="auto" w:fill="F2F2F2" w:themeFill="background1" w:themeFillShade="F2"/>
            <w:vAlign w:val="center"/>
          </w:tcPr>
          <w:p w14:paraId="06084119"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lastRenderedPageBreak/>
              <w:t>Identyfikator wymagania</w:t>
            </w:r>
          </w:p>
        </w:tc>
        <w:tc>
          <w:tcPr>
            <w:tcW w:w="7228" w:type="dxa"/>
            <w:shd w:val="clear" w:color="auto" w:fill="F2F2F2" w:themeFill="background1" w:themeFillShade="F2"/>
            <w:vAlign w:val="center"/>
          </w:tcPr>
          <w:p w14:paraId="05B6127C"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Opis wymagania</w:t>
            </w:r>
          </w:p>
        </w:tc>
      </w:tr>
      <w:tr w:rsidR="0069271E" w:rsidRPr="008A07BA" w14:paraId="2E1A5AE9" w14:textId="77777777" w:rsidTr="0069271E">
        <w:tc>
          <w:tcPr>
            <w:tcW w:w="1838" w:type="dxa"/>
            <w:vAlign w:val="center"/>
          </w:tcPr>
          <w:p w14:paraId="6EAE78E2"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WYM-PD08-01</w:t>
            </w:r>
          </w:p>
        </w:tc>
        <w:tc>
          <w:tcPr>
            <w:tcW w:w="7228" w:type="dxa"/>
            <w:vAlign w:val="center"/>
          </w:tcPr>
          <w:p w14:paraId="3660794D"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Testy będą przeprowadzone na środowisku testowym.</w:t>
            </w:r>
          </w:p>
        </w:tc>
      </w:tr>
      <w:tr w:rsidR="0069271E" w:rsidRPr="008A07BA" w14:paraId="21DC3D58" w14:textId="77777777" w:rsidTr="0069271E">
        <w:tc>
          <w:tcPr>
            <w:tcW w:w="1838" w:type="dxa"/>
            <w:vAlign w:val="center"/>
          </w:tcPr>
          <w:p w14:paraId="441E719D"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WYM-PD08-02</w:t>
            </w:r>
          </w:p>
        </w:tc>
        <w:tc>
          <w:tcPr>
            <w:tcW w:w="7228" w:type="dxa"/>
            <w:vAlign w:val="center"/>
          </w:tcPr>
          <w:p w14:paraId="5EF96D20"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Testy będą przeprowadzone w oparciu o zaakceptowane przez Zamawiającego scenariusze testów (PD-06).</w:t>
            </w:r>
          </w:p>
        </w:tc>
      </w:tr>
    </w:tbl>
    <w:p w14:paraId="192A0ED8" w14:textId="77777777" w:rsidR="0069271E" w:rsidRPr="008A07BA" w:rsidRDefault="0069271E" w:rsidP="0069271E">
      <w:pPr>
        <w:tabs>
          <w:tab w:val="left" w:pos="521"/>
        </w:tabs>
        <w:spacing w:before="94" w:line="360" w:lineRule="auto"/>
        <w:ind w:right="110"/>
        <w:rPr>
          <w:rFonts w:ascii="Times New Roman" w:hAnsi="Times New Roman" w:cs="Times New Roman"/>
          <w:b/>
          <w:color w:val="3D3D3D"/>
          <w:w w:val="105"/>
          <w:sz w:val="24"/>
          <w:szCs w:val="24"/>
        </w:rPr>
      </w:pPr>
    </w:p>
    <w:p w14:paraId="7D883EF2" w14:textId="77777777" w:rsidR="0069271E" w:rsidRPr="008A07BA" w:rsidRDefault="0069271E" w:rsidP="0069271E">
      <w:pPr>
        <w:tabs>
          <w:tab w:val="left" w:pos="521"/>
        </w:tabs>
        <w:spacing w:before="94" w:line="360" w:lineRule="auto"/>
        <w:ind w:right="110"/>
        <w:rPr>
          <w:rFonts w:ascii="Times New Roman" w:hAnsi="Times New Roman" w:cs="Times New Roman"/>
          <w:b/>
          <w:sz w:val="24"/>
          <w:szCs w:val="24"/>
          <w:u w:val="single"/>
        </w:rPr>
      </w:pPr>
      <w:r w:rsidRPr="008A07BA">
        <w:rPr>
          <w:rFonts w:ascii="Times New Roman" w:hAnsi="Times New Roman" w:cs="Times New Roman"/>
          <w:b/>
          <w:sz w:val="24"/>
          <w:szCs w:val="24"/>
          <w:u w:val="single"/>
        </w:rPr>
        <w:t>PD-09 Wykonanie instalacji i konfiguracji Moduł Gromadzenia i Analizy Danych bazy CBD-2 w POPD Prokuratury Krajowej – środowisko produkcyjne.</w:t>
      </w:r>
    </w:p>
    <w:tbl>
      <w:tblPr>
        <w:tblStyle w:val="Tabela-Siatka"/>
        <w:tblW w:w="0" w:type="auto"/>
        <w:tblLook w:val="04A0" w:firstRow="1" w:lastRow="0" w:firstColumn="1" w:lastColumn="0" w:noHBand="0" w:noVBand="1"/>
      </w:tblPr>
      <w:tblGrid>
        <w:gridCol w:w="1838"/>
        <w:gridCol w:w="7224"/>
      </w:tblGrid>
      <w:tr w:rsidR="0069271E" w:rsidRPr="008A07BA" w14:paraId="62082185" w14:textId="77777777" w:rsidTr="001E4E17">
        <w:trPr>
          <w:tblHeader/>
        </w:trPr>
        <w:tc>
          <w:tcPr>
            <w:tcW w:w="1838" w:type="dxa"/>
            <w:shd w:val="clear" w:color="auto" w:fill="F2F2F2" w:themeFill="background1" w:themeFillShade="F2"/>
            <w:vAlign w:val="center"/>
          </w:tcPr>
          <w:p w14:paraId="6EE3B8E1"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Identyfikator wymagania</w:t>
            </w:r>
          </w:p>
        </w:tc>
        <w:tc>
          <w:tcPr>
            <w:tcW w:w="7224" w:type="dxa"/>
            <w:shd w:val="clear" w:color="auto" w:fill="F2F2F2" w:themeFill="background1" w:themeFillShade="F2"/>
            <w:vAlign w:val="center"/>
          </w:tcPr>
          <w:p w14:paraId="31389064"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Opis wymagania</w:t>
            </w:r>
          </w:p>
        </w:tc>
      </w:tr>
      <w:tr w:rsidR="0069271E" w:rsidRPr="008A07BA" w14:paraId="4B1D25F1" w14:textId="77777777" w:rsidTr="001E4E17">
        <w:tc>
          <w:tcPr>
            <w:tcW w:w="1838" w:type="dxa"/>
            <w:vAlign w:val="center"/>
          </w:tcPr>
          <w:p w14:paraId="6CFAD94F"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WYM-PD09-01</w:t>
            </w:r>
          </w:p>
        </w:tc>
        <w:tc>
          <w:tcPr>
            <w:tcW w:w="7224" w:type="dxa"/>
            <w:vAlign w:val="center"/>
          </w:tcPr>
          <w:p w14:paraId="6E6F9E69"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Instalacja i konfiguracja środowiska produkcyjnego zostanie wykonana na podstawie Projektu Technicznego (PD-02) oraz Procedury Instalacji i Konfiguracji (PD-04).</w:t>
            </w:r>
          </w:p>
        </w:tc>
      </w:tr>
    </w:tbl>
    <w:p w14:paraId="7C72A22B" w14:textId="77777777" w:rsidR="0069271E" w:rsidRPr="008A07BA" w:rsidRDefault="0069271E" w:rsidP="0069271E">
      <w:pPr>
        <w:tabs>
          <w:tab w:val="left" w:pos="521"/>
        </w:tabs>
        <w:spacing w:before="94" w:line="360" w:lineRule="auto"/>
        <w:ind w:right="110"/>
        <w:rPr>
          <w:rFonts w:ascii="Times New Roman" w:hAnsi="Times New Roman" w:cs="Times New Roman"/>
          <w:b/>
          <w:color w:val="3D3D3D"/>
          <w:w w:val="105"/>
          <w:sz w:val="24"/>
          <w:szCs w:val="24"/>
        </w:rPr>
      </w:pPr>
    </w:p>
    <w:p w14:paraId="54C4399D" w14:textId="77777777" w:rsidR="0069271E" w:rsidRPr="008A07BA" w:rsidRDefault="0069271E" w:rsidP="0069271E">
      <w:pPr>
        <w:tabs>
          <w:tab w:val="left" w:pos="521"/>
        </w:tabs>
        <w:spacing w:before="94" w:line="360" w:lineRule="auto"/>
        <w:ind w:right="110"/>
        <w:rPr>
          <w:rFonts w:ascii="Times New Roman" w:hAnsi="Times New Roman" w:cs="Times New Roman"/>
          <w:b/>
          <w:sz w:val="24"/>
          <w:szCs w:val="24"/>
          <w:u w:val="single"/>
        </w:rPr>
      </w:pPr>
      <w:r w:rsidRPr="008A07BA">
        <w:rPr>
          <w:rFonts w:ascii="Times New Roman" w:hAnsi="Times New Roman" w:cs="Times New Roman"/>
          <w:b/>
          <w:sz w:val="24"/>
          <w:szCs w:val="24"/>
          <w:u w:val="single"/>
        </w:rPr>
        <w:t>PD-10 Wsparcie zespołów informatyki Prokuratury Krajowej oraz 11 prokuratur regionalnych przy rekonfiguracji MS SQL Server Ent. dla replikacji baz Libra-2.5</w:t>
      </w:r>
    </w:p>
    <w:tbl>
      <w:tblPr>
        <w:tblStyle w:val="Tabela-Siatka"/>
        <w:tblW w:w="0" w:type="auto"/>
        <w:tblLook w:val="04A0" w:firstRow="1" w:lastRow="0" w:firstColumn="1" w:lastColumn="0" w:noHBand="0" w:noVBand="1"/>
      </w:tblPr>
      <w:tblGrid>
        <w:gridCol w:w="1838"/>
        <w:gridCol w:w="7224"/>
      </w:tblGrid>
      <w:tr w:rsidR="0069271E" w:rsidRPr="008A07BA" w14:paraId="1AB86D74" w14:textId="77777777" w:rsidTr="00BA31D3">
        <w:trPr>
          <w:tblHeader/>
        </w:trPr>
        <w:tc>
          <w:tcPr>
            <w:tcW w:w="1838" w:type="dxa"/>
            <w:shd w:val="clear" w:color="auto" w:fill="F2F2F2" w:themeFill="background1" w:themeFillShade="F2"/>
            <w:vAlign w:val="center"/>
          </w:tcPr>
          <w:p w14:paraId="06E32EC1"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Identyfikator wymagania</w:t>
            </w:r>
          </w:p>
        </w:tc>
        <w:tc>
          <w:tcPr>
            <w:tcW w:w="7224" w:type="dxa"/>
            <w:shd w:val="clear" w:color="auto" w:fill="F2F2F2" w:themeFill="background1" w:themeFillShade="F2"/>
            <w:vAlign w:val="center"/>
          </w:tcPr>
          <w:p w14:paraId="5485591C"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Opis wymagania</w:t>
            </w:r>
          </w:p>
        </w:tc>
      </w:tr>
      <w:tr w:rsidR="0069271E" w:rsidRPr="008A07BA" w14:paraId="24867A52" w14:textId="77777777" w:rsidTr="00BA31D3">
        <w:tc>
          <w:tcPr>
            <w:tcW w:w="1838" w:type="dxa"/>
            <w:vAlign w:val="center"/>
          </w:tcPr>
          <w:p w14:paraId="304BAC4B"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WYM-PD10-01</w:t>
            </w:r>
          </w:p>
        </w:tc>
        <w:tc>
          <w:tcPr>
            <w:tcW w:w="7224" w:type="dxa"/>
            <w:vAlign w:val="center"/>
          </w:tcPr>
          <w:p w14:paraId="621D9914"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Zespoły informatyki prokuratur regionalnych będą wykonywały rekonfigurację na podstawie Procedury Rekonfiguracji (PD-05).</w:t>
            </w:r>
          </w:p>
        </w:tc>
      </w:tr>
      <w:tr w:rsidR="0069271E" w:rsidRPr="008A07BA" w14:paraId="30AA8B2E" w14:textId="77777777" w:rsidTr="00BA31D3">
        <w:tc>
          <w:tcPr>
            <w:tcW w:w="1838" w:type="dxa"/>
            <w:vAlign w:val="center"/>
          </w:tcPr>
          <w:p w14:paraId="560F5E66"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WYM-PD10-02</w:t>
            </w:r>
          </w:p>
        </w:tc>
        <w:tc>
          <w:tcPr>
            <w:tcW w:w="7224" w:type="dxa"/>
            <w:vAlign w:val="center"/>
          </w:tcPr>
          <w:p w14:paraId="26A55B41"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Wykonawca zapewni zdalne wsparcie administratorów w trakcie wykonywania rekonfiguracji.</w:t>
            </w:r>
          </w:p>
        </w:tc>
      </w:tr>
      <w:tr w:rsidR="0069271E" w:rsidRPr="008A07BA" w14:paraId="0CA71210" w14:textId="77777777" w:rsidTr="00BA31D3">
        <w:tc>
          <w:tcPr>
            <w:tcW w:w="1838" w:type="dxa"/>
            <w:vAlign w:val="center"/>
          </w:tcPr>
          <w:p w14:paraId="19AA30E4"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WYM-PD10-03</w:t>
            </w:r>
          </w:p>
        </w:tc>
        <w:tc>
          <w:tcPr>
            <w:tcW w:w="7224" w:type="dxa"/>
            <w:vAlign w:val="center"/>
          </w:tcPr>
          <w:p w14:paraId="312251C0"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 miarę możliwości wsparcie może być realizowane w formie zdalnego dostępu z POPD Prokuratury Krajowej.</w:t>
            </w:r>
          </w:p>
        </w:tc>
      </w:tr>
    </w:tbl>
    <w:p w14:paraId="1503CC61" w14:textId="77777777" w:rsidR="0069271E" w:rsidRPr="008A07BA" w:rsidRDefault="0069271E" w:rsidP="0069271E">
      <w:pPr>
        <w:tabs>
          <w:tab w:val="left" w:pos="521"/>
        </w:tabs>
        <w:spacing w:before="94" w:line="360" w:lineRule="auto"/>
        <w:ind w:right="110"/>
        <w:rPr>
          <w:rFonts w:ascii="Times New Roman" w:hAnsi="Times New Roman" w:cs="Times New Roman"/>
          <w:b/>
          <w:color w:val="3D3D3D"/>
          <w:w w:val="105"/>
          <w:sz w:val="24"/>
          <w:szCs w:val="24"/>
        </w:rPr>
      </w:pPr>
      <w:bookmarkStart w:id="424" w:name="_GoBack"/>
      <w:bookmarkEnd w:id="424"/>
    </w:p>
    <w:p w14:paraId="4DC46141" w14:textId="77777777" w:rsidR="0069271E" w:rsidRPr="008A07BA" w:rsidRDefault="0069271E" w:rsidP="0069271E">
      <w:pPr>
        <w:tabs>
          <w:tab w:val="left" w:pos="521"/>
        </w:tabs>
        <w:spacing w:before="94" w:line="360" w:lineRule="auto"/>
        <w:ind w:right="110"/>
        <w:rPr>
          <w:rFonts w:ascii="Times New Roman" w:hAnsi="Times New Roman" w:cs="Times New Roman"/>
          <w:b/>
          <w:sz w:val="24"/>
          <w:szCs w:val="24"/>
          <w:u w:val="single"/>
        </w:rPr>
      </w:pPr>
      <w:r w:rsidRPr="008A07BA">
        <w:rPr>
          <w:rFonts w:ascii="Times New Roman" w:hAnsi="Times New Roman" w:cs="Times New Roman"/>
          <w:b/>
          <w:sz w:val="24"/>
          <w:szCs w:val="24"/>
          <w:u w:val="single"/>
        </w:rPr>
        <w:t>PD-11 Zestaw typowych pytań oraz raportów dla bazy CBD-2</w:t>
      </w:r>
    </w:p>
    <w:tbl>
      <w:tblPr>
        <w:tblStyle w:val="Tabela-Siatka"/>
        <w:tblW w:w="0" w:type="auto"/>
        <w:tblLook w:val="04A0" w:firstRow="1" w:lastRow="0" w:firstColumn="1" w:lastColumn="0" w:noHBand="0" w:noVBand="1"/>
      </w:tblPr>
      <w:tblGrid>
        <w:gridCol w:w="1838"/>
        <w:gridCol w:w="7224"/>
      </w:tblGrid>
      <w:tr w:rsidR="0069271E" w:rsidRPr="008A07BA" w14:paraId="6B22A64A" w14:textId="77777777" w:rsidTr="0069271E">
        <w:trPr>
          <w:tblHeader/>
        </w:trPr>
        <w:tc>
          <w:tcPr>
            <w:tcW w:w="1838" w:type="dxa"/>
            <w:shd w:val="clear" w:color="auto" w:fill="F2F2F2" w:themeFill="background1" w:themeFillShade="F2"/>
            <w:vAlign w:val="center"/>
          </w:tcPr>
          <w:p w14:paraId="01D3E76A"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Identyfikator wymagania</w:t>
            </w:r>
          </w:p>
        </w:tc>
        <w:tc>
          <w:tcPr>
            <w:tcW w:w="7228" w:type="dxa"/>
            <w:shd w:val="clear" w:color="auto" w:fill="F2F2F2" w:themeFill="background1" w:themeFillShade="F2"/>
            <w:vAlign w:val="center"/>
          </w:tcPr>
          <w:p w14:paraId="39617718"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Opis wymagania</w:t>
            </w:r>
          </w:p>
        </w:tc>
      </w:tr>
      <w:tr w:rsidR="0069271E" w:rsidRPr="008A07BA" w14:paraId="44D5F029" w14:textId="77777777" w:rsidTr="0069271E">
        <w:tc>
          <w:tcPr>
            <w:tcW w:w="1838" w:type="dxa"/>
            <w:vAlign w:val="center"/>
          </w:tcPr>
          <w:p w14:paraId="2B525C2C"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WYM-PD11-01</w:t>
            </w:r>
          </w:p>
        </w:tc>
        <w:tc>
          <w:tcPr>
            <w:tcW w:w="7228" w:type="dxa"/>
            <w:vAlign w:val="center"/>
          </w:tcPr>
          <w:p w14:paraId="11A6BE0F"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Wykonawca opracuje zestaw typowych pytań do CBD-2/CBD-ETL minimum 50. Założenia dla podanych pytań poda Zamawiający.</w:t>
            </w:r>
          </w:p>
        </w:tc>
      </w:tr>
      <w:tr w:rsidR="0069271E" w:rsidRPr="008A07BA" w14:paraId="1E4A9882" w14:textId="77777777" w:rsidTr="0069271E">
        <w:tc>
          <w:tcPr>
            <w:tcW w:w="1838" w:type="dxa"/>
            <w:vAlign w:val="center"/>
          </w:tcPr>
          <w:p w14:paraId="5E6B1CE6"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WYM-PD11-02</w:t>
            </w:r>
          </w:p>
        </w:tc>
        <w:tc>
          <w:tcPr>
            <w:tcW w:w="7228" w:type="dxa"/>
            <w:vAlign w:val="center"/>
          </w:tcPr>
          <w:p w14:paraId="4E4092BF"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Wykonawca opracuje zestaw typowych raportów do CBD-2/ minimum 50. Założenia dla podanych pytań poda Zamawiający</w:t>
            </w:r>
          </w:p>
        </w:tc>
      </w:tr>
    </w:tbl>
    <w:p w14:paraId="2EC97504" w14:textId="77777777" w:rsidR="0069271E" w:rsidRPr="008A07BA" w:rsidRDefault="0069271E" w:rsidP="0069271E">
      <w:pPr>
        <w:tabs>
          <w:tab w:val="left" w:pos="521"/>
        </w:tabs>
        <w:spacing w:before="94" w:line="360" w:lineRule="auto"/>
        <w:ind w:right="110"/>
        <w:rPr>
          <w:rFonts w:ascii="Times New Roman" w:hAnsi="Times New Roman" w:cs="Times New Roman"/>
          <w:b/>
          <w:color w:val="3D3D3D"/>
          <w:w w:val="105"/>
          <w:sz w:val="24"/>
          <w:szCs w:val="24"/>
        </w:rPr>
      </w:pPr>
    </w:p>
    <w:p w14:paraId="019AE05E" w14:textId="77777777" w:rsidR="0069271E" w:rsidRPr="008A07BA" w:rsidRDefault="0069271E" w:rsidP="0069271E">
      <w:pPr>
        <w:tabs>
          <w:tab w:val="left" w:pos="521"/>
        </w:tabs>
        <w:spacing w:before="94" w:line="360" w:lineRule="auto"/>
        <w:ind w:right="110"/>
        <w:rPr>
          <w:rFonts w:ascii="Times New Roman" w:hAnsi="Times New Roman" w:cs="Times New Roman"/>
          <w:b/>
          <w:sz w:val="24"/>
          <w:szCs w:val="24"/>
          <w:u w:val="single"/>
        </w:rPr>
      </w:pPr>
      <w:r w:rsidRPr="008A07BA">
        <w:rPr>
          <w:rFonts w:ascii="Times New Roman" w:hAnsi="Times New Roman" w:cs="Times New Roman"/>
          <w:b/>
          <w:sz w:val="24"/>
          <w:szCs w:val="24"/>
          <w:u w:val="single"/>
        </w:rPr>
        <w:t>PD-12 Dokumentacja</w:t>
      </w:r>
    </w:p>
    <w:tbl>
      <w:tblPr>
        <w:tblStyle w:val="Tabela-Siatka"/>
        <w:tblW w:w="0" w:type="auto"/>
        <w:tblLook w:val="04A0" w:firstRow="1" w:lastRow="0" w:firstColumn="1" w:lastColumn="0" w:noHBand="0" w:noVBand="1"/>
      </w:tblPr>
      <w:tblGrid>
        <w:gridCol w:w="1838"/>
        <w:gridCol w:w="7224"/>
      </w:tblGrid>
      <w:tr w:rsidR="0069271E" w:rsidRPr="008A07BA" w14:paraId="5D944EA1" w14:textId="77777777" w:rsidTr="0069271E">
        <w:trPr>
          <w:tblHeader/>
        </w:trPr>
        <w:tc>
          <w:tcPr>
            <w:tcW w:w="1838" w:type="dxa"/>
            <w:shd w:val="clear" w:color="auto" w:fill="F2F2F2" w:themeFill="background1" w:themeFillShade="F2"/>
            <w:vAlign w:val="center"/>
          </w:tcPr>
          <w:p w14:paraId="2D9E1552"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Identyfikator wymagania</w:t>
            </w:r>
          </w:p>
        </w:tc>
        <w:tc>
          <w:tcPr>
            <w:tcW w:w="7228" w:type="dxa"/>
            <w:shd w:val="clear" w:color="auto" w:fill="F2F2F2" w:themeFill="background1" w:themeFillShade="F2"/>
            <w:vAlign w:val="center"/>
          </w:tcPr>
          <w:p w14:paraId="24A4B3D9"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Opis wymagania</w:t>
            </w:r>
          </w:p>
        </w:tc>
      </w:tr>
      <w:tr w:rsidR="0069271E" w:rsidRPr="008A07BA" w14:paraId="702C523B" w14:textId="77777777" w:rsidTr="0069271E">
        <w:tc>
          <w:tcPr>
            <w:tcW w:w="1838" w:type="dxa"/>
            <w:vAlign w:val="center"/>
          </w:tcPr>
          <w:p w14:paraId="1D9960ED"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WYM-PD12-01</w:t>
            </w:r>
          </w:p>
        </w:tc>
        <w:tc>
          <w:tcPr>
            <w:tcW w:w="7228" w:type="dxa"/>
            <w:vAlign w:val="center"/>
          </w:tcPr>
          <w:p w14:paraId="20282B95"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Wykonana dokumentacja składać się będzie z:</w:t>
            </w:r>
          </w:p>
          <w:p w14:paraId="401CB18B" w14:textId="77777777" w:rsidR="0069271E" w:rsidRPr="008A07BA" w:rsidRDefault="0069271E" w:rsidP="00C707D9">
            <w:pPr>
              <w:pStyle w:val="Akapitzlist"/>
              <w:numPr>
                <w:ilvl w:val="0"/>
                <w:numId w:val="78"/>
              </w:numPr>
              <w:tabs>
                <w:tab w:val="left" w:pos="521"/>
              </w:tabs>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Dokumentacji powykonawczej.</w:t>
            </w:r>
          </w:p>
          <w:p w14:paraId="27D4071A" w14:textId="77777777" w:rsidR="0069271E" w:rsidRPr="008A07BA" w:rsidRDefault="0069271E" w:rsidP="00C707D9">
            <w:pPr>
              <w:pStyle w:val="Akapitzlist"/>
              <w:numPr>
                <w:ilvl w:val="0"/>
                <w:numId w:val="78"/>
              </w:numPr>
              <w:tabs>
                <w:tab w:val="left" w:pos="521"/>
              </w:tabs>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lastRenderedPageBreak/>
              <w:t>Dokumentacji administratora.</w:t>
            </w:r>
          </w:p>
          <w:p w14:paraId="0C212F9D" w14:textId="77777777" w:rsidR="0069271E" w:rsidRPr="008A07BA" w:rsidRDefault="0069271E" w:rsidP="00C707D9">
            <w:pPr>
              <w:pStyle w:val="Akapitzlist"/>
              <w:numPr>
                <w:ilvl w:val="0"/>
                <w:numId w:val="78"/>
              </w:numPr>
              <w:tabs>
                <w:tab w:val="left" w:pos="521"/>
              </w:tabs>
              <w:ind w:right="110"/>
              <w:contextualSpacing w:val="0"/>
              <w:jc w:val="both"/>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Dokumentacji użytkownika.</w:t>
            </w:r>
          </w:p>
        </w:tc>
      </w:tr>
      <w:tr w:rsidR="0069271E" w:rsidRPr="008A07BA" w14:paraId="7A5CB3E0" w14:textId="77777777" w:rsidTr="0069271E">
        <w:tc>
          <w:tcPr>
            <w:tcW w:w="1838" w:type="dxa"/>
            <w:vAlign w:val="center"/>
          </w:tcPr>
          <w:p w14:paraId="6F5B841D"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lastRenderedPageBreak/>
              <w:t>WYM-PD12-02</w:t>
            </w:r>
          </w:p>
        </w:tc>
        <w:tc>
          <w:tcPr>
            <w:tcW w:w="7228" w:type="dxa"/>
            <w:vAlign w:val="center"/>
          </w:tcPr>
          <w:p w14:paraId="24E82EEB"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Dokumentacja administratora powinna być czytelna, umożliwiająca samodzielne wykonanie czynności przez administratora.</w:t>
            </w:r>
          </w:p>
        </w:tc>
      </w:tr>
      <w:tr w:rsidR="0069271E" w:rsidRPr="008A07BA" w14:paraId="1C387B58" w14:textId="77777777" w:rsidTr="0069271E">
        <w:tc>
          <w:tcPr>
            <w:tcW w:w="1838" w:type="dxa"/>
            <w:vAlign w:val="center"/>
          </w:tcPr>
          <w:p w14:paraId="516D95A8"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WYM-PD12-03</w:t>
            </w:r>
          </w:p>
        </w:tc>
        <w:tc>
          <w:tcPr>
            <w:tcW w:w="7228" w:type="dxa"/>
            <w:vAlign w:val="center"/>
          </w:tcPr>
          <w:p w14:paraId="74131C7A"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Dokumentacja użytkownika powinna być czytelna, umożliwiająca samodzielne wykonanie czynności przez użytkownika.</w:t>
            </w:r>
          </w:p>
        </w:tc>
      </w:tr>
      <w:tr w:rsidR="0069271E" w:rsidRPr="008A07BA" w14:paraId="596F8873" w14:textId="77777777" w:rsidTr="0069271E">
        <w:tc>
          <w:tcPr>
            <w:tcW w:w="1838" w:type="dxa"/>
            <w:vAlign w:val="center"/>
          </w:tcPr>
          <w:p w14:paraId="3DE09EBC"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WYM-PD12-04</w:t>
            </w:r>
          </w:p>
        </w:tc>
        <w:tc>
          <w:tcPr>
            <w:tcW w:w="7228" w:type="dxa"/>
            <w:vAlign w:val="center"/>
          </w:tcPr>
          <w:p w14:paraId="6D365BE0"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Dokumentacja będzie aktualizowana przez Wykonawcę przez cały okres trwania umowy.</w:t>
            </w:r>
          </w:p>
        </w:tc>
      </w:tr>
    </w:tbl>
    <w:p w14:paraId="26D28928" w14:textId="77777777" w:rsidR="0069271E" w:rsidRPr="008A07BA" w:rsidRDefault="0069271E" w:rsidP="0069271E">
      <w:pPr>
        <w:tabs>
          <w:tab w:val="left" w:pos="521"/>
        </w:tabs>
        <w:spacing w:before="94" w:line="360" w:lineRule="auto"/>
        <w:ind w:right="110"/>
        <w:rPr>
          <w:rFonts w:ascii="Times New Roman" w:hAnsi="Times New Roman" w:cs="Times New Roman"/>
          <w:b/>
          <w:color w:val="3D3D3D"/>
          <w:w w:val="105"/>
          <w:sz w:val="24"/>
          <w:szCs w:val="24"/>
        </w:rPr>
      </w:pPr>
    </w:p>
    <w:p w14:paraId="75E49427" w14:textId="77777777" w:rsidR="0069271E" w:rsidRPr="008A07BA" w:rsidRDefault="0069271E" w:rsidP="0069271E">
      <w:pPr>
        <w:spacing w:line="276" w:lineRule="auto"/>
        <w:rPr>
          <w:rFonts w:ascii="Times New Roman" w:hAnsi="Times New Roman" w:cs="Times New Roman"/>
          <w:b/>
          <w:sz w:val="24"/>
          <w:szCs w:val="24"/>
          <w:u w:val="single"/>
        </w:rPr>
      </w:pPr>
      <w:r w:rsidRPr="008A07BA">
        <w:rPr>
          <w:rFonts w:ascii="Times New Roman" w:hAnsi="Times New Roman" w:cs="Times New Roman"/>
          <w:b/>
          <w:sz w:val="24"/>
          <w:szCs w:val="24"/>
          <w:u w:val="single"/>
        </w:rPr>
        <w:t>PD-13 Szkolenia</w:t>
      </w:r>
    </w:p>
    <w:tbl>
      <w:tblPr>
        <w:tblStyle w:val="Tabela-Siatka"/>
        <w:tblW w:w="0" w:type="auto"/>
        <w:tblLook w:val="04A0" w:firstRow="1" w:lastRow="0" w:firstColumn="1" w:lastColumn="0" w:noHBand="0" w:noVBand="1"/>
      </w:tblPr>
      <w:tblGrid>
        <w:gridCol w:w="1838"/>
        <w:gridCol w:w="7224"/>
      </w:tblGrid>
      <w:tr w:rsidR="0069271E" w:rsidRPr="008A07BA" w14:paraId="523BDD63" w14:textId="77777777" w:rsidTr="0069271E">
        <w:trPr>
          <w:tblHeader/>
        </w:trPr>
        <w:tc>
          <w:tcPr>
            <w:tcW w:w="1838" w:type="dxa"/>
            <w:shd w:val="clear" w:color="auto" w:fill="F2F2F2" w:themeFill="background1" w:themeFillShade="F2"/>
            <w:vAlign w:val="center"/>
          </w:tcPr>
          <w:p w14:paraId="5D148717"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Identyfikator wymagania</w:t>
            </w:r>
          </w:p>
        </w:tc>
        <w:tc>
          <w:tcPr>
            <w:tcW w:w="7228" w:type="dxa"/>
            <w:shd w:val="clear" w:color="auto" w:fill="F2F2F2" w:themeFill="background1" w:themeFillShade="F2"/>
            <w:vAlign w:val="center"/>
          </w:tcPr>
          <w:p w14:paraId="778F5EFC"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Opis wymagania</w:t>
            </w:r>
          </w:p>
        </w:tc>
      </w:tr>
      <w:tr w:rsidR="0069271E" w:rsidRPr="008A07BA" w14:paraId="2593EEAD" w14:textId="77777777" w:rsidTr="0069271E">
        <w:tc>
          <w:tcPr>
            <w:tcW w:w="1838" w:type="dxa"/>
            <w:vAlign w:val="center"/>
          </w:tcPr>
          <w:p w14:paraId="5DA8F1E9"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WYM-PD13-01</w:t>
            </w:r>
          </w:p>
        </w:tc>
        <w:tc>
          <w:tcPr>
            <w:tcW w:w="7228" w:type="dxa"/>
            <w:vAlign w:val="center"/>
          </w:tcPr>
          <w:p w14:paraId="35555468"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Wykonawca przeprowadzi szkolenia administratorów systemu w wymiarze 3 dni dla 3 uczestników.</w:t>
            </w:r>
          </w:p>
        </w:tc>
      </w:tr>
      <w:tr w:rsidR="0069271E" w:rsidRPr="008A07BA" w14:paraId="0EC58854" w14:textId="77777777" w:rsidTr="0069271E">
        <w:tc>
          <w:tcPr>
            <w:tcW w:w="1838" w:type="dxa"/>
            <w:vAlign w:val="center"/>
          </w:tcPr>
          <w:p w14:paraId="373834F8"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WYM-PD13-02</w:t>
            </w:r>
          </w:p>
        </w:tc>
        <w:tc>
          <w:tcPr>
            <w:tcW w:w="7228" w:type="dxa"/>
            <w:shd w:val="clear" w:color="auto" w:fill="auto"/>
            <w:vAlign w:val="center"/>
          </w:tcPr>
          <w:p w14:paraId="0254EAEF"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Wykonawca przeprowadzi szkolenia dla trenerów użytkowników w wymiarze 1 dnia dla 70 trenerów.</w:t>
            </w:r>
          </w:p>
        </w:tc>
      </w:tr>
      <w:tr w:rsidR="0069271E" w:rsidRPr="008A07BA" w14:paraId="1AEAF0E1" w14:textId="77777777" w:rsidTr="0069271E">
        <w:tc>
          <w:tcPr>
            <w:tcW w:w="1838" w:type="dxa"/>
            <w:vAlign w:val="center"/>
          </w:tcPr>
          <w:p w14:paraId="4B0BA628"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WYM-PD13-03</w:t>
            </w:r>
          </w:p>
        </w:tc>
        <w:tc>
          <w:tcPr>
            <w:tcW w:w="7228" w:type="dxa"/>
            <w:vAlign w:val="center"/>
          </w:tcPr>
          <w:p w14:paraId="18F21A62"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Szkolenia będą prowadzone w pomieszczeniach Prokuratury Krajowej.</w:t>
            </w:r>
          </w:p>
        </w:tc>
      </w:tr>
      <w:tr w:rsidR="0069271E" w:rsidRPr="008A07BA" w14:paraId="2A4F4038" w14:textId="77777777" w:rsidTr="0069271E">
        <w:tc>
          <w:tcPr>
            <w:tcW w:w="1838" w:type="dxa"/>
            <w:vAlign w:val="center"/>
          </w:tcPr>
          <w:p w14:paraId="4227A1F5"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WYM-PD13-04</w:t>
            </w:r>
          </w:p>
        </w:tc>
        <w:tc>
          <w:tcPr>
            <w:tcW w:w="7228" w:type="dxa"/>
            <w:vAlign w:val="center"/>
          </w:tcPr>
          <w:p w14:paraId="057D1304"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Wykonawca przedstawi Zamawiającemu plan szkolenia oraz materiały szkoleniowe w terminie do 60 dni po podpisaniu umowy.</w:t>
            </w:r>
          </w:p>
        </w:tc>
      </w:tr>
    </w:tbl>
    <w:p w14:paraId="3D5F6DEC" w14:textId="77777777" w:rsidR="0069271E" w:rsidRPr="008A07BA" w:rsidRDefault="0069271E" w:rsidP="0069271E">
      <w:pPr>
        <w:tabs>
          <w:tab w:val="left" w:pos="521"/>
        </w:tabs>
        <w:spacing w:before="94" w:line="360" w:lineRule="auto"/>
        <w:ind w:right="110"/>
        <w:rPr>
          <w:rFonts w:ascii="Times New Roman" w:hAnsi="Times New Roman" w:cs="Times New Roman"/>
          <w:b/>
          <w:color w:val="3D3D3D"/>
          <w:w w:val="105"/>
          <w:sz w:val="24"/>
          <w:szCs w:val="24"/>
        </w:rPr>
      </w:pPr>
    </w:p>
    <w:p w14:paraId="1108DED0" w14:textId="77777777" w:rsidR="0069271E" w:rsidRPr="008A07BA" w:rsidRDefault="0069271E" w:rsidP="0069271E">
      <w:pPr>
        <w:tabs>
          <w:tab w:val="left" w:pos="521"/>
        </w:tabs>
        <w:spacing w:before="94" w:line="360" w:lineRule="auto"/>
        <w:ind w:right="110"/>
        <w:rPr>
          <w:rFonts w:ascii="Times New Roman" w:hAnsi="Times New Roman" w:cs="Times New Roman"/>
          <w:b/>
          <w:sz w:val="24"/>
          <w:szCs w:val="24"/>
          <w:u w:val="single"/>
        </w:rPr>
      </w:pPr>
      <w:r w:rsidRPr="008A07BA">
        <w:rPr>
          <w:rFonts w:ascii="Times New Roman" w:hAnsi="Times New Roman" w:cs="Times New Roman"/>
          <w:b/>
          <w:sz w:val="24"/>
          <w:szCs w:val="24"/>
          <w:u w:val="single"/>
        </w:rPr>
        <w:t>PD-14 Wsparcie przy inicjalnym ładowaniu centralnej bazy danych CBD-2 oraz utworzeniu bazy CBD-ETL</w:t>
      </w:r>
    </w:p>
    <w:tbl>
      <w:tblPr>
        <w:tblStyle w:val="Tabela-Siatka"/>
        <w:tblW w:w="0" w:type="auto"/>
        <w:tblLook w:val="04A0" w:firstRow="1" w:lastRow="0" w:firstColumn="1" w:lastColumn="0" w:noHBand="0" w:noVBand="1"/>
      </w:tblPr>
      <w:tblGrid>
        <w:gridCol w:w="1838"/>
        <w:gridCol w:w="7224"/>
      </w:tblGrid>
      <w:tr w:rsidR="0069271E" w:rsidRPr="008A07BA" w14:paraId="4E18ACFF" w14:textId="77777777" w:rsidTr="0069271E">
        <w:trPr>
          <w:tblHeader/>
        </w:trPr>
        <w:tc>
          <w:tcPr>
            <w:tcW w:w="1838" w:type="dxa"/>
            <w:shd w:val="clear" w:color="auto" w:fill="F2F2F2" w:themeFill="background1" w:themeFillShade="F2"/>
            <w:vAlign w:val="center"/>
          </w:tcPr>
          <w:p w14:paraId="1C589081"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Identyfikator wymagania</w:t>
            </w:r>
          </w:p>
        </w:tc>
        <w:tc>
          <w:tcPr>
            <w:tcW w:w="7228" w:type="dxa"/>
            <w:shd w:val="clear" w:color="auto" w:fill="F2F2F2" w:themeFill="background1" w:themeFillShade="F2"/>
            <w:vAlign w:val="center"/>
          </w:tcPr>
          <w:p w14:paraId="0CAC6E85"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Opis wymagania</w:t>
            </w:r>
          </w:p>
        </w:tc>
      </w:tr>
      <w:tr w:rsidR="0069271E" w:rsidRPr="008A07BA" w14:paraId="58EC73F2" w14:textId="77777777" w:rsidTr="0069271E">
        <w:tc>
          <w:tcPr>
            <w:tcW w:w="1838" w:type="dxa"/>
            <w:vAlign w:val="center"/>
          </w:tcPr>
          <w:p w14:paraId="23B193D2"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WYM-PD14-01</w:t>
            </w:r>
          </w:p>
        </w:tc>
        <w:tc>
          <w:tcPr>
            <w:tcW w:w="7228" w:type="dxa"/>
            <w:vAlign w:val="center"/>
          </w:tcPr>
          <w:p w14:paraId="6E80A951"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Inicjalne ładowanie CBD-2 bazami danych z Prokuratury Krajowej oraz 11 prokuratur regionalnych będą wykonywać administratorzy z jednostek prokuratury.</w:t>
            </w:r>
          </w:p>
        </w:tc>
      </w:tr>
      <w:tr w:rsidR="0069271E" w:rsidRPr="008A07BA" w14:paraId="663CA0AC" w14:textId="77777777" w:rsidTr="0069271E">
        <w:tc>
          <w:tcPr>
            <w:tcW w:w="1838" w:type="dxa"/>
            <w:vAlign w:val="center"/>
          </w:tcPr>
          <w:p w14:paraId="0228FDEF"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WYM-PD14-02</w:t>
            </w:r>
          </w:p>
        </w:tc>
        <w:tc>
          <w:tcPr>
            <w:tcW w:w="7228" w:type="dxa"/>
            <w:vAlign w:val="center"/>
          </w:tcPr>
          <w:p w14:paraId="79A26654"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Wykonawca podczas inicjalnego ładowania CBD-2 udzieli wsparcia w przypadku wystąpienia problemów. Wsparcie udzielane będzie z POPD Prokuratury Krajowej.</w:t>
            </w:r>
          </w:p>
        </w:tc>
      </w:tr>
    </w:tbl>
    <w:p w14:paraId="3EECD681" w14:textId="77777777" w:rsidR="0069271E" w:rsidRPr="008A07BA" w:rsidRDefault="0069271E" w:rsidP="0069271E">
      <w:pPr>
        <w:tabs>
          <w:tab w:val="left" w:pos="521"/>
        </w:tabs>
        <w:spacing w:before="94" w:line="360" w:lineRule="auto"/>
        <w:ind w:right="110"/>
        <w:rPr>
          <w:rFonts w:ascii="Times New Roman" w:hAnsi="Times New Roman" w:cs="Times New Roman"/>
          <w:sz w:val="24"/>
          <w:szCs w:val="24"/>
        </w:rPr>
      </w:pPr>
    </w:p>
    <w:p w14:paraId="1EEDDB8C" w14:textId="77777777" w:rsidR="0069271E" w:rsidRPr="008A07BA" w:rsidRDefault="0069271E" w:rsidP="0069271E">
      <w:pPr>
        <w:tabs>
          <w:tab w:val="left" w:pos="521"/>
        </w:tabs>
        <w:spacing w:before="94" w:line="360" w:lineRule="auto"/>
        <w:ind w:right="110"/>
        <w:rPr>
          <w:rFonts w:ascii="Times New Roman" w:hAnsi="Times New Roman" w:cs="Times New Roman"/>
          <w:b/>
          <w:sz w:val="24"/>
          <w:szCs w:val="24"/>
          <w:u w:val="single"/>
        </w:rPr>
      </w:pPr>
      <w:r w:rsidRPr="008A07BA">
        <w:rPr>
          <w:rFonts w:ascii="Times New Roman" w:hAnsi="Times New Roman" w:cs="Times New Roman"/>
          <w:b/>
          <w:sz w:val="24"/>
          <w:szCs w:val="24"/>
          <w:u w:val="single"/>
        </w:rPr>
        <w:t>PD-15 Wsparcie przy wdrożeniu do eksploatacji zmodernizowanego systemu</w:t>
      </w:r>
    </w:p>
    <w:tbl>
      <w:tblPr>
        <w:tblStyle w:val="Tabela-Siatka"/>
        <w:tblW w:w="0" w:type="auto"/>
        <w:tblLook w:val="04A0" w:firstRow="1" w:lastRow="0" w:firstColumn="1" w:lastColumn="0" w:noHBand="0" w:noVBand="1"/>
      </w:tblPr>
      <w:tblGrid>
        <w:gridCol w:w="1838"/>
        <w:gridCol w:w="7224"/>
      </w:tblGrid>
      <w:tr w:rsidR="0069271E" w:rsidRPr="008A07BA" w14:paraId="66D7BCAE" w14:textId="77777777" w:rsidTr="0069271E">
        <w:trPr>
          <w:tblHeader/>
        </w:trPr>
        <w:tc>
          <w:tcPr>
            <w:tcW w:w="1838" w:type="dxa"/>
            <w:shd w:val="clear" w:color="auto" w:fill="F2F2F2" w:themeFill="background1" w:themeFillShade="F2"/>
            <w:vAlign w:val="center"/>
          </w:tcPr>
          <w:p w14:paraId="260C44AE"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Identyfikator wymagania</w:t>
            </w:r>
          </w:p>
        </w:tc>
        <w:tc>
          <w:tcPr>
            <w:tcW w:w="7228" w:type="dxa"/>
            <w:shd w:val="clear" w:color="auto" w:fill="F2F2F2" w:themeFill="background1" w:themeFillShade="F2"/>
            <w:vAlign w:val="center"/>
          </w:tcPr>
          <w:p w14:paraId="3FB3913E" w14:textId="77777777" w:rsidR="0069271E" w:rsidRPr="008A07BA" w:rsidRDefault="0069271E" w:rsidP="0069271E">
            <w:pPr>
              <w:tabs>
                <w:tab w:val="left" w:pos="521"/>
              </w:tabs>
              <w:ind w:right="110"/>
              <w:jc w:val="center"/>
              <w:rPr>
                <w:rFonts w:ascii="Times New Roman" w:hAnsi="Times New Roman" w:cs="Times New Roman"/>
                <w:b/>
                <w:color w:val="3D3D3D"/>
                <w:w w:val="105"/>
                <w:sz w:val="24"/>
                <w:szCs w:val="24"/>
              </w:rPr>
            </w:pPr>
            <w:r w:rsidRPr="008A07BA">
              <w:rPr>
                <w:rFonts w:ascii="Times New Roman" w:hAnsi="Times New Roman" w:cs="Times New Roman"/>
                <w:b/>
                <w:color w:val="3D3D3D"/>
                <w:w w:val="105"/>
                <w:sz w:val="24"/>
                <w:szCs w:val="24"/>
              </w:rPr>
              <w:t>Opis wymagania</w:t>
            </w:r>
          </w:p>
        </w:tc>
      </w:tr>
      <w:tr w:rsidR="0069271E" w:rsidRPr="008A07BA" w14:paraId="51558287" w14:textId="77777777" w:rsidTr="0069271E">
        <w:tc>
          <w:tcPr>
            <w:tcW w:w="1838" w:type="dxa"/>
            <w:vAlign w:val="center"/>
          </w:tcPr>
          <w:p w14:paraId="7D6E5226"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WYM-PD13-01</w:t>
            </w:r>
          </w:p>
        </w:tc>
        <w:tc>
          <w:tcPr>
            <w:tcW w:w="7228" w:type="dxa"/>
            <w:vAlign w:val="center"/>
          </w:tcPr>
          <w:p w14:paraId="0C526E13"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Wdrażanie modułu MGAD-CBD-2 do eksploatacji będą wykonywać administratorzy z jednostek prokuratury.</w:t>
            </w:r>
          </w:p>
        </w:tc>
      </w:tr>
      <w:tr w:rsidR="0069271E" w:rsidRPr="008A07BA" w14:paraId="43402FE6" w14:textId="77777777" w:rsidTr="0069271E">
        <w:tc>
          <w:tcPr>
            <w:tcW w:w="1838" w:type="dxa"/>
            <w:vAlign w:val="center"/>
          </w:tcPr>
          <w:p w14:paraId="587D54A6"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WYM-PD13-02</w:t>
            </w:r>
          </w:p>
        </w:tc>
        <w:tc>
          <w:tcPr>
            <w:tcW w:w="7228" w:type="dxa"/>
            <w:vAlign w:val="center"/>
          </w:tcPr>
          <w:p w14:paraId="5B255BD0" w14:textId="77777777" w:rsidR="0069271E" w:rsidRPr="008A07BA" w:rsidRDefault="0069271E" w:rsidP="0069271E">
            <w:pPr>
              <w:tabs>
                <w:tab w:val="left" w:pos="521"/>
              </w:tabs>
              <w:ind w:right="110"/>
              <w:rPr>
                <w:rFonts w:ascii="Times New Roman" w:hAnsi="Times New Roman" w:cs="Times New Roman"/>
                <w:color w:val="3D3D3D"/>
                <w:w w:val="105"/>
                <w:sz w:val="24"/>
                <w:szCs w:val="24"/>
              </w:rPr>
            </w:pPr>
            <w:r w:rsidRPr="008A07BA">
              <w:rPr>
                <w:rFonts w:ascii="Times New Roman" w:hAnsi="Times New Roman" w:cs="Times New Roman"/>
                <w:color w:val="3D3D3D"/>
                <w:w w:val="105"/>
                <w:sz w:val="24"/>
                <w:szCs w:val="24"/>
              </w:rPr>
              <w:t>Wykonawca podczas wdrażania modułu MGAD-CBD-2 udzieli wsparcia w przypadku wystąpienia problemów. Wsparcie udzielane będzie z POPD Prokuratury Krajowej.</w:t>
            </w:r>
          </w:p>
        </w:tc>
      </w:tr>
    </w:tbl>
    <w:p w14:paraId="107A75A1" w14:textId="77777777" w:rsidR="0069271E" w:rsidRPr="008A07BA" w:rsidRDefault="0069271E" w:rsidP="0069271E">
      <w:pPr>
        <w:tabs>
          <w:tab w:val="left" w:pos="521"/>
        </w:tabs>
        <w:spacing w:before="94" w:line="360" w:lineRule="auto"/>
        <w:ind w:right="110"/>
        <w:rPr>
          <w:rFonts w:ascii="Times New Roman" w:hAnsi="Times New Roman" w:cs="Times New Roman"/>
          <w:b/>
          <w:color w:val="3D3D3D"/>
          <w:w w:val="105"/>
          <w:sz w:val="24"/>
          <w:szCs w:val="24"/>
        </w:rPr>
      </w:pPr>
    </w:p>
    <w:p w14:paraId="23F64D8F" w14:textId="77777777" w:rsidR="00060576" w:rsidRPr="008A07BA" w:rsidRDefault="00060576" w:rsidP="00060576">
      <w:pPr>
        <w:rPr>
          <w:rFonts w:ascii="Times New Roman" w:hAnsi="Times New Roman" w:cs="Times New Roman"/>
          <w:sz w:val="24"/>
          <w:szCs w:val="24"/>
        </w:rPr>
      </w:pPr>
    </w:p>
    <w:p w14:paraId="3AA1C35A" w14:textId="6C18B0E7" w:rsidR="00DA07E5" w:rsidRPr="008A07BA" w:rsidRDefault="00DA07E5" w:rsidP="00060576">
      <w:pPr>
        <w:rPr>
          <w:rFonts w:ascii="Times New Roman" w:hAnsi="Times New Roman" w:cs="Times New Roman"/>
          <w:b/>
          <w:sz w:val="24"/>
          <w:szCs w:val="24"/>
        </w:rPr>
      </w:pPr>
    </w:p>
    <w:sectPr w:rsidR="00DA07E5" w:rsidRPr="008A07BA" w:rsidSect="00740102">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D61EA1" w14:textId="77777777" w:rsidR="00AC1BE7" w:rsidRDefault="00AC1BE7" w:rsidP="00CE6EF3">
      <w:pPr>
        <w:spacing w:after="0" w:line="240" w:lineRule="auto"/>
      </w:pPr>
      <w:r>
        <w:separator/>
      </w:r>
    </w:p>
  </w:endnote>
  <w:endnote w:type="continuationSeparator" w:id="0">
    <w:p w14:paraId="747C67E9" w14:textId="77777777" w:rsidR="00AC1BE7" w:rsidRDefault="00AC1BE7" w:rsidP="00CE6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3886829"/>
      <w:docPartObj>
        <w:docPartGallery w:val="Page Numbers (Bottom of Page)"/>
        <w:docPartUnique/>
      </w:docPartObj>
    </w:sdtPr>
    <w:sdtContent>
      <w:sdt>
        <w:sdtPr>
          <w:id w:val="1219398045"/>
          <w:docPartObj>
            <w:docPartGallery w:val="Page Numbers (Top of Page)"/>
            <w:docPartUnique/>
          </w:docPartObj>
        </w:sdtPr>
        <w:sdtContent>
          <w:p w14:paraId="481328D8" w14:textId="77777777" w:rsidR="00E63588" w:rsidRDefault="00E63588">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BA31D3">
              <w:rPr>
                <w:b/>
                <w:bCs/>
                <w:noProof/>
              </w:rPr>
              <w:t>45</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BA31D3">
              <w:rPr>
                <w:b/>
                <w:bCs/>
                <w:noProof/>
              </w:rPr>
              <w:t>59</w:t>
            </w:r>
            <w:r>
              <w:rPr>
                <w:b/>
                <w:bCs/>
                <w:sz w:val="24"/>
                <w:szCs w:val="24"/>
              </w:rPr>
              <w:fldChar w:fldCharType="end"/>
            </w:r>
          </w:p>
        </w:sdtContent>
      </w:sdt>
    </w:sdtContent>
  </w:sdt>
  <w:p w14:paraId="2212BA2B" w14:textId="77777777" w:rsidR="00E63588" w:rsidRDefault="00E6358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3366222"/>
      <w:docPartObj>
        <w:docPartGallery w:val="Page Numbers (Bottom of Page)"/>
        <w:docPartUnique/>
      </w:docPartObj>
    </w:sdtPr>
    <w:sdtContent>
      <w:sdt>
        <w:sdtPr>
          <w:id w:val="-1769616900"/>
          <w:docPartObj>
            <w:docPartGallery w:val="Page Numbers (Top of Page)"/>
            <w:docPartUnique/>
          </w:docPartObj>
        </w:sdtPr>
        <w:sdtContent>
          <w:p w14:paraId="2718ACEE" w14:textId="77777777" w:rsidR="00E63588" w:rsidRDefault="00E63588">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BA31D3">
              <w:rPr>
                <w:b/>
                <w:bCs/>
                <w:noProof/>
              </w:rPr>
              <w:t>58</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BA31D3">
              <w:rPr>
                <w:b/>
                <w:bCs/>
                <w:noProof/>
              </w:rPr>
              <w:t>59</w:t>
            </w:r>
            <w:r>
              <w:rPr>
                <w:b/>
                <w:bCs/>
                <w:sz w:val="24"/>
                <w:szCs w:val="24"/>
              </w:rPr>
              <w:fldChar w:fldCharType="end"/>
            </w:r>
          </w:p>
        </w:sdtContent>
      </w:sdt>
    </w:sdtContent>
  </w:sdt>
  <w:p w14:paraId="78AEE5C6" w14:textId="77777777" w:rsidR="00E63588" w:rsidRDefault="00E6358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685B4" w14:textId="77777777" w:rsidR="00AC1BE7" w:rsidRDefault="00AC1BE7" w:rsidP="00CE6EF3">
      <w:pPr>
        <w:spacing w:after="0" w:line="240" w:lineRule="auto"/>
      </w:pPr>
      <w:r>
        <w:separator/>
      </w:r>
    </w:p>
  </w:footnote>
  <w:footnote w:type="continuationSeparator" w:id="0">
    <w:p w14:paraId="5442195B" w14:textId="77777777" w:rsidR="00AC1BE7" w:rsidRDefault="00AC1BE7" w:rsidP="00CE6E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E572F"/>
    <w:multiLevelType w:val="multilevel"/>
    <w:tmpl w:val="D6EA5E90"/>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1A0EA5"/>
    <w:multiLevelType w:val="hybridMultilevel"/>
    <w:tmpl w:val="0D1C55D4"/>
    <w:lvl w:ilvl="0" w:tplc="1D862038">
      <w:start w:val="1"/>
      <w:numFmt w:val="decimal"/>
      <w:lvlText w:val="%1."/>
      <w:lvlJc w:val="center"/>
      <w:pPr>
        <w:tabs>
          <w:tab w:val="num" w:pos="1080"/>
        </w:tabs>
        <w:ind w:left="1080" w:hanging="360"/>
      </w:pPr>
      <w:rPr>
        <w:rFonts w:hint="default"/>
        <w:color w:val="auto"/>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6A04AE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6AD4D95"/>
    <w:multiLevelType w:val="hybridMultilevel"/>
    <w:tmpl w:val="37E0F824"/>
    <w:lvl w:ilvl="0" w:tplc="1098F590">
      <w:start w:val="1"/>
      <w:numFmt w:val="decimal"/>
      <w:lvlText w:val="%1."/>
      <w:lvlJc w:val="left"/>
      <w:pPr>
        <w:tabs>
          <w:tab w:val="num" w:pos="720"/>
        </w:tabs>
        <w:ind w:left="720" w:hanging="360"/>
      </w:pPr>
    </w:lvl>
    <w:lvl w:ilvl="1" w:tplc="16BC9F0A" w:tentative="1">
      <w:start w:val="1"/>
      <w:numFmt w:val="decimal"/>
      <w:lvlText w:val="%2."/>
      <w:lvlJc w:val="left"/>
      <w:pPr>
        <w:tabs>
          <w:tab w:val="num" w:pos="1440"/>
        </w:tabs>
        <w:ind w:left="1440" w:hanging="360"/>
      </w:pPr>
    </w:lvl>
    <w:lvl w:ilvl="2" w:tplc="C618FD6A" w:tentative="1">
      <w:start w:val="1"/>
      <w:numFmt w:val="decimal"/>
      <w:lvlText w:val="%3."/>
      <w:lvlJc w:val="left"/>
      <w:pPr>
        <w:tabs>
          <w:tab w:val="num" w:pos="2160"/>
        </w:tabs>
        <w:ind w:left="2160" w:hanging="360"/>
      </w:pPr>
    </w:lvl>
    <w:lvl w:ilvl="3" w:tplc="996EB3DC" w:tentative="1">
      <w:start w:val="1"/>
      <w:numFmt w:val="decimal"/>
      <w:lvlText w:val="%4."/>
      <w:lvlJc w:val="left"/>
      <w:pPr>
        <w:tabs>
          <w:tab w:val="num" w:pos="2880"/>
        </w:tabs>
        <w:ind w:left="2880" w:hanging="360"/>
      </w:pPr>
    </w:lvl>
    <w:lvl w:ilvl="4" w:tplc="96B63044" w:tentative="1">
      <w:start w:val="1"/>
      <w:numFmt w:val="decimal"/>
      <w:lvlText w:val="%5."/>
      <w:lvlJc w:val="left"/>
      <w:pPr>
        <w:tabs>
          <w:tab w:val="num" w:pos="3600"/>
        </w:tabs>
        <w:ind w:left="3600" w:hanging="360"/>
      </w:pPr>
    </w:lvl>
    <w:lvl w:ilvl="5" w:tplc="0AB63222" w:tentative="1">
      <w:start w:val="1"/>
      <w:numFmt w:val="decimal"/>
      <w:lvlText w:val="%6."/>
      <w:lvlJc w:val="left"/>
      <w:pPr>
        <w:tabs>
          <w:tab w:val="num" w:pos="4320"/>
        </w:tabs>
        <w:ind w:left="4320" w:hanging="360"/>
      </w:pPr>
    </w:lvl>
    <w:lvl w:ilvl="6" w:tplc="A0E03F0A" w:tentative="1">
      <w:start w:val="1"/>
      <w:numFmt w:val="decimal"/>
      <w:lvlText w:val="%7."/>
      <w:lvlJc w:val="left"/>
      <w:pPr>
        <w:tabs>
          <w:tab w:val="num" w:pos="5040"/>
        </w:tabs>
        <w:ind w:left="5040" w:hanging="360"/>
      </w:pPr>
    </w:lvl>
    <w:lvl w:ilvl="7" w:tplc="E3027F0A" w:tentative="1">
      <w:start w:val="1"/>
      <w:numFmt w:val="decimal"/>
      <w:lvlText w:val="%8."/>
      <w:lvlJc w:val="left"/>
      <w:pPr>
        <w:tabs>
          <w:tab w:val="num" w:pos="5760"/>
        </w:tabs>
        <w:ind w:left="5760" w:hanging="360"/>
      </w:pPr>
    </w:lvl>
    <w:lvl w:ilvl="8" w:tplc="21E6D2A0" w:tentative="1">
      <w:start w:val="1"/>
      <w:numFmt w:val="decimal"/>
      <w:lvlText w:val="%9."/>
      <w:lvlJc w:val="left"/>
      <w:pPr>
        <w:tabs>
          <w:tab w:val="num" w:pos="6480"/>
        </w:tabs>
        <w:ind w:left="6480" w:hanging="360"/>
      </w:pPr>
    </w:lvl>
  </w:abstractNum>
  <w:abstractNum w:abstractNumId="4" w15:restartNumberingAfterBreak="0">
    <w:nsid w:val="06BA2D6A"/>
    <w:multiLevelType w:val="hybridMultilevel"/>
    <w:tmpl w:val="F7926342"/>
    <w:lvl w:ilvl="0" w:tplc="1D862038">
      <w:start w:val="1"/>
      <w:numFmt w:val="decimal"/>
      <w:lvlText w:val="%1."/>
      <w:lvlJc w:val="center"/>
      <w:pPr>
        <w:ind w:left="502" w:hanging="360"/>
      </w:pPr>
      <w:rPr>
        <w:rFont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 w15:restartNumberingAfterBreak="0">
    <w:nsid w:val="075038B5"/>
    <w:multiLevelType w:val="hybridMultilevel"/>
    <w:tmpl w:val="5E3CBC9E"/>
    <w:lvl w:ilvl="0" w:tplc="F28224E2">
      <w:start w:val="1"/>
      <w:numFmt w:val="decimal"/>
      <w:lvlText w:val="%1."/>
      <w:lvlJc w:val="left"/>
      <w:pPr>
        <w:ind w:left="720" w:hanging="360"/>
      </w:pPr>
      <w:rPr>
        <w:rFonts w:ascii="Calibri" w:hAnsi="Calibri" w:hint="default"/>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95C5242"/>
    <w:multiLevelType w:val="hybridMultilevel"/>
    <w:tmpl w:val="E084E2D2"/>
    <w:lvl w:ilvl="0" w:tplc="1D862038">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E7E176D"/>
    <w:multiLevelType w:val="hybridMultilevel"/>
    <w:tmpl w:val="ACEC7B88"/>
    <w:lvl w:ilvl="0" w:tplc="F28224E2">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E806D28"/>
    <w:multiLevelType w:val="hybridMultilevel"/>
    <w:tmpl w:val="EC7291D2"/>
    <w:lvl w:ilvl="0" w:tplc="15A4AFA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 w15:restartNumberingAfterBreak="0">
    <w:nsid w:val="103F6594"/>
    <w:multiLevelType w:val="hybridMultilevel"/>
    <w:tmpl w:val="546038B0"/>
    <w:lvl w:ilvl="0" w:tplc="1D862038">
      <w:start w:val="1"/>
      <w:numFmt w:val="decimal"/>
      <w:lvlText w:val="%1."/>
      <w:lvlJc w:val="center"/>
      <w:pPr>
        <w:tabs>
          <w:tab w:val="num" w:pos="1080"/>
        </w:tabs>
        <w:ind w:left="1080" w:hanging="360"/>
      </w:pPr>
      <w:rPr>
        <w:rFonts w:hint="default"/>
        <w:color w:val="auto"/>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15B7A29"/>
    <w:multiLevelType w:val="hybridMultilevel"/>
    <w:tmpl w:val="7A826F10"/>
    <w:lvl w:ilvl="0" w:tplc="1D862038">
      <w:start w:val="1"/>
      <w:numFmt w:val="decimal"/>
      <w:lvlText w:val="%1."/>
      <w:lvlJc w:val="center"/>
      <w:pPr>
        <w:tabs>
          <w:tab w:val="num" w:pos="1505"/>
        </w:tabs>
        <w:ind w:left="1505" w:hanging="360"/>
      </w:pPr>
      <w:rPr>
        <w:rFonts w:hint="default"/>
        <w:color w:val="auto"/>
      </w:rPr>
    </w:lvl>
    <w:lvl w:ilvl="1" w:tplc="FFFFFFFF">
      <w:start w:val="1"/>
      <w:numFmt w:val="bullet"/>
      <w:lvlText w:val="o"/>
      <w:lvlJc w:val="left"/>
      <w:pPr>
        <w:tabs>
          <w:tab w:val="num" w:pos="2225"/>
        </w:tabs>
        <w:ind w:left="2225" w:hanging="360"/>
      </w:pPr>
      <w:rPr>
        <w:rFonts w:ascii="Courier New" w:hAnsi="Courier New" w:cs="Courier New" w:hint="default"/>
      </w:rPr>
    </w:lvl>
    <w:lvl w:ilvl="2" w:tplc="FFFFFFFF">
      <w:start w:val="1"/>
      <w:numFmt w:val="bullet"/>
      <w:lvlText w:val=""/>
      <w:lvlJc w:val="left"/>
      <w:pPr>
        <w:tabs>
          <w:tab w:val="num" w:pos="2945"/>
        </w:tabs>
        <w:ind w:left="2945" w:hanging="360"/>
      </w:pPr>
      <w:rPr>
        <w:rFonts w:ascii="Wingdings" w:hAnsi="Wingdings" w:hint="default"/>
      </w:rPr>
    </w:lvl>
    <w:lvl w:ilvl="3" w:tplc="FFFFFFFF" w:tentative="1">
      <w:start w:val="1"/>
      <w:numFmt w:val="bullet"/>
      <w:lvlText w:val=""/>
      <w:lvlJc w:val="left"/>
      <w:pPr>
        <w:tabs>
          <w:tab w:val="num" w:pos="3665"/>
        </w:tabs>
        <w:ind w:left="3665" w:hanging="360"/>
      </w:pPr>
      <w:rPr>
        <w:rFonts w:ascii="Symbol" w:hAnsi="Symbol" w:hint="default"/>
      </w:rPr>
    </w:lvl>
    <w:lvl w:ilvl="4" w:tplc="FFFFFFFF" w:tentative="1">
      <w:start w:val="1"/>
      <w:numFmt w:val="bullet"/>
      <w:lvlText w:val="o"/>
      <w:lvlJc w:val="left"/>
      <w:pPr>
        <w:tabs>
          <w:tab w:val="num" w:pos="4385"/>
        </w:tabs>
        <w:ind w:left="4385" w:hanging="360"/>
      </w:pPr>
      <w:rPr>
        <w:rFonts w:ascii="Courier New" w:hAnsi="Courier New" w:cs="Courier New" w:hint="default"/>
      </w:rPr>
    </w:lvl>
    <w:lvl w:ilvl="5" w:tplc="FFFFFFFF" w:tentative="1">
      <w:start w:val="1"/>
      <w:numFmt w:val="bullet"/>
      <w:lvlText w:val=""/>
      <w:lvlJc w:val="left"/>
      <w:pPr>
        <w:tabs>
          <w:tab w:val="num" w:pos="5105"/>
        </w:tabs>
        <w:ind w:left="5105" w:hanging="360"/>
      </w:pPr>
      <w:rPr>
        <w:rFonts w:ascii="Wingdings" w:hAnsi="Wingdings" w:hint="default"/>
      </w:rPr>
    </w:lvl>
    <w:lvl w:ilvl="6" w:tplc="FFFFFFFF" w:tentative="1">
      <w:start w:val="1"/>
      <w:numFmt w:val="bullet"/>
      <w:lvlText w:val=""/>
      <w:lvlJc w:val="left"/>
      <w:pPr>
        <w:tabs>
          <w:tab w:val="num" w:pos="5825"/>
        </w:tabs>
        <w:ind w:left="5825" w:hanging="360"/>
      </w:pPr>
      <w:rPr>
        <w:rFonts w:ascii="Symbol" w:hAnsi="Symbol" w:hint="default"/>
      </w:rPr>
    </w:lvl>
    <w:lvl w:ilvl="7" w:tplc="FFFFFFFF" w:tentative="1">
      <w:start w:val="1"/>
      <w:numFmt w:val="bullet"/>
      <w:lvlText w:val="o"/>
      <w:lvlJc w:val="left"/>
      <w:pPr>
        <w:tabs>
          <w:tab w:val="num" w:pos="6545"/>
        </w:tabs>
        <w:ind w:left="6545" w:hanging="360"/>
      </w:pPr>
      <w:rPr>
        <w:rFonts w:ascii="Courier New" w:hAnsi="Courier New" w:cs="Courier New" w:hint="default"/>
      </w:rPr>
    </w:lvl>
    <w:lvl w:ilvl="8" w:tplc="FFFFFFFF" w:tentative="1">
      <w:start w:val="1"/>
      <w:numFmt w:val="bullet"/>
      <w:lvlText w:val=""/>
      <w:lvlJc w:val="left"/>
      <w:pPr>
        <w:tabs>
          <w:tab w:val="num" w:pos="7265"/>
        </w:tabs>
        <w:ind w:left="7265" w:hanging="360"/>
      </w:pPr>
      <w:rPr>
        <w:rFonts w:ascii="Wingdings" w:hAnsi="Wingdings" w:hint="default"/>
      </w:rPr>
    </w:lvl>
  </w:abstractNum>
  <w:abstractNum w:abstractNumId="11" w15:restartNumberingAfterBreak="0">
    <w:nsid w:val="11715CCD"/>
    <w:multiLevelType w:val="hybridMultilevel"/>
    <w:tmpl w:val="C8B68DB0"/>
    <w:lvl w:ilvl="0" w:tplc="0415001B">
      <w:start w:val="1"/>
      <w:numFmt w:val="lowerRoman"/>
      <w:lvlText w:val="%1."/>
      <w:lvlJc w:val="right"/>
      <w:pPr>
        <w:ind w:left="3348" w:hanging="360"/>
      </w:pPr>
    </w:lvl>
    <w:lvl w:ilvl="1" w:tplc="04150019">
      <w:start w:val="1"/>
      <w:numFmt w:val="lowerLetter"/>
      <w:lvlText w:val="%2."/>
      <w:lvlJc w:val="left"/>
      <w:pPr>
        <w:ind w:left="4068" w:hanging="360"/>
      </w:pPr>
    </w:lvl>
    <w:lvl w:ilvl="2" w:tplc="0415001B">
      <w:start w:val="1"/>
      <w:numFmt w:val="lowerRoman"/>
      <w:lvlText w:val="%3."/>
      <w:lvlJc w:val="right"/>
      <w:pPr>
        <w:ind w:left="4788" w:hanging="180"/>
      </w:pPr>
    </w:lvl>
    <w:lvl w:ilvl="3" w:tplc="0415000F" w:tentative="1">
      <w:start w:val="1"/>
      <w:numFmt w:val="decimal"/>
      <w:lvlText w:val="%4."/>
      <w:lvlJc w:val="left"/>
      <w:pPr>
        <w:ind w:left="5508" w:hanging="360"/>
      </w:pPr>
    </w:lvl>
    <w:lvl w:ilvl="4" w:tplc="04150019" w:tentative="1">
      <w:start w:val="1"/>
      <w:numFmt w:val="lowerLetter"/>
      <w:lvlText w:val="%5."/>
      <w:lvlJc w:val="left"/>
      <w:pPr>
        <w:ind w:left="6228" w:hanging="360"/>
      </w:pPr>
    </w:lvl>
    <w:lvl w:ilvl="5" w:tplc="0415001B" w:tentative="1">
      <w:start w:val="1"/>
      <w:numFmt w:val="lowerRoman"/>
      <w:lvlText w:val="%6."/>
      <w:lvlJc w:val="right"/>
      <w:pPr>
        <w:ind w:left="6948" w:hanging="180"/>
      </w:pPr>
    </w:lvl>
    <w:lvl w:ilvl="6" w:tplc="0415000F" w:tentative="1">
      <w:start w:val="1"/>
      <w:numFmt w:val="decimal"/>
      <w:lvlText w:val="%7."/>
      <w:lvlJc w:val="left"/>
      <w:pPr>
        <w:ind w:left="7668" w:hanging="360"/>
      </w:pPr>
    </w:lvl>
    <w:lvl w:ilvl="7" w:tplc="04150019" w:tentative="1">
      <w:start w:val="1"/>
      <w:numFmt w:val="lowerLetter"/>
      <w:lvlText w:val="%8."/>
      <w:lvlJc w:val="left"/>
      <w:pPr>
        <w:ind w:left="8388" w:hanging="360"/>
      </w:pPr>
    </w:lvl>
    <w:lvl w:ilvl="8" w:tplc="0415001B" w:tentative="1">
      <w:start w:val="1"/>
      <w:numFmt w:val="lowerRoman"/>
      <w:lvlText w:val="%9."/>
      <w:lvlJc w:val="right"/>
      <w:pPr>
        <w:ind w:left="9108" w:hanging="180"/>
      </w:pPr>
    </w:lvl>
  </w:abstractNum>
  <w:abstractNum w:abstractNumId="12" w15:restartNumberingAfterBreak="0">
    <w:nsid w:val="1358406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3F434AF"/>
    <w:multiLevelType w:val="hybridMultilevel"/>
    <w:tmpl w:val="4C5A91FC"/>
    <w:lvl w:ilvl="0" w:tplc="F28224E2">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547669E"/>
    <w:multiLevelType w:val="hybridMultilevel"/>
    <w:tmpl w:val="1FB0F81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5853941"/>
    <w:multiLevelType w:val="hybridMultilevel"/>
    <w:tmpl w:val="4C5A91FC"/>
    <w:lvl w:ilvl="0" w:tplc="F28224E2">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B2E5706"/>
    <w:multiLevelType w:val="hybridMultilevel"/>
    <w:tmpl w:val="AA109D5E"/>
    <w:lvl w:ilvl="0" w:tplc="F28224E2">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B6D6072"/>
    <w:multiLevelType w:val="hybridMultilevel"/>
    <w:tmpl w:val="EAA66C22"/>
    <w:lvl w:ilvl="0" w:tplc="01C40C7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CF81AFA"/>
    <w:multiLevelType w:val="hybridMultilevel"/>
    <w:tmpl w:val="3118C214"/>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1D114D46"/>
    <w:multiLevelType w:val="hybridMultilevel"/>
    <w:tmpl w:val="7D78C6DA"/>
    <w:lvl w:ilvl="0" w:tplc="1D862038">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FF40289"/>
    <w:multiLevelType w:val="multilevel"/>
    <w:tmpl w:val="6EF2B4D4"/>
    <w:lvl w:ilvl="0">
      <w:start w:val="1"/>
      <w:numFmt w:val="decimal"/>
      <w:lvlText w:val="%1."/>
      <w:lvlJc w:val="left"/>
      <w:pPr>
        <w:ind w:left="1065" w:hanging="360"/>
      </w:pPr>
      <w:rPr>
        <w:rFonts w:hint="default"/>
      </w:rPr>
    </w:lvl>
    <w:lvl w:ilvl="1">
      <w:start w:val="2"/>
      <w:numFmt w:val="decimal"/>
      <w:isLgl/>
      <w:lvlText w:val="%1.%2."/>
      <w:lvlJc w:val="left"/>
      <w:pPr>
        <w:ind w:left="1425" w:hanging="720"/>
      </w:pPr>
      <w:rPr>
        <w:rFonts w:hint="default"/>
      </w:rPr>
    </w:lvl>
    <w:lvl w:ilvl="2">
      <w:start w:val="3"/>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21" w15:restartNumberingAfterBreak="0">
    <w:nsid w:val="20062F74"/>
    <w:multiLevelType w:val="hybridMultilevel"/>
    <w:tmpl w:val="542EDFEA"/>
    <w:lvl w:ilvl="0" w:tplc="1D862038">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06A4434"/>
    <w:multiLevelType w:val="hybridMultilevel"/>
    <w:tmpl w:val="99A28908"/>
    <w:lvl w:ilvl="0" w:tplc="1D862038">
      <w:start w:val="1"/>
      <w:numFmt w:val="decimal"/>
      <w:lvlText w:val="%1."/>
      <w:lvlJc w:val="center"/>
      <w:pPr>
        <w:tabs>
          <w:tab w:val="num" w:pos="1080"/>
        </w:tabs>
        <w:ind w:left="1080" w:hanging="360"/>
      </w:pPr>
      <w:rPr>
        <w:rFonts w:hint="default"/>
        <w:color w:val="auto"/>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210906B5"/>
    <w:multiLevelType w:val="hybridMultilevel"/>
    <w:tmpl w:val="38C4444E"/>
    <w:lvl w:ilvl="0" w:tplc="72940186">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BBAC2972">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1207A95"/>
    <w:multiLevelType w:val="hybridMultilevel"/>
    <w:tmpl w:val="E7924CE6"/>
    <w:lvl w:ilvl="0" w:tplc="15A4AFA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 w15:restartNumberingAfterBreak="0">
    <w:nsid w:val="21B67C4B"/>
    <w:multiLevelType w:val="hybridMultilevel"/>
    <w:tmpl w:val="16B0D5A4"/>
    <w:lvl w:ilvl="0" w:tplc="1D862038">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33B546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41F62D6"/>
    <w:multiLevelType w:val="hybridMultilevel"/>
    <w:tmpl w:val="FDD44AB4"/>
    <w:lvl w:ilvl="0" w:tplc="1D862038">
      <w:start w:val="1"/>
      <w:numFmt w:val="decimal"/>
      <w:lvlText w:val="%1."/>
      <w:lvlJc w:val="center"/>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5653F4F"/>
    <w:multiLevelType w:val="hybridMultilevel"/>
    <w:tmpl w:val="91B8B54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83A0216"/>
    <w:multiLevelType w:val="hybridMultilevel"/>
    <w:tmpl w:val="5BB0F1C0"/>
    <w:lvl w:ilvl="0" w:tplc="1D862038">
      <w:start w:val="1"/>
      <w:numFmt w:val="decimal"/>
      <w:lvlText w:val="%1."/>
      <w:lvlJc w:val="center"/>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0" w15:restartNumberingAfterBreak="0">
    <w:nsid w:val="299E5D80"/>
    <w:multiLevelType w:val="hybridMultilevel"/>
    <w:tmpl w:val="7FE2822C"/>
    <w:lvl w:ilvl="0" w:tplc="1D862038">
      <w:start w:val="1"/>
      <w:numFmt w:val="decimal"/>
      <w:lvlText w:val="%1."/>
      <w:lvlJc w:val="center"/>
      <w:pPr>
        <w:tabs>
          <w:tab w:val="num" w:pos="1080"/>
        </w:tabs>
        <w:ind w:left="1080" w:hanging="360"/>
      </w:pPr>
      <w:rPr>
        <w:rFonts w:hint="default"/>
        <w:color w:val="auto"/>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2A123DA0"/>
    <w:multiLevelType w:val="hybridMultilevel"/>
    <w:tmpl w:val="C0CE28CC"/>
    <w:lvl w:ilvl="0" w:tplc="F28224E2">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B0239BE"/>
    <w:multiLevelType w:val="hybridMultilevel"/>
    <w:tmpl w:val="C38083D8"/>
    <w:lvl w:ilvl="0" w:tplc="1D862038">
      <w:start w:val="1"/>
      <w:numFmt w:val="decimal"/>
      <w:lvlText w:val="%1."/>
      <w:lvlJc w:val="center"/>
      <w:pPr>
        <w:tabs>
          <w:tab w:val="num" w:pos="1080"/>
        </w:tabs>
        <w:ind w:left="1080" w:hanging="360"/>
      </w:pPr>
      <w:rPr>
        <w:rFonts w:hint="default"/>
        <w:color w:val="auto"/>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2B14553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2BA10BB4"/>
    <w:multiLevelType w:val="multilevel"/>
    <w:tmpl w:val="2B8AA45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C6E3C28"/>
    <w:multiLevelType w:val="hybridMultilevel"/>
    <w:tmpl w:val="313053EC"/>
    <w:lvl w:ilvl="0" w:tplc="1D862038">
      <w:start w:val="1"/>
      <w:numFmt w:val="decimal"/>
      <w:lvlText w:val="%1."/>
      <w:lvlJc w:val="center"/>
      <w:pPr>
        <w:tabs>
          <w:tab w:val="num" w:pos="1440"/>
        </w:tabs>
        <w:ind w:left="1440" w:hanging="360"/>
      </w:pPr>
      <w:rPr>
        <w:rFonts w:hint="default"/>
      </w:rPr>
    </w:lvl>
    <w:lvl w:ilvl="1" w:tplc="04150005">
      <w:start w:val="1"/>
      <w:numFmt w:val="bullet"/>
      <w:lvlText w:val=""/>
      <w:lvlJc w:val="left"/>
      <w:pPr>
        <w:tabs>
          <w:tab w:val="num" w:pos="2160"/>
        </w:tabs>
        <w:ind w:left="2160" w:hanging="360"/>
      </w:pPr>
      <w:rPr>
        <w:rFonts w:ascii="Wingdings" w:hAnsi="Wingdings"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2D0852A7"/>
    <w:multiLevelType w:val="multilevel"/>
    <w:tmpl w:val="95EE5800"/>
    <w:lvl w:ilvl="0">
      <w:start w:val="1"/>
      <w:numFmt w:val="decimal"/>
      <w:lvlText w:val="%1."/>
      <w:lvlJc w:val="left"/>
      <w:pPr>
        <w:ind w:left="384" w:hanging="384"/>
      </w:pPr>
      <w:rPr>
        <w:rFonts w:hint="default"/>
      </w:rPr>
    </w:lvl>
    <w:lvl w:ilvl="1">
      <w:start w:val="1"/>
      <w:numFmt w:val="lowerLetter"/>
      <w:lvlText w:val="%2."/>
      <w:lvlJc w:val="left"/>
      <w:pPr>
        <w:ind w:left="1440" w:hanging="720"/>
      </w:pPr>
      <w:rPr>
        <w:rFonts w:ascii="Calibri" w:eastAsia="Times New Roman" w:hAnsi="Calibri" w:cs="Times New Roman"/>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2E1C3048"/>
    <w:multiLevelType w:val="hybridMultilevel"/>
    <w:tmpl w:val="E3ACD9C2"/>
    <w:lvl w:ilvl="0" w:tplc="F28224E2">
      <w:start w:val="1"/>
      <w:numFmt w:val="decimal"/>
      <w:lvlText w:val="%1."/>
      <w:lvlJc w:val="left"/>
      <w:pPr>
        <w:ind w:left="720" w:hanging="360"/>
      </w:pPr>
      <w:rPr>
        <w:rFonts w:ascii="Calibri" w:hAnsi="Calibri" w:hint="default"/>
        <w:sz w:val="22"/>
      </w:rPr>
    </w:lvl>
    <w:lvl w:ilvl="1" w:tplc="A4340970">
      <w:start w:val="1"/>
      <w:numFmt w:val="lowerLetter"/>
      <w:lvlText w:val="%2."/>
      <w:lvlJc w:val="left"/>
      <w:pPr>
        <w:ind w:left="1440" w:hanging="360"/>
      </w:pPr>
      <w:rPr>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EAB0CC2"/>
    <w:multiLevelType w:val="hybridMultilevel"/>
    <w:tmpl w:val="C3F8B286"/>
    <w:lvl w:ilvl="0" w:tplc="04150019">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4CDE38D4">
      <w:start w:val="1"/>
      <w:numFmt w:val="decimal"/>
      <w:lvlText w:val="%4)"/>
      <w:lvlJc w:val="left"/>
      <w:pPr>
        <w:ind w:left="3228" w:hanging="360"/>
      </w:pPr>
      <w:rPr>
        <w:rFonts w:hint="default"/>
      </w:r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9" w15:restartNumberingAfterBreak="0">
    <w:nsid w:val="30CC3D03"/>
    <w:multiLevelType w:val="hybridMultilevel"/>
    <w:tmpl w:val="BAE8D8F6"/>
    <w:lvl w:ilvl="0" w:tplc="1D862038">
      <w:start w:val="1"/>
      <w:numFmt w:val="decimal"/>
      <w:lvlText w:val="%1."/>
      <w:lvlJc w:val="center"/>
      <w:pPr>
        <w:tabs>
          <w:tab w:val="num" w:pos="1440"/>
        </w:tabs>
        <w:ind w:left="1440" w:hanging="360"/>
      </w:pPr>
      <w:rPr>
        <w:rFonts w:hint="default"/>
      </w:rPr>
    </w:lvl>
    <w:lvl w:ilvl="1" w:tplc="04150005">
      <w:start w:val="1"/>
      <w:numFmt w:val="bullet"/>
      <w:lvlText w:val=""/>
      <w:lvlJc w:val="left"/>
      <w:pPr>
        <w:tabs>
          <w:tab w:val="num" w:pos="2160"/>
        </w:tabs>
        <w:ind w:left="2160" w:hanging="360"/>
      </w:pPr>
      <w:rPr>
        <w:rFonts w:ascii="Wingdings" w:hAnsi="Wingdings"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31ED7B47"/>
    <w:multiLevelType w:val="hybridMultilevel"/>
    <w:tmpl w:val="5B96F5BC"/>
    <w:lvl w:ilvl="0" w:tplc="1D862038">
      <w:start w:val="1"/>
      <w:numFmt w:val="decimal"/>
      <w:lvlText w:val="%1."/>
      <w:lvlJc w:val="center"/>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1" w15:restartNumberingAfterBreak="0">
    <w:nsid w:val="32B34069"/>
    <w:multiLevelType w:val="hybridMultilevel"/>
    <w:tmpl w:val="6186A93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32B57AAD"/>
    <w:multiLevelType w:val="hybridMultilevel"/>
    <w:tmpl w:val="3F3C471A"/>
    <w:lvl w:ilvl="0" w:tplc="1D862038">
      <w:start w:val="1"/>
      <w:numFmt w:val="decimal"/>
      <w:lvlText w:val="%1."/>
      <w:lvlJc w:val="center"/>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43" w15:restartNumberingAfterBreak="0">
    <w:nsid w:val="351B0CEA"/>
    <w:multiLevelType w:val="hybridMultilevel"/>
    <w:tmpl w:val="B17447AE"/>
    <w:lvl w:ilvl="0" w:tplc="1D862038">
      <w:start w:val="1"/>
      <w:numFmt w:val="decimal"/>
      <w:lvlText w:val="%1."/>
      <w:lvlJc w:val="center"/>
      <w:pPr>
        <w:ind w:left="720" w:hanging="360"/>
      </w:pPr>
      <w:rPr>
        <w:rFonts w:hint="default"/>
      </w:rPr>
    </w:lvl>
    <w:lvl w:ilvl="1" w:tplc="04150019">
      <w:start w:val="1"/>
      <w:numFmt w:val="lowerLetter"/>
      <w:lvlText w:val="%2."/>
      <w:lvlJc w:val="left"/>
      <w:pPr>
        <w:ind w:left="1440" w:hanging="360"/>
      </w:pPr>
    </w:lvl>
    <w:lvl w:ilvl="2" w:tplc="55E45C86">
      <w:start w:val="1"/>
      <w:numFmt w:val="lowerLetter"/>
      <w:lvlText w:val="%3)"/>
      <w:lvlJc w:val="left"/>
      <w:pPr>
        <w:ind w:left="2340" w:hanging="360"/>
      </w:pPr>
      <w:rPr>
        <w:rFonts w:ascii="Times New Roman" w:hAnsi="Times New Roman" w:cs="Times New Roman"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6FA4E97"/>
    <w:multiLevelType w:val="hybridMultilevel"/>
    <w:tmpl w:val="6C4AAFBE"/>
    <w:lvl w:ilvl="0" w:tplc="1D862038">
      <w:start w:val="1"/>
      <w:numFmt w:val="decimal"/>
      <w:lvlText w:val="%1."/>
      <w:lvlJc w:val="center"/>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5" w15:restartNumberingAfterBreak="0">
    <w:nsid w:val="37E754AF"/>
    <w:multiLevelType w:val="hybridMultilevel"/>
    <w:tmpl w:val="F59280DE"/>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15:restartNumberingAfterBreak="0">
    <w:nsid w:val="3B364BE0"/>
    <w:multiLevelType w:val="multilevel"/>
    <w:tmpl w:val="5CDE36EE"/>
    <w:lvl w:ilvl="0">
      <w:start w:val="1"/>
      <w:numFmt w:val="decimal"/>
      <w:lvlText w:val="%1."/>
      <w:lvlJc w:val="center"/>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7" w15:restartNumberingAfterBreak="0">
    <w:nsid w:val="3B3A7073"/>
    <w:multiLevelType w:val="hybridMultilevel"/>
    <w:tmpl w:val="91165E84"/>
    <w:lvl w:ilvl="0" w:tplc="04150011">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8" w15:restartNumberingAfterBreak="0">
    <w:nsid w:val="3B711457"/>
    <w:multiLevelType w:val="hybridMultilevel"/>
    <w:tmpl w:val="1848EA32"/>
    <w:lvl w:ilvl="0" w:tplc="1D862038">
      <w:start w:val="1"/>
      <w:numFmt w:val="decimal"/>
      <w:lvlText w:val="%1."/>
      <w:lvlJc w:val="center"/>
      <w:pPr>
        <w:tabs>
          <w:tab w:val="num" w:pos="1080"/>
        </w:tabs>
        <w:ind w:left="1080" w:hanging="360"/>
      </w:pPr>
      <w:rPr>
        <w:rFonts w:hint="default"/>
        <w:color w:val="auto"/>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401A698E"/>
    <w:multiLevelType w:val="hybridMultilevel"/>
    <w:tmpl w:val="5A42218E"/>
    <w:lvl w:ilvl="0" w:tplc="F28224E2">
      <w:start w:val="1"/>
      <w:numFmt w:val="decimal"/>
      <w:lvlText w:val="%1."/>
      <w:lvlJc w:val="left"/>
      <w:pPr>
        <w:ind w:left="720" w:hanging="360"/>
      </w:pPr>
      <w:rPr>
        <w:rFonts w:ascii="Calibri" w:hAnsi="Calibri" w:hint="default"/>
        <w:sz w:val="22"/>
      </w:rPr>
    </w:lvl>
    <w:lvl w:ilvl="1" w:tplc="F28224E2">
      <w:start w:val="1"/>
      <w:numFmt w:val="decimal"/>
      <w:lvlText w:val="%2."/>
      <w:lvlJc w:val="left"/>
      <w:pPr>
        <w:ind w:left="1440" w:hanging="360"/>
      </w:pPr>
      <w:rPr>
        <w:rFonts w:ascii="Calibri" w:hAnsi="Calibri" w:hint="default"/>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3A96E9B"/>
    <w:multiLevelType w:val="multilevel"/>
    <w:tmpl w:val="17186B76"/>
    <w:lvl w:ilvl="0">
      <w:start w:val="1"/>
      <w:numFmt w:val="decimal"/>
      <w:lvlText w:val="%1."/>
      <w:lvlJc w:val="left"/>
      <w:pPr>
        <w:tabs>
          <w:tab w:val="num" w:pos="927"/>
        </w:tabs>
        <w:ind w:left="927" w:hanging="360"/>
      </w:pPr>
      <w:rPr>
        <w:rFonts w:hint="default"/>
      </w:rPr>
    </w:lvl>
    <w:lvl w:ilvl="1">
      <w:start w:val="2"/>
      <w:numFmt w:val="decimal"/>
      <w:isLgl/>
      <w:lvlText w:val="%1.%2."/>
      <w:lvlJc w:val="left"/>
      <w:pPr>
        <w:ind w:left="1287" w:hanging="720"/>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51" w15:restartNumberingAfterBreak="0">
    <w:nsid w:val="44622E9E"/>
    <w:multiLevelType w:val="hybridMultilevel"/>
    <w:tmpl w:val="799E3BBC"/>
    <w:lvl w:ilvl="0" w:tplc="3FDC5AD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15:restartNumberingAfterBreak="0">
    <w:nsid w:val="46EA46F2"/>
    <w:multiLevelType w:val="hybridMultilevel"/>
    <w:tmpl w:val="E8E67FAE"/>
    <w:lvl w:ilvl="0" w:tplc="F28224E2">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76539C7"/>
    <w:multiLevelType w:val="hybridMultilevel"/>
    <w:tmpl w:val="533CA35C"/>
    <w:lvl w:ilvl="0" w:tplc="01C40C7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97A1C82"/>
    <w:multiLevelType w:val="hybridMultilevel"/>
    <w:tmpl w:val="D346CC42"/>
    <w:lvl w:ilvl="0" w:tplc="1D862038">
      <w:start w:val="1"/>
      <w:numFmt w:val="decimal"/>
      <w:lvlText w:val="%1."/>
      <w:lvlJc w:val="center"/>
      <w:pPr>
        <w:tabs>
          <w:tab w:val="num" w:pos="502"/>
        </w:tabs>
        <w:ind w:left="502" w:hanging="360"/>
      </w:pPr>
      <w:rPr>
        <w:rFonts w:hint="default"/>
        <w:color w:val="auto"/>
      </w:rPr>
    </w:lvl>
    <w:lvl w:ilvl="1" w:tplc="FFFFFFFF">
      <w:start w:val="1"/>
      <w:numFmt w:val="bullet"/>
      <w:lvlText w:val="o"/>
      <w:lvlJc w:val="left"/>
      <w:pPr>
        <w:tabs>
          <w:tab w:val="num" w:pos="1222"/>
        </w:tabs>
        <w:ind w:left="1222" w:hanging="360"/>
      </w:pPr>
      <w:rPr>
        <w:rFonts w:ascii="Courier New" w:hAnsi="Courier New" w:cs="Courier New" w:hint="default"/>
      </w:rPr>
    </w:lvl>
    <w:lvl w:ilvl="2" w:tplc="FFFFFFFF">
      <w:start w:val="1"/>
      <w:numFmt w:val="bullet"/>
      <w:lvlText w:val=""/>
      <w:lvlJc w:val="left"/>
      <w:pPr>
        <w:tabs>
          <w:tab w:val="num" w:pos="1942"/>
        </w:tabs>
        <w:ind w:left="1942" w:hanging="360"/>
      </w:pPr>
      <w:rPr>
        <w:rFonts w:ascii="Wingdings" w:hAnsi="Wingdings" w:hint="default"/>
      </w:rPr>
    </w:lvl>
    <w:lvl w:ilvl="3" w:tplc="FFFFFFFF" w:tentative="1">
      <w:start w:val="1"/>
      <w:numFmt w:val="bullet"/>
      <w:lvlText w:val=""/>
      <w:lvlJc w:val="left"/>
      <w:pPr>
        <w:tabs>
          <w:tab w:val="num" w:pos="2662"/>
        </w:tabs>
        <w:ind w:left="2662" w:hanging="360"/>
      </w:pPr>
      <w:rPr>
        <w:rFonts w:ascii="Symbol" w:hAnsi="Symbol" w:hint="default"/>
      </w:rPr>
    </w:lvl>
    <w:lvl w:ilvl="4" w:tplc="FFFFFFFF" w:tentative="1">
      <w:start w:val="1"/>
      <w:numFmt w:val="bullet"/>
      <w:lvlText w:val="o"/>
      <w:lvlJc w:val="left"/>
      <w:pPr>
        <w:tabs>
          <w:tab w:val="num" w:pos="3382"/>
        </w:tabs>
        <w:ind w:left="3382" w:hanging="360"/>
      </w:pPr>
      <w:rPr>
        <w:rFonts w:ascii="Courier New" w:hAnsi="Courier New" w:cs="Courier New" w:hint="default"/>
      </w:rPr>
    </w:lvl>
    <w:lvl w:ilvl="5" w:tplc="FFFFFFFF" w:tentative="1">
      <w:start w:val="1"/>
      <w:numFmt w:val="bullet"/>
      <w:lvlText w:val=""/>
      <w:lvlJc w:val="left"/>
      <w:pPr>
        <w:tabs>
          <w:tab w:val="num" w:pos="4102"/>
        </w:tabs>
        <w:ind w:left="4102" w:hanging="360"/>
      </w:pPr>
      <w:rPr>
        <w:rFonts w:ascii="Wingdings" w:hAnsi="Wingdings" w:hint="default"/>
      </w:rPr>
    </w:lvl>
    <w:lvl w:ilvl="6" w:tplc="FFFFFFFF" w:tentative="1">
      <w:start w:val="1"/>
      <w:numFmt w:val="bullet"/>
      <w:lvlText w:val=""/>
      <w:lvlJc w:val="left"/>
      <w:pPr>
        <w:tabs>
          <w:tab w:val="num" w:pos="4822"/>
        </w:tabs>
        <w:ind w:left="4822" w:hanging="360"/>
      </w:pPr>
      <w:rPr>
        <w:rFonts w:ascii="Symbol" w:hAnsi="Symbol" w:hint="default"/>
      </w:rPr>
    </w:lvl>
    <w:lvl w:ilvl="7" w:tplc="FFFFFFFF" w:tentative="1">
      <w:start w:val="1"/>
      <w:numFmt w:val="bullet"/>
      <w:lvlText w:val="o"/>
      <w:lvlJc w:val="left"/>
      <w:pPr>
        <w:tabs>
          <w:tab w:val="num" w:pos="5542"/>
        </w:tabs>
        <w:ind w:left="5542" w:hanging="360"/>
      </w:pPr>
      <w:rPr>
        <w:rFonts w:ascii="Courier New" w:hAnsi="Courier New" w:cs="Courier New" w:hint="default"/>
      </w:rPr>
    </w:lvl>
    <w:lvl w:ilvl="8" w:tplc="FFFFFFFF" w:tentative="1">
      <w:start w:val="1"/>
      <w:numFmt w:val="bullet"/>
      <w:lvlText w:val=""/>
      <w:lvlJc w:val="left"/>
      <w:pPr>
        <w:tabs>
          <w:tab w:val="num" w:pos="6262"/>
        </w:tabs>
        <w:ind w:left="6262" w:hanging="360"/>
      </w:pPr>
      <w:rPr>
        <w:rFonts w:ascii="Wingdings" w:hAnsi="Wingdings" w:hint="default"/>
      </w:rPr>
    </w:lvl>
  </w:abstractNum>
  <w:abstractNum w:abstractNumId="55" w15:restartNumberingAfterBreak="0">
    <w:nsid w:val="4B3866CE"/>
    <w:multiLevelType w:val="hybridMultilevel"/>
    <w:tmpl w:val="886E5B6E"/>
    <w:lvl w:ilvl="0" w:tplc="F28224E2">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B4D10BE"/>
    <w:multiLevelType w:val="hybridMultilevel"/>
    <w:tmpl w:val="DEBA27E2"/>
    <w:lvl w:ilvl="0" w:tplc="04150019">
      <w:start w:val="1"/>
      <w:numFmt w:val="lowerLetter"/>
      <w:lvlText w:val="%1."/>
      <w:lvlJc w:val="left"/>
      <w:pPr>
        <w:ind w:left="2868" w:hanging="360"/>
      </w:pPr>
    </w:lvl>
    <w:lvl w:ilvl="1" w:tplc="04150017">
      <w:start w:val="1"/>
      <w:numFmt w:val="lowerLetter"/>
      <w:lvlText w:val="%2)"/>
      <w:lvlJc w:val="left"/>
      <w:pPr>
        <w:ind w:left="3588" w:hanging="360"/>
      </w:pPr>
    </w:lvl>
    <w:lvl w:ilvl="2" w:tplc="0415001B">
      <w:start w:val="1"/>
      <w:numFmt w:val="lowerRoman"/>
      <w:lvlText w:val="%3."/>
      <w:lvlJc w:val="right"/>
      <w:pPr>
        <w:ind w:left="4308" w:hanging="180"/>
      </w:pPr>
    </w:lvl>
    <w:lvl w:ilvl="3" w:tplc="0415000F" w:tentative="1">
      <w:start w:val="1"/>
      <w:numFmt w:val="decimal"/>
      <w:lvlText w:val="%4."/>
      <w:lvlJc w:val="left"/>
      <w:pPr>
        <w:ind w:left="5028" w:hanging="360"/>
      </w:pPr>
    </w:lvl>
    <w:lvl w:ilvl="4" w:tplc="04150019" w:tentative="1">
      <w:start w:val="1"/>
      <w:numFmt w:val="lowerLetter"/>
      <w:lvlText w:val="%5."/>
      <w:lvlJc w:val="left"/>
      <w:pPr>
        <w:ind w:left="5748" w:hanging="360"/>
      </w:pPr>
    </w:lvl>
    <w:lvl w:ilvl="5" w:tplc="0415001B" w:tentative="1">
      <w:start w:val="1"/>
      <w:numFmt w:val="lowerRoman"/>
      <w:lvlText w:val="%6."/>
      <w:lvlJc w:val="right"/>
      <w:pPr>
        <w:ind w:left="6468" w:hanging="180"/>
      </w:pPr>
    </w:lvl>
    <w:lvl w:ilvl="6" w:tplc="0415000F" w:tentative="1">
      <w:start w:val="1"/>
      <w:numFmt w:val="decimal"/>
      <w:lvlText w:val="%7."/>
      <w:lvlJc w:val="left"/>
      <w:pPr>
        <w:ind w:left="7188" w:hanging="360"/>
      </w:pPr>
    </w:lvl>
    <w:lvl w:ilvl="7" w:tplc="04150019" w:tentative="1">
      <w:start w:val="1"/>
      <w:numFmt w:val="lowerLetter"/>
      <w:lvlText w:val="%8."/>
      <w:lvlJc w:val="left"/>
      <w:pPr>
        <w:ind w:left="7908" w:hanging="360"/>
      </w:pPr>
    </w:lvl>
    <w:lvl w:ilvl="8" w:tplc="0415001B" w:tentative="1">
      <w:start w:val="1"/>
      <w:numFmt w:val="lowerRoman"/>
      <w:lvlText w:val="%9."/>
      <w:lvlJc w:val="right"/>
      <w:pPr>
        <w:ind w:left="8628" w:hanging="180"/>
      </w:pPr>
    </w:lvl>
  </w:abstractNum>
  <w:abstractNum w:abstractNumId="57" w15:restartNumberingAfterBreak="0">
    <w:nsid w:val="52FF38D1"/>
    <w:multiLevelType w:val="hybridMultilevel"/>
    <w:tmpl w:val="D456A8C4"/>
    <w:lvl w:ilvl="0" w:tplc="F28224E2">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36D4020"/>
    <w:multiLevelType w:val="hybridMultilevel"/>
    <w:tmpl w:val="B94408E0"/>
    <w:lvl w:ilvl="0" w:tplc="F28224E2">
      <w:start w:val="1"/>
      <w:numFmt w:val="decimal"/>
      <w:lvlText w:val="%1."/>
      <w:lvlJc w:val="left"/>
      <w:pPr>
        <w:ind w:left="776" w:hanging="360"/>
      </w:pPr>
      <w:rPr>
        <w:rFonts w:ascii="Calibri" w:hAnsi="Calibri" w:hint="default"/>
        <w:sz w:val="22"/>
      </w:rPr>
    </w:lvl>
    <w:lvl w:ilvl="1" w:tplc="04150019" w:tentative="1">
      <w:start w:val="1"/>
      <w:numFmt w:val="lowerLetter"/>
      <w:lvlText w:val="%2."/>
      <w:lvlJc w:val="left"/>
      <w:pPr>
        <w:ind w:left="1496" w:hanging="360"/>
      </w:pPr>
    </w:lvl>
    <w:lvl w:ilvl="2" w:tplc="0415001B" w:tentative="1">
      <w:start w:val="1"/>
      <w:numFmt w:val="lowerRoman"/>
      <w:lvlText w:val="%3."/>
      <w:lvlJc w:val="right"/>
      <w:pPr>
        <w:ind w:left="2216" w:hanging="180"/>
      </w:pPr>
    </w:lvl>
    <w:lvl w:ilvl="3" w:tplc="0415000F" w:tentative="1">
      <w:start w:val="1"/>
      <w:numFmt w:val="decimal"/>
      <w:lvlText w:val="%4."/>
      <w:lvlJc w:val="left"/>
      <w:pPr>
        <w:ind w:left="2936" w:hanging="360"/>
      </w:pPr>
    </w:lvl>
    <w:lvl w:ilvl="4" w:tplc="04150019" w:tentative="1">
      <w:start w:val="1"/>
      <w:numFmt w:val="lowerLetter"/>
      <w:lvlText w:val="%5."/>
      <w:lvlJc w:val="left"/>
      <w:pPr>
        <w:ind w:left="3656" w:hanging="360"/>
      </w:pPr>
    </w:lvl>
    <w:lvl w:ilvl="5" w:tplc="0415001B" w:tentative="1">
      <w:start w:val="1"/>
      <w:numFmt w:val="lowerRoman"/>
      <w:lvlText w:val="%6."/>
      <w:lvlJc w:val="right"/>
      <w:pPr>
        <w:ind w:left="4376" w:hanging="180"/>
      </w:pPr>
    </w:lvl>
    <w:lvl w:ilvl="6" w:tplc="0415000F" w:tentative="1">
      <w:start w:val="1"/>
      <w:numFmt w:val="decimal"/>
      <w:lvlText w:val="%7."/>
      <w:lvlJc w:val="left"/>
      <w:pPr>
        <w:ind w:left="5096" w:hanging="360"/>
      </w:pPr>
    </w:lvl>
    <w:lvl w:ilvl="7" w:tplc="04150019" w:tentative="1">
      <w:start w:val="1"/>
      <w:numFmt w:val="lowerLetter"/>
      <w:lvlText w:val="%8."/>
      <w:lvlJc w:val="left"/>
      <w:pPr>
        <w:ind w:left="5816" w:hanging="360"/>
      </w:pPr>
    </w:lvl>
    <w:lvl w:ilvl="8" w:tplc="0415001B" w:tentative="1">
      <w:start w:val="1"/>
      <w:numFmt w:val="lowerRoman"/>
      <w:lvlText w:val="%9."/>
      <w:lvlJc w:val="right"/>
      <w:pPr>
        <w:ind w:left="6536" w:hanging="180"/>
      </w:pPr>
    </w:lvl>
  </w:abstractNum>
  <w:abstractNum w:abstractNumId="59" w15:restartNumberingAfterBreak="0">
    <w:nsid w:val="54A17C25"/>
    <w:multiLevelType w:val="hybridMultilevel"/>
    <w:tmpl w:val="3118C214"/>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15:restartNumberingAfterBreak="0">
    <w:nsid w:val="54FE5ED0"/>
    <w:multiLevelType w:val="hybridMultilevel"/>
    <w:tmpl w:val="1F0C6B36"/>
    <w:lvl w:ilvl="0" w:tplc="1D862038">
      <w:start w:val="1"/>
      <w:numFmt w:val="decimal"/>
      <w:lvlText w:val="%1."/>
      <w:lvlJc w:val="center"/>
      <w:pPr>
        <w:tabs>
          <w:tab w:val="num" w:pos="1080"/>
        </w:tabs>
        <w:ind w:left="1080" w:hanging="360"/>
      </w:pPr>
      <w:rPr>
        <w:rFonts w:hint="default"/>
        <w:color w:val="auto"/>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1" w15:restartNumberingAfterBreak="0">
    <w:nsid w:val="56CD50D7"/>
    <w:multiLevelType w:val="multilevel"/>
    <w:tmpl w:val="D2E06FD8"/>
    <w:lvl w:ilvl="0">
      <w:start w:val="1"/>
      <w:numFmt w:val="decimal"/>
      <w:lvlText w:val="%1."/>
      <w:lvlJc w:val="left"/>
      <w:pPr>
        <w:ind w:left="644" w:hanging="360"/>
      </w:pPr>
      <w:rPr>
        <w:rFonts w:hint="default"/>
        <w:b/>
      </w:rPr>
    </w:lvl>
    <w:lvl w:ilvl="1">
      <w:start w:val="1"/>
      <w:numFmt w:val="lowerLetter"/>
      <w:lvlText w:val="%2."/>
      <w:lvlJc w:val="left"/>
      <w:pPr>
        <w:ind w:left="644" w:hanging="360"/>
      </w:pPr>
      <w:rPr>
        <w:rFonts w:hint="default"/>
      </w:rPr>
    </w:lvl>
    <w:lvl w:ilvl="2">
      <w:start w:val="1"/>
      <w:numFmt w:val="lowerLetter"/>
      <w:lvlText w:val="%3."/>
      <w:lvlJc w:val="left"/>
      <w:pPr>
        <w:ind w:left="1004" w:hanging="720"/>
      </w:pPr>
      <w:rPr>
        <w:rFonts w:hint="default"/>
      </w:rPr>
    </w:lvl>
    <w:lvl w:ilvl="3">
      <w:start w:val="1"/>
      <w:numFmt w:val="lowerLetter"/>
      <w:lvlText w:val="%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62" w15:restartNumberingAfterBreak="0">
    <w:nsid w:val="576500E2"/>
    <w:multiLevelType w:val="hybridMultilevel"/>
    <w:tmpl w:val="2FF41EA4"/>
    <w:lvl w:ilvl="0" w:tplc="F28224E2">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8562B7B"/>
    <w:multiLevelType w:val="hybridMultilevel"/>
    <w:tmpl w:val="98E28DB8"/>
    <w:lvl w:ilvl="0" w:tplc="1D862038">
      <w:start w:val="1"/>
      <w:numFmt w:val="decimal"/>
      <w:lvlText w:val="%1."/>
      <w:lvlJc w:val="center"/>
      <w:pPr>
        <w:tabs>
          <w:tab w:val="num" w:pos="1080"/>
        </w:tabs>
        <w:ind w:left="1080" w:hanging="360"/>
      </w:pPr>
      <w:rPr>
        <w:rFonts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64" w15:restartNumberingAfterBreak="0">
    <w:nsid w:val="588B0DA3"/>
    <w:multiLevelType w:val="hybridMultilevel"/>
    <w:tmpl w:val="940E62D6"/>
    <w:lvl w:ilvl="0" w:tplc="F28224E2">
      <w:start w:val="1"/>
      <w:numFmt w:val="decimal"/>
      <w:lvlText w:val="%1."/>
      <w:lvlJc w:val="left"/>
      <w:pPr>
        <w:ind w:left="720" w:hanging="360"/>
      </w:pPr>
      <w:rPr>
        <w:rFonts w:ascii="Calibri" w:hAnsi="Calibri" w:hint="default"/>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92E7518"/>
    <w:multiLevelType w:val="hybridMultilevel"/>
    <w:tmpl w:val="D146EAA2"/>
    <w:lvl w:ilvl="0" w:tplc="15A4AF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15:restartNumberingAfterBreak="0">
    <w:nsid w:val="598D3690"/>
    <w:multiLevelType w:val="hybridMultilevel"/>
    <w:tmpl w:val="56E4DF70"/>
    <w:lvl w:ilvl="0" w:tplc="8D68727C">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DC17A72"/>
    <w:multiLevelType w:val="hybridMultilevel"/>
    <w:tmpl w:val="053E6F6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5EFC34C5"/>
    <w:multiLevelType w:val="hybridMultilevel"/>
    <w:tmpl w:val="73B41C5A"/>
    <w:lvl w:ilvl="0" w:tplc="1D862038">
      <w:start w:val="1"/>
      <w:numFmt w:val="decimal"/>
      <w:lvlText w:val="%1."/>
      <w:lvlJc w:val="center"/>
      <w:pPr>
        <w:tabs>
          <w:tab w:val="num" w:pos="1080"/>
        </w:tabs>
        <w:ind w:left="1080" w:hanging="360"/>
      </w:pPr>
      <w:rPr>
        <w:rFonts w:hint="default"/>
        <w:color w:val="auto"/>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9" w15:restartNumberingAfterBreak="0">
    <w:nsid w:val="628A0E3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15:restartNumberingAfterBreak="0">
    <w:nsid w:val="631C7D00"/>
    <w:multiLevelType w:val="hybridMultilevel"/>
    <w:tmpl w:val="7A92BB4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3980CC2"/>
    <w:multiLevelType w:val="hybridMultilevel"/>
    <w:tmpl w:val="259C3F7A"/>
    <w:lvl w:ilvl="0" w:tplc="F28224E2">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47B0A46"/>
    <w:multiLevelType w:val="hybridMultilevel"/>
    <w:tmpl w:val="3118C214"/>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3" w15:restartNumberingAfterBreak="0">
    <w:nsid w:val="67ED49E3"/>
    <w:multiLevelType w:val="hybridMultilevel"/>
    <w:tmpl w:val="B702801C"/>
    <w:lvl w:ilvl="0" w:tplc="1D862038">
      <w:start w:val="1"/>
      <w:numFmt w:val="decimal"/>
      <w:lvlText w:val="%1."/>
      <w:lvlJc w:val="center"/>
      <w:pPr>
        <w:tabs>
          <w:tab w:val="num" w:pos="1080"/>
        </w:tabs>
        <w:ind w:left="1080" w:hanging="360"/>
      </w:pPr>
      <w:rPr>
        <w:rFonts w:hint="default"/>
        <w:color w:val="auto"/>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74" w15:restartNumberingAfterBreak="0">
    <w:nsid w:val="6C007878"/>
    <w:multiLevelType w:val="hybridMultilevel"/>
    <w:tmpl w:val="C916FDDC"/>
    <w:lvl w:ilvl="0" w:tplc="1D862038">
      <w:start w:val="1"/>
      <w:numFmt w:val="decimal"/>
      <w:lvlText w:val="%1."/>
      <w:lvlJc w:val="center"/>
      <w:pPr>
        <w:tabs>
          <w:tab w:val="num" w:pos="1080"/>
        </w:tabs>
        <w:ind w:left="1080" w:hanging="360"/>
      </w:pPr>
      <w:rPr>
        <w:rFonts w:hint="default"/>
        <w:color w:val="auto"/>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75" w15:restartNumberingAfterBreak="0">
    <w:nsid w:val="6DF803CA"/>
    <w:multiLevelType w:val="hybridMultilevel"/>
    <w:tmpl w:val="F9A86DF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6" w15:restartNumberingAfterBreak="0">
    <w:nsid w:val="6E4F2B78"/>
    <w:multiLevelType w:val="singleLevel"/>
    <w:tmpl w:val="0415000F"/>
    <w:lvl w:ilvl="0">
      <w:start w:val="1"/>
      <w:numFmt w:val="decimal"/>
      <w:lvlText w:val="%1."/>
      <w:lvlJc w:val="left"/>
      <w:pPr>
        <w:tabs>
          <w:tab w:val="num" w:pos="360"/>
        </w:tabs>
        <w:ind w:left="360" w:hanging="360"/>
      </w:pPr>
    </w:lvl>
  </w:abstractNum>
  <w:abstractNum w:abstractNumId="77" w15:restartNumberingAfterBreak="0">
    <w:nsid w:val="6F87659C"/>
    <w:multiLevelType w:val="hybridMultilevel"/>
    <w:tmpl w:val="A25C23B8"/>
    <w:lvl w:ilvl="0" w:tplc="0415000F">
      <w:start w:val="1"/>
      <w:numFmt w:val="decimal"/>
      <w:lvlText w:val="%1."/>
      <w:lvlJc w:val="left"/>
      <w:pPr>
        <w:ind w:left="107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8" w15:restartNumberingAfterBreak="0">
    <w:nsid w:val="6FED28E0"/>
    <w:multiLevelType w:val="hybridMultilevel"/>
    <w:tmpl w:val="8362CEEE"/>
    <w:lvl w:ilvl="0" w:tplc="F28224E2">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2C010C7"/>
    <w:multiLevelType w:val="hybridMultilevel"/>
    <w:tmpl w:val="CB866EA0"/>
    <w:lvl w:ilvl="0" w:tplc="F28224E2">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43573F4"/>
    <w:multiLevelType w:val="multilevel"/>
    <w:tmpl w:val="4FD057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757E36A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15:restartNumberingAfterBreak="0">
    <w:nsid w:val="758C4D3D"/>
    <w:multiLevelType w:val="hybridMultilevel"/>
    <w:tmpl w:val="51C08B6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61E2674"/>
    <w:multiLevelType w:val="hybridMultilevel"/>
    <w:tmpl w:val="9E662252"/>
    <w:lvl w:ilvl="0" w:tplc="1D862038">
      <w:start w:val="1"/>
      <w:numFmt w:val="decimal"/>
      <w:lvlText w:val="%1."/>
      <w:lvlJc w:val="center"/>
      <w:pPr>
        <w:ind w:left="1353" w:hanging="360"/>
      </w:pPr>
      <w:rPr>
        <w:rFonts w:hint="default"/>
      </w:rPr>
    </w:lvl>
    <w:lvl w:ilvl="1" w:tplc="E5707F3E">
      <w:numFmt w:val="bullet"/>
      <w:lvlText w:val="•"/>
      <w:lvlJc w:val="left"/>
      <w:pPr>
        <w:ind w:left="2073" w:hanging="360"/>
      </w:pPr>
      <w:rPr>
        <w:rFonts w:ascii="Calibri" w:eastAsiaTheme="minorHAnsi" w:hAnsi="Calibri" w:cstheme="minorBidi" w:hint="default"/>
      </w:r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84" w15:restartNumberingAfterBreak="0">
    <w:nsid w:val="76514FF0"/>
    <w:multiLevelType w:val="hybridMultilevel"/>
    <w:tmpl w:val="D3329FEA"/>
    <w:lvl w:ilvl="0" w:tplc="1D862038">
      <w:start w:val="1"/>
      <w:numFmt w:val="decimal"/>
      <w:lvlText w:val="%1."/>
      <w:lvlJc w:val="center"/>
      <w:pPr>
        <w:ind w:left="1068" w:hanging="360"/>
      </w:pPr>
      <w:rPr>
        <w:rFonts w:hint="default"/>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5" w15:restartNumberingAfterBreak="0">
    <w:nsid w:val="789C4FEF"/>
    <w:multiLevelType w:val="hybridMultilevel"/>
    <w:tmpl w:val="8852304C"/>
    <w:lvl w:ilvl="0" w:tplc="1D862038">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78B3352E"/>
    <w:multiLevelType w:val="hybridMultilevel"/>
    <w:tmpl w:val="B0A059EA"/>
    <w:lvl w:ilvl="0" w:tplc="04150019">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87" w15:restartNumberingAfterBreak="0">
    <w:nsid w:val="794D5477"/>
    <w:multiLevelType w:val="hybridMultilevel"/>
    <w:tmpl w:val="1FD22B3E"/>
    <w:lvl w:ilvl="0" w:tplc="04150019">
      <w:start w:val="1"/>
      <w:numFmt w:val="lowerLetter"/>
      <w:lvlText w:val="%1."/>
      <w:lvlJc w:val="left"/>
      <w:pPr>
        <w:ind w:left="1150" w:hanging="360"/>
      </w:pPr>
    </w:lvl>
    <w:lvl w:ilvl="1" w:tplc="04150019" w:tentative="1">
      <w:start w:val="1"/>
      <w:numFmt w:val="lowerLetter"/>
      <w:lvlText w:val="%2."/>
      <w:lvlJc w:val="left"/>
      <w:pPr>
        <w:ind w:left="1870" w:hanging="360"/>
      </w:pPr>
    </w:lvl>
    <w:lvl w:ilvl="2" w:tplc="0415001B" w:tentative="1">
      <w:start w:val="1"/>
      <w:numFmt w:val="lowerRoman"/>
      <w:lvlText w:val="%3."/>
      <w:lvlJc w:val="right"/>
      <w:pPr>
        <w:ind w:left="2590" w:hanging="180"/>
      </w:pPr>
    </w:lvl>
    <w:lvl w:ilvl="3" w:tplc="0415000F" w:tentative="1">
      <w:start w:val="1"/>
      <w:numFmt w:val="decimal"/>
      <w:lvlText w:val="%4."/>
      <w:lvlJc w:val="left"/>
      <w:pPr>
        <w:ind w:left="3310" w:hanging="360"/>
      </w:pPr>
    </w:lvl>
    <w:lvl w:ilvl="4" w:tplc="04150019" w:tentative="1">
      <w:start w:val="1"/>
      <w:numFmt w:val="lowerLetter"/>
      <w:lvlText w:val="%5."/>
      <w:lvlJc w:val="left"/>
      <w:pPr>
        <w:ind w:left="4030" w:hanging="360"/>
      </w:pPr>
    </w:lvl>
    <w:lvl w:ilvl="5" w:tplc="0415001B" w:tentative="1">
      <w:start w:val="1"/>
      <w:numFmt w:val="lowerRoman"/>
      <w:lvlText w:val="%6."/>
      <w:lvlJc w:val="right"/>
      <w:pPr>
        <w:ind w:left="4750" w:hanging="180"/>
      </w:pPr>
    </w:lvl>
    <w:lvl w:ilvl="6" w:tplc="0415000F" w:tentative="1">
      <w:start w:val="1"/>
      <w:numFmt w:val="decimal"/>
      <w:lvlText w:val="%7."/>
      <w:lvlJc w:val="left"/>
      <w:pPr>
        <w:ind w:left="5470" w:hanging="360"/>
      </w:pPr>
    </w:lvl>
    <w:lvl w:ilvl="7" w:tplc="04150019" w:tentative="1">
      <w:start w:val="1"/>
      <w:numFmt w:val="lowerLetter"/>
      <w:lvlText w:val="%8."/>
      <w:lvlJc w:val="left"/>
      <w:pPr>
        <w:ind w:left="6190" w:hanging="360"/>
      </w:pPr>
    </w:lvl>
    <w:lvl w:ilvl="8" w:tplc="0415001B" w:tentative="1">
      <w:start w:val="1"/>
      <w:numFmt w:val="lowerRoman"/>
      <w:lvlText w:val="%9."/>
      <w:lvlJc w:val="right"/>
      <w:pPr>
        <w:ind w:left="6910" w:hanging="180"/>
      </w:pPr>
    </w:lvl>
  </w:abstractNum>
  <w:abstractNum w:abstractNumId="88" w15:restartNumberingAfterBreak="0">
    <w:nsid w:val="799E7E1D"/>
    <w:multiLevelType w:val="hybridMultilevel"/>
    <w:tmpl w:val="E9585DCA"/>
    <w:lvl w:ilvl="0" w:tplc="F28224E2">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79F623A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80"/>
  </w:num>
  <w:num w:numId="2">
    <w:abstractNumId w:val="88"/>
  </w:num>
  <w:num w:numId="3">
    <w:abstractNumId w:val="86"/>
  </w:num>
  <w:num w:numId="4">
    <w:abstractNumId w:val="75"/>
  </w:num>
  <w:num w:numId="5">
    <w:abstractNumId w:val="34"/>
  </w:num>
  <w:num w:numId="6">
    <w:abstractNumId w:val="3"/>
  </w:num>
  <w:num w:numId="7">
    <w:abstractNumId w:val="70"/>
  </w:num>
  <w:num w:numId="8">
    <w:abstractNumId w:val="23"/>
  </w:num>
  <w:num w:numId="9">
    <w:abstractNumId w:val="36"/>
  </w:num>
  <w:num w:numId="10">
    <w:abstractNumId w:val="67"/>
  </w:num>
  <w:num w:numId="11">
    <w:abstractNumId w:val="28"/>
  </w:num>
  <w:num w:numId="12">
    <w:abstractNumId w:val="38"/>
  </w:num>
  <w:num w:numId="13">
    <w:abstractNumId w:val="84"/>
  </w:num>
  <w:num w:numId="14">
    <w:abstractNumId w:val="27"/>
  </w:num>
  <w:num w:numId="15">
    <w:abstractNumId w:val="85"/>
  </w:num>
  <w:num w:numId="16">
    <w:abstractNumId w:val="52"/>
  </w:num>
  <w:num w:numId="17">
    <w:abstractNumId w:val="62"/>
  </w:num>
  <w:num w:numId="18">
    <w:abstractNumId w:val="78"/>
  </w:num>
  <w:num w:numId="19">
    <w:abstractNumId w:val="37"/>
  </w:num>
  <w:num w:numId="20">
    <w:abstractNumId w:val="7"/>
  </w:num>
  <w:num w:numId="21">
    <w:abstractNumId w:val="55"/>
  </w:num>
  <w:num w:numId="22">
    <w:abstractNumId w:val="51"/>
  </w:num>
  <w:num w:numId="23">
    <w:abstractNumId w:val="58"/>
  </w:num>
  <w:num w:numId="24">
    <w:abstractNumId w:val="31"/>
  </w:num>
  <w:num w:numId="25">
    <w:abstractNumId w:val="66"/>
  </w:num>
  <w:num w:numId="26">
    <w:abstractNumId w:val="82"/>
  </w:num>
  <w:num w:numId="27">
    <w:abstractNumId w:val="47"/>
  </w:num>
  <w:num w:numId="28">
    <w:abstractNumId w:val="49"/>
  </w:num>
  <w:num w:numId="29">
    <w:abstractNumId w:val="16"/>
  </w:num>
  <w:num w:numId="30">
    <w:abstractNumId w:val="41"/>
  </w:num>
  <w:num w:numId="31">
    <w:abstractNumId w:val="76"/>
  </w:num>
  <w:num w:numId="32">
    <w:abstractNumId w:val="50"/>
  </w:num>
  <w:num w:numId="33">
    <w:abstractNumId w:val="43"/>
  </w:num>
  <w:num w:numId="34">
    <w:abstractNumId w:val="44"/>
  </w:num>
  <w:num w:numId="35">
    <w:abstractNumId w:val="40"/>
  </w:num>
  <w:num w:numId="36">
    <w:abstractNumId w:val="83"/>
  </w:num>
  <w:num w:numId="37">
    <w:abstractNumId w:val="42"/>
  </w:num>
  <w:num w:numId="38">
    <w:abstractNumId w:val="6"/>
  </w:num>
  <w:num w:numId="39">
    <w:abstractNumId w:val="74"/>
  </w:num>
  <w:num w:numId="40">
    <w:abstractNumId w:val="48"/>
  </w:num>
  <w:num w:numId="41">
    <w:abstractNumId w:val="10"/>
  </w:num>
  <w:num w:numId="42">
    <w:abstractNumId w:val="1"/>
  </w:num>
  <w:num w:numId="43">
    <w:abstractNumId w:val="68"/>
  </w:num>
  <w:num w:numId="44">
    <w:abstractNumId w:val="60"/>
  </w:num>
  <w:num w:numId="45">
    <w:abstractNumId w:val="29"/>
  </w:num>
  <w:num w:numId="46">
    <w:abstractNumId w:val="54"/>
  </w:num>
  <w:num w:numId="47">
    <w:abstractNumId w:val="73"/>
  </w:num>
  <w:num w:numId="48">
    <w:abstractNumId w:val="30"/>
  </w:num>
  <w:num w:numId="49">
    <w:abstractNumId w:val="32"/>
  </w:num>
  <w:num w:numId="50">
    <w:abstractNumId w:val="9"/>
  </w:num>
  <w:num w:numId="51">
    <w:abstractNumId w:val="35"/>
  </w:num>
  <w:num w:numId="52">
    <w:abstractNumId w:val="39"/>
  </w:num>
  <w:num w:numId="53">
    <w:abstractNumId w:val="22"/>
  </w:num>
  <w:num w:numId="54">
    <w:abstractNumId w:val="46"/>
  </w:num>
  <w:num w:numId="55">
    <w:abstractNumId w:val="63"/>
  </w:num>
  <w:num w:numId="56">
    <w:abstractNumId w:val="4"/>
  </w:num>
  <w:num w:numId="57">
    <w:abstractNumId w:val="21"/>
  </w:num>
  <w:num w:numId="58">
    <w:abstractNumId w:val="53"/>
  </w:num>
  <w:num w:numId="59">
    <w:abstractNumId w:val="17"/>
  </w:num>
  <w:num w:numId="60">
    <w:abstractNumId w:val="25"/>
  </w:num>
  <w:num w:numId="61">
    <w:abstractNumId w:val="24"/>
  </w:num>
  <w:num w:numId="62">
    <w:abstractNumId w:val="8"/>
  </w:num>
  <w:num w:numId="63">
    <w:abstractNumId w:val="65"/>
  </w:num>
  <w:num w:numId="64">
    <w:abstractNumId w:val="20"/>
  </w:num>
  <w:num w:numId="65">
    <w:abstractNumId w:val="61"/>
  </w:num>
  <w:num w:numId="66">
    <w:abstractNumId w:val="18"/>
  </w:num>
  <w:num w:numId="67">
    <w:abstractNumId w:val="45"/>
  </w:num>
  <w:num w:numId="68">
    <w:abstractNumId w:val="77"/>
  </w:num>
  <w:num w:numId="69">
    <w:abstractNumId w:val="64"/>
  </w:num>
  <w:num w:numId="70">
    <w:abstractNumId w:val="87"/>
  </w:num>
  <w:num w:numId="71">
    <w:abstractNumId w:val="15"/>
  </w:num>
  <w:num w:numId="72">
    <w:abstractNumId w:val="13"/>
  </w:num>
  <w:num w:numId="73">
    <w:abstractNumId w:val="11"/>
  </w:num>
  <w:num w:numId="74">
    <w:abstractNumId w:val="56"/>
  </w:num>
  <w:num w:numId="75">
    <w:abstractNumId w:val="79"/>
  </w:num>
  <w:num w:numId="76">
    <w:abstractNumId w:val="5"/>
  </w:num>
  <w:num w:numId="77">
    <w:abstractNumId w:val="71"/>
  </w:num>
  <w:num w:numId="78">
    <w:abstractNumId w:val="57"/>
  </w:num>
  <w:num w:numId="79">
    <w:abstractNumId w:val="72"/>
  </w:num>
  <w:num w:numId="80">
    <w:abstractNumId w:val="59"/>
  </w:num>
  <w:num w:numId="81">
    <w:abstractNumId w:val="19"/>
  </w:num>
  <w:num w:numId="8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0"/>
  </w:num>
  <w:num w:numId="90">
    <w:abstractNumId w:val="1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1"/>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089"/>
    <w:rsid w:val="000047FE"/>
    <w:rsid w:val="00015D33"/>
    <w:rsid w:val="00060576"/>
    <w:rsid w:val="00061C6C"/>
    <w:rsid w:val="0006691A"/>
    <w:rsid w:val="000717D7"/>
    <w:rsid w:val="00072F13"/>
    <w:rsid w:val="0008556D"/>
    <w:rsid w:val="000952DF"/>
    <w:rsid w:val="00095E3E"/>
    <w:rsid w:val="000A6794"/>
    <w:rsid w:val="000B4E0F"/>
    <w:rsid w:val="000C1440"/>
    <w:rsid w:val="000D0657"/>
    <w:rsid w:val="000D666E"/>
    <w:rsid w:val="000E3904"/>
    <w:rsid w:val="000E4F7A"/>
    <w:rsid w:val="000E5D23"/>
    <w:rsid w:val="000E62BD"/>
    <w:rsid w:val="000F773D"/>
    <w:rsid w:val="00122A36"/>
    <w:rsid w:val="00135F5F"/>
    <w:rsid w:val="001451F8"/>
    <w:rsid w:val="00152FFF"/>
    <w:rsid w:val="00162832"/>
    <w:rsid w:val="001659F8"/>
    <w:rsid w:val="001710B4"/>
    <w:rsid w:val="00176FAC"/>
    <w:rsid w:val="00181061"/>
    <w:rsid w:val="001A5644"/>
    <w:rsid w:val="001B16BC"/>
    <w:rsid w:val="001B6EA0"/>
    <w:rsid w:val="001C12D0"/>
    <w:rsid w:val="001C354A"/>
    <w:rsid w:val="001D20B1"/>
    <w:rsid w:val="001D4CE5"/>
    <w:rsid w:val="001E0F03"/>
    <w:rsid w:val="001E4E17"/>
    <w:rsid w:val="0020170E"/>
    <w:rsid w:val="00210CD7"/>
    <w:rsid w:val="00216B56"/>
    <w:rsid w:val="002179D7"/>
    <w:rsid w:val="00222651"/>
    <w:rsid w:val="00225B48"/>
    <w:rsid w:val="002345D9"/>
    <w:rsid w:val="00240766"/>
    <w:rsid w:val="002513C9"/>
    <w:rsid w:val="002533A9"/>
    <w:rsid w:val="00253415"/>
    <w:rsid w:val="002565DC"/>
    <w:rsid w:val="002566E3"/>
    <w:rsid w:val="0028364E"/>
    <w:rsid w:val="00294FA0"/>
    <w:rsid w:val="002A3B02"/>
    <w:rsid w:val="002A6B5C"/>
    <w:rsid w:val="002C12C7"/>
    <w:rsid w:val="002C1F71"/>
    <w:rsid w:val="002C2478"/>
    <w:rsid w:val="002C6CFC"/>
    <w:rsid w:val="002D0A09"/>
    <w:rsid w:val="002D7C20"/>
    <w:rsid w:val="002E0BCC"/>
    <w:rsid w:val="002F48B7"/>
    <w:rsid w:val="00304672"/>
    <w:rsid w:val="00317D42"/>
    <w:rsid w:val="00320726"/>
    <w:rsid w:val="00325BF5"/>
    <w:rsid w:val="003439A9"/>
    <w:rsid w:val="003440F4"/>
    <w:rsid w:val="003517C2"/>
    <w:rsid w:val="00353611"/>
    <w:rsid w:val="00357903"/>
    <w:rsid w:val="00357C07"/>
    <w:rsid w:val="003613BC"/>
    <w:rsid w:val="0036204C"/>
    <w:rsid w:val="0036276A"/>
    <w:rsid w:val="0037769D"/>
    <w:rsid w:val="00393A74"/>
    <w:rsid w:val="003A6E06"/>
    <w:rsid w:val="003B4D65"/>
    <w:rsid w:val="003B4DC4"/>
    <w:rsid w:val="003B741E"/>
    <w:rsid w:val="003D5502"/>
    <w:rsid w:val="003E36DB"/>
    <w:rsid w:val="003F1D13"/>
    <w:rsid w:val="00401F84"/>
    <w:rsid w:val="004024F5"/>
    <w:rsid w:val="00425F4B"/>
    <w:rsid w:val="004339B4"/>
    <w:rsid w:val="00443518"/>
    <w:rsid w:val="00444C53"/>
    <w:rsid w:val="00461409"/>
    <w:rsid w:val="00480236"/>
    <w:rsid w:val="004950CE"/>
    <w:rsid w:val="004A13E7"/>
    <w:rsid w:val="004B2F23"/>
    <w:rsid w:val="004B6D08"/>
    <w:rsid w:val="004C074E"/>
    <w:rsid w:val="004C172C"/>
    <w:rsid w:val="004C2B54"/>
    <w:rsid w:val="004C3A98"/>
    <w:rsid w:val="004C710B"/>
    <w:rsid w:val="004C767D"/>
    <w:rsid w:val="004D4A23"/>
    <w:rsid w:val="004D642F"/>
    <w:rsid w:val="004E2144"/>
    <w:rsid w:val="004F6A61"/>
    <w:rsid w:val="00512D5B"/>
    <w:rsid w:val="005147FD"/>
    <w:rsid w:val="00520801"/>
    <w:rsid w:val="00537EFA"/>
    <w:rsid w:val="00540031"/>
    <w:rsid w:val="0055136E"/>
    <w:rsid w:val="00554B10"/>
    <w:rsid w:val="00561271"/>
    <w:rsid w:val="00570251"/>
    <w:rsid w:val="00575145"/>
    <w:rsid w:val="00581D8C"/>
    <w:rsid w:val="00586EAE"/>
    <w:rsid w:val="00591E31"/>
    <w:rsid w:val="005A55F0"/>
    <w:rsid w:val="005B21A6"/>
    <w:rsid w:val="005B6C6A"/>
    <w:rsid w:val="005C5448"/>
    <w:rsid w:val="005D03B3"/>
    <w:rsid w:val="005D3357"/>
    <w:rsid w:val="005D4B7C"/>
    <w:rsid w:val="005E4E62"/>
    <w:rsid w:val="005E72B2"/>
    <w:rsid w:val="00600621"/>
    <w:rsid w:val="0060272B"/>
    <w:rsid w:val="00602C9E"/>
    <w:rsid w:val="006150BE"/>
    <w:rsid w:val="00636907"/>
    <w:rsid w:val="00676329"/>
    <w:rsid w:val="00677226"/>
    <w:rsid w:val="00684472"/>
    <w:rsid w:val="00685496"/>
    <w:rsid w:val="0069271E"/>
    <w:rsid w:val="006A2B1E"/>
    <w:rsid w:val="006B6528"/>
    <w:rsid w:val="006C1AA7"/>
    <w:rsid w:val="006E473A"/>
    <w:rsid w:val="006F3BA5"/>
    <w:rsid w:val="00700258"/>
    <w:rsid w:val="00700860"/>
    <w:rsid w:val="0070428E"/>
    <w:rsid w:val="007044D8"/>
    <w:rsid w:val="007100DF"/>
    <w:rsid w:val="0071668D"/>
    <w:rsid w:val="00720664"/>
    <w:rsid w:val="00724972"/>
    <w:rsid w:val="00740102"/>
    <w:rsid w:val="0074312D"/>
    <w:rsid w:val="00744F01"/>
    <w:rsid w:val="007450FB"/>
    <w:rsid w:val="0074575A"/>
    <w:rsid w:val="00751034"/>
    <w:rsid w:val="0076212D"/>
    <w:rsid w:val="00764295"/>
    <w:rsid w:val="007643B1"/>
    <w:rsid w:val="007738CB"/>
    <w:rsid w:val="00782DE6"/>
    <w:rsid w:val="007B31F0"/>
    <w:rsid w:val="007B3E51"/>
    <w:rsid w:val="007C0EA5"/>
    <w:rsid w:val="007C4863"/>
    <w:rsid w:val="007D262E"/>
    <w:rsid w:val="007F217F"/>
    <w:rsid w:val="007F5EE2"/>
    <w:rsid w:val="00801802"/>
    <w:rsid w:val="00802C4E"/>
    <w:rsid w:val="008074A1"/>
    <w:rsid w:val="00807E7A"/>
    <w:rsid w:val="00865DDE"/>
    <w:rsid w:val="0087523A"/>
    <w:rsid w:val="008A07BA"/>
    <w:rsid w:val="008B38E7"/>
    <w:rsid w:val="008C3B78"/>
    <w:rsid w:val="008F582A"/>
    <w:rsid w:val="009019BC"/>
    <w:rsid w:val="00907294"/>
    <w:rsid w:val="00912E92"/>
    <w:rsid w:val="00921780"/>
    <w:rsid w:val="009230C5"/>
    <w:rsid w:val="00931460"/>
    <w:rsid w:val="009320DD"/>
    <w:rsid w:val="00936728"/>
    <w:rsid w:val="00941712"/>
    <w:rsid w:val="009429A1"/>
    <w:rsid w:val="00952C93"/>
    <w:rsid w:val="00965089"/>
    <w:rsid w:val="00971B0A"/>
    <w:rsid w:val="00981437"/>
    <w:rsid w:val="0099128C"/>
    <w:rsid w:val="009A3000"/>
    <w:rsid w:val="009A3179"/>
    <w:rsid w:val="009B232B"/>
    <w:rsid w:val="009B3DBD"/>
    <w:rsid w:val="009C59BB"/>
    <w:rsid w:val="009D43B0"/>
    <w:rsid w:val="009D4F1E"/>
    <w:rsid w:val="009F365C"/>
    <w:rsid w:val="009F4C72"/>
    <w:rsid w:val="009F4DB9"/>
    <w:rsid w:val="009F648B"/>
    <w:rsid w:val="00A0401D"/>
    <w:rsid w:val="00A115A1"/>
    <w:rsid w:val="00A124C4"/>
    <w:rsid w:val="00A149DB"/>
    <w:rsid w:val="00A14B7D"/>
    <w:rsid w:val="00A2300F"/>
    <w:rsid w:val="00A30723"/>
    <w:rsid w:val="00A35E68"/>
    <w:rsid w:val="00A413F6"/>
    <w:rsid w:val="00A51A7A"/>
    <w:rsid w:val="00A54EB4"/>
    <w:rsid w:val="00A61EB7"/>
    <w:rsid w:val="00A6478D"/>
    <w:rsid w:val="00A74F6A"/>
    <w:rsid w:val="00A77872"/>
    <w:rsid w:val="00A80EBC"/>
    <w:rsid w:val="00A81F9A"/>
    <w:rsid w:val="00A94B26"/>
    <w:rsid w:val="00A95E98"/>
    <w:rsid w:val="00A97F0E"/>
    <w:rsid w:val="00AC1BE7"/>
    <w:rsid w:val="00AC5E23"/>
    <w:rsid w:val="00AF6E56"/>
    <w:rsid w:val="00B15241"/>
    <w:rsid w:val="00B31E03"/>
    <w:rsid w:val="00B4161B"/>
    <w:rsid w:val="00B53706"/>
    <w:rsid w:val="00B57E2D"/>
    <w:rsid w:val="00B61CF1"/>
    <w:rsid w:val="00B90AC8"/>
    <w:rsid w:val="00B914B6"/>
    <w:rsid w:val="00BA31D3"/>
    <w:rsid w:val="00BA533F"/>
    <w:rsid w:val="00BA70CF"/>
    <w:rsid w:val="00BB0DA4"/>
    <w:rsid w:val="00BB1AE7"/>
    <w:rsid w:val="00BB2926"/>
    <w:rsid w:val="00BB6C6B"/>
    <w:rsid w:val="00BB71A2"/>
    <w:rsid w:val="00BC1CEC"/>
    <w:rsid w:val="00BC2DB5"/>
    <w:rsid w:val="00BC62DB"/>
    <w:rsid w:val="00BD6AFC"/>
    <w:rsid w:val="00BE3520"/>
    <w:rsid w:val="00BF3EC5"/>
    <w:rsid w:val="00C0715C"/>
    <w:rsid w:val="00C32DBC"/>
    <w:rsid w:val="00C36360"/>
    <w:rsid w:val="00C4287B"/>
    <w:rsid w:val="00C52ECC"/>
    <w:rsid w:val="00C53ED2"/>
    <w:rsid w:val="00C55B74"/>
    <w:rsid w:val="00C6558D"/>
    <w:rsid w:val="00C675F6"/>
    <w:rsid w:val="00C707D9"/>
    <w:rsid w:val="00C93B21"/>
    <w:rsid w:val="00C94841"/>
    <w:rsid w:val="00C95D1D"/>
    <w:rsid w:val="00C96838"/>
    <w:rsid w:val="00CA4575"/>
    <w:rsid w:val="00CB370A"/>
    <w:rsid w:val="00CB4693"/>
    <w:rsid w:val="00CB47D8"/>
    <w:rsid w:val="00CC1C2D"/>
    <w:rsid w:val="00CC77EE"/>
    <w:rsid w:val="00CD06D3"/>
    <w:rsid w:val="00CE0C0B"/>
    <w:rsid w:val="00CE6EF3"/>
    <w:rsid w:val="00CF0117"/>
    <w:rsid w:val="00D05564"/>
    <w:rsid w:val="00D12EDB"/>
    <w:rsid w:val="00D504A6"/>
    <w:rsid w:val="00D536B8"/>
    <w:rsid w:val="00D60FF4"/>
    <w:rsid w:val="00D70BD6"/>
    <w:rsid w:val="00D71322"/>
    <w:rsid w:val="00D7773F"/>
    <w:rsid w:val="00D81DFB"/>
    <w:rsid w:val="00DA07E5"/>
    <w:rsid w:val="00DA36A2"/>
    <w:rsid w:val="00DA4E22"/>
    <w:rsid w:val="00DB6C26"/>
    <w:rsid w:val="00DB7663"/>
    <w:rsid w:val="00DB7BDA"/>
    <w:rsid w:val="00DC5075"/>
    <w:rsid w:val="00DF0926"/>
    <w:rsid w:val="00DF74B3"/>
    <w:rsid w:val="00E042FD"/>
    <w:rsid w:val="00E04CBB"/>
    <w:rsid w:val="00E07953"/>
    <w:rsid w:val="00E20CB3"/>
    <w:rsid w:val="00E50A08"/>
    <w:rsid w:val="00E622BD"/>
    <w:rsid w:val="00E63588"/>
    <w:rsid w:val="00E8068E"/>
    <w:rsid w:val="00E815E6"/>
    <w:rsid w:val="00E940B8"/>
    <w:rsid w:val="00E9593A"/>
    <w:rsid w:val="00EA1AF3"/>
    <w:rsid w:val="00EB38A9"/>
    <w:rsid w:val="00EC4312"/>
    <w:rsid w:val="00EC4820"/>
    <w:rsid w:val="00EC5676"/>
    <w:rsid w:val="00ED2329"/>
    <w:rsid w:val="00ED5AE8"/>
    <w:rsid w:val="00EE28F9"/>
    <w:rsid w:val="00EE3373"/>
    <w:rsid w:val="00EE586E"/>
    <w:rsid w:val="00EE5BDB"/>
    <w:rsid w:val="00F06BFC"/>
    <w:rsid w:val="00F06C96"/>
    <w:rsid w:val="00F20BF1"/>
    <w:rsid w:val="00F215E2"/>
    <w:rsid w:val="00F21F53"/>
    <w:rsid w:val="00F26390"/>
    <w:rsid w:val="00F26E8C"/>
    <w:rsid w:val="00F32EF7"/>
    <w:rsid w:val="00F5488C"/>
    <w:rsid w:val="00F56F4D"/>
    <w:rsid w:val="00F615D5"/>
    <w:rsid w:val="00F63794"/>
    <w:rsid w:val="00F80F53"/>
    <w:rsid w:val="00F85142"/>
    <w:rsid w:val="00F945AB"/>
    <w:rsid w:val="00FC71A1"/>
    <w:rsid w:val="00FF0D1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08B7F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81437"/>
  </w:style>
  <w:style w:type="paragraph" w:styleId="Nagwek1">
    <w:name w:val="heading 1"/>
    <w:basedOn w:val="Normalny"/>
    <w:next w:val="Normalny"/>
    <w:link w:val="Nagwek1Znak"/>
    <w:uiPriority w:val="9"/>
    <w:qFormat/>
    <w:rsid w:val="00965089"/>
    <w:pPr>
      <w:keepNext/>
      <w:keepLines/>
      <w:spacing w:before="240" w:after="0"/>
      <w:outlineLvl w:val="0"/>
    </w:pPr>
    <w:rPr>
      <w:rFonts w:asciiTheme="majorHAnsi" w:eastAsiaTheme="majorEastAsia" w:hAnsiTheme="majorHAnsi" w:cstheme="majorBidi"/>
      <w:b/>
      <w:sz w:val="32"/>
      <w:szCs w:val="32"/>
    </w:rPr>
  </w:style>
  <w:style w:type="paragraph" w:styleId="Nagwek2">
    <w:name w:val="heading 2"/>
    <w:basedOn w:val="Normalny"/>
    <w:next w:val="Normalny"/>
    <w:link w:val="Nagwek2Znak"/>
    <w:uiPriority w:val="9"/>
    <w:unhideWhenUsed/>
    <w:qFormat/>
    <w:rsid w:val="002565DC"/>
    <w:pPr>
      <w:keepNext/>
      <w:keepLines/>
      <w:spacing w:before="40" w:after="0"/>
      <w:outlineLvl w:val="1"/>
    </w:pPr>
    <w:rPr>
      <w:rFonts w:asciiTheme="majorHAnsi" w:eastAsiaTheme="majorEastAsia" w:hAnsiTheme="majorHAnsi" w:cstheme="majorBidi"/>
      <w:b/>
      <w:sz w:val="32"/>
      <w:szCs w:val="26"/>
    </w:rPr>
  </w:style>
  <w:style w:type="paragraph" w:styleId="Nagwek3">
    <w:name w:val="heading 3"/>
    <w:basedOn w:val="Normalny"/>
    <w:next w:val="Normalny"/>
    <w:link w:val="Nagwek3Znak"/>
    <w:uiPriority w:val="9"/>
    <w:unhideWhenUsed/>
    <w:qFormat/>
    <w:rsid w:val="002565DC"/>
    <w:pPr>
      <w:keepNext/>
      <w:keepLines/>
      <w:spacing w:before="40" w:after="0"/>
      <w:outlineLvl w:val="2"/>
    </w:pPr>
    <w:rPr>
      <w:rFonts w:asciiTheme="majorHAnsi" w:eastAsiaTheme="majorEastAsia" w:hAnsiTheme="majorHAnsi" w:cstheme="majorBidi"/>
      <w:b/>
      <w:sz w:val="28"/>
      <w:szCs w:val="24"/>
    </w:rPr>
  </w:style>
  <w:style w:type="paragraph" w:styleId="Nagwek4">
    <w:name w:val="heading 4"/>
    <w:basedOn w:val="Normalny"/>
    <w:next w:val="Normalny"/>
    <w:link w:val="Nagwek4Znak"/>
    <w:uiPriority w:val="9"/>
    <w:semiHidden/>
    <w:unhideWhenUsed/>
    <w:qFormat/>
    <w:rsid w:val="00BC1CE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BC1CE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65089"/>
    <w:rPr>
      <w:rFonts w:asciiTheme="majorHAnsi" w:eastAsiaTheme="majorEastAsia" w:hAnsiTheme="majorHAnsi" w:cstheme="majorBidi"/>
      <w:b/>
      <w:sz w:val="32"/>
      <w:szCs w:val="32"/>
    </w:rPr>
  </w:style>
  <w:style w:type="paragraph" w:styleId="Akapitzlist">
    <w:name w:val="List Paragraph"/>
    <w:aliases w:val="Bullet Number,List Paragraph1,lp1,List Paragraph2,ISCG Numerowanie,lp11,List Paragraph11,Bullet 1,Use Case List Paragraph,Body MS Bullet,L1,Numerowanie,Normalny PDST,Preambuła,HŁ_Bullet1,List Paragraph,Akapit z listą5"/>
    <w:basedOn w:val="Normalny"/>
    <w:link w:val="AkapitzlistZnak"/>
    <w:uiPriority w:val="34"/>
    <w:qFormat/>
    <w:rsid w:val="00720664"/>
    <w:pPr>
      <w:ind w:left="720"/>
      <w:contextualSpacing/>
    </w:pPr>
  </w:style>
  <w:style w:type="character" w:customStyle="1" w:styleId="Nagwek2Znak">
    <w:name w:val="Nagłówek 2 Znak"/>
    <w:basedOn w:val="Domylnaczcionkaakapitu"/>
    <w:link w:val="Nagwek2"/>
    <w:uiPriority w:val="9"/>
    <w:rsid w:val="002565DC"/>
    <w:rPr>
      <w:rFonts w:asciiTheme="majorHAnsi" w:eastAsiaTheme="majorEastAsia" w:hAnsiTheme="majorHAnsi" w:cstheme="majorBidi"/>
      <w:b/>
      <w:sz w:val="32"/>
      <w:szCs w:val="26"/>
    </w:rPr>
  </w:style>
  <w:style w:type="table" w:styleId="Tabela-Siatka">
    <w:name w:val="Table Grid"/>
    <w:aliases w:val="Tabla Microsoft Servicios"/>
    <w:basedOn w:val="Standardowy"/>
    <w:uiPriority w:val="39"/>
    <w:qFormat/>
    <w:rsid w:val="00DF0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CE6EF3"/>
    <w:rPr>
      <w:sz w:val="16"/>
      <w:szCs w:val="16"/>
    </w:rPr>
  </w:style>
  <w:style w:type="paragraph" w:styleId="Legenda">
    <w:name w:val="caption"/>
    <w:basedOn w:val="Normalny"/>
    <w:next w:val="Normalny"/>
    <w:uiPriority w:val="35"/>
    <w:unhideWhenUsed/>
    <w:qFormat/>
    <w:rsid w:val="00CE6EF3"/>
    <w:pPr>
      <w:spacing w:after="200" w:line="240" w:lineRule="auto"/>
    </w:pPr>
    <w:rPr>
      <w:rFonts w:ascii="Times New Roman" w:hAnsi="Times New Roman"/>
      <w:i/>
      <w:iCs/>
      <w:color w:val="44546A" w:themeColor="text2"/>
      <w:sz w:val="18"/>
      <w:szCs w:val="18"/>
    </w:rPr>
  </w:style>
  <w:style w:type="character" w:customStyle="1" w:styleId="AkapitzlistZnak">
    <w:name w:val="Akapit z listą Znak"/>
    <w:aliases w:val="Bullet Number Znak,List Paragraph1 Znak,lp1 Znak,List Paragraph2 Znak,ISCG Numerowanie Znak,lp11 Znak,List Paragraph11 Znak,Bullet 1 Znak,Use Case List Paragraph Znak,Body MS Bullet Znak,L1 Znak,Numerowanie Znak,Normalny PDST Znak"/>
    <w:basedOn w:val="Domylnaczcionkaakapitu"/>
    <w:link w:val="Akapitzlist"/>
    <w:uiPriority w:val="34"/>
    <w:rsid w:val="00CE6EF3"/>
  </w:style>
  <w:style w:type="paragraph" w:styleId="Nagwek">
    <w:name w:val="header"/>
    <w:basedOn w:val="Normalny"/>
    <w:link w:val="NagwekZnak"/>
    <w:uiPriority w:val="99"/>
    <w:unhideWhenUsed/>
    <w:rsid w:val="00CE6EF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E6EF3"/>
  </w:style>
  <w:style w:type="paragraph" w:styleId="Stopka">
    <w:name w:val="footer"/>
    <w:basedOn w:val="Normalny"/>
    <w:link w:val="StopkaZnak"/>
    <w:uiPriority w:val="99"/>
    <w:unhideWhenUsed/>
    <w:rsid w:val="00CE6EF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E6EF3"/>
  </w:style>
  <w:style w:type="character" w:customStyle="1" w:styleId="Nagwek4Znak">
    <w:name w:val="Nagłówek 4 Znak"/>
    <w:basedOn w:val="Domylnaczcionkaakapitu"/>
    <w:link w:val="Nagwek4"/>
    <w:uiPriority w:val="9"/>
    <w:semiHidden/>
    <w:rsid w:val="00BC1CEC"/>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semiHidden/>
    <w:rsid w:val="00BC1CEC"/>
    <w:rPr>
      <w:rFonts w:asciiTheme="majorHAnsi" w:eastAsiaTheme="majorEastAsia" w:hAnsiTheme="majorHAnsi" w:cstheme="majorBidi"/>
      <w:color w:val="2E74B5" w:themeColor="accent1" w:themeShade="BF"/>
    </w:rPr>
  </w:style>
  <w:style w:type="table" w:customStyle="1" w:styleId="Tabela-Siatka6">
    <w:name w:val="Tabela - Siatka6"/>
    <w:basedOn w:val="Standardowy"/>
    <w:next w:val="Tabela-Siatka"/>
    <w:uiPriority w:val="39"/>
    <w:rsid w:val="00BC1C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basedOn w:val="Domylnaczcionkaakapitu"/>
    <w:uiPriority w:val="20"/>
    <w:rsid w:val="00BC1CEC"/>
    <w:rPr>
      <w:b/>
      <w:bCs/>
      <w:i w:val="0"/>
      <w:iCs w:val="0"/>
    </w:rPr>
  </w:style>
  <w:style w:type="character" w:customStyle="1" w:styleId="Nagwek3Znak">
    <w:name w:val="Nagłówek 3 Znak"/>
    <w:basedOn w:val="Domylnaczcionkaakapitu"/>
    <w:link w:val="Nagwek3"/>
    <w:uiPriority w:val="9"/>
    <w:rsid w:val="002565DC"/>
    <w:rPr>
      <w:rFonts w:asciiTheme="majorHAnsi" w:eastAsiaTheme="majorEastAsia" w:hAnsiTheme="majorHAnsi" w:cstheme="majorBidi"/>
      <w:b/>
      <w:sz w:val="28"/>
      <w:szCs w:val="24"/>
    </w:rPr>
  </w:style>
  <w:style w:type="paragraph" w:styleId="Tekstkomentarza">
    <w:name w:val="annotation text"/>
    <w:basedOn w:val="Normalny"/>
    <w:link w:val="TekstkomentarzaZnak"/>
    <w:uiPriority w:val="99"/>
    <w:unhideWhenUsed/>
    <w:rsid w:val="00C95D1D"/>
    <w:pPr>
      <w:spacing w:line="240" w:lineRule="auto"/>
    </w:pPr>
    <w:rPr>
      <w:sz w:val="20"/>
      <w:szCs w:val="20"/>
    </w:rPr>
  </w:style>
  <w:style w:type="character" w:customStyle="1" w:styleId="TekstkomentarzaZnak">
    <w:name w:val="Tekst komentarza Znak"/>
    <w:basedOn w:val="Domylnaczcionkaakapitu"/>
    <w:link w:val="Tekstkomentarza"/>
    <w:uiPriority w:val="99"/>
    <w:rsid w:val="00C95D1D"/>
    <w:rPr>
      <w:sz w:val="20"/>
      <w:szCs w:val="20"/>
    </w:rPr>
  </w:style>
  <w:style w:type="paragraph" w:styleId="Tematkomentarza">
    <w:name w:val="annotation subject"/>
    <w:basedOn w:val="Tekstkomentarza"/>
    <w:next w:val="Tekstkomentarza"/>
    <w:link w:val="TematkomentarzaZnak"/>
    <w:uiPriority w:val="99"/>
    <w:semiHidden/>
    <w:unhideWhenUsed/>
    <w:rsid w:val="00C95D1D"/>
    <w:rPr>
      <w:b/>
      <w:bCs/>
    </w:rPr>
  </w:style>
  <w:style w:type="character" w:customStyle="1" w:styleId="TematkomentarzaZnak">
    <w:name w:val="Temat komentarza Znak"/>
    <w:basedOn w:val="TekstkomentarzaZnak"/>
    <w:link w:val="Tematkomentarza"/>
    <w:uiPriority w:val="99"/>
    <w:semiHidden/>
    <w:rsid w:val="00C95D1D"/>
    <w:rPr>
      <w:b/>
      <w:bCs/>
      <w:sz w:val="20"/>
      <w:szCs w:val="20"/>
    </w:rPr>
  </w:style>
  <w:style w:type="paragraph" w:styleId="Tekstdymka">
    <w:name w:val="Balloon Text"/>
    <w:basedOn w:val="Normalny"/>
    <w:link w:val="TekstdymkaZnak"/>
    <w:uiPriority w:val="99"/>
    <w:semiHidden/>
    <w:unhideWhenUsed/>
    <w:rsid w:val="00C95D1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95D1D"/>
    <w:rPr>
      <w:rFonts w:ascii="Segoe UI" w:hAnsi="Segoe UI" w:cs="Segoe UI"/>
      <w:sz w:val="18"/>
      <w:szCs w:val="18"/>
    </w:rPr>
  </w:style>
  <w:style w:type="character" w:styleId="Hipercze">
    <w:name w:val="Hyperlink"/>
    <w:basedOn w:val="Domylnaczcionkaakapitu"/>
    <w:uiPriority w:val="99"/>
    <w:unhideWhenUsed/>
    <w:rsid w:val="00684472"/>
    <w:rPr>
      <w:color w:val="0000FF"/>
      <w:u w:val="single"/>
    </w:rPr>
  </w:style>
  <w:style w:type="paragraph" w:styleId="NormalnyWeb">
    <w:name w:val="Normal (Web)"/>
    <w:basedOn w:val="Normalny"/>
    <w:uiPriority w:val="99"/>
    <w:unhideWhenUsed/>
    <w:rsid w:val="0068447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agwekspisutreci">
    <w:name w:val="TOC Heading"/>
    <w:basedOn w:val="Nagwek1"/>
    <w:next w:val="Normalny"/>
    <w:uiPriority w:val="39"/>
    <w:unhideWhenUsed/>
    <w:qFormat/>
    <w:rsid w:val="00222651"/>
    <w:pPr>
      <w:outlineLvl w:val="9"/>
    </w:pPr>
    <w:rPr>
      <w:b w:val="0"/>
      <w:color w:val="2E74B5" w:themeColor="accent1" w:themeShade="BF"/>
      <w:lang w:eastAsia="pl-PL"/>
    </w:rPr>
  </w:style>
  <w:style w:type="paragraph" w:styleId="Spistreci1">
    <w:name w:val="toc 1"/>
    <w:basedOn w:val="Normalny"/>
    <w:next w:val="Normalny"/>
    <w:autoRedefine/>
    <w:uiPriority w:val="39"/>
    <w:unhideWhenUsed/>
    <w:rsid w:val="00222651"/>
    <w:pPr>
      <w:spacing w:after="100"/>
    </w:pPr>
  </w:style>
  <w:style w:type="paragraph" w:styleId="Spistreci2">
    <w:name w:val="toc 2"/>
    <w:basedOn w:val="Normalny"/>
    <w:next w:val="Normalny"/>
    <w:autoRedefine/>
    <w:uiPriority w:val="39"/>
    <w:unhideWhenUsed/>
    <w:rsid w:val="00222651"/>
    <w:pPr>
      <w:spacing w:after="100"/>
      <w:ind w:left="220"/>
    </w:pPr>
  </w:style>
  <w:style w:type="paragraph" w:styleId="Spistreci3">
    <w:name w:val="toc 3"/>
    <w:basedOn w:val="Normalny"/>
    <w:next w:val="Normalny"/>
    <w:autoRedefine/>
    <w:uiPriority w:val="39"/>
    <w:unhideWhenUsed/>
    <w:rsid w:val="00222651"/>
    <w:pPr>
      <w:spacing w:after="100"/>
      <w:ind w:left="440"/>
    </w:pPr>
  </w:style>
  <w:style w:type="character" w:styleId="Pogrubienie">
    <w:name w:val="Strong"/>
    <w:basedOn w:val="Domylnaczcionkaakapitu"/>
    <w:uiPriority w:val="22"/>
    <w:qFormat/>
    <w:rsid w:val="00575145"/>
    <w:rPr>
      <w:b/>
      <w:bCs/>
    </w:rPr>
  </w:style>
  <w:style w:type="table" w:customStyle="1" w:styleId="Siatkatabelijasna1">
    <w:name w:val="Siatka tabeli — jasna1"/>
    <w:basedOn w:val="Standardowy"/>
    <w:uiPriority w:val="40"/>
    <w:rsid w:val="00A74F6A"/>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elalisty3akcent1">
    <w:name w:val="List Table 3 Accent 1"/>
    <w:basedOn w:val="Standardowy"/>
    <w:uiPriority w:val="48"/>
    <w:rsid w:val="00EE28F9"/>
    <w:pPr>
      <w:spacing w:after="0" w:line="240" w:lineRule="auto"/>
    </w:pPr>
    <w:rPr>
      <w:iC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ela-Siatka1">
    <w:name w:val="Tabela - Siatka1"/>
    <w:basedOn w:val="Standardowy"/>
    <w:next w:val="Tabela-Siatka"/>
    <w:uiPriority w:val="39"/>
    <w:rsid w:val="00351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9025657">
      <w:bodyDiv w:val="1"/>
      <w:marLeft w:val="0"/>
      <w:marRight w:val="0"/>
      <w:marTop w:val="0"/>
      <w:marBottom w:val="0"/>
      <w:divBdr>
        <w:top w:val="none" w:sz="0" w:space="0" w:color="auto"/>
        <w:left w:val="none" w:sz="0" w:space="0" w:color="auto"/>
        <w:bottom w:val="none" w:sz="0" w:space="0" w:color="auto"/>
        <w:right w:val="none" w:sz="0" w:space="0" w:color="auto"/>
      </w:divBdr>
    </w:div>
    <w:div w:id="1778677128">
      <w:bodyDiv w:val="1"/>
      <w:marLeft w:val="0"/>
      <w:marRight w:val="0"/>
      <w:marTop w:val="0"/>
      <w:marBottom w:val="0"/>
      <w:divBdr>
        <w:top w:val="none" w:sz="0" w:space="0" w:color="auto"/>
        <w:left w:val="none" w:sz="0" w:space="0" w:color="auto"/>
        <w:bottom w:val="none" w:sz="0" w:space="0" w:color="auto"/>
        <w:right w:val="none" w:sz="0" w:space="0" w:color="auto"/>
      </w:divBdr>
      <w:divsChild>
        <w:div w:id="828400463">
          <w:marLeft w:val="0"/>
          <w:marRight w:val="0"/>
          <w:marTop w:val="0"/>
          <w:marBottom w:val="0"/>
          <w:divBdr>
            <w:top w:val="none" w:sz="0" w:space="0" w:color="auto"/>
            <w:left w:val="none" w:sz="0" w:space="0" w:color="auto"/>
            <w:bottom w:val="none" w:sz="0" w:space="0" w:color="auto"/>
            <w:right w:val="none" w:sz="0" w:space="0" w:color="auto"/>
          </w:divBdr>
          <w:divsChild>
            <w:div w:id="986327611">
              <w:marLeft w:val="0"/>
              <w:marRight w:val="0"/>
              <w:marTop w:val="0"/>
              <w:marBottom w:val="0"/>
              <w:divBdr>
                <w:top w:val="none" w:sz="0" w:space="0" w:color="auto"/>
                <w:left w:val="none" w:sz="0" w:space="0" w:color="auto"/>
                <w:bottom w:val="none" w:sz="0" w:space="0" w:color="auto"/>
                <w:right w:val="none" w:sz="0" w:space="0" w:color="auto"/>
              </w:divBdr>
              <w:divsChild>
                <w:div w:id="1262029452">
                  <w:marLeft w:val="0"/>
                  <w:marRight w:val="0"/>
                  <w:marTop w:val="0"/>
                  <w:marBottom w:val="0"/>
                  <w:divBdr>
                    <w:top w:val="none" w:sz="0" w:space="0" w:color="auto"/>
                    <w:left w:val="none" w:sz="0" w:space="0" w:color="auto"/>
                    <w:bottom w:val="none" w:sz="0" w:space="0" w:color="auto"/>
                    <w:right w:val="none" w:sz="0" w:space="0" w:color="auto"/>
                  </w:divBdr>
                  <w:divsChild>
                    <w:div w:id="128125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5.png"/><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package" Target="embeddings/Rysunek_programu_Microsoft_Visio4444444444444444.vsdx"/><Relationship Id="rId7" Type="http://schemas.openxmlformats.org/officeDocument/2006/relationships/settings" Target="settings.xml"/><Relationship Id="rId12" Type="http://schemas.openxmlformats.org/officeDocument/2006/relationships/package" Target="embeddings/Rysunek_programu_Microsoft_Visio1111111111111111.vsdx"/><Relationship Id="rId17" Type="http://schemas.openxmlformats.org/officeDocument/2006/relationships/image" Target="media/image4.emf"/><Relationship Id="rId25" Type="http://schemas.openxmlformats.org/officeDocument/2006/relationships/package" Target="embeddings/Rysunek_programu_Microsoft_Visio6666666666666666.vsdx"/><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Rysunek_programu_Microsoft_Visio3333333333333333.vsdx"/><Relationship Id="rId20" Type="http://schemas.openxmlformats.org/officeDocument/2006/relationships/image" Target="media/image7.e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package" Target="embeddings/Rysunek_programu_Microsoft_Visio5555555555555555.vsdx"/><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Rysunek_programu_Microsoft_Visio2222222222222222.vsdx"/><Relationship Id="rId22" Type="http://schemas.openxmlformats.org/officeDocument/2006/relationships/image" Target="media/image8.emf"/><Relationship Id="rId27" Type="http://schemas.openxmlformats.org/officeDocument/2006/relationships/package" Target="embeddings/Rysunek_programu_Microsoft_Visio7777777777777777.vsdx"/><Relationship Id="rId30" Type="http://schemas.openxmlformats.org/officeDocument/2006/relationships/image" Target="media/image1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F72EB49A6E1084DBEDCF6D0B6A3644B" ma:contentTypeVersion="0" ma:contentTypeDescription="Utwórz nowy dokument." ma:contentTypeScope="" ma:versionID="c8b6f796885259c41616fe43faf667f7">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12EA2A-DF37-4B42-B03B-376E816202B1}">
  <ds:schemaRefs>
    <ds:schemaRef ds:uri="http://schemas.microsoft.com/sharepoint/v3/contenttype/forms"/>
  </ds:schemaRefs>
</ds:datastoreItem>
</file>

<file path=customXml/itemProps2.xml><?xml version="1.0" encoding="utf-8"?>
<ds:datastoreItem xmlns:ds="http://schemas.openxmlformats.org/officeDocument/2006/customXml" ds:itemID="{22A4568C-E8EE-417E-8A1B-30BD74AD1CB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6A7E94-7AA2-475C-8731-343BCAF3BC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72A3144-5EF8-4DF2-AEBF-FE38C3828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14035</Words>
  <Characters>84215</Characters>
  <Application>Microsoft Office Word</Application>
  <DocSecurity>0</DocSecurity>
  <Lines>701</Lines>
  <Paragraphs>196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98054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2019-11-13T13:22:00Z</dcterms:created>
  <dcterms:modified xsi:type="dcterms:W3CDTF">2019-11-15T08:55:00Z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0x0101001F72EB49A6E1084DBEDCF6D0B6A3644B</vt:lpwstr>
  </property>
</Properties>
</file>