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F21E4" w14:textId="77777777"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14:paraId="5704240F"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p>
    <w:p w14:paraId="54E83395" w14:textId="77777777"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Pr="00F46012">
        <w:rPr>
          <w:rFonts w:ascii="Arial" w:hAnsi="Arial" w:cs="Arial"/>
          <w:b/>
          <w:kern w:val="1"/>
          <w:lang w:eastAsia="hi-IN" w:bidi="hi-IN"/>
        </w:rPr>
        <w:t>……………….(Wzór)</w:t>
      </w:r>
    </w:p>
    <w:p w14:paraId="6B0FB6B0" w14:textId="6F0EBCD5" w:rsidR="007766AC" w:rsidRPr="00F46012" w:rsidRDefault="00D40456"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SA.270.</w:t>
      </w:r>
      <w:r w:rsidR="00132FF7">
        <w:rPr>
          <w:rFonts w:ascii="Arial" w:hAnsi="Arial" w:cs="Arial"/>
          <w:kern w:val="1"/>
          <w:lang w:eastAsia="hi-IN" w:bidi="hi-IN"/>
        </w:rPr>
        <w:t>4</w:t>
      </w:r>
      <w:r w:rsidR="00375BE1">
        <w:rPr>
          <w:rFonts w:ascii="Arial" w:hAnsi="Arial" w:cs="Arial"/>
          <w:kern w:val="1"/>
          <w:lang w:eastAsia="hi-IN" w:bidi="hi-IN"/>
        </w:rPr>
        <w:t>.2021</w:t>
      </w:r>
      <w:r w:rsidR="007766AC" w:rsidRPr="00F46012">
        <w:rPr>
          <w:rFonts w:ascii="Arial" w:hAnsi="Arial" w:cs="Arial"/>
          <w:kern w:val="1"/>
          <w:lang w:eastAsia="hi-IN" w:bidi="hi-IN"/>
        </w:rPr>
        <w:t xml:space="preserve">) </w:t>
      </w:r>
    </w:p>
    <w:p w14:paraId="54E07CCA" w14:textId="77777777"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14:paraId="43203F27" w14:textId="77777777"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375BE1">
        <w:rPr>
          <w:rFonts w:ascii="Arial" w:eastAsia="SimSun" w:hAnsi="Arial" w:cs="Arial"/>
          <w:b/>
          <w:color w:val="000000"/>
          <w:kern w:val="1"/>
          <w:lang w:eastAsia="hi-IN" w:bidi="hi-IN"/>
        </w:rPr>
        <w:t>……………….. 2021</w:t>
      </w:r>
      <w:r w:rsidRPr="00F46012">
        <w:rPr>
          <w:rFonts w:ascii="Arial" w:eastAsia="SimSun" w:hAnsi="Arial" w:cs="Arial"/>
          <w:b/>
          <w:color w:val="000000"/>
          <w:kern w:val="1"/>
          <w:lang w:eastAsia="hi-IN" w:bidi="hi-IN"/>
        </w:rPr>
        <w:t>r.</w:t>
      </w:r>
      <w:r w:rsidR="00D40456">
        <w:rPr>
          <w:rFonts w:ascii="Arial" w:eastAsia="SimSun" w:hAnsi="Arial" w:cs="Arial"/>
          <w:color w:val="000000"/>
          <w:kern w:val="1"/>
          <w:lang w:eastAsia="hi-IN" w:bidi="hi-IN"/>
        </w:rPr>
        <w:t xml:space="preserve"> w siedzibie Nadleśnictwa Olesno</w:t>
      </w:r>
      <w:r w:rsidRPr="00F46012">
        <w:rPr>
          <w:rFonts w:ascii="Arial" w:eastAsia="SimSun" w:hAnsi="Arial" w:cs="Arial"/>
          <w:color w:val="000000"/>
          <w:kern w:val="1"/>
          <w:lang w:eastAsia="hi-IN" w:bidi="hi-IN"/>
        </w:rPr>
        <w:t xml:space="preserve">  pomiędzy:</w:t>
      </w:r>
    </w:p>
    <w:p w14:paraId="472398FA" w14:textId="77777777" w:rsidR="007766AC" w:rsidRPr="00F46012" w:rsidRDefault="007766AC" w:rsidP="007766AC">
      <w:pPr>
        <w:suppressAutoHyphens/>
        <w:spacing w:line="288" w:lineRule="auto"/>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00D40456">
        <w:rPr>
          <w:rFonts w:ascii="Arial" w:hAnsi="Arial" w:cs="Arial"/>
          <w:b/>
          <w:kern w:val="1"/>
          <w:lang w:eastAsia="hi-IN" w:bidi="hi-IN"/>
        </w:rPr>
        <w:t>Nadleśnictwem Olesno z siedzibą w Oleśnie</w:t>
      </w:r>
      <w:r w:rsidRPr="00F46012">
        <w:rPr>
          <w:rFonts w:ascii="Arial" w:hAnsi="Arial" w:cs="Arial"/>
          <w:b/>
          <w:kern w:val="1"/>
          <w:lang w:eastAsia="hi-IN" w:bidi="hi-IN"/>
        </w:rPr>
        <w:t xml:space="preserve">, ul. </w:t>
      </w:r>
      <w:r w:rsidR="00D40456">
        <w:rPr>
          <w:rFonts w:ascii="Arial" w:hAnsi="Arial" w:cs="Arial"/>
          <w:b/>
          <w:kern w:val="1"/>
          <w:lang w:eastAsia="hi-IN" w:bidi="hi-IN"/>
        </w:rPr>
        <w:t>Gorzowska 74, 46-300 Olesno</w:t>
      </w:r>
    </w:p>
    <w:p w14:paraId="3BB0988B" w14:textId="77777777"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NIP: 576-000-03-33</w:t>
      </w:r>
      <w:r w:rsidR="007766AC" w:rsidRPr="00F46012">
        <w:rPr>
          <w:rFonts w:ascii="Arial" w:hAnsi="Arial" w:cs="Arial"/>
          <w:kern w:val="1"/>
          <w:lang w:eastAsia="hi-IN" w:bidi="hi-IN"/>
        </w:rPr>
        <w:t xml:space="preserve"> ,</w:t>
      </w:r>
    </w:p>
    <w:p w14:paraId="00D8F1A7" w14:textId="77777777"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REGON: 150026500</w:t>
      </w:r>
      <w:r w:rsidR="007766AC" w:rsidRPr="00F46012">
        <w:rPr>
          <w:rFonts w:ascii="Arial" w:hAnsi="Arial" w:cs="Arial"/>
          <w:kern w:val="1"/>
          <w:lang w:eastAsia="hi-IN" w:bidi="hi-IN"/>
        </w:rPr>
        <w:t>,</w:t>
      </w:r>
    </w:p>
    <w:p w14:paraId="1DBB4F63"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umowy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14:paraId="35E159E4"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14:paraId="21424567" w14:textId="77777777" w:rsidR="007766AC" w:rsidRPr="00F46012" w:rsidRDefault="00D40456"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Grzegorza </w:t>
      </w:r>
      <w:proofErr w:type="spellStart"/>
      <w:r>
        <w:rPr>
          <w:rFonts w:ascii="Arial" w:eastAsia="SimSun" w:hAnsi="Arial" w:cs="Arial"/>
          <w:color w:val="000000"/>
          <w:kern w:val="1"/>
          <w:lang w:eastAsia="hi-IN" w:bidi="hi-IN"/>
        </w:rPr>
        <w:t>Kimlę</w:t>
      </w:r>
      <w:proofErr w:type="spellEnd"/>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Nadleśniczego</w:t>
      </w:r>
    </w:p>
    <w:p w14:paraId="066D39D1"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14:paraId="274FBFA6"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14:paraId="39780A0A" w14:textId="77777777"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14:paraId="4D25E717"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14:paraId="421F45CE"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14:paraId="44C5D19E"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14:paraId="740775CF"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14:paraId="5D3F771D" w14:textId="77777777"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14:paraId="66C9898C"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14:paraId="5CAE9CEB"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14:paraId="31C6D424"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14:paraId="33C52AB7"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14:paraId="2E048CD1" w14:textId="77777777" w:rsidR="003154C5" w:rsidRPr="00F46012" w:rsidRDefault="003154C5" w:rsidP="003154C5">
      <w:pPr>
        <w:spacing w:before="120"/>
        <w:rPr>
          <w:rFonts w:ascii="Arial" w:hAnsi="Arial" w:cs="Arial"/>
        </w:rPr>
      </w:pPr>
      <w:r w:rsidRPr="00F46012">
        <w:rPr>
          <w:rFonts w:ascii="Arial" w:hAnsi="Arial" w:cs="Arial"/>
        </w:rPr>
        <w:t>zaś wspólnie zwanymi dalej „Stronami”,</w:t>
      </w:r>
    </w:p>
    <w:p w14:paraId="7F9AFBB3" w14:textId="77777777" w:rsidR="00982355" w:rsidRPr="00F46012" w:rsidRDefault="00982355" w:rsidP="007766AC">
      <w:pPr>
        <w:suppressAutoHyphens/>
        <w:spacing w:line="288" w:lineRule="auto"/>
        <w:rPr>
          <w:rFonts w:ascii="Arial" w:eastAsia="SimSun" w:hAnsi="Arial" w:cs="Arial"/>
          <w:color w:val="000000"/>
          <w:kern w:val="1"/>
          <w:lang w:eastAsia="hi-IN" w:bidi="hi-IN"/>
        </w:rPr>
      </w:pPr>
    </w:p>
    <w:p w14:paraId="77B6F0B2" w14:textId="152732D0"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132FF7">
        <w:rPr>
          <w:rFonts w:ascii="Arial" w:hAnsi="Arial" w:cs="Arial"/>
          <w:b/>
          <w:bCs/>
        </w:rPr>
        <w:t>Budowa wolnostojącej kancelarii w</w:t>
      </w:r>
      <w:r w:rsidR="00D40456">
        <w:rPr>
          <w:rFonts w:ascii="Arial" w:hAnsi="Arial" w:cs="Arial"/>
          <w:b/>
          <w:bCs/>
        </w:rPr>
        <w:t xml:space="preserve"> leśnictwie </w:t>
      </w:r>
      <w:r w:rsidR="00132FF7">
        <w:rPr>
          <w:rFonts w:ascii="Arial" w:hAnsi="Arial" w:cs="Arial"/>
          <w:b/>
          <w:bCs/>
        </w:rPr>
        <w:t>Leśna</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pkt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o zamówień publicznych z dnia 11 września 2019 r. (Dz. U. z 2019 poz. 2019</w:t>
      </w:r>
      <w:r w:rsidRPr="00F46012">
        <w:rPr>
          <w:rFonts w:ascii="Arial" w:eastAsia="SimSun" w:hAnsi="Arial" w:cs="Arial"/>
          <w:color w:val="000000"/>
          <w:kern w:val="1"/>
          <w:lang w:eastAsia="hi-IN" w:bidi="hi-IN"/>
        </w:rPr>
        <w:t>), strony zawierają umowę treści następującej:</w:t>
      </w:r>
    </w:p>
    <w:p w14:paraId="403CC171" w14:textId="77777777" w:rsidR="00D56813" w:rsidRDefault="00D56813" w:rsidP="00D56813">
      <w:pPr>
        <w:suppressAutoHyphens/>
        <w:spacing w:line="288" w:lineRule="auto"/>
        <w:jc w:val="both"/>
        <w:rPr>
          <w:rFonts w:ascii="Arial" w:eastAsia="SimSun" w:hAnsi="Arial" w:cs="Arial"/>
          <w:color w:val="000000"/>
          <w:kern w:val="1"/>
          <w:lang w:eastAsia="hi-IN" w:bidi="hi-IN"/>
        </w:rPr>
      </w:pPr>
    </w:p>
    <w:p w14:paraId="75D5F1BA" w14:textId="77777777" w:rsidR="0057192A" w:rsidRDefault="0057192A" w:rsidP="00D56813">
      <w:pPr>
        <w:suppressAutoHyphens/>
        <w:spacing w:line="288" w:lineRule="auto"/>
        <w:jc w:val="both"/>
        <w:rPr>
          <w:rFonts w:ascii="Arial" w:eastAsia="SimSun" w:hAnsi="Arial" w:cs="Arial"/>
          <w:color w:val="000000"/>
          <w:kern w:val="1"/>
          <w:lang w:eastAsia="hi-IN" w:bidi="hi-IN"/>
        </w:rPr>
      </w:pPr>
    </w:p>
    <w:p w14:paraId="3B46D920" w14:textId="77777777" w:rsidR="00164A1F" w:rsidRDefault="00164A1F" w:rsidP="007766AC">
      <w:pPr>
        <w:suppressAutoHyphens/>
        <w:spacing w:line="288" w:lineRule="auto"/>
        <w:jc w:val="center"/>
        <w:rPr>
          <w:ins w:id="2" w:author="Krzysztof Janikowski" w:date="2021-08-23T13:45:00Z"/>
          <w:rFonts w:ascii="Arial" w:eastAsia="SimSun" w:hAnsi="Arial" w:cs="Arial"/>
          <w:b/>
          <w:bCs/>
          <w:color w:val="000000"/>
          <w:kern w:val="1"/>
          <w:lang w:eastAsia="hi-IN" w:bidi="hi-IN"/>
        </w:rPr>
      </w:pPr>
    </w:p>
    <w:p w14:paraId="2BA75911"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1</w:t>
      </w:r>
    </w:p>
    <w:p w14:paraId="4E10BB9D"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umowy </w:t>
      </w:r>
    </w:p>
    <w:p w14:paraId="72FA5916" w14:textId="024C7A56"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Zamawiający zleca, a Wykonawca zobowiązuje się do wykonania przedmiotu umowy pod nazwą</w:t>
      </w:r>
      <w:r w:rsidRPr="00F46012">
        <w:rPr>
          <w:rFonts w:ascii="Arial" w:eastAsia="SimSun" w:hAnsi="Arial" w:cs="Arial"/>
          <w:b/>
          <w:i/>
          <w:color w:val="000000"/>
          <w:kern w:val="1"/>
          <w:lang w:eastAsia="hi-IN" w:bidi="hi-IN"/>
        </w:rPr>
        <w:t xml:space="preserve"> </w:t>
      </w:r>
      <w:r w:rsidR="00D56813" w:rsidRPr="00D56813">
        <w:rPr>
          <w:rFonts w:ascii="Arial" w:hAnsi="Arial" w:cs="Arial"/>
          <w:b/>
        </w:rPr>
        <w:t>„</w:t>
      </w:r>
      <w:r w:rsidR="00132FF7">
        <w:rPr>
          <w:rFonts w:ascii="Arial" w:hAnsi="Arial" w:cs="Arial"/>
          <w:b/>
          <w:bCs/>
        </w:rPr>
        <w:t xml:space="preserve">Budowa wolnostojącej kancelarii </w:t>
      </w:r>
      <w:r w:rsidR="00D40456">
        <w:rPr>
          <w:rFonts w:ascii="Arial" w:hAnsi="Arial" w:cs="Arial"/>
          <w:b/>
          <w:bCs/>
        </w:rPr>
        <w:t xml:space="preserve">w leśnictwie </w:t>
      </w:r>
      <w:r w:rsidR="00132FF7">
        <w:rPr>
          <w:rFonts w:ascii="Arial" w:hAnsi="Arial" w:cs="Arial"/>
          <w:b/>
          <w:bCs/>
        </w:rPr>
        <w:t>Leśna</w:t>
      </w:r>
      <w:r w:rsidR="00D56813" w:rsidRPr="00D56813">
        <w:rPr>
          <w:rFonts w:ascii="Arial" w:hAnsi="Arial" w:cs="Arial"/>
          <w:b/>
          <w:bCs/>
        </w:rPr>
        <w:t>”</w:t>
      </w:r>
    </w:p>
    <w:p w14:paraId="0938A625" w14:textId="77777777"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8D7326">
        <w:rPr>
          <w:rFonts w:ascii="Arial" w:eastAsia="SimSun" w:hAnsi="Arial" w:cs="Arial"/>
          <w:kern w:val="1"/>
          <w:lang w:eastAsia="hi-IN" w:bidi="hi-IN"/>
        </w:rPr>
        <w:t xml:space="preserve">dokumentacja techniczna, </w:t>
      </w:r>
      <w:proofErr w:type="spellStart"/>
      <w:r w:rsidR="008D7326">
        <w:rPr>
          <w:rFonts w:ascii="Arial" w:eastAsia="SimSun" w:hAnsi="Arial" w:cs="Arial"/>
          <w:kern w:val="1"/>
          <w:lang w:eastAsia="hi-IN" w:bidi="hi-IN"/>
        </w:rPr>
        <w:t>STWiOR</w:t>
      </w:r>
      <w:proofErr w:type="spellEnd"/>
      <w:r w:rsidRPr="00F46012">
        <w:rPr>
          <w:rFonts w:ascii="Arial" w:eastAsia="SimSun" w:hAnsi="Arial" w:cs="Arial"/>
          <w:kern w:val="1"/>
          <w:lang w:eastAsia="hi-IN" w:bidi="hi-IN"/>
        </w:rPr>
        <w:t xml:space="preserve"> i przedmiar robót stanowiące zał</w:t>
      </w:r>
      <w:r w:rsidR="00375BE1">
        <w:rPr>
          <w:rFonts w:ascii="Arial" w:eastAsia="SimSun" w:hAnsi="Arial" w:cs="Arial"/>
          <w:kern w:val="1"/>
          <w:lang w:eastAsia="hi-IN" w:bidi="hi-IN"/>
        </w:rPr>
        <w:t>ączniki do niniejszej umowy i S</w:t>
      </w:r>
      <w:r w:rsidRPr="00F46012">
        <w:rPr>
          <w:rFonts w:ascii="Arial" w:eastAsia="SimSun" w:hAnsi="Arial" w:cs="Arial"/>
          <w:kern w:val="1"/>
          <w:lang w:eastAsia="hi-IN" w:bidi="hi-IN"/>
        </w:rPr>
        <w:t>WZ.</w:t>
      </w:r>
    </w:p>
    <w:p w14:paraId="5D4A8460" w14:textId="77777777"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zgodnie z wymogami dokumentacji techn</w:t>
      </w:r>
      <w:r w:rsidR="00375BE1">
        <w:rPr>
          <w:rFonts w:ascii="Arial" w:eastAsia="SimSun" w:hAnsi="Arial" w:cs="Arial"/>
          <w:kern w:val="1"/>
          <w:lang w:eastAsia="hi-IN" w:bidi="hi-IN"/>
        </w:rPr>
        <w:t>icznej, wytycznymi niniejszej S</w:t>
      </w:r>
      <w:r w:rsidRPr="00F46012">
        <w:rPr>
          <w:rFonts w:ascii="Arial" w:eastAsia="SimSun" w:hAnsi="Arial" w:cs="Arial"/>
          <w:kern w:val="1"/>
          <w:lang w:eastAsia="hi-IN" w:bidi="hi-IN"/>
        </w:rPr>
        <w:t>WZ a także jej pozostałymi załącznikami.</w:t>
      </w:r>
    </w:p>
    <w:p w14:paraId="0EC533CA" w14:textId="6967A657"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 ryczałtowego Wykonawca uwzględnił wszystkie koszty związane z realizacją przedmiotowego zadania, w tym prace przygotowawcze</w:t>
      </w:r>
      <w:r w:rsidR="008D7326">
        <w:rPr>
          <w:rFonts w:ascii="Arial" w:eastAsia="SimSun" w:hAnsi="Arial" w:cs="Arial"/>
          <w:kern w:val="1"/>
          <w:lang w:eastAsia="hi-IN" w:bidi="hi-IN"/>
        </w:rPr>
        <w:t xml:space="preserve">(przygotowanie terenu, posprzątanie), </w:t>
      </w:r>
      <w:r w:rsidRPr="00F46012">
        <w:rPr>
          <w:rFonts w:ascii="Arial" w:eastAsia="SimSun" w:hAnsi="Arial" w:cs="Arial"/>
          <w:kern w:val="1"/>
          <w:lang w:eastAsia="hi-IN" w:bidi="hi-IN"/>
        </w:rPr>
        <w:t xml:space="preserve"> oraz porządkowe. </w:t>
      </w:r>
    </w:p>
    <w:p w14:paraId="3E6088DA"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14:paraId="186EDD14"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14:paraId="7023FF7C"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14:paraId="300D333B"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14:paraId="05732997"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14:paraId="2E0F4073" w14:textId="77777777"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14:paraId="1A285744" w14:textId="77777777" w:rsidR="00EE042B" w:rsidRDefault="00EE042B" w:rsidP="007766AC">
      <w:pPr>
        <w:pStyle w:val="Tekstpodstawowy"/>
        <w:widowControl w:val="0"/>
        <w:numPr>
          <w:ilvl w:val="0"/>
          <w:numId w:val="17"/>
        </w:numPr>
        <w:autoSpaceDE w:val="0"/>
        <w:autoSpaceDN w:val="0"/>
        <w:spacing w:line="276" w:lineRule="auto"/>
        <w:ind w:right="20"/>
        <w:rPr>
          <w:rFonts w:ascii="Arial" w:hAnsi="Arial" w:cs="Arial"/>
          <w:szCs w:val="24"/>
        </w:rPr>
      </w:pPr>
      <w:r>
        <w:rPr>
          <w:rFonts w:ascii="Arial" w:hAnsi="Arial" w:cs="Arial"/>
          <w:szCs w:val="24"/>
        </w:rPr>
        <w:t>Ze względu na ryczałtowy charakter wynagrodzenia przedmiar ma charakter pomocniczy.</w:t>
      </w:r>
    </w:p>
    <w:p w14:paraId="18A89D3A" w14:textId="77777777" w:rsidR="00F91AFC" w:rsidRPr="00F91AFC" w:rsidRDefault="00F91AFC"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 xml:space="preserve">13. </w:t>
      </w:r>
      <w:r>
        <w:rPr>
          <w:rFonts w:ascii="Arial" w:hAnsi="Arial" w:cs="Arial"/>
          <w:szCs w:val="24"/>
        </w:rPr>
        <w:t>Wykonawca powierzy podwykonawcom następujące części zamówienia………..</w:t>
      </w:r>
    </w:p>
    <w:p w14:paraId="17A48587" w14:textId="77777777"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14:paraId="1DA33C26" w14:textId="77777777"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14:paraId="1A4748CF"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14:paraId="3BC10038" w14:textId="77777777"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lastRenderedPageBreak/>
        <w:t>Termin wykonania umowy i odbiory</w:t>
      </w:r>
    </w:p>
    <w:p w14:paraId="76324812" w14:textId="77777777"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umowy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p>
    <w:p w14:paraId="0203D1AE" w14:textId="5A942A97" w:rsidR="007766AC" w:rsidRPr="000D3911" w:rsidRDefault="007766AC" w:rsidP="007766AC">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D40456">
        <w:rPr>
          <w:rFonts w:ascii="Arial" w:eastAsia="SimSun" w:hAnsi="Arial" w:cs="Arial"/>
          <w:b/>
          <w:color w:val="000000"/>
          <w:kern w:val="1"/>
          <w:lang w:eastAsia="hi-IN" w:bidi="hi-IN"/>
        </w:rPr>
        <w:t xml:space="preserve">do </w:t>
      </w:r>
      <w:r w:rsidR="00132FF7">
        <w:rPr>
          <w:rFonts w:ascii="Arial" w:eastAsia="SimSun" w:hAnsi="Arial" w:cs="Arial"/>
          <w:b/>
          <w:color w:val="000000"/>
          <w:kern w:val="1"/>
          <w:lang w:eastAsia="hi-IN" w:bidi="hi-IN"/>
        </w:rPr>
        <w:t>21</w:t>
      </w:r>
      <w:r w:rsidR="000D3911" w:rsidRPr="000D3911">
        <w:rPr>
          <w:rFonts w:ascii="Arial" w:eastAsia="SimSun" w:hAnsi="Arial" w:cs="Arial"/>
          <w:b/>
          <w:color w:val="000000"/>
          <w:kern w:val="1"/>
          <w:lang w:eastAsia="hi-IN" w:bidi="hi-IN"/>
        </w:rPr>
        <w:t xml:space="preserve">0 dni od </w:t>
      </w:r>
      <w:r w:rsidR="000D3911">
        <w:rPr>
          <w:rFonts w:ascii="Arial" w:eastAsia="SimSun" w:hAnsi="Arial" w:cs="Arial"/>
          <w:b/>
          <w:color w:val="000000"/>
          <w:kern w:val="1"/>
          <w:lang w:eastAsia="hi-IN" w:bidi="hi-IN"/>
        </w:rPr>
        <w:t xml:space="preserve">dnia </w:t>
      </w:r>
      <w:r w:rsidR="000D3911" w:rsidRPr="000D3911">
        <w:rPr>
          <w:rFonts w:ascii="Arial" w:eastAsia="SimSun" w:hAnsi="Arial" w:cs="Arial"/>
          <w:b/>
          <w:color w:val="000000"/>
          <w:kern w:val="1"/>
          <w:lang w:eastAsia="hi-IN" w:bidi="hi-IN"/>
        </w:rPr>
        <w:t>podpisania umowy</w:t>
      </w:r>
      <w:r w:rsidR="00F07FBA" w:rsidRPr="000D3911">
        <w:rPr>
          <w:rFonts w:ascii="Arial" w:eastAsia="SimSun" w:hAnsi="Arial" w:cs="Arial"/>
          <w:b/>
          <w:color w:val="000000"/>
          <w:kern w:val="1"/>
          <w:lang w:eastAsia="hi-IN" w:bidi="hi-IN"/>
        </w:rPr>
        <w:t xml:space="preserve">. </w:t>
      </w:r>
    </w:p>
    <w:p w14:paraId="678FAC7E" w14:textId="77777777"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umowy </w:t>
      </w:r>
      <w:r w:rsidRPr="00F46012">
        <w:rPr>
          <w:rFonts w:ascii="Arial" w:eastAsia="SimSun" w:hAnsi="Arial" w:cs="Arial"/>
          <w:kern w:val="1"/>
          <w:lang w:eastAsia="hi-IN" w:bidi="hi-IN"/>
        </w:rPr>
        <w:t xml:space="preserve">. Skrócenie terminu wykonania zamówienia nie wymaga zmiany umowy. </w:t>
      </w:r>
    </w:p>
    <w:p w14:paraId="0DD94508" w14:textId="77777777"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14:paraId="6339F38F" w14:textId="77777777" w:rsidR="007766AC" w:rsidRPr="00F46012" w:rsidRDefault="007766AC" w:rsidP="007766AC">
      <w:pPr>
        <w:pStyle w:val="Akapitzlist"/>
        <w:numPr>
          <w:ilvl w:val="0"/>
          <w:numId w:val="3"/>
        </w:numPr>
        <w:spacing w:after="80" w:line="276" w:lineRule="auto"/>
        <w:contextualSpacing w:val="0"/>
        <w:rPr>
          <w:rFonts w:ascii="Arial" w:hAnsi="Arial" w:cs="Arial"/>
          <w:color w:val="FF0000"/>
          <w:sz w:val="24"/>
          <w:szCs w:val="24"/>
        </w:rPr>
      </w:pPr>
      <w:r w:rsidRPr="00F46012">
        <w:rPr>
          <w:rFonts w:ascii="Arial" w:hAnsi="Arial" w:cs="Arial"/>
          <w:sz w:val="24"/>
          <w:szCs w:val="24"/>
        </w:rPr>
        <w:t>O zakończeniu robót budowlanych Wykonawca</w:t>
      </w:r>
      <w:r w:rsidR="00387A56">
        <w:rPr>
          <w:rFonts w:ascii="Arial" w:hAnsi="Arial" w:cs="Arial"/>
          <w:sz w:val="24"/>
          <w:szCs w:val="24"/>
        </w:rPr>
        <w:t xml:space="preserve"> </w:t>
      </w:r>
      <w:r w:rsidRPr="00F46012">
        <w:rPr>
          <w:rFonts w:ascii="Arial" w:hAnsi="Arial" w:cs="Arial"/>
          <w:sz w:val="24"/>
          <w:szCs w:val="24"/>
        </w:rPr>
        <w:t xml:space="preserve"> zawiadamia pisemnie Zamawiającego, potwierdzając równocześnie gotowość do odbioru końcowego wpisem do dziennika budowy</w:t>
      </w:r>
      <w:r w:rsidR="00387A56">
        <w:rPr>
          <w:rFonts w:ascii="Arial" w:hAnsi="Arial" w:cs="Arial"/>
          <w:sz w:val="24"/>
          <w:szCs w:val="24"/>
        </w:rPr>
        <w:t xml:space="preserve"> przez Kierownika Budowy</w:t>
      </w:r>
      <w:r w:rsidRPr="00F46012">
        <w:rPr>
          <w:rFonts w:ascii="Arial" w:hAnsi="Arial" w:cs="Arial"/>
          <w:sz w:val="24"/>
          <w:szCs w:val="24"/>
        </w:rPr>
        <w:t xml:space="preserve"> a następnie:</w:t>
      </w:r>
    </w:p>
    <w:p w14:paraId="4141A2DF" w14:textId="77777777" w:rsidR="007766AC" w:rsidRPr="00F46012"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F46012">
        <w:rPr>
          <w:rFonts w:ascii="Arial" w:hAnsi="Arial" w:cs="Arial"/>
          <w:sz w:val="24"/>
          <w:szCs w:val="24"/>
        </w:rPr>
        <w:t>Inspektor nadzoru inwest</w:t>
      </w:r>
      <w:r w:rsidR="00721C72">
        <w:rPr>
          <w:rFonts w:ascii="Arial" w:hAnsi="Arial" w:cs="Arial"/>
          <w:sz w:val="24"/>
          <w:szCs w:val="24"/>
        </w:rPr>
        <w:t xml:space="preserve">orskiego </w:t>
      </w:r>
      <w:r w:rsidRPr="00F46012">
        <w:rPr>
          <w:rFonts w:ascii="Arial" w:hAnsi="Arial" w:cs="Arial"/>
          <w:sz w:val="24"/>
          <w:szCs w:val="24"/>
        </w:rPr>
        <w:t xml:space="preserve"> potwierdzi osiągnięcie gotowości do odbioru końcowego - po uprzednim stwierdzeniu uporządkowania terenu budowy oraz zakończenia zgłoszonych robót. </w:t>
      </w:r>
    </w:p>
    <w:p w14:paraId="0E120A66" w14:textId="77777777" w:rsidR="007766AC" w:rsidRPr="00E74926"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3B5CAD">
        <w:rPr>
          <w:rFonts w:ascii="Arial" w:hAnsi="Arial" w:cs="Arial"/>
          <w:sz w:val="24"/>
          <w:szCs w:val="24"/>
        </w:rPr>
        <w:t xml:space="preserve">Wraz ze zgłoszeniem gotowości do odbioru końcowego, Wykonawca dostarczy </w:t>
      </w:r>
      <w:r w:rsidRPr="008D7326">
        <w:rPr>
          <w:rFonts w:ascii="Arial" w:hAnsi="Arial" w:cs="Arial"/>
          <w:sz w:val="24"/>
          <w:szCs w:val="24"/>
        </w:rPr>
        <w:t>dokumentację powyk</w:t>
      </w:r>
      <w:r w:rsidR="001E3D79" w:rsidRPr="008D7326">
        <w:rPr>
          <w:rFonts w:ascii="Arial" w:hAnsi="Arial" w:cs="Arial"/>
          <w:sz w:val="24"/>
          <w:szCs w:val="24"/>
        </w:rPr>
        <w:t>onawczą, o której mowa w ust. 22</w:t>
      </w:r>
      <w:r w:rsidR="0057192A" w:rsidRPr="008D7326">
        <w:rPr>
          <w:rFonts w:ascii="Arial" w:hAnsi="Arial" w:cs="Arial"/>
          <w:sz w:val="24"/>
          <w:szCs w:val="24"/>
        </w:rPr>
        <w:t>, pkt. 2</w:t>
      </w:r>
      <w:r w:rsidRPr="008D7326">
        <w:rPr>
          <w:rFonts w:ascii="Arial" w:hAnsi="Arial" w:cs="Arial"/>
          <w:sz w:val="24"/>
          <w:szCs w:val="24"/>
        </w:rPr>
        <w:t>-6</w:t>
      </w:r>
      <w:r w:rsidR="001E3D79" w:rsidRPr="008D7326">
        <w:rPr>
          <w:rFonts w:ascii="Arial" w:hAnsi="Arial" w:cs="Arial"/>
          <w:sz w:val="24"/>
          <w:szCs w:val="24"/>
        </w:rPr>
        <w:t>. Dokumenty wymienione w ust. 22</w:t>
      </w:r>
      <w:r w:rsidRPr="008D7326">
        <w:rPr>
          <w:rFonts w:ascii="Arial" w:hAnsi="Arial" w:cs="Arial"/>
          <w:sz w:val="24"/>
          <w:szCs w:val="24"/>
        </w:rPr>
        <w:t xml:space="preserve">, pkt. </w:t>
      </w:r>
      <w:r w:rsidR="0057192A" w:rsidRPr="008D7326">
        <w:rPr>
          <w:rFonts w:ascii="Arial" w:hAnsi="Arial" w:cs="Arial"/>
          <w:sz w:val="24"/>
          <w:szCs w:val="24"/>
        </w:rPr>
        <w:t xml:space="preserve">1, </w:t>
      </w:r>
      <w:r w:rsidRPr="008D7326">
        <w:rPr>
          <w:rFonts w:ascii="Arial" w:hAnsi="Arial" w:cs="Arial"/>
          <w:sz w:val="24"/>
          <w:szCs w:val="24"/>
        </w:rPr>
        <w:t>7-8 Wykonawca przekazuje nie później niż w dniu odbioru końcowego robót.</w:t>
      </w:r>
    </w:p>
    <w:p w14:paraId="6525A62C" w14:textId="77777777"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 wykonania robót budowlanych,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 xml:space="preserve">Zamawiający przystąpi do odbioru końcowego w terminie </w:t>
      </w:r>
      <w:r>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końcowego robót</w:t>
      </w:r>
      <w:r w:rsidR="00E74926">
        <w:rPr>
          <w:rFonts w:ascii="Arial" w:eastAsia="SimSun" w:hAnsi="Arial" w:cs="Arial"/>
          <w:kern w:val="1"/>
          <w:sz w:val="24"/>
          <w:szCs w:val="24"/>
          <w:lang w:eastAsia="hi-IN" w:bidi="hi-IN"/>
        </w:rPr>
        <w:t>, pod warunkiem, że inspektor nadzoru potwierdzi osiągnięcie gotowości do obioru końcowego</w:t>
      </w:r>
      <w:r w:rsidR="002A3A5F" w:rsidRPr="00843F5D">
        <w:rPr>
          <w:rFonts w:ascii="Arial" w:eastAsia="SimSun" w:hAnsi="Arial" w:cs="Arial"/>
          <w:kern w:val="1"/>
          <w:sz w:val="24"/>
          <w:szCs w:val="24"/>
          <w:lang w:eastAsia="hi-IN" w:bidi="hi-IN"/>
        </w:rPr>
        <w:t>.</w:t>
      </w:r>
    </w:p>
    <w:p w14:paraId="7064CBE2" w14:textId="77777777"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usunięcia w terminie maksymalnie 7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14:paraId="65EE9E80"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14:paraId="0E438904" w14:textId="77777777"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14:paraId="4FEC233D" w14:textId="0E4FFDEF"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uniemożliwiają użytkowanie zgodne z przeznaczeniem, Zamawiający może odstąpić od umowy.</w:t>
      </w:r>
    </w:p>
    <w:p w14:paraId="3110AB42"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Końcowy odbiór robót, zostanie dokonany komisyjnie z udziałem przedstawicieli Wykonawcy, przedstawicieli Zamawiającego</w:t>
      </w:r>
      <w:r w:rsidR="002A3A5F" w:rsidRPr="00F46012">
        <w:rPr>
          <w:rFonts w:ascii="Arial" w:eastAsia="SimSun" w:hAnsi="Arial" w:cs="Arial"/>
          <w:color w:val="000000"/>
          <w:kern w:val="1"/>
          <w:lang w:eastAsia="hi-IN" w:bidi="hi-IN"/>
        </w:rPr>
        <w:t xml:space="preserve"> i Inspektora Nadzoru</w:t>
      </w:r>
      <w:r w:rsidRPr="00F46012">
        <w:rPr>
          <w:rFonts w:ascii="Arial" w:eastAsia="SimSun" w:hAnsi="Arial" w:cs="Arial"/>
          <w:color w:val="000000"/>
          <w:kern w:val="1"/>
          <w:lang w:eastAsia="hi-IN" w:bidi="hi-IN"/>
        </w:rPr>
        <w:t>.</w:t>
      </w:r>
    </w:p>
    <w:p w14:paraId="6786E37B"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 czynności odbioru końcowego będzie spisany protokół zawierający wszelkie ustalenia dokonane w toku odbioru oraz terminy wyznaczone na usunięcie </w:t>
      </w:r>
      <w:r w:rsidRPr="00F46012">
        <w:rPr>
          <w:rFonts w:ascii="Arial" w:eastAsia="SimSun" w:hAnsi="Arial" w:cs="Arial"/>
          <w:color w:val="000000"/>
          <w:kern w:val="1"/>
          <w:lang w:eastAsia="hi-IN" w:bidi="hi-IN"/>
        </w:rPr>
        <w:lastRenderedPageBreak/>
        <w:t>stwierdzonych wad.</w:t>
      </w:r>
    </w:p>
    <w:p w14:paraId="3CD1E417"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2A3A5F" w:rsidRPr="00F46012">
        <w:rPr>
          <w:rFonts w:ascii="Arial" w:eastAsia="SimSun" w:hAnsi="Arial" w:cs="Arial"/>
          <w:b/>
          <w:kern w:val="1"/>
          <w:lang w:eastAsia="hi-IN" w:bidi="hi-IN"/>
        </w:rPr>
        <w:t>7</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14:paraId="5B280A3D" w14:textId="77777777"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W przypadku nieusunięcia usterek w terminie określonym w pkt.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Wykonawca 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14:paraId="2A1DB5BB" w14:textId="77777777"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umowy</w:t>
      </w:r>
      <w:r w:rsidR="00BE37ED">
        <w:rPr>
          <w:rFonts w:ascii="Arial" w:hAnsi="Arial" w:cs="Arial"/>
          <w:szCs w:val="24"/>
        </w:rPr>
        <w:t>.</w:t>
      </w:r>
    </w:p>
    <w:p w14:paraId="50D18C2B" w14:textId="77777777" w:rsidR="007766AC" w:rsidRPr="00F46012" w:rsidRDefault="00BE37ED"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Pr>
          <w:rFonts w:ascii="Arial" w:hAnsi="Arial" w:cs="Arial"/>
        </w:rPr>
        <w:t>W terminie do 14</w:t>
      </w:r>
      <w:r w:rsidR="007766AC" w:rsidRPr="00F46012">
        <w:rPr>
          <w:rFonts w:ascii="Arial" w:hAnsi="Arial" w:cs="Arial"/>
        </w:rPr>
        <w:t xml:space="preserve"> dni  od dnia zawarcia Umowy, Wykonawca przedstawi do akceptacji Zamawiającego </w:t>
      </w:r>
      <w:r w:rsidR="007766AC" w:rsidRPr="00F46012">
        <w:rPr>
          <w:rFonts w:ascii="Arial" w:hAnsi="Arial" w:cs="Arial"/>
          <w:snapToGrid w:val="0"/>
        </w:rPr>
        <w:t xml:space="preserve">Harmonogram rzeczowo - finansowy </w:t>
      </w:r>
      <w:r w:rsidR="007766AC" w:rsidRPr="00F46012">
        <w:rPr>
          <w:rFonts w:ascii="Arial" w:hAnsi="Arial" w:cs="Arial"/>
        </w:rPr>
        <w:t>określający m.in.: kolejność postępowania, etapowanie robót,</w:t>
      </w:r>
      <w:r w:rsidR="00917762">
        <w:rPr>
          <w:rFonts w:ascii="Arial" w:hAnsi="Arial" w:cs="Arial"/>
        </w:rPr>
        <w:t xml:space="preserve"> wartość robót, </w:t>
      </w:r>
      <w:r w:rsidR="007766AC" w:rsidRPr="00F46012">
        <w:rPr>
          <w:rFonts w:ascii="Arial" w:hAnsi="Arial" w:cs="Arial"/>
        </w:rPr>
        <w:t xml:space="preserve"> czas w jakim Wykonawca proponuje wykonać roboty, wartość wykonanych elementów robót, dostaw lub usług</w:t>
      </w:r>
      <w:r w:rsidR="007766AC" w:rsidRPr="00600315">
        <w:rPr>
          <w:rFonts w:ascii="Arial" w:hAnsi="Arial" w:cs="Arial"/>
        </w:rPr>
        <w:t>.</w:t>
      </w:r>
      <w:r w:rsidR="006F27BB" w:rsidRPr="00600315">
        <w:rPr>
          <w:rFonts w:ascii="Arial" w:hAnsi="Arial" w:cs="Arial"/>
        </w:rPr>
        <w:t xml:space="preserve"> </w:t>
      </w:r>
      <w:r w:rsidR="006B01E7" w:rsidRPr="00600315">
        <w:rPr>
          <w:rFonts w:ascii="Arial" w:hAnsi="Arial" w:cs="Arial"/>
        </w:rPr>
        <w:t>Harmonogram będzie służył do obliczenia wynagrodzenia za rozliczenia częściowe.</w:t>
      </w:r>
      <w:r w:rsidR="006B01E7">
        <w:rPr>
          <w:rFonts w:ascii="Arial" w:hAnsi="Arial" w:cs="Arial"/>
        </w:rPr>
        <w:t xml:space="preserve"> Harmonogram należy wykonać na podstawie przedmiarów robót.</w:t>
      </w:r>
      <w:r w:rsidR="007766AC" w:rsidRPr="00F46012">
        <w:rPr>
          <w:rFonts w:ascii="Arial" w:hAnsi="Arial" w:cs="Arial"/>
        </w:rPr>
        <w:t xml:space="preserve"> Zamawiający zobowiązany jest w ciągu 5 dni roboczych zaakceptować Harmonogram lub zgłosić do niego uwagi. W razie bezskutecznego upływu powyższego terminu, Harmonogram  jest uważany za zatwierdzony. W przypadku wniesienia uwag, Wykonawca jest zobowiązany do dokonania poprawek w ciągu 3 dni roboczych. Wykonawca będzie aktualizować Harmonogram  na wezwanie Zamawiającego.</w:t>
      </w:r>
      <w:r w:rsidR="00917762">
        <w:rPr>
          <w:rFonts w:ascii="Arial" w:hAnsi="Arial" w:cs="Arial"/>
        </w:rPr>
        <w:t xml:space="preserve"> </w:t>
      </w:r>
    </w:p>
    <w:p w14:paraId="11FB212B" w14:textId="77777777"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Jeżeli w toku realizacji </w:t>
      </w:r>
      <w:r w:rsidRPr="00F46012">
        <w:rPr>
          <w:rFonts w:ascii="Arial" w:hAnsi="Arial" w:cs="Arial"/>
          <w:bCs/>
          <w:szCs w:val="24"/>
        </w:rPr>
        <w:t>Umowy</w:t>
      </w:r>
      <w:r w:rsidRPr="00F46012">
        <w:rPr>
          <w:rFonts w:ascii="Arial" w:hAnsi="Arial" w:cs="Arial"/>
          <w:szCs w:val="24"/>
        </w:rPr>
        <w:t>, mimo zachowania przez Wykonawcę należytej staranności, Wykonawca stwierdzi zaistnienie okoliczności dających podstawę do oceny, że Przedmiot Umowy nie zostanie wykonany w terminie ok</w:t>
      </w:r>
      <w:r w:rsidR="0097146F">
        <w:rPr>
          <w:rFonts w:ascii="Arial" w:hAnsi="Arial" w:cs="Arial"/>
          <w:szCs w:val="24"/>
        </w:rPr>
        <w:t>reślonym w Harmonogramie</w:t>
      </w:r>
      <w:r w:rsidR="006D7E49">
        <w:rPr>
          <w:rFonts w:ascii="Arial" w:hAnsi="Arial" w:cs="Arial"/>
          <w:szCs w:val="24"/>
        </w:rPr>
        <w:t xml:space="preserve"> lub niniejszej umowie</w:t>
      </w:r>
      <w:r w:rsidR="0097146F">
        <w:rPr>
          <w:rFonts w:ascii="Arial" w:hAnsi="Arial" w:cs="Arial"/>
          <w:szCs w:val="24"/>
        </w:rPr>
        <w:t xml:space="preserve"> </w:t>
      </w:r>
      <w:r w:rsidRPr="00F46012">
        <w:rPr>
          <w:rFonts w:ascii="Arial" w:hAnsi="Arial" w:cs="Arial"/>
          <w:szCs w:val="24"/>
        </w:rPr>
        <w:t>,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w:t>
      </w:r>
      <w:r w:rsidRPr="00412119">
        <w:rPr>
          <w:rFonts w:ascii="Arial" w:hAnsi="Arial" w:cs="Arial"/>
          <w:szCs w:val="24"/>
        </w:rPr>
        <w:t xml:space="preserve"> w § 7 Umowy oraz prawa do odstąpienia od Umowy określonego w § 8 Umowy. </w:t>
      </w:r>
      <w:r w:rsidRPr="00F46012">
        <w:rPr>
          <w:rFonts w:ascii="Arial" w:hAnsi="Arial" w:cs="Arial"/>
          <w:szCs w:val="24"/>
        </w:rPr>
        <w:t>Ostateczna decyzja o zmianie terminu realizacji Umowy należy do Zamawiającego.</w:t>
      </w:r>
    </w:p>
    <w:p w14:paraId="6A343666" w14:textId="77777777"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w:t>
      </w:r>
      <w:r w:rsidR="009E343D">
        <w:rPr>
          <w:rFonts w:ascii="Arial" w:hAnsi="Arial" w:cs="Arial"/>
          <w:szCs w:val="24"/>
        </w:rPr>
        <w:t>powołał Inspektor</w:t>
      </w:r>
      <w:r w:rsidR="002351DD">
        <w:rPr>
          <w:rFonts w:ascii="Arial" w:hAnsi="Arial" w:cs="Arial"/>
          <w:szCs w:val="24"/>
        </w:rPr>
        <w:t>a Nadzoru uprawnionego</w:t>
      </w:r>
      <w:r w:rsidRPr="00F46012">
        <w:rPr>
          <w:rFonts w:ascii="Arial" w:hAnsi="Arial" w:cs="Arial"/>
          <w:szCs w:val="24"/>
        </w:rPr>
        <w:t xml:space="preserve"> do dokonywania odbiorów robót</w:t>
      </w:r>
      <w:r w:rsidR="00535BCE">
        <w:rPr>
          <w:rFonts w:ascii="Arial" w:hAnsi="Arial" w:cs="Arial"/>
          <w:szCs w:val="24"/>
        </w:rPr>
        <w:t>.</w:t>
      </w:r>
    </w:p>
    <w:p w14:paraId="7017E7B4" w14:textId="77777777"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Zamawiający ma prawo do weryfikacji należytego wykonania Umowy dowolną metodą, w tym także z wykorzystaniem opinii zewnętrznego podmiotu.</w:t>
      </w:r>
    </w:p>
    <w:p w14:paraId="6020DFDF" w14:textId="77777777"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14:paraId="68395509" w14:textId="77777777"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techniczne robót zanikających lub ulegających zakryciu,</w:t>
      </w:r>
    </w:p>
    <w:p w14:paraId="7A80311A" w14:textId="77777777"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lastRenderedPageBreak/>
        <w:t>odbiór końcowy</w:t>
      </w:r>
      <w:r w:rsidR="009E343D">
        <w:rPr>
          <w:rFonts w:ascii="Arial" w:hAnsi="Arial" w:cs="Arial"/>
        </w:rPr>
        <w:t xml:space="preserve"> lub odbiór usunięcia wad i usterek</w:t>
      </w:r>
      <w:r w:rsidRPr="00F46012">
        <w:rPr>
          <w:rFonts w:ascii="Arial" w:hAnsi="Arial" w:cs="Arial"/>
        </w:rPr>
        <w:t xml:space="preserve"> po wykonaniu przedmiotu umowy, </w:t>
      </w:r>
    </w:p>
    <w:p w14:paraId="22E8B5CC" w14:textId="77777777"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14:paraId="5493169E" w14:textId="77777777"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14:paraId="29D79E7D" w14:textId="77777777"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umowy.</w:t>
      </w:r>
    </w:p>
    <w:p w14:paraId="4FE7FB40" w14:textId="77777777"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Odbiorów technicznych robót zanikających lub ulęgających zakryciu dokon</w:t>
      </w:r>
      <w:r w:rsidR="005B2901">
        <w:rPr>
          <w:rFonts w:ascii="Arial" w:hAnsi="Arial" w:cs="Arial"/>
          <w:szCs w:val="24"/>
        </w:rPr>
        <w:t>uje</w:t>
      </w:r>
      <w:r w:rsidR="00A044D8">
        <w:rPr>
          <w:rFonts w:ascii="Arial" w:hAnsi="Arial" w:cs="Arial"/>
          <w:szCs w:val="24"/>
        </w:rPr>
        <w:t xml:space="preserve"> </w:t>
      </w:r>
      <w:r w:rsidR="005B2901">
        <w:rPr>
          <w:rFonts w:ascii="Arial" w:hAnsi="Arial" w:cs="Arial"/>
          <w:szCs w:val="24"/>
        </w:rPr>
        <w:t>Inspektor Nadzoru</w:t>
      </w:r>
      <w:r w:rsidRPr="00F46012">
        <w:rPr>
          <w:rFonts w:ascii="Arial" w:hAnsi="Arial" w:cs="Arial"/>
          <w:szCs w:val="24"/>
        </w:rPr>
        <w:t>.</w:t>
      </w:r>
      <w:r w:rsidR="00A044D8">
        <w:rPr>
          <w:rFonts w:ascii="Arial" w:hAnsi="Arial" w:cs="Arial"/>
          <w:szCs w:val="24"/>
        </w:rPr>
        <w:t xml:space="preserve"> Dodatkowo przedstawiciel zamawiającego ma prawo uczestniczyć</w:t>
      </w:r>
      <w:r w:rsidR="002E2420">
        <w:rPr>
          <w:rFonts w:ascii="Arial" w:hAnsi="Arial" w:cs="Arial"/>
          <w:szCs w:val="24"/>
        </w:rPr>
        <w:t xml:space="preserve"> w</w:t>
      </w:r>
      <w:r w:rsidR="00A044D8">
        <w:rPr>
          <w:rFonts w:ascii="Arial" w:hAnsi="Arial" w:cs="Arial"/>
          <w:szCs w:val="24"/>
        </w:rPr>
        <w:t xml:space="preserve"> każdym dowolny</w:t>
      </w:r>
      <w:r w:rsidR="009E343D">
        <w:rPr>
          <w:rFonts w:ascii="Arial" w:hAnsi="Arial" w:cs="Arial"/>
          <w:szCs w:val="24"/>
        </w:rPr>
        <w:t>m</w:t>
      </w:r>
      <w:r w:rsidR="00A044D8">
        <w:rPr>
          <w:rFonts w:ascii="Arial" w:hAnsi="Arial" w:cs="Arial"/>
          <w:szCs w:val="24"/>
        </w:rPr>
        <w:t xml:space="preserve"> odbiorze robót. </w:t>
      </w:r>
      <w:r w:rsidRPr="00F46012">
        <w:rPr>
          <w:rFonts w:ascii="Arial" w:hAnsi="Arial" w:cs="Arial"/>
          <w:szCs w:val="24"/>
        </w:rPr>
        <w:t xml:space="preserve"> Gotowość odbiorów technicznych robót zanikających lub ulęgających zakryciu Wy</w:t>
      </w:r>
      <w:r w:rsidR="00535BCE">
        <w:rPr>
          <w:rFonts w:ascii="Arial" w:hAnsi="Arial" w:cs="Arial"/>
          <w:szCs w:val="24"/>
        </w:rPr>
        <w:t xml:space="preserve">konawca zgłasza pisemnie </w:t>
      </w:r>
      <w:r w:rsidRPr="00F46012">
        <w:rPr>
          <w:rFonts w:ascii="Arial" w:hAnsi="Arial" w:cs="Arial"/>
          <w:szCs w:val="24"/>
        </w:rPr>
        <w:t xml:space="preserve"> lub emailem Zamawiającemu a kierownik budowy zgłoszenia dokonuje również w dzienniku budowy.</w:t>
      </w:r>
      <w:r w:rsidR="009E343D">
        <w:rPr>
          <w:rFonts w:ascii="Arial" w:hAnsi="Arial" w:cs="Arial"/>
          <w:szCs w:val="24"/>
        </w:rPr>
        <w:t xml:space="preserve"> Pominięcie zgłoszenia odbioru robót  w formie pisemnej</w:t>
      </w:r>
      <w:r w:rsidR="00535BCE">
        <w:rPr>
          <w:rFonts w:ascii="Arial" w:hAnsi="Arial" w:cs="Arial"/>
          <w:szCs w:val="24"/>
        </w:rPr>
        <w:t xml:space="preserve"> lub emailem</w:t>
      </w:r>
      <w:r w:rsidR="009E343D">
        <w:rPr>
          <w:rFonts w:ascii="Arial" w:hAnsi="Arial" w:cs="Arial"/>
          <w:szCs w:val="24"/>
        </w:rPr>
        <w:t xml:space="preserve"> może skutkować odmową odbioru – decyzję podejmuje</w:t>
      </w:r>
      <w:r w:rsidR="00322877">
        <w:rPr>
          <w:rFonts w:ascii="Arial" w:hAnsi="Arial" w:cs="Arial"/>
          <w:szCs w:val="24"/>
        </w:rPr>
        <w:t xml:space="preserve"> inspektor nadzoru</w:t>
      </w:r>
      <w:r w:rsidR="009E343D">
        <w:rPr>
          <w:rFonts w:ascii="Arial" w:hAnsi="Arial" w:cs="Arial"/>
          <w:szCs w:val="24"/>
        </w:rPr>
        <w:t xml:space="preserve"> .</w:t>
      </w:r>
      <w:r w:rsidRPr="00F46012">
        <w:rPr>
          <w:rFonts w:ascii="Arial" w:hAnsi="Arial" w:cs="Arial"/>
          <w:szCs w:val="24"/>
        </w:rPr>
        <w:t xml:space="preserve">  Odbiór</w:t>
      </w:r>
      <w:r w:rsidR="00412119">
        <w:rPr>
          <w:rFonts w:ascii="Arial" w:hAnsi="Arial" w:cs="Arial"/>
          <w:szCs w:val="24"/>
        </w:rPr>
        <w:t xml:space="preserve"> robót ulegających zakryciu</w:t>
      </w:r>
      <w:r w:rsidRPr="00F46012">
        <w:rPr>
          <w:rFonts w:ascii="Arial" w:hAnsi="Arial" w:cs="Arial"/>
          <w:szCs w:val="24"/>
        </w:rPr>
        <w:t xml:space="preserve"> będzie przeprowadzony niezwłocznie, nie później niż w ciągu 3 dni</w:t>
      </w:r>
      <w:r w:rsidR="00793D2A">
        <w:rPr>
          <w:rFonts w:ascii="Arial" w:hAnsi="Arial" w:cs="Arial"/>
          <w:szCs w:val="24"/>
        </w:rPr>
        <w:t xml:space="preserve"> roboczych</w:t>
      </w:r>
      <w:r w:rsidRPr="00F46012">
        <w:rPr>
          <w:rFonts w:ascii="Arial" w:hAnsi="Arial" w:cs="Arial"/>
          <w:szCs w:val="24"/>
        </w:rPr>
        <w:t xml:space="preserve"> od daty zgłoszenia. </w:t>
      </w:r>
      <w:r w:rsidR="00412119">
        <w:rPr>
          <w:rFonts w:ascii="Arial" w:hAnsi="Arial" w:cs="Arial"/>
          <w:szCs w:val="24"/>
        </w:rPr>
        <w:t>Zgłoszenie</w:t>
      </w:r>
      <w:r w:rsidR="00007865">
        <w:rPr>
          <w:rFonts w:ascii="Arial" w:hAnsi="Arial" w:cs="Arial"/>
          <w:szCs w:val="24"/>
        </w:rPr>
        <w:t>, które wpłynie do Zamawiającego po godz. 14.0</w:t>
      </w:r>
      <w:r w:rsidR="002351DD">
        <w:rPr>
          <w:rFonts w:ascii="Arial" w:hAnsi="Arial" w:cs="Arial"/>
          <w:szCs w:val="24"/>
        </w:rPr>
        <w:t>0 liczone jest jakby wpłynęło</w:t>
      </w:r>
      <w:r w:rsidR="00007865">
        <w:rPr>
          <w:rFonts w:ascii="Arial" w:hAnsi="Arial" w:cs="Arial"/>
          <w:szCs w:val="24"/>
        </w:rPr>
        <w:t xml:space="preserve"> dnia następnego.</w:t>
      </w:r>
      <w:r w:rsidR="00412119">
        <w:rPr>
          <w:rFonts w:ascii="Arial" w:hAnsi="Arial" w:cs="Arial"/>
          <w:szCs w:val="24"/>
        </w:rPr>
        <w:t xml:space="preserve"> </w:t>
      </w:r>
      <w:r w:rsidRPr="00F46012">
        <w:rPr>
          <w:rFonts w:ascii="Arial" w:hAnsi="Arial" w:cs="Arial"/>
          <w:szCs w:val="24"/>
        </w:rPr>
        <w:t xml:space="preserve">Prawidłowe wykonanie robót zanikających lub ulęgających zakryciu potwierdza podpisany przez </w:t>
      </w:r>
      <w:r w:rsidR="00A044D8">
        <w:rPr>
          <w:rFonts w:ascii="Arial" w:hAnsi="Arial" w:cs="Arial"/>
          <w:szCs w:val="24"/>
        </w:rPr>
        <w:t>Inspektora Nadzoru</w:t>
      </w:r>
      <w:r w:rsidRPr="00F46012">
        <w:rPr>
          <w:rFonts w:ascii="Arial" w:hAnsi="Arial" w:cs="Arial"/>
          <w:szCs w:val="24"/>
        </w:rPr>
        <w:t xml:space="preserve"> protokół odbioru robót ulegających zakryciu</w:t>
      </w:r>
      <w:r w:rsidR="00412119">
        <w:rPr>
          <w:rFonts w:ascii="Arial" w:hAnsi="Arial" w:cs="Arial"/>
          <w:szCs w:val="24"/>
        </w:rPr>
        <w:t xml:space="preserve"> i wpis do dziennika budowy</w:t>
      </w:r>
      <w:r w:rsidRPr="00F46012">
        <w:rPr>
          <w:rFonts w:ascii="Arial" w:hAnsi="Arial" w:cs="Arial"/>
          <w:szCs w:val="24"/>
        </w:rPr>
        <w:t xml:space="preserve">. Brak odbioru robót ulegających zakryciu 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t>
      </w:r>
    </w:p>
    <w:p w14:paraId="119E97ED" w14:textId="77777777"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026B7" w:rsidRPr="00007865">
        <w:rPr>
          <w:rFonts w:ascii="Arial" w:hAnsi="Arial" w:cs="Arial"/>
          <w:sz w:val="24"/>
          <w:szCs w:val="24"/>
        </w:rPr>
        <w:t>2020</w:t>
      </w:r>
      <w:r w:rsidR="00322877" w:rsidRPr="00007865">
        <w:rPr>
          <w:rFonts w:ascii="Arial" w:hAnsi="Arial" w:cs="Arial"/>
          <w:sz w:val="24"/>
          <w:szCs w:val="24"/>
        </w:rPr>
        <w:t xml:space="preserve">r,. poz. </w:t>
      </w:r>
      <w:r w:rsidR="00E026B7" w:rsidRPr="00007865">
        <w:rPr>
          <w:rFonts w:ascii="Arial" w:hAnsi="Arial" w:cs="Arial"/>
          <w:sz w:val="24"/>
          <w:szCs w:val="24"/>
        </w:rPr>
        <w:t>1333</w:t>
      </w:r>
      <w:r w:rsidR="00EF1124" w:rsidRPr="00007865">
        <w:rPr>
          <w:rFonts w:ascii="Arial" w:hAnsi="Arial" w:cs="Arial"/>
          <w:sz w:val="24"/>
          <w:szCs w:val="24"/>
        </w:rPr>
        <w:t>).</w:t>
      </w:r>
    </w:p>
    <w:p w14:paraId="0C371221" w14:textId="77777777"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007865">
        <w:rPr>
          <w:rFonts w:ascii="Arial" w:hAnsi="Arial" w:cs="Arial"/>
          <w:sz w:val="24"/>
          <w:szCs w:val="24"/>
        </w:rPr>
        <w:t>Wykonawca dostarczy Zamawiającemu kompletną dokumentację powykonawczą , która powinna zawierać:</w:t>
      </w:r>
    </w:p>
    <w:p w14:paraId="37BF23DA" w14:textId="77777777"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oryginał dziennika budowy,</w:t>
      </w:r>
    </w:p>
    <w:p w14:paraId="3ACF2DF3" w14:textId="77777777"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dokumentacj</w:t>
      </w:r>
      <w:r w:rsidRPr="00007865">
        <w:rPr>
          <w:rFonts w:ascii="Arial" w:eastAsia="TimesNewRoman" w:hAnsi="Arial" w:cs="Arial"/>
        </w:rPr>
        <w:t xml:space="preserve">ę </w:t>
      </w:r>
      <w:r w:rsidRPr="00007865">
        <w:rPr>
          <w:rFonts w:ascii="Arial" w:hAnsi="Arial" w:cs="Arial"/>
        </w:rPr>
        <w:t xml:space="preserve">z naniesionymi zmianami dokonanymi w toku wykonywania robót </w:t>
      </w:r>
      <w:r w:rsidRPr="00007865">
        <w:rPr>
          <w:rFonts w:ascii="Arial" w:hAnsi="Arial" w:cs="Arial"/>
        </w:rPr>
        <w:br/>
        <w:t xml:space="preserve">podpisaną przez Kierownika Budowy </w:t>
      </w:r>
    </w:p>
    <w:p w14:paraId="39228F41" w14:textId="77777777"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dokumenty dopuszczaj</w:t>
      </w:r>
      <w:r w:rsidRPr="00007865">
        <w:rPr>
          <w:rFonts w:ascii="Arial" w:eastAsia="TimesNewRoman" w:hAnsi="Arial" w:cs="Arial"/>
        </w:rPr>
        <w:t>ą</w:t>
      </w:r>
      <w:r w:rsidRPr="00007865">
        <w:rPr>
          <w:rFonts w:ascii="Arial" w:hAnsi="Arial" w:cs="Arial"/>
        </w:rPr>
        <w:t>ce materiały, wyroby i urz</w:t>
      </w:r>
      <w:r w:rsidRPr="00007865">
        <w:rPr>
          <w:rFonts w:ascii="Arial" w:eastAsia="TimesNewRoman" w:hAnsi="Arial" w:cs="Arial"/>
        </w:rPr>
        <w:t>ą</w:t>
      </w:r>
      <w:r w:rsidRPr="00007865">
        <w:rPr>
          <w:rFonts w:ascii="Arial" w:hAnsi="Arial" w:cs="Arial"/>
        </w:rPr>
        <w:t xml:space="preserve">dzenia do stosowania w budownictwie - certyfikaty, aprobaty, atesty na wbudowane materiały i urządzenia oraz instrukcje użytkowania – w języku polskim, </w:t>
      </w:r>
    </w:p>
    <w:p w14:paraId="7DDE917E" w14:textId="77777777" w:rsidR="005B2901"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wszystkie dokumenty, protokoły i zaświadczenia z przeprowadzonych przez Wykona</w:t>
      </w:r>
      <w:r w:rsidR="00251BCE" w:rsidRPr="00007865">
        <w:rPr>
          <w:rFonts w:ascii="Arial" w:hAnsi="Arial" w:cs="Arial"/>
        </w:rPr>
        <w:t>wcę sprawdzeń,  badań i</w:t>
      </w:r>
      <w:r w:rsidR="00322877" w:rsidRPr="00007865">
        <w:rPr>
          <w:rFonts w:ascii="Arial" w:hAnsi="Arial" w:cs="Arial"/>
        </w:rPr>
        <w:t xml:space="preserve"> prób</w:t>
      </w:r>
      <w:r w:rsidR="00251BCE" w:rsidRPr="00007865">
        <w:rPr>
          <w:rFonts w:ascii="Arial" w:hAnsi="Arial" w:cs="Arial"/>
        </w:rPr>
        <w:t>,</w:t>
      </w:r>
      <w:r w:rsidR="00007865" w:rsidRPr="00007865">
        <w:rPr>
          <w:rFonts w:ascii="Arial" w:hAnsi="Arial" w:cs="Arial"/>
        </w:rPr>
        <w:t xml:space="preserve"> zwłaszcza dokumenty o których mowa w art. 57ustawy Prawo Budowlane</w:t>
      </w:r>
    </w:p>
    <w:p w14:paraId="5E8089A7" w14:textId="77777777" w:rsidR="005B2901" w:rsidRPr="00007865" w:rsidRDefault="008C1624" w:rsidP="007766AC">
      <w:pPr>
        <w:numPr>
          <w:ilvl w:val="2"/>
          <w:numId w:val="30"/>
        </w:numPr>
        <w:spacing w:line="276" w:lineRule="auto"/>
        <w:ind w:left="568" w:hanging="284"/>
        <w:jc w:val="both"/>
        <w:rPr>
          <w:rFonts w:ascii="Arial" w:hAnsi="Arial" w:cs="Arial"/>
        </w:rPr>
      </w:pPr>
      <w:r w:rsidRPr="00007865">
        <w:rPr>
          <w:rFonts w:ascii="Arial" w:hAnsi="Arial" w:cs="Arial"/>
        </w:rPr>
        <w:t xml:space="preserve">dokumentację geodezyjną zawierającą wyniki geodezyjnej inwentaryzacji powykonawczej oraz informację o zgodności usytuowania obiektu budowalnego z projektem zagospodarowania działki lub terenu lub odstępstwach od tego </w:t>
      </w:r>
      <w:r w:rsidRPr="00007865">
        <w:rPr>
          <w:rFonts w:ascii="Arial" w:hAnsi="Arial" w:cs="Arial"/>
        </w:rPr>
        <w:lastRenderedPageBreak/>
        <w:t>projektu, sporządzoną przez osobę wykonującą samodzielne funkcje techniczne w dziedzinie geodezji i kartografii oraz posiadającą odpowiednie uprawnienia zawodowe</w:t>
      </w:r>
    </w:p>
    <w:p w14:paraId="042DC7AE" w14:textId="77777777" w:rsidR="007766AC"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oświadczenie kierownika budowy  o zgodności wykonania  prac budowlanych z projektem budowlanym,</w:t>
      </w:r>
      <w:r w:rsidR="008C1624" w:rsidRPr="00007865">
        <w:rPr>
          <w:rFonts w:ascii="Arial" w:hAnsi="Arial" w:cs="Arial"/>
        </w:rPr>
        <w:t xml:space="preserve"> warunkami pozwolenia na budowę lub</w:t>
      </w:r>
      <w:r w:rsidRPr="00007865">
        <w:rPr>
          <w:rFonts w:ascii="Arial" w:hAnsi="Arial" w:cs="Arial"/>
        </w:rPr>
        <w:t xml:space="preserve"> warunkami zgłoszenia na budowę oraz przepi</w:t>
      </w:r>
      <w:r w:rsidR="008C1624" w:rsidRPr="00007865">
        <w:rPr>
          <w:rFonts w:ascii="Arial" w:hAnsi="Arial" w:cs="Arial"/>
        </w:rPr>
        <w:t>sami i obowiązującymi  normami oraz o doprowadzeniu do należytego stanu i porządku terenu budowy, a także – w razie korzystania – drogi, ulicy, sąsiedniej nieruchomości, budynku lub lokalu</w:t>
      </w:r>
    </w:p>
    <w:p w14:paraId="6B5202EC" w14:textId="77777777" w:rsidR="00251BCE" w:rsidRPr="00007865"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Kartę gwarancyjną</w:t>
      </w:r>
    </w:p>
    <w:p w14:paraId="44471816" w14:textId="77777777" w:rsidR="00251BCE"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Oświadczenie uprawnionego geodety o złożeniu geodezyjnej mapy powykonawczej w odpowiednim urzędzie</w:t>
      </w:r>
      <w:r w:rsidR="00793C6B" w:rsidRPr="00007865">
        <w:rPr>
          <w:rFonts w:ascii="Arial" w:hAnsi="Arial" w:cs="Arial"/>
        </w:rPr>
        <w:t xml:space="preserve"> lub oświadczenie z tego urzędu</w:t>
      </w:r>
      <w:r w:rsidRPr="00007865">
        <w:rPr>
          <w:rFonts w:ascii="Arial" w:hAnsi="Arial" w:cs="Arial"/>
        </w:rPr>
        <w:t xml:space="preserve"> </w:t>
      </w:r>
    </w:p>
    <w:p w14:paraId="7673E3AC" w14:textId="77777777" w:rsidR="007766AC" w:rsidRPr="00F46012"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Koszt uzyskania w/w dokumentów obciąża Wykonawcę.</w:t>
      </w:r>
    </w:p>
    <w:p w14:paraId="56F23BF6" w14:textId="77777777"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14:paraId="25F33D96" w14:textId="77777777"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może odmówić odbioru w przypadku stwierdzenia naruszeń przepisów BHP mogących powodować zagrożenia dla życia i zdrowia osób wykonujących czynności odbiorowe do czasu poprawy warunków BHP.</w:t>
      </w:r>
    </w:p>
    <w:p w14:paraId="7F8E6893" w14:textId="77777777"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14:paraId="154EBB60" w14:textId="77777777"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 na podstawie odbiorów częściowych zakończonych etapów</w:t>
      </w:r>
      <w:r w:rsidRPr="000408C1">
        <w:rPr>
          <w:rFonts w:ascii="Arial" w:hAnsi="Arial" w:cs="Arial"/>
          <w:sz w:val="24"/>
          <w:szCs w:val="24"/>
        </w:rPr>
        <w:t xml:space="preserve"> robót jednak nie częściej niż raz na cztery tygodnie</w:t>
      </w:r>
      <w:r w:rsidR="00E026B7">
        <w:rPr>
          <w:rFonts w:ascii="Arial" w:hAnsi="Arial" w:cs="Arial"/>
          <w:sz w:val="24"/>
          <w:szCs w:val="24"/>
        </w:rPr>
        <w:t xml:space="preserve"> i maksymalnie do 70% wartości umowy</w:t>
      </w:r>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E026B7">
        <w:rPr>
          <w:rFonts w:ascii="Arial" w:hAnsi="Arial" w:cs="Arial"/>
          <w:sz w:val="24"/>
          <w:szCs w:val="24"/>
        </w:rPr>
        <w:t>zaakceptowanego przez Zamawiającego harmonogramu rzeczowo-finansowego</w:t>
      </w:r>
      <w:r w:rsidR="000408C1">
        <w:rPr>
          <w:rFonts w:ascii="Arial" w:hAnsi="Arial" w:cs="Arial"/>
          <w:sz w:val="24"/>
          <w:szCs w:val="24"/>
        </w:rPr>
        <w:t>.</w:t>
      </w:r>
    </w:p>
    <w:p w14:paraId="087721FA" w14:textId="77777777" w:rsidR="00031681" w:rsidRPr="00721C72" w:rsidRDefault="00031681" w:rsidP="002E2420">
      <w:pPr>
        <w:pStyle w:val="Akapitzlist"/>
        <w:spacing w:after="80" w:line="276" w:lineRule="auto"/>
        <w:ind w:left="567"/>
        <w:contextualSpacing w:val="0"/>
        <w:jc w:val="both"/>
        <w:rPr>
          <w:rFonts w:ascii="Arial" w:hAnsi="Arial" w:cs="Arial"/>
          <w:sz w:val="24"/>
          <w:szCs w:val="24"/>
        </w:rPr>
      </w:pPr>
    </w:p>
    <w:p w14:paraId="5D5F2DF7"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14:paraId="277334C6"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umowy </w:t>
      </w:r>
    </w:p>
    <w:p w14:paraId="09BC53D2" w14:textId="77777777"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zobowiązany jest do zapewnienia wszystkich niezbędnych materiałów i urządzeń do wykonania przedmiotu umowy.</w:t>
      </w:r>
    </w:p>
    <w:p w14:paraId="18E84222" w14:textId="77777777"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jednolity: Dz. U. z </w:t>
      </w:r>
      <w:r w:rsidR="00007865">
        <w:rPr>
          <w:rFonts w:ascii="Arial" w:eastAsia="SimSun" w:hAnsi="Arial" w:cs="Arial"/>
          <w:kern w:val="1"/>
          <w:lang w:eastAsia="hi-IN" w:bidi="hi-IN"/>
        </w:rPr>
        <w:t xml:space="preserve"> 2020</w:t>
      </w:r>
      <w:r w:rsidR="003652F8">
        <w:rPr>
          <w:rFonts w:ascii="Arial" w:eastAsia="SimSun" w:hAnsi="Arial" w:cs="Arial"/>
          <w:kern w:val="1"/>
          <w:lang w:eastAsia="hi-IN" w:bidi="hi-IN"/>
        </w:rPr>
        <w:t xml:space="preserve">r., poz. </w:t>
      </w:r>
      <w:r w:rsidR="00007865">
        <w:rPr>
          <w:rFonts w:ascii="Arial" w:eastAsia="SimSun" w:hAnsi="Arial" w:cs="Arial"/>
          <w:kern w:val="1"/>
          <w:lang w:eastAsia="hi-IN" w:bidi="hi-IN"/>
        </w:rPr>
        <w:t>1333</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i wymogom projektu, posiadają również wymagane przepisami prawa atesty i certyfikaty oraz zostały dopuszczone do stosowania. </w:t>
      </w:r>
    </w:p>
    <w:p w14:paraId="213DD796" w14:textId="77777777"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Dokumenty, o których mowa w punkcie powyższym zostaną dostarczone Zamawiającemu na jego pisemne żądanie i w terminie przez niego wskazanym.</w:t>
      </w:r>
    </w:p>
    <w:p w14:paraId="5C846909" w14:textId="77777777"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Kierownik budowy zobowiązany jest postępować zgodnie z obowiązującymi </w:t>
      </w:r>
      <w:r>
        <w:rPr>
          <w:rFonts w:ascii="Arial" w:eastAsia="SimSun" w:hAnsi="Arial" w:cs="Arial"/>
          <w:color w:val="000000"/>
          <w:kern w:val="1"/>
          <w:lang w:eastAsia="hi-IN" w:bidi="hi-IN"/>
        </w:rPr>
        <w:lastRenderedPageBreak/>
        <w:t>przepisami prawa</w:t>
      </w:r>
      <w:r w:rsidR="00007865">
        <w:rPr>
          <w:rFonts w:ascii="Arial" w:eastAsia="SimSun" w:hAnsi="Arial" w:cs="Arial"/>
          <w:color w:val="000000"/>
          <w:kern w:val="1"/>
          <w:lang w:eastAsia="hi-IN" w:bidi="hi-IN"/>
        </w:rPr>
        <w:t xml:space="preserve"> zwłaszcza przepisami ustawy Prawo budowlane</w:t>
      </w:r>
    </w:p>
    <w:p w14:paraId="5EBE6C6A" w14:textId="77777777" w:rsidR="0096642D" w:rsidRPr="00F46012" w:rsidRDefault="0096642D"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Materiały przed wbudowaniem podlegają zatwierdzeniu przez Inspektora Nadzoru Inwestorskiego.</w:t>
      </w:r>
    </w:p>
    <w:p w14:paraId="4A51F8CC" w14:textId="77777777"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14:paraId="45C27F3A"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14:paraId="5197BB19"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14:paraId="44F17E8E" w14:textId="77777777" w:rsidR="007766AC" w:rsidRPr="00F46012" w:rsidRDefault="007766AC"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Do obowiązków zamawiającego należy </w:t>
      </w:r>
      <w:r w:rsidRPr="00F46012">
        <w:rPr>
          <w:rFonts w:ascii="Arial" w:eastAsia="SimSun" w:hAnsi="Arial" w:cs="Arial"/>
          <w:bCs/>
          <w:color w:val="000000"/>
          <w:kern w:val="1"/>
          <w:sz w:val="24"/>
          <w:szCs w:val="24"/>
          <w:lang w:eastAsia="hi-IN" w:bidi="hi-IN"/>
        </w:rPr>
        <w:tab/>
      </w:r>
    </w:p>
    <w:p w14:paraId="7F90EA92"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 daty podpisania umowy.</w:t>
      </w:r>
    </w:p>
    <w:p w14:paraId="7583CCD6"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kern w:val="1"/>
          <w:sz w:val="24"/>
          <w:szCs w:val="24"/>
          <w:lang w:eastAsia="hi-IN" w:bidi="hi-IN"/>
        </w:rPr>
      </w:pPr>
      <w:r w:rsidRPr="00F46012">
        <w:rPr>
          <w:rFonts w:ascii="Arial" w:hAnsi="Arial" w:cs="Arial"/>
          <w:color w:val="000000"/>
          <w:kern w:val="1"/>
          <w:sz w:val="24"/>
          <w:szCs w:val="24"/>
          <w:lang w:eastAsia="hi-IN" w:bidi="hi-IN"/>
        </w:rPr>
        <w:t>Przekazanie niezbędnej do wykonania przedmiotu umowy dokumentacji technicznej w dniu podpisania umowy</w:t>
      </w:r>
    </w:p>
    <w:p w14:paraId="5C5619DD"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14:paraId="6E2B1151"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14:paraId="05444F0F"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14:paraId="2899A507" w14:textId="64DC8481"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   Przekazanie Wykonawcy dziennika budowy</w:t>
      </w:r>
    </w:p>
    <w:p w14:paraId="295CC853" w14:textId="77777777"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14:paraId="677DD644" w14:textId="77777777"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umowy</w:t>
      </w:r>
    </w:p>
    <w:p w14:paraId="6191DECB" w14:textId="77777777"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umowy,</w:t>
      </w:r>
    </w:p>
    <w:p w14:paraId="5CC31644" w14:textId="787BE156" w:rsidR="00164A1F" w:rsidRPr="00F46012" w:rsidRDefault="00164A1F" w:rsidP="00164A1F">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wykonanie przedmiotu umowy zgodnie z dokumentac</w:t>
      </w:r>
      <w:r>
        <w:rPr>
          <w:rFonts w:ascii="Arial" w:eastAsia="SimSun" w:hAnsi="Arial" w:cs="Arial"/>
          <w:color w:val="000000"/>
          <w:kern w:val="1"/>
          <w:sz w:val="24"/>
          <w:szCs w:val="24"/>
          <w:lang w:eastAsia="hi-IN" w:bidi="hi-IN"/>
        </w:rPr>
        <w:t xml:space="preserve">ją techniczną, zgodnie z </w:t>
      </w:r>
      <w:proofErr w:type="spellStart"/>
      <w:r>
        <w:rPr>
          <w:rFonts w:ascii="Arial" w:eastAsia="SimSun" w:hAnsi="Arial" w:cs="Arial"/>
          <w:color w:val="000000"/>
          <w:kern w:val="1"/>
          <w:sz w:val="24"/>
          <w:szCs w:val="24"/>
          <w:lang w:eastAsia="hi-IN" w:bidi="hi-IN"/>
        </w:rPr>
        <w:t>s</w:t>
      </w:r>
      <w:r w:rsidRPr="00F46012">
        <w:rPr>
          <w:rFonts w:ascii="Arial" w:eastAsia="SimSun" w:hAnsi="Arial" w:cs="Arial"/>
          <w:color w:val="000000"/>
          <w:kern w:val="1"/>
          <w:sz w:val="24"/>
          <w:szCs w:val="24"/>
          <w:lang w:eastAsia="hi-IN" w:bidi="hi-IN"/>
        </w:rPr>
        <w:t>wz</w:t>
      </w:r>
      <w:proofErr w:type="spellEnd"/>
      <w:r w:rsidRPr="00F46012">
        <w:rPr>
          <w:rFonts w:ascii="Arial" w:eastAsia="SimSun" w:hAnsi="Arial" w:cs="Arial"/>
          <w:color w:val="000000"/>
          <w:kern w:val="1"/>
          <w:sz w:val="24"/>
          <w:szCs w:val="24"/>
          <w:lang w:eastAsia="hi-IN" w:bidi="hi-IN"/>
        </w:rPr>
        <w:t>, wymogami sztuki budowlanej,</w:t>
      </w:r>
      <w:r>
        <w:rPr>
          <w:rFonts w:ascii="Arial" w:eastAsia="SimSun" w:hAnsi="Arial" w:cs="Arial"/>
          <w:color w:val="000000"/>
          <w:kern w:val="1"/>
          <w:sz w:val="24"/>
          <w:szCs w:val="24"/>
          <w:lang w:eastAsia="hi-IN" w:bidi="hi-IN"/>
        </w:rPr>
        <w:t xml:space="preserve"> z decyzją pozwolenia na budowę</w:t>
      </w:r>
      <w:r w:rsidR="003E1679">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odpowiednimi przepisami prawa oraz pozostałymi załącznikami do umowy,</w:t>
      </w:r>
    </w:p>
    <w:p w14:paraId="58BF7A89" w14:textId="77777777" w:rsidR="007766AC" w:rsidRPr="00F46012" w:rsidRDefault="007766AC" w:rsidP="003E1679">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zapewnienia warunków bezpieczeństwa w trakcie wykonywania robót</w:t>
      </w:r>
    </w:p>
    <w:p w14:paraId="44CCCA89"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przestrzeganie przepisów bhp i ppoż., </w:t>
      </w:r>
    </w:p>
    <w:p w14:paraId="7F82D1C4"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14:paraId="58B650E6"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umowy,  </w:t>
      </w:r>
    </w:p>
    <w:p w14:paraId="654A7BC4" w14:textId="4E2D81DB"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3E1679">
        <w:rPr>
          <w:rFonts w:ascii="Arial" w:eastAsia="SimSun" w:hAnsi="Arial" w:cs="Arial"/>
          <w:b/>
          <w:bCs/>
          <w:kern w:val="1"/>
          <w:sz w:val="24"/>
          <w:szCs w:val="24"/>
          <w:lang w:eastAsia="hi-IN" w:bidi="hi-IN"/>
        </w:rPr>
        <w:t>4</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14:paraId="757B03D6" w14:textId="77777777"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zabezpieczenia terenu budowy, odpowiedniego oznakowania, zorganizowania zaplecza </w:t>
      </w:r>
      <w:proofErr w:type="spellStart"/>
      <w:r w:rsidRPr="00F46012">
        <w:rPr>
          <w:rFonts w:ascii="Arial" w:eastAsia="SimSun" w:hAnsi="Arial" w:cs="Arial"/>
          <w:color w:val="000000"/>
          <w:kern w:val="1"/>
          <w:sz w:val="24"/>
          <w:szCs w:val="24"/>
          <w:lang w:eastAsia="hi-IN" w:bidi="hi-IN"/>
        </w:rPr>
        <w:t>socjalno</w:t>
      </w:r>
      <w:proofErr w:type="spellEnd"/>
      <w:r w:rsidRPr="00F46012">
        <w:rPr>
          <w:rFonts w:ascii="Arial" w:eastAsia="SimSun" w:hAnsi="Arial" w:cs="Arial"/>
          <w:color w:val="000000"/>
          <w:kern w:val="1"/>
          <w:sz w:val="24"/>
          <w:szCs w:val="24"/>
          <w:lang w:eastAsia="hi-IN" w:bidi="hi-IN"/>
        </w:rPr>
        <w:t xml:space="preserve"> – biurowego</w:t>
      </w:r>
      <w:r w:rsidR="00600315">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w:t>
      </w:r>
      <w:r w:rsidRPr="00F46012">
        <w:rPr>
          <w:rFonts w:ascii="Arial" w:hAnsi="Arial" w:cs="Arial"/>
          <w:sz w:val="24"/>
          <w:szCs w:val="24"/>
        </w:rPr>
        <w:t>Wykonawca ponosi pełną odpowiedzialność za teren budowy od chwili przejęcia placu budowy.</w:t>
      </w:r>
    </w:p>
    <w:p w14:paraId="0B4F2FB1"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niezwłocznie od ich ujawnienia, pod rygorem odpowiedzialności za szkody wynikłe wskutek nie powiadomienia o ich istnieniu. </w:t>
      </w:r>
    </w:p>
    <w:p w14:paraId="77E55205"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 xml:space="preserve">Na każde żądanie Zamawiającego okazywanie dokumentów (atestów, certyfikatów itp.) stwierdzających dopuszczenie do stosowania w budownictwie dla materiałów, wyrobów, urządzeń używanych przy realizacji przedmiotu umowy, </w:t>
      </w:r>
    </w:p>
    <w:p w14:paraId="338876EA"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lastRenderedPageBreak/>
        <w:t>Stosowania</w:t>
      </w:r>
      <w:r w:rsidRPr="00F46012">
        <w:rPr>
          <w:rFonts w:ascii="Arial" w:hAnsi="Arial" w:cs="Arial"/>
          <w:sz w:val="24"/>
          <w:szCs w:val="24"/>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w:t>
      </w:r>
    </w:p>
    <w:p w14:paraId="1546B478" w14:textId="77777777"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r w:rsidR="00600315">
        <w:rPr>
          <w:rFonts w:ascii="Arial" w:hAnsi="Arial" w:cs="Arial"/>
          <w:sz w:val="24"/>
          <w:szCs w:val="24"/>
        </w:rPr>
        <w:t>.</w:t>
      </w:r>
    </w:p>
    <w:p w14:paraId="548621AE" w14:textId="34250B11"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Przedłożenia</w:t>
      </w:r>
      <w:r w:rsidRPr="00986EA9">
        <w:rPr>
          <w:rFonts w:ascii="Arial" w:hAnsi="Arial" w:cs="Arial"/>
          <w:sz w:val="24"/>
          <w:szCs w:val="24"/>
        </w:rPr>
        <w:t xml:space="preserve"> Zamawiającemu kopii opłaconej polisy lub i innego dokumentu potwierdzającego, że Wykonawca jest ubezpieczony od odpowiedzialności cywilnej w zakresie prowadzonej działalności, związanej z przedmiotem zamówien</w:t>
      </w:r>
      <w:r w:rsidR="00600315">
        <w:rPr>
          <w:rFonts w:ascii="Arial" w:hAnsi="Arial" w:cs="Arial"/>
          <w:sz w:val="24"/>
          <w:szCs w:val="24"/>
        </w:rPr>
        <w:t xml:space="preserve">ia – na kwotę nie mniejszą niż </w:t>
      </w:r>
      <w:r w:rsidR="003E1679">
        <w:rPr>
          <w:rFonts w:ascii="Arial" w:hAnsi="Arial" w:cs="Arial"/>
          <w:sz w:val="24"/>
          <w:szCs w:val="24"/>
        </w:rPr>
        <w:t>4</w:t>
      </w:r>
      <w:r w:rsidRPr="00986EA9">
        <w:rPr>
          <w:rFonts w:ascii="Arial" w:hAnsi="Arial" w:cs="Arial"/>
          <w:sz w:val="24"/>
          <w:szCs w:val="24"/>
        </w:rPr>
        <w:t>00</w:t>
      </w:r>
      <w:r>
        <w:rPr>
          <w:rFonts w:ascii="Arial" w:hAnsi="Arial" w:cs="Arial"/>
          <w:sz w:val="24"/>
          <w:szCs w:val="24"/>
        </w:rPr>
        <w:t> </w:t>
      </w:r>
      <w:r w:rsidRPr="00986EA9">
        <w:rPr>
          <w:rFonts w:ascii="Arial" w:hAnsi="Arial" w:cs="Arial"/>
          <w:sz w:val="24"/>
          <w:szCs w:val="24"/>
        </w:rPr>
        <w:t>000</w:t>
      </w:r>
      <w:r>
        <w:rPr>
          <w:rFonts w:ascii="Arial" w:hAnsi="Arial" w:cs="Arial"/>
          <w:sz w:val="24"/>
          <w:szCs w:val="24"/>
        </w:rPr>
        <w:t xml:space="preserve">,00 </w:t>
      </w:r>
      <w:r w:rsidRPr="00986EA9">
        <w:rPr>
          <w:rFonts w:ascii="Arial" w:hAnsi="Arial" w:cs="Arial"/>
          <w:sz w:val="24"/>
          <w:szCs w:val="24"/>
        </w:rPr>
        <w:t>zł.  Po każdorazowym odnowieniu ubezpieczenia OC w okresie trwania umowy – Wykonawca jest zobowiązany do przedłożenia Zamawiającemu odnowionej polisy,</w:t>
      </w:r>
    </w:p>
    <w:p w14:paraId="38C6F1FE" w14:textId="77777777" w:rsidR="00F7350A" w:rsidRPr="00BF038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BF038A">
        <w:rPr>
          <w:rFonts w:ascii="Arial" w:hAnsi="Arial" w:cs="Arial"/>
          <w:sz w:val="24"/>
          <w:szCs w:val="24"/>
        </w:rPr>
        <w:t xml:space="preserve">W przypadku zniszczenia lub uszkodzenia – z winy Wykonawcy </w:t>
      </w:r>
      <w:r>
        <w:rPr>
          <w:rFonts w:ascii="Arial" w:hAnsi="Arial" w:cs="Arial"/>
          <w:sz w:val="24"/>
          <w:szCs w:val="24"/>
        </w:rPr>
        <w:t>–</w:t>
      </w:r>
      <w:r w:rsidRPr="00BF038A">
        <w:rPr>
          <w:rFonts w:ascii="Arial" w:hAnsi="Arial" w:cs="Arial"/>
          <w:sz w:val="24"/>
          <w:szCs w:val="24"/>
        </w:rPr>
        <w:t xml:space="preserve"> już wykonanych robót albo ich cz</w:t>
      </w:r>
      <w:r>
        <w:rPr>
          <w:rFonts w:ascii="Arial" w:hAnsi="Arial" w:cs="Arial"/>
          <w:sz w:val="24"/>
          <w:szCs w:val="24"/>
        </w:rPr>
        <w:t>ęści bądź urządzeń – naprawienia</w:t>
      </w:r>
      <w:r w:rsidRPr="00BF038A">
        <w:rPr>
          <w:rFonts w:ascii="Arial" w:hAnsi="Arial" w:cs="Arial"/>
          <w:sz w:val="24"/>
          <w:szCs w:val="24"/>
        </w:rPr>
        <w:t xml:space="preserve"> ich i doprowadzenie do stanu poprzedniego na koszt własny.</w:t>
      </w:r>
    </w:p>
    <w:p w14:paraId="433E78B0" w14:textId="77777777"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14:paraId="4EA8C27E" w14:textId="77777777"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umowy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14:paraId="3B3A2B59" w14:textId="77777777" w:rsidR="00F7350A" w:rsidRPr="00B511F0"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w:t>
      </w:r>
      <w:r w:rsidRPr="00B511F0">
        <w:rPr>
          <w:rFonts w:ascii="Arial" w:hAnsi="Arial" w:cs="Arial"/>
          <w:sz w:val="24"/>
          <w:szCs w:val="24"/>
        </w:rPr>
        <w:t>atrudnienia przez Wykonawcę lub podwykonawcę lub dalszych podwykonawców  na p</w:t>
      </w:r>
      <w:r>
        <w:rPr>
          <w:rFonts w:ascii="Arial" w:hAnsi="Arial" w:cs="Arial"/>
          <w:sz w:val="24"/>
          <w:szCs w:val="24"/>
        </w:rPr>
        <w:t xml:space="preserve">odstawie umowy o pracę na </w:t>
      </w:r>
      <w:r w:rsidR="00600315">
        <w:rPr>
          <w:rFonts w:ascii="Arial" w:hAnsi="Arial" w:cs="Arial"/>
          <w:sz w:val="24"/>
          <w:szCs w:val="24"/>
        </w:rPr>
        <w:t>pełen etat minimum 6</w:t>
      </w:r>
      <w:r w:rsidRPr="00B511F0">
        <w:rPr>
          <w:rFonts w:ascii="Arial" w:hAnsi="Arial" w:cs="Arial"/>
          <w:sz w:val="24"/>
          <w:szCs w:val="24"/>
        </w:rPr>
        <w:t xml:space="preserve"> osób</w:t>
      </w:r>
      <w:r>
        <w:rPr>
          <w:rFonts w:ascii="Arial" w:hAnsi="Arial" w:cs="Arial"/>
          <w:sz w:val="24"/>
          <w:szCs w:val="24"/>
        </w:rPr>
        <w:t xml:space="preserve"> biorących czynny udział przy realizacji tego zamówienia</w:t>
      </w:r>
      <w:r w:rsidRPr="00B511F0">
        <w:rPr>
          <w:rFonts w:ascii="Arial" w:hAnsi="Arial" w:cs="Arial"/>
          <w:sz w:val="24"/>
          <w:szCs w:val="24"/>
        </w:rPr>
        <w:t xml:space="preserve"> wykonujących prace </w:t>
      </w:r>
      <w:r>
        <w:rPr>
          <w:rFonts w:ascii="Arial" w:hAnsi="Arial" w:cs="Arial"/>
          <w:sz w:val="24"/>
          <w:szCs w:val="24"/>
        </w:rPr>
        <w:t>określone w SWZ</w:t>
      </w:r>
    </w:p>
    <w:p w14:paraId="419DCB6D"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Opracowania</w:t>
      </w:r>
      <w:r w:rsidRPr="00F46012">
        <w:rPr>
          <w:rFonts w:ascii="Arial" w:hAnsi="Arial" w:cs="Arial"/>
          <w:sz w:val="24"/>
          <w:szCs w:val="24"/>
        </w:rPr>
        <w:t xml:space="preserve"> kompletnej doku</w:t>
      </w:r>
      <w:r w:rsidRPr="00F46012">
        <w:rPr>
          <w:rFonts w:ascii="Arial" w:hAnsi="Arial" w:cs="Arial"/>
          <w:sz w:val="24"/>
          <w:szCs w:val="24"/>
        </w:rPr>
        <w:softHyphen/>
        <w:t>mentacji  powykonawczej i przekazanie jej Zamawiającemu wg zasad określonych w § 2 umowy.</w:t>
      </w:r>
    </w:p>
    <w:p w14:paraId="5D91E31F" w14:textId="77777777" w:rsidR="00F7350A" w:rsidRPr="00F46012" w:rsidRDefault="00F7350A" w:rsidP="00F7350A">
      <w:pPr>
        <w:pStyle w:val="Akapitzlist"/>
        <w:suppressAutoHyphens/>
        <w:spacing w:after="0" w:line="288" w:lineRule="auto"/>
        <w:jc w:val="both"/>
        <w:rPr>
          <w:rFonts w:ascii="Arial" w:eastAsia="SimSun" w:hAnsi="Arial" w:cs="Arial"/>
          <w:bCs/>
          <w:color w:val="000000"/>
          <w:kern w:val="1"/>
          <w:sz w:val="24"/>
          <w:szCs w:val="24"/>
          <w:lang w:eastAsia="hi-IN" w:bidi="hi-IN"/>
        </w:rPr>
      </w:pPr>
    </w:p>
    <w:p w14:paraId="40C303E3" w14:textId="77777777"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14:paraId="1478FD53" w14:textId="77777777"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14:paraId="06D88A78" w14:textId="77777777" w:rsidR="007766AC" w:rsidRPr="00600315" w:rsidRDefault="007766AC" w:rsidP="007766AC">
      <w:pPr>
        <w:suppressAutoHyphens/>
        <w:spacing w:line="288" w:lineRule="auto"/>
        <w:ind w:left="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5</w:t>
      </w:r>
    </w:p>
    <w:p w14:paraId="3C44E06E" w14:textId="77777777" w:rsidR="007766AC" w:rsidRPr="00600315"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xml:space="preserve">Wynagrodzenie Wykonawcy </w:t>
      </w:r>
    </w:p>
    <w:p w14:paraId="3962B6B3" w14:textId="77777777"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Strony ustalają wynagrodzenie ryczałtowe Wykonawcy za wykonanie przedmiotu Umowy, zgodnie z Ofertą Wykonawcy, na kwotę w wysokości netto …………………..…</w:t>
      </w:r>
      <w:r w:rsidR="004E63C9">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sidR="004E63C9">
        <w:rPr>
          <w:rFonts w:ascii="Arial" w:hAnsi="Arial" w:cs="Arial"/>
          <w:kern w:val="1"/>
          <w:lang w:eastAsia="hi-IN" w:bidi="hi-IN"/>
        </w:rPr>
        <w:t>…….</w:t>
      </w:r>
      <w:r w:rsidRPr="00F46012">
        <w:rPr>
          <w:rFonts w:ascii="Arial" w:hAnsi="Arial" w:cs="Arial"/>
          <w:kern w:val="1"/>
          <w:lang w:eastAsia="hi-IN" w:bidi="hi-IN"/>
        </w:rPr>
        <w:t>………………………..złotych.)</w:t>
      </w:r>
    </w:p>
    <w:p w14:paraId="0EA75B1F" w14:textId="77777777" w:rsidR="00600315" w:rsidRPr="004E63C9" w:rsidRDefault="00600315" w:rsidP="00600315">
      <w:pPr>
        <w:widowControl w:val="0"/>
        <w:tabs>
          <w:tab w:val="left" w:pos="0"/>
          <w:tab w:val="left" w:pos="284"/>
        </w:tabs>
        <w:suppressAutoHyphens/>
        <w:spacing w:line="288" w:lineRule="auto"/>
        <w:ind w:left="644" w:right="51"/>
        <w:jc w:val="both"/>
        <w:rPr>
          <w:rFonts w:ascii="Arial" w:hAnsi="Arial" w:cs="Arial"/>
          <w:kern w:val="1"/>
          <w:lang w:eastAsia="hi-IN" w:bidi="hi-IN"/>
        </w:rPr>
      </w:pPr>
    </w:p>
    <w:p w14:paraId="455F7560"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t>
      </w:r>
      <w:r w:rsidRPr="00F46012">
        <w:rPr>
          <w:rFonts w:ascii="Arial" w:hAnsi="Arial" w:cs="Arial"/>
          <w:kern w:val="1"/>
          <w:lang w:eastAsia="hi-IN" w:bidi="hi-IN"/>
        </w:rPr>
        <w:lastRenderedPageBreak/>
        <w:t xml:space="preserve">wynagrodzenia Wykonawcy w tym zakresie nie stanowi zmiany Umowy. </w:t>
      </w:r>
    </w:p>
    <w:p w14:paraId="7A26B7CB" w14:textId="77777777"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14:paraId="3A65D15F"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bezusterkowy</w:t>
      </w:r>
      <w:r w:rsidR="006D2950">
        <w:rPr>
          <w:rFonts w:ascii="Arial" w:hAnsi="Arial" w:cs="Arial"/>
          <w:kern w:val="1"/>
          <w:lang w:eastAsia="hi-IN" w:bidi="hi-IN"/>
        </w:rPr>
        <w:t xml:space="preserve"> protokół odbioru częściowego lub</w:t>
      </w:r>
      <w:r w:rsidRPr="00F46012">
        <w:rPr>
          <w:rFonts w:ascii="Arial" w:hAnsi="Arial" w:cs="Arial"/>
          <w:kern w:val="1"/>
          <w:lang w:eastAsia="hi-IN" w:bidi="hi-IN"/>
        </w:rPr>
        <w:t xml:space="preserve"> bezusterkowy protokół odbioru końcowego.</w:t>
      </w:r>
    </w:p>
    <w:p w14:paraId="6F1DEF44" w14:textId="77777777"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Numer rachunku bankowego ……………</w:t>
      </w:r>
      <w:r w:rsidR="004E63C9">
        <w:rPr>
          <w:rFonts w:ascii="Arial" w:eastAsia="SimSun" w:hAnsi="Arial" w:cs="Arial"/>
          <w:kern w:val="1"/>
          <w:lang w:eastAsia="hi-IN" w:bidi="hi-IN"/>
        </w:rPr>
        <w:t>………………………………………………………</w:t>
      </w:r>
    </w:p>
    <w:p w14:paraId="6A710806" w14:textId="77777777"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14:paraId="0D4DC5FE" w14:textId="77777777"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bezusterkowy protokół odbioru robót</w:t>
      </w:r>
      <w:r w:rsidR="00DC09AC">
        <w:rPr>
          <w:rFonts w:ascii="Arial" w:hAnsi="Arial" w:cs="Arial"/>
          <w:kern w:val="1"/>
          <w:sz w:val="24"/>
          <w:szCs w:val="24"/>
          <w:lang w:eastAsia="hi-IN" w:bidi="hi-IN"/>
        </w:rPr>
        <w:t xml:space="preserve"> ( częściowy lub końcowy)</w:t>
      </w:r>
    </w:p>
    <w:p w14:paraId="7BB165C1" w14:textId="77777777"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protokół finansowy wykonanego zakresu robót – podpisany przez przedstawicieli Wykonawcy, Zamawiającego i Inspektorów Nadzoru.</w:t>
      </w:r>
    </w:p>
    <w:p w14:paraId="5F999E10"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wchodzą: </w:t>
      </w:r>
    </w:p>
    <w:p w14:paraId="2351BCE2" w14:textId="77777777"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14:paraId="11C7E140" w14:textId="77777777"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14:paraId="3C19221A" w14:textId="77777777"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umowy o roboty budowlane nr……………z dnia……………realizowane w ramach zadania ……………………………………………………………………….., wymagalne do dnia złożenia niniejszego oświadczenia zostały zaspokojone w 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14:paraId="2B3E0EB9" w14:textId="77777777"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dokumentów</w:t>
      </w:r>
      <w:r w:rsidR="00DD6800">
        <w:rPr>
          <w:rFonts w:ascii="Arial" w:hAnsi="Arial" w:cs="Arial"/>
          <w:kern w:val="1"/>
          <w:lang w:eastAsia="hi-IN" w:bidi="hi-IN"/>
        </w:rPr>
        <w:t>.</w:t>
      </w:r>
    </w:p>
    <w:p w14:paraId="06C7896E" w14:textId="5890B56C"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742EFB">
        <w:rPr>
          <w:rFonts w:ascii="Arial" w:hAnsi="Arial" w:cs="Arial"/>
          <w:kern w:val="1"/>
          <w:lang w:eastAsia="hi-IN" w:bidi="hi-IN"/>
        </w:rPr>
        <w:t>,</w:t>
      </w:r>
      <w:r w:rsidRPr="00F46012">
        <w:rPr>
          <w:rFonts w:ascii="Arial" w:hAnsi="Arial" w:cs="Arial"/>
          <w:kern w:val="1"/>
          <w:lang w:eastAsia="hi-IN" w:bidi="hi-IN"/>
        </w:rPr>
        <w:t xml:space="preserve"> który zawarł zaakceptowaną przez Zamawiającego umowę o podwykonawstwo</w:t>
      </w:r>
      <w:r w:rsidR="00E77735" w:rsidRPr="00E77735">
        <w:rPr>
          <w:rFonts w:ascii="Arial" w:hAnsi="Arial" w:cs="Arial"/>
          <w:kern w:val="1"/>
          <w:lang w:eastAsia="hi-IN" w:bidi="hi-IN"/>
        </w:rPr>
        <w:t xml:space="preserve"> lub który zawarł przedłożoną </w:t>
      </w:r>
      <w:r w:rsidR="00E77735">
        <w:rPr>
          <w:rFonts w:ascii="Arial" w:hAnsi="Arial" w:cs="Arial"/>
          <w:kern w:val="1"/>
          <w:lang w:eastAsia="hi-IN" w:bidi="hi-IN"/>
        </w:rPr>
        <w:t>Z</w:t>
      </w:r>
      <w:r w:rsidR="00E77735" w:rsidRPr="00E77735">
        <w:rPr>
          <w:rFonts w:ascii="Arial" w:hAnsi="Arial" w:cs="Arial"/>
          <w:kern w:val="1"/>
          <w:lang w:eastAsia="hi-IN" w:bidi="hi-IN"/>
        </w:rPr>
        <w:t>amawiającemu umowę o podwykonawstwo, której przedmiotem są dostawy lub usługi,</w:t>
      </w:r>
      <w:r w:rsidRPr="00F46012">
        <w:rPr>
          <w:rFonts w:ascii="Arial" w:hAnsi="Arial" w:cs="Arial"/>
          <w:kern w:val="1"/>
          <w:lang w:eastAsia="hi-IN" w:bidi="hi-IN"/>
        </w:rPr>
        <w:t xml:space="preserve">. W takim </w:t>
      </w:r>
      <w:r w:rsidRPr="00F46012">
        <w:rPr>
          <w:rFonts w:ascii="Arial" w:hAnsi="Arial" w:cs="Arial"/>
          <w:kern w:val="1"/>
          <w:lang w:eastAsia="hi-IN" w:bidi="hi-IN"/>
        </w:rPr>
        <w:lastRenderedPageBreak/>
        <w:t xml:space="preserve">przypadku wynagrodzenie Wykonawcy zostanie umniejszone o zapłacone kwoty podwykonawcom. </w:t>
      </w:r>
    </w:p>
    <w:p w14:paraId="2FEFF99C" w14:textId="77777777" w:rsidR="007766AC" w:rsidRPr="006E7B5F" w:rsidRDefault="007766AC"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sidRPr="00F46012">
        <w:rPr>
          <w:rFonts w:ascii="Arial" w:eastAsia="SimSun" w:hAnsi="Arial" w:cs="Arial"/>
          <w:bCs/>
          <w:kern w:val="1"/>
          <w:sz w:val="24"/>
          <w:szCs w:val="24"/>
          <w:lang w:eastAsia="hi-IN" w:bidi="hi-IN"/>
        </w:rPr>
        <w:t xml:space="preserve">Wykonawca </w:t>
      </w:r>
      <w:r w:rsidRPr="00F46012">
        <w:rPr>
          <w:rFonts w:ascii="Arial" w:eastAsia="SimSun" w:hAnsi="Arial" w:cs="Arial"/>
          <w:kern w:val="1"/>
          <w:sz w:val="24"/>
          <w:szCs w:val="24"/>
          <w:lang w:eastAsia="hi-IN" w:bidi="hi-IN"/>
        </w:rPr>
        <w:t xml:space="preserve">zobowiązuje się wykonać roboty budowlane bez żądania dodatkowego wynagrodzenia, które nie zostały wyszczególnione w przedmiarze robót, a są </w:t>
      </w:r>
      <w:r w:rsidR="00834552">
        <w:rPr>
          <w:rFonts w:ascii="Arial" w:eastAsia="SimSun" w:hAnsi="Arial" w:cs="Arial"/>
          <w:kern w:val="1"/>
          <w:sz w:val="24"/>
          <w:szCs w:val="24"/>
          <w:lang w:eastAsia="hi-IN" w:bidi="hi-IN"/>
        </w:rPr>
        <w:t>niezbędne</w:t>
      </w:r>
      <w:r w:rsidRPr="00F46012">
        <w:rPr>
          <w:rFonts w:ascii="Arial" w:eastAsia="SimSun" w:hAnsi="Arial" w:cs="Arial"/>
          <w:kern w:val="1"/>
          <w:sz w:val="24"/>
          <w:szCs w:val="24"/>
          <w:lang w:eastAsia="hi-IN" w:bidi="hi-IN"/>
        </w:rPr>
        <w:t xml:space="preserve"> do realizacji przedmiotu Umowy zgodnie z projektem</w:t>
      </w:r>
      <w:r w:rsidR="00267C53">
        <w:rPr>
          <w:rFonts w:ascii="Arial" w:eastAsia="SimSun" w:hAnsi="Arial" w:cs="Arial"/>
          <w:kern w:val="1"/>
          <w:sz w:val="24"/>
          <w:szCs w:val="24"/>
          <w:lang w:eastAsia="hi-IN" w:bidi="hi-IN"/>
        </w:rPr>
        <w:t xml:space="preserve"> technicznym</w:t>
      </w:r>
      <w:r w:rsidRPr="00F46012">
        <w:rPr>
          <w:rFonts w:ascii="Arial" w:eastAsia="SimSun" w:hAnsi="Arial" w:cs="Arial"/>
          <w:kern w:val="1"/>
          <w:sz w:val="24"/>
          <w:szCs w:val="24"/>
          <w:lang w:eastAsia="hi-IN" w:bidi="hi-IN"/>
        </w:rPr>
        <w:t xml:space="preserve">. </w:t>
      </w:r>
      <w:r w:rsidRPr="00F46012">
        <w:rPr>
          <w:rFonts w:ascii="Arial" w:hAnsi="Arial" w:cs="Arial"/>
          <w:bCs/>
          <w:sz w:val="24"/>
          <w:szCs w:val="24"/>
        </w:rPr>
        <w:t>Cena zawarta w ofercie musi uwzględniać wszystkie prace wynikające z dokumentac</w:t>
      </w:r>
      <w:r w:rsidR="00267C53">
        <w:rPr>
          <w:rFonts w:ascii="Arial" w:hAnsi="Arial" w:cs="Arial"/>
          <w:bCs/>
          <w:sz w:val="24"/>
          <w:szCs w:val="24"/>
        </w:rPr>
        <w:t>ji technicznej</w:t>
      </w:r>
      <w:r w:rsidR="00834552">
        <w:rPr>
          <w:rFonts w:ascii="Arial" w:hAnsi="Arial" w:cs="Arial"/>
          <w:bCs/>
          <w:sz w:val="24"/>
          <w:szCs w:val="24"/>
        </w:rPr>
        <w:t xml:space="preserve"> i  przedmiaru robót</w:t>
      </w:r>
      <w:r w:rsidR="006112AB">
        <w:rPr>
          <w:rFonts w:ascii="Arial" w:hAnsi="Arial" w:cs="Arial"/>
          <w:bCs/>
          <w:sz w:val="24"/>
          <w:szCs w:val="24"/>
        </w:rPr>
        <w:t xml:space="preserve"> oraz załączonych do dokumentacji decyzji</w:t>
      </w:r>
      <w:r w:rsidR="00834552">
        <w:rPr>
          <w:rFonts w:ascii="Arial" w:hAnsi="Arial" w:cs="Arial"/>
          <w:bCs/>
          <w:sz w:val="24"/>
          <w:szCs w:val="24"/>
        </w:rPr>
        <w:t>.</w:t>
      </w:r>
    </w:p>
    <w:p w14:paraId="24479570" w14:textId="77777777"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pkt 1 ustawy z dnia 29 sierpnia 1997 r.  Prawo Bankowe (tekst jedn.: Dz. U. z 2018 r. poz. 2187 z późn.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m.).</w:t>
      </w:r>
    </w:p>
    <w:p w14:paraId="693CB344" w14:textId="77777777"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14:paraId="58B61FC7" w14:textId="6FB10520" w:rsidR="006E7B5F" w:rsidRDefault="00AD3115" w:rsidP="00AD3115">
      <w:pPr>
        <w:shd w:val="clear" w:color="auto" w:fill="FFFFFF"/>
        <w:tabs>
          <w:tab w:val="left" w:pos="365"/>
        </w:tabs>
        <w:spacing w:before="118"/>
        <w:ind w:left="644"/>
        <w:rPr>
          <w:rFonts w:ascii="Arial" w:hAnsi="Arial" w:cs="Arial"/>
          <w:bCs/>
        </w:rPr>
      </w:pPr>
      <w:r>
        <w:rPr>
          <w:rFonts w:ascii="Arial" w:hAnsi="Arial" w:cs="Arial"/>
          <w:bCs/>
        </w:rPr>
        <w:t xml:space="preserve">O zmianie powyższego statusu Wykonawca zobowiązuje się niezwłocznie powiadomić Zamawiającego w formie pisemnej.   </w:t>
      </w:r>
    </w:p>
    <w:p w14:paraId="30C4162A" w14:textId="77777777" w:rsidR="00ED3F77" w:rsidRPr="00FD1F9C" w:rsidRDefault="00ED3F77" w:rsidP="00FD1F9C">
      <w:pPr>
        <w:numPr>
          <w:ilvl w:val="0"/>
          <w:numId w:val="36"/>
        </w:numPr>
        <w:suppressAutoHyphens/>
        <w:spacing w:before="120" w:after="120"/>
        <w:ind w:left="709"/>
        <w:jc w:val="both"/>
        <w:rPr>
          <w:rFonts w:ascii="Arial" w:hAnsi="Arial" w:cs="Arial"/>
          <w:color w:val="000000"/>
        </w:rPr>
      </w:pPr>
      <w:r w:rsidRPr="00FD1F9C">
        <w:rPr>
          <w:rFonts w:ascii="Arial" w:hAnsi="Arial" w:cs="Arial"/>
          <w:bCs/>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6D9307AC" w14:textId="77777777"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C9A3716" w14:textId="40BAD002"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Ustrukturyzowaną fakturę elektroniczną należy wysyłać na następujący adres Zamawiającego na PEF: </w:t>
      </w:r>
      <w:r w:rsidR="00FD1F9C" w:rsidRPr="00FD1F9C">
        <w:rPr>
          <w:rFonts w:ascii="Arial" w:hAnsi="Arial" w:cs="Arial"/>
          <w:b/>
          <w:bCs/>
        </w:rPr>
        <w:t>PGL LP Nadle</w:t>
      </w:r>
      <w:r w:rsidR="00FD1F9C">
        <w:rPr>
          <w:rFonts w:ascii="Arial" w:hAnsi="Arial" w:cs="Arial"/>
          <w:b/>
          <w:bCs/>
        </w:rPr>
        <w:t>ś</w:t>
      </w:r>
      <w:r w:rsidR="00FD1F9C" w:rsidRPr="00FD1F9C">
        <w:rPr>
          <w:rFonts w:ascii="Arial" w:hAnsi="Arial" w:cs="Arial"/>
          <w:b/>
          <w:bCs/>
        </w:rPr>
        <w:t>nictwo Olesno (dla NIP 5760000333)</w:t>
      </w:r>
      <w:r w:rsidRPr="00FD1F9C">
        <w:rPr>
          <w:rFonts w:ascii="Arial" w:hAnsi="Arial" w:cs="Arial"/>
          <w:bCs/>
        </w:rPr>
        <w:t xml:space="preserve"> </w:t>
      </w:r>
    </w:p>
    <w:p w14:paraId="0F756F1C" w14:textId="22997196"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Za chwilę doręczenia ustrukturyzowanej faktury elektronicznej uznawać się będzie chwilę wprowadzenia prawidłowo wystawionej faktury, zawierającej wszystkie elementy, o których mowa w ust. 1</w:t>
      </w:r>
      <w:r>
        <w:rPr>
          <w:rFonts w:ascii="Arial" w:hAnsi="Arial" w:cs="Arial"/>
          <w:bCs/>
        </w:rPr>
        <w:t>3</w:t>
      </w:r>
      <w:r w:rsidRPr="00FD1F9C">
        <w:rPr>
          <w:rFonts w:ascii="Arial" w:hAnsi="Arial" w:cs="Arial"/>
          <w:bCs/>
        </w:rPr>
        <w:t xml:space="preserve"> powyżej, do konta Zamawiającego na PEF, w sposób umożliwiający Zamawiającemu zapoznanie się z jej treścią.</w:t>
      </w:r>
    </w:p>
    <w:p w14:paraId="751E9196" w14:textId="6DD2C9C5"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faktury w formie </w:t>
      </w:r>
      <w:r w:rsidR="00FD1F9C">
        <w:rPr>
          <w:rFonts w:ascii="Arial" w:hAnsi="Arial" w:cs="Arial"/>
          <w:bCs/>
        </w:rPr>
        <w:t>papierowej</w:t>
      </w:r>
      <w:r w:rsidRPr="00FD1F9C">
        <w:rPr>
          <w:rFonts w:ascii="Arial" w:hAnsi="Arial" w:cs="Arial"/>
          <w:bCs/>
        </w:rPr>
        <w:t>, prawidłowo wystawiona faktura powinna być doręczona do biura Zamawiającego</w:t>
      </w:r>
      <w:r w:rsidR="00FD1F9C">
        <w:rPr>
          <w:rFonts w:ascii="Arial" w:hAnsi="Arial" w:cs="Arial"/>
          <w:bCs/>
        </w:rPr>
        <w:t>, a wystawiona w formie elektronicznej przesłana na adres e-mailowy: faktury.olesno@katowice.lasy.gov.pl.</w:t>
      </w:r>
    </w:p>
    <w:p w14:paraId="5DEDFA98" w14:textId="77777777"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14:paraId="0DB3893D"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6</w:t>
      </w:r>
    </w:p>
    <w:p w14:paraId="3BA4B1D7"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14:paraId="3847664A" w14:textId="77777777"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umowy.</w:t>
      </w:r>
    </w:p>
    <w:p w14:paraId="262BEEEA" w14:textId="77777777"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00AF2F3C">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14:paraId="7E794C2A" w14:textId="77777777"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14:paraId="50AA1185" w14:textId="77777777" w:rsidR="0067273C" w:rsidRDefault="0067273C" w:rsidP="0067273C">
      <w:pPr>
        <w:suppressAutoHyphens/>
        <w:spacing w:line="288" w:lineRule="auto"/>
        <w:ind w:left="567"/>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Funkcję kierownika robót branży sanitarnej</w:t>
      </w:r>
      <w:r w:rsidRPr="00F46012">
        <w:rPr>
          <w:rFonts w:ascii="Arial" w:eastAsia="SimSun" w:hAnsi="Arial" w:cs="Arial"/>
          <w:bCs/>
          <w:color w:val="000000"/>
          <w:kern w:val="1"/>
          <w:lang w:eastAsia="hi-IN" w:bidi="hi-IN"/>
        </w:rPr>
        <w:t xml:space="preserve"> pełnić będzie: …………………………………… posiadający uprawnienia budowlane nr …………………………….…………… z dnia ……………………………………</w:t>
      </w:r>
      <w:r>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14:paraId="276EF9CE" w14:textId="77777777" w:rsidR="0067273C" w:rsidRPr="00F46012" w:rsidRDefault="0067273C" w:rsidP="0067273C">
      <w:pPr>
        <w:suppressAutoHyphens/>
        <w:spacing w:line="288" w:lineRule="auto"/>
        <w:ind w:left="567"/>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Funkcję kierownika robót branży elektrycznej</w:t>
      </w:r>
      <w:r w:rsidRPr="00F46012">
        <w:rPr>
          <w:rFonts w:ascii="Arial" w:eastAsia="SimSun" w:hAnsi="Arial" w:cs="Arial"/>
          <w:bCs/>
          <w:color w:val="000000"/>
          <w:kern w:val="1"/>
          <w:lang w:eastAsia="hi-IN" w:bidi="hi-IN"/>
        </w:rPr>
        <w:t xml:space="preserve"> pełnić będzie: …………………………………… posiadający uprawnienia budowlane nr …………………………….…………… z dnia ……………………………………</w:t>
      </w:r>
      <w:r>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14:paraId="71515F82" w14:textId="77777777" w:rsidR="0067273C" w:rsidRDefault="0067273C" w:rsidP="007766AC">
      <w:pPr>
        <w:suppressAutoHyphens/>
        <w:spacing w:line="288" w:lineRule="auto"/>
        <w:ind w:left="567"/>
        <w:jc w:val="both"/>
        <w:rPr>
          <w:rFonts w:ascii="Arial" w:eastAsia="SimSun" w:hAnsi="Arial" w:cs="Arial"/>
          <w:bCs/>
          <w:color w:val="000000"/>
          <w:kern w:val="1"/>
          <w:lang w:eastAsia="hi-IN" w:bidi="hi-IN"/>
        </w:rPr>
      </w:pPr>
    </w:p>
    <w:p w14:paraId="0E6BDA34" w14:textId="77777777"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Zamawiającego jest:</w:t>
      </w:r>
      <w:r w:rsidR="00AF2F3C">
        <w:rPr>
          <w:rFonts w:ascii="Arial" w:eastAsia="SimSun" w:hAnsi="Arial" w:cs="Arial"/>
          <w:bCs/>
          <w:kern w:val="1"/>
          <w:lang w:eastAsia="hi-IN" w:bidi="hi-IN"/>
        </w:rPr>
        <w:t>. Maksymilian Dobosz Tel. 606436174</w:t>
      </w:r>
      <w:r w:rsidR="008A7892">
        <w:rPr>
          <w:rFonts w:ascii="Arial" w:eastAsia="SimSun" w:hAnsi="Arial" w:cs="Arial"/>
          <w:bCs/>
          <w:kern w:val="1"/>
          <w:lang w:eastAsia="hi-IN" w:bidi="hi-IN"/>
        </w:rPr>
        <w:t>. D</w:t>
      </w:r>
      <w:r w:rsidR="00DC09AC">
        <w:rPr>
          <w:rFonts w:ascii="Arial" w:eastAsia="SimSun" w:hAnsi="Arial" w:cs="Arial"/>
          <w:bCs/>
          <w:kern w:val="1"/>
          <w:lang w:eastAsia="hi-IN" w:bidi="hi-IN"/>
        </w:rPr>
        <w:t xml:space="preserve">odatkowo </w:t>
      </w:r>
      <w:r w:rsidR="006112AB">
        <w:rPr>
          <w:rFonts w:ascii="Arial" w:eastAsia="SimSun" w:hAnsi="Arial" w:cs="Arial"/>
          <w:bCs/>
          <w:kern w:val="1"/>
          <w:lang w:eastAsia="hi-IN" w:bidi="hi-IN"/>
        </w:rPr>
        <w:t>zamawiającego reprezentować będzie inspektor Nadzoru uprawniony</w:t>
      </w:r>
      <w:r w:rsidR="00DC09AC">
        <w:rPr>
          <w:rFonts w:ascii="Arial" w:eastAsia="SimSun" w:hAnsi="Arial" w:cs="Arial"/>
          <w:bCs/>
          <w:kern w:val="1"/>
          <w:lang w:eastAsia="hi-IN" w:bidi="hi-IN"/>
        </w:rPr>
        <w:t xml:space="preserve"> do dokonywania odbiorów robót</w:t>
      </w:r>
      <w:r w:rsidR="00834552">
        <w:rPr>
          <w:rFonts w:ascii="Arial" w:eastAsia="SimSun" w:hAnsi="Arial" w:cs="Arial"/>
          <w:bCs/>
          <w:kern w:val="1"/>
          <w:lang w:eastAsia="hi-IN" w:bidi="hi-IN"/>
        </w:rPr>
        <w:t xml:space="preserve"> i dokonywania zatwierdzeń materiałowych</w:t>
      </w:r>
      <w:r w:rsidR="008A7892">
        <w:rPr>
          <w:rFonts w:ascii="Arial" w:eastAsia="SimSun" w:hAnsi="Arial" w:cs="Arial"/>
          <w:bCs/>
          <w:kern w:val="1"/>
          <w:lang w:eastAsia="hi-IN" w:bidi="hi-IN"/>
        </w:rPr>
        <w:t>.</w:t>
      </w:r>
    </w:p>
    <w:p w14:paraId="5A9EA294" w14:textId="77777777" w:rsidR="007766AC" w:rsidRDefault="007766AC" w:rsidP="007766AC">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14:paraId="12CFEF9F" w14:textId="77777777" w:rsidR="002118ED" w:rsidRPr="00F46012" w:rsidRDefault="002118ED" w:rsidP="007766AC">
      <w:pPr>
        <w:numPr>
          <w:ilvl w:val="0"/>
          <w:numId w:val="11"/>
        </w:numPr>
        <w:suppressAutoHyphens/>
        <w:spacing w:line="288" w:lineRule="auto"/>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Kierownik budowy zobowiązany jest do prowadzenia dziennika budowy, do umieszczenia na budowie tablicy informacyjnej oraz ogłoszenia zawierające dane dotyczące bezpieczeństwa pracy i ochrony zdrowia, do odpowiedniego zabezpieczenia placu budowy oraz do spełnienia wszystkich innych wymagań wynikających z ustawy Prawo budowlane.</w:t>
      </w:r>
    </w:p>
    <w:p w14:paraId="4E2850CC" w14:textId="77777777" w:rsidR="00F07FBA" w:rsidRDefault="00F07FBA" w:rsidP="008A7892">
      <w:pPr>
        <w:tabs>
          <w:tab w:val="left" w:pos="4118"/>
        </w:tabs>
        <w:suppressAutoHyphens/>
        <w:spacing w:line="288" w:lineRule="auto"/>
        <w:rPr>
          <w:rFonts w:ascii="Arial" w:eastAsia="SimSun" w:hAnsi="Arial" w:cs="Arial"/>
          <w:b/>
          <w:bCs/>
          <w:color w:val="000000"/>
          <w:kern w:val="1"/>
          <w:lang w:eastAsia="hi-IN" w:bidi="hi-IN"/>
        </w:rPr>
      </w:pPr>
    </w:p>
    <w:p w14:paraId="7BB07820"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7</w:t>
      </w:r>
    </w:p>
    <w:p w14:paraId="3BFD518C"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Kary umowne </w:t>
      </w:r>
    </w:p>
    <w:p w14:paraId="002E2D52" w14:textId="77777777"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14:paraId="068D64E1"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odstąpienia od Umowy z przyczyn leżących po stronie Wykonawcy - w wysokości </w:t>
      </w:r>
      <w:r w:rsidRPr="00F46012">
        <w:rPr>
          <w:rFonts w:ascii="Arial" w:eastAsia="SimSun" w:hAnsi="Arial" w:cs="Arial"/>
          <w:b/>
          <w:kern w:val="1"/>
          <w:lang w:eastAsia="hi-IN" w:bidi="hi-IN"/>
        </w:rPr>
        <w:t>10 %</w:t>
      </w:r>
      <w:r w:rsidRPr="00F46012">
        <w:rPr>
          <w:rFonts w:ascii="Arial" w:eastAsia="SimSun" w:hAnsi="Arial" w:cs="Arial"/>
          <w:kern w:val="1"/>
          <w:lang w:eastAsia="hi-IN" w:bidi="hi-IN"/>
        </w:rPr>
        <w:t xml:space="preserve"> wynagrodzenia brutto o którym mowa w § 5 ust. 1,</w:t>
      </w:r>
    </w:p>
    <w:p w14:paraId="7963C728" w14:textId="77777777"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Pr="00F46012">
        <w:rPr>
          <w:rFonts w:ascii="Arial" w:eastAsia="SimSun" w:hAnsi="Arial" w:cs="Arial"/>
          <w:b/>
          <w:kern w:val="1"/>
          <w:lang w:eastAsia="hi-IN" w:bidi="hi-IN"/>
        </w:rPr>
        <w:t>0,2 %</w:t>
      </w:r>
      <w:r w:rsidRPr="00F46012">
        <w:rPr>
          <w:rFonts w:ascii="Arial" w:eastAsia="SimSun" w:hAnsi="Arial" w:cs="Arial"/>
          <w:kern w:val="1"/>
          <w:lang w:eastAsia="hi-IN" w:bidi="hi-IN"/>
        </w:rPr>
        <w:t xml:space="preserve"> wynagrodzenia brutto, o  którym mowa w § 5 ust. 1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14:paraId="03DC3352"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267C53">
        <w:rPr>
          <w:rFonts w:ascii="Arial" w:eastAsia="SimSun" w:hAnsi="Arial" w:cs="Arial"/>
          <w:b/>
          <w:kern w:val="1"/>
          <w:lang w:eastAsia="hi-IN" w:bidi="hi-IN"/>
        </w:rPr>
        <w:t>0,2</w:t>
      </w:r>
      <w:r w:rsidRPr="00F46012">
        <w:rPr>
          <w:rFonts w:ascii="Arial" w:eastAsia="SimSun" w:hAnsi="Arial" w:cs="Arial"/>
          <w:b/>
          <w:kern w:val="1"/>
          <w:lang w:eastAsia="hi-IN" w:bidi="hi-IN"/>
        </w:rPr>
        <w:t>%</w:t>
      </w:r>
      <w:r w:rsidRPr="00F46012">
        <w:rPr>
          <w:rFonts w:ascii="Arial" w:eastAsia="SimSun" w:hAnsi="Arial" w:cs="Arial"/>
          <w:kern w:val="1"/>
          <w:lang w:eastAsia="hi-IN" w:bidi="hi-IN"/>
        </w:rPr>
        <w:t xml:space="preserve"> wynagrodzenia brutto, o którym mowa w § 5 ust. 1  za każdy dzień zwłoki liczony od upływu terminu wyznaczonego na usunięcie wad,</w:t>
      </w:r>
    </w:p>
    <w:p w14:paraId="31A97FC5"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lastRenderedPageBreak/>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4E977E22"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nieterminowej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dzień zwłoki,</w:t>
      </w:r>
    </w:p>
    <w:p w14:paraId="24CEC8D4"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nieprzedłożenia do akceptacji projektu umowy</w:t>
      </w:r>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2BFB24C4"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umowy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5CBE2C13" w14:textId="77777777"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umowy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14:paraId="06ADA993"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umowy o pracę).</w:t>
      </w:r>
    </w:p>
    <w:p w14:paraId="4F4F299E" w14:textId="77777777"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p>
    <w:p w14:paraId="32D45D5B" w14:textId="1F7673EE" w:rsidR="00C52DF3" w:rsidRPr="00F30BFC" w:rsidRDefault="009B38FC" w:rsidP="00FD1F9C">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Z</w:t>
      </w:r>
      <w:r w:rsidR="007766AC" w:rsidRPr="00F46012">
        <w:rPr>
          <w:rFonts w:ascii="Arial" w:eastAsia="SimSun" w:hAnsi="Arial" w:cs="Arial"/>
          <w:color w:val="000000"/>
          <w:kern w:val="1"/>
          <w:lang w:eastAsia="hi-IN" w:bidi="hi-IN"/>
        </w:rPr>
        <w:t>a odstąpienie od umowy przez Wykonawcę z przyczyn uzależnionych wyłącznie od winy Zamawiającego (z zastrzeżeniem przypadków przewidzianych w niniejszej umowie) Wykonawca naliczy Zamawiającemu kary umowne w wysokości 10% umownego wynagrodzenia brutto za cały przedmiot umowy.</w:t>
      </w:r>
    </w:p>
    <w:p w14:paraId="180E3A5D" w14:textId="77777777" w:rsidR="00834552"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Łączna maksymalna wysokość kar umownych nie może przekroczyć 20% wartości brutto umowy. </w:t>
      </w:r>
      <w:r w:rsidR="004910DE">
        <w:rPr>
          <w:rFonts w:ascii="Arial" w:eastAsia="SimSun" w:hAnsi="Arial" w:cs="Arial"/>
          <w:color w:val="000000"/>
          <w:kern w:val="1"/>
          <w:lang w:eastAsia="hi-IN" w:bidi="hi-IN"/>
        </w:rPr>
        <w:t>Zamawiający uprawniony jest do dochodzenia odszkodowania uzupełniającego na zasadach ogólnych.</w:t>
      </w:r>
    </w:p>
    <w:p w14:paraId="74E1AE24" w14:textId="77777777" w:rsidR="004910DE" w:rsidRPr="00F46012" w:rsidRDefault="004910DE" w:rsidP="006112AB">
      <w:pPr>
        <w:numPr>
          <w:ilvl w:val="0"/>
          <w:numId w:val="13"/>
        </w:numPr>
        <w:suppressAutoHyphens/>
        <w:spacing w:line="276"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Kary umowne z tytułu nieterminowości (§7 ust. 1 pkt 2, 3,) oraz kary umowne związane z odstąpieniem od umowy (§7 ust. 1 pkt 1) spowodowanej nieterminowością Wykonawcy nie podlegają kumulacji. W takim przypadku nalicza się karę stanowiącą wyższą kwotę.</w:t>
      </w:r>
    </w:p>
    <w:p w14:paraId="10E2894D" w14:textId="77777777"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14:paraId="5DBA09F1" w14:textId="77777777" w:rsidR="007766AC" w:rsidRPr="008A7892"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8A7892">
        <w:rPr>
          <w:rFonts w:ascii="Arial" w:eastAsia="SimSun" w:hAnsi="Arial" w:cs="Arial"/>
          <w:b/>
          <w:bCs/>
          <w:kern w:val="1"/>
          <w:lang w:eastAsia="hi-IN" w:bidi="hi-IN"/>
        </w:rPr>
        <w:t>§ 8</w:t>
      </w:r>
    </w:p>
    <w:p w14:paraId="451C3A84" w14:textId="77777777" w:rsidR="008D766D" w:rsidRPr="00C26ADF" w:rsidRDefault="007766AC" w:rsidP="00C26ADF">
      <w:pPr>
        <w:tabs>
          <w:tab w:val="left" w:pos="4118"/>
        </w:tabs>
        <w:suppressAutoHyphens/>
        <w:spacing w:line="288" w:lineRule="auto"/>
        <w:ind w:left="426" w:hanging="426"/>
        <w:jc w:val="center"/>
        <w:rPr>
          <w:rFonts w:ascii="Arial" w:eastAsia="SimSun" w:hAnsi="Arial" w:cs="Arial"/>
          <w:b/>
          <w:bCs/>
          <w:kern w:val="1"/>
          <w:lang w:eastAsia="hi-IN" w:bidi="hi-IN"/>
        </w:rPr>
      </w:pPr>
      <w:r w:rsidRPr="008A7892">
        <w:rPr>
          <w:rFonts w:ascii="Arial" w:eastAsia="SimSun" w:hAnsi="Arial" w:cs="Arial"/>
          <w:b/>
          <w:bCs/>
          <w:kern w:val="1"/>
          <w:lang w:eastAsia="hi-IN" w:bidi="hi-IN"/>
        </w:rPr>
        <w:t xml:space="preserve">Odstąpienie od umowy </w:t>
      </w:r>
    </w:p>
    <w:p w14:paraId="66FDBD3B" w14:textId="77777777"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14:paraId="2F517420" w14:textId="77777777"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14:paraId="62E0B47B" w14:textId="77777777"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lastRenderedPageBreak/>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14:paraId="6178D01D" w14:textId="77777777"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14:paraId="72D4C4EB"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14:paraId="67936A26"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4.</w:t>
      </w:r>
      <w:r w:rsidRPr="008D766D">
        <w:rPr>
          <w:rFonts w:ascii="Arial" w:hAnsi="Arial" w:cs="Arial"/>
          <w:sz w:val="14"/>
          <w:szCs w:val="14"/>
        </w:rPr>
        <w:t xml:space="preserve">     </w:t>
      </w:r>
      <w:r w:rsidRPr="008D766D">
        <w:rPr>
          <w:rFonts w:ascii="Arial" w:hAnsi="Arial" w:cs="Arial"/>
        </w:rPr>
        <w:t xml:space="preserve">W przypadku wystąpienia okoliczności, o których mowa w ust. 2, Zamawiającemu przysługuje prawo odstąpienia od Umowy w terminie 30 dni od dnia powzięcia wiadomości o okolicznościach wymienionych w ust. 2. </w:t>
      </w:r>
    </w:p>
    <w:p w14:paraId="1D5C1A89"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5.</w:t>
      </w:r>
      <w:r w:rsidRPr="008D766D">
        <w:rPr>
          <w:rFonts w:ascii="Arial" w:hAnsi="Arial" w:cs="Arial"/>
          <w:sz w:val="14"/>
          <w:szCs w:val="14"/>
        </w:rPr>
        <w:t xml:space="preserve">     </w:t>
      </w:r>
      <w:r w:rsidRPr="008D766D">
        <w:rPr>
          <w:rFonts w:ascii="Arial" w:hAnsi="Arial" w:cs="Arial"/>
        </w:rPr>
        <w:t xml:space="preserve">Oświadczenie o odstąpieniu od Umowy należy złożyć drugiej Stronie w formie pisemnej </w:t>
      </w:r>
      <w:r w:rsidRPr="008D766D">
        <w:rPr>
          <w:rStyle w:val="Pogrubienie"/>
          <w:rFonts w:ascii="Arial" w:hAnsi="Arial" w:cs="Arial"/>
        </w:rPr>
        <w:t>lub w postaci elektronicznej, na zasadach wskazanych w art. 77</w:t>
      </w:r>
      <w:r w:rsidRPr="008D766D">
        <w:rPr>
          <w:rStyle w:val="Pogrubienie"/>
          <w:rFonts w:ascii="Arial" w:hAnsi="Arial" w:cs="Arial"/>
          <w:vertAlign w:val="superscript"/>
        </w:rPr>
        <w:t>2</w:t>
      </w:r>
      <w:r w:rsidRPr="008D766D">
        <w:rPr>
          <w:rStyle w:val="Pogrubienie"/>
          <w:rFonts w:ascii="Arial" w:hAnsi="Arial" w:cs="Arial"/>
        </w:rPr>
        <w:t xml:space="preserve"> Kodeksu cywilnego</w:t>
      </w:r>
      <w:r w:rsidRPr="008D766D">
        <w:rPr>
          <w:rFonts w:ascii="Arial" w:hAnsi="Arial" w:cs="Arial"/>
        </w:rPr>
        <w:t>. Oświadczenie to musi zawierać uzasadnienie.</w:t>
      </w:r>
    </w:p>
    <w:p w14:paraId="7172AE5E"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6.</w:t>
      </w:r>
      <w:r w:rsidRPr="008D766D">
        <w:rPr>
          <w:rFonts w:ascii="Arial" w:hAnsi="Arial" w:cs="Arial"/>
          <w:sz w:val="14"/>
          <w:szCs w:val="14"/>
        </w:rPr>
        <w:t xml:space="preserve">     </w:t>
      </w:r>
      <w:r w:rsidRPr="008D766D">
        <w:rPr>
          <w:rFonts w:ascii="Arial" w:hAnsi="Arial" w:cs="Arial"/>
        </w:rPr>
        <w:t>W przypadku odstąpienia od Umowy przez którąkolwiek ze Stron, Wykonawca zachowuje prawo do wynagrodzenia wyłącznie za przedmiot Umowy zrealizowany</w:t>
      </w:r>
      <w:r>
        <w:rPr>
          <w:rFonts w:ascii="Arial" w:hAnsi="Arial" w:cs="Arial"/>
        </w:rPr>
        <w:t xml:space="preserve"> i odebrany przez Zamawiającego</w:t>
      </w:r>
      <w:r w:rsidRPr="008D766D">
        <w:rPr>
          <w:rFonts w:ascii="Arial" w:hAnsi="Arial" w:cs="Arial"/>
        </w:rPr>
        <w:t xml:space="preserve"> do dnia odstąpienia od Umowy. Wykonawcy nie przysługują żadne inne roszczenia.</w:t>
      </w:r>
    </w:p>
    <w:p w14:paraId="5798399E" w14:textId="77777777"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7.</w:t>
      </w:r>
      <w:r w:rsidRPr="008D766D">
        <w:rPr>
          <w:rFonts w:ascii="Arial" w:hAnsi="Arial" w:cs="Arial"/>
          <w:sz w:val="14"/>
          <w:szCs w:val="14"/>
        </w:rPr>
        <w:t xml:space="preserve">     </w:t>
      </w:r>
      <w:r w:rsidRPr="008D766D">
        <w:rPr>
          <w:rFonts w:ascii="Arial" w:hAnsi="Arial" w:cs="Arial"/>
        </w:rPr>
        <w:t>Odstąpienie Zamawiającego od Umowy nie zwalnia Wykonawcy od zapłaty kary umownej lub odszkodowania.</w:t>
      </w:r>
    </w:p>
    <w:p w14:paraId="05E74AC7" w14:textId="77777777"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8.</w:t>
      </w:r>
      <w:r w:rsidRPr="008D766D">
        <w:rPr>
          <w:rFonts w:ascii="Arial" w:hAnsi="Arial" w:cs="Arial"/>
          <w:sz w:val="14"/>
          <w:szCs w:val="14"/>
        </w:rPr>
        <w:t xml:space="preserve">     </w:t>
      </w:r>
      <w:r w:rsidRPr="008D766D">
        <w:rPr>
          <w:rFonts w:ascii="Arial" w:hAnsi="Arial" w:cs="Arial"/>
        </w:rPr>
        <w:t xml:space="preserve">W razie odstąpienia od Umowy z przyczyn, za które Wykonawca nie odpowiada, Zamawiający obowiązany jest do odbioru </w:t>
      </w:r>
      <w:r>
        <w:rPr>
          <w:rFonts w:ascii="Arial" w:hAnsi="Arial" w:cs="Arial"/>
        </w:rPr>
        <w:t>wykonanych prawidłowo robót</w:t>
      </w:r>
      <w:r w:rsidRPr="008D766D">
        <w:rPr>
          <w:rFonts w:ascii="Arial" w:hAnsi="Arial" w:cs="Arial"/>
        </w:rPr>
        <w:t xml:space="preserve"> do dnia odstąpienia od Umowy, zapłaty wynagrodzenia za </w:t>
      </w:r>
      <w:r>
        <w:rPr>
          <w:rFonts w:ascii="Arial" w:hAnsi="Arial" w:cs="Arial"/>
        </w:rPr>
        <w:t>odebrane roboty</w:t>
      </w:r>
      <w:r w:rsidRPr="008D766D">
        <w:rPr>
          <w:rFonts w:ascii="Arial" w:hAnsi="Arial" w:cs="Arial"/>
        </w:rPr>
        <w:t xml:space="preserve">, pokrycia uzasadnionych udokumentowanych kosztów poniesionych przez Wykonawcę odpowiednio do stopnia zrealizowanych </w:t>
      </w:r>
      <w:r>
        <w:rPr>
          <w:rFonts w:ascii="Arial" w:hAnsi="Arial" w:cs="Arial"/>
        </w:rPr>
        <w:t>robót</w:t>
      </w:r>
      <w:r w:rsidRPr="008D766D">
        <w:rPr>
          <w:rFonts w:ascii="Arial" w:hAnsi="Arial" w:cs="Arial"/>
        </w:rPr>
        <w:t>.</w:t>
      </w:r>
    </w:p>
    <w:p w14:paraId="152C68BF" w14:textId="77777777"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9.</w:t>
      </w:r>
      <w:r w:rsidRPr="008D766D">
        <w:rPr>
          <w:rFonts w:ascii="Arial" w:hAnsi="Arial" w:cs="Arial"/>
          <w:sz w:val="14"/>
          <w:szCs w:val="14"/>
        </w:rPr>
        <w:t xml:space="preserve">     </w:t>
      </w:r>
      <w:r w:rsidRPr="008D766D">
        <w:rPr>
          <w:rFonts w:ascii="Arial" w:hAnsi="Arial" w:cs="Arial"/>
          <w:bCs/>
        </w:rPr>
        <w:t xml:space="preserve">Zamawiający może odstąpić od Umowy w terminie 30 dni od powzięcia wiadomości o okolicznościach określonych w art. 456 ust. 1 pkt 2 Ustawy. W tym przypadku Wykonawca może żądać wyłącznie wynagrodzenia należnego z tytułu wykonania części Umowy. </w:t>
      </w:r>
      <w:bookmarkStart w:id="3" w:name="_Hlk511214829"/>
      <w:bookmarkEnd w:id="3"/>
      <w:r w:rsidRPr="008D766D">
        <w:rPr>
          <w:rFonts w:ascii="Arial" w:hAnsi="Arial" w:cs="Arial"/>
          <w:bCs/>
        </w:rPr>
        <w:t>Do oświadczenia o rozwiązaniu Umowy odpowiednie zastosowanie ma ust. 5.</w:t>
      </w:r>
    </w:p>
    <w:p w14:paraId="63BB208E" w14:textId="77777777"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sidRPr="008D766D">
        <w:rPr>
          <w:rFonts w:ascii="Arial" w:hAnsi="Arial" w:cs="Arial"/>
          <w:color w:val="000000"/>
        </w:rPr>
        <w:t>10.</w:t>
      </w:r>
      <w:r w:rsidRPr="008D766D">
        <w:rPr>
          <w:rFonts w:ascii="Arial" w:hAnsi="Arial" w:cs="Arial"/>
          <w:color w:val="000000"/>
          <w:sz w:val="14"/>
          <w:szCs w:val="14"/>
        </w:rPr>
        <w:t xml:space="preserve">  </w:t>
      </w:r>
      <w:r w:rsidRPr="008D766D">
        <w:rPr>
          <w:rFonts w:ascii="Arial" w:hAnsi="Arial" w:cs="Arial"/>
          <w:bCs/>
        </w:rPr>
        <w:t xml:space="preserve"> Zmawiający może odstąpić od Umowy, jeśli </w:t>
      </w:r>
      <w:r w:rsidRPr="008D766D">
        <w:rPr>
          <w:rFonts w:ascii="Arial" w:hAnsi="Arial" w:cs="Arial"/>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14:paraId="1CDCD821" w14:textId="77777777" w:rsidR="008D766D" w:rsidRP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11.</w:t>
      </w:r>
      <w:r>
        <w:rPr>
          <w:rFonts w:ascii="Arial" w:hAnsi="Arial" w:cs="Arial"/>
        </w:rPr>
        <w:t xml:space="preserve"> Wartość wykonanych robót oblicza się </w:t>
      </w:r>
      <w:r w:rsidR="0057192A">
        <w:rPr>
          <w:rFonts w:ascii="Arial" w:hAnsi="Arial" w:cs="Arial"/>
        </w:rPr>
        <w:t>przy pomocy</w:t>
      </w:r>
      <w:r>
        <w:rPr>
          <w:rFonts w:ascii="Arial" w:hAnsi="Arial" w:cs="Arial"/>
        </w:rPr>
        <w:t xml:space="preserve"> harmonogramu rzeczowo- finansowego. </w:t>
      </w:r>
    </w:p>
    <w:p w14:paraId="5F5C3D15" w14:textId="77777777"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14:paraId="70A03953" w14:textId="77777777"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14:paraId="4DC4182B" w14:textId="77777777"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14:paraId="76DFFC90" w14:textId="77777777"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4" w:name="Tekst55"/>
      <w:r w:rsidRPr="00A1364D">
        <w:rPr>
          <w:rFonts w:ascii="Arial" w:hAnsi="Arial" w:cs="Arial"/>
          <w:lang w:eastAsia="ar-SA"/>
        </w:rPr>
        <w:fldChar w:fldCharType="begin"/>
      </w:r>
      <w:r w:rsidRPr="00A1364D">
        <w:rPr>
          <w:rFonts w:ascii="Arial" w:hAnsi="Arial" w:cs="Arial"/>
          <w:lang w:eastAsia="ar-SA"/>
        </w:rPr>
        <w:instrText xml:space="preserve"> FILLIN "Tekst55"</w:instrText>
      </w:r>
      <w:r w:rsidRPr="00A1364D">
        <w:rPr>
          <w:rFonts w:ascii="Arial" w:hAnsi="Arial" w:cs="Arial"/>
          <w:lang w:eastAsia="ar-SA"/>
        </w:rPr>
        <w:fldChar w:fldCharType="separate"/>
      </w:r>
      <w:r w:rsidRPr="00A1364D">
        <w:rPr>
          <w:rFonts w:ascii="Arial" w:hAnsi="Arial" w:cs="Arial"/>
          <w:lang w:eastAsia="ar-SA"/>
        </w:rPr>
        <w:t>......................</w:t>
      </w:r>
      <w:r w:rsidRPr="00A1364D">
        <w:rPr>
          <w:rFonts w:ascii="Arial" w:hAnsi="Arial" w:cs="Arial"/>
          <w:lang w:eastAsia="ar-SA"/>
        </w:rPr>
        <w:fldChar w:fldCharType="end"/>
      </w:r>
      <w:bookmarkEnd w:id="4"/>
      <w:r w:rsidRPr="00A1364D">
        <w:rPr>
          <w:rFonts w:ascii="Arial" w:hAnsi="Arial" w:cs="Arial"/>
          <w:lang w:eastAsia="ar-SA"/>
        </w:rPr>
        <w:t xml:space="preserve"> od</w:t>
      </w:r>
      <w:r w:rsidRPr="00F46012">
        <w:rPr>
          <w:rFonts w:ascii="Arial" w:hAnsi="Arial" w:cs="Arial"/>
          <w:lang w:eastAsia="ar-SA"/>
        </w:rPr>
        <w:t xml:space="preserve"> daty odbioru końcowego.</w:t>
      </w:r>
    </w:p>
    <w:p w14:paraId="09E92371" w14:textId="77777777"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 xml:space="preserve">gwarancyjny </w:t>
      </w:r>
      <w:r w:rsidRPr="00F46012">
        <w:rPr>
          <w:rFonts w:ascii="Arial" w:hAnsi="Arial" w:cs="Arial"/>
          <w:lang w:eastAsia="ar-SA"/>
        </w:rPr>
        <w:t>Wykonawca zobowiązany jest dostarczyć w dacie odbioru końcowego, jako załącznik do protokołu.</w:t>
      </w:r>
    </w:p>
    <w:p w14:paraId="500154BB" w14:textId="77777777"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14:paraId="5E1C69FD" w14:textId="77777777"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14:paraId="031B09DF" w14:textId="77777777"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14:paraId="3F566643" w14:textId="77777777"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umowy.</w:t>
      </w:r>
    </w:p>
    <w:p w14:paraId="709DDF4C" w14:textId="77777777"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Za skuteczne powiadomienie Wykonawcy uważa się m.in. przesłanie powiadomienia drogą mailową do Wykonawcy. </w:t>
      </w:r>
    </w:p>
    <w:p w14:paraId="738C57F9" w14:textId="77777777" w:rsidR="001814A7" w:rsidRDefault="001814A7" w:rsidP="00F91AFC">
      <w:pPr>
        <w:tabs>
          <w:tab w:val="left" w:pos="4118"/>
        </w:tabs>
        <w:suppressAutoHyphens/>
        <w:spacing w:line="288" w:lineRule="auto"/>
        <w:rPr>
          <w:rFonts w:ascii="Arial" w:eastAsia="SimSun" w:hAnsi="Arial" w:cs="Arial"/>
          <w:b/>
          <w:bCs/>
          <w:kern w:val="1"/>
          <w:lang w:eastAsia="hi-IN" w:bidi="hi-IN"/>
        </w:rPr>
      </w:pPr>
    </w:p>
    <w:p w14:paraId="6A17E4EA" w14:textId="77777777"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t>§ 10</w:t>
      </w:r>
    </w:p>
    <w:p w14:paraId="31B5CFC8" w14:textId="77777777"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umowy </w:t>
      </w:r>
    </w:p>
    <w:p w14:paraId="26F0FF47" w14:textId="77777777"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Pzp).</w:t>
      </w:r>
    </w:p>
    <w:p w14:paraId="067E158C" w14:textId="77777777"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14:paraId="2E0D4BAA"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14:paraId="4F1C8E40"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erenu budowy, konieczności zmian Dokumentacji projektowej w zakresie, w jakim ww. okoliczności miały lub będą mogły mieć wpływ na dotrzymanie Terminu zakończenia robót,</w:t>
      </w:r>
    </w:p>
    <w:p w14:paraId="158A10C2" w14:textId="77777777"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 xml:space="preserve">ogii realizacji prac określonej w </w:t>
      </w:r>
      <w:r w:rsidR="00AB053D">
        <w:rPr>
          <w:rFonts w:ascii="Arial" w:eastAsia="Calibri" w:hAnsi="Arial" w:cs="Arial"/>
        </w:rPr>
        <w:lastRenderedPageBreak/>
        <w:t>normach – tj. silne opady deszczu powodujące powódź lub podtopienia na placu budowy, silne wiatry sięgające w porywach powyżej 30m/s</w:t>
      </w:r>
    </w:p>
    <w:p w14:paraId="6CB19E58"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751474D3"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14:paraId="2CD2C15C"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C509FE5"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14:paraId="2C12D3E2"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14:paraId="695747B6"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14:paraId="5466FD50" w14:textId="77777777"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1)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0E10CAFF" w14:textId="77777777"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2) konieczności realizacji robót wynikających z wprowadzenia w Dokumentacji projektowej zmian uznanych za nieistotne odstępstwo od projektu budowlanego, wynikających z art. 36a ust. 1 ustawy – Prawo Budowlane</w:t>
      </w:r>
      <w:r w:rsidR="00C12C7B">
        <w:rPr>
          <w:rFonts w:ascii="Arial" w:eastAsia="Calibri" w:hAnsi="Arial" w:cs="Arial"/>
        </w:rPr>
        <w:t xml:space="preserve"> niemożliwych do przewidzenia na etapie sporządzania oferty</w:t>
      </w:r>
      <w:r w:rsidRPr="00652A63">
        <w:rPr>
          <w:rFonts w:ascii="Arial" w:eastAsia="Calibri" w:hAnsi="Arial" w:cs="Arial"/>
        </w:rPr>
        <w:t>,</w:t>
      </w:r>
    </w:p>
    <w:p w14:paraId="35483F73" w14:textId="77777777"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3) wystąpienia warunków geologicznych, geotechnicznych lub hydrologicznych</w:t>
      </w:r>
    </w:p>
    <w:p w14:paraId="2FB6FC10" w14:textId="77777777"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19F0D120" w14:textId="77777777" w:rsidR="009E1960" w:rsidRPr="00652A63" w:rsidRDefault="0034675E"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4) wystąpienia warunków t</w:t>
      </w:r>
      <w:r w:rsidR="009E1960" w:rsidRPr="00652A63">
        <w:rPr>
          <w:rFonts w:ascii="Arial" w:eastAsia="Calibri" w:hAnsi="Arial" w:cs="Arial"/>
        </w:rPr>
        <w:t>erenu budowy odbiegających w sposób istotny od przyjętych w Dokumentacji projektowej, w szczególności napotkania niezinwentaryzowanych lub błędnie zinwentaryzowanych sieci, instalacji lub innych obiektów budowlanych,</w:t>
      </w:r>
    </w:p>
    <w:p w14:paraId="46936DE6" w14:textId="77777777"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lastRenderedPageBreak/>
        <w:t>5) konieczności zrealizowania przedmiotu Umowy przy zastosowaniu innych rozwiązań technicznych lub materiałowych ze względu na zmiany obowiązującego prawa,</w:t>
      </w:r>
    </w:p>
    <w:p w14:paraId="20EBF004" w14:textId="77777777"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6) wystąpienia niebezpieczeństwa kolizji z planowanymi lub równolegle prowadzonymi</w:t>
      </w:r>
      <w:r w:rsidR="00ED0479" w:rsidRPr="00652A63">
        <w:rPr>
          <w:rFonts w:ascii="Arial" w:eastAsia="Calibri" w:hAnsi="Arial" w:cs="Arial"/>
        </w:rPr>
        <w:t xml:space="preserve"> </w:t>
      </w:r>
      <w:r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sidRPr="00652A63">
        <w:rPr>
          <w:rFonts w:ascii="Arial" w:eastAsia="Calibri" w:hAnsi="Arial" w:cs="Arial"/>
        </w:rPr>
        <w:t>tych kolizji,</w:t>
      </w:r>
    </w:p>
    <w:p w14:paraId="16638CAB" w14:textId="77777777"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7) wystąpienia Siły wyższej uniemożliwiającej wykonanie przedmiotu Umowy zgodnie z jej postanowieniami.</w:t>
      </w:r>
    </w:p>
    <w:p w14:paraId="04182CFA"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14:paraId="2E8236C8"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14:paraId="547C66D4" w14:textId="77777777"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14:paraId="4381BA7E"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7.</w:t>
      </w:r>
      <w:r w:rsidR="00E30770">
        <w:rPr>
          <w:rFonts w:ascii="Arial" w:eastAsia="Calibri" w:hAnsi="Arial" w:cs="Arial"/>
        </w:rPr>
        <w:t xml:space="preserve"> Wniosek, o którym mowa w ust. 5</w:t>
      </w:r>
      <w:r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Pr="00652A63">
        <w:rPr>
          <w:rFonts w:ascii="Arial" w:eastAsia="Calibri" w:hAnsi="Arial" w:cs="Arial"/>
        </w:rPr>
        <w:t xml:space="preserve">później niż w terminie </w:t>
      </w:r>
      <w:r w:rsidR="00F91F42" w:rsidRPr="00652A63">
        <w:rPr>
          <w:rFonts w:ascii="Arial" w:eastAsia="Calibri" w:hAnsi="Arial" w:cs="Arial"/>
        </w:rPr>
        <w:t>6</w:t>
      </w:r>
      <w:r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Pr="00652A63">
        <w:rPr>
          <w:rFonts w:ascii="Arial" w:eastAsia="Calibri" w:hAnsi="Arial" w:cs="Arial"/>
        </w:rPr>
        <w:t>się, lub powinien dowiedzieć się o danym zdarzeniu lub okolicznościach.</w:t>
      </w:r>
    </w:p>
    <w:p w14:paraId="62DC47B1" w14:textId="77777777"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8</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umowy</w:t>
      </w:r>
      <w:r w:rsidR="009E1960" w:rsidRPr="00652A63">
        <w:rPr>
          <w:rFonts w:ascii="Arial" w:eastAsia="Calibri" w:hAnsi="Arial" w:cs="Arial"/>
        </w:rPr>
        <w:t xml:space="preserve"> i przechowywania jej na Terenie budowy lub w innym miejscu wskazanym</w:t>
      </w:r>
      <w:r w:rsidR="00C26E1A" w:rsidRPr="00652A63">
        <w:rPr>
          <w:rFonts w:ascii="Arial" w:eastAsia="Calibri" w:hAnsi="Arial" w:cs="Arial"/>
        </w:rPr>
        <w:t xml:space="preserve"> </w:t>
      </w:r>
      <w:r w:rsidR="009E1960" w:rsidRPr="00652A63">
        <w:rPr>
          <w:rFonts w:ascii="Arial" w:eastAsia="Calibri" w:hAnsi="Arial" w:cs="Arial"/>
        </w:rPr>
        <w:t>przez Inspektora nadzoru inwestorskiego.</w:t>
      </w:r>
    </w:p>
    <w:p w14:paraId="37B73BED" w14:textId="77777777"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9</w:t>
      </w:r>
      <w:r w:rsidR="009E1960" w:rsidRPr="00652A63">
        <w:rPr>
          <w:rFonts w:ascii="Arial" w:eastAsia="Calibri" w:hAnsi="Arial" w:cs="Arial"/>
          <w:b/>
        </w:rPr>
        <w:t>.</w:t>
      </w:r>
      <w:r w:rsidR="009E1960" w:rsidRPr="00652A63">
        <w:rPr>
          <w:rFonts w:ascii="Arial" w:eastAsia="Calibri" w:hAnsi="Arial" w:cs="Arial"/>
        </w:rPr>
        <w:t xml:space="preserve"> Po otrzymaniu wniosku, o którym mowa w ust. 7, Inspektor nadzoru inwestorskiego jest</w:t>
      </w:r>
      <w:r w:rsidR="00C26E1A" w:rsidRPr="00652A63">
        <w:rPr>
          <w:rFonts w:ascii="Arial" w:eastAsia="Calibri" w:hAnsi="Arial" w:cs="Arial"/>
        </w:rPr>
        <w:t xml:space="preserve"> </w:t>
      </w:r>
      <w:r w:rsidR="009E1960" w:rsidRPr="00652A63">
        <w:rPr>
          <w:rFonts w:ascii="Arial" w:eastAsia="Calibri" w:hAnsi="Arial" w:cs="Arial"/>
        </w:rPr>
        <w:t>uprawniony, bez dokonywania oceny jego zasadności, do kontroli dokumentacji, o której</w:t>
      </w:r>
      <w:r w:rsidR="00C26E1A" w:rsidRPr="00652A63">
        <w:rPr>
          <w:rFonts w:ascii="Arial" w:eastAsia="Calibri" w:hAnsi="Arial" w:cs="Arial"/>
        </w:rPr>
        <w:t xml:space="preserve"> </w:t>
      </w:r>
      <w:r>
        <w:rPr>
          <w:rFonts w:ascii="Arial" w:eastAsia="Calibri" w:hAnsi="Arial" w:cs="Arial"/>
        </w:rPr>
        <w:t>mowa w ust. 8</w:t>
      </w:r>
      <w:r w:rsidR="009E1960" w:rsidRPr="00652A63">
        <w:rPr>
          <w:rFonts w:ascii="Arial" w:eastAsia="Calibri" w:hAnsi="Arial" w:cs="Arial"/>
        </w:rPr>
        <w:t xml:space="preserve"> i wydania Wykonawcy polecenia prowadzenia dalszej dokumentacji</w:t>
      </w:r>
      <w:r w:rsidR="00C26E1A" w:rsidRPr="00652A63">
        <w:rPr>
          <w:rFonts w:ascii="Arial" w:eastAsia="Calibri" w:hAnsi="Arial" w:cs="Arial"/>
        </w:rPr>
        <w:t xml:space="preserve"> </w:t>
      </w:r>
      <w:r w:rsidR="009E1960" w:rsidRPr="00652A63">
        <w:rPr>
          <w:rFonts w:ascii="Arial" w:eastAsia="Calibri" w:hAnsi="Arial" w:cs="Arial"/>
        </w:rPr>
        <w:t>bieżącej uzasadniającej żądanie zmiany.</w:t>
      </w:r>
    </w:p>
    <w:p w14:paraId="0B82B8C9" w14:textId="77777777"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10</w:t>
      </w:r>
      <w:r w:rsidR="00A26B6D" w:rsidRPr="00652A63">
        <w:rPr>
          <w:rFonts w:ascii="Arial" w:eastAsia="Calibri" w:hAnsi="Arial" w:cs="Arial"/>
          <w:b/>
        </w:rPr>
        <w:t>.</w:t>
      </w:r>
      <w:r w:rsidR="00A26B6D" w:rsidRPr="00C26E1A">
        <w:rPr>
          <w:rFonts w:ascii="Arial" w:eastAsia="Calibri" w:hAnsi="Arial" w:cs="Arial"/>
        </w:rPr>
        <w:t xml:space="preserve"> Wykonawca jest zobowiązany do okazania do wglądu Inspektorowi nadzoru inwestorskiego</w:t>
      </w:r>
      <w:r w:rsidR="00C26E1A">
        <w:rPr>
          <w:rFonts w:ascii="Arial" w:eastAsia="Calibri" w:hAnsi="Arial" w:cs="Arial"/>
        </w:rPr>
        <w:t xml:space="preserve"> </w:t>
      </w:r>
      <w:r w:rsidR="00A26B6D" w:rsidRPr="00C26E1A">
        <w:rPr>
          <w:rFonts w:ascii="Arial" w:eastAsia="Calibri" w:hAnsi="Arial" w:cs="Arial"/>
        </w:rPr>
        <w:t>dokum</w:t>
      </w:r>
      <w:r>
        <w:rPr>
          <w:rFonts w:ascii="Arial" w:eastAsia="Calibri" w:hAnsi="Arial" w:cs="Arial"/>
        </w:rPr>
        <w:t>entacji, o której mowa w ust. 8</w:t>
      </w:r>
      <w:r w:rsidR="00A26B6D" w:rsidRPr="00C26E1A">
        <w:rPr>
          <w:rFonts w:ascii="Arial" w:eastAsia="Calibri" w:hAnsi="Arial" w:cs="Arial"/>
        </w:rPr>
        <w:t xml:space="preserve"> i przedłożenia </w:t>
      </w:r>
      <w:r w:rsidR="006019F8">
        <w:rPr>
          <w:rFonts w:ascii="Arial" w:eastAsia="Calibri" w:hAnsi="Arial" w:cs="Arial"/>
        </w:rPr>
        <w:t>jej zamawiającemu i inspektorowi nadzoru</w:t>
      </w:r>
    </w:p>
    <w:p w14:paraId="30F7A7A6" w14:textId="77777777" w:rsidR="00A26B6D" w:rsidRPr="00C26E1A" w:rsidRDefault="00C12C7B"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t>11</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14:paraId="27E760BA" w14:textId="77777777"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12</w:t>
      </w:r>
      <w:r w:rsidR="00A26B6D" w:rsidRPr="006E7C28">
        <w:rPr>
          <w:rFonts w:ascii="Arial" w:eastAsia="Calibri" w:hAnsi="Arial" w:cs="Arial"/>
          <w:b/>
        </w:rPr>
        <w:t>.</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14:paraId="727675BE" w14:textId="77777777"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14:paraId="458FE060" w14:textId="77777777"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14:paraId="3B9FA183" w14:textId="77777777"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14:paraId="7603E1DF" w14:textId="77777777"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 xml:space="preserve">13. </w:t>
      </w:r>
      <w:r w:rsidRPr="005820FC">
        <w:rPr>
          <w:rFonts w:ascii="Arial" w:eastAsia="Calibri" w:hAnsi="Arial" w:cs="Arial"/>
        </w:rPr>
        <w:t xml:space="preserve">Strony nie odpowiadają za niewykonanie lub nienależyte wykonanie zobowiązań umownych spowodowane zaistnieniem siły wyższej. Przez siłę wyższą Strony rozumieją zdarzenie zewnętrzne o nadzwyczajnym charakterze, niezależne od Stron, </w:t>
      </w:r>
      <w:r w:rsidRPr="005820FC">
        <w:rPr>
          <w:rFonts w:ascii="Arial" w:eastAsia="Calibri" w:hAnsi="Arial" w:cs="Arial"/>
        </w:rPr>
        <w:lastRenderedPageBreak/>
        <w:t>niemożliwe lub nadzwyczaj trudne do przewidzenia którego, skutkom nie dało się zapobiec (lub byłoby to nadmiernie utrudnione) – np. klęski żywiołowe, wojny, pożary, strajki generalne, zamieszki, epidemie.</w:t>
      </w:r>
    </w:p>
    <w:p w14:paraId="0DFD2C90" w14:textId="77777777"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14.</w:t>
      </w:r>
      <w:r w:rsidRPr="005820FC">
        <w:rPr>
          <w:rFonts w:ascii="Arial" w:eastAsia="Calibri" w:hAnsi="Arial" w:cs="Arial"/>
        </w:rPr>
        <w:t xml:space="preserve"> Powołanie się przez Stronę na siłę wyższą (w szczególności ewentualny rozwój pandemii COVID-19) 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r w:rsidRPr="005820FC">
        <w:rPr>
          <w:rFonts w:ascii="Arial" w:eastAsia="Calibri" w:hAnsi="Arial" w:cs="Arial"/>
        </w:rPr>
        <w:t>umowy.</w:t>
      </w:r>
    </w:p>
    <w:p w14:paraId="44A3503A" w14:textId="77777777"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15. W przypadku wystąpienia robót dodatkowych podstawą ich wyceny będzie:</w:t>
      </w:r>
    </w:p>
    <w:p w14:paraId="48499896" w14:textId="77777777"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a) harmonogram rzeczowo – finansowy – w przypadku wystąpienia tego rodzaju robót w harmonogramie</w:t>
      </w:r>
    </w:p>
    <w:p w14:paraId="4A6F9253" w14:textId="77777777" w:rsidR="00C7404F" w:rsidRPr="005820FC"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b)  katalogi norm kosztorysowych (np. KNR</w:t>
      </w:r>
      <w:r w:rsidR="00CA2940">
        <w:rPr>
          <w:rFonts w:ascii="Arial" w:eastAsia="Calibri" w:hAnsi="Arial" w:cs="Arial"/>
        </w:rPr>
        <w:t xml:space="preserve">) a w przypadku braku możliwości ich zastosowania wycena indywidulana Wykonawcy. Katalogi norm będą uzupełnione o ceny i narzuty wynikające z aktualnie obowiązujących cenników (zeszytów cenowych) na dany kwartał lub kwartał poprzedni (np. </w:t>
      </w:r>
      <w:proofErr w:type="spellStart"/>
      <w:r w:rsidR="00CA2940">
        <w:rPr>
          <w:rFonts w:ascii="Arial" w:eastAsia="Calibri" w:hAnsi="Arial" w:cs="Arial"/>
        </w:rPr>
        <w:t>Sekocenbud</w:t>
      </w:r>
      <w:proofErr w:type="spellEnd"/>
      <w:r w:rsidR="00CA2940">
        <w:rPr>
          <w:rFonts w:ascii="Arial" w:eastAsia="Calibri" w:hAnsi="Arial" w:cs="Arial"/>
        </w:rPr>
        <w:t>)</w:t>
      </w:r>
    </w:p>
    <w:p w14:paraId="354D6035" w14:textId="77777777" w:rsidR="005D4913" w:rsidRPr="005D4913" w:rsidRDefault="005D4913" w:rsidP="005D4913">
      <w:pPr>
        <w:autoSpaceDE w:val="0"/>
        <w:autoSpaceDN w:val="0"/>
        <w:adjustRightInd w:val="0"/>
        <w:spacing w:line="276" w:lineRule="auto"/>
        <w:jc w:val="both"/>
        <w:rPr>
          <w:rFonts w:ascii="Arial" w:eastAsia="Calibri" w:hAnsi="Arial" w:cs="Arial"/>
        </w:rPr>
      </w:pPr>
    </w:p>
    <w:p w14:paraId="747093DD"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14:paraId="1DE5717C"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14:paraId="063F609E" w14:textId="77777777" w:rsidR="007766AC" w:rsidRPr="00F46012" w:rsidRDefault="007766AC" w:rsidP="000C33AC">
      <w:pPr>
        <w:numPr>
          <w:ilvl w:val="0"/>
          <w:numId w:val="12"/>
        </w:numPr>
        <w:tabs>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jest uprawniony do realizacji Przedmiotu Umowy przy pomocy podwykonawców wskazanych w ofercie. Realizacja przez Wykonawcę Przedmiotu Umowy przy pomocy podwykonawcy innych niż wskazanych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486A3436" w14:textId="77777777" w:rsidR="007766AC" w:rsidRPr="00F46012" w:rsidRDefault="007766AC" w:rsidP="00EB03F6">
      <w:pPr>
        <w:numPr>
          <w:ilvl w:val="0"/>
          <w:numId w:val="12"/>
        </w:numPr>
        <w:tabs>
          <w:tab w:val="num" w:pos="851"/>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dopuszcza możli</w:t>
      </w:r>
      <w:r w:rsidR="00742EFB">
        <w:rPr>
          <w:rFonts w:ascii="Arial" w:eastAsia="SimSun" w:hAnsi="Arial" w:cs="Arial"/>
          <w:kern w:val="1"/>
          <w:lang w:eastAsia="hi-IN" w:bidi="hi-IN"/>
        </w:rPr>
        <w:t>wość zmiany podwykonawców. Zgod</w:t>
      </w:r>
      <w:r w:rsidRPr="00F46012">
        <w:rPr>
          <w:rFonts w:ascii="Arial" w:eastAsia="SimSun" w:hAnsi="Arial" w:cs="Arial"/>
          <w:kern w:val="1"/>
          <w:lang w:eastAsia="hi-IN" w:bidi="hi-IN"/>
        </w:rPr>
        <w:t>a na zmianę podwykonawcy uzależniona będzie od zachowania wymogów określo</w:t>
      </w:r>
      <w:r w:rsidR="00E23236">
        <w:rPr>
          <w:rFonts w:ascii="Arial" w:eastAsia="SimSun" w:hAnsi="Arial" w:cs="Arial"/>
          <w:kern w:val="1"/>
          <w:lang w:eastAsia="hi-IN" w:bidi="hi-IN"/>
        </w:rPr>
        <w:t xml:space="preserve">nych w niniejszej umowie oraz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t>
      </w:r>
    </w:p>
    <w:p w14:paraId="2D61D8E8" w14:textId="77777777"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zmiana albo rezygnacja z podwykonawcy dotyczy podmiotu, na którego zasoby wykonawca powoływał się, na z</w:t>
      </w:r>
      <w:r w:rsidR="00E23236">
        <w:rPr>
          <w:rFonts w:ascii="Arial" w:eastAsia="SimSun" w:hAnsi="Arial" w:cs="Arial"/>
          <w:kern w:val="1"/>
          <w:lang w:eastAsia="hi-IN" w:bidi="hi-IN"/>
        </w:rPr>
        <w:t>asadach określonych w art. 118</w:t>
      </w:r>
      <w:r w:rsidRPr="00F46012">
        <w:rPr>
          <w:rFonts w:ascii="Arial" w:eastAsia="SimSun" w:hAnsi="Arial" w:cs="Arial"/>
          <w:kern w:val="1"/>
          <w:lang w:eastAsia="hi-IN" w:bidi="hi-IN"/>
        </w:rPr>
        <w:t xml:space="preserve"> ustawy PZP w celu wykazania spełnienia warunków udziału</w:t>
      </w:r>
      <w:r w:rsidR="00E23236">
        <w:rPr>
          <w:rFonts w:ascii="Arial" w:eastAsia="SimSun" w:hAnsi="Arial" w:cs="Arial"/>
          <w:kern w:val="1"/>
          <w:lang w:eastAsia="hi-IN" w:bidi="hi-IN"/>
        </w:rPr>
        <w:t xml:space="preserve"> w postępowaniu określonych w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14:paraId="1DCAF53B" w14:textId="77777777" w:rsidR="007766AC" w:rsidRPr="00F46012" w:rsidRDefault="007766AC" w:rsidP="00EB03F6">
      <w:pPr>
        <w:numPr>
          <w:ilvl w:val="0"/>
          <w:numId w:val="12"/>
        </w:numPr>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14:paraId="0E2E8DB6" w14:textId="77777777"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zamierzający zawrzeć umowę 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2AFF3837" w14:textId="77777777"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w:t>
      </w:r>
      <w:r w:rsidRPr="00F46012">
        <w:rPr>
          <w:rFonts w:ascii="Arial" w:eastAsia="SimSun" w:hAnsi="Arial" w:cs="Arial"/>
          <w:kern w:val="1"/>
          <w:lang w:eastAsia="hi-IN" w:bidi="hi-IN"/>
        </w:rPr>
        <w:lastRenderedPageBreak/>
        <w:t>lub rachunku, potwierdzających wykonanie zleconej podwykonawcy lub dalszemu podwykonawcy dostawy, usługi lub roboty budowlanej.</w:t>
      </w:r>
    </w:p>
    <w:p w14:paraId="1C1C5932" w14:textId="77777777"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w terminie 14 dni zgłasza w formie pisemnej zastrzeżenia do projektu umowy o podwykonawstwo,</w:t>
      </w:r>
      <w:r w:rsidR="002236C1">
        <w:rPr>
          <w:rFonts w:ascii="Arial" w:eastAsia="SimSun" w:hAnsi="Arial" w:cs="Arial"/>
          <w:kern w:val="1"/>
          <w:lang w:eastAsia="hi-IN" w:bidi="hi-IN"/>
        </w:rPr>
        <w:t xml:space="preserve"> projektu zmian do umowy o podwykonawstwo oraz sprzeciw do umowy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14:paraId="06968405" w14:textId="77777777"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14:paraId="575377C6" w14:textId="77777777"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14:paraId="3826DD78" w14:textId="77777777"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14:paraId="460B05B5" w14:textId="77777777" w:rsidR="007766AC" w:rsidRPr="00F46012"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Niezgłoszenie w formie pisemnej zastrzeżeń do przedłożonego projektu umowy o podwykonawstwo</w:t>
      </w:r>
      <w:r w:rsidR="002236C1">
        <w:rPr>
          <w:rFonts w:ascii="Arial" w:eastAsia="SimSun" w:hAnsi="Arial" w:cs="Arial"/>
          <w:kern w:val="1"/>
          <w:lang w:eastAsia="hi-IN" w:bidi="hi-IN"/>
        </w:rPr>
        <w:t xml:space="preserve">, lub projektu zmian do umowy </w:t>
      </w:r>
      <w:r w:rsidRPr="00F46012">
        <w:rPr>
          <w:rFonts w:ascii="Arial" w:eastAsia="SimSun" w:hAnsi="Arial" w:cs="Arial"/>
          <w:kern w:val="1"/>
          <w:lang w:eastAsia="hi-IN" w:bidi="hi-IN"/>
        </w:rPr>
        <w:t xml:space="preserve"> w terminie 14 dni uważa się za akceptację przez zamawiającego.</w:t>
      </w:r>
    </w:p>
    <w:p w14:paraId="2FE6C4AD" w14:textId="3B6B3D78" w:rsidR="007766AC"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22069A" w14:textId="05EAF716" w:rsidR="009B38FC" w:rsidRDefault="009B38F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9B38FC">
        <w:rPr>
          <w:rFonts w:ascii="Arial" w:eastAsia="SimSun" w:hAnsi="Arial" w:cs="Arial"/>
          <w:kern w:val="1"/>
          <w:lang w:eastAsia="hi-IN" w:bidi="hi-IN"/>
        </w:rPr>
        <w:t xml:space="preserve">Zamawiający w terminie 14 dni, zgłasza w formie pisemnej sprzeciw do umowy o podwykonawstwo, której przedmiotem są roboty budowlane, w przypadkach, o których mowa w ust. </w:t>
      </w:r>
      <w:r>
        <w:rPr>
          <w:rFonts w:ascii="Arial" w:eastAsia="SimSun" w:hAnsi="Arial" w:cs="Arial"/>
          <w:kern w:val="1"/>
          <w:lang w:eastAsia="hi-IN" w:bidi="hi-IN"/>
        </w:rPr>
        <w:t>7</w:t>
      </w:r>
      <w:r w:rsidRPr="009B38FC">
        <w:rPr>
          <w:rFonts w:ascii="Arial" w:eastAsia="SimSun" w:hAnsi="Arial" w:cs="Arial"/>
          <w:kern w:val="1"/>
          <w:lang w:eastAsia="hi-IN" w:bidi="hi-IN"/>
        </w:rPr>
        <w:t>. Niezgłoszenie w formie pisemnej pod rygorem nieważności sprzeciwu do przedłożonej umowy o podwykonawstwo, której przedmiotem są roboty budowlane, w terminie określonym w zdaniu poprzednim, uważa się za akceptację umowy przez Zamawiającego</w:t>
      </w:r>
    </w:p>
    <w:p w14:paraId="41388BCB" w14:textId="77777777" w:rsidR="009B38FC" w:rsidRPr="009B38FC" w:rsidRDefault="009B38FC" w:rsidP="003751E6">
      <w:pPr>
        <w:pStyle w:val="Akapitzlist"/>
        <w:numPr>
          <w:ilvl w:val="0"/>
          <w:numId w:val="12"/>
        </w:numPr>
        <w:tabs>
          <w:tab w:val="num" w:pos="426"/>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19F72D01" w14:textId="77777777" w:rsidR="009B38FC" w:rsidRDefault="009B38FC" w:rsidP="009B38FC">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W przypadku, o którym mowa w ust. 1</w:t>
      </w:r>
      <w:r>
        <w:rPr>
          <w:rFonts w:ascii="Arial" w:eastAsia="SimSun" w:hAnsi="Arial" w:cs="Arial"/>
          <w:kern w:val="1"/>
          <w:sz w:val="24"/>
          <w:szCs w:val="24"/>
          <w:lang w:eastAsia="hi-IN" w:bidi="hi-IN"/>
        </w:rPr>
        <w:t>1</w:t>
      </w:r>
      <w:r w:rsidRPr="009B38FC">
        <w:rPr>
          <w:rFonts w:ascii="Arial" w:eastAsia="SimSun" w:hAnsi="Arial" w:cs="Arial"/>
          <w:kern w:val="1"/>
          <w:sz w:val="24"/>
          <w:szCs w:val="24"/>
          <w:lang w:eastAsia="hi-IN" w:bidi="hi-IN"/>
        </w:rPr>
        <w:t>,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4D50FA7A" w14:textId="39DACCFF" w:rsidR="009B38FC" w:rsidRPr="009B38FC" w:rsidRDefault="009B38FC" w:rsidP="003751E6">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Przepisy ustępów powyższych stosuje się odpowiednio do zmian umowy o podwykonawstwo. </w:t>
      </w:r>
    </w:p>
    <w:p w14:paraId="4313E51C" w14:textId="77777777" w:rsidR="007766AC" w:rsidRPr="00F46012" w:rsidRDefault="007766AC" w:rsidP="00EB03F6">
      <w:pPr>
        <w:suppressAutoHyphens/>
        <w:spacing w:line="288" w:lineRule="auto"/>
        <w:ind w:left="426"/>
        <w:jc w:val="both"/>
        <w:rPr>
          <w:rFonts w:ascii="Arial" w:hAnsi="Arial" w:cs="Arial"/>
          <w:kern w:val="1"/>
          <w:lang w:eastAsia="hi-IN" w:bidi="hi-IN"/>
        </w:rPr>
      </w:pPr>
      <w:bookmarkStart w:id="5" w:name="_GoBack"/>
      <w:bookmarkEnd w:id="5"/>
    </w:p>
    <w:p w14:paraId="6D4928DA" w14:textId="77777777"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14:paraId="2AB1308D" w14:textId="77777777"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14:paraId="6AA066B7" w14:textId="4E619359"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wymaga</w:t>
      </w:r>
      <w:r w:rsidR="007D526F" w:rsidRPr="007D526F">
        <w:t xml:space="preserve"> </w:t>
      </w:r>
      <w:r w:rsidR="007D526F" w:rsidRPr="007D526F">
        <w:rPr>
          <w:rFonts w:ascii="Arial" w:eastAsia="SimSun" w:hAnsi="Arial" w:cs="Arial"/>
          <w:bCs/>
          <w:kern w:val="1"/>
          <w:lang w:eastAsia="hi-IN" w:bidi="hi-IN"/>
        </w:rPr>
        <w:t xml:space="preserve">zatrudnienia przez wykonawcę lub podwykonawcę na podstawie umowy o pracę osób wykonujących czynności wchodzące w skład przedmiotu zamówienia polegające na wykonywaniu prac przez pracowników fizycznych oraz operatorów sprzętu </w:t>
      </w:r>
      <w:r w:rsidR="007D526F" w:rsidRPr="007D526F">
        <w:rPr>
          <w:rFonts w:ascii="Arial" w:eastAsia="SimSun" w:hAnsi="Arial" w:cs="Arial"/>
          <w:bCs/>
          <w:kern w:val="1"/>
          <w:lang w:eastAsia="hi-IN" w:bidi="hi-IN"/>
        </w:rPr>
        <w:lastRenderedPageBreak/>
        <w:t>(prowadzących maszyny i pojazdy wykorzystywane przy realizacji zamówienia) jeżeli wykonanie tych czynności polega na wykonywaniu pracy w sposób określony w art. 22 § 1 ustawy z dnia 26 czerwca 1974 r. - Kodeks pracy (tekst jedn.: Dz. U. z 2020 r. poz. 1320 z późn. zm.)</w:t>
      </w:r>
      <w:r w:rsidR="007D526F">
        <w:rPr>
          <w:rFonts w:ascii="Arial" w:eastAsia="SimSun" w:hAnsi="Arial" w:cs="Arial"/>
          <w:bCs/>
          <w:kern w:val="1"/>
          <w:lang w:eastAsia="hi-IN" w:bidi="hi-IN"/>
        </w:rPr>
        <w:t>.</w:t>
      </w:r>
      <w:r w:rsidR="007766AC" w:rsidRPr="00F46012">
        <w:rPr>
          <w:rFonts w:ascii="Arial" w:eastAsia="SimSun" w:hAnsi="Arial" w:cs="Arial"/>
          <w:bCs/>
          <w:kern w:val="1"/>
          <w:lang w:eastAsia="hi-IN" w:bidi="hi-IN"/>
        </w:rPr>
        <w:t xml:space="preserve"> </w:t>
      </w:r>
    </w:p>
    <w:p w14:paraId="26915DFD"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14:paraId="31CF6EC7" w14:textId="77777777"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oświadczenie Wykonawcy o zatrudnieniu osób na podstawie umowy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14:paraId="7DD9A726" w14:textId="77777777"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umowy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14:paraId="21EE5B5C"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Oświadczenie o którym mowa w pkt 2a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w:t>
      </w:r>
    </w:p>
    <w:p w14:paraId="5033AA51"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pkt </w:t>
      </w:r>
      <w:r w:rsidRPr="00F46012">
        <w:rPr>
          <w:rFonts w:ascii="Arial" w:eastAsia="SimSun" w:hAnsi="Arial" w:cs="Arial"/>
          <w:kern w:val="1"/>
          <w:lang w:eastAsia="hi-IN" w:bidi="hi-IN"/>
        </w:rPr>
        <w:t>a składa podwykonawca.</w:t>
      </w:r>
    </w:p>
    <w:p w14:paraId="6919D3B8" w14:textId="77777777"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W celu kontroli przestrzegania postanowień umowy przez Wykonawcę przedstawiciel Zamawiającego uprawniony jest w każdym czasie do weryfikacji tożsamości Personelu Wykonawcy uczestniczącego w realizacji przedmiotu umowy.</w:t>
      </w:r>
    </w:p>
    <w:p w14:paraId="1EDC2212" w14:textId="77777777" w:rsidR="007766AC" w:rsidRPr="00F46012"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Zamawiający dopuszcza możliwość zmiany osób, przy pomocy, których Wykonawca świadczyć będzie przedmiot umowy,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14:paraId="7E13D969" w14:textId="77777777"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14:paraId="5A889F48"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14:paraId="46537D06" w14:textId="77777777"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umowy </w:t>
      </w:r>
    </w:p>
    <w:p w14:paraId="0BF0304A" w14:textId="77777777"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umowy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14:paraId="187949F2" w14:textId="77777777"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t xml:space="preserve">słownie złotych: ………………………………………………………………………………………..  </w:t>
      </w:r>
    </w:p>
    <w:p w14:paraId="00169233" w14:textId="77777777" w:rsidR="007766AC" w:rsidRPr="00F46012" w:rsidRDefault="007946D9"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Pr>
          <w:rFonts w:ascii="Arial" w:hAnsi="Arial" w:cs="Arial"/>
          <w:sz w:val="24"/>
          <w:szCs w:val="24"/>
        </w:rPr>
        <w:t xml:space="preserve">Zabezpieczenie </w:t>
      </w:r>
      <w:r w:rsidR="007766AC" w:rsidRPr="00F46012">
        <w:rPr>
          <w:rFonts w:ascii="Arial" w:hAnsi="Arial" w:cs="Arial"/>
          <w:sz w:val="24"/>
          <w:szCs w:val="24"/>
        </w:rPr>
        <w:t xml:space="preserve"> wniesion</w:t>
      </w:r>
      <w:r>
        <w:rPr>
          <w:rFonts w:ascii="Arial" w:hAnsi="Arial" w:cs="Arial"/>
          <w:sz w:val="24"/>
          <w:szCs w:val="24"/>
        </w:rPr>
        <w:t>o</w:t>
      </w:r>
      <w:r w:rsidR="007766AC" w:rsidRPr="00F46012">
        <w:rPr>
          <w:rFonts w:ascii="Arial" w:hAnsi="Arial" w:cs="Arial"/>
          <w:sz w:val="24"/>
          <w:szCs w:val="24"/>
        </w:rPr>
        <w:t xml:space="preserve"> w formie: </w:t>
      </w:r>
      <w:r>
        <w:rPr>
          <w:rFonts w:ascii="Arial" w:hAnsi="Arial" w:cs="Arial"/>
          <w:b/>
          <w:sz w:val="24"/>
          <w:szCs w:val="24"/>
        </w:rPr>
        <w:t>………………………..…………………………</w:t>
      </w:r>
      <w:r w:rsidR="007766AC" w:rsidRPr="00F46012">
        <w:rPr>
          <w:rFonts w:ascii="Arial" w:hAnsi="Arial" w:cs="Arial"/>
          <w:b/>
          <w:sz w:val="24"/>
          <w:szCs w:val="24"/>
        </w:rPr>
        <w:t xml:space="preserve"> </w:t>
      </w:r>
    </w:p>
    <w:p w14:paraId="58A82BAD" w14:textId="77777777" w:rsidR="007D526F" w:rsidRPr="007D526F" w:rsidRDefault="007D526F" w:rsidP="003751E6">
      <w:pPr>
        <w:pStyle w:val="Akapitzlist"/>
        <w:numPr>
          <w:ilvl w:val="0"/>
          <w:numId w:val="28"/>
        </w:numPr>
        <w:ind w:left="284" w:hanging="284"/>
        <w:rPr>
          <w:rFonts w:ascii="Arial" w:hAnsi="Arial" w:cs="Arial"/>
          <w:sz w:val="24"/>
          <w:szCs w:val="24"/>
        </w:rPr>
      </w:pPr>
      <w:r w:rsidRPr="007D526F">
        <w:rPr>
          <w:rFonts w:ascii="Arial" w:hAnsi="Arial" w:cs="Arial"/>
          <w:sz w:val="24"/>
          <w:szCs w:val="24"/>
        </w:rPr>
        <w:t xml:space="preserve">Zabezpieczenie służy zabezpieczeniu zapłaty roszczeń z tytułu niewykonania lub nienależytego wykonania Przedmiotu Umowy. </w:t>
      </w:r>
    </w:p>
    <w:p w14:paraId="1DF86994" w14:textId="106052AC" w:rsidR="007766AC" w:rsidRPr="007D526F" w:rsidRDefault="007766AC" w:rsidP="007D526F">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7D526F">
        <w:rPr>
          <w:rFonts w:ascii="Arial" w:hAnsi="Arial" w:cs="Arial"/>
          <w:sz w:val="24"/>
          <w:szCs w:val="24"/>
        </w:rPr>
        <w:lastRenderedPageBreak/>
        <w:t>W przypadku stwierdzenia, że roboty objęte umową zostały</w:t>
      </w:r>
      <w:r w:rsidR="00682715" w:rsidRPr="007D526F">
        <w:rPr>
          <w:rFonts w:ascii="Arial" w:hAnsi="Arial" w:cs="Arial"/>
          <w:sz w:val="24"/>
          <w:szCs w:val="24"/>
        </w:rPr>
        <w:t xml:space="preserve"> wykonane w sposób należyty - </w:t>
      </w:r>
      <w:r w:rsidRPr="007D526F">
        <w:rPr>
          <w:rFonts w:ascii="Arial" w:hAnsi="Arial" w:cs="Arial"/>
          <w:sz w:val="24"/>
          <w:szCs w:val="24"/>
        </w:rPr>
        <w:t xml:space="preserve">70%  zabezpieczenia zostanie zwrócone lub zwolnione w ciągu 30 dni po  odbiorze końcowym całego przedmiotu umowy, potwierdzającym jego należyte wykonanie.  </w:t>
      </w:r>
      <w:r w:rsidRPr="007D526F">
        <w:rPr>
          <w:rFonts w:ascii="Arial" w:hAnsi="Arial" w:cs="Arial"/>
          <w:b/>
          <w:sz w:val="24"/>
          <w:szCs w:val="24"/>
        </w:rPr>
        <w:t xml:space="preserve">Pozostała część, tj. 30%, zostanie zwrócona lub zwolniona w ciągu 15 dni po upływie okresu gwarancji </w:t>
      </w:r>
      <w:r w:rsidR="007D526F" w:rsidRPr="007D526F">
        <w:rPr>
          <w:rFonts w:ascii="Arial" w:hAnsi="Arial" w:cs="Arial"/>
          <w:b/>
          <w:sz w:val="24"/>
          <w:szCs w:val="24"/>
        </w:rPr>
        <w:t xml:space="preserve">lub rękojmi </w:t>
      </w:r>
      <w:r w:rsidRPr="007D526F">
        <w:rPr>
          <w:rFonts w:ascii="Arial" w:hAnsi="Arial" w:cs="Arial"/>
          <w:b/>
          <w:sz w:val="24"/>
          <w:szCs w:val="24"/>
        </w:rPr>
        <w:t>liczonego od daty odbioru końcowego.</w:t>
      </w:r>
    </w:p>
    <w:p w14:paraId="5DF70258" w14:textId="77777777"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umowy, wystąpi konieczność przedłużenia terminu realizacji zamówienia w stosunku do terminu przedstawionego w ofercie przetargowej, Wykonawca – przed podpisaniem aneksu lub najpóźniej w dniu jego podpisywania – zobowiązany jest do przedłużenia terminu ważności wniesionego zabezpieczenia należytego wykonania umowy albo – jeśli nie jest to możliwe – do wniesienia nowego zabezpieczenia na okres wynikający z aneksu do umowy. </w:t>
      </w:r>
    </w:p>
    <w:p w14:paraId="6821D0EB" w14:textId="77777777"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umowy albo – jeśli nie jest to możliwe – do wniesienia nowego zabezpieczenia </w:t>
      </w:r>
      <w:r>
        <w:rPr>
          <w:rFonts w:ascii="Arial" w:hAnsi="Arial" w:cs="Arial"/>
          <w:sz w:val="24"/>
          <w:szCs w:val="24"/>
        </w:rPr>
        <w:t>na okres zwłoki w  wykonaniu przedmiotu umowy</w:t>
      </w:r>
      <w:r w:rsidRPr="00F46012">
        <w:rPr>
          <w:rFonts w:ascii="Arial" w:hAnsi="Arial" w:cs="Arial"/>
          <w:sz w:val="24"/>
          <w:szCs w:val="24"/>
        </w:rPr>
        <w:t>.</w:t>
      </w:r>
    </w:p>
    <w:p w14:paraId="7458B73C"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W trakcie realizacji umowy Wykonawca może dokonać zmiany formy zabezpieczenia na jedną lub kilka form, o których mowa w  specyfikacji. Zmiana formy zabezpieczenia musi być dokonana z zachowaniem ciągłości zabezpieczenia i bez zmiany jego</w:t>
      </w:r>
    </w:p>
    <w:p w14:paraId="0A7A8045" w14:textId="77777777"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14:paraId="18979A21"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14:paraId="0B00AD46"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14:paraId="3403FC45" w14:textId="77777777"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Ewentualne spory mogące wynikać z wykonania niniejszej umowy Strony poddadzą pod rozstrzygnięcie Sądu właści</w:t>
      </w:r>
      <w:r w:rsidR="00F07FBA">
        <w:rPr>
          <w:rFonts w:ascii="Arial" w:eastAsia="SimSun" w:hAnsi="Arial" w:cs="Arial"/>
          <w:color w:val="000000"/>
          <w:kern w:val="1"/>
          <w:lang w:eastAsia="hi-IN" w:bidi="hi-IN"/>
        </w:rPr>
        <w:t>wego dla siedziby Zamawiającego</w:t>
      </w:r>
    </w:p>
    <w:p w14:paraId="17F1B27E" w14:textId="77777777"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14:paraId="2E5953EE"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14:paraId="33F5A83B"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14:paraId="72439FF2"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 sprawach nieuregulowanych umową mają zastosowanie odpowiednie przepisy ustawy Prawo zamówień publicznych, ustawy Kodeks cywilny, ustawy Prawo budowlane oraz innych przepisów prawnych właściwych w przedmiocie niniejszej umowy.</w:t>
      </w:r>
    </w:p>
    <w:p w14:paraId="275BEFD1"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Wszelkie zmiany niniejszej umowy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14:paraId="0D0BE3CB"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Umowa została sporządzona w dwóch jednobrzmiących egzemplarzach –po  jednym dla każdej strony</w:t>
      </w:r>
    </w:p>
    <w:p w14:paraId="1C2EA56F" w14:textId="77777777" w:rsidR="007766AC" w:rsidRPr="00F46012"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umowy u Wykonawcy w stosunku do Zamawiającego, nie mogą być przedmiotem cesji (przelewu, sprzedaży) bez pisemnej zgody Zamawiającego. </w:t>
      </w:r>
    </w:p>
    <w:p w14:paraId="448D6020" w14:textId="77777777" w:rsidR="007766AC" w:rsidRPr="00F46012" w:rsidRDefault="007766AC" w:rsidP="007766AC">
      <w:pPr>
        <w:tabs>
          <w:tab w:val="left" w:pos="851"/>
        </w:tabs>
        <w:suppressAutoHyphens/>
        <w:spacing w:line="288" w:lineRule="auto"/>
        <w:ind w:left="567"/>
        <w:jc w:val="both"/>
        <w:rPr>
          <w:rFonts w:ascii="Arial" w:hAnsi="Arial" w:cs="Arial"/>
          <w:bCs/>
          <w:color w:val="000000"/>
          <w:kern w:val="1"/>
          <w:lang w:eastAsia="hi-IN" w:bidi="hi-IN"/>
        </w:rPr>
      </w:pPr>
    </w:p>
    <w:p w14:paraId="7EAD8C6E"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14:paraId="62F14BE0"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Wykaz załączników do umowy</w:t>
      </w:r>
    </w:p>
    <w:p w14:paraId="5DF8AA36" w14:textId="77777777"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 xml:space="preserve">Integralnymi składnikami niniejszej umowy są następujące załączniki: </w:t>
      </w:r>
    </w:p>
    <w:p w14:paraId="27A6D1A7" w14:textId="77777777"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14:paraId="45C5CD0F" w14:textId="77777777"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14:paraId="505886AC" w14:textId="77777777"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 xml:space="preserve">Dokumentacja techniczna </w:t>
      </w:r>
    </w:p>
    <w:p w14:paraId="6F336699" w14:textId="77777777"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14:paraId="21F3EDED" w14:textId="77777777"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14:paraId="25FB57C5"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14:paraId="3662DCA9"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09B80CCD"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74CFB9EF"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601CFF22" w14:textId="77777777"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14:paraId="53749830" w14:textId="77777777" w:rsidR="002D5EB4" w:rsidRPr="00F46012" w:rsidRDefault="002D5EB4" w:rsidP="00862247">
      <w:pPr>
        <w:pStyle w:val="LPpodpis-autor"/>
        <w:ind w:left="5529"/>
        <w:jc w:val="left"/>
        <w:rPr>
          <w:szCs w:val="24"/>
        </w:rPr>
      </w:pPr>
    </w:p>
    <w:sectPr w:rsidR="002D5EB4" w:rsidRPr="00F46012" w:rsidSect="00404738">
      <w:footerReference w:type="even" r:id="rId9"/>
      <w:footerReference w:type="default" r:id="rId10"/>
      <w:footerReference w:type="first" r:id="rId11"/>
      <w:pgSz w:w="11906" w:h="16838"/>
      <w:pgMar w:top="993" w:right="964" w:bottom="1588" w:left="1701"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84795" w14:textId="77777777" w:rsidR="00333554" w:rsidRDefault="00333554">
      <w:r>
        <w:separator/>
      </w:r>
    </w:p>
  </w:endnote>
  <w:endnote w:type="continuationSeparator" w:id="0">
    <w:p w14:paraId="33CC6494" w14:textId="77777777" w:rsidR="00333554" w:rsidRDefault="0033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Liberation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3389D" w14:textId="77777777" w:rsidR="00C7404F" w:rsidRDefault="00C7404F" w:rsidP="00320296">
    <w:r>
      <w:fldChar w:fldCharType="begin"/>
    </w:r>
    <w:r>
      <w:instrText xml:space="preserve">PAGE  </w:instrText>
    </w:r>
    <w:r>
      <w:fldChar w:fldCharType="end"/>
    </w:r>
  </w:p>
  <w:p w14:paraId="7D2FE72D" w14:textId="77777777" w:rsidR="00C7404F" w:rsidRDefault="00C7404F"/>
  <w:p w14:paraId="31C4AB33" w14:textId="77777777" w:rsidR="00C7404F" w:rsidRDefault="00C740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pl-PL"/>
      </w:rPr>
      <w:id w:val="665436013"/>
      <w:docPartObj>
        <w:docPartGallery w:val="Page Numbers (Bottom of Page)"/>
        <w:docPartUnique/>
      </w:docPartObj>
    </w:sdtPr>
    <w:sdtEndPr>
      <w:rPr>
        <w:lang w:val="x-none"/>
      </w:rPr>
    </w:sdtEndPr>
    <w:sdtContent>
      <w:p w14:paraId="55ADBF0C" w14:textId="77777777" w:rsidR="00C7404F" w:rsidRDefault="00C7404F">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pl-PL"/>
          </w:rPr>
          <w:t xml:space="preserve">str. </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7417E2" w:rsidRPr="007417E2">
          <w:rPr>
            <w:rFonts w:asciiTheme="majorHAnsi" w:eastAsiaTheme="majorEastAsia" w:hAnsiTheme="majorHAnsi" w:cstheme="majorBidi"/>
            <w:noProof/>
            <w:sz w:val="28"/>
            <w:szCs w:val="28"/>
            <w:lang w:val="pl-PL"/>
          </w:rPr>
          <w:t>2</w:t>
        </w:r>
        <w:r>
          <w:rPr>
            <w:rFonts w:asciiTheme="majorHAnsi" w:eastAsiaTheme="majorEastAsia" w:hAnsiTheme="majorHAnsi" w:cstheme="majorBidi"/>
            <w:sz w:val="28"/>
            <w:szCs w:val="28"/>
          </w:rPr>
          <w:fldChar w:fldCharType="end"/>
        </w:r>
      </w:p>
    </w:sdtContent>
  </w:sdt>
  <w:p w14:paraId="058701B6" w14:textId="77777777" w:rsidR="00C7404F" w:rsidRPr="00AD65F8" w:rsidRDefault="00C7404F" w:rsidP="0010690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10FDA" w14:textId="77777777" w:rsidR="00C7404F" w:rsidRPr="00807343" w:rsidRDefault="00C7404F" w:rsidP="009A0FFB">
    <w:r>
      <w:rPr>
        <w:lang w:val="en-US"/>
      </w:rPr>
      <w:tab/>
    </w:r>
  </w:p>
  <w:p w14:paraId="2039ED52" w14:textId="77777777" w:rsidR="00C7404F" w:rsidRPr="00FA0DD0" w:rsidRDefault="00C7404F" w:rsidP="00FA0DD0">
    <w:pPr>
      <w:pStyle w:val="LPstopk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4007B" w14:textId="77777777" w:rsidR="00333554" w:rsidRDefault="00333554">
      <w:r>
        <w:separator/>
      </w:r>
    </w:p>
  </w:footnote>
  <w:footnote w:type="continuationSeparator" w:id="0">
    <w:p w14:paraId="185CEC19" w14:textId="77777777" w:rsidR="00333554" w:rsidRDefault="00333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nsid w:val="00000017"/>
    <w:multiLevelType w:val="multilevel"/>
    <w:tmpl w:val="00000017"/>
    <w:name w:val="WW8Num23"/>
    <w:lvl w:ilvl="0">
      <w:start w:val="1"/>
      <w:numFmt w:val="decimal"/>
      <w:lvlText w:val="%1."/>
      <w:lvlJc w:val="left"/>
      <w:pPr>
        <w:tabs>
          <w:tab w:val="num" w:pos="360"/>
        </w:tabs>
        <w:ind w:left="36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6">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7">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FEA1B43"/>
    <w:multiLevelType w:val="hybridMultilevel"/>
    <w:tmpl w:val="173EF6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803C55"/>
    <w:multiLevelType w:val="hybridMultilevel"/>
    <w:tmpl w:val="8878F3A8"/>
    <w:lvl w:ilvl="0" w:tplc="1DC69ED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66238E6"/>
    <w:multiLevelType w:val="singleLevel"/>
    <w:tmpl w:val="DA4E7EA0"/>
    <w:lvl w:ilvl="0">
      <w:start w:val="12"/>
      <w:numFmt w:val="decimal"/>
      <w:lvlText w:val="%1."/>
      <w:lvlJc w:val="left"/>
      <w:pPr>
        <w:tabs>
          <w:tab w:val="num" w:pos="0"/>
        </w:tabs>
        <w:ind w:left="360" w:hanging="360"/>
      </w:pPr>
      <w:rPr>
        <w:rFonts w:ascii="Arial" w:hAnsi="Arial" w:cs="Arial" w:hint="default"/>
        <w:b/>
        <w:bCs/>
        <w:sz w:val="24"/>
        <w:szCs w:val="24"/>
      </w:rPr>
    </w:lvl>
  </w:abstractNum>
  <w:abstractNum w:abstractNumId="32">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3">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5">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7"/>
  </w:num>
  <w:num w:numId="21">
    <w:abstractNumId w:val="25"/>
  </w:num>
  <w:num w:numId="22">
    <w:abstractNumId w:val="34"/>
  </w:num>
  <w:num w:numId="23">
    <w:abstractNumId w:val="29"/>
  </w:num>
  <w:num w:numId="24">
    <w:abstractNumId w:val="19"/>
  </w:num>
  <w:num w:numId="25">
    <w:abstractNumId w:val="22"/>
  </w:num>
  <w:num w:numId="26">
    <w:abstractNumId w:val="35"/>
  </w:num>
  <w:num w:numId="27">
    <w:abstractNumId w:val="26"/>
  </w:num>
  <w:num w:numId="28">
    <w:abstractNumId w:val="30"/>
  </w:num>
  <w:num w:numId="29">
    <w:abstractNumId w:val="24"/>
  </w:num>
  <w:num w:numId="30">
    <w:abstractNumId w:val="33"/>
  </w:num>
  <w:num w:numId="31">
    <w:abstractNumId w:val="21"/>
  </w:num>
  <w:num w:numId="32">
    <w:abstractNumId w:val="20"/>
  </w:num>
  <w:num w:numId="33">
    <w:abstractNumId w:val="28"/>
  </w:num>
  <w:num w:numId="34">
    <w:abstractNumId w:val="23"/>
  </w:num>
  <w:num w:numId="35">
    <w:abstractNumId w:val="32"/>
  </w:num>
  <w:num w:numId="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Lorenz">
    <w15:presenceInfo w15:providerId="Windows Live" w15:userId="8ef156a40f0c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E1"/>
    <w:rsid w:val="0000047F"/>
    <w:rsid w:val="000044E0"/>
    <w:rsid w:val="00007865"/>
    <w:rsid w:val="00021496"/>
    <w:rsid w:val="0002745A"/>
    <w:rsid w:val="00031681"/>
    <w:rsid w:val="000408C1"/>
    <w:rsid w:val="000459FD"/>
    <w:rsid w:val="00067691"/>
    <w:rsid w:val="000723CC"/>
    <w:rsid w:val="00081B3B"/>
    <w:rsid w:val="000C33AC"/>
    <w:rsid w:val="000D3911"/>
    <w:rsid w:val="000D548B"/>
    <w:rsid w:val="000E1DC1"/>
    <w:rsid w:val="000F62DB"/>
    <w:rsid w:val="0010690F"/>
    <w:rsid w:val="001239A7"/>
    <w:rsid w:val="00132FF7"/>
    <w:rsid w:val="00164A1F"/>
    <w:rsid w:val="0017103A"/>
    <w:rsid w:val="001814A7"/>
    <w:rsid w:val="00190153"/>
    <w:rsid w:val="001B60FE"/>
    <w:rsid w:val="001E373D"/>
    <w:rsid w:val="001E3D79"/>
    <w:rsid w:val="002015DA"/>
    <w:rsid w:val="002113AD"/>
    <w:rsid w:val="002118ED"/>
    <w:rsid w:val="002236C1"/>
    <w:rsid w:val="002351DD"/>
    <w:rsid w:val="0023661A"/>
    <w:rsid w:val="002404E0"/>
    <w:rsid w:val="002448BE"/>
    <w:rsid w:val="00251BCE"/>
    <w:rsid w:val="002658D1"/>
    <w:rsid w:val="00267C53"/>
    <w:rsid w:val="00271145"/>
    <w:rsid w:val="002A0DA4"/>
    <w:rsid w:val="002A3A5F"/>
    <w:rsid w:val="002A7EEE"/>
    <w:rsid w:val="002C1071"/>
    <w:rsid w:val="002C1F69"/>
    <w:rsid w:val="002D5EB4"/>
    <w:rsid w:val="002E2420"/>
    <w:rsid w:val="003154C5"/>
    <w:rsid w:val="00320296"/>
    <w:rsid w:val="00322877"/>
    <w:rsid w:val="003269E6"/>
    <w:rsid w:val="0033263F"/>
    <w:rsid w:val="00333554"/>
    <w:rsid w:val="0034675E"/>
    <w:rsid w:val="00346A4B"/>
    <w:rsid w:val="003652F8"/>
    <w:rsid w:val="003751E6"/>
    <w:rsid w:val="00375BE1"/>
    <w:rsid w:val="00376F6D"/>
    <w:rsid w:val="00387A56"/>
    <w:rsid w:val="00396617"/>
    <w:rsid w:val="003A708C"/>
    <w:rsid w:val="003B1EA3"/>
    <w:rsid w:val="003B5CAD"/>
    <w:rsid w:val="003C1B75"/>
    <w:rsid w:val="003D16C2"/>
    <w:rsid w:val="003E1679"/>
    <w:rsid w:val="003E366D"/>
    <w:rsid w:val="003E46F5"/>
    <w:rsid w:val="003F01F2"/>
    <w:rsid w:val="003F13D4"/>
    <w:rsid w:val="00404738"/>
    <w:rsid w:val="00412119"/>
    <w:rsid w:val="00425D50"/>
    <w:rsid w:val="0046053A"/>
    <w:rsid w:val="0046650D"/>
    <w:rsid w:val="0047485B"/>
    <w:rsid w:val="004910DE"/>
    <w:rsid w:val="004C5D2D"/>
    <w:rsid w:val="004C761D"/>
    <w:rsid w:val="004D10C6"/>
    <w:rsid w:val="004E63C9"/>
    <w:rsid w:val="005259B5"/>
    <w:rsid w:val="00535BCE"/>
    <w:rsid w:val="00536D59"/>
    <w:rsid w:val="005443D6"/>
    <w:rsid w:val="00570BBC"/>
    <w:rsid w:val="0057192A"/>
    <w:rsid w:val="00577389"/>
    <w:rsid w:val="005820FC"/>
    <w:rsid w:val="005A165A"/>
    <w:rsid w:val="005B2901"/>
    <w:rsid w:val="005C05FC"/>
    <w:rsid w:val="005C2CB0"/>
    <w:rsid w:val="005D4913"/>
    <w:rsid w:val="005E4A35"/>
    <w:rsid w:val="005E653F"/>
    <w:rsid w:val="005F730D"/>
    <w:rsid w:val="00600315"/>
    <w:rsid w:val="006019F8"/>
    <w:rsid w:val="006112AB"/>
    <w:rsid w:val="00626A82"/>
    <w:rsid w:val="006273BD"/>
    <w:rsid w:val="00630073"/>
    <w:rsid w:val="006360B4"/>
    <w:rsid w:val="00650A3D"/>
    <w:rsid w:val="00652A63"/>
    <w:rsid w:val="00663ADE"/>
    <w:rsid w:val="00665E36"/>
    <w:rsid w:val="0067273C"/>
    <w:rsid w:val="00682715"/>
    <w:rsid w:val="006B01E7"/>
    <w:rsid w:val="006B6659"/>
    <w:rsid w:val="006C42F6"/>
    <w:rsid w:val="006D2950"/>
    <w:rsid w:val="006D793D"/>
    <w:rsid w:val="006D7E49"/>
    <w:rsid w:val="006E1BA5"/>
    <w:rsid w:val="006E7962"/>
    <w:rsid w:val="006E7B5F"/>
    <w:rsid w:val="006E7C28"/>
    <w:rsid w:val="006F27BB"/>
    <w:rsid w:val="00720981"/>
    <w:rsid w:val="00720E8E"/>
    <w:rsid w:val="00721C72"/>
    <w:rsid w:val="00722176"/>
    <w:rsid w:val="0072580B"/>
    <w:rsid w:val="00725836"/>
    <w:rsid w:val="00731717"/>
    <w:rsid w:val="007417E2"/>
    <w:rsid w:val="00742EFB"/>
    <w:rsid w:val="00746227"/>
    <w:rsid w:val="007766AC"/>
    <w:rsid w:val="007916D0"/>
    <w:rsid w:val="00793C6B"/>
    <w:rsid w:val="00793D2A"/>
    <w:rsid w:val="007946D9"/>
    <w:rsid w:val="007A17EE"/>
    <w:rsid w:val="007A517E"/>
    <w:rsid w:val="007D526F"/>
    <w:rsid w:val="007F3395"/>
    <w:rsid w:val="007F442A"/>
    <w:rsid w:val="007F4EB6"/>
    <w:rsid w:val="00801711"/>
    <w:rsid w:val="00827543"/>
    <w:rsid w:val="00834552"/>
    <w:rsid w:val="00843F5D"/>
    <w:rsid w:val="00852400"/>
    <w:rsid w:val="00862247"/>
    <w:rsid w:val="0086291D"/>
    <w:rsid w:val="00873D9D"/>
    <w:rsid w:val="00873FB1"/>
    <w:rsid w:val="0087419D"/>
    <w:rsid w:val="00882247"/>
    <w:rsid w:val="008A7892"/>
    <w:rsid w:val="008B472F"/>
    <w:rsid w:val="008C1624"/>
    <w:rsid w:val="008D273C"/>
    <w:rsid w:val="008D7326"/>
    <w:rsid w:val="008D766D"/>
    <w:rsid w:val="008E621A"/>
    <w:rsid w:val="00904056"/>
    <w:rsid w:val="0090727D"/>
    <w:rsid w:val="00915056"/>
    <w:rsid w:val="00917762"/>
    <w:rsid w:val="00925076"/>
    <w:rsid w:val="00926128"/>
    <w:rsid w:val="009317FD"/>
    <w:rsid w:val="0096642D"/>
    <w:rsid w:val="0097146F"/>
    <w:rsid w:val="00972609"/>
    <w:rsid w:val="00981436"/>
    <w:rsid w:val="00982355"/>
    <w:rsid w:val="00986EA9"/>
    <w:rsid w:val="009A0FFB"/>
    <w:rsid w:val="009B38FC"/>
    <w:rsid w:val="009D1CD6"/>
    <w:rsid w:val="009D45C4"/>
    <w:rsid w:val="009D7961"/>
    <w:rsid w:val="009E1960"/>
    <w:rsid w:val="009E343D"/>
    <w:rsid w:val="009F1D11"/>
    <w:rsid w:val="009F223B"/>
    <w:rsid w:val="00A044D8"/>
    <w:rsid w:val="00A1364D"/>
    <w:rsid w:val="00A26B6D"/>
    <w:rsid w:val="00A47412"/>
    <w:rsid w:val="00A60B85"/>
    <w:rsid w:val="00A6698D"/>
    <w:rsid w:val="00A96913"/>
    <w:rsid w:val="00A97CD0"/>
    <w:rsid w:val="00AA7247"/>
    <w:rsid w:val="00AB053D"/>
    <w:rsid w:val="00AC59B2"/>
    <w:rsid w:val="00AD1BD8"/>
    <w:rsid w:val="00AD3115"/>
    <w:rsid w:val="00AD7DE0"/>
    <w:rsid w:val="00AF2F3C"/>
    <w:rsid w:val="00B04FE8"/>
    <w:rsid w:val="00B21C50"/>
    <w:rsid w:val="00B23A25"/>
    <w:rsid w:val="00B511F0"/>
    <w:rsid w:val="00B61F08"/>
    <w:rsid w:val="00B70AC0"/>
    <w:rsid w:val="00B7184D"/>
    <w:rsid w:val="00B8686E"/>
    <w:rsid w:val="00B87B40"/>
    <w:rsid w:val="00BA0064"/>
    <w:rsid w:val="00BD6A2C"/>
    <w:rsid w:val="00BE37ED"/>
    <w:rsid w:val="00BF038A"/>
    <w:rsid w:val="00BF70D7"/>
    <w:rsid w:val="00C049B1"/>
    <w:rsid w:val="00C12C7B"/>
    <w:rsid w:val="00C266CC"/>
    <w:rsid w:val="00C26ADF"/>
    <w:rsid w:val="00C26E1A"/>
    <w:rsid w:val="00C27978"/>
    <w:rsid w:val="00C27E11"/>
    <w:rsid w:val="00C45DE4"/>
    <w:rsid w:val="00C4704F"/>
    <w:rsid w:val="00C52DF3"/>
    <w:rsid w:val="00C5738B"/>
    <w:rsid w:val="00C57C13"/>
    <w:rsid w:val="00C64826"/>
    <w:rsid w:val="00C7404F"/>
    <w:rsid w:val="00C9317D"/>
    <w:rsid w:val="00C97C65"/>
    <w:rsid w:val="00CA2940"/>
    <w:rsid w:val="00CA4BF8"/>
    <w:rsid w:val="00CB048F"/>
    <w:rsid w:val="00CB1E4F"/>
    <w:rsid w:val="00CC0495"/>
    <w:rsid w:val="00CC4163"/>
    <w:rsid w:val="00CC629A"/>
    <w:rsid w:val="00CD5AED"/>
    <w:rsid w:val="00CF1272"/>
    <w:rsid w:val="00D03703"/>
    <w:rsid w:val="00D17334"/>
    <w:rsid w:val="00D23BE2"/>
    <w:rsid w:val="00D361C9"/>
    <w:rsid w:val="00D40456"/>
    <w:rsid w:val="00D43500"/>
    <w:rsid w:val="00D56813"/>
    <w:rsid w:val="00D66E5C"/>
    <w:rsid w:val="00D70076"/>
    <w:rsid w:val="00D84683"/>
    <w:rsid w:val="00D964E2"/>
    <w:rsid w:val="00DB5DBC"/>
    <w:rsid w:val="00DC09AC"/>
    <w:rsid w:val="00DD50D6"/>
    <w:rsid w:val="00DD6800"/>
    <w:rsid w:val="00DD75EA"/>
    <w:rsid w:val="00E0000E"/>
    <w:rsid w:val="00E00304"/>
    <w:rsid w:val="00E026B7"/>
    <w:rsid w:val="00E05EAF"/>
    <w:rsid w:val="00E15E7E"/>
    <w:rsid w:val="00E23236"/>
    <w:rsid w:val="00E30770"/>
    <w:rsid w:val="00E653B0"/>
    <w:rsid w:val="00E74926"/>
    <w:rsid w:val="00E77735"/>
    <w:rsid w:val="00E91502"/>
    <w:rsid w:val="00E94C64"/>
    <w:rsid w:val="00E9782E"/>
    <w:rsid w:val="00EB03F6"/>
    <w:rsid w:val="00EB0BE9"/>
    <w:rsid w:val="00EC0850"/>
    <w:rsid w:val="00EC46FE"/>
    <w:rsid w:val="00ED0479"/>
    <w:rsid w:val="00ED3F77"/>
    <w:rsid w:val="00EE042B"/>
    <w:rsid w:val="00EE07C8"/>
    <w:rsid w:val="00EE151A"/>
    <w:rsid w:val="00EF1124"/>
    <w:rsid w:val="00F07FBA"/>
    <w:rsid w:val="00F204C4"/>
    <w:rsid w:val="00F21B92"/>
    <w:rsid w:val="00F3054E"/>
    <w:rsid w:val="00F30BFC"/>
    <w:rsid w:val="00F42F6B"/>
    <w:rsid w:val="00F46012"/>
    <w:rsid w:val="00F53CDD"/>
    <w:rsid w:val="00F61CEB"/>
    <w:rsid w:val="00F7350A"/>
    <w:rsid w:val="00F751E1"/>
    <w:rsid w:val="00F82F97"/>
    <w:rsid w:val="00F861DE"/>
    <w:rsid w:val="00F91AFC"/>
    <w:rsid w:val="00F91F42"/>
    <w:rsid w:val="00F967DC"/>
    <w:rsid w:val="00FA0DD0"/>
    <w:rsid w:val="00FB12B5"/>
    <w:rsid w:val="00FB561D"/>
    <w:rsid w:val="00FD1F9C"/>
    <w:rsid w:val="00FD69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B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lang w:val="x-none" w:eastAsia="x-none"/>
    </w:rPr>
  </w:style>
  <w:style w:type="character" w:customStyle="1" w:styleId="ZwykytekstZnak">
    <w:name w:val="Zwykły tekst Znak"/>
    <w:basedOn w:val="Domylnaczcionkaakapitu"/>
    <w:link w:val="Zwykytekst"/>
    <w:rsid w:val="00600315"/>
    <w:rPr>
      <w:rFonts w:ascii="Courier New" w:eastAsia="Times New Roman" w:hAnsi="Courier New"/>
      <w:lang w:val="x-none" w:eastAsia="x-none"/>
    </w:rPr>
  </w:style>
  <w:style w:type="character" w:styleId="Odwoaniedokomentarza">
    <w:name w:val="annotation reference"/>
    <w:basedOn w:val="Domylnaczcionkaakapitu"/>
    <w:uiPriority w:val="99"/>
    <w:semiHidden/>
    <w:unhideWhenUsed/>
    <w:rsid w:val="00C266CC"/>
    <w:rPr>
      <w:sz w:val="16"/>
      <w:szCs w:val="16"/>
    </w:rPr>
  </w:style>
  <w:style w:type="paragraph" w:styleId="Tekstkomentarza">
    <w:name w:val="annotation text"/>
    <w:basedOn w:val="Normalny"/>
    <w:link w:val="TekstkomentarzaZnak"/>
    <w:uiPriority w:val="99"/>
    <w:semiHidden/>
    <w:unhideWhenUsed/>
    <w:rsid w:val="00C266CC"/>
    <w:rPr>
      <w:sz w:val="20"/>
      <w:szCs w:val="20"/>
    </w:rPr>
  </w:style>
  <w:style w:type="character" w:customStyle="1" w:styleId="TekstkomentarzaZnak">
    <w:name w:val="Tekst komentarza Znak"/>
    <w:basedOn w:val="Domylnaczcionkaakapitu"/>
    <w:link w:val="Tekstkomentarza"/>
    <w:uiPriority w:val="99"/>
    <w:semiHidden/>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lang w:val="x-none" w:eastAsia="x-none"/>
    </w:rPr>
  </w:style>
  <w:style w:type="character" w:customStyle="1" w:styleId="ZwykytekstZnak">
    <w:name w:val="Zwykły tekst Znak"/>
    <w:basedOn w:val="Domylnaczcionkaakapitu"/>
    <w:link w:val="Zwykytekst"/>
    <w:rsid w:val="00600315"/>
    <w:rPr>
      <w:rFonts w:ascii="Courier New" w:eastAsia="Times New Roman" w:hAnsi="Courier New"/>
      <w:lang w:val="x-none" w:eastAsia="x-none"/>
    </w:rPr>
  </w:style>
  <w:style w:type="character" w:styleId="Odwoaniedokomentarza">
    <w:name w:val="annotation reference"/>
    <w:basedOn w:val="Domylnaczcionkaakapitu"/>
    <w:uiPriority w:val="99"/>
    <w:semiHidden/>
    <w:unhideWhenUsed/>
    <w:rsid w:val="00C266CC"/>
    <w:rPr>
      <w:sz w:val="16"/>
      <w:szCs w:val="16"/>
    </w:rPr>
  </w:style>
  <w:style w:type="paragraph" w:styleId="Tekstkomentarza">
    <w:name w:val="annotation text"/>
    <w:basedOn w:val="Normalny"/>
    <w:link w:val="TekstkomentarzaZnak"/>
    <w:uiPriority w:val="99"/>
    <w:semiHidden/>
    <w:unhideWhenUsed/>
    <w:rsid w:val="00C266CC"/>
    <w:rPr>
      <w:sz w:val="20"/>
      <w:szCs w:val="20"/>
    </w:rPr>
  </w:style>
  <w:style w:type="character" w:customStyle="1" w:styleId="TekstkomentarzaZnak">
    <w:name w:val="Tekst komentarza Znak"/>
    <w:basedOn w:val="Domylnaczcionkaakapitu"/>
    <w:link w:val="Tekstkomentarza"/>
    <w:uiPriority w:val="99"/>
    <w:semiHidden/>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9D2DE-8AF7-43B6-A13E-E2AB1AC2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10</TotalTime>
  <Pages>1</Pages>
  <Words>7378</Words>
  <Characters>44274</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Krzysztof Janikowski</cp:lastModifiedBy>
  <cp:revision>4</cp:revision>
  <cp:lastPrinted>2021-03-15T11:30:00Z</cp:lastPrinted>
  <dcterms:created xsi:type="dcterms:W3CDTF">2021-08-30T10:18:00Z</dcterms:created>
  <dcterms:modified xsi:type="dcterms:W3CDTF">2021-08-30T11:15:00Z</dcterms:modified>
</cp:coreProperties>
</file>