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257"/>
        <w:gridCol w:w="71"/>
        <w:gridCol w:w="324"/>
        <w:gridCol w:w="40"/>
        <w:gridCol w:w="108"/>
        <w:gridCol w:w="168"/>
        <w:gridCol w:w="145"/>
        <w:gridCol w:w="273"/>
        <w:gridCol w:w="152"/>
        <w:gridCol w:w="6"/>
        <w:gridCol w:w="44"/>
        <w:gridCol w:w="375"/>
        <w:gridCol w:w="39"/>
        <w:gridCol w:w="135"/>
        <w:gridCol w:w="72"/>
        <w:gridCol w:w="180"/>
        <w:gridCol w:w="28"/>
        <w:gridCol w:w="415"/>
        <w:gridCol w:w="130"/>
        <w:gridCol w:w="285"/>
        <w:gridCol w:w="414"/>
        <w:gridCol w:w="415"/>
        <w:gridCol w:w="414"/>
        <w:gridCol w:w="348"/>
      </w:tblGrid>
      <w:tr w:rsidR="00406F73" w:rsidRPr="00C55176" w14:paraId="057A1258" w14:textId="77777777" w:rsidTr="00F60A3A">
        <w:trPr>
          <w:trHeight w:val="274"/>
        </w:trPr>
        <w:tc>
          <w:tcPr>
            <w:tcW w:w="1751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F60A3A">
        <w:trPr>
          <w:trHeight w:val="1266"/>
        </w:trPr>
        <w:tc>
          <w:tcPr>
            <w:tcW w:w="1751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</w:tcPr>
          <w:p w14:paraId="27C94406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F4367A7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294" w:type="dxa"/>
            <w:gridSpan w:val="14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F60A3A">
        <w:trPr>
          <w:trHeight w:val="645"/>
        </w:trPr>
        <w:tc>
          <w:tcPr>
            <w:tcW w:w="10910" w:type="dxa"/>
            <w:gridSpan w:val="44"/>
            <w:shd w:val="clear" w:color="auto" w:fill="auto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F60A3A">
        <w:trPr>
          <w:trHeight w:val="887"/>
        </w:trPr>
        <w:tc>
          <w:tcPr>
            <w:tcW w:w="1090" w:type="dxa"/>
            <w:shd w:val="clear" w:color="auto" w:fill="auto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0" w:type="dxa"/>
            <w:gridSpan w:val="43"/>
            <w:shd w:val="clear" w:color="auto" w:fill="auto"/>
          </w:tcPr>
          <w:p w14:paraId="0C98E74A" w14:textId="724249E8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D45445" w:rsidRPr="00D45445">
              <w:rPr>
                <w:sz w:val="16"/>
              </w:rPr>
              <w:t>Dz. U. z 2023 r. poz. 338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  <w:r w:rsidRPr="00D45445">
              <w:rPr>
                <w:sz w:val="16"/>
              </w:rPr>
              <w:t xml:space="preserve">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2 i 1a </w:t>
            </w:r>
            <w:r w:rsidR="00F81A6E" w:rsidRPr="00D45445">
              <w:rPr>
                <w:sz w:val="16"/>
              </w:rPr>
              <w:t xml:space="preserve">i 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D45445" w:rsidRPr="00D45445">
              <w:rPr>
                <w:sz w:val="16"/>
              </w:rPr>
              <w:t>Dz. U. z 2023 r. poz. 682</w:t>
            </w:r>
            <w:r w:rsidR="001541C2">
              <w:rPr>
                <w:sz w:val="16"/>
              </w:rPr>
              <w:t xml:space="preserve"> z późn. zm.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</w:p>
          <w:p w14:paraId="60EDACF7" w14:textId="77777777" w:rsidR="00E97441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2022 r. poz. 2142, z późn. zm.</w:t>
            </w:r>
            <w:r w:rsidRPr="007031D2">
              <w:rPr>
                <w:sz w:val="16"/>
                <w:szCs w:val="16"/>
              </w:rPr>
              <w:t>)</w:t>
            </w:r>
            <w:r w:rsidR="00E97441">
              <w:rPr>
                <w:sz w:val="16"/>
                <w:szCs w:val="16"/>
              </w:rPr>
              <w:t>*</w:t>
            </w:r>
            <w:r w:rsidRPr="007031D2">
              <w:rPr>
                <w:sz w:val="16"/>
                <w:szCs w:val="16"/>
              </w:rPr>
              <w:t xml:space="preserve">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E97441" w:rsidRDefault="0043281C" w:rsidP="0043281C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ED15BF" w:rsidRPr="00C55176" w14:paraId="761C6D14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F60A3A">
        <w:trPr>
          <w:trHeight w:val="818"/>
        </w:trPr>
        <w:tc>
          <w:tcPr>
            <w:tcW w:w="5570" w:type="dxa"/>
            <w:gridSpan w:val="16"/>
            <w:shd w:val="clear" w:color="auto" w:fill="auto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9"/>
            <w:shd w:val="clear" w:color="auto" w:fill="auto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629" w:type="dxa"/>
            <w:gridSpan w:val="9"/>
            <w:shd w:val="clear" w:color="auto" w:fill="auto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F60A3A">
        <w:trPr>
          <w:trHeight w:val="443"/>
        </w:trPr>
        <w:tc>
          <w:tcPr>
            <w:tcW w:w="2797" w:type="dxa"/>
            <w:gridSpan w:val="5"/>
            <w:shd w:val="clear" w:color="auto" w:fill="auto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046" w:type="dxa"/>
            <w:gridSpan w:val="14"/>
            <w:shd w:val="clear" w:color="auto" w:fill="auto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3" w:type="dxa"/>
            <w:gridSpan w:val="35"/>
            <w:shd w:val="clear" w:color="auto" w:fill="auto"/>
          </w:tcPr>
          <w:p w14:paraId="413E485E" w14:textId="51505A53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D66890" w:rsidRPr="00C55176" w14:paraId="06E977E6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4" w:type="dxa"/>
            <w:gridSpan w:val="14"/>
            <w:shd w:val="clear" w:color="auto" w:fill="auto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F60A3A">
        <w:trPr>
          <w:trHeight w:val="374"/>
        </w:trPr>
        <w:tc>
          <w:tcPr>
            <w:tcW w:w="1966" w:type="dxa"/>
            <w:gridSpan w:val="3"/>
            <w:shd w:val="clear" w:color="auto" w:fill="auto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  <w:shd w:val="clear" w:color="auto" w:fill="auto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F60A3A">
        <w:trPr>
          <w:trHeight w:val="374"/>
        </w:trPr>
        <w:tc>
          <w:tcPr>
            <w:tcW w:w="2442" w:type="dxa"/>
            <w:gridSpan w:val="4"/>
            <w:shd w:val="clear" w:color="auto" w:fill="auto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  <w:shd w:val="clear" w:color="auto" w:fill="auto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65B6F8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8"/>
            <w:shd w:val="clear" w:color="auto" w:fill="auto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  <w:shd w:val="clear" w:color="auto" w:fill="auto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11"/>
            <w:shd w:val="clear" w:color="auto" w:fill="auto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6" w:type="dxa"/>
            <w:gridSpan w:val="5"/>
            <w:shd w:val="clear" w:color="auto" w:fill="auto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F60A3A">
        <w:trPr>
          <w:trHeight w:val="374"/>
        </w:trPr>
        <w:tc>
          <w:tcPr>
            <w:tcW w:w="5570" w:type="dxa"/>
            <w:gridSpan w:val="16"/>
            <w:shd w:val="clear" w:color="auto" w:fill="auto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0" w:type="dxa"/>
            <w:gridSpan w:val="28"/>
            <w:shd w:val="clear" w:color="auto" w:fill="auto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F60A3A">
        <w:trPr>
          <w:trHeight w:val="553"/>
        </w:trPr>
        <w:tc>
          <w:tcPr>
            <w:tcW w:w="10910" w:type="dxa"/>
            <w:gridSpan w:val="44"/>
            <w:shd w:val="clear" w:color="auto" w:fill="auto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8FFE1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F60A3A">
        <w:trPr>
          <w:trHeight w:val="374"/>
        </w:trPr>
        <w:tc>
          <w:tcPr>
            <w:tcW w:w="3376" w:type="dxa"/>
            <w:gridSpan w:val="7"/>
            <w:shd w:val="clear" w:color="auto" w:fill="auto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8"/>
            <w:shd w:val="clear" w:color="auto" w:fill="auto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F60A3A">
        <w:trPr>
          <w:trHeight w:val="536"/>
        </w:trPr>
        <w:tc>
          <w:tcPr>
            <w:tcW w:w="3376" w:type="dxa"/>
            <w:gridSpan w:val="7"/>
            <w:shd w:val="clear" w:color="auto" w:fill="auto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  <w:shd w:val="clear" w:color="auto" w:fill="auto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  <w:shd w:val="clear" w:color="auto" w:fill="auto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  <w:shd w:val="clear" w:color="auto" w:fill="auto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3" w:type="dxa"/>
            <w:gridSpan w:val="36"/>
            <w:shd w:val="clear" w:color="auto" w:fill="auto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  <w:shd w:val="clear" w:color="auto" w:fill="auto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7"/>
            <w:shd w:val="clear" w:color="auto" w:fill="auto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  <w:shd w:val="clear" w:color="auto" w:fill="auto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  <w:shd w:val="clear" w:color="auto" w:fill="auto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  <w:shd w:val="clear" w:color="auto" w:fill="auto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  <w:shd w:val="clear" w:color="auto" w:fill="auto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  <w:shd w:val="clear" w:color="auto" w:fill="auto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49" w:type="dxa"/>
            <w:gridSpan w:val="8"/>
            <w:shd w:val="clear" w:color="auto" w:fill="auto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F60A3A">
        <w:trPr>
          <w:trHeight w:val="728"/>
        </w:trPr>
        <w:tc>
          <w:tcPr>
            <w:tcW w:w="4340" w:type="dxa"/>
            <w:gridSpan w:val="10"/>
            <w:shd w:val="clear" w:color="auto" w:fill="auto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0" w:type="dxa"/>
            <w:gridSpan w:val="34"/>
            <w:shd w:val="clear" w:color="auto" w:fill="auto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F60A3A">
        <w:trPr>
          <w:trHeight w:val="406"/>
        </w:trPr>
        <w:tc>
          <w:tcPr>
            <w:tcW w:w="4928" w:type="dxa"/>
            <w:gridSpan w:val="12"/>
            <w:shd w:val="clear" w:color="auto" w:fill="auto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77777777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2" w:type="dxa"/>
            <w:gridSpan w:val="19"/>
            <w:shd w:val="clear" w:color="auto" w:fill="auto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2"/>
            <w:shd w:val="clear" w:color="auto" w:fill="auto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  <w:shd w:val="clear" w:color="auto" w:fill="auto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  <w:shd w:val="clear" w:color="auto" w:fill="auto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2A1AC8">
        <w:trPr>
          <w:trHeight w:val="980"/>
        </w:trPr>
        <w:tc>
          <w:tcPr>
            <w:tcW w:w="10910" w:type="dxa"/>
            <w:gridSpan w:val="44"/>
            <w:shd w:val="clear" w:color="auto" w:fill="auto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EC611BF" w14:textId="370BD974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(Dz. U. z 2023 r. poz. 775</w:t>
            </w:r>
            <w:r w:rsidR="00553102">
              <w:rPr>
                <w:sz w:val="16"/>
                <w:szCs w:val="16"/>
              </w:rPr>
              <w:t xml:space="preserve"> z późn. zm.</w:t>
            </w:r>
            <w:r w:rsidR="0045051D">
              <w:rPr>
                <w:sz w:val="16"/>
                <w:szCs w:val="16"/>
              </w:rPr>
              <w:t>)*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 xml:space="preserve">Egzemplarz projektu budowlanego (do wglądu),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4A3170"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1C2074B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7777777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skuteczności wentylacji mechanicznej nawiewno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 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F60A3A">
        <w:trPr>
          <w:trHeight w:val="828"/>
        </w:trPr>
        <w:tc>
          <w:tcPr>
            <w:tcW w:w="10910" w:type="dxa"/>
            <w:gridSpan w:val="44"/>
            <w:shd w:val="clear" w:color="auto" w:fill="auto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późn. zm.).     </w:t>
            </w:r>
          </w:p>
        </w:tc>
      </w:tr>
      <w:tr w:rsidR="00C327E6" w:rsidRPr="00C55176" w14:paraId="63691DC5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  <w:shd w:val="clear" w:color="auto" w:fill="auto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shd w:val="clear" w:color="auto" w:fill="auto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  <w:shd w:val="clear" w:color="auto" w:fill="auto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shd w:val="clear" w:color="auto" w:fill="auto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  <w:shd w:val="clear" w:color="auto" w:fill="auto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  <w:shd w:val="clear" w:color="auto" w:fill="auto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shd w:val="clear" w:color="auto" w:fill="auto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  <w:shd w:val="clear" w:color="auto" w:fill="auto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  <w:shd w:val="clear" w:color="auto" w:fill="auto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6A0BBD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E157B0">
        <w:trPr>
          <w:trHeight w:val="768"/>
        </w:trPr>
        <w:tc>
          <w:tcPr>
            <w:tcW w:w="10910" w:type="dxa"/>
            <w:gridSpan w:val="44"/>
            <w:shd w:val="clear" w:color="auto" w:fill="auto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7F47BB7" w14:textId="7714FC28" w:rsidR="00F25D7D" w:rsidRDefault="0045051D">
      <w:pPr>
        <w:rPr>
          <w:ins w:id="0" w:author="PSSE Bytom - Agnieszka Mikulska" w:date="2023-03-14T09:49:00Z"/>
        </w:rPr>
      </w:pPr>
      <w:r w:rsidRPr="0043281C">
        <w:rPr>
          <w:sz w:val="16"/>
        </w:rPr>
        <w:t>*</w:t>
      </w:r>
      <w:r>
        <w:rPr>
          <w:sz w:val="16"/>
        </w:rPr>
        <w:t xml:space="preserve"> </w:t>
      </w:r>
      <w:r w:rsidRPr="0043281C">
        <w:rPr>
          <w:i/>
          <w:iCs/>
          <w:sz w:val="16"/>
        </w:rPr>
        <w:t>dostosować do aktualn</w:t>
      </w:r>
      <w:r>
        <w:rPr>
          <w:i/>
          <w:iCs/>
          <w:sz w:val="16"/>
        </w:rPr>
        <w:t>ie obowiązujących aktów prawnych</w:t>
      </w:r>
    </w:p>
    <w:p w14:paraId="393AF7CB" w14:textId="77777777" w:rsidR="00FD78CA" w:rsidRDefault="00FD78CA" w:rsidP="00FD78CA"/>
    <w:sectPr w:rsidR="00FD78CA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2A4C6" w14:textId="77777777" w:rsidR="00AF46B9" w:rsidRDefault="00AF46B9" w:rsidP="009C1E47">
      <w:pPr>
        <w:spacing w:after="0" w:line="240" w:lineRule="auto"/>
      </w:pPr>
      <w:r>
        <w:separator/>
      </w:r>
    </w:p>
  </w:endnote>
  <w:endnote w:type="continuationSeparator" w:id="0">
    <w:p w14:paraId="7C905445" w14:textId="77777777" w:rsidR="00AF46B9" w:rsidRDefault="00AF46B9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8F2C2" w14:textId="77777777" w:rsidR="00AF46B9" w:rsidRDefault="00AF46B9" w:rsidP="009C1E47">
      <w:pPr>
        <w:spacing w:after="0" w:line="240" w:lineRule="auto"/>
      </w:pPr>
      <w:r>
        <w:separator/>
      </w:r>
    </w:p>
  </w:footnote>
  <w:footnote w:type="continuationSeparator" w:id="0">
    <w:p w14:paraId="7CFF3F1B" w14:textId="77777777" w:rsidR="00AF46B9" w:rsidRDefault="00AF46B9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D18BF"/>
    <w:rsid w:val="000E7495"/>
    <w:rsid w:val="00146EE6"/>
    <w:rsid w:val="001541C2"/>
    <w:rsid w:val="00162F07"/>
    <w:rsid w:val="001736AF"/>
    <w:rsid w:val="00174FAB"/>
    <w:rsid w:val="001A6CE6"/>
    <w:rsid w:val="002305C5"/>
    <w:rsid w:val="0024352B"/>
    <w:rsid w:val="00250ECC"/>
    <w:rsid w:val="00294802"/>
    <w:rsid w:val="002A1AC8"/>
    <w:rsid w:val="002B6E73"/>
    <w:rsid w:val="002C076E"/>
    <w:rsid w:val="0034614C"/>
    <w:rsid w:val="003567CD"/>
    <w:rsid w:val="00367A27"/>
    <w:rsid w:val="003C130C"/>
    <w:rsid w:val="003E18B6"/>
    <w:rsid w:val="003E5ECF"/>
    <w:rsid w:val="00406F73"/>
    <w:rsid w:val="004107E1"/>
    <w:rsid w:val="0043281C"/>
    <w:rsid w:val="0045051D"/>
    <w:rsid w:val="0046220C"/>
    <w:rsid w:val="004A3170"/>
    <w:rsid w:val="004F3250"/>
    <w:rsid w:val="004F57AB"/>
    <w:rsid w:val="005374FB"/>
    <w:rsid w:val="00553102"/>
    <w:rsid w:val="0058316B"/>
    <w:rsid w:val="005A057B"/>
    <w:rsid w:val="005D6FD6"/>
    <w:rsid w:val="00662529"/>
    <w:rsid w:val="00670CE1"/>
    <w:rsid w:val="006A73FB"/>
    <w:rsid w:val="006D0A3A"/>
    <w:rsid w:val="006E3037"/>
    <w:rsid w:val="006F0DB5"/>
    <w:rsid w:val="00700637"/>
    <w:rsid w:val="007031D2"/>
    <w:rsid w:val="007240DC"/>
    <w:rsid w:val="00725FA0"/>
    <w:rsid w:val="00752532"/>
    <w:rsid w:val="007551D9"/>
    <w:rsid w:val="007672D5"/>
    <w:rsid w:val="007678BE"/>
    <w:rsid w:val="00791E46"/>
    <w:rsid w:val="007A32D9"/>
    <w:rsid w:val="007E0E5C"/>
    <w:rsid w:val="007E53C3"/>
    <w:rsid w:val="007F384C"/>
    <w:rsid w:val="007F4FDE"/>
    <w:rsid w:val="007F6777"/>
    <w:rsid w:val="00805473"/>
    <w:rsid w:val="0085589E"/>
    <w:rsid w:val="00880278"/>
    <w:rsid w:val="008B4213"/>
    <w:rsid w:val="008E5B67"/>
    <w:rsid w:val="00913DBF"/>
    <w:rsid w:val="009520CE"/>
    <w:rsid w:val="00955B41"/>
    <w:rsid w:val="00986E86"/>
    <w:rsid w:val="00993B73"/>
    <w:rsid w:val="009C1E47"/>
    <w:rsid w:val="00A1235D"/>
    <w:rsid w:val="00A431AA"/>
    <w:rsid w:val="00A71D54"/>
    <w:rsid w:val="00A82E84"/>
    <w:rsid w:val="00A94D9F"/>
    <w:rsid w:val="00AE0127"/>
    <w:rsid w:val="00AE30EC"/>
    <w:rsid w:val="00AF0146"/>
    <w:rsid w:val="00AF0633"/>
    <w:rsid w:val="00AF46B9"/>
    <w:rsid w:val="00B53A29"/>
    <w:rsid w:val="00B85ABC"/>
    <w:rsid w:val="00BA52B1"/>
    <w:rsid w:val="00BB7FFB"/>
    <w:rsid w:val="00BC7DE8"/>
    <w:rsid w:val="00BE32DF"/>
    <w:rsid w:val="00BE54EB"/>
    <w:rsid w:val="00BF5A77"/>
    <w:rsid w:val="00C0138B"/>
    <w:rsid w:val="00C1682C"/>
    <w:rsid w:val="00C327E6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45445"/>
    <w:rsid w:val="00D527CB"/>
    <w:rsid w:val="00D65790"/>
    <w:rsid w:val="00D66890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85B07"/>
    <w:rsid w:val="00E97441"/>
    <w:rsid w:val="00EA3EE9"/>
    <w:rsid w:val="00ED15BF"/>
    <w:rsid w:val="00ED443F"/>
    <w:rsid w:val="00EF664F"/>
    <w:rsid w:val="00F03AE4"/>
    <w:rsid w:val="00F163CA"/>
    <w:rsid w:val="00F25D7D"/>
    <w:rsid w:val="00F36CA6"/>
    <w:rsid w:val="00F53B95"/>
    <w:rsid w:val="00F57621"/>
    <w:rsid w:val="00F57DE9"/>
    <w:rsid w:val="00F60A3A"/>
    <w:rsid w:val="00F66C65"/>
    <w:rsid w:val="00F81A6E"/>
    <w:rsid w:val="00F84348"/>
    <w:rsid w:val="00FB0DDF"/>
    <w:rsid w:val="00FB5F0A"/>
    <w:rsid w:val="00FB72FE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Kłobuck - Marta Ogłaza</cp:lastModifiedBy>
  <cp:revision>2</cp:revision>
  <cp:lastPrinted>2023-04-17T10:38:00Z</cp:lastPrinted>
  <dcterms:created xsi:type="dcterms:W3CDTF">2023-06-21T07:16:00Z</dcterms:created>
  <dcterms:modified xsi:type="dcterms:W3CDTF">2023-06-21T07:16:00Z</dcterms:modified>
</cp:coreProperties>
</file>