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8A493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E6E504D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90B7CF4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38C5747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0A1181DA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5CAF3766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2399392" wp14:editId="05DF1B83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D2E87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E1ECF27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0EFDEA68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3E164616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778B9D92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228D33D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333CA5E6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8B5411F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C901090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14:paraId="5DD83708" w14:textId="77777777"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14:paraId="4AC41C20" w14:textId="77777777"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6077D8E1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70C82719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4990D17C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53C14EFF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3A007B62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3F8A23E9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31907C29" w14:textId="63C64AE2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 xml:space="preserve">ranica działki, stanowiąca linię łamaną, przebiegająca między budynkami o numerze porządkowym 62 (posadowionym </w:t>
      </w:r>
      <w:ins w:id="3" w:author="korczanna" w:date="2020-08-24T14:33:00Z">
        <w:r w:rsidR="00210F42">
          <w:rPr>
            <w:rFonts w:ascii="Arial" w:hAnsi="Arial" w:cs="Arial"/>
            <w:sz w:val="16"/>
            <w:szCs w:val="16"/>
          </w:rPr>
          <w:br/>
        </w:r>
      </w:ins>
      <w:r w:rsidRPr="006F2195">
        <w:rPr>
          <w:rFonts w:ascii="Arial" w:hAnsi="Arial" w:cs="Arial"/>
          <w:sz w:val="16"/>
          <w:szCs w:val="16"/>
        </w:rPr>
        <w:t>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0EF7F48F" w14:textId="49339C43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od frontu, połączonych ze sobą ścianami, budynków granica nie jest zachowana na poziomie drugiej kondygnacji. </w:t>
      </w:r>
      <w:ins w:id="4" w:author="korczanna" w:date="2020-08-24T14:33:00Z">
        <w:r w:rsidR="00210F42">
          <w:rPr>
            <w:rFonts w:ascii="Arial" w:hAnsi="Arial" w:cs="Arial"/>
            <w:sz w:val="16"/>
            <w:szCs w:val="16"/>
          </w:rPr>
          <w:br/>
        </w:r>
      </w:ins>
      <w:r w:rsidRPr="006F2195">
        <w:rPr>
          <w:rFonts w:ascii="Arial" w:hAnsi="Arial" w:cs="Arial"/>
          <w:sz w:val="16"/>
          <w:szCs w:val="16"/>
        </w:rPr>
        <w:t>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596DC63F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14:paraId="635B56D8" w14:textId="77777777"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14:paraId="421F9541" w14:textId="77777777"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14:paraId="50ADB0F5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26A98B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210F42">
        <w:rPr>
          <w:rFonts w:ascii="Arial" w:hAnsi="Arial" w:cs="Arial"/>
          <w:b/>
          <w:sz w:val="16"/>
          <w:szCs w:val="16"/>
        </w:rPr>
        <w:t xml:space="preserve"> </w:t>
      </w:r>
      <w:r w:rsidR="003D34CE" w:rsidRPr="00210F42">
        <w:rPr>
          <w:rFonts w:ascii="Arial" w:hAnsi="Arial" w:cs="Arial"/>
          <w:b/>
          <w:sz w:val="16"/>
          <w:szCs w:val="16"/>
        </w:rPr>
        <w:t xml:space="preserve">11 </w:t>
      </w:r>
      <w:r w:rsidR="00C56C13" w:rsidRPr="00210F42">
        <w:rPr>
          <w:rFonts w:ascii="Arial" w:hAnsi="Arial" w:cs="Arial"/>
          <w:b/>
          <w:sz w:val="16"/>
          <w:szCs w:val="16"/>
        </w:rPr>
        <w:t>000,00</w:t>
      </w:r>
      <w:r w:rsidRPr="00210F42">
        <w:rPr>
          <w:rFonts w:ascii="Arial" w:hAnsi="Arial" w:cs="Arial"/>
          <w:b/>
          <w:sz w:val="16"/>
          <w:szCs w:val="16"/>
        </w:rPr>
        <w:t xml:space="preserve"> </w:t>
      </w:r>
      <w:r w:rsidRPr="00210F42">
        <w:rPr>
          <w:rFonts w:ascii="Arial" w:hAnsi="Arial" w:cs="Arial"/>
          <w:b/>
          <w:bCs/>
          <w:sz w:val="16"/>
          <w:szCs w:val="16"/>
        </w:rPr>
        <w:t>zł</w:t>
      </w:r>
      <w:r w:rsidRPr="00210F42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E72A6E3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4F792197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750A7080" w14:textId="77777777"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C8AC5C1" w14:textId="7ED45475"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>
        <w:rPr>
          <w:rFonts w:ascii="Arial" w:hAnsi="Arial" w:cs="Arial"/>
          <w:sz w:val="16"/>
          <w:szCs w:val="16"/>
        </w:rPr>
        <w:t>.</w:t>
      </w:r>
    </w:p>
    <w:p w14:paraId="62D13C47" w14:textId="77777777"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0024E5B" w14:textId="5BFEA036"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632C70">
        <w:rPr>
          <w:rFonts w:ascii="Arial" w:hAnsi="Arial" w:cs="Arial"/>
          <w:b/>
          <w:bCs/>
          <w:sz w:val="16"/>
          <w:szCs w:val="16"/>
        </w:rPr>
        <w:t>25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632C70" w:rsidRPr="00BC5599">
        <w:rPr>
          <w:rFonts w:ascii="Arial" w:hAnsi="Arial" w:cs="Arial"/>
          <w:b/>
          <w:bCs/>
          <w:sz w:val="16"/>
          <w:szCs w:val="16"/>
        </w:rPr>
        <w:t>0</w:t>
      </w:r>
      <w:r w:rsidR="00632C70">
        <w:rPr>
          <w:rFonts w:ascii="Arial" w:hAnsi="Arial" w:cs="Arial"/>
          <w:b/>
          <w:bCs/>
          <w:sz w:val="16"/>
          <w:szCs w:val="16"/>
        </w:rPr>
        <w:t>9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632C70">
        <w:rPr>
          <w:rFonts w:ascii="Arial" w:hAnsi="Arial" w:cs="Arial"/>
          <w:b/>
          <w:bCs/>
          <w:sz w:val="16"/>
          <w:szCs w:val="16"/>
        </w:rPr>
        <w:t>25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632C70" w:rsidRPr="00BC5599">
        <w:rPr>
          <w:rFonts w:ascii="Arial" w:hAnsi="Arial" w:cs="Arial"/>
          <w:b/>
          <w:bCs/>
          <w:sz w:val="16"/>
          <w:szCs w:val="16"/>
        </w:rPr>
        <w:t>0</w:t>
      </w:r>
      <w:r w:rsidR="00632C70">
        <w:rPr>
          <w:rFonts w:ascii="Arial" w:hAnsi="Arial" w:cs="Arial"/>
          <w:b/>
          <w:bCs/>
          <w:sz w:val="16"/>
          <w:szCs w:val="16"/>
        </w:rPr>
        <w:t>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210F42">
        <w:rPr>
          <w:rFonts w:ascii="Arial" w:hAnsi="Arial" w:cs="Arial"/>
          <w:b/>
          <w:bCs/>
          <w:sz w:val="16"/>
          <w:szCs w:val="16"/>
        </w:rPr>
        <w:t xml:space="preserve"> </w:t>
      </w:r>
      <w:r w:rsidR="00584DBB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632C70">
        <w:rPr>
          <w:rFonts w:ascii="Arial" w:hAnsi="Arial" w:cs="Arial"/>
          <w:b/>
          <w:bCs/>
          <w:sz w:val="16"/>
          <w:szCs w:val="16"/>
        </w:rPr>
        <w:t>25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632C70">
        <w:rPr>
          <w:rFonts w:ascii="Arial" w:hAnsi="Arial" w:cs="Arial"/>
          <w:b/>
          <w:bCs/>
          <w:sz w:val="16"/>
          <w:szCs w:val="16"/>
        </w:rPr>
        <w:t>09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584DBB">
        <w:rPr>
          <w:rFonts w:ascii="Arial" w:hAnsi="Arial" w:cs="Arial"/>
          <w:b/>
          <w:bCs/>
          <w:sz w:val="16"/>
          <w:szCs w:val="16"/>
        </w:rPr>
        <w:t>12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414B3A" w:rsidRPr="00BC5599">
        <w:rPr>
          <w:rFonts w:ascii="Arial" w:hAnsi="Arial" w:cs="Arial"/>
          <w:b/>
          <w:bCs/>
          <w:sz w:val="16"/>
          <w:szCs w:val="16"/>
        </w:rPr>
        <w:t>30</w:t>
      </w:r>
      <w:r w:rsidR="00414B3A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584DBB" w:rsidRPr="00210F42">
        <w:rPr>
          <w:rFonts w:ascii="Arial" w:hAnsi="Arial" w:cs="Arial"/>
          <w:b/>
          <w:sz w:val="16"/>
          <w:szCs w:val="16"/>
        </w:rPr>
        <w:t>137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14:paraId="4384B560" w14:textId="1D772508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32C70" w:rsidRPr="00BC5599">
        <w:rPr>
          <w:rFonts w:ascii="Arial" w:hAnsi="Arial" w:cs="Arial"/>
          <w:b/>
          <w:bCs/>
          <w:sz w:val="16"/>
          <w:szCs w:val="16"/>
        </w:rPr>
        <w:t>2</w:t>
      </w:r>
      <w:r w:rsidR="00632C70">
        <w:rPr>
          <w:rFonts w:ascii="Arial" w:hAnsi="Arial" w:cs="Arial"/>
          <w:b/>
          <w:bCs/>
          <w:sz w:val="16"/>
          <w:szCs w:val="16"/>
        </w:rPr>
        <w:t>3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632C70">
        <w:rPr>
          <w:rFonts w:ascii="Arial" w:hAnsi="Arial" w:cs="Arial"/>
          <w:b/>
          <w:bCs/>
          <w:sz w:val="16"/>
          <w:szCs w:val="16"/>
        </w:rPr>
        <w:t>09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BC5599">
        <w:rPr>
          <w:rFonts w:ascii="Arial" w:hAnsi="Arial" w:cs="Arial"/>
          <w:sz w:val="16"/>
          <w:szCs w:val="16"/>
        </w:rPr>
        <w:t xml:space="preserve"> </w:t>
      </w:r>
      <w:r w:rsidR="000C4C88" w:rsidRPr="00210F42">
        <w:rPr>
          <w:rFonts w:ascii="Arial" w:hAnsi="Arial" w:cs="Arial"/>
          <w:b/>
          <w:sz w:val="16"/>
          <w:szCs w:val="16"/>
        </w:rPr>
        <w:t>r.</w:t>
      </w:r>
      <w:r w:rsidR="000C4C88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  <w:bookmarkStart w:id="5" w:name="_GoBack"/>
      <w:bookmarkEnd w:id="5"/>
    </w:p>
    <w:p w14:paraId="552F062E" w14:textId="77777777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14:paraId="080CF88B" w14:textId="77777777"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74A79A33" w14:textId="77777777"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5CD38F16" w14:textId="77777777"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B2522DF" w14:textId="686D8782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6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632C70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632C70" w:rsidRPr="00BC5599">
        <w:rPr>
          <w:rStyle w:val="Numerstrony"/>
          <w:rFonts w:ascii="Arial" w:hAnsi="Arial" w:cs="Arial"/>
          <w:b/>
          <w:sz w:val="16"/>
          <w:szCs w:val="16"/>
        </w:rPr>
        <w:t>0</w:t>
      </w:r>
      <w:r w:rsidR="00632C70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AB7A3B9" w14:textId="77777777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1210BA7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14:paraId="26CE1AEF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4BEC030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383D63A9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14:paraId="262519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7859759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B00634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78EDF47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5BC81FE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277C638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6A038CAE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538F077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46DC55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B2F3167" wp14:editId="3C871AD4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24E4E" w14:textId="77777777" w:rsidR="00A87012" w:rsidRDefault="00A87012">
      <w:r>
        <w:separator/>
      </w:r>
    </w:p>
  </w:endnote>
  <w:endnote w:type="continuationSeparator" w:id="0">
    <w:p w14:paraId="60D6BE22" w14:textId="77777777" w:rsidR="00A87012" w:rsidRDefault="00A8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55011BE7" w14:textId="77777777" w:rsidR="006A2719" w:rsidRDefault="005256A9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84DBB">
          <w:rPr>
            <w:noProof/>
          </w:rPr>
          <w:t>2</w:t>
        </w:r>
        <w:r>
          <w:fldChar w:fldCharType="end"/>
        </w:r>
      </w:p>
    </w:sdtContent>
  </w:sdt>
  <w:p w14:paraId="26984749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AC0BA" w14:textId="77777777" w:rsidR="00A87012" w:rsidRDefault="00A87012">
      <w:r>
        <w:separator/>
      </w:r>
    </w:p>
  </w:footnote>
  <w:footnote w:type="continuationSeparator" w:id="0">
    <w:p w14:paraId="4B42B89E" w14:textId="77777777" w:rsidR="00A87012" w:rsidRDefault="00A8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rczanna">
    <w15:presenceInfo w15:providerId="AD" w15:userId="S-1-5-21-1369398329-1505106526-831245153-46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91663"/>
    <w:rsid w:val="000C4C88"/>
    <w:rsid w:val="001036E8"/>
    <w:rsid w:val="00127ED4"/>
    <w:rsid w:val="0013227E"/>
    <w:rsid w:val="0015069E"/>
    <w:rsid w:val="001860B5"/>
    <w:rsid w:val="00196723"/>
    <w:rsid w:val="001A0539"/>
    <w:rsid w:val="001F5669"/>
    <w:rsid w:val="00210F42"/>
    <w:rsid w:val="00250AD3"/>
    <w:rsid w:val="002E131F"/>
    <w:rsid w:val="0030018D"/>
    <w:rsid w:val="00321059"/>
    <w:rsid w:val="00392EA6"/>
    <w:rsid w:val="003D34CE"/>
    <w:rsid w:val="00414B3A"/>
    <w:rsid w:val="00430D25"/>
    <w:rsid w:val="00441FAA"/>
    <w:rsid w:val="00465AE3"/>
    <w:rsid w:val="004D6DD6"/>
    <w:rsid w:val="005256A9"/>
    <w:rsid w:val="00584DBB"/>
    <w:rsid w:val="005A3F16"/>
    <w:rsid w:val="00632C70"/>
    <w:rsid w:val="00655D69"/>
    <w:rsid w:val="006A2719"/>
    <w:rsid w:val="006B1D66"/>
    <w:rsid w:val="006E1831"/>
    <w:rsid w:val="006F2195"/>
    <w:rsid w:val="0070066F"/>
    <w:rsid w:val="007205ED"/>
    <w:rsid w:val="0075367D"/>
    <w:rsid w:val="00761592"/>
    <w:rsid w:val="00771E37"/>
    <w:rsid w:val="007765AF"/>
    <w:rsid w:val="007C2676"/>
    <w:rsid w:val="007E57EC"/>
    <w:rsid w:val="007E5ED8"/>
    <w:rsid w:val="007F0A9D"/>
    <w:rsid w:val="008372C1"/>
    <w:rsid w:val="008D09FB"/>
    <w:rsid w:val="008E23F5"/>
    <w:rsid w:val="00937AB9"/>
    <w:rsid w:val="009A6E9F"/>
    <w:rsid w:val="009C5C32"/>
    <w:rsid w:val="00A01C63"/>
    <w:rsid w:val="00A558BC"/>
    <w:rsid w:val="00A87012"/>
    <w:rsid w:val="00A92F1B"/>
    <w:rsid w:val="00AF3901"/>
    <w:rsid w:val="00B1029A"/>
    <w:rsid w:val="00B3546A"/>
    <w:rsid w:val="00B431A8"/>
    <w:rsid w:val="00BA6ED3"/>
    <w:rsid w:val="00BC5599"/>
    <w:rsid w:val="00C56C13"/>
    <w:rsid w:val="00C653E4"/>
    <w:rsid w:val="00C77E0A"/>
    <w:rsid w:val="00C93D75"/>
    <w:rsid w:val="00CB75F3"/>
    <w:rsid w:val="00CE1B17"/>
    <w:rsid w:val="00D842CB"/>
    <w:rsid w:val="00DB6012"/>
    <w:rsid w:val="00DC3EE6"/>
    <w:rsid w:val="00E11F01"/>
    <w:rsid w:val="00E83000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32E9"/>
  <w15:docId w15:val="{29A6FDA9-441C-47F5-A948-9785540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E5FC9-6BDF-4201-8402-294002E9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1109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34</cp:revision>
  <cp:lastPrinted>2020-05-12T11:31:00Z</cp:lastPrinted>
  <dcterms:created xsi:type="dcterms:W3CDTF">2020-05-12T11:32:00Z</dcterms:created>
  <dcterms:modified xsi:type="dcterms:W3CDTF">2020-08-24T12:34:00Z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