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18" w:type="dxa"/>
        <w:tblInd w:w="-15" w:type="dxa"/>
        <w:tblLook w:val="0000" w:firstRow="0" w:lastRow="0" w:firstColumn="0" w:lastColumn="0" w:noHBand="0" w:noVBand="0"/>
      </w:tblPr>
      <w:tblGrid>
        <w:gridCol w:w="2391"/>
        <w:gridCol w:w="6927"/>
      </w:tblGrid>
      <w:tr w:rsidR="001B2881" w:rsidRPr="00A66C1B" w14:paraId="619D5DB2" w14:textId="77777777" w:rsidTr="001B2881">
        <w:trPr>
          <w:trHeight w:val="1975"/>
        </w:trPr>
        <w:tc>
          <w:tcPr>
            <w:tcW w:w="2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BEB0AA" w14:textId="77777777" w:rsidR="001B2881" w:rsidRPr="00E5415D" w:rsidRDefault="001B2881" w:rsidP="00901B0A">
            <w:pPr>
              <w:suppressAutoHyphens/>
              <w:snapToGrid w:val="0"/>
              <w:spacing w:after="0"/>
              <w:jc w:val="center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963022">
              <w:rPr>
                <w:rFonts w:cs="Calibri"/>
                <w:i/>
                <w:noProof/>
                <w:color w:val="FF0000"/>
                <w:szCs w:val="20"/>
                <w:lang w:eastAsia="pl-PL"/>
              </w:rPr>
              <w:drawing>
                <wp:inline distT="0" distB="0" distL="0" distR="0" wp14:anchorId="6D206C59" wp14:editId="470981A4">
                  <wp:extent cx="1303020" cy="863600"/>
                  <wp:effectExtent l="0" t="0" r="0" b="0"/>
                  <wp:docPr id="1832313009" name="Obraz 1832313009" descr="Obraz zawierający symbol, logo, Czcionka, Grafika&#10;&#10;Opis wygenerowany automatycz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94805016" name="Obraz 1" descr="Obraz zawierający symbol, logo, Czcionka, Grafika&#10;&#10;Opis wygenerowany automatyczn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3020" cy="863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8C2CBF" w14:textId="77777777" w:rsidR="001B2881" w:rsidRPr="00A66C1B" w:rsidRDefault="001B2881" w:rsidP="00901B0A">
            <w:pPr>
              <w:pStyle w:val="Nagwek1"/>
              <w:spacing w:line="240" w:lineRule="auto"/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bookmarkStart w:id="0" w:name="_Toc145941789"/>
            <w:r w:rsidRPr="00E5415D">
              <w:rPr>
                <w:rFonts w:asciiTheme="minorHAnsi" w:hAnsiTheme="minorHAnsi" w:cstheme="minorHAnsi"/>
                <w:sz w:val="36"/>
                <w:szCs w:val="36"/>
              </w:rPr>
              <w:t>DYREKTOR</w:t>
            </w:r>
            <w:bookmarkEnd w:id="0"/>
          </w:p>
        </w:tc>
      </w:tr>
    </w:tbl>
    <w:p w14:paraId="29AC0510" w14:textId="6DA1A873" w:rsidR="001B2881" w:rsidRDefault="009A50C3" w:rsidP="001B2881">
      <w:pPr>
        <w:suppressAutoHyphens/>
        <w:spacing w:after="0"/>
        <w:ind w:left="720" w:hanging="360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C83524" wp14:editId="3D17B707">
                <wp:simplePos x="0" y="0"/>
                <wp:positionH relativeFrom="column">
                  <wp:posOffset>2285365</wp:posOffset>
                </wp:positionH>
                <wp:positionV relativeFrom="paragraph">
                  <wp:posOffset>-1602740</wp:posOffset>
                </wp:positionV>
                <wp:extent cx="3649980" cy="259080"/>
                <wp:effectExtent l="0" t="0" r="26670" b="26670"/>
                <wp:wrapNone/>
                <wp:docPr id="1769157799" name="Pole tekstow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9980" cy="259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34F21A65" w14:textId="77777777" w:rsidR="009A50C3" w:rsidRPr="00D84500" w:rsidRDefault="009A50C3" w:rsidP="009A50C3">
                            <w:pPr>
                              <w:jc w:val="right"/>
                              <w:rPr>
                                <w:rFonts w:asciiTheme="minorHAnsi" w:hAnsiTheme="minorHAnsi" w:cstheme="minorHAnsi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</w:rPr>
                              <w:t>Załącznik Nr 3 do Regulaminu Organizacyjnego PIM MSWiA</w:t>
                            </w:r>
                          </w:p>
                          <w:p w14:paraId="2A39F2A6" w14:textId="77777777" w:rsidR="009A50C3" w:rsidRDefault="009A50C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DC83524" id="_x0000_t202" coordsize="21600,21600" o:spt="202" path="m,l,21600r21600,l21600,xe">
                <v:stroke joinstyle="miter"/>
                <v:path gradientshapeok="t" o:connecttype="rect"/>
              </v:shapetype>
              <v:shape id="Pole tekstowe 1" o:spid="_x0000_s1026" type="#_x0000_t202" style="position:absolute;left:0;text-align:left;margin-left:179.95pt;margin-top:-126.2pt;width:287.4pt;height:20.4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" fillcolor="white [3201]" strokecolor="white [3212]" strokeweight=".5pt">
                <v:textbox>
                  <w:txbxContent>
                    <w:p w14:paraId="34F21A65" w14:textId="77777777" w:rsidR="009A50C3" w:rsidRPr="00D84500" w:rsidRDefault="009A50C3" w:rsidP="009A50C3">
                      <w:pPr>
                        <w:jc w:val="right"/>
                        <w:rPr>
                          <w:rFonts w:asciiTheme="minorHAnsi" w:hAnsiTheme="minorHAnsi" w:cstheme="minorHAnsi"/>
                        </w:rPr>
                      </w:pPr>
                      <w:r>
                        <w:rPr>
                          <w:rFonts w:asciiTheme="minorHAnsi" w:hAnsiTheme="minorHAnsi" w:cstheme="minorHAnsi"/>
                        </w:rPr>
                        <w:t>Załącznik Nr 3 do Regulaminu Organizacyjnego PIM MSWiA</w:t>
                      </w:r>
                    </w:p>
                    <w:p w14:paraId="2A39F2A6" w14:textId="77777777" w:rsidR="009A50C3" w:rsidRDefault="009A50C3"/>
                  </w:txbxContent>
                </v:textbox>
              </v:shape>
            </w:pict>
          </mc:Fallback>
        </mc:AlternateContent>
      </w:r>
    </w:p>
    <w:p w14:paraId="00BA3425" w14:textId="77777777" w:rsidR="00D84500" w:rsidRPr="00D84500" w:rsidRDefault="00D84500" w:rsidP="00D84500">
      <w:pPr>
        <w:suppressAutoHyphens/>
        <w:spacing w:after="0"/>
        <w:ind w:left="36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28495FF0" w14:textId="57317E65" w:rsidR="00B74629" w:rsidRPr="001B2881" w:rsidRDefault="00D84500" w:rsidP="001B2881">
      <w:pPr>
        <w:numPr>
          <w:ilvl w:val="0"/>
          <w:numId w:val="6"/>
        </w:numPr>
        <w:suppressAutoHyphens/>
        <w:spacing w:after="0"/>
        <w:ind w:left="36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r w:rsidRPr="001B2881">
        <w:rPr>
          <w:rFonts w:asciiTheme="minorHAnsi" w:hAnsiTheme="minorHAnsi" w:cstheme="minorHAnsi"/>
          <w:b/>
          <w:bCs/>
          <w:sz w:val="24"/>
          <w:szCs w:val="20"/>
          <w:lang w:eastAsia="ar-SA"/>
        </w:rPr>
        <w:t>DYREKTOR (D-1)</w:t>
      </w:r>
    </w:p>
    <w:p w14:paraId="21F23EAD" w14:textId="2BA174D2" w:rsidR="00B74629" w:rsidRPr="001B2881" w:rsidDel="00F9102E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del w:id="1" w:author="emilia.zuzanna@gmail.com" w:date="2024-05-23T18:30:00Z" w16du:dateUtc="2024-05-23T16:30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del w:id="2" w:author="emilia.zuzanna@gmail.com" w:date="2024-05-23T18:30:00Z" w16du:dateUtc="2024-05-23T16:30:00Z">
        <w:r w:rsidRPr="001B2881" w:rsidDel="00F9102E">
          <w:rPr>
            <w:rFonts w:asciiTheme="minorHAnsi" w:hAnsiTheme="minorHAnsi" w:cstheme="minorHAnsi"/>
            <w:b/>
            <w:bCs/>
            <w:sz w:val="24"/>
            <w:szCs w:val="20"/>
            <w:lang w:eastAsia="ar-SA"/>
          </w:rPr>
          <w:delText>KATEDRA CHORÓB NOWOTWOROWYCH (D-2)</w:delText>
        </w:r>
      </w:del>
    </w:p>
    <w:p w14:paraId="655B2712" w14:textId="09D71E34" w:rsidR="00B74629" w:rsidRPr="001B2881" w:rsidDel="00F9102E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del w:id="3" w:author="emilia.zuzanna@gmail.com" w:date="2024-05-23T18:30:00Z" w16du:dateUtc="2024-05-23T16:30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del w:id="4" w:author="emilia.zuzanna@gmail.com" w:date="2024-05-23T18:30:00Z" w16du:dateUtc="2024-05-23T16:30:00Z">
        <w:r w:rsidRPr="001B2881" w:rsidDel="00F9102E">
          <w:rPr>
            <w:rFonts w:asciiTheme="minorHAnsi" w:hAnsiTheme="minorHAnsi" w:cstheme="minorHAnsi"/>
            <w:b/>
            <w:bCs/>
            <w:sz w:val="24"/>
            <w:szCs w:val="20"/>
            <w:lang w:eastAsia="ar-SA"/>
          </w:rPr>
          <w:delText>KATEDRA FIZJOTERAPII KLINICZNEJ I DYSFUNKCJI NARZĄDU RUCHU (D-3)</w:delText>
        </w:r>
      </w:del>
    </w:p>
    <w:p w14:paraId="74F6CE87" w14:textId="6BFF1CC8" w:rsidR="00B74629" w:rsidRPr="001B2881" w:rsidDel="00F9102E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del w:id="5" w:author="emilia.zuzanna@gmail.com" w:date="2024-05-23T18:30:00Z" w16du:dateUtc="2024-05-23T16:30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del w:id="6" w:author="emilia.zuzanna@gmail.com" w:date="2024-05-23T18:30:00Z" w16du:dateUtc="2024-05-23T16:30:00Z">
        <w:r w:rsidRPr="001B2881" w:rsidDel="00F9102E">
          <w:rPr>
            <w:rFonts w:asciiTheme="minorHAnsi" w:hAnsiTheme="minorHAnsi" w:cstheme="minorHAnsi"/>
            <w:b/>
            <w:bCs/>
            <w:sz w:val="24"/>
            <w:szCs w:val="20"/>
            <w:lang w:eastAsia="ar-SA"/>
          </w:rPr>
          <w:delText>KATEDRA HIGIENY PSYCHICZNEJ (D-4)</w:delText>
        </w:r>
      </w:del>
    </w:p>
    <w:p w14:paraId="3B5E0DF3" w14:textId="76A2D9DE" w:rsidR="00B74629" w:rsidRPr="001B2881" w:rsidDel="00F9102E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del w:id="7" w:author="emilia.zuzanna@gmail.com" w:date="2024-05-23T18:30:00Z" w16du:dateUtc="2024-05-23T16:30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del w:id="8" w:author="emilia.zuzanna@gmail.com" w:date="2024-05-23T18:30:00Z" w16du:dateUtc="2024-05-23T16:30:00Z">
        <w:r w:rsidRPr="001B2881" w:rsidDel="00F9102E">
          <w:rPr>
            <w:rFonts w:asciiTheme="minorHAnsi" w:hAnsiTheme="minorHAnsi" w:cstheme="minorHAnsi"/>
            <w:b/>
            <w:bCs/>
            <w:sz w:val="24"/>
            <w:szCs w:val="20"/>
            <w:lang w:eastAsia="ar-SA"/>
          </w:rPr>
          <w:delText>KATEDRA MEDYCYNY CYFROWEJ I INNOWACJI (D-5)</w:delText>
        </w:r>
      </w:del>
    </w:p>
    <w:p w14:paraId="2249F553" w14:textId="1DFDAAC6" w:rsidR="00B74629" w:rsidRPr="001B2881" w:rsidDel="00F9102E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del w:id="9" w:author="emilia.zuzanna@gmail.com" w:date="2024-05-23T18:30:00Z" w16du:dateUtc="2024-05-23T16:30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del w:id="10" w:author="emilia.zuzanna@gmail.com" w:date="2024-05-23T18:30:00Z" w16du:dateUtc="2024-05-23T16:30:00Z">
        <w:r w:rsidRPr="001B2881" w:rsidDel="00F9102E">
          <w:rPr>
            <w:rFonts w:asciiTheme="minorHAnsi" w:hAnsiTheme="minorHAnsi" w:cstheme="minorHAnsi"/>
            <w:b/>
            <w:bCs/>
            <w:sz w:val="24"/>
            <w:szCs w:val="20"/>
            <w:lang w:eastAsia="ar-SA"/>
          </w:rPr>
          <w:delText>KATEDRA PREWENCJI ZAGROŻEŃ ZDARZEŃ MASOWYCH (D-6)</w:delText>
        </w:r>
      </w:del>
    </w:p>
    <w:p w14:paraId="0A554706" w14:textId="70D94FD1" w:rsidR="00B74629" w:rsidRPr="001B2881" w:rsidDel="00F9102E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del w:id="11" w:author="emilia.zuzanna@gmail.com" w:date="2024-05-23T18:30:00Z" w16du:dateUtc="2024-05-23T16:30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del w:id="12" w:author="emilia.zuzanna@gmail.com" w:date="2024-05-23T18:30:00Z" w16du:dateUtc="2024-05-23T16:30:00Z">
        <w:r w:rsidRPr="001B2881" w:rsidDel="00F9102E">
          <w:rPr>
            <w:rFonts w:asciiTheme="minorHAnsi" w:hAnsiTheme="minorHAnsi" w:cstheme="minorHAnsi"/>
            <w:b/>
            <w:bCs/>
            <w:sz w:val="24"/>
            <w:szCs w:val="20"/>
            <w:lang w:eastAsia="ar-SA"/>
          </w:rPr>
          <w:delText>KATEDRA PROBLEMÓW UKŁADU SERCOWO-NACZYNIOWEGO (D-7)</w:delText>
        </w:r>
      </w:del>
    </w:p>
    <w:p w14:paraId="04926ACE" w14:textId="0513A529" w:rsidR="00B74629" w:rsidRPr="001B2881" w:rsidDel="00F9102E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del w:id="13" w:author="emilia.zuzanna@gmail.com" w:date="2024-05-23T18:30:00Z" w16du:dateUtc="2024-05-23T16:30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del w:id="14" w:author="emilia.zuzanna@gmail.com" w:date="2024-05-23T18:30:00Z" w16du:dateUtc="2024-05-23T16:30:00Z">
        <w:r w:rsidRPr="001B2881" w:rsidDel="00F9102E">
          <w:rPr>
            <w:rFonts w:asciiTheme="minorHAnsi" w:hAnsiTheme="minorHAnsi" w:cstheme="minorHAnsi"/>
            <w:b/>
            <w:bCs/>
            <w:sz w:val="24"/>
            <w:szCs w:val="20"/>
            <w:lang w:eastAsia="ar-SA"/>
          </w:rPr>
          <w:delText>KATEDRA PROBLEMÓW ZDROWOTNYCH FUNKCJONARIUSZEK (D-8)</w:delText>
        </w:r>
      </w:del>
    </w:p>
    <w:p w14:paraId="0018081A" w14:textId="56D0A135" w:rsidR="00B74629" w:rsidRPr="001B2881" w:rsidDel="00F9102E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del w:id="15" w:author="emilia.zuzanna@gmail.com" w:date="2024-05-23T18:30:00Z" w16du:dateUtc="2024-05-23T16:30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del w:id="16" w:author="emilia.zuzanna@gmail.com" w:date="2024-05-23T18:30:00Z" w16du:dateUtc="2024-05-23T16:30:00Z">
        <w:r w:rsidRPr="001B2881" w:rsidDel="00F9102E">
          <w:rPr>
            <w:rFonts w:asciiTheme="minorHAnsi" w:hAnsiTheme="minorHAnsi" w:cstheme="minorHAnsi"/>
            <w:b/>
            <w:bCs/>
            <w:sz w:val="24"/>
            <w:szCs w:val="20"/>
            <w:lang w:eastAsia="ar-SA"/>
          </w:rPr>
          <w:delText>KATEDRA ZDROWIA PUBLICZNEGO (D-9)</w:delText>
        </w:r>
      </w:del>
    </w:p>
    <w:p w14:paraId="34FB87D1" w14:textId="69277073" w:rsidR="00B74629" w:rsidRPr="001B2881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r w:rsidRPr="001B2881">
        <w:rPr>
          <w:rFonts w:asciiTheme="minorHAnsi" w:hAnsiTheme="minorHAnsi" w:cstheme="minorHAnsi"/>
          <w:b/>
          <w:bCs/>
          <w:sz w:val="24"/>
          <w:szCs w:val="20"/>
          <w:lang w:eastAsia="ar-SA"/>
        </w:rPr>
        <w:t>DZIAŁ ZASOBÓW LUDZKICH (D-10)</w:t>
      </w:r>
    </w:p>
    <w:p w14:paraId="30962383" w14:textId="3678F823" w:rsidR="00B74629" w:rsidRPr="00E5415D" w:rsidRDefault="00B74629" w:rsidP="001B2881">
      <w:pPr>
        <w:numPr>
          <w:ilvl w:val="1"/>
          <w:numId w:val="7"/>
        </w:numPr>
        <w:tabs>
          <w:tab w:val="left" w:pos="284"/>
        </w:tabs>
        <w:suppressAutoHyphens/>
        <w:spacing w:after="0"/>
        <w:ind w:left="1080"/>
        <w:jc w:val="both"/>
        <w:rPr>
          <w:rFonts w:asciiTheme="minorHAnsi" w:hAnsiTheme="minorHAnsi" w:cstheme="minorHAnsi"/>
          <w:color w:val="000000"/>
          <w:sz w:val="24"/>
          <w:szCs w:val="20"/>
          <w:lang w:eastAsia="ar-SA"/>
        </w:rPr>
      </w:pPr>
      <w:r w:rsidRPr="00E5415D">
        <w:rPr>
          <w:rFonts w:asciiTheme="minorHAnsi" w:hAnsiTheme="minorHAnsi" w:cstheme="minorHAnsi"/>
          <w:sz w:val="24"/>
          <w:szCs w:val="20"/>
          <w:lang w:eastAsia="ar-SA"/>
        </w:rPr>
        <w:t>Sekcja Kadr</w:t>
      </w:r>
    </w:p>
    <w:p w14:paraId="0ADD1DC1" w14:textId="59D41774" w:rsidR="00B74629" w:rsidRPr="00E32EA5" w:rsidRDefault="00B74629" w:rsidP="001B2881">
      <w:pPr>
        <w:numPr>
          <w:ilvl w:val="1"/>
          <w:numId w:val="7"/>
        </w:numPr>
        <w:tabs>
          <w:tab w:val="left" w:pos="284"/>
        </w:tabs>
        <w:suppressAutoHyphens/>
        <w:spacing w:after="0"/>
        <w:ind w:left="1080"/>
        <w:jc w:val="both"/>
        <w:rPr>
          <w:rFonts w:asciiTheme="minorHAnsi" w:hAnsiTheme="minorHAnsi" w:cstheme="minorHAnsi"/>
          <w:color w:val="000000"/>
          <w:sz w:val="24"/>
        </w:rPr>
      </w:pPr>
      <w:r w:rsidRPr="00E5415D">
        <w:rPr>
          <w:rFonts w:asciiTheme="minorHAnsi" w:hAnsiTheme="minorHAnsi" w:cstheme="minorHAnsi"/>
          <w:sz w:val="24"/>
          <w:szCs w:val="20"/>
          <w:lang w:eastAsia="ar-SA"/>
        </w:rPr>
        <w:t>Sekcja Płac</w:t>
      </w:r>
    </w:p>
    <w:p w14:paraId="5FCB1B53" w14:textId="2A23D3CB" w:rsidR="00B74629" w:rsidRPr="001B2881" w:rsidDel="003340DE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del w:id="17" w:author="emilia.zuzanna@gmail.com" w:date="2024-05-23T18:21:00Z" w16du:dateUtc="2024-05-23T16:21:00Z"/>
          <w:rFonts w:asciiTheme="minorHAnsi" w:hAnsiTheme="minorHAnsi" w:cstheme="minorHAnsi"/>
          <w:b/>
          <w:bCs/>
          <w:color w:val="000000"/>
          <w:sz w:val="24"/>
        </w:rPr>
      </w:pPr>
      <w:del w:id="18" w:author="emilia.zuzanna@gmail.com" w:date="2024-05-23T18:21:00Z" w16du:dateUtc="2024-05-23T16:21:00Z">
        <w:r w:rsidRPr="001B2881" w:rsidDel="003340DE">
          <w:rPr>
            <w:rFonts w:asciiTheme="minorHAnsi" w:hAnsiTheme="minorHAnsi" w:cstheme="minorHAnsi"/>
            <w:b/>
            <w:bCs/>
            <w:sz w:val="24"/>
          </w:rPr>
          <w:delText>DZIAŁ PROFILAKTYKI I PROMOCJI (D-11)</w:delText>
        </w:r>
      </w:del>
    </w:p>
    <w:p w14:paraId="0DE4316C" w14:textId="5C432530" w:rsidR="00B74629" w:rsidRPr="008704A7" w:rsidDel="003340DE" w:rsidRDefault="00B74629" w:rsidP="001B2881">
      <w:pPr>
        <w:numPr>
          <w:ilvl w:val="1"/>
          <w:numId w:val="8"/>
        </w:numPr>
        <w:tabs>
          <w:tab w:val="left" w:pos="284"/>
        </w:tabs>
        <w:suppressAutoHyphens/>
        <w:spacing w:after="0"/>
        <w:ind w:left="1080"/>
        <w:jc w:val="both"/>
        <w:rPr>
          <w:del w:id="19" w:author="emilia.zuzanna@gmail.com" w:date="2024-05-23T18:21:00Z" w16du:dateUtc="2024-05-23T16:21:00Z"/>
          <w:rFonts w:asciiTheme="minorHAnsi" w:hAnsiTheme="minorHAnsi" w:cstheme="minorHAnsi"/>
          <w:color w:val="000000"/>
          <w:sz w:val="24"/>
        </w:rPr>
      </w:pPr>
      <w:del w:id="20" w:author="emilia.zuzanna@gmail.com" w:date="2024-05-23T18:21:00Z" w16du:dateUtc="2024-05-23T16:21:00Z">
        <w:r w:rsidRPr="008704A7" w:rsidDel="003340DE">
          <w:rPr>
            <w:rFonts w:asciiTheme="minorHAnsi" w:hAnsiTheme="minorHAnsi" w:cstheme="minorHAnsi"/>
            <w:color w:val="000000"/>
            <w:sz w:val="24"/>
          </w:rPr>
          <w:delText>Sekcja Komunikacji</w:delText>
        </w:r>
      </w:del>
    </w:p>
    <w:p w14:paraId="0648AFCA" w14:textId="19F928A6" w:rsidR="00B74629" w:rsidDel="003340DE" w:rsidRDefault="00B74629" w:rsidP="001B2881">
      <w:pPr>
        <w:numPr>
          <w:ilvl w:val="1"/>
          <w:numId w:val="8"/>
        </w:numPr>
        <w:tabs>
          <w:tab w:val="left" w:pos="284"/>
        </w:tabs>
        <w:suppressAutoHyphens/>
        <w:spacing w:after="0"/>
        <w:ind w:left="1080"/>
        <w:jc w:val="both"/>
        <w:rPr>
          <w:del w:id="21" w:author="emilia.zuzanna@gmail.com" w:date="2024-05-23T18:21:00Z" w16du:dateUtc="2024-05-23T16:21:00Z"/>
          <w:rFonts w:asciiTheme="minorHAnsi" w:hAnsiTheme="minorHAnsi" w:cstheme="minorHAnsi"/>
          <w:color w:val="000000"/>
          <w:sz w:val="24"/>
        </w:rPr>
      </w:pPr>
      <w:del w:id="22" w:author="emilia.zuzanna@gmail.com" w:date="2024-05-23T18:21:00Z" w16du:dateUtc="2024-05-23T16:21:00Z">
        <w:r w:rsidRPr="00E5415D" w:rsidDel="003340DE">
          <w:rPr>
            <w:rFonts w:asciiTheme="minorHAnsi" w:hAnsiTheme="minorHAnsi" w:cstheme="minorHAnsi"/>
            <w:color w:val="000000"/>
            <w:sz w:val="24"/>
          </w:rPr>
          <w:delText xml:space="preserve">Sekcja </w:delText>
        </w:r>
        <w:r w:rsidDel="003340DE">
          <w:rPr>
            <w:rFonts w:asciiTheme="minorHAnsi" w:hAnsiTheme="minorHAnsi" w:cstheme="minorHAnsi"/>
            <w:color w:val="000000"/>
            <w:sz w:val="24"/>
          </w:rPr>
          <w:delText>Obsługi Rady Naukowej</w:delText>
        </w:r>
      </w:del>
    </w:p>
    <w:p w14:paraId="2D8C8AA9" w14:textId="13EE68F2" w:rsidR="00B74629" w:rsidRPr="00E5415D" w:rsidDel="003340DE" w:rsidRDefault="00B74629" w:rsidP="001B2881">
      <w:pPr>
        <w:numPr>
          <w:ilvl w:val="1"/>
          <w:numId w:val="8"/>
        </w:numPr>
        <w:tabs>
          <w:tab w:val="left" w:pos="284"/>
        </w:tabs>
        <w:suppressAutoHyphens/>
        <w:spacing w:after="0"/>
        <w:ind w:left="1080"/>
        <w:jc w:val="both"/>
        <w:rPr>
          <w:del w:id="23" w:author="emilia.zuzanna@gmail.com" w:date="2024-05-23T18:21:00Z" w16du:dateUtc="2024-05-23T16:21:00Z"/>
          <w:rFonts w:asciiTheme="minorHAnsi" w:hAnsiTheme="minorHAnsi" w:cstheme="minorHAnsi"/>
          <w:color w:val="000000"/>
          <w:sz w:val="24"/>
        </w:rPr>
      </w:pPr>
      <w:del w:id="24" w:author="emilia.zuzanna@gmail.com" w:date="2024-05-23T18:21:00Z" w16du:dateUtc="2024-05-23T16:21:00Z">
        <w:r w:rsidDel="003340DE">
          <w:rPr>
            <w:rFonts w:asciiTheme="minorHAnsi" w:hAnsiTheme="minorHAnsi" w:cstheme="minorHAnsi"/>
            <w:color w:val="000000"/>
            <w:sz w:val="24"/>
          </w:rPr>
          <w:delText xml:space="preserve">Sekcja </w:delText>
        </w:r>
        <w:r w:rsidRPr="00E5415D" w:rsidDel="003340DE">
          <w:rPr>
            <w:rFonts w:asciiTheme="minorHAnsi" w:hAnsiTheme="minorHAnsi" w:cstheme="minorHAnsi"/>
            <w:color w:val="000000"/>
            <w:sz w:val="24"/>
          </w:rPr>
          <w:delText>Organizacji Szkoleń</w:delText>
        </w:r>
      </w:del>
    </w:p>
    <w:p w14:paraId="03B04AAB" w14:textId="5DC3B580" w:rsidR="00B74629" w:rsidRPr="00E5415D" w:rsidDel="003340DE" w:rsidRDefault="00B74629" w:rsidP="001B2881">
      <w:pPr>
        <w:numPr>
          <w:ilvl w:val="1"/>
          <w:numId w:val="8"/>
        </w:numPr>
        <w:tabs>
          <w:tab w:val="left" w:pos="284"/>
        </w:tabs>
        <w:suppressAutoHyphens/>
        <w:spacing w:after="0"/>
        <w:ind w:left="1080"/>
        <w:jc w:val="both"/>
        <w:rPr>
          <w:del w:id="25" w:author="emilia.zuzanna@gmail.com" w:date="2024-05-23T18:21:00Z" w16du:dateUtc="2024-05-23T16:21:00Z"/>
          <w:rFonts w:asciiTheme="minorHAnsi" w:hAnsiTheme="minorHAnsi" w:cstheme="minorHAnsi"/>
          <w:color w:val="000000"/>
          <w:sz w:val="24"/>
        </w:rPr>
      </w:pPr>
      <w:del w:id="26" w:author="emilia.zuzanna@gmail.com" w:date="2024-05-23T18:21:00Z" w16du:dateUtc="2024-05-23T16:21:00Z">
        <w:r w:rsidRPr="00E5415D" w:rsidDel="003340DE">
          <w:rPr>
            <w:rFonts w:asciiTheme="minorHAnsi" w:hAnsiTheme="minorHAnsi" w:cstheme="minorHAnsi"/>
            <w:color w:val="000000"/>
            <w:sz w:val="24"/>
          </w:rPr>
          <w:delText>Sekcja Programów Profilaktycznych</w:delText>
        </w:r>
        <w:r w:rsidDel="003340DE">
          <w:rPr>
            <w:rFonts w:asciiTheme="minorHAnsi" w:hAnsiTheme="minorHAnsi" w:cstheme="minorHAnsi"/>
            <w:color w:val="000000"/>
            <w:sz w:val="24"/>
          </w:rPr>
          <w:delText xml:space="preserve"> </w:delText>
        </w:r>
      </w:del>
    </w:p>
    <w:p w14:paraId="1D2D2A5C" w14:textId="0CBB83FD" w:rsidR="00B74629" w:rsidDel="003340DE" w:rsidRDefault="00B74629" w:rsidP="001B2881">
      <w:pPr>
        <w:numPr>
          <w:ilvl w:val="1"/>
          <w:numId w:val="8"/>
        </w:numPr>
        <w:tabs>
          <w:tab w:val="left" w:pos="284"/>
        </w:tabs>
        <w:suppressAutoHyphens/>
        <w:spacing w:after="0"/>
        <w:ind w:left="1080"/>
        <w:jc w:val="both"/>
        <w:rPr>
          <w:del w:id="27" w:author="emilia.zuzanna@gmail.com" w:date="2024-05-23T18:21:00Z" w16du:dateUtc="2024-05-23T16:21:00Z"/>
          <w:rFonts w:asciiTheme="minorHAnsi" w:hAnsiTheme="minorHAnsi" w:cstheme="minorHAnsi"/>
          <w:color w:val="000000"/>
          <w:sz w:val="24"/>
        </w:rPr>
      </w:pPr>
      <w:del w:id="28" w:author="emilia.zuzanna@gmail.com" w:date="2024-05-23T18:21:00Z" w16du:dateUtc="2024-05-23T16:21:00Z">
        <w:r w:rsidRPr="00E5415D" w:rsidDel="003340DE">
          <w:rPr>
            <w:rFonts w:asciiTheme="minorHAnsi" w:hAnsiTheme="minorHAnsi" w:cstheme="minorHAnsi"/>
            <w:color w:val="000000"/>
            <w:sz w:val="24"/>
          </w:rPr>
          <w:delText>Sekcja Wydawnict</w:delText>
        </w:r>
        <w:r w:rsidDel="003340DE">
          <w:rPr>
            <w:rFonts w:asciiTheme="minorHAnsi" w:hAnsiTheme="minorHAnsi" w:cstheme="minorHAnsi"/>
            <w:color w:val="000000"/>
            <w:sz w:val="24"/>
          </w:rPr>
          <w:delText>w</w:delText>
        </w:r>
      </w:del>
    </w:p>
    <w:p w14:paraId="0B1917FA" w14:textId="7DBB6DC5" w:rsidR="00B74629" w:rsidRPr="001B2881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r w:rsidRPr="001B2881"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  <w:t>DZIAŁ AUDYTU WEWNĘTRZNEGO (D-12)</w:t>
      </w:r>
    </w:p>
    <w:p w14:paraId="5CB97A94" w14:textId="54D28C5A" w:rsidR="00B74629" w:rsidRPr="001B2881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r w:rsidRPr="001B2881"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  <w:t>ZESPÓŁ RADCÓW PRAWNYCH (D-13)</w:t>
      </w:r>
    </w:p>
    <w:p w14:paraId="52A078C6" w14:textId="7627CD64" w:rsidR="00B74629" w:rsidRPr="001B2881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r w:rsidRPr="001B2881"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  <w:t>ZESPÓŁ DS. BHP (D-14)</w:t>
      </w:r>
    </w:p>
    <w:p w14:paraId="71462B2E" w14:textId="4DE60548" w:rsidR="00B74629" w:rsidRPr="001B2881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r w:rsidRPr="001B2881"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  <w:t>ZESPÓŁ DUSZPASTERSKI (D-15)</w:t>
      </w:r>
    </w:p>
    <w:p w14:paraId="2BF36917" w14:textId="202E511A" w:rsidR="00B74629" w:rsidRPr="001B2881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r w:rsidRPr="001B2881">
        <w:rPr>
          <w:rFonts w:asciiTheme="minorHAnsi" w:hAnsiTheme="minorHAnsi" w:cstheme="minorHAnsi"/>
          <w:b/>
          <w:bCs/>
          <w:sz w:val="24"/>
          <w:szCs w:val="20"/>
          <w:lang w:eastAsia="ar-SA"/>
        </w:rPr>
        <w:t>SEKCJA OBSŁUGI ZARZĄDU (D-16)</w:t>
      </w:r>
    </w:p>
    <w:p w14:paraId="3413680E" w14:textId="3BCA8F33" w:rsidR="00B74629" w:rsidRPr="001B2881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r w:rsidRPr="001B2881"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  <w:t>STANOWISKO DS. OBRONNYCH (D-17)</w:t>
      </w:r>
    </w:p>
    <w:p w14:paraId="678BAC9D" w14:textId="3CD85433" w:rsidR="00B74629" w:rsidRPr="001B2881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r w:rsidRPr="001B2881"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  <w:t>STANOWISKO DS. PPOŻ (D-18)</w:t>
      </w:r>
    </w:p>
    <w:p w14:paraId="7469E078" w14:textId="2E5F38FC" w:rsidR="00B74629" w:rsidRPr="001B2881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r w:rsidRPr="001B2881"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  <w:t>INSPEKTOR OCHRONY DANYCH (D-19)</w:t>
      </w:r>
    </w:p>
    <w:p w14:paraId="1CD548D7" w14:textId="2AFCB40A" w:rsidR="00B74629" w:rsidRPr="001B2881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r w:rsidRPr="001B2881"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  <w:t xml:space="preserve">INSPEKTORZY OCHRONY RADIOLOGICZNEJ </w:t>
      </w:r>
      <w:r w:rsidRPr="001B2881">
        <w:rPr>
          <w:rFonts w:asciiTheme="minorHAnsi" w:hAnsiTheme="minorHAnsi" w:cstheme="minorHAnsi"/>
          <w:b/>
          <w:bCs/>
          <w:color w:val="000000"/>
          <w:sz w:val="24"/>
        </w:rPr>
        <w:t>(D-20)</w:t>
      </w:r>
    </w:p>
    <w:p w14:paraId="3D5833A7" w14:textId="3EC31A3B" w:rsidR="00B74629" w:rsidRPr="001B2881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r w:rsidRPr="001B2881"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  <w:t>PEŁNOMOCNIK DYREKTORA DS. OCHRONY INFORMACJI NIEJAWNYCH (D-21)</w:t>
      </w:r>
    </w:p>
    <w:p w14:paraId="7BC25572" w14:textId="24F12E51" w:rsidR="00B74629" w:rsidRPr="001B2881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rFonts w:asciiTheme="minorHAnsi" w:hAnsiTheme="minorHAnsi" w:cstheme="minorHAnsi"/>
          <w:b/>
          <w:bCs/>
          <w:color w:val="000000"/>
          <w:sz w:val="24"/>
          <w:szCs w:val="24"/>
        </w:rPr>
      </w:pPr>
      <w:r w:rsidRPr="001B2881">
        <w:rPr>
          <w:rFonts w:asciiTheme="minorHAnsi" w:hAnsiTheme="minorHAnsi" w:cstheme="minorHAnsi"/>
          <w:b/>
          <w:bCs/>
          <w:color w:val="000000"/>
          <w:sz w:val="24"/>
          <w:szCs w:val="24"/>
        </w:rPr>
        <w:t>PEŁNOMOCNIK DYREKTORA DS. CYBERBEZPIECZEŃSTWA (D-22)</w:t>
      </w:r>
    </w:p>
    <w:p w14:paraId="6954F710" w14:textId="4AA5F30B" w:rsidR="00B74629" w:rsidRPr="001B2881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r w:rsidRPr="001B2881"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  <w:t>PEŁNOMOCNIK DYREKTORA DS. PRAW PACJENTA (D-23)</w:t>
      </w:r>
    </w:p>
    <w:p w14:paraId="7B971C5E" w14:textId="49E85299" w:rsidR="00B74629" w:rsidRDefault="00D84500" w:rsidP="001B2881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ins w:id="29" w:author="emilia.zuzanna@gmail.com" w:date="2024-05-23T18:19:00Z" w16du:dateUtc="2024-05-23T16:19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r w:rsidRPr="001B2881"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  <w:t>PEŁNOMOCNICY DYREKTORA WG ZARZĄDZEŃ (D-24)</w:t>
      </w:r>
    </w:p>
    <w:p w14:paraId="2B14772A" w14:textId="4C1E1DDB" w:rsidR="00AF0EC9" w:rsidRDefault="00AF0EC9" w:rsidP="00AF0EC9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ins w:id="30" w:author="emilia.zuzanna@gmail.com" w:date="2024-05-23T18:20:00Z" w16du:dateUtc="2024-05-23T16:20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  <w:ins w:id="31" w:author="emilia.zuzanna@gmail.com" w:date="2024-05-23T18:20:00Z" w16du:dateUtc="2024-05-23T16:20:00Z">
        <w:r w:rsidRPr="000A6B76">
          <w:rPr>
            <w:rFonts w:asciiTheme="minorHAnsi" w:hAnsiTheme="minorHAnsi" w:cstheme="minorHAnsi"/>
            <w:b/>
            <w:bCs/>
            <w:color w:val="000000"/>
            <w:sz w:val="24"/>
            <w:szCs w:val="20"/>
            <w:lang w:eastAsia="ar-SA"/>
          </w:rPr>
          <w:t>MIĘDZYNARODOWA NAUKOWA RADA KONSULTACYJNA</w:t>
        </w:r>
        <w:r>
          <w:rPr>
            <w:rFonts w:asciiTheme="minorHAnsi" w:hAnsiTheme="minorHAnsi" w:cstheme="minorHAnsi"/>
            <w:b/>
            <w:bCs/>
            <w:color w:val="000000"/>
            <w:sz w:val="24"/>
            <w:szCs w:val="20"/>
            <w:lang w:eastAsia="ar-SA"/>
          </w:rPr>
          <w:t xml:space="preserve"> (D-2</w:t>
        </w:r>
      </w:ins>
      <w:ins w:id="32" w:author="emilia.zuzanna@gmail.com" w:date="2024-05-30T19:34:00Z" w16du:dateUtc="2024-05-30T17:34:00Z">
        <w:r w:rsidR="0041491B">
          <w:rPr>
            <w:rFonts w:asciiTheme="minorHAnsi" w:hAnsiTheme="minorHAnsi" w:cstheme="minorHAnsi"/>
            <w:b/>
            <w:bCs/>
            <w:color w:val="000000"/>
            <w:sz w:val="24"/>
            <w:szCs w:val="20"/>
            <w:lang w:eastAsia="ar-SA"/>
          </w:rPr>
          <w:t>6</w:t>
        </w:r>
      </w:ins>
      <w:ins w:id="33" w:author="emilia.zuzanna@gmail.com" w:date="2024-05-23T18:20:00Z" w16du:dateUtc="2024-05-23T16:20:00Z">
        <w:r>
          <w:rPr>
            <w:rFonts w:asciiTheme="minorHAnsi" w:hAnsiTheme="minorHAnsi" w:cstheme="minorHAnsi"/>
            <w:b/>
            <w:bCs/>
            <w:color w:val="000000"/>
            <w:sz w:val="24"/>
            <w:szCs w:val="20"/>
            <w:lang w:eastAsia="ar-SA"/>
          </w:rPr>
          <w:t>)</w:t>
        </w:r>
      </w:ins>
    </w:p>
    <w:p w14:paraId="735F0998" w14:textId="49C03740" w:rsidR="00AF0EC9" w:rsidRPr="00AF0EC9" w:rsidRDefault="00AF0EC9">
      <w:pPr>
        <w:numPr>
          <w:ilvl w:val="0"/>
          <w:numId w:val="6"/>
        </w:numPr>
        <w:tabs>
          <w:tab w:val="left" w:pos="284"/>
        </w:tabs>
        <w:suppressAutoHyphens/>
        <w:spacing w:after="0"/>
        <w:ind w:left="36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  <w:pPrChange w:id="34" w:author="emilia.zuzanna@gmail.com" w:date="2024-05-23T18:20:00Z" w16du:dateUtc="2024-05-23T16:20:00Z">
          <w:pPr>
            <w:tabs>
              <w:tab w:val="left" w:pos="284"/>
            </w:tabs>
            <w:suppressAutoHyphens/>
            <w:spacing w:after="0"/>
            <w:jc w:val="both"/>
          </w:pPr>
        </w:pPrChange>
      </w:pPr>
      <w:ins w:id="35" w:author="emilia.zuzanna@gmail.com" w:date="2024-05-23T18:20:00Z" w16du:dateUtc="2024-05-23T16:20:00Z">
        <w:r w:rsidRPr="00AF0EC9">
          <w:rPr>
            <w:rFonts w:asciiTheme="minorHAnsi" w:hAnsiTheme="minorHAnsi" w:cstheme="minorHAnsi"/>
            <w:b/>
            <w:bCs/>
            <w:color w:val="000000"/>
            <w:sz w:val="24"/>
            <w:szCs w:val="20"/>
            <w:lang w:eastAsia="ar-SA"/>
          </w:rPr>
          <w:t>RZECZNIK PRASOW</w:t>
        </w:r>
      </w:ins>
      <w:ins w:id="36" w:author="emilia.zuzanna@gmail.com" w:date="2024-05-30T20:44:00Z" w16du:dateUtc="2024-05-30T18:44:00Z">
        <w:r w:rsidR="00DA4368">
          <w:rPr>
            <w:rFonts w:asciiTheme="minorHAnsi" w:hAnsiTheme="minorHAnsi" w:cstheme="minorHAnsi"/>
            <w:b/>
            <w:bCs/>
            <w:color w:val="000000"/>
            <w:sz w:val="24"/>
            <w:szCs w:val="20"/>
            <w:lang w:eastAsia="ar-SA"/>
          </w:rPr>
          <w:t>Y</w:t>
        </w:r>
      </w:ins>
      <w:ins w:id="37" w:author="emilia.zuzanna@gmail.com" w:date="2024-05-23T18:21:00Z" w16du:dateUtc="2024-05-23T16:21:00Z">
        <w:r w:rsidR="003340DE">
          <w:rPr>
            <w:rFonts w:asciiTheme="minorHAnsi" w:hAnsiTheme="minorHAnsi" w:cstheme="minorHAnsi"/>
            <w:b/>
            <w:bCs/>
            <w:color w:val="000000"/>
            <w:sz w:val="24"/>
            <w:szCs w:val="20"/>
            <w:lang w:eastAsia="ar-SA"/>
          </w:rPr>
          <w:t xml:space="preserve"> (D-</w:t>
        </w:r>
      </w:ins>
      <w:ins w:id="38" w:author="emilia.zuzanna@gmail.com" w:date="2024-05-23T18:22:00Z" w16du:dateUtc="2024-05-23T16:22:00Z">
        <w:r w:rsidR="003340DE">
          <w:rPr>
            <w:rFonts w:asciiTheme="minorHAnsi" w:hAnsiTheme="minorHAnsi" w:cstheme="minorHAnsi"/>
            <w:b/>
            <w:bCs/>
            <w:color w:val="000000"/>
            <w:sz w:val="24"/>
            <w:szCs w:val="20"/>
            <w:lang w:eastAsia="ar-SA"/>
          </w:rPr>
          <w:t>2</w:t>
        </w:r>
      </w:ins>
      <w:ins w:id="39" w:author="emilia.zuzanna@gmail.com" w:date="2024-05-30T19:34:00Z" w16du:dateUtc="2024-05-30T17:34:00Z">
        <w:r w:rsidR="0041491B">
          <w:rPr>
            <w:rFonts w:asciiTheme="minorHAnsi" w:hAnsiTheme="minorHAnsi" w:cstheme="minorHAnsi"/>
            <w:b/>
            <w:bCs/>
            <w:color w:val="000000"/>
            <w:sz w:val="24"/>
            <w:szCs w:val="20"/>
            <w:lang w:eastAsia="ar-SA"/>
          </w:rPr>
          <w:t>7</w:t>
        </w:r>
      </w:ins>
      <w:ins w:id="40" w:author="emilia.zuzanna@gmail.com" w:date="2024-05-23T18:22:00Z" w16du:dateUtc="2024-05-23T16:22:00Z">
        <w:r w:rsidR="003340DE">
          <w:rPr>
            <w:rFonts w:asciiTheme="minorHAnsi" w:hAnsiTheme="minorHAnsi" w:cstheme="minorHAnsi"/>
            <w:b/>
            <w:bCs/>
            <w:color w:val="000000"/>
            <w:sz w:val="24"/>
            <w:szCs w:val="20"/>
            <w:lang w:eastAsia="ar-SA"/>
          </w:rPr>
          <w:t>)</w:t>
        </w:r>
      </w:ins>
    </w:p>
    <w:p w14:paraId="6B14EA9D" w14:textId="6A0B9AC2" w:rsidR="00B74629" w:rsidRDefault="00B74629" w:rsidP="00AF0EC9">
      <w:pPr>
        <w:tabs>
          <w:tab w:val="left" w:pos="284"/>
        </w:tabs>
        <w:suppressAutoHyphens/>
        <w:spacing w:after="0"/>
        <w:jc w:val="both"/>
        <w:rPr>
          <w:ins w:id="41" w:author="emilia.zuzanna@gmail.com" w:date="2024-05-23T18:26:00Z" w16du:dateUtc="2024-05-23T16:26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17090B0F" w14:textId="77777777" w:rsidR="001E7BA3" w:rsidRDefault="001E7BA3" w:rsidP="00AF0EC9">
      <w:pPr>
        <w:tabs>
          <w:tab w:val="left" w:pos="284"/>
        </w:tabs>
        <w:suppressAutoHyphens/>
        <w:spacing w:after="0"/>
        <w:jc w:val="both"/>
        <w:rPr>
          <w:ins w:id="42" w:author="emilia.zuzanna@gmail.com" w:date="2024-05-23T18:26:00Z" w16du:dateUtc="2024-05-23T16:26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555C562D" w14:textId="77777777" w:rsidR="001E7BA3" w:rsidRDefault="001E7BA3" w:rsidP="00AF0EC9">
      <w:pPr>
        <w:tabs>
          <w:tab w:val="left" w:pos="284"/>
        </w:tabs>
        <w:suppressAutoHyphens/>
        <w:spacing w:after="0"/>
        <w:jc w:val="both"/>
        <w:rPr>
          <w:ins w:id="43" w:author="emilia.zuzanna@gmail.com" w:date="2024-05-23T18:26:00Z" w16du:dateUtc="2024-05-23T16:26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58A49A89" w14:textId="77777777" w:rsidR="001E7BA3" w:rsidRDefault="001E7BA3" w:rsidP="00AF0EC9">
      <w:pPr>
        <w:tabs>
          <w:tab w:val="left" w:pos="284"/>
        </w:tabs>
        <w:suppressAutoHyphens/>
        <w:spacing w:after="0"/>
        <w:jc w:val="both"/>
        <w:rPr>
          <w:ins w:id="44" w:author="emilia.zuzanna@gmail.com" w:date="2024-05-23T18:30:00Z" w16du:dateUtc="2024-05-23T16:30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1DC97D87" w14:textId="77777777" w:rsidR="00F9102E" w:rsidRDefault="00F9102E" w:rsidP="00AF0EC9">
      <w:pPr>
        <w:tabs>
          <w:tab w:val="left" w:pos="284"/>
        </w:tabs>
        <w:suppressAutoHyphens/>
        <w:spacing w:after="0"/>
        <w:jc w:val="both"/>
        <w:rPr>
          <w:ins w:id="45" w:author="emilia.zuzanna@gmail.com" w:date="2024-05-23T18:30:00Z" w16du:dateUtc="2024-05-23T16:30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676C8FC8" w14:textId="77777777" w:rsidR="00F9102E" w:rsidRDefault="00F9102E" w:rsidP="00AF0EC9">
      <w:pPr>
        <w:tabs>
          <w:tab w:val="left" w:pos="284"/>
        </w:tabs>
        <w:suppressAutoHyphens/>
        <w:spacing w:after="0"/>
        <w:jc w:val="both"/>
        <w:rPr>
          <w:ins w:id="46" w:author="emilia.zuzanna@gmail.com" w:date="2024-05-23T18:30:00Z" w16du:dateUtc="2024-05-23T16:30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5E260BEF" w14:textId="77777777" w:rsidR="00F9102E" w:rsidRDefault="00F9102E" w:rsidP="00AF0EC9">
      <w:pPr>
        <w:tabs>
          <w:tab w:val="left" w:pos="284"/>
        </w:tabs>
        <w:suppressAutoHyphens/>
        <w:spacing w:after="0"/>
        <w:jc w:val="both"/>
        <w:rPr>
          <w:ins w:id="47" w:author="emilia.zuzanna@gmail.com" w:date="2024-05-23T18:30:00Z" w16du:dateUtc="2024-05-23T16:30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7E7D8132" w14:textId="77777777" w:rsidR="00F9102E" w:rsidRDefault="00F9102E" w:rsidP="00AF0EC9">
      <w:pPr>
        <w:tabs>
          <w:tab w:val="left" w:pos="284"/>
        </w:tabs>
        <w:suppressAutoHyphens/>
        <w:spacing w:after="0"/>
        <w:jc w:val="both"/>
        <w:rPr>
          <w:ins w:id="48" w:author="emilia.zuzanna@gmail.com" w:date="2024-05-23T18:30:00Z" w16du:dateUtc="2024-05-23T16:30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0044CC03" w14:textId="77777777" w:rsidR="00F9102E" w:rsidRDefault="00F9102E" w:rsidP="00AF0EC9">
      <w:pPr>
        <w:tabs>
          <w:tab w:val="left" w:pos="284"/>
        </w:tabs>
        <w:suppressAutoHyphens/>
        <w:spacing w:after="0"/>
        <w:jc w:val="both"/>
        <w:rPr>
          <w:ins w:id="49" w:author="emilia.zuzanna@gmail.com" w:date="2024-05-23T18:30:00Z" w16du:dateUtc="2024-05-23T16:30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4B6B5B24" w14:textId="77777777" w:rsidR="00F9102E" w:rsidRDefault="00F9102E" w:rsidP="00AF0EC9">
      <w:pPr>
        <w:tabs>
          <w:tab w:val="left" w:pos="284"/>
        </w:tabs>
        <w:suppressAutoHyphens/>
        <w:spacing w:after="0"/>
        <w:jc w:val="both"/>
        <w:rPr>
          <w:ins w:id="50" w:author="emilia.zuzanna@gmail.com" w:date="2024-05-23T18:30:00Z" w16du:dateUtc="2024-05-23T16:30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423ADF6D" w14:textId="77777777" w:rsidR="00F9102E" w:rsidRDefault="00F9102E" w:rsidP="00AF0EC9">
      <w:pPr>
        <w:tabs>
          <w:tab w:val="left" w:pos="284"/>
        </w:tabs>
        <w:suppressAutoHyphens/>
        <w:spacing w:after="0"/>
        <w:jc w:val="both"/>
        <w:rPr>
          <w:ins w:id="51" w:author="emilia.zuzanna@gmail.com" w:date="2024-05-23T18:30:00Z" w16du:dateUtc="2024-05-23T16:30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62FBAFE8" w14:textId="77777777" w:rsidR="001E7BA3" w:rsidDel="00B77E29" w:rsidRDefault="001E7BA3" w:rsidP="009A50C3">
      <w:pPr>
        <w:tabs>
          <w:tab w:val="left" w:pos="284"/>
        </w:tabs>
        <w:suppressAutoHyphens/>
        <w:spacing w:after="0"/>
        <w:jc w:val="both"/>
        <w:rPr>
          <w:del w:id="52" w:author="emilia.zuzanna@gmail.com" w:date="2024-05-23T21:26:00Z" w16du:dateUtc="2024-05-23T19:26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4DC0C1B5" w14:textId="77777777" w:rsidR="00B77E29" w:rsidRDefault="00B77E29" w:rsidP="00AF0EC9">
      <w:pPr>
        <w:tabs>
          <w:tab w:val="left" w:pos="284"/>
        </w:tabs>
        <w:suppressAutoHyphens/>
        <w:spacing w:after="0"/>
        <w:jc w:val="both"/>
        <w:rPr>
          <w:ins w:id="53" w:author="emilia.zuzanna@gmail.com" w:date="2024-05-23T21:26:00Z" w16du:dateUtc="2024-05-23T19:26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427C9E47" w14:textId="77777777" w:rsidR="00B77E29" w:rsidRPr="009A50C3" w:rsidRDefault="00B77E29">
      <w:pPr>
        <w:tabs>
          <w:tab w:val="left" w:pos="284"/>
        </w:tabs>
        <w:suppressAutoHyphens/>
        <w:spacing w:after="0"/>
        <w:jc w:val="both"/>
        <w:rPr>
          <w:ins w:id="54" w:author="emilia.zuzanna@gmail.com" w:date="2024-05-23T21:26:00Z" w16du:dateUtc="2024-05-23T19:26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  <w:pPrChange w:id="55" w:author="emilia.zuzanna@gmail.com" w:date="2024-05-23T18:20:00Z" w16du:dateUtc="2024-05-23T16:20:00Z">
          <w:pPr>
            <w:tabs>
              <w:tab w:val="left" w:pos="284"/>
            </w:tabs>
            <w:suppressAutoHyphens/>
            <w:spacing w:after="0"/>
            <w:ind w:left="360"/>
            <w:jc w:val="both"/>
          </w:pPr>
        </w:pPrChange>
      </w:pPr>
    </w:p>
    <w:p w14:paraId="267D2A40" w14:textId="77777777" w:rsidR="009A50C3" w:rsidRDefault="009A50C3" w:rsidP="009A50C3">
      <w:pPr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b/>
          <w:bCs/>
          <w:color w:val="000000"/>
          <w:sz w:val="24"/>
        </w:rPr>
      </w:pPr>
    </w:p>
    <w:p w14:paraId="7C2F67E3" w14:textId="700940D2" w:rsidR="009A50C3" w:rsidRDefault="009A50C3" w:rsidP="00FA1AF6">
      <w:pPr>
        <w:tabs>
          <w:tab w:val="left" w:pos="284"/>
          <w:tab w:val="left" w:pos="720"/>
        </w:tabs>
        <w:suppressAutoHyphens/>
        <w:autoSpaceDN w:val="0"/>
        <w:spacing w:after="0"/>
        <w:ind w:left="720" w:hanging="360"/>
        <w:jc w:val="both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E08B50C" wp14:editId="5A634AED">
                <wp:simplePos x="0" y="0"/>
                <wp:positionH relativeFrom="column">
                  <wp:posOffset>2286000</wp:posOffset>
                </wp:positionH>
                <wp:positionV relativeFrom="paragraph">
                  <wp:posOffset>-137160</wp:posOffset>
                </wp:positionV>
                <wp:extent cx="3649980" cy="259080"/>
                <wp:effectExtent l="0" t="0" r="26670" b="26670"/>
                <wp:wrapNone/>
                <wp:docPr id="1830044386" name="Pole tekstow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9980" cy="259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52BF1039" w14:textId="772E933C" w:rsidR="009A50C3" w:rsidRPr="00D84500" w:rsidRDefault="009A50C3" w:rsidP="009A50C3">
                            <w:pPr>
                              <w:jc w:val="right"/>
                              <w:rPr>
                                <w:rFonts w:asciiTheme="minorHAnsi" w:hAnsiTheme="minorHAnsi" w:cstheme="minorHAnsi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</w:rPr>
                              <w:t>Załącznik Nr 3a do Regulaminu Organizacyjnego PIM MSWiA</w:t>
                            </w:r>
                          </w:p>
                          <w:p w14:paraId="06DE4D34" w14:textId="77777777" w:rsidR="009A50C3" w:rsidRDefault="009A50C3" w:rsidP="009A50C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E08B50C" id="_x0000_s1027" type="#_x0000_t202" style="position:absolute;left:0;text-align:left;margin-left:180pt;margin-top:-10.8pt;width:287.4pt;height:20.4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" fillcolor="white [3201]" strokecolor="white [3212]" strokeweight=".5pt">
                <v:textbox>
                  <w:txbxContent>
                    <w:p w14:paraId="52BF1039" w14:textId="772E933C" w:rsidR="009A50C3" w:rsidRPr="00D84500" w:rsidRDefault="009A50C3" w:rsidP="009A50C3">
                      <w:pPr>
                        <w:jc w:val="right"/>
                        <w:rPr>
                          <w:rFonts w:asciiTheme="minorHAnsi" w:hAnsiTheme="minorHAnsi" w:cstheme="minorHAnsi"/>
                        </w:rPr>
                      </w:pPr>
                      <w:r>
                        <w:rPr>
                          <w:rFonts w:asciiTheme="minorHAnsi" w:hAnsiTheme="minorHAnsi" w:cstheme="minorHAnsi"/>
                        </w:rPr>
                        <w:t>Załącznik Nr 3a do Regulaminu Organizacyjnego PIM MSWiA</w:t>
                      </w:r>
                    </w:p>
                    <w:p w14:paraId="06DE4D34" w14:textId="77777777" w:rsidR="009A50C3" w:rsidRDefault="009A50C3" w:rsidP="009A50C3"/>
                  </w:txbxContent>
                </v:textbox>
              </v:shape>
            </w:pict>
          </mc:Fallback>
        </mc:AlternateContent>
      </w:r>
    </w:p>
    <w:tbl>
      <w:tblPr>
        <w:tblW w:w="9318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86"/>
        <w:gridCol w:w="7032"/>
      </w:tblGrid>
      <w:tr w:rsidR="009A50C3" w:rsidRPr="00B13ADA" w14:paraId="1D1425D2" w14:textId="77777777" w:rsidTr="00901B0A">
        <w:trPr>
          <w:trHeight w:val="2229"/>
        </w:trPr>
        <w:tc>
          <w:tcPr>
            <w:tcW w:w="2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1B16C5F" w14:textId="77777777" w:rsidR="009A50C3" w:rsidRPr="00E5415D" w:rsidRDefault="009A50C3" w:rsidP="00901B0A">
            <w:pPr>
              <w:suppressAutoHyphens/>
              <w:snapToGrid w:val="0"/>
              <w:spacing w:after="0"/>
              <w:jc w:val="center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E47A60">
              <w:rPr>
                <w:rFonts w:cs="Calibri"/>
                <w:i/>
                <w:noProof/>
                <w:color w:val="FF0000"/>
                <w:szCs w:val="20"/>
                <w:lang w:eastAsia="pl-PL"/>
              </w:rPr>
              <w:drawing>
                <wp:inline distT="0" distB="0" distL="0" distR="0" wp14:anchorId="35EF53B2" wp14:editId="04658E1C">
                  <wp:extent cx="1310640" cy="868680"/>
                  <wp:effectExtent l="0" t="0" r="3810" b="7620"/>
                  <wp:docPr id="1548237538" name="Obraz 1548237538" descr="Obraz zawierający symbol, logo, Czcionka, Grafika&#10;&#10;Opis wygenerowany automatycz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90821530" name="Obraz 3" descr="Obraz zawierający symbol, logo, Czcionka, Grafika&#10;&#10;Opis wygenerowany automatyczn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0640" cy="868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974A8F" w14:textId="77777777" w:rsidR="009A50C3" w:rsidRPr="00B13ADA" w:rsidRDefault="009A50C3" w:rsidP="00901B0A">
            <w:pPr>
              <w:pStyle w:val="Nagwek1"/>
              <w:spacing w:line="276" w:lineRule="auto"/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bookmarkStart w:id="56" w:name="_Toc145941869"/>
            <w:r w:rsidRPr="00E5415D">
              <w:rPr>
                <w:rFonts w:asciiTheme="minorHAnsi" w:hAnsiTheme="minorHAnsi" w:cstheme="minorHAnsi"/>
                <w:sz w:val="36"/>
                <w:szCs w:val="36"/>
              </w:rPr>
              <w:t>ZASTĘPCA DYREKTORA DS. NAUKOWYCH</w:t>
            </w:r>
            <w:bookmarkEnd w:id="56"/>
          </w:p>
        </w:tc>
      </w:tr>
    </w:tbl>
    <w:p w14:paraId="28FBA2E9" w14:textId="77777777" w:rsidR="009A50C3" w:rsidRDefault="009A50C3" w:rsidP="00FA1AF6">
      <w:pPr>
        <w:tabs>
          <w:tab w:val="left" w:pos="284"/>
          <w:tab w:val="left" w:pos="720"/>
        </w:tabs>
        <w:suppressAutoHyphens/>
        <w:autoSpaceDN w:val="0"/>
        <w:spacing w:after="0"/>
        <w:ind w:left="720" w:hanging="360"/>
        <w:jc w:val="both"/>
      </w:pPr>
    </w:p>
    <w:p w14:paraId="58A59245" w14:textId="77777777" w:rsidR="009A50C3" w:rsidRPr="0007501A" w:rsidRDefault="009A50C3" w:rsidP="00FA1AF6">
      <w:pPr>
        <w:tabs>
          <w:tab w:val="left" w:pos="284"/>
          <w:tab w:val="left" w:pos="720"/>
        </w:tabs>
        <w:suppressAutoHyphens/>
        <w:autoSpaceDN w:val="0"/>
        <w:spacing w:after="0"/>
        <w:ind w:left="720" w:hanging="360"/>
        <w:jc w:val="both"/>
        <w:rPr>
          <w:sz w:val="20"/>
          <w:szCs w:val="20"/>
        </w:rPr>
      </w:pPr>
    </w:p>
    <w:p w14:paraId="62E941CC" w14:textId="77777777" w:rsidR="009A50C3" w:rsidRPr="00B77E29" w:rsidRDefault="009A50C3" w:rsidP="009A50C3">
      <w:pPr>
        <w:pStyle w:val="Akapitzlist"/>
        <w:numPr>
          <w:ilvl w:val="0"/>
          <w:numId w:val="10"/>
        </w:numPr>
        <w:tabs>
          <w:tab w:val="left" w:pos="284"/>
          <w:tab w:val="left" w:pos="720"/>
        </w:tabs>
        <w:suppressAutoHyphens/>
        <w:autoSpaceDN w:val="0"/>
        <w:spacing w:after="0"/>
        <w:jc w:val="both"/>
        <w:rPr>
          <w:rFonts w:asciiTheme="minorHAnsi" w:hAnsiTheme="minorHAnsi" w:cstheme="minorHAnsi"/>
          <w:b/>
          <w:bCs/>
          <w:sz w:val="24"/>
          <w:szCs w:val="28"/>
          <w:lang w:eastAsia="ja-JP"/>
          <w:rPrChange w:id="57" w:author="emilia.zuzanna@gmail.com" w:date="2024-05-23T21:26:00Z" w16du:dateUtc="2024-05-23T19:26:00Z">
            <w:rPr>
              <w:rFonts w:asciiTheme="minorHAnsi" w:hAnsiTheme="minorHAnsi" w:cstheme="minorHAnsi"/>
              <w:b/>
              <w:bCs/>
              <w:szCs w:val="24"/>
              <w:lang w:eastAsia="ja-JP"/>
            </w:rPr>
          </w:rPrChange>
        </w:rPr>
      </w:pPr>
      <w:r w:rsidRPr="00B77E29">
        <w:rPr>
          <w:rFonts w:asciiTheme="minorHAnsi" w:hAnsiTheme="minorHAnsi" w:cstheme="minorHAnsi"/>
          <w:b/>
          <w:bCs/>
          <w:sz w:val="24"/>
          <w:lang w:eastAsia="ar-SA"/>
          <w:rPrChange w:id="58" w:author="emilia.zuzanna@gmail.com" w:date="2024-05-23T21:26:00Z" w16du:dateUtc="2024-05-23T19:26:00Z">
            <w:rPr>
              <w:rFonts w:asciiTheme="minorHAnsi" w:hAnsiTheme="minorHAnsi" w:cstheme="minorHAnsi"/>
              <w:b/>
              <w:bCs/>
              <w:szCs w:val="20"/>
              <w:lang w:eastAsia="ar-SA"/>
            </w:rPr>
          </w:rPrChange>
        </w:rPr>
        <w:t>ZASTĘPCA DYREKTORA DS. NAUKOWYCH (DN-1)</w:t>
      </w:r>
    </w:p>
    <w:p w14:paraId="298E1C0F" w14:textId="77777777" w:rsidR="009A50C3" w:rsidRPr="00B77E29" w:rsidRDefault="009A50C3" w:rsidP="009A50C3">
      <w:pPr>
        <w:pStyle w:val="Akapitzlist"/>
        <w:numPr>
          <w:ilvl w:val="0"/>
          <w:numId w:val="10"/>
        </w:numPr>
        <w:tabs>
          <w:tab w:val="left" w:pos="-436"/>
        </w:tabs>
        <w:suppressAutoHyphens/>
        <w:autoSpaceDN w:val="0"/>
        <w:spacing w:after="0"/>
        <w:jc w:val="both"/>
        <w:rPr>
          <w:rFonts w:asciiTheme="minorHAnsi" w:hAnsiTheme="minorHAnsi" w:cstheme="minorHAnsi"/>
          <w:b/>
          <w:bCs/>
          <w:sz w:val="24"/>
          <w:szCs w:val="24"/>
          <w:rPrChange w:id="59" w:author="emilia.zuzanna@gmail.com" w:date="2024-05-23T21:26:00Z" w16du:dateUtc="2024-05-23T19:26:00Z">
            <w:rPr>
              <w:rFonts w:asciiTheme="minorHAnsi" w:hAnsiTheme="minorHAnsi" w:cstheme="minorHAnsi"/>
              <w:b/>
              <w:bCs/>
            </w:rPr>
          </w:rPrChange>
        </w:rPr>
      </w:pPr>
      <w:r w:rsidRPr="00B77E29">
        <w:rPr>
          <w:rFonts w:asciiTheme="minorHAnsi" w:hAnsiTheme="minorHAnsi" w:cstheme="minorHAnsi"/>
          <w:b/>
          <w:bCs/>
          <w:sz w:val="24"/>
          <w:lang w:eastAsia="ar-SA"/>
          <w:rPrChange w:id="60" w:author="emilia.zuzanna@gmail.com" w:date="2024-05-23T21:26:00Z" w16du:dateUtc="2024-05-23T19:26:00Z">
            <w:rPr>
              <w:rFonts w:asciiTheme="minorHAnsi" w:hAnsiTheme="minorHAnsi" w:cstheme="minorHAnsi"/>
              <w:b/>
              <w:bCs/>
              <w:szCs w:val="20"/>
              <w:lang w:eastAsia="ar-SA"/>
            </w:rPr>
          </w:rPrChange>
        </w:rPr>
        <w:t>CENTRUM WSPARCIA BADAŃ KLINICZNYCH (DN-2)</w:t>
      </w:r>
    </w:p>
    <w:p w14:paraId="4BD722F8" w14:textId="77777777" w:rsidR="009A50C3" w:rsidRPr="00B77E29" w:rsidRDefault="009A50C3" w:rsidP="009A50C3">
      <w:pPr>
        <w:numPr>
          <w:ilvl w:val="2"/>
          <w:numId w:val="9"/>
        </w:numPr>
        <w:tabs>
          <w:tab w:val="left" w:pos="-1156"/>
        </w:tabs>
        <w:suppressAutoHyphens/>
        <w:autoSpaceDN w:val="0"/>
        <w:spacing w:after="0"/>
        <w:ind w:left="851"/>
        <w:jc w:val="both"/>
        <w:rPr>
          <w:rFonts w:cs="Calibri"/>
          <w:color w:val="000000"/>
          <w:sz w:val="24"/>
          <w:szCs w:val="24"/>
          <w:lang w:eastAsia="ar-SA"/>
          <w:rPrChange w:id="61" w:author="emilia.zuzanna@gmail.com" w:date="2024-05-23T21:26:00Z" w16du:dateUtc="2024-05-23T19:26:00Z">
            <w:rPr>
              <w:rFonts w:cs="Calibri"/>
              <w:color w:val="000000"/>
              <w:lang w:eastAsia="ar-SA"/>
            </w:rPr>
          </w:rPrChange>
        </w:rPr>
      </w:pPr>
      <w:r w:rsidRPr="00B77E29">
        <w:rPr>
          <w:rFonts w:cs="Calibri"/>
          <w:color w:val="000000"/>
          <w:sz w:val="24"/>
          <w:szCs w:val="24"/>
          <w:lang w:eastAsia="ar-SA"/>
          <w:rPrChange w:id="62" w:author="emilia.zuzanna@gmail.com" w:date="2024-05-23T21:26:00Z" w16du:dateUtc="2024-05-23T19:26:00Z">
            <w:rPr>
              <w:rFonts w:cs="Calibri"/>
              <w:color w:val="000000"/>
              <w:lang w:eastAsia="ar-SA"/>
            </w:rPr>
          </w:rPrChange>
        </w:rPr>
        <w:t>Sekcja ds. Publikacji Naukowych</w:t>
      </w:r>
    </w:p>
    <w:p w14:paraId="176574CA" w14:textId="77777777" w:rsidR="009A50C3" w:rsidRPr="00B77E29" w:rsidRDefault="009A50C3" w:rsidP="009A50C3">
      <w:pPr>
        <w:numPr>
          <w:ilvl w:val="2"/>
          <w:numId w:val="9"/>
        </w:numPr>
        <w:tabs>
          <w:tab w:val="left" w:pos="-1156"/>
        </w:tabs>
        <w:suppressAutoHyphens/>
        <w:autoSpaceDN w:val="0"/>
        <w:spacing w:after="0"/>
        <w:ind w:left="851"/>
        <w:jc w:val="both"/>
        <w:rPr>
          <w:rFonts w:cs="Calibri"/>
          <w:color w:val="000000"/>
          <w:sz w:val="24"/>
          <w:szCs w:val="24"/>
          <w:lang w:eastAsia="ar-SA"/>
          <w:rPrChange w:id="63" w:author="emilia.zuzanna@gmail.com" w:date="2024-05-23T21:26:00Z" w16du:dateUtc="2024-05-23T19:26:00Z">
            <w:rPr>
              <w:rFonts w:cs="Calibri"/>
              <w:color w:val="000000"/>
              <w:lang w:eastAsia="ar-SA"/>
            </w:rPr>
          </w:rPrChange>
        </w:rPr>
      </w:pPr>
      <w:r w:rsidRPr="00B77E29">
        <w:rPr>
          <w:rFonts w:cs="Calibri"/>
          <w:color w:val="000000"/>
          <w:sz w:val="24"/>
          <w:szCs w:val="24"/>
          <w:lang w:eastAsia="ar-SA"/>
          <w:rPrChange w:id="64" w:author="emilia.zuzanna@gmail.com" w:date="2024-05-23T21:26:00Z" w16du:dateUtc="2024-05-23T19:26:00Z">
            <w:rPr>
              <w:rFonts w:cs="Calibri"/>
              <w:color w:val="000000"/>
              <w:lang w:eastAsia="ar-SA"/>
            </w:rPr>
          </w:rPrChange>
        </w:rPr>
        <w:t>Sekcja Badań Klinicznych Komercyjnych</w:t>
      </w:r>
    </w:p>
    <w:p w14:paraId="2A3E240E" w14:textId="77777777" w:rsidR="009A50C3" w:rsidRPr="00B77E29" w:rsidRDefault="009A50C3" w:rsidP="009A50C3">
      <w:pPr>
        <w:numPr>
          <w:ilvl w:val="2"/>
          <w:numId w:val="9"/>
        </w:numPr>
        <w:tabs>
          <w:tab w:val="left" w:pos="-1156"/>
        </w:tabs>
        <w:suppressAutoHyphens/>
        <w:autoSpaceDN w:val="0"/>
        <w:spacing w:after="0"/>
        <w:ind w:left="851"/>
        <w:jc w:val="both"/>
        <w:rPr>
          <w:rFonts w:cs="Calibri"/>
          <w:color w:val="000000"/>
          <w:sz w:val="24"/>
          <w:szCs w:val="24"/>
          <w:lang w:eastAsia="ar-SA"/>
          <w:rPrChange w:id="65" w:author="emilia.zuzanna@gmail.com" w:date="2024-05-23T21:26:00Z" w16du:dateUtc="2024-05-23T19:26:00Z">
            <w:rPr>
              <w:rFonts w:cs="Calibri"/>
              <w:color w:val="000000"/>
              <w:lang w:eastAsia="ar-SA"/>
            </w:rPr>
          </w:rPrChange>
        </w:rPr>
      </w:pPr>
      <w:r w:rsidRPr="00B77E29">
        <w:rPr>
          <w:rFonts w:cs="Calibri"/>
          <w:color w:val="000000"/>
          <w:sz w:val="24"/>
          <w:szCs w:val="24"/>
          <w:lang w:eastAsia="ar-SA"/>
          <w:rPrChange w:id="66" w:author="emilia.zuzanna@gmail.com" w:date="2024-05-23T21:26:00Z" w16du:dateUtc="2024-05-23T19:26:00Z">
            <w:rPr>
              <w:rFonts w:cs="Calibri"/>
              <w:color w:val="000000"/>
              <w:lang w:eastAsia="ar-SA"/>
            </w:rPr>
          </w:rPrChange>
        </w:rPr>
        <w:t>Sekcja Badań Klinicznych Niekomercyjnych</w:t>
      </w:r>
    </w:p>
    <w:p w14:paraId="2CF9E92E" w14:textId="77777777" w:rsidR="009A50C3" w:rsidRPr="00B77E29" w:rsidRDefault="009A50C3" w:rsidP="009A50C3">
      <w:pPr>
        <w:numPr>
          <w:ilvl w:val="2"/>
          <w:numId w:val="9"/>
        </w:numPr>
        <w:tabs>
          <w:tab w:val="left" w:pos="-1156"/>
        </w:tabs>
        <w:suppressAutoHyphens/>
        <w:autoSpaceDN w:val="0"/>
        <w:spacing w:after="0"/>
        <w:ind w:left="851"/>
        <w:jc w:val="both"/>
        <w:rPr>
          <w:ins w:id="67" w:author="emilia.zuzanna@gmail.com" w:date="2024-05-23T18:24:00Z" w16du:dateUtc="2024-05-23T16:24:00Z"/>
          <w:rFonts w:cs="Calibri"/>
          <w:color w:val="000000"/>
          <w:sz w:val="24"/>
          <w:szCs w:val="24"/>
          <w:lang w:eastAsia="ar-SA"/>
          <w:rPrChange w:id="68" w:author="emilia.zuzanna@gmail.com" w:date="2024-05-23T21:26:00Z" w16du:dateUtc="2024-05-23T19:26:00Z">
            <w:rPr>
              <w:ins w:id="69" w:author="emilia.zuzanna@gmail.com" w:date="2024-05-23T18:24:00Z" w16du:dateUtc="2024-05-23T16:24:00Z"/>
              <w:rFonts w:cs="Calibri"/>
              <w:color w:val="000000"/>
              <w:lang w:eastAsia="ar-SA"/>
            </w:rPr>
          </w:rPrChange>
        </w:rPr>
      </w:pPr>
      <w:r w:rsidRPr="00B77E29">
        <w:rPr>
          <w:rFonts w:cs="Calibri"/>
          <w:color w:val="000000"/>
          <w:sz w:val="24"/>
          <w:szCs w:val="24"/>
          <w:lang w:eastAsia="ar-SA"/>
          <w:rPrChange w:id="70" w:author="emilia.zuzanna@gmail.com" w:date="2024-05-23T21:26:00Z" w16du:dateUtc="2024-05-23T19:26:00Z">
            <w:rPr>
              <w:rFonts w:cs="Calibri"/>
              <w:color w:val="000000"/>
              <w:lang w:eastAsia="ar-SA"/>
            </w:rPr>
          </w:rPrChange>
        </w:rPr>
        <w:t>Sekcja Raportowania i Analiz</w:t>
      </w:r>
    </w:p>
    <w:p w14:paraId="1A048466" w14:textId="77777777" w:rsidR="003340DE" w:rsidRPr="00B77E29" w:rsidRDefault="003340DE">
      <w:pPr>
        <w:tabs>
          <w:tab w:val="left" w:pos="-1156"/>
        </w:tabs>
        <w:suppressAutoHyphens/>
        <w:autoSpaceDN w:val="0"/>
        <w:spacing w:after="0"/>
        <w:ind w:left="851"/>
        <w:jc w:val="both"/>
        <w:rPr>
          <w:rFonts w:cs="Calibri"/>
          <w:color w:val="000000"/>
          <w:sz w:val="24"/>
          <w:szCs w:val="24"/>
          <w:lang w:eastAsia="ar-SA"/>
          <w:rPrChange w:id="71" w:author="emilia.zuzanna@gmail.com" w:date="2024-05-23T21:26:00Z" w16du:dateUtc="2024-05-23T19:26:00Z">
            <w:rPr>
              <w:rFonts w:cs="Calibri"/>
              <w:color w:val="000000"/>
              <w:lang w:eastAsia="ar-SA"/>
            </w:rPr>
          </w:rPrChange>
        </w:rPr>
        <w:pPrChange w:id="72" w:author="emilia.zuzanna@gmail.com" w:date="2024-05-23T18:24:00Z" w16du:dateUtc="2024-05-23T16:24:00Z">
          <w:pPr>
            <w:numPr>
              <w:ilvl w:val="2"/>
              <w:numId w:val="9"/>
            </w:numPr>
            <w:tabs>
              <w:tab w:val="left" w:pos="-1156"/>
            </w:tabs>
            <w:suppressAutoHyphens/>
            <w:autoSpaceDN w:val="0"/>
            <w:spacing w:after="0"/>
            <w:ind w:left="851" w:hanging="360"/>
            <w:jc w:val="both"/>
          </w:pPr>
        </w:pPrChange>
      </w:pPr>
    </w:p>
    <w:p w14:paraId="305CED9D" w14:textId="19194E37" w:rsidR="003340DE" w:rsidRPr="00B77E29" w:rsidRDefault="009A50C3" w:rsidP="003340DE">
      <w:pPr>
        <w:pStyle w:val="Akapitzlist"/>
        <w:numPr>
          <w:ilvl w:val="0"/>
          <w:numId w:val="10"/>
        </w:numPr>
        <w:tabs>
          <w:tab w:val="left" w:pos="-436"/>
        </w:tabs>
        <w:suppressAutoHyphens/>
        <w:autoSpaceDN w:val="0"/>
        <w:spacing w:after="0"/>
        <w:rPr>
          <w:ins w:id="73" w:author="emilia.zuzanna@gmail.com" w:date="2024-05-23T18:23:00Z" w16du:dateUtc="2024-05-23T16:23:00Z"/>
          <w:rFonts w:asciiTheme="minorHAnsi" w:hAnsiTheme="minorHAnsi" w:cstheme="minorHAnsi"/>
          <w:b/>
          <w:bCs/>
          <w:sz w:val="24"/>
          <w:szCs w:val="28"/>
          <w:lang w:eastAsia="ja-JP"/>
          <w:rPrChange w:id="74" w:author="emilia.zuzanna@gmail.com" w:date="2024-05-23T21:26:00Z" w16du:dateUtc="2024-05-23T19:26:00Z">
            <w:rPr>
              <w:ins w:id="75" w:author="emilia.zuzanna@gmail.com" w:date="2024-05-23T18:23:00Z" w16du:dateUtc="2024-05-23T16:23:00Z"/>
              <w:rFonts w:asciiTheme="minorHAnsi" w:hAnsiTheme="minorHAnsi" w:cstheme="minorHAnsi"/>
              <w:b/>
              <w:bCs/>
              <w:szCs w:val="24"/>
              <w:lang w:eastAsia="ja-JP"/>
            </w:rPr>
          </w:rPrChange>
        </w:rPr>
      </w:pPr>
      <w:del w:id="76" w:author="emilia.zuzanna@gmail.com" w:date="2024-05-23T18:23:00Z" w16du:dateUtc="2024-05-23T16:23:00Z">
        <w:r w:rsidRPr="00B77E29" w:rsidDel="003340DE">
          <w:rPr>
            <w:rFonts w:asciiTheme="minorHAnsi" w:hAnsiTheme="minorHAnsi" w:cstheme="minorHAnsi"/>
            <w:b/>
            <w:bCs/>
            <w:sz w:val="24"/>
            <w:lang w:eastAsia="ar-SA"/>
            <w:rPrChange w:id="77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0"/>
                <w:lang w:eastAsia="ar-SA"/>
              </w:rPr>
            </w:rPrChange>
          </w:rPr>
          <w:delText>DZIAŁ ZARZĄDZANIA JAKOŚCIĄ (DN-3)</w:delText>
        </w:r>
      </w:del>
      <w:ins w:id="78" w:author="emilia.zuzanna@gmail.com" w:date="2024-05-23T18:23:00Z" w16du:dateUtc="2024-05-23T16:23:00Z">
        <w:r w:rsidR="003340DE"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79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 xml:space="preserve">KATEDRA MEDYCYNY CYFROWEJ, </w:t>
        </w:r>
        <w:del w:id="80" w:author="Pazik-Ukrainska Jadwiga" w:date="2024-06-14T11:39:00Z" w16du:dateUtc="2024-06-14T09:39:00Z">
          <w:r w:rsidR="003340DE" w:rsidRPr="00B77E29" w:rsidDel="008B6C02">
            <w:rPr>
              <w:rFonts w:asciiTheme="minorHAnsi" w:hAnsiTheme="minorHAnsi" w:cstheme="minorHAnsi"/>
              <w:b/>
              <w:bCs/>
              <w:sz w:val="24"/>
              <w:szCs w:val="28"/>
              <w:lang w:eastAsia="ja-JP"/>
              <w:rPrChange w:id="81" w:author="emilia.zuzanna@gmail.com" w:date="2024-05-23T21:26:00Z" w16du:dateUtc="2024-05-23T19:26:00Z">
                <w:rPr>
                  <w:rFonts w:asciiTheme="minorHAnsi" w:hAnsiTheme="minorHAnsi" w:cstheme="minorHAnsi"/>
                  <w:b/>
                  <w:bCs/>
                  <w:szCs w:val="24"/>
                  <w:lang w:eastAsia="ja-JP"/>
                </w:rPr>
              </w:rPrChange>
            </w:rPr>
            <w:delText>INNOWACJI</w:delText>
          </w:r>
        </w:del>
      </w:ins>
      <w:ins w:id="82" w:author="Pazik-Ukrainska Jadwiga" w:date="2024-06-14T11:39:00Z" w16du:dateUtc="2024-06-14T09:39:00Z">
        <w:r w:rsidR="008B6C02">
          <w:rPr>
            <w:rFonts w:asciiTheme="minorHAnsi" w:hAnsiTheme="minorHAnsi" w:cstheme="minorHAnsi"/>
            <w:b/>
            <w:bCs/>
            <w:sz w:val="24"/>
            <w:szCs w:val="28"/>
            <w:lang w:eastAsia="ja-JP"/>
          </w:rPr>
          <w:t>WDROŻEŃ</w:t>
        </w:r>
      </w:ins>
      <w:ins w:id="83" w:author="emilia.zuzanna@gmail.com" w:date="2024-05-23T18:23:00Z" w16du:dateUtc="2024-05-23T16:23:00Z">
        <w:r w:rsidR="003340DE"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84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 xml:space="preserve"> I </w:t>
        </w:r>
        <w:del w:id="85" w:author="Pazik-Ukrainska Jadwiga" w:date="2024-06-14T11:39:00Z" w16du:dateUtc="2024-06-14T09:39:00Z">
          <w:r w:rsidR="003340DE" w:rsidRPr="00B77E29" w:rsidDel="008B6C02">
            <w:rPr>
              <w:rFonts w:asciiTheme="minorHAnsi" w:hAnsiTheme="minorHAnsi" w:cstheme="minorHAnsi"/>
              <w:b/>
              <w:bCs/>
              <w:sz w:val="24"/>
              <w:szCs w:val="28"/>
              <w:lang w:eastAsia="ja-JP"/>
              <w:rPrChange w:id="86" w:author="emilia.zuzanna@gmail.com" w:date="2024-05-23T21:26:00Z" w16du:dateUtc="2024-05-23T19:26:00Z">
                <w:rPr>
                  <w:rFonts w:asciiTheme="minorHAnsi" w:hAnsiTheme="minorHAnsi" w:cstheme="minorHAnsi"/>
                  <w:b/>
                  <w:bCs/>
                  <w:szCs w:val="24"/>
                  <w:lang w:eastAsia="ja-JP"/>
                </w:rPr>
              </w:rPrChange>
            </w:rPr>
            <w:delText>WDROŻEŃ</w:delText>
          </w:r>
        </w:del>
      </w:ins>
      <w:ins w:id="87" w:author="Pazik-Ukrainska Jadwiga" w:date="2024-06-14T11:39:00Z" w16du:dateUtc="2024-06-14T09:39:00Z">
        <w:r w:rsidR="008B6C02">
          <w:rPr>
            <w:rFonts w:asciiTheme="minorHAnsi" w:hAnsiTheme="minorHAnsi" w:cstheme="minorHAnsi"/>
            <w:b/>
            <w:bCs/>
            <w:sz w:val="24"/>
            <w:szCs w:val="28"/>
            <w:lang w:eastAsia="ja-JP"/>
          </w:rPr>
          <w:t>INNOWACJI</w:t>
        </w:r>
      </w:ins>
      <w:ins w:id="88" w:author="emilia.zuzanna@gmail.com" w:date="2024-05-23T18:24:00Z" w16du:dateUtc="2024-05-23T16:24:00Z">
        <w:r w:rsidR="003340DE"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89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 xml:space="preserve"> (DN-</w:t>
        </w:r>
      </w:ins>
      <w:ins w:id="90" w:author="emilia.zuzanna@gmail.com" w:date="2024-05-30T19:51:00Z" w16du:dateUtc="2024-05-30T17:51:00Z">
        <w:r w:rsidR="0041491B">
          <w:rPr>
            <w:rFonts w:asciiTheme="minorHAnsi" w:hAnsiTheme="minorHAnsi" w:cstheme="minorHAnsi"/>
            <w:b/>
            <w:bCs/>
            <w:sz w:val="24"/>
            <w:szCs w:val="28"/>
            <w:lang w:eastAsia="ja-JP"/>
          </w:rPr>
          <w:t>4</w:t>
        </w:r>
      </w:ins>
      <w:ins w:id="91" w:author="emilia.zuzanna@gmail.com" w:date="2024-05-23T18:24:00Z" w16du:dateUtc="2024-05-23T16:24:00Z">
        <w:r w:rsidR="003340DE"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92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>)</w:t>
        </w:r>
      </w:ins>
    </w:p>
    <w:p w14:paraId="78146BEF" w14:textId="320A2785" w:rsidR="003340DE" w:rsidRPr="00B77E29" w:rsidRDefault="003340DE" w:rsidP="003340DE">
      <w:pPr>
        <w:pStyle w:val="Akapitzlist"/>
        <w:numPr>
          <w:ilvl w:val="0"/>
          <w:numId w:val="10"/>
        </w:numPr>
        <w:tabs>
          <w:tab w:val="left" w:pos="-436"/>
        </w:tabs>
        <w:suppressAutoHyphens/>
        <w:autoSpaceDN w:val="0"/>
        <w:spacing w:after="0"/>
        <w:rPr>
          <w:ins w:id="93" w:author="emilia.zuzanna@gmail.com" w:date="2024-05-23T18:23:00Z" w16du:dateUtc="2024-05-23T16:23:00Z"/>
          <w:rFonts w:asciiTheme="minorHAnsi" w:hAnsiTheme="minorHAnsi" w:cstheme="minorHAnsi"/>
          <w:b/>
          <w:bCs/>
          <w:sz w:val="24"/>
          <w:szCs w:val="28"/>
          <w:lang w:eastAsia="ja-JP"/>
          <w:rPrChange w:id="94" w:author="emilia.zuzanna@gmail.com" w:date="2024-05-23T21:26:00Z" w16du:dateUtc="2024-05-23T19:26:00Z">
            <w:rPr>
              <w:ins w:id="95" w:author="emilia.zuzanna@gmail.com" w:date="2024-05-23T18:23:00Z" w16du:dateUtc="2024-05-23T16:23:00Z"/>
              <w:rFonts w:asciiTheme="minorHAnsi" w:hAnsiTheme="minorHAnsi" w:cstheme="minorHAnsi"/>
              <w:b/>
              <w:bCs/>
              <w:szCs w:val="24"/>
              <w:lang w:eastAsia="ja-JP"/>
            </w:rPr>
          </w:rPrChange>
        </w:rPr>
      </w:pPr>
      <w:ins w:id="96" w:author="emilia.zuzanna@gmail.com" w:date="2024-05-23T18:23:00Z" w16du:dateUtc="2024-05-23T16:23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97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>KATEDRA KARDIOLOGII</w:t>
        </w:r>
      </w:ins>
      <w:ins w:id="98" w:author="emilia.zuzanna@gmail.com" w:date="2024-05-23T18:24:00Z" w16du:dateUtc="2024-05-23T16:24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99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 xml:space="preserve"> (DN-</w:t>
        </w:r>
      </w:ins>
      <w:ins w:id="100" w:author="emilia.zuzanna@gmail.com" w:date="2024-05-30T19:51:00Z" w16du:dateUtc="2024-05-30T17:51:00Z">
        <w:r w:rsidR="0041491B">
          <w:rPr>
            <w:rFonts w:asciiTheme="minorHAnsi" w:hAnsiTheme="minorHAnsi" w:cstheme="minorHAnsi"/>
            <w:b/>
            <w:bCs/>
            <w:sz w:val="24"/>
            <w:szCs w:val="28"/>
            <w:lang w:eastAsia="ja-JP"/>
          </w:rPr>
          <w:t>5</w:t>
        </w:r>
      </w:ins>
      <w:ins w:id="101" w:author="emilia.zuzanna@gmail.com" w:date="2024-05-23T18:24:00Z" w16du:dateUtc="2024-05-23T16:24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02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>)</w:t>
        </w:r>
      </w:ins>
    </w:p>
    <w:p w14:paraId="427DB01A" w14:textId="7E085B5F" w:rsidR="003340DE" w:rsidRPr="00B77E29" w:rsidRDefault="003340DE" w:rsidP="003340DE">
      <w:pPr>
        <w:pStyle w:val="Akapitzlist"/>
        <w:numPr>
          <w:ilvl w:val="0"/>
          <w:numId w:val="10"/>
        </w:numPr>
        <w:tabs>
          <w:tab w:val="left" w:pos="-436"/>
        </w:tabs>
        <w:suppressAutoHyphens/>
        <w:autoSpaceDN w:val="0"/>
        <w:spacing w:after="0"/>
        <w:rPr>
          <w:ins w:id="103" w:author="emilia.zuzanna@gmail.com" w:date="2024-05-23T18:23:00Z" w16du:dateUtc="2024-05-23T16:23:00Z"/>
          <w:rFonts w:asciiTheme="minorHAnsi" w:hAnsiTheme="minorHAnsi" w:cstheme="minorHAnsi"/>
          <w:b/>
          <w:bCs/>
          <w:sz w:val="24"/>
          <w:szCs w:val="28"/>
          <w:lang w:eastAsia="ja-JP"/>
          <w:rPrChange w:id="104" w:author="emilia.zuzanna@gmail.com" w:date="2024-05-23T21:26:00Z" w16du:dateUtc="2024-05-23T19:26:00Z">
            <w:rPr>
              <w:ins w:id="105" w:author="emilia.zuzanna@gmail.com" w:date="2024-05-23T18:23:00Z" w16du:dateUtc="2024-05-23T16:23:00Z"/>
              <w:rFonts w:asciiTheme="minorHAnsi" w:hAnsiTheme="minorHAnsi" w:cstheme="minorHAnsi"/>
              <w:b/>
              <w:bCs/>
              <w:szCs w:val="24"/>
              <w:lang w:eastAsia="ja-JP"/>
            </w:rPr>
          </w:rPrChange>
        </w:rPr>
      </w:pPr>
      <w:ins w:id="106" w:author="emilia.zuzanna@gmail.com" w:date="2024-05-23T18:23:00Z" w16du:dateUtc="2024-05-23T16:23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07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>KATEDRA CENTRUM KARDIOLOGII KLINICZNEJ</w:t>
        </w:r>
      </w:ins>
      <w:ins w:id="108" w:author="emilia.zuzanna@gmail.com" w:date="2024-05-23T18:24:00Z" w16du:dateUtc="2024-05-23T16:24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09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 xml:space="preserve"> (DN-</w:t>
        </w:r>
      </w:ins>
      <w:ins w:id="110" w:author="emilia.zuzanna@gmail.com" w:date="2024-05-30T19:52:00Z" w16du:dateUtc="2024-05-30T17:52:00Z">
        <w:r w:rsidR="0041491B">
          <w:rPr>
            <w:rFonts w:asciiTheme="minorHAnsi" w:hAnsiTheme="minorHAnsi" w:cstheme="minorHAnsi"/>
            <w:b/>
            <w:bCs/>
            <w:sz w:val="24"/>
            <w:szCs w:val="28"/>
            <w:lang w:eastAsia="ja-JP"/>
          </w:rPr>
          <w:t>6</w:t>
        </w:r>
      </w:ins>
      <w:ins w:id="111" w:author="emilia.zuzanna@gmail.com" w:date="2024-05-23T18:24:00Z" w16du:dateUtc="2024-05-23T16:24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12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>)</w:t>
        </w:r>
      </w:ins>
    </w:p>
    <w:p w14:paraId="6AD9AE15" w14:textId="394376FE" w:rsidR="003340DE" w:rsidRPr="00B77E29" w:rsidRDefault="003340DE" w:rsidP="003340DE">
      <w:pPr>
        <w:pStyle w:val="Akapitzlist"/>
        <w:numPr>
          <w:ilvl w:val="0"/>
          <w:numId w:val="10"/>
        </w:numPr>
        <w:tabs>
          <w:tab w:val="left" w:pos="-436"/>
        </w:tabs>
        <w:suppressAutoHyphens/>
        <w:autoSpaceDN w:val="0"/>
        <w:spacing w:after="0"/>
        <w:rPr>
          <w:ins w:id="113" w:author="emilia.zuzanna@gmail.com" w:date="2024-05-23T18:23:00Z" w16du:dateUtc="2024-05-23T16:23:00Z"/>
          <w:rFonts w:asciiTheme="minorHAnsi" w:hAnsiTheme="minorHAnsi" w:cstheme="minorHAnsi"/>
          <w:b/>
          <w:bCs/>
          <w:sz w:val="24"/>
          <w:szCs w:val="28"/>
          <w:lang w:eastAsia="ja-JP"/>
          <w:rPrChange w:id="114" w:author="emilia.zuzanna@gmail.com" w:date="2024-05-23T21:26:00Z" w16du:dateUtc="2024-05-23T19:26:00Z">
            <w:rPr>
              <w:ins w:id="115" w:author="emilia.zuzanna@gmail.com" w:date="2024-05-23T18:23:00Z" w16du:dateUtc="2024-05-23T16:23:00Z"/>
              <w:rFonts w:asciiTheme="minorHAnsi" w:hAnsiTheme="minorHAnsi" w:cstheme="minorHAnsi"/>
              <w:b/>
              <w:bCs/>
              <w:szCs w:val="24"/>
              <w:lang w:eastAsia="ja-JP"/>
            </w:rPr>
          </w:rPrChange>
        </w:rPr>
      </w:pPr>
      <w:ins w:id="116" w:author="emilia.zuzanna@gmail.com" w:date="2024-05-23T18:23:00Z" w16du:dateUtc="2024-05-23T16:23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17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>KATEDRA ENDOKRYNOLOGII, DIABETOLOGII I CHORÓB METABOLICZNYCH</w:t>
        </w:r>
      </w:ins>
      <w:ins w:id="118" w:author="emilia.zuzanna@gmail.com" w:date="2024-05-23T18:24:00Z" w16du:dateUtc="2024-05-23T16:24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19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 xml:space="preserve"> (DN-</w:t>
        </w:r>
      </w:ins>
      <w:ins w:id="120" w:author="emilia.zuzanna@gmail.com" w:date="2024-05-30T19:52:00Z" w16du:dateUtc="2024-05-30T17:52:00Z">
        <w:r w:rsidR="0041491B">
          <w:rPr>
            <w:rFonts w:asciiTheme="minorHAnsi" w:hAnsiTheme="minorHAnsi" w:cstheme="minorHAnsi"/>
            <w:b/>
            <w:bCs/>
            <w:sz w:val="24"/>
            <w:szCs w:val="28"/>
            <w:lang w:eastAsia="ja-JP"/>
          </w:rPr>
          <w:t>7</w:t>
        </w:r>
      </w:ins>
      <w:ins w:id="121" w:author="emilia.zuzanna@gmail.com" w:date="2024-05-23T18:24:00Z" w16du:dateUtc="2024-05-23T16:24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22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>)</w:t>
        </w:r>
      </w:ins>
    </w:p>
    <w:p w14:paraId="3BF85743" w14:textId="20B297E5" w:rsidR="003340DE" w:rsidRPr="00B77E29" w:rsidRDefault="003340DE" w:rsidP="003340DE">
      <w:pPr>
        <w:pStyle w:val="Akapitzlist"/>
        <w:numPr>
          <w:ilvl w:val="0"/>
          <w:numId w:val="10"/>
        </w:numPr>
        <w:tabs>
          <w:tab w:val="left" w:pos="-436"/>
        </w:tabs>
        <w:suppressAutoHyphens/>
        <w:autoSpaceDN w:val="0"/>
        <w:spacing w:after="0"/>
        <w:rPr>
          <w:ins w:id="123" w:author="emilia.zuzanna@gmail.com" w:date="2024-05-23T18:23:00Z" w16du:dateUtc="2024-05-23T16:23:00Z"/>
          <w:rFonts w:asciiTheme="minorHAnsi" w:hAnsiTheme="minorHAnsi" w:cstheme="minorHAnsi"/>
          <w:b/>
          <w:bCs/>
          <w:sz w:val="24"/>
          <w:szCs w:val="28"/>
          <w:lang w:eastAsia="ja-JP"/>
          <w:rPrChange w:id="124" w:author="emilia.zuzanna@gmail.com" w:date="2024-05-23T21:26:00Z" w16du:dateUtc="2024-05-23T19:26:00Z">
            <w:rPr>
              <w:ins w:id="125" w:author="emilia.zuzanna@gmail.com" w:date="2024-05-23T18:23:00Z" w16du:dateUtc="2024-05-23T16:23:00Z"/>
              <w:rFonts w:asciiTheme="minorHAnsi" w:hAnsiTheme="minorHAnsi" w:cstheme="minorHAnsi"/>
              <w:b/>
              <w:bCs/>
              <w:szCs w:val="24"/>
              <w:lang w:eastAsia="ja-JP"/>
            </w:rPr>
          </w:rPrChange>
        </w:rPr>
      </w:pPr>
      <w:ins w:id="126" w:author="emilia.zuzanna@gmail.com" w:date="2024-05-23T18:23:00Z" w16du:dateUtc="2024-05-23T16:23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27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 xml:space="preserve">KATEDRA DERMATOLOGII, </w:t>
        </w:r>
      </w:ins>
      <w:ins w:id="128" w:author="Pazik-Ukrainska Jadwiga" w:date="2024-06-14T11:39:00Z" w16du:dateUtc="2024-06-14T09:39:00Z">
        <w:r w:rsidR="008B6C02">
          <w:rPr>
            <w:rFonts w:asciiTheme="minorHAnsi" w:hAnsiTheme="minorHAnsi" w:cstheme="minorHAnsi"/>
            <w:b/>
            <w:bCs/>
            <w:sz w:val="24"/>
            <w:szCs w:val="28"/>
            <w:lang w:eastAsia="ja-JP"/>
          </w:rPr>
          <w:t xml:space="preserve">WENEROLOGII, </w:t>
        </w:r>
      </w:ins>
      <w:ins w:id="129" w:author="emilia.zuzanna@gmail.com" w:date="2024-05-23T18:23:00Z" w16du:dateUtc="2024-05-23T16:23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30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>DERMATOLOGII DZIECIĘCEJ I MEDYCYNY ESTETYCZNEJ</w:t>
        </w:r>
      </w:ins>
      <w:ins w:id="131" w:author="emilia.zuzanna@gmail.com" w:date="2024-05-23T18:24:00Z" w16du:dateUtc="2024-05-23T16:24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32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 xml:space="preserve"> (DN-</w:t>
        </w:r>
      </w:ins>
      <w:ins w:id="133" w:author="emilia.zuzanna@gmail.com" w:date="2024-05-30T19:52:00Z" w16du:dateUtc="2024-05-30T17:52:00Z">
        <w:r w:rsidR="0041491B">
          <w:rPr>
            <w:rFonts w:asciiTheme="minorHAnsi" w:hAnsiTheme="minorHAnsi" w:cstheme="minorHAnsi"/>
            <w:b/>
            <w:bCs/>
            <w:sz w:val="24"/>
            <w:szCs w:val="28"/>
            <w:lang w:eastAsia="ja-JP"/>
          </w:rPr>
          <w:t>8</w:t>
        </w:r>
      </w:ins>
      <w:ins w:id="134" w:author="emilia.zuzanna@gmail.com" w:date="2024-05-23T18:24:00Z" w16du:dateUtc="2024-05-23T16:24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35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>)</w:t>
        </w:r>
      </w:ins>
    </w:p>
    <w:p w14:paraId="41387417" w14:textId="692BFD7C" w:rsidR="003340DE" w:rsidRPr="00B77E29" w:rsidRDefault="003340DE" w:rsidP="003340DE">
      <w:pPr>
        <w:pStyle w:val="Akapitzlist"/>
        <w:numPr>
          <w:ilvl w:val="0"/>
          <w:numId w:val="10"/>
        </w:numPr>
        <w:tabs>
          <w:tab w:val="left" w:pos="-436"/>
        </w:tabs>
        <w:suppressAutoHyphens/>
        <w:autoSpaceDN w:val="0"/>
        <w:spacing w:after="0"/>
        <w:rPr>
          <w:ins w:id="136" w:author="emilia.zuzanna@gmail.com" w:date="2024-05-23T18:23:00Z" w16du:dateUtc="2024-05-23T16:23:00Z"/>
          <w:rFonts w:asciiTheme="minorHAnsi" w:hAnsiTheme="minorHAnsi" w:cstheme="minorHAnsi"/>
          <w:b/>
          <w:bCs/>
          <w:sz w:val="24"/>
          <w:szCs w:val="28"/>
          <w:lang w:eastAsia="ja-JP"/>
          <w:rPrChange w:id="137" w:author="emilia.zuzanna@gmail.com" w:date="2024-05-23T21:26:00Z" w16du:dateUtc="2024-05-23T19:26:00Z">
            <w:rPr>
              <w:ins w:id="138" w:author="emilia.zuzanna@gmail.com" w:date="2024-05-23T18:23:00Z" w16du:dateUtc="2024-05-23T16:23:00Z"/>
              <w:rFonts w:asciiTheme="minorHAnsi" w:hAnsiTheme="minorHAnsi" w:cstheme="minorHAnsi"/>
              <w:b/>
              <w:bCs/>
              <w:szCs w:val="24"/>
              <w:lang w:eastAsia="ja-JP"/>
            </w:rPr>
          </w:rPrChange>
        </w:rPr>
      </w:pPr>
      <w:ins w:id="139" w:author="emilia.zuzanna@gmail.com" w:date="2024-05-23T18:23:00Z" w16du:dateUtc="2024-05-23T16:23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40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>KATEDRA RADIOLOGII, RADIOTERAPII I MEDYCYNY NUKLEARNEJ</w:t>
        </w:r>
      </w:ins>
      <w:ins w:id="141" w:author="emilia.zuzanna@gmail.com" w:date="2024-05-23T18:24:00Z" w16du:dateUtc="2024-05-23T16:24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42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 xml:space="preserve"> (DN-</w:t>
        </w:r>
      </w:ins>
      <w:ins w:id="143" w:author="emilia.zuzanna@gmail.com" w:date="2024-05-30T19:52:00Z" w16du:dateUtc="2024-05-30T17:52:00Z">
        <w:r w:rsidR="0041491B">
          <w:rPr>
            <w:rFonts w:asciiTheme="minorHAnsi" w:hAnsiTheme="minorHAnsi" w:cstheme="minorHAnsi"/>
            <w:b/>
            <w:bCs/>
            <w:sz w:val="24"/>
            <w:szCs w:val="28"/>
            <w:lang w:eastAsia="ja-JP"/>
          </w:rPr>
          <w:t>9</w:t>
        </w:r>
      </w:ins>
      <w:ins w:id="144" w:author="emilia.zuzanna@gmail.com" w:date="2024-05-23T18:24:00Z" w16du:dateUtc="2024-05-23T16:24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45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>)</w:t>
        </w:r>
      </w:ins>
    </w:p>
    <w:p w14:paraId="2DCA6C86" w14:textId="6BD724A1" w:rsidR="003340DE" w:rsidRPr="00B77E29" w:rsidRDefault="003340DE" w:rsidP="003340DE">
      <w:pPr>
        <w:pStyle w:val="Akapitzlist"/>
        <w:numPr>
          <w:ilvl w:val="0"/>
          <w:numId w:val="10"/>
        </w:numPr>
        <w:tabs>
          <w:tab w:val="left" w:pos="-436"/>
        </w:tabs>
        <w:suppressAutoHyphens/>
        <w:autoSpaceDN w:val="0"/>
        <w:spacing w:after="0"/>
        <w:rPr>
          <w:ins w:id="146" w:author="emilia.zuzanna@gmail.com" w:date="2024-05-23T18:23:00Z" w16du:dateUtc="2024-05-23T16:23:00Z"/>
          <w:rFonts w:asciiTheme="minorHAnsi" w:hAnsiTheme="minorHAnsi" w:cstheme="minorHAnsi"/>
          <w:b/>
          <w:bCs/>
          <w:sz w:val="24"/>
          <w:szCs w:val="28"/>
          <w:lang w:eastAsia="ja-JP"/>
          <w:rPrChange w:id="147" w:author="emilia.zuzanna@gmail.com" w:date="2024-05-23T21:26:00Z" w16du:dateUtc="2024-05-23T19:26:00Z">
            <w:rPr>
              <w:ins w:id="148" w:author="emilia.zuzanna@gmail.com" w:date="2024-05-23T18:23:00Z" w16du:dateUtc="2024-05-23T16:23:00Z"/>
              <w:rFonts w:asciiTheme="minorHAnsi" w:hAnsiTheme="minorHAnsi" w:cstheme="minorHAnsi"/>
              <w:b/>
              <w:bCs/>
              <w:szCs w:val="24"/>
              <w:lang w:eastAsia="ja-JP"/>
            </w:rPr>
          </w:rPrChange>
        </w:rPr>
      </w:pPr>
      <w:ins w:id="149" w:author="emilia.zuzanna@gmail.com" w:date="2024-05-23T18:23:00Z" w16du:dateUtc="2024-05-23T16:23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50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>KATEDRA ZDROWIA PROKREACYJNEGO</w:t>
        </w:r>
      </w:ins>
      <w:ins w:id="151" w:author="emilia.zuzanna@gmail.com" w:date="2024-05-23T18:24:00Z" w16du:dateUtc="2024-05-23T16:24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52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 xml:space="preserve"> (DN-</w:t>
        </w:r>
      </w:ins>
      <w:ins w:id="153" w:author="emilia.zuzanna@gmail.com" w:date="2024-05-23T18:25:00Z" w16du:dateUtc="2024-05-23T16:25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54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>1</w:t>
        </w:r>
      </w:ins>
      <w:ins w:id="155" w:author="emilia.zuzanna@gmail.com" w:date="2024-05-30T19:52:00Z" w16du:dateUtc="2024-05-30T17:52:00Z">
        <w:r w:rsidR="0041491B">
          <w:rPr>
            <w:rFonts w:asciiTheme="minorHAnsi" w:hAnsiTheme="minorHAnsi" w:cstheme="minorHAnsi"/>
            <w:b/>
            <w:bCs/>
            <w:sz w:val="24"/>
            <w:szCs w:val="28"/>
            <w:lang w:eastAsia="ja-JP"/>
          </w:rPr>
          <w:t>0</w:t>
        </w:r>
      </w:ins>
      <w:ins w:id="156" w:author="emilia.zuzanna@gmail.com" w:date="2024-05-23T18:24:00Z" w16du:dateUtc="2024-05-23T16:24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57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>)</w:t>
        </w:r>
      </w:ins>
    </w:p>
    <w:p w14:paraId="7F859701" w14:textId="50BF5BAE" w:rsidR="003340DE" w:rsidRPr="00B77E29" w:rsidRDefault="003340DE" w:rsidP="003340DE">
      <w:pPr>
        <w:pStyle w:val="Akapitzlist"/>
        <w:numPr>
          <w:ilvl w:val="0"/>
          <w:numId w:val="10"/>
        </w:numPr>
        <w:tabs>
          <w:tab w:val="left" w:pos="-436"/>
        </w:tabs>
        <w:suppressAutoHyphens/>
        <w:autoSpaceDN w:val="0"/>
        <w:spacing w:after="0"/>
        <w:jc w:val="both"/>
        <w:rPr>
          <w:ins w:id="158" w:author="emilia.zuzanna@gmail.com" w:date="2024-05-23T18:27:00Z" w16du:dateUtc="2024-05-23T16:27:00Z"/>
          <w:rFonts w:asciiTheme="minorHAnsi" w:hAnsiTheme="minorHAnsi" w:cstheme="minorHAnsi"/>
          <w:b/>
          <w:bCs/>
          <w:sz w:val="24"/>
          <w:szCs w:val="28"/>
          <w:lang w:eastAsia="ja-JP"/>
          <w:rPrChange w:id="159" w:author="emilia.zuzanna@gmail.com" w:date="2024-05-23T21:26:00Z" w16du:dateUtc="2024-05-23T19:26:00Z">
            <w:rPr>
              <w:ins w:id="160" w:author="emilia.zuzanna@gmail.com" w:date="2024-05-23T18:27:00Z" w16du:dateUtc="2024-05-23T16:27:00Z"/>
              <w:rFonts w:asciiTheme="minorHAnsi" w:hAnsiTheme="minorHAnsi" w:cstheme="minorHAnsi"/>
              <w:b/>
              <w:bCs/>
              <w:szCs w:val="24"/>
              <w:lang w:eastAsia="ja-JP"/>
            </w:rPr>
          </w:rPrChange>
        </w:rPr>
      </w:pPr>
      <w:ins w:id="161" w:author="emilia.zuzanna@gmail.com" w:date="2024-05-23T18:23:00Z" w16du:dateUtc="2024-05-23T16:23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62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>KATEDRA ZDROWIA KOBIETY</w:t>
        </w:r>
      </w:ins>
      <w:ins w:id="163" w:author="emilia.zuzanna@gmail.com" w:date="2024-05-23T18:25:00Z" w16du:dateUtc="2024-05-23T16:25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64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 xml:space="preserve"> (DN-1</w:t>
        </w:r>
      </w:ins>
      <w:ins w:id="165" w:author="emilia.zuzanna@gmail.com" w:date="2024-05-30T19:52:00Z" w16du:dateUtc="2024-05-30T17:52:00Z">
        <w:r w:rsidR="0041491B">
          <w:rPr>
            <w:rFonts w:asciiTheme="minorHAnsi" w:hAnsiTheme="minorHAnsi" w:cstheme="minorHAnsi"/>
            <w:b/>
            <w:bCs/>
            <w:sz w:val="24"/>
            <w:szCs w:val="28"/>
            <w:lang w:eastAsia="ja-JP"/>
          </w:rPr>
          <w:t>1</w:t>
        </w:r>
      </w:ins>
      <w:ins w:id="166" w:author="emilia.zuzanna@gmail.com" w:date="2024-05-23T18:25:00Z" w16du:dateUtc="2024-05-23T16:25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67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>)</w:t>
        </w:r>
      </w:ins>
    </w:p>
    <w:p w14:paraId="4BD260FA" w14:textId="7AA0116C" w:rsidR="001E7BA3" w:rsidRDefault="001E7BA3" w:rsidP="003340DE">
      <w:pPr>
        <w:pStyle w:val="Akapitzlist"/>
        <w:numPr>
          <w:ilvl w:val="0"/>
          <w:numId w:val="10"/>
        </w:numPr>
        <w:tabs>
          <w:tab w:val="left" w:pos="-436"/>
        </w:tabs>
        <w:suppressAutoHyphens/>
        <w:autoSpaceDN w:val="0"/>
        <w:spacing w:after="0"/>
        <w:jc w:val="both"/>
        <w:rPr>
          <w:ins w:id="168" w:author="emilia.zuzanna@gmail.com" w:date="2024-05-30T19:51:00Z" w16du:dateUtc="2024-05-30T17:51:00Z"/>
          <w:rFonts w:asciiTheme="minorHAnsi" w:hAnsiTheme="minorHAnsi" w:cstheme="minorHAnsi"/>
          <w:b/>
          <w:bCs/>
          <w:sz w:val="24"/>
          <w:szCs w:val="28"/>
          <w:lang w:eastAsia="ja-JP"/>
        </w:rPr>
      </w:pPr>
      <w:commentRangeStart w:id="169"/>
      <w:ins w:id="170" w:author="emilia.zuzanna@gmail.com" w:date="2024-05-23T18:27:00Z" w16du:dateUtc="2024-05-23T16:27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71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>REGIONALNE CENTRUM MEDYCYNY CYFROWEJ (DN-1</w:t>
        </w:r>
      </w:ins>
      <w:ins w:id="172" w:author="emilia.zuzanna@gmail.com" w:date="2024-05-30T19:52:00Z" w16du:dateUtc="2024-05-30T17:52:00Z">
        <w:r w:rsidR="0041491B">
          <w:rPr>
            <w:rFonts w:asciiTheme="minorHAnsi" w:hAnsiTheme="minorHAnsi" w:cstheme="minorHAnsi"/>
            <w:b/>
            <w:bCs/>
            <w:sz w:val="24"/>
            <w:szCs w:val="28"/>
            <w:lang w:eastAsia="ja-JP"/>
          </w:rPr>
          <w:t>2</w:t>
        </w:r>
      </w:ins>
      <w:ins w:id="173" w:author="emilia.zuzanna@gmail.com" w:date="2024-05-23T18:27:00Z" w16du:dateUtc="2024-05-23T16:27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74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 xml:space="preserve">) </w:t>
        </w:r>
      </w:ins>
    </w:p>
    <w:p w14:paraId="461327D8" w14:textId="217A4D8C" w:rsidR="0041491B" w:rsidRPr="0041491B" w:rsidRDefault="0041491B">
      <w:pPr>
        <w:pStyle w:val="Akapitzlist"/>
        <w:numPr>
          <w:ilvl w:val="1"/>
          <w:numId w:val="27"/>
        </w:numPr>
        <w:tabs>
          <w:tab w:val="left" w:pos="-436"/>
        </w:tabs>
        <w:suppressAutoHyphens/>
        <w:autoSpaceDN w:val="0"/>
        <w:spacing w:after="0"/>
        <w:jc w:val="both"/>
        <w:rPr>
          <w:ins w:id="175" w:author="emilia.zuzanna@gmail.com" w:date="2024-05-23T18:27:00Z" w16du:dateUtc="2024-05-23T16:27:00Z"/>
          <w:rFonts w:asciiTheme="minorHAnsi" w:hAnsiTheme="minorHAnsi" w:cstheme="minorHAnsi"/>
          <w:sz w:val="24"/>
          <w:szCs w:val="28"/>
          <w:lang w:eastAsia="ja-JP"/>
          <w:rPrChange w:id="176" w:author="emilia.zuzanna@gmail.com" w:date="2024-05-30T19:53:00Z" w16du:dateUtc="2024-05-30T17:53:00Z">
            <w:rPr>
              <w:ins w:id="177" w:author="emilia.zuzanna@gmail.com" w:date="2024-05-23T18:27:00Z" w16du:dateUtc="2024-05-23T16:27:00Z"/>
              <w:rFonts w:asciiTheme="minorHAnsi" w:hAnsiTheme="minorHAnsi" w:cstheme="minorHAnsi"/>
              <w:b/>
              <w:bCs/>
              <w:szCs w:val="24"/>
              <w:lang w:eastAsia="ja-JP"/>
            </w:rPr>
          </w:rPrChange>
        </w:rPr>
        <w:pPrChange w:id="178" w:author="emilia.zuzanna@gmail.com" w:date="2024-05-30T19:53:00Z" w16du:dateUtc="2024-05-30T17:53:00Z">
          <w:pPr>
            <w:pStyle w:val="Akapitzlist"/>
            <w:numPr>
              <w:numId w:val="10"/>
            </w:numPr>
            <w:tabs>
              <w:tab w:val="left" w:pos="-436"/>
            </w:tabs>
            <w:suppressAutoHyphens/>
            <w:autoSpaceDN w:val="0"/>
            <w:spacing w:after="0"/>
            <w:ind w:left="360" w:hanging="360"/>
            <w:jc w:val="both"/>
          </w:pPr>
        </w:pPrChange>
      </w:pPr>
      <w:ins w:id="179" w:author="emilia.zuzanna@gmail.com" w:date="2024-05-30T19:51:00Z" w16du:dateUtc="2024-05-30T17:51:00Z">
        <w:r w:rsidRPr="0041491B">
          <w:rPr>
            <w:rFonts w:asciiTheme="minorHAnsi" w:hAnsiTheme="minorHAnsi" w:cstheme="minorHAnsi"/>
            <w:sz w:val="24"/>
            <w:szCs w:val="28"/>
            <w:lang w:eastAsia="ja-JP"/>
            <w:rPrChange w:id="180" w:author="emilia.zuzanna@gmail.com" w:date="2024-05-30T19:53:00Z" w16du:dateUtc="2024-05-30T17:53:00Z">
              <w:rPr>
                <w:rFonts w:asciiTheme="minorHAnsi" w:hAnsiTheme="minorHAnsi" w:cstheme="minorHAnsi"/>
                <w:b/>
                <w:bCs/>
                <w:sz w:val="24"/>
                <w:szCs w:val="28"/>
                <w:lang w:eastAsia="ja-JP"/>
              </w:rPr>
            </w:rPrChange>
          </w:rPr>
          <w:t>BIOBANK (DN-</w:t>
        </w:r>
      </w:ins>
      <w:ins w:id="181" w:author="emilia.zuzanna@gmail.com" w:date="2024-05-30T19:52:00Z" w16du:dateUtc="2024-05-30T17:52:00Z">
        <w:r w:rsidRPr="0041491B">
          <w:rPr>
            <w:rFonts w:asciiTheme="minorHAnsi" w:hAnsiTheme="minorHAnsi" w:cstheme="minorHAnsi"/>
            <w:sz w:val="24"/>
            <w:szCs w:val="28"/>
            <w:lang w:eastAsia="ja-JP"/>
            <w:rPrChange w:id="182" w:author="emilia.zuzanna@gmail.com" w:date="2024-05-30T19:53:00Z" w16du:dateUtc="2024-05-30T17:53:00Z">
              <w:rPr>
                <w:rFonts w:asciiTheme="minorHAnsi" w:hAnsiTheme="minorHAnsi" w:cstheme="minorHAnsi"/>
                <w:b/>
                <w:bCs/>
                <w:sz w:val="24"/>
                <w:szCs w:val="28"/>
                <w:lang w:eastAsia="ja-JP"/>
              </w:rPr>
            </w:rPrChange>
          </w:rPr>
          <w:t>1</w:t>
        </w:r>
      </w:ins>
      <w:ins w:id="183" w:author="emilia.zuzanna@gmail.com" w:date="2024-05-30T19:53:00Z" w16du:dateUtc="2024-05-30T17:53:00Z">
        <w:r w:rsidRPr="0041491B">
          <w:rPr>
            <w:rFonts w:asciiTheme="minorHAnsi" w:hAnsiTheme="minorHAnsi" w:cstheme="minorHAnsi"/>
            <w:sz w:val="24"/>
            <w:szCs w:val="28"/>
            <w:lang w:eastAsia="ja-JP"/>
            <w:rPrChange w:id="184" w:author="emilia.zuzanna@gmail.com" w:date="2024-05-30T19:53:00Z" w16du:dateUtc="2024-05-30T17:53:00Z">
              <w:rPr>
                <w:rFonts w:asciiTheme="minorHAnsi" w:hAnsiTheme="minorHAnsi" w:cstheme="minorHAnsi"/>
                <w:b/>
                <w:bCs/>
                <w:sz w:val="24"/>
                <w:szCs w:val="28"/>
                <w:lang w:eastAsia="ja-JP"/>
              </w:rPr>
            </w:rPrChange>
          </w:rPr>
          <w:t>3</w:t>
        </w:r>
      </w:ins>
      <w:ins w:id="185" w:author="emilia.zuzanna@gmail.com" w:date="2024-05-30T19:51:00Z" w16du:dateUtc="2024-05-30T17:51:00Z">
        <w:r w:rsidRPr="0041491B">
          <w:rPr>
            <w:rFonts w:asciiTheme="minorHAnsi" w:hAnsiTheme="minorHAnsi" w:cstheme="minorHAnsi"/>
            <w:sz w:val="24"/>
            <w:szCs w:val="28"/>
            <w:lang w:eastAsia="ja-JP"/>
            <w:rPrChange w:id="186" w:author="emilia.zuzanna@gmail.com" w:date="2024-05-30T19:53:00Z" w16du:dateUtc="2024-05-30T17:53:00Z">
              <w:rPr>
                <w:rFonts w:asciiTheme="minorHAnsi" w:hAnsiTheme="minorHAnsi" w:cstheme="minorHAnsi"/>
                <w:b/>
                <w:bCs/>
                <w:sz w:val="24"/>
                <w:szCs w:val="28"/>
                <w:lang w:eastAsia="ja-JP"/>
              </w:rPr>
            </w:rPrChange>
          </w:rPr>
          <w:t>)</w:t>
        </w:r>
      </w:ins>
      <w:commentRangeEnd w:id="169"/>
      <w:ins w:id="187" w:author="emilia.zuzanna@gmail.com" w:date="2024-05-30T19:55:00Z" w16du:dateUtc="2024-05-30T17:55:00Z">
        <w:r>
          <w:rPr>
            <w:rStyle w:val="Odwoaniedokomentarza"/>
            <w:rFonts w:eastAsia="Times New Roman"/>
          </w:rPr>
          <w:commentReference w:id="169"/>
        </w:r>
      </w:ins>
    </w:p>
    <w:p w14:paraId="5F52B23A" w14:textId="611EC29B" w:rsidR="001E7BA3" w:rsidRPr="00B77E29" w:rsidRDefault="001E7BA3" w:rsidP="003340DE">
      <w:pPr>
        <w:pStyle w:val="Akapitzlist"/>
        <w:numPr>
          <w:ilvl w:val="0"/>
          <w:numId w:val="10"/>
        </w:numPr>
        <w:tabs>
          <w:tab w:val="left" w:pos="-436"/>
        </w:tabs>
        <w:suppressAutoHyphens/>
        <w:autoSpaceDN w:val="0"/>
        <w:spacing w:after="0"/>
        <w:jc w:val="both"/>
        <w:rPr>
          <w:rFonts w:asciiTheme="minorHAnsi" w:hAnsiTheme="minorHAnsi" w:cstheme="minorHAnsi"/>
          <w:b/>
          <w:bCs/>
          <w:sz w:val="24"/>
          <w:szCs w:val="28"/>
          <w:lang w:eastAsia="ja-JP"/>
          <w:rPrChange w:id="188" w:author="emilia.zuzanna@gmail.com" w:date="2024-05-23T21:26:00Z" w16du:dateUtc="2024-05-23T19:26:00Z">
            <w:rPr>
              <w:rFonts w:asciiTheme="minorHAnsi" w:hAnsiTheme="minorHAnsi" w:cstheme="minorHAnsi"/>
              <w:b/>
              <w:bCs/>
              <w:szCs w:val="24"/>
              <w:lang w:eastAsia="ja-JP"/>
            </w:rPr>
          </w:rPrChange>
        </w:rPr>
      </w:pPr>
      <w:ins w:id="189" w:author="emilia.zuzanna@gmail.com" w:date="2024-05-23T18:28:00Z" w16du:dateUtc="2024-05-23T16:28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90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>DZIAŁ NAUKI (DN-1</w:t>
        </w:r>
      </w:ins>
      <w:ins w:id="191" w:author="emilia.zuzanna@gmail.com" w:date="2024-05-30T19:53:00Z" w16du:dateUtc="2024-05-30T17:53:00Z">
        <w:r w:rsidR="0041491B">
          <w:rPr>
            <w:rFonts w:asciiTheme="minorHAnsi" w:hAnsiTheme="minorHAnsi" w:cstheme="minorHAnsi"/>
            <w:b/>
            <w:bCs/>
            <w:sz w:val="24"/>
            <w:szCs w:val="28"/>
            <w:lang w:eastAsia="ja-JP"/>
          </w:rPr>
          <w:t>4</w:t>
        </w:r>
      </w:ins>
      <w:ins w:id="192" w:author="emilia.zuzanna@gmail.com" w:date="2024-05-23T18:28:00Z" w16du:dateUtc="2024-05-23T16:28:00Z">
        <w:r w:rsidRPr="00B77E29">
          <w:rPr>
            <w:rFonts w:asciiTheme="minorHAnsi" w:hAnsiTheme="minorHAnsi" w:cstheme="minorHAnsi"/>
            <w:b/>
            <w:bCs/>
            <w:sz w:val="24"/>
            <w:szCs w:val="28"/>
            <w:lang w:eastAsia="ja-JP"/>
            <w:rPrChange w:id="193" w:author="emilia.zuzanna@gmail.com" w:date="2024-05-23T21:26:00Z" w16du:dateUtc="2024-05-23T19:26:00Z">
              <w:rPr>
                <w:rFonts w:asciiTheme="minorHAnsi" w:hAnsiTheme="minorHAnsi" w:cstheme="minorHAnsi"/>
                <w:b/>
                <w:bCs/>
                <w:szCs w:val="24"/>
                <w:lang w:eastAsia="ja-JP"/>
              </w:rPr>
            </w:rPrChange>
          </w:rPr>
          <w:t>)</w:t>
        </w:r>
      </w:ins>
    </w:p>
    <w:p w14:paraId="05E1BF5E" w14:textId="77777777" w:rsidR="009A50C3" w:rsidRDefault="009A50C3"/>
    <w:p w14:paraId="407725BB" w14:textId="77777777" w:rsidR="009A50C3" w:rsidRDefault="009A50C3"/>
    <w:p w14:paraId="474E81A8" w14:textId="77777777" w:rsidR="009A50C3" w:rsidRDefault="009A50C3" w:rsidP="009A50C3">
      <w:pPr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41F67A78" w14:textId="77777777" w:rsidR="009A50C3" w:rsidRDefault="009A50C3" w:rsidP="009A50C3">
      <w:pPr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23C3E639" w14:textId="77777777" w:rsidR="009A50C3" w:rsidRDefault="009A50C3" w:rsidP="009A50C3">
      <w:pPr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20B8F9AC" w14:textId="77777777" w:rsidR="009A50C3" w:rsidDel="00B77E29" w:rsidRDefault="009A50C3" w:rsidP="009A50C3">
      <w:pPr>
        <w:tabs>
          <w:tab w:val="left" w:pos="284"/>
        </w:tabs>
        <w:suppressAutoHyphens/>
        <w:spacing w:after="0"/>
        <w:jc w:val="both"/>
        <w:rPr>
          <w:del w:id="194" w:author="emilia.zuzanna@gmail.com" w:date="2024-05-23T21:27:00Z" w16du:dateUtc="2024-05-23T19:27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0F060012" w14:textId="77777777" w:rsidR="009A50C3" w:rsidDel="00B77E29" w:rsidRDefault="009A50C3" w:rsidP="009A50C3">
      <w:pPr>
        <w:tabs>
          <w:tab w:val="left" w:pos="284"/>
        </w:tabs>
        <w:suppressAutoHyphens/>
        <w:spacing w:after="0"/>
        <w:jc w:val="both"/>
        <w:rPr>
          <w:del w:id="195" w:author="emilia.zuzanna@gmail.com" w:date="2024-05-23T21:27:00Z" w16du:dateUtc="2024-05-23T19:27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5B485824" w14:textId="77777777" w:rsidR="009A50C3" w:rsidDel="00B77E29" w:rsidRDefault="009A50C3" w:rsidP="009A50C3">
      <w:pPr>
        <w:tabs>
          <w:tab w:val="left" w:pos="284"/>
        </w:tabs>
        <w:suppressAutoHyphens/>
        <w:spacing w:after="0"/>
        <w:jc w:val="both"/>
        <w:rPr>
          <w:del w:id="196" w:author="emilia.zuzanna@gmail.com" w:date="2024-05-23T21:27:00Z" w16du:dateUtc="2024-05-23T19:27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7FA47F87" w14:textId="77777777" w:rsidR="009A50C3" w:rsidDel="00B77E29" w:rsidRDefault="009A50C3" w:rsidP="009A50C3">
      <w:pPr>
        <w:tabs>
          <w:tab w:val="left" w:pos="284"/>
        </w:tabs>
        <w:suppressAutoHyphens/>
        <w:spacing w:after="0"/>
        <w:jc w:val="both"/>
        <w:rPr>
          <w:del w:id="197" w:author="emilia.zuzanna@gmail.com" w:date="2024-05-23T21:27:00Z" w16du:dateUtc="2024-05-23T19:27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160CCCC2" w14:textId="77777777" w:rsidR="009A50C3" w:rsidDel="001E7BA3" w:rsidRDefault="009A50C3" w:rsidP="009A50C3">
      <w:pPr>
        <w:tabs>
          <w:tab w:val="left" w:pos="284"/>
        </w:tabs>
        <w:suppressAutoHyphens/>
        <w:spacing w:after="0"/>
        <w:jc w:val="both"/>
        <w:rPr>
          <w:del w:id="198" w:author="emilia.zuzanna@gmail.com" w:date="2024-05-23T18:26:00Z" w16du:dateUtc="2024-05-23T16:26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76268807" w14:textId="77777777" w:rsidR="009A50C3" w:rsidDel="001E7BA3" w:rsidRDefault="009A50C3" w:rsidP="009A50C3">
      <w:pPr>
        <w:tabs>
          <w:tab w:val="left" w:pos="284"/>
        </w:tabs>
        <w:suppressAutoHyphens/>
        <w:spacing w:after="0"/>
        <w:jc w:val="both"/>
        <w:rPr>
          <w:del w:id="199" w:author="emilia.zuzanna@gmail.com" w:date="2024-05-23T18:26:00Z" w16du:dateUtc="2024-05-23T16:26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286293D0" w14:textId="77777777" w:rsidR="009A50C3" w:rsidDel="001E7BA3" w:rsidRDefault="009A50C3" w:rsidP="009A50C3">
      <w:pPr>
        <w:tabs>
          <w:tab w:val="left" w:pos="284"/>
        </w:tabs>
        <w:suppressAutoHyphens/>
        <w:spacing w:after="0"/>
        <w:jc w:val="both"/>
        <w:rPr>
          <w:del w:id="200" w:author="emilia.zuzanna@gmail.com" w:date="2024-05-23T18:26:00Z" w16du:dateUtc="2024-05-23T16:26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118F16E9" w14:textId="77777777" w:rsidR="009A50C3" w:rsidDel="001E7BA3" w:rsidRDefault="009A50C3" w:rsidP="009A50C3">
      <w:pPr>
        <w:tabs>
          <w:tab w:val="left" w:pos="284"/>
        </w:tabs>
        <w:suppressAutoHyphens/>
        <w:spacing w:after="0"/>
        <w:jc w:val="both"/>
        <w:rPr>
          <w:del w:id="201" w:author="emilia.zuzanna@gmail.com" w:date="2024-05-23T18:26:00Z" w16du:dateUtc="2024-05-23T16:26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21A45BCF" w14:textId="77777777" w:rsidR="009A50C3" w:rsidDel="001E7BA3" w:rsidRDefault="009A50C3" w:rsidP="009A50C3">
      <w:pPr>
        <w:tabs>
          <w:tab w:val="left" w:pos="284"/>
        </w:tabs>
        <w:suppressAutoHyphens/>
        <w:spacing w:after="0"/>
        <w:jc w:val="both"/>
        <w:rPr>
          <w:del w:id="202" w:author="emilia.zuzanna@gmail.com" w:date="2024-05-23T18:26:00Z" w16du:dateUtc="2024-05-23T16:26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26AB9703" w14:textId="77777777" w:rsidR="009A50C3" w:rsidDel="00B77E29" w:rsidRDefault="009A50C3" w:rsidP="009A50C3">
      <w:pPr>
        <w:tabs>
          <w:tab w:val="left" w:pos="284"/>
        </w:tabs>
        <w:suppressAutoHyphens/>
        <w:spacing w:after="0"/>
        <w:jc w:val="both"/>
        <w:rPr>
          <w:del w:id="203" w:author="emilia.zuzanna@gmail.com" w:date="2024-05-23T21:26:00Z" w16du:dateUtc="2024-05-23T19:26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584D3245" w14:textId="77777777" w:rsidR="009A50C3" w:rsidDel="00B77E29" w:rsidRDefault="009A50C3" w:rsidP="009A50C3">
      <w:pPr>
        <w:tabs>
          <w:tab w:val="left" w:pos="284"/>
        </w:tabs>
        <w:suppressAutoHyphens/>
        <w:spacing w:after="0"/>
        <w:jc w:val="both"/>
        <w:rPr>
          <w:del w:id="204" w:author="emilia.zuzanna@gmail.com" w:date="2024-05-23T21:26:00Z" w16du:dateUtc="2024-05-23T19:26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661C220D" w14:textId="77777777" w:rsidR="009A50C3" w:rsidRDefault="009A50C3" w:rsidP="009A50C3">
      <w:pPr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0EA6CEFD" w14:textId="77777777" w:rsidR="009A50C3" w:rsidRDefault="009A50C3" w:rsidP="009A50C3">
      <w:pPr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60CD0AF9" w14:textId="77777777" w:rsidR="009A50C3" w:rsidRDefault="009A50C3" w:rsidP="009A50C3">
      <w:pPr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17EE31E2" w14:textId="77777777" w:rsidR="009A50C3" w:rsidDel="00B77E29" w:rsidRDefault="009A50C3" w:rsidP="009A50C3">
      <w:pPr>
        <w:tabs>
          <w:tab w:val="left" w:pos="284"/>
        </w:tabs>
        <w:suppressAutoHyphens/>
        <w:spacing w:after="0"/>
        <w:jc w:val="both"/>
        <w:rPr>
          <w:del w:id="205" w:author="emilia.zuzanna@gmail.com" w:date="2024-05-23T21:27:00Z" w16du:dateUtc="2024-05-23T19:27:00Z"/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3EA7C0A1" w14:textId="77777777" w:rsidR="009A50C3" w:rsidRDefault="009A50C3" w:rsidP="009A50C3">
      <w:pPr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792828AF" w14:textId="77777777" w:rsidR="009A50C3" w:rsidRDefault="009A50C3" w:rsidP="009A50C3">
      <w:pPr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66454B8C" w14:textId="77777777" w:rsidR="009A50C3" w:rsidRDefault="009A50C3" w:rsidP="009A50C3">
      <w:pPr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p w14:paraId="0ECA5663" w14:textId="77777777" w:rsidR="009A50C3" w:rsidRDefault="009A50C3" w:rsidP="009A50C3">
      <w:pPr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</w:pPr>
    </w:p>
    <w:tbl>
      <w:tblPr>
        <w:tblW w:w="9318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86"/>
        <w:gridCol w:w="7032"/>
      </w:tblGrid>
      <w:tr w:rsidR="000C4E91" w:rsidRPr="00B13ADA" w14:paraId="0B5C422E" w14:textId="77777777" w:rsidTr="003C71EB">
        <w:trPr>
          <w:trHeight w:val="1975"/>
        </w:trPr>
        <w:tc>
          <w:tcPr>
            <w:tcW w:w="2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DE0C851" w14:textId="77777777" w:rsidR="000C4E91" w:rsidRPr="00E5415D" w:rsidRDefault="000C4E91" w:rsidP="00901B0A">
            <w:pPr>
              <w:suppressAutoHyphens/>
              <w:snapToGrid w:val="0"/>
              <w:spacing w:after="0"/>
              <w:jc w:val="center"/>
              <w:rPr>
                <w:rFonts w:cstheme="minorHAnsi"/>
                <w:sz w:val="20"/>
                <w:szCs w:val="20"/>
                <w:lang w:eastAsia="ar-SA"/>
              </w:rPr>
            </w:pPr>
            <w:r w:rsidRPr="00E47A60">
              <w:rPr>
                <w:rFonts w:cs="Calibri"/>
                <w:i/>
                <w:noProof/>
                <w:color w:val="FF0000"/>
                <w:szCs w:val="20"/>
                <w:lang w:eastAsia="pl-PL"/>
              </w:rPr>
              <w:lastRenderedPageBreak/>
              <w:drawing>
                <wp:inline distT="0" distB="0" distL="0" distR="0" wp14:anchorId="713D82F4" wp14:editId="573E1983">
                  <wp:extent cx="1310640" cy="868680"/>
                  <wp:effectExtent l="0" t="0" r="3810" b="7620"/>
                  <wp:docPr id="555840544" name="Obraz 555840544" descr="Obraz zawierający symbol, logo, Czcionka, Grafika&#10;&#10;Opis wygenerowany automatycz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90821530" name="Obraz 3" descr="Obraz zawierający symbol, logo, Czcionka, Grafika&#10;&#10;Opis wygenerowany automatyczn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0640" cy="868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71AF3C" w14:textId="79901AFB" w:rsidR="000C4E91" w:rsidRPr="00B13ADA" w:rsidRDefault="000C4E91" w:rsidP="00901B0A">
            <w:pPr>
              <w:pStyle w:val="Nagwek1"/>
              <w:spacing w:line="276" w:lineRule="auto"/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E5415D">
              <w:rPr>
                <w:rFonts w:asciiTheme="minorHAnsi" w:hAnsiTheme="minorHAnsi" w:cstheme="minorHAnsi"/>
                <w:sz w:val="36"/>
                <w:szCs w:val="36"/>
              </w:rPr>
              <w:t xml:space="preserve">ZASTĘPCA DYREKTORA DS. </w:t>
            </w:r>
            <w:r>
              <w:rPr>
                <w:rFonts w:asciiTheme="minorHAnsi" w:hAnsiTheme="minorHAnsi" w:cstheme="minorHAnsi"/>
                <w:sz w:val="36"/>
                <w:szCs w:val="36"/>
              </w:rPr>
              <w:t>MEDYCZNYCH</w:t>
            </w:r>
          </w:p>
        </w:tc>
      </w:tr>
    </w:tbl>
    <w:p w14:paraId="6D6386B8" w14:textId="28681947" w:rsidR="000C4E91" w:rsidRDefault="000C4E91" w:rsidP="00AB3B2E">
      <w:pPr>
        <w:ind w:left="502" w:hanging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B4BE013" wp14:editId="1419DA79">
                <wp:simplePos x="0" y="0"/>
                <wp:positionH relativeFrom="column">
                  <wp:posOffset>2329180</wp:posOffset>
                </wp:positionH>
                <wp:positionV relativeFrom="paragraph">
                  <wp:posOffset>-1597660</wp:posOffset>
                </wp:positionV>
                <wp:extent cx="3649980" cy="259080"/>
                <wp:effectExtent l="0" t="0" r="26670" b="26670"/>
                <wp:wrapNone/>
                <wp:docPr id="1323072159" name="Pole tekstow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9980" cy="259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74ADAC3A" w14:textId="4FB60D5C" w:rsidR="000C4E91" w:rsidRPr="00D84500" w:rsidRDefault="000C4E91" w:rsidP="000C4E91">
                            <w:pPr>
                              <w:jc w:val="right"/>
                              <w:rPr>
                                <w:rFonts w:asciiTheme="minorHAnsi" w:hAnsiTheme="minorHAnsi" w:cstheme="minorHAnsi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</w:rPr>
                              <w:t>Załącznik Nr 3b do Regulaminu Organizacyjnego PIM MSWiA</w:t>
                            </w:r>
                          </w:p>
                          <w:p w14:paraId="45B51AEA" w14:textId="77777777" w:rsidR="000C4E91" w:rsidRDefault="000C4E91" w:rsidP="000C4E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4BE013" id="_x0000_s1028" type="#_x0000_t202" style="position:absolute;left:0;text-align:left;margin-left:183.4pt;margin-top:-125.8pt;width:287.4pt;height:20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" fillcolor="white [3201]" strokecolor="white [3212]" strokeweight=".5pt">
                <v:textbox>
                  <w:txbxContent>
                    <w:p w14:paraId="74ADAC3A" w14:textId="4FB60D5C" w:rsidR="000C4E91" w:rsidRPr="00D84500" w:rsidRDefault="000C4E91" w:rsidP="000C4E91">
                      <w:pPr>
                        <w:jc w:val="right"/>
                        <w:rPr>
                          <w:rFonts w:asciiTheme="minorHAnsi" w:hAnsiTheme="minorHAnsi" w:cstheme="minorHAnsi"/>
                        </w:rPr>
                      </w:pPr>
                      <w:r>
                        <w:rPr>
                          <w:rFonts w:asciiTheme="minorHAnsi" w:hAnsiTheme="minorHAnsi" w:cstheme="minorHAnsi"/>
                        </w:rPr>
                        <w:t>Załącznik Nr 3b do Regulaminu Organizacyjnego PIM MSWiA</w:t>
                      </w:r>
                    </w:p>
                    <w:p w14:paraId="45B51AEA" w14:textId="77777777" w:rsidR="000C4E91" w:rsidRDefault="000C4E91" w:rsidP="000C4E91"/>
                  </w:txbxContent>
                </v:textbox>
              </v:shape>
            </w:pict>
          </mc:Fallback>
        </mc:AlternateContent>
      </w:r>
    </w:p>
    <w:p w14:paraId="1E3440E6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ZASTĘPCA DYREKTORA DS. MEDYCZNYCH (DM-1)</w:t>
      </w:r>
    </w:p>
    <w:p w14:paraId="55AA7B5D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LEKARZ NACZELNY (DM-2)</w:t>
      </w:r>
    </w:p>
    <w:p w14:paraId="084B8764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NACZELNA PIELĘGNIARKA/Zespół Naczelnej Pielęgniarki (DM-3)</w:t>
      </w:r>
    </w:p>
    <w:p w14:paraId="5495AA52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DZIAŁ EPIDEMIOLOGII (DM-4)</w:t>
      </w:r>
    </w:p>
    <w:p w14:paraId="0CB3DEF7" w14:textId="77777777" w:rsidR="000C4E91" w:rsidRPr="00AB3B2E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AB3B2E">
        <w:rPr>
          <w:bCs/>
        </w:rPr>
        <w:t>Zespół Kontroli Zakażeń Szpitalnych.</w:t>
      </w:r>
    </w:p>
    <w:p w14:paraId="6B7D4EAB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DZIAŁ OBSŁUGI PACJENTA (DM-5)</w:t>
      </w:r>
    </w:p>
    <w:p w14:paraId="413FE504" w14:textId="77777777" w:rsidR="000C4E91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>
        <w:rPr>
          <w:bCs/>
        </w:rPr>
        <w:t>Sekcja Skarg i Wniosków</w:t>
      </w:r>
    </w:p>
    <w:p w14:paraId="4B419DB3" w14:textId="77777777" w:rsidR="000C4E91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>
        <w:rPr>
          <w:bCs/>
        </w:rPr>
        <w:t>Sekcja Koderów Medycznych</w:t>
      </w:r>
    </w:p>
    <w:p w14:paraId="2F4BAE4D" w14:textId="77777777" w:rsidR="000C4E91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>
        <w:rPr>
          <w:bCs/>
        </w:rPr>
        <w:t>Centralna Rejestracja Pacjenta</w:t>
      </w:r>
    </w:p>
    <w:p w14:paraId="056A8463" w14:textId="77777777" w:rsidR="000C4E91" w:rsidRPr="00D32EDE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D32EDE">
        <w:rPr>
          <w:bCs/>
        </w:rPr>
        <w:t>Rejestracja Pacjentów</w:t>
      </w:r>
    </w:p>
    <w:p w14:paraId="62657738" w14:textId="77777777" w:rsidR="000C4E91" w:rsidRPr="00D32EDE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D32EDE">
        <w:rPr>
          <w:bCs/>
        </w:rPr>
        <w:t>Kartoteki Bieżące Poradni/Pracowni</w:t>
      </w:r>
    </w:p>
    <w:p w14:paraId="699B9474" w14:textId="77777777" w:rsidR="000C4E91" w:rsidRPr="00D32EDE" w:rsidRDefault="000C4E91" w:rsidP="000C4E91">
      <w:pPr>
        <w:pStyle w:val="Akapitzlist"/>
        <w:numPr>
          <w:ilvl w:val="2"/>
          <w:numId w:val="11"/>
        </w:numPr>
        <w:spacing w:after="160" w:line="259" w:lineRule="auto"/>
      </w:pPr>
      <w:r w:rsidRPr="00D32EDE">
        <w:t>Telefoniczna Obsługa Pacjenta - Call Center</w:t>
      </w:r>
    </w:p>
    <w:p w14:paraId="109B22AD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CENTRALNA STERYLIZATORNIA (DM-6)</w:t>
      </w:r>
    </w:p>
    <w:p w14:paraId="2A8DF5FB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DZIAŁ TRANSPORTU (DM-7)</w:t>
      </w:r>
    </w:p>
    <w:p w14:paraId="23225B54" w14:textId="77777777" w:rsidR="000C4E91" w:rsidRPr="00AB3B2E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AB3B2E">
        <w:rPr>
          <w:bCs/>
        </w:rPr>
        <w:t>Sekcja Medyczna</w:t>
      </w:r>
      <w:r>
        <w:rPr>
          <w:bCs/>
        </w:rPr>
        <w:t xml:space="preserve"> </w:t>
      </w:r>
    </w:p>
    <w:p w14:paraId="78166161" w14:textId="77777777" w:rsidR="000C4E91" w:rsidRPr="00AB3B2E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AB3B2E">
        <w:rPr>
          <w:bCs/>
        </w:rPr>
        <w:t>Sekcja Techniczna</w:t>
      </w:r>
      <w:r>
        <w:rPr>
          <w:bCs/>
        </w:rPr>
        <w:t xml:space="preserve"> </w:t>
      </w:r>
    </w:p>
    <w:p w14:paraId="0DA2CB77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FARMAKOLOG KLINICZNY (DM-8)</w:t>
      </w:r>
    </w:p>
    <w:p w14:paraId="39644635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APTEKA SZPITALNA (DM-9)</w:t>
      </w:r>
    </w:p>
    <w:p w14:paraId="56E63F03" w14:textId="77777777" w:rsidR="000C4E91" w:rsidRPr="00AB3B2E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AB3B2E">
        <w:rPr>
          <w:bCs/>
        </w:rPr>
        <w:t>Pracownia Żywienia Pozajelitowego</w:t>
      </w:r>
      <w:r>
        <w:rPr>
          <w:bCs/>
        </w:rPr>
        <w:t xml:space="preserve"> </w:t>
      </w:r>
    </w:p>
    <w:p w14:paraId="5A0C352C" w14:textId="77777777" w:rsidR="000C4E91" w:rsidRPr="00AB3B2E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>
        <w:rPr>
          <w:bCs/>
        </w:rPr>
        <w:t>Pracownia Leku Cytotoksycznego</w:t>
      </w:r>
    </w:p>
    <w:p w14:paraId="2160C615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KOMITET TERAPEUTYCZNY (DM-10)</w:t>
      </w:r>
    </w:p>
    <w:p w14:paraId="189BD917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DZIAŁ STATYSTYKI MEDYCZNEJ (DM-11)</w:t>
      </w:r>
    </w:p>
    <w:p w14:paraId="2DE40972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SEKCJA ŻYWIENIA (DM-12)</w:t>
      </w:r>
    </w:p>
    <w:p w14:paraId="204B15D6" w14:textId="77777777" w:rsidR="000C4E9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ins w:id="206" w:author="emilia.zuzanna@gmail.com" w:date="2024-05-23T18:23:00Z" w16du:dateUtc="2024-05-23T16:23:00Z"/>
          <w:b/>
        </w:rPr>
      </w:pPr>
      <w:r w:rsidRPr="00EC5DE1">
        <w:rPr>
          <w:b/>
        </w:rPr>
        <w:t>NOCNA I ŚWIĄTECZNA POMOC LEKARSKA (DM-13)</w:t>
      </w:r>
    </w:p>
    <w:p w14:paraId="7E98F2F0" w14:textId="5DE65C44" w:rsidR="003340DE" w:rsidRPr="00452CDF" w:rsidRDefault="003340DE" w:rsidP="003340DE">
      <w:pPr>
        <w:pStyle w:val="Akapitzlist"/>
        <w:numPr>
          <w:ilvl w:val="0"/>
          <w:numId w:val="11"/>
        </w:numPr>
        <w:tabs>
          <w:tab w:val="left" w:pos="-436"/>
        </w:tabs>
        <w:suppressAutoHyphens/>
        <w:autoSpaceDN w:val="0"/>
        <w:spacing w:after="0"/>
        <w:jc w:val="both"/>
        <w:rPr>
          <w:ins w:id="207" w:author="emilia.zuzanna@gmail.com" w:date="2024-05-23T18:23:00Z" w16du:dateUtc="2024-05-23T16:23:00Z"/>
          <w:rFonts w:asciiTheme="minorHAnsi" w:hAnsiTheme="minorHAnsi" w:cstheme="minorHAnsi"/>
          <w:b/>
          <w:bCs/>
          <w:szCs w:val="24"/>
          <w:lang w:eastAsia="ja-JP"/>
        </w:rPr>
      </w:pPr>
      <w:ins w:id="208" w:author="emilia.zuzanna@gmail.com" w:date="2024-05-23T18:23:00Z" w16du:dateUtc="2024-05-23T16:23:00Z">
        <w:r w:rsidRPr="0007501A">
          <w:rPr>
            <w:rFonts w:asciiTheme="minorHAnsi" w:hAnsiTheme="minorHAnsi" w:cstheme="minorHAnsi"/>
            <w:b/>
            <w:bCs/>
            <w:szCs w:val="20"/>
            <w:lang w:eastAsia="ar-SA"/>
          </w:rPr>
          <w:t>DZIAŁ ZARZĄDZANIA JAKOŚCIĄ (D</w:t>
        </w:r>
      </w:ins>
      <w:ins w:id="209" w:author="emilia.zuzanna@gmail.com" w:date="2024-05-23T21:09:00Z" w16du:dateUtc="2024-05-23T19:09:00Z">
        <w:r w:rsidR="0068048D">
          <w:rPr>
            <w:rFonts w:asciiTheme="minorHAnsi" w:hAnsiTheme="minorHAnsi" w:cstheme="minorHAnsi"/>
            <w:b/>
            <w:bCs/>
            <w:szCs w:val="20"/>
            <w:lang w:eastAsia="ar-SA"/>
          </w:rPr>
          <w:t>M</w:t>
        </w:r>
      </w:ins>
      <w:ins w:id="210" w:author="emilia.zuzanna@gmail.com" w:date="2024-05-23T18:23:00Z" w16du:dateUtc="2024-05-23T16:23:00Z">
        <w:r w:rsidRPr="0007501A">
          <w:rPr>
            <w:rFonts w:asciiTheme="minorHAnsi" w:hAnsiTheme="minorHAnsi" w:cstheme="minorHAnsi"/>
            <w:b/>
            <w:bCs/>
            <w:szCs w:val="20"/>
            <w:lang w:eastAsia="ar-SA"/>
          </w:rPr>
          <w:t>-</w:t>
        </w:r>
      </w:ins>
      <w:ins w:id="211" w:author="emilia.zuzanna@gmail.com" w:date="2024-05-23T21:09:00Z" w16du:dateUtc="2024-05-23T19:09:00Z">
        <w:r w:rsidR="0068048D">
          <w:rPr>
            <w:rFonts w:asciiTheme="minorHAnsi" w:hAnsiTheme="minorHAnsi" w:cstheme="minorHAnsi"/>
            <w:b/>
            <w:bCs/>
            <w:szCs w:val="20"/>
            <w:lang w:eastAsia="ar-SA"/>
          </w:rPr>
          <w:t>58</w:t>
        </w:r>
      </w:ins>
      <w:ins w:id="212" w:author="emilia.zuzanna@gmail.com" w:date="2024-05-23T18:23:00Z" w16du:dateUtc="2024-05-23T16:23:00Z">
        <w:r w:rsidRPr="0007501A">
          <w:rPr>
            <w:rFonts w:asciiTheme="minorHAnsi" w:hAnsiTheme="minorHAnsi" w:cstheme="minorHAnsi"/>
            <w:b/>
            <w:bCs/>
            <w:szCs w:val="20"/>
            <w:lang w:eastAsia="ar-SA"/>
          </w:rPr>
          <w:t>)</w:t>
        </w:r>
      </w:ins>
    </w:p>
    <w:p w14:paraId="2405B005" w14:textId="77777777" w:rsidR="003340DE" w:rsidRPr="00EC5DE1" w:rsidRDefault="003340DE">
      <w:pPr>
        <w:pStyle w:val="Akapitzlist"/>
        <w:spacing w:after="160" w:line="259" w:lineRule="auto"/>
        <w:ind w:left="502"/>
        <w:rPr>
          <w:b/>
        </w:rPr>
        <w:pPrChange w:id="213" w:author="emilia.zuzanna@gmail.com" w:date="2024-05-23T18:23:00Z" w16du:dateUtc="2024-05-23T16:23:00Z">
          <w:pPr>
            <w:pStyle w:val="Akapitzlist"/>
            <w:numPr>
              <w:numId w:val="11"/>
            </w:numPr>
            <w:spacing w:after="160" w:line="259" w:lineRule="auto"/>
            <w:ind w:left="502" w:hanging="360"/>
          </w:pPr>
        </w:pPrChange>
      </w:pPr>
    </w:p>
    <w:p w14:paraId="7B9167CA" w14:textId="77777777" w:rsidR="000C4E91" w:rsidRPr="005B286D" w:rsidRDefault="000C4E91" w:rsidP="00A61853">
      <w:pPr>
        <w:pStyle w:val="Akapitzlist"/>
        <w:rPr>
          <w:bCs/>
        </w:rPr>
      </w:pPr>
    </w:p>
    <w:p w14:paraId="1447A14E" w14:textId="77777777" w:rsidR="000C4E91" w:rsidRPr="007A5845" w:rsidRDefault="000C4E91" w:rsidP="00860F65">
      <w:pPr>
        <w:pStyle w:val="Akapitzlist"/>
        <w:ind w:left="142"/>
        <w:rPr>
          <w:b/>
          <w:sz w:val="12"/>
          <w:szCs w:val="12"/>
        </w:rPr>
      </w:pPr>
      <w:r w:rsidRPr="007A5845">
        <w:rPr>
          <w:b/>
        </w:rPr>
        <w:t>KLINIKI</w:t>
      </w:r>
      <w:r w:rsidRPr="007A5845">
        <w:rPr>
          <w:b/>
        </w:rPr>
        <w:br/>
      </w:r>
    </w:p>
    <w:p w14:paraId="1B03D6A0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bookmarkStart w:id="214" w:name="bookmark0"/>
      <w:bookmarkEnd w:id="214"/>
      <w:r w:rsidRPr="00EC5DE1">
        <w:rPr>
          <w:b/>
        </w:rPr>
        <w:t>KLINIKA ALERGOLOGII, CHORÓB PŁUC I CHORÓB WEWNĘTRZNYCH (DM-14)</w:t>
      </w:r>
    </w:p>
    <w:p w14:paraId="7D4D6ED2" w14:textId="77777777" w:rsidR="000C4E91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>
        <w:rPr>
          <w:bCs/>
        </w:rPr>
        <w:t>Poradnia Alergologiczna</w:t>
      </w:r>
    </w:p>
    <w:p w14:paraId="1EA15F0F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Pulmonologiczna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2FC8842A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Pracownia Bronchoskopii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3A82FE33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Pracownia Badań Czynnościowych Układu Oddechowego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4E5EB42E" w14:textId="77777777" w:rsidR="000C4E91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ins w:id="215" w:author="emilia.zuzanna@gmail.com" w:date="2024-05-23T23:36:00Z" w16du:dateUtc="2024-05-23T21:36:00Z"/>
          <w:bCs/>
        </w:rPr>
      </w:pPr>
      <w:r w:rsidRPr="005B286D">
        <w:rPr>
          <w:bCs/>
        </w:rPr>
        <w:t>Centrum Leczenia Biologicznego i Terapii Niestandardowej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06C3F348" w14:textId="77777777" w:rsidR="00AC5F8E" w:rsidRDefault="00AC5F8E">
      <w:pPr>
        <w:pStyle w:val="Akapitzlist"/>
        <w:spacing w:after="160" w:line="259" w:lineRule="auto"/>
        <w:ind w:left="1211"/>
        <w:rPr>
          <w:bCs/>
        </w:rPr>
        <w:pPrChange w:id="216" w:author="emilia.zuzanna@gmail.com" w:date="2024-05-23T23:36:00Z" w16du:dateUtc="2024-05-23T21:36:00Z">
          <w:pPr>
            <w:pStyle w:val="Akapitzlist"/>
            <w:numPr>
              <w:ilvl w:val="1"/>
              <w:numId w:val="11"/>
            </w:numPr>
            <w:spacing w:after="160" w:line="259" w:lineRule="auto"/>
            <w:ind w:left="1211" w:hanging="360"/>
          </w:pPr>
        </w:pPrChange>
      </w:pPr>
    </w:p>
    <w:p w14:paraId="223337C2" w14:textId="77777777" w:rsidR="000C4E91" w:rsidRPr="003C71EB" w:rsidRDefault="000C4E91" w:rsidP="005B286D">
      <w:pPr>
        <w:pStyle w:val="Akapitzlist"/>
        <w:ind w:left="1211"/>
        <w:rPr>
          <w:bCs/>
          <w:sz w:val="18"/>
          <w:szCs w:val="18"/>
        </w:rPr>
      </w:pPr>
    </w:p>
    <w:p w14:paraId="21EEC84C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KLINIKA ANESTEZJOLOGII I INTENSYWNEJ TERAPII (DM-15)</w:t>
      </w:r>
    </w:p>
    <w:p w14:paraId="6086D5A3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Dział Anestezjologii</w:t>
      </w:r>
      <w:r>
        <w:rPr>
          <w:bCs/>
        </w:rPr>
        <w:t xml:space="preserve"> </w:t>
      </w:r>
    </w:p>
    <w:p w14:paraId="2FBEB9BD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 xml:space="preserve">Pion Intensywnej Terapii </w:t>
      </w:r>
    </w:p>
    <w:p w14:paraId="42E8543D" w14:textId="77777777" w:rsidR="000C4E91" w:rsidRPr="003B3FEB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lastRenderedPageBreak/>
        <w:t>Poradnia Anestezjologiczna Przedoperacyjna</w:t>
      </w:r>
      <w:del w:id="217" w:author="emilia.zuzanna@gmail.com" w:date="2024-05-23T21:04:00Z" w16du:dateUtc="2024-05-23T19:04:00Z">
        <w:r w:rsidDel="006B3CD8">
          <w:rPr>
            <w:bCs/>
          </w:rPr>
          <w:br/>
        </w:r>
      </w:del>
      <w:r>
        <w:rPr>
          <w:bCs/>
        </w:rPr>
        <w:br/>
      </w:r>
    </w:p>
    <w:p w14:paraId="459FAF36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bookmarkStart w:id="218" w:name="bookmark2"/>
      <w:bookmarkEnd w:id="218"/>
      <w:r w:rsidRPr="00EC5DE1">
        <w:rPr>
          <w:b/>
        </w:rPr>
        <w:t>KLINIKA CHIRURGII GASTROENTEROLOGICZNEJ I TRANSPLANTOLOGII (DM-16)</w:t>
      </w:r>
    </w:p>
    <w:p w14:paraId="1A117FF7" w14:textId="77777777" w:rsidR="000C4E91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Oddział Transplantologii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2C66D5F0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>
        <w:rPr>
          <w:bCs/>
        </w:rPr>
        <w:t xml:space="preserve">Pododdział Chirurgii Onkologicznej </w:t>
      </w:r>
    </w:p>
    <w:p w14:paraId="002A1C4D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Blok Operacyjny</w:t>
      </w:r>
      <w:r>
        <w:rPr>
          <w:bCs/>
        </w:rPr>
        <w:t xml:space="preserve"> </w:t>
      </w:r>
    </w:p>
    <w:p w14:paraId="6A8C6DB8" w14:textId="77777777" w:rsidR="000C4E91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 xml:space="preserve">Poradnia Chirurgiczna </w:t>
      </w:r>
    </w:p>
    <w:p w14:paraId="285A0B15" w14:textId="77777777" w:rsidR="000C4E91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>
        <w:rPr>
          <w:bCs/>
        </w:rPr>
        <w:t>Poradnia Chirurgii Onkologicznej</w:t>
      </w:r>
    </w:p>
    <w:p w14:paraId="2167E153" w14:textId="77777777" w:rsidR="000C4E91" w:rsidRPr="003C71EB" w:rsidRDefault="000C4E91" w:rsidP="005B286D">
      <w:pPr>
        <w:pStyle w:val="Akapitzlist"/>
        <w:ind w:left="1211"/>
        <w:rPr>
          <w:bCs/>
          <w:sz w:val="18"/>
          <w:szCs w:val="18"/>
        </w:rPr>
      </w:pPr>
    </w:p>
    <w:p w14:paraId="293BE593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 xml:space="preserve"> KLINIKA CHIRURGII OGÓLNEJ I NACZYNIOWEJ</w:t>
      </w:r>
      <w:bookmarkStart w:id="219" w:name="__DdeLink__35_330207380"/>
      <w:bookmarkEnd w:id="219"/>
      <w:r w:rsidRPr="00EC5DE1">
        <w:rPr>
          <w:b/>
        </w:rPr>
        <w:t xml:space="preserve"> (DM-17)</w:t>
      </w:r>
    </w:p>
    <w:p w14:paraId="79E3099F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Blok Operacyjny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15F51512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Oddział Chirurgii Naczyniowej</w:t>
      </w:r>
      <w:r>
        <w:rPr>
          <w:bCs/>
        </w:rPr>
        <w:t xml:space="preserve"> </w:t>
      </w:r>
    </w:p>
    <w:p w14:paraId="76361433" w14:textId="77777777" w:rsidR="000C4E91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Naczyniowa.</w:t>
      </w:r>
    </w:p>
    <w:p w14:paraId="13B1DF5E" w14:textId="77777777" w:rsidR="000C4E91" w:rsidRPr="003C71EB" w:rsidRDefault="000C4E91" w:rsidP="005B286D">
      <w:pPr>
        <w:pStyle w:val="Akapitzlist"/>
        <w:ind w:left="1211"/>
        <w:rPr>
          <w:bCs/>
          <w:sz w:val="18"/>
          <w:szCs w:val="18"/>
        </w:rPr>
      </w:pPr>
    </w:p>
    <w:p w14:paraId="29D2CFEC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bookmarkStart w:id="220" w:name="bookmark3"/>
      <w:bookmarkEnd w:id="220"/>
      <w:r w:rsidRPr="00EC5DE1">
        <w:rPr>
          <w:b/>
        </w:rPr>
        <w:t>KLINIKA CHORÓB WEWNĘTRZNYCH, ENDOKRYNOLOGII I DIABETOLOGII (DM-18)</w:t>
      </w:r>
    </w:p>
    <w:p w14:paraId="177F621C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Dział Intensywnego Nadzoru Metabolicznego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0CE389B1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Centrum Osteoporozy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102603A6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 xml:space="preserve">Centrum Diabetologiczne: </w:t>
      </w:r>
    </w:p>
    <w:p w14:paraId="1D66C190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</w:t>
      </w:r>
      <w:r>
        <w:rPr>
          <w:bCs/>
        </w:rPr>
        <w:t xml:space="preserve"> </w:t>
      </w:r>
      <w:r w:rsidRPr="005B286D">
        <w:rPr>
          <w:bCs/>
        </w:rPr>
        <w:t>Diabetologiczna</w:t>
      </w:r>
      <w:del w:id="221" w:author="emilia.zuzanna@gmail.com" w:date="2024-05-23T21:23:00Z" w16du:dateUtc="2024-05-23T19:23:00Z">
        <w:r w:rsidRPr="005B286D" w:rsidDel="00E75023">
          <w:rPr>
            <w:bCs/>
          </w:rPr>
          <w:delText>,</w:delText>
        </w:r>
      </w:del>
    </w:p>
    <w:p w14:paraId="0A1C6504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Metaboliczna</w:t>
      </w:r>
      <w:del w:id="222" w:author="emilia.zuzanna@gmail.com" w:date="2024-05-23T21:23:00Z" w16du:dateUtc="2024-05-23T19:23:00Z">
        <w:r w:rsidRPr="005B286D" w:rsidDel="00E75023">
          <w:rPr>
            <w:bCs/>
          </w:rPr>
          <w:delText>,</w:delText>
        </w:r>
      </w:del>
      <w:r w:rsidRPr="005B286D">
        <w:rPr>
          <w:bCs/>
        </w:rPr>
        <w:t xml:space="preserve"> </w:t>
      </w:r>
    </w:p>
    <w:p w14:paraId="7E5C0AAA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Stopy Cukrzycowej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2C120F26" w14:textId="77777777" w:rsidR="000C4E91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Endokrynologiczna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4BDBF427" w14:textId="77777777" w:rsidR="000C4E91" w:rsidRPr="003C71EB" w:rsidRDefault="000C4E91" w:rsidP="00295124">
      <w:pPr>
        <w:pStyle w:val="Akapitzlist"/>
        <w:ind w:left="1211"/>
        <w:rPr>
          <w:bCs/>
          <w:sz w:val="18"/>
          <w:szCs w:val="18"/>
        </w:rPr>
      </w:pPr>
    </w:p>
    <w:p w14:paraId="503263B8" w14:textId="683EC4A8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bookmarkStart w:id="223" w:name="bookmark1"/>
      <w:bookmarkEnd w:id="223"/>
      <w:r w:rsidRPr="00EC5DE1">
        <w:rPr>
          <w:b/>
        </w:rPr>
        <w:t xml:space="preserve">KLINIKA </w:t>
      </w:r>
      <w:del w:id="224" w:author="emilia.zuzanna@gmail.com" w:date="2024-05-23T21:24:00Z" w16du:dateUtc="2024-05-23T19:24:00Z">
        <w:r w:rsidRPr="00EC5DE1" w:rsidDel="00E75023">
          <w:rPr>
            <w:b/>
          </w:rPr>
          <w:delText xml:space="preserve">CHORÓB WEWNĘTRZNYCH I </w:delText>
        </w:r>
      </w:del>
      <w:r w:rsidRPr="00EC5DE1">
        <w:rPr>
          <w:b/>
        </w:rPr>
        <w:t xml:space="preserve">GASTROENTEROLOGII </w:t>
      </w:r>
      <w:ins w:id="225" w:author="emilia.zuzanna@gmail.com" w:date="2024-05-23T21:24:00Z" w16du:dateUtc="2024-05-23T19:24:00Z">
        <w:r w:rsidR="00E75023">
          <w:rPr>
            <w:b/>
          </w:rPr>
          <w:t xml:space="preserve">I </w:t>
        </w:r>
        <w:r w:rsidR="00E75023" w:rsidRPr="00EC5DE1">
          <w:rPr>
            <w:b/>
          </w:rPr>
          <w:t xml:space="preserve">CHORÓB WEWNĘTRZNYCH </w:t>
        </w:r>
      </w:ins>
      <w:r w:rsidRPr="00EC5DE1">
        <w:rPr>
          <w:b/>
        </w:rPr>
        <w:t>(DM-19)</w:t>
      </w:r>
    </w:p>
    <w:p w14:paraId="6BC20554" w14:textId="543115BF" w:rsidR="00E75023" w:rsidRPr="00E75023" w:rsidRDefault="00E75023">
      <w:pPr>
        <w:pStyle w:val="Akapitzlist"/>
        <w:numPr>
          <w:ilvl w:val="1"/>
          <w:numId w:val="11"/>
        </w:numPr>
        <w:spacing w:after="160" w:line="259" w:lineRule="auto"/>
        <w:rPr>
          <w:ins w:id="226" w:author="emilia.zuzanna@gmail.com" w:date="2024-05-23T21:23:00Z" w16du:dateUtc="2024-05-23T19:23:00Z"/>
          <w:bCs/>
        </w:rPr>
        <w:pPrChange w:id="227" w:author="emilia.zuzanna@gmail.com" w:date="2024-05-23T21:23:00Z" w16du:dateUtc="2024-05-23T19:23:00Z">
          <w:pPr>
            <w:pStyle w:val="Akapitzlist"/>
            <w:numPr>
              <w:numId w:val="11"/>
            </w:numPr>
            <w:spacing w:after="160" w:line="259" w:lineRule="auto"/>
            <w:ind w:left="502" w:hanging="360"/>
          </w:pPr>
        </w:pPrChange>
      </w:pPr>
      <w:ins w:id="228" w:author="emilia.zuzanna@gmail.com" w:date="2024-05-23T21:23:00Z" w16du:dateUtc="2024-05-23T19:23:00Z">
        <w:r w:rsidRPr="00E75023">
          <w:rPr>
            <w:bCs/>
          </w:rPr>
          <w:t>Pododdział</w:t>
        </w:r>
        <w:del w:id="229" w:author="Pazik-Ukrainska Jadwiga" w:date="2024-07-01T10:58:00Z" w16du:dateUtc="2024-07-01T08:58:00Z">
          <w:r w:rsidRPr="00E75023" w:rsidDel="00CC5185">
            <w:rPr>
              <w:bCs/>
            </w:rPr>
            <w:delText>u</w:delText>
          </w:r>
        </w:del>
        <w:r w:rsidRPr="00E75023">
          <w:rPr>
            <w:bCs/>
          </w:rPr>
          <w:t xml:space="preserve"> Leczenia Nieswoistych Chorób Zapalnych Jelit</w:t>
        </w:r>
      </w:ins>
    </w:p>
    <w:p w14:paraId="0D534C26" w14:textId="2D54D27B" w:rsidR="00E75023" w:rsidRPr="00E75023" w:rsidRDefault="00E75023">
      <w:pPr>
        <w:pStyle w:val="Akapitzlist"/>
        <w:numPr>
          <w:ilvl w:val="1"/>
          <w:numId w:val="11"/>
        </w:numPr>
        <w:spacing w:after="160" w:line="259" w:lineRule="auto"/>
        <w:rPr>
          <w:ins w:id="230" w:author="emilia.zuzanna@gmail.com" w:date="2024-05-23T21:23:00Z" w16du:dateUtc="2024-05-23T19:23:00Z"/>
          <w:bCs/>
        </w:rPr>
        <w:pPrChange w:id="231" w:author="emilia.zuzanna@gmail.com" w:date="2024-05-23T21:23:00Z" w16du:dateUtc="2024-05-23T19:23:00Z">
          <w:pPr>
            <w:pStyle w:val="Akapitzlist"/>
            <w:numPr>
              <w:numId w:val="11"/>
            </w:numPr>
            <w:spacing w:after="160" w:line="259" w:lineRule="auto"/>
            <w:ind w:left="502" w:hanging="360"/>
          </w:pPr>
        </w:pPrChange>
      </w:pPr>
      <w:ins w:id="232" w:author="emilia.zuzanna@gmail.com" w:date="2024-05-23T21:23:00Z" w16du:dateUtc="2024-05-23T19:23:00Z">
        <w:r w:rsidRPr="00E75023">
          <w:rPr>
            <w:bCs/>
          </w:rPr>
          <w:t>Pododdział</w:t>
        </w:r>
        <w:del w:id="233" w:author="Pazik-Ukrainska Jadwiga" w:date="2024-07-01T10:58:00Z" w16du:dateUtc="2024-07-01T08:58:00Z">
          <w:r w:rsidRPr="00E75023" w:rsidDel="00CC5185">
            <w:rPr>
              <w:bCs/>
            </w:rPr>
            <w:delText>u</w:delText>
          </w:r>
        </w:del>
        <w:r w:rsidRPr="00E75023">
          <w:rPr>
            <w:bCs/>
          </w:rPr>
          <w:t xml:space="preserve"> Leczenia Biologicznego</w:t>
        </w:r>
      </w:ins>
    </w:p>
    <w:p w14:paraId="4F9CFF2F" w14:textId="6A790A1C" w:rsidR="00E75023" w:rsidRPr="00E75023" w:rsidRDefault="00E75023">
      <w:pPr>
        <w:pStyle w:val="Akapitzlist"/>
        <w:numPr>
          <w:ilvl w:val="1"/>
          <w:numId w:val="11"/>
        </w:numPr>
        <w:spacing w:after="160" w:line="259" w:lineRule="auto"/>
        <w:rPr>
          <w:ins w:id="234" w:author="emilia.zuzanna@gmail.com" w:date="2024-05-23T21:23:00Z" w16du:dateUtc="2024-05-23T19:23:00Z"/>
          <w:bCs/>
        </w:rPr>
        <w:pPrChange w:id="235" w:author="emilia.zuzanna@gmail.com" w:date="2024-05-23T21:23:00Z" w16du:dateUtc="2024-05-23T19:23:00Z">
          <w:pPr>
            <w:pStyle w:val="Akapitzlist"/>
            <w:numPr>
              <w:numId w:val="11"/>
            </w:numPr>
            <w:spacing w:after="160" w:line="259" w:lineRule="auto"/>
            <w:ind w:left="502" w:hanging="360"/>
          </w:pPr>
        </w:pPrChange>
      </w:pPr>
      <w:ins w:id="236" w:author="emilia.zuzanna@gmail.com" w:date="2024-05-23T21:23:00Z" w16du:dateUtc="2024-05-23T19:23:00Z">
        <w:r w:rsidRPr="00E75023">
          <w:rPr>
            <w:bCs/>
          </w:rPr>
          <w:t>Pracowni</w:t>
        </w:r>
      </w:ins>
      <w:ins w:id="237" w:author="Pazik-Ukrainska Jadwiga" w:date="2024-07-01T10:58:00Z" w16du:dateUtc="2024-07-01T08:58:00Z">
        <w:r w:rsidR="00CC5185">
          <w:rPr>
            <w:bCs/>
          </w:rPr>
          <w:t>a</w:t>
        </w:r>
      </w:ins>
      <w:ins w:id="238" w:author="emilia.zuzanna@gmail.com" w:date="2024-05-23T21:23:00Z" w16du:dateUtc="2024-05-23T19:23:00Z">
        <w:r w:rsidRPr="00E75023">
          <w:rPr>
            <w:bCs/>
          </w:rPr>
          <w:t xml:space="preserve"> Endoskopii</w:t>
        </w:r>
      </w:ins>
    </w:p>
    <w:p w14:paraId="54F67C73" w14:textId="0D245012" w:rsidR="00E75023" w:rsidRPr="00E75023" w:rsidRDefault="00E75023">
      <w:pPr>
        <w:pStyle w:val="Akapitzlist"/>
        <w:numPr>
          <w:ilvl w:val="1"/>
          <w:numId w:val="11"/>
        </w:numPr>
        <w:spacing w:after="160" w:line="259" w:lineRule="auto"/>
        <w:rPr>
          <w:ins w:id="239" w:author="emilia.zuzanna@gmail.com" w:date="2024-05-23T21:23:00Z" w16du:dateUtc="2024-05-23T19:23:00Z"/>
          <w:bCs/>
        </w:rPr>
        <w:pPrChange w:id="240" w:author="emilia.zuzanna@gmail.com" w:date="2024-05-23T21:23:00Z" w16du:dateUtc="2024-05-23T19:23:00Z">
          <w:pPr>
            <w:pStyle w:val="Akapitzlist"/>
            <w:numPr>
              <w:numId w:val="11"/>
            </w:numPr>
            <w:spacing w:after="160" w:line="259" w:lineRule="auto"/>
            <w:ind w:left="502" w:hanging="360"/>
          </w:pPr>
        </w:pPrChange>
      </w:pPr>
      <w:ins w:id="241" w:author="emilia.zuzanna@gmail.com" w:date="2024-05-23T21:23:00Z" w16du:dateUtc="2024-05-23T19:23:00Z">
        <w:r w:rsidRPr="00E75023">
          <w:rPr>
            <w:bCs/>
          </w:rPr>
          <w:t>Poradni</w:t>
        </w:r>
      </w:ins>
      <w:ins w:id="242" w:author="Pazik-Ukrainska Jadwiga" w:date="2024-07-01T10:58:00Z" w16du:dateUtc="2024-07-01T08:58:00Z">
        <w:r w:rsidR="00CC5185">
          <w:rPr>
            <w:bCs/>
          </w:rPr>
          <w:t>a</w:t>
        </w:r>
      </w:ins>
      <w:ins w:id="243" w:author="emilia.zuzanna@gmail.com" w:date="2024-05-23T21:23:00Z" w16du:dateUtc="2024-05-23T19:23:00Z">
        <w:r w:rsidRPr="00E75023">
          <w:rPr>
            <w:bCs/>
          </w:rPr>
          <w:t xml:space="preserve"> Gastroenterologicznej</w:t>
        </w:r>
      </w:ins>
    </w:p>
    <w:p w14:paraId="0F112178" w14:textId="41A2847B" w:rsidR="00E75023" w:rsidRPr="00E75023" w:rsidRDefault="00E75023">
      <w:pPr>
        <w:pStyle w:val="Akapitzlist"/>
        <w:numPr>
          <w:ilvl w:val="1"/>
          <w:numId w:val="11"/>
        </w:numPr>
        <w:spacing w:after="160" w:line="259" w:lineRule="auto"/>
        <w:rPr>
          <w:ins w:id="244" w:author="emilia.zuzanna@gmail.com" w:date="2024-05-23T21:23:00Z" w16du:dateUtc="2024-05-23T19:23:00Z"/>
          <w:bCs/>
        </w:rPr>
        <w:pPrChange w:id="245" w:author="emilia.zuzanna@gmail.com" w:date="2024-05-23T21:23:00Z" w16du:dateUtc="2024-05-23T19:23:00Z">
          <w:pPr>
            <w:pStyle w:val="Akapitzlist"/>
            <w:numPr>
              <w:numId w:val="11"/>
            </w:numPr>
            <w:spacing w:after="160" w:line="259" w:lineRule="auto"/>
            <w:ind w:left="502" w:hanging="360"/>
          </w:pPr>
        </w:pPrChange>
      </w:pPr>
      <w:ins w:id="246" w:author="emilia.zuzanna@gmail.com" w:date="2024-05-23T21:23:00Z" w16du:dateUtc="2024-05-23T19:23:00Z">
        <w:r w:rsidRPr="00E75023">
          <w:rPr>
            <w:bCs/>
          </w:rPr>
          <w:t>Poradni</w:t>
        </w:r>
      </w:ins>
      <w:ins w:id="247" w:author="Pazik-Ukrainska Jadwiga" w:date="2024-07-01T10:58:00Z" w16du:dateUtc="2024-07-01T08:58:00Z">
        <w:r w:rsidR="00CC5185">
          <w:rPr>
            <w:bCs/>
          </w:rPr>
          <w:t>a</w:t>
        </w:r>
      </w:ins>
      <w:ins w:id="248" w:author="emilia.zuzanna@gmail.com" w:date="2024-05-23T21:23:00Z" w16du:dateUtc="2024-05-23T19:23:00Z">
        <w:r w:rsidRPr="00E75023">
          <w:rPr>
            <w:bCs/>
          </w:rPr>
          <w:t xml:space="preserve"> Chorób Jelit</w:t>
        </w:r>
      </w:ins>
    </w:p>
    <w:p w14:paraId="1F3DBC55" w14:textId="7BE5AE9E" w:rsidR="00E75023" w:rsidRPr="00E75023" w:rsidRDefault="00E75023">
      <w:pPr>
        <w:pStyle w:val="Akapitzlist"/>
        <w:numPr>
          <w:ilvl w:val="1"/>
          <w:numId w:val="11"/>
        </w:numPr>
        <w:spacing w:after="160" w:line="259" w:lineRule="auto"/>
        <w:rPr>
          <w:ins w:id="249" w:author="emilia.zuzanna@gmail.com" w:date="2024-05-23T21:23:00Z" w16du:dateUtc="2024-05-23T19:23:00Z"/>
          <w:bCs/>
        </w:rPr>
        <w:pPrChange w:id="250" w:author="emilia.zuzanna@gmail.com" w:date="2024-05-23T21:23:00Z" w16du:dateUtc="2024-05-23T19:23:00Z">
          <w:pPr>
            <w:pStyle w:val="Akapitzlist"/>
            <w:numPr>
              <w:numId w:val="11"/>
            </w:numPr>
            <w:spacing w:after="160" w:line="259" w:lineRule="auto"/>
            <w:ind w:left="502" w:hanging="360"/>
          </w:pPr>
        </w:pPrChange>
      </w:pPr>
      <w:ins w:id="251" w:author="emilia.zuzanna@gmail.com" w:date="2024-05-23T21:23:00Z" w16du:dateUtc="2024-05-23T19:23:00Z">
        <w:r w:rsidRPr="00E75023">
          <w:rPr>
            <w:bCs/>
          </w:rPr>
          <w:t>Poradni</w:t>
        </w:r>
      </w:ins>
      <w:ins w:id="252" w:author="Pazik-Ukrainska Jadwiga" w:date="2024-07-01T10:58:00Z" w16du:dateUtc="2024-07-01T08:58:00Z">
        <w:r w:rsidR="00CC5185">
          <w:rPr>
            <w:bCs/>
          </w:rPr>
          <w:t>a</w:t>
        </w:r>
      </w:ins>
      <w:ins w:id="253" w:author="emilia.zuzanna@gmail.com" w:date="2024-05-23T21:23:00Z" w16du:dateUtc="2024-05-23T19:23:00Z">
        <w:r w:rsidRPr="00E75023">
          <w:rPr>
            <w:bCs/>
          </w:rPr>
          <w:t xml:space="preserve"> Chorób Trzustki</w:t>
        </w:r>
      </w:ins>
    </w:p>
    <w:p w14:paraId="382864BC" w14:textId="253208D5" w:rsidR="000C4E91" w:rsidRPr="005B286D" w:rsidDel="00E75023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del w:id="254" w:author="emilia.zuzanna@gmail.com" w:date="2024-05-23T21:23:00Z" w16du:dateUtc="2024-05-23T19:23:00Z"/>
          <w:bCs/>
        </w:rPr>
      </w:pPr>
      <w:del w:id="255" w:author="emilia.zuzanna@gmail.com" w:date="2024-05-23T21:23:00Z" w16du:dateUtc="2024-05-23T19:23:00Z">
        <w:r w:rsidRPr="005B286D" w:rsidDel="00E75023">
          <w:rPr>
            <w:bCs/>
          </w:rPr>
          <w:delText>Pododdział Leczenia Nieswoistych Zapaleń Jelit</w:delText>
        </w:r>
        <w:r w:rsidDel="00E75023">
          <w:rPr>
            <w:bCs/>
          </w:rPr>
          <w:delText xml:space="preserve"> </w:delText>
        </w:r>
        <w:r w:rsidRPr="005B286D" w:rsidDel="00E75023">
          <w:rPr>
            <w:bCs/>
          </w:rPr>
          <w:delText xml:space="preserve"> </w:delText>
        </w:r>
      </w:del>
    </w:p>
    <w:p w14:paraId="00AD4071" w14:textId="707AA69F" w:rsidR="000C4E91" w:rsidRPr="005B286D" w:rsidDel="00E75023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del w:id="256" w:author="emilia.zuzanna@gmail.com" w:date="2024-05-23T21:23:00Z" w16du:dateUtc="2024-05-23T19:23:00Z"/>
          <w:bCs/>
        </w:rPr>
      </w:pPr>
      <w:del w:id="257" w:author="emilia.zuzanna@gmail.com" w:date="2024-05-23T21:23:00Z" w16du:dateUtc="2024-05-23T19:23:00Z">
        <w:r w:rsidRPr="005B286D" w:rsidDel="00E75023">
          <w:rPr>
            <w:bCs/>
          </w:rPr>
          <w:delText>Pracownia Endoskopii</w:delText>
        </w:r>
        <w:r w:rsidDel="00E75023">
          <w:rPr>
            <w:bCs/>
          </w:rPr>
          <w:delText xml:space="preserve"> </w:delText>
        </w:r>
        <w:r w:rsidRPr="005B286D" w:rsidDel="00E75023">
          <w:rPr>
            <w:bCs/>
          </w:rPr>
          <w:delText xml:space="preserve"> </w:delText>
        </w:r>
      </w:del>
    </w:p>
    <w:p w14:paraId="118DCEC0" w14:textId="243DA3CF" w:rsidR="000C4E91" w:rsidRPr="005B286D" w:rsidDel="00E75023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del w:id="258" w:author="emilia.zuzanna@gmail.com" w:date="2024-05-23T21:23:00Z" w16du:dateUtc="2024-05-23T19:23:00Z"/>
          <w:bCs/>
        </w:rPr>
      </w:pPr>
      <w:del w:id="259" w:author="emilia.zuzanna@gmail.com" w:date="2024-05-23T21:23:00Z" w16du:dateUtc="2024-05-23T19:23:00Z">
        <w:r w:rsidRPr="005B286D" w:rsidDel="00E75023">
          <w:rPr>
            <w:bCs/>
          </w:rPr>
          <w:delText>Poradnia Gastroenterologiczna</w:delText>
        </w:r>
      </w:del>
    </w:p>
    <w:p w14:paraId="084148DD" w14:textId="77777777" w:rsidR="000C4E91" w:rsidRPr="003C71EB" w:rsidRDefault="000C4E91" w:rsidP="00837745">
      <w:pPr>
        <w:pStyle w:val="Akapitzlist"/>
        <w:ind w:left="1211"/>
        <w:rPr>
          <w:bCs/>
          <w:sz w:val="18"/>
          <w:szCs w:val="18"/>
        </w:rPr>
      </w:pPr>
    </w:p>
    <w:p w14:paraId="4B94EC3C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bookmarkStart w:id="260" w:name="bookmark4"/>
      <w:bookmarkEnd w:id="260"/>
      <w:r w:rsidRPr="00EC5DE1">
        <w:rPr>
          <w:b/>
        </w:rPr>
        <w:t>KLINIKA CHORÓB WEWNĘTRZNYCH, NEFROLOGII I TRANSPLANTOLOGII (DM-20)</w:t>
      </w:r>
    </w:p>
    <w:p w14:paraId="2B37A6DB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Pododdział Transplantacyjny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1108F4AE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Stacja Dializ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1F9F77E0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Zespół Domowej Dializoterapii Otrzewnowej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43C69CD9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Nefrologiczna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357C0DD2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Transplantacyjna</w:t>
      </w:r>
    </w:p>
    <w:p w14:paraId="732AF4B9" w14:textId="77777777" w:rsidR="000C4E91" w:rsidRPr="003C71EB" w:rsidRDefault="000C4E91" w:rsidP="00837745">
      <w:pPr>
        <w:pStyle w:val="Akapitzlist"/>
        <w:ind w:left="1211"/>
        <w:rPr>
          <w:bCs/>
          <w:sz w:val="18"/>
          <w:szCs w:val="18"/>
        </w:rPr>
      </w:pPr>
    </w:p>
    <w:p w14:paraId="0CB64D48" w14:textId="247EBC49" w:rsidR="0037755D" w:rsidRPr="0037755D" w:rsidRDefault="000C4E91" w:rsidP="0037755D">
      <w:pPr>
        <w:pStyle w:val="Akapitzlist"/>
        <w:numPr>
          <w:ilvl w:val="0"/>
          <w:numId w:val="11"/>
        </w:numPr>
        <w:spacing w:after="160" w:line="259" w:lineRule="auto"/>
        <w:rPr>
          <w:b/>
          <w:rPrChange w:id="261" w:author="emilia.zuzanna@gmail.com" w:date="2024-05-23T23:38:00Z" w16du:dateUtc="2024-05-23T21:38:00Z">
            <w:rPr/>
          </w:rPrChange>
        </w:rPr>
      </w:pPr>
      <w:r w:rsidRPr="00EC5DE1">
        <w:rPr>
          <w:b/>
        </w:rPr>
        <w:t>KLINIKA DERMATOLOGII (DM-21)</w:t>
      </w:r>
    </w:p>
    <w:p w14:paraId="3038F98D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 xml:space="preserve">Przykliniczna Poradnia Dermatologii </w:t>
      </w:r>
    </w:p>
    <w:p w14:paraId="14CA6E7E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 xml:space="preserve">Centrum </w:t>
      </w:r>
      <w:proofErr w:type="spellStart"/>
      <w:r w:rsidRPr="005B286D">
        <w:rPr>
          <w:bCs/>
        </w:rPr>
        <w:t>Dermatochirurgii</w:t>
      </w:r>
      <w:proofErr w:type="spellEnd"/>
      <w:r w:rsidRPr="005B286D">
        <w:rPr>
          <w:bCs/>
        </w:rPr>
        <w:t xml:space="preserve"> i Nowotworów Skóry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34FD8A34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Centrum Dermatologii Dziecięcej</w:t>
      </w:r>
      <w:r>
        <w:rPr>
          <w:bCs/>
        </w:rPr>
        <w:t xml:space="preserve"> </w:t>
      </w:r>
    </w:p>
    <w:p w14:paraId="7DABA9BB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 xml:space="preserve">Centrum </w:t>
      </w:r>
      <w:proofErr w:type="spellStart"/>
      <w:r w:rsidRPr="005B286D">
        <w:rPr>
          <w:bCs/>
        </w:rPr>
        <w:t>Dermatopatologii</w:t>
      </w:r>
      <w:proofErr w:type="spellEnd"/>
      <w:r>
        <w:rPr>
          <w:bCs/>
        </w:rPr>
        <w:t xml:space="preserve"> </w:t>
      </w:r>
    </w:p>
    <w:p w14:paraId="3D9B57A8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Centrum Nieinwazyjnej Diagnostyki Chorób Skóry</w:t>
      </w:r>
      <w:r>
        <w:rPr>
          <w:bCs/>
        </w:rPr>
        <w:t xml:space="preserve"> </w:t>
      </w:r>
    </w:p>
    <w:p w14:paraId="0B7E9117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Centrum Diagnostyki i Leczenia Chorób Włosów</w:t>
      </w:r>
      <w:r>
        <w:rPr>
          <w:bCs/>
        </w:rPr>
        <w:t xml:space="preserve"> </w:t>
      </w:r>
    </w:p>
    <w:p w14:paraId="1190D6A8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Centrum Medycyny Estetycznej</w:t>
      </w:r>
      <w:r>
        <w:rPr>
          <w:bCs/>
        </w:rPr>
        <w:t xml:space="preserve"> </w:t>
      </w:r>
    </w:p>
    <w:p w14:paraId="7C87A074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Centrum Alergicznych Chorób Skóry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7A236F88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Centrum Leczenia Biologicznego i Terapii Niestandardowej</w:t>
      </w:r>
    </w:p>
    <w:p w14:paraId="3C7ABC1A" w14:textId="77777777" w:rsidR="000C4E91" w:rsidRPr="003C71EB" w:rsidRDefault="000C4E91" w:rsidP="00B457D5">
      <w:pPr>
        <w:pStyle w:val="Akapitzlist"/>
        <w:ind w:left="2340"/>
        <w:rPr>
          <w:bCs/>
          <w:sz w:val="18"/>
          <w:szCs w:val="18"/>
        </w:rPr>
      </w:pPr>
    </w:p>
    <w:p w14:paraId="4B8F097C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0" w:line="259" w:lineRule="auto"/>
        <w:ind w:hanging="357"/>
        <w:rPr>
          <w:b/>
        </w:rPr>
      </w:pPr>
      <w:r w:rsidRPr="00EC5DE1">
        <w:rPr>
          <w:b/>
        </w:rPr>
        <w:lastRenderedPageBreak/>
        <w:t>KLINIKA HEMATOLOGII (DM-22)</w:t>
      </w:r>
    </w:p>
    <w:p w14:paraId="496BC44C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0" w:line="259" w:lineRule="auto"/>
        <w:rPr>
          <w:bCs/>
        </w:rPr>
      </w:pPr>
      <w:r w:rsidRPr="005B286D">
        <w:rPr>
          <w:bCs/>
        </w:rPr>
        <w:t xml:space="preserve">Klinika Hematologii </w:t>
      </w:r>
    </w:p>
    <w:p w14:paraId="465660D0" w14:textId="77777777" w:rsidR="000C4E91" w:rsidRPr="0091358E" w:rsidRDefault="000C4E91" w:rsidP="000C4E91">
      <w:pPr>
        <w:pStyle w:val="Akapitzlist"/>
        <w:numPr>
          <w:ilvl w:val="1"/>
          <w:numId w:val="11"/>
        </w:numPr>
        <w:spacing w:after="0" w:line="259" w:lineRule="auto"/>
        <w:rPr>
          <w:bCs/>
        </w:rPr>
      </w:pPr>
      <w:r w:rsidRPr="005B286D">
        <w:rPr>
          <w:bCs/>
        </w:rPr>
        <w:t xml:space="preserve">Oddział Dziennej Hematologii </w:t>
      </w:r>
    </w:p>
    <w:p w14:paraId="7ACCF728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0" w:line="259" w:lineRule="auto"/>
        <w:rPr>
          <w:bCs/>
        </w:rPr>
      </w:pPr>
      <w:r w:rsidRPr="005B286D">
        <w:rPr>
          <w:bCs/>
        </w:rPr>
        <w:t xml:space="preserve">Poradnia Nowotworów Układu Chłonnego </w:t>
      </w:r>
    </w:p>
    <w:p w14:paraId="2432B371" w14:textId="77777777" w:rsidR="000C4E91" w:rsidRDefault="000C4E91" w:rsidP="000C4E91">
      <w:pPr>
        <w:pStyle w:val="Akapitzlist"/>
        <w:numPr>
          <w:ilvl w:val="1"/>
          <w:numId w:val="11"/>
        </w:numPr>
        <w:spacing w:after="0" w:line="259" w:lineRule="auto"/>
        <w:rPr>
          <w:bCs/>
        </w:rPr>
      </w:pPr>
      <w:r w:rsidRPr="005B286D">
        <w:rPr>
          <w:bCs/>
        </w:rPr>
        <w:t xml:space="preserve">Specjalistyczna Poradnia Hematologiczna </w:t>
      </w:r>
    </w:p>
    <w:p w14:paraId="481ABDE8" w14:textId="77777777" w:rsidR="000C4E91" w:rsidRPr="005B286D" w:rsidRDefault="000C4E91" w:rsidP="005B286D">
      <w:pPr>
        <w:pStyle w:val="Akapitzlist"/>
        <w:spacing w:after="0"/>
        <w:ind w:left="1211"/>
        <w:rPr>
          <w:bCs/>
        </w:rPr>
      </w:pPr>
    </w:p>
    <w:p w14:paraId="44F44E8A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0" w:line="259" w:lineRule="auto"/>
        <w:ind w:hanging="357"/>
        <w:rPr>
          <w:b/>
        </w:rPr>
      </w:pPr>
      <w:r w:rsidRPr="00EC5DE1">
        <w:rPr>
          <w:b/>
        </w:rPr>
        <w:t>KLINIKA GINEKOLOGII, GINEKOLOGII ONKOLOGICZNEJ I ROZROD</w:t>
      </w:r>
      <w:r>
        <w:rPr>
          <w:b/>
        </w:rPr>
        <w:t>CZOŚCI</w:t>
      </w:r>
      <w:r w:rsidRPr="00EC5DE1">
        <w:rPr>
          <w:b/>
        </w:rPr>
        <w:t xml:space="preserve"> (DM-23)</w:t>
      </w:r>
    </w:p>
    <w:p w14:paraId="6B75D521" w14:textId="77777777" w:rsidR="000C4E91" w:rsidRPr="00534D41" w:rsidRDefault="000C4E91" w:rsidP="000C4E91">
      <w:pPr>
        <w:numPr>
          <w:ilvl w:val="1"/>
          <w:numId w:val="11"/>
        </w:numPr>
        <w:spacing w:after="0"/>
        <w:jc w:val="both"/>
        <w:rPr>
          <w:bCs/>
        </w:rPr>
      </w:pPr>
      <w:r w:rsidRPr="00534D41">
        <w:rPr>
          <w:bCs/>
        </w:rPr>
        <w:t>Blok Operacyjny</w:t>
      </w:r>
    </w:p>
    <w:p w14:paraId="227E3A64" w14:textId="77777777" w:rsidR="000C4E91" w:rsidRPr="00534D41" w:rsidRDefault="000C4E91" w:rsidP="000C4E91">
      <w:pPr>
        <w:numPr>
          <w:ilvl w:val="1"/>
          <w:numId w:val="11"/>
        </w:numPr>
        <w:spacing w:after="0"/>
        <w:jc w:val="both"/>
        <w:rPr>
          <w:bCs/>
        </w:rPr>
      </w:pPr>
      <w:r w:rsidRPr="00534D41">
        <w:rPr>
          <w:bCs/>
        </w:rPr>
        <w:t>Oddział Ginekologii, Ginekologii Onkologicznej i Rozrodczości</w:t>
      </w:r>
    </w:p>
    <w:p w14:paraId="5F92DB47" w14:textId="77777777" w:rsidR="000C4E91" w:rsidRPr="00534D41" w:rsidRDefault="000C4E91" w:rsidP="000C4E91">
      <w:pPr>
        <w:numPr>
          <w:ilvl w:val="1"/>
          <w:numId w:val="11"/>
        </w:numPr>
        <w:spacing w:after="0"/>
        <w:jc w:val="both"/>
        <w:rPr>
          <w:bCs/>
        </w:rPr>
      </w:pPr>
      <w:r w:rsidRPr="00534D41">
        <w:rPr>
          <w:bCs/>
        </w:rPr>
        <w:t xml:space="preserve">Pracownia </w:t>
      </w:r>
      <w:r>
        <w:rPr>
          <w:bCs/>
        </w:rPr>
        <w:t>E</w:t>
      </w:r>
      <w:r w:rsidRPr="00534D41">
        <w:rPr>
          <w:bCs/>
        </w:rPr>
        <w:t>ndoskopii</w:t>
      </w:r>
    </w:p>
    <w:p w14:paraId="1FF3218A" w14:textId="77777777" w:rsidR="000C4E91" w:rsidRPr="00534D41" w:rsidRDefault="000C4E91" w:rsidP="000C4E91">
      <w:pPr>
        <w:numPr>
          <w:ilvl w:val="1"/>
          <w:numId w:val="11"/>
        </w:numPr>
        <w:spacing w:after="0"/>
        <w:jc w:val="both"/>
        <w:rPr>
          <w:bCs/>
        </w:rPr>
      </w:pPr>
      <w:r w:rsidRPr="00534D41">
        <w:rPr>
          <w:bCs/>
        </w:rPr>
        <w:t>Poradnia Ginekologiczna</w:t>
      </w:r>
    </w:p>
    <w:p w14:paraId="4D5A7071" w14:textId="77777777" w:rsidR="000C4E91" w:rsidRPr="00534D41" w:rsidRDefault="000C4E91" w:rsidP="000C4E91">
      <w:pPr>
        <w:numPr>
          <w:ilvl w:val="1"/>
          <w:numId w:val="11"/>
        </w:numPr>
        <w:spacing w:after="0"/>
        <w:jc w:val="both"/>
        <w:rPr>
          <w:bCs/>
        </w:rPr>
      </w:pPr>
      <w:r w:rsidRPr="00534D41">
        <w:rPr>
          <w:bCs/>
        </w:rPr>
        <w:t>Poradnia Ginekologii Onkologicznej</w:t>
      </w:r>
    </w:p>
    <w:p w14:paraId="21987991" w14:textId="77777777" w:rsidR="000C4E91" w:rsidRPr="00534D41" w:rsidRDefault="000C4E91" w:rsidP="000C4E91">
      <w:pPr>
        <w:numPr>
          <w:ilvl w:val="1"/>
          <w:numId w:val="11"/>
        </w:numPr>
        <w:spacing w:after="0"/>
        <w:jc w:val="both"/>
        <w:rPr>
          <w:bCs/>
        </w:rPr>
      </w:pPr>
      <w:r w:rsidRPr="00534D41">
        <w:rPr>
          <w:bCs/>
        </w:rPr>
        <w:t>Poradnia Chorób Piersi</w:t>
      </w:r>
    </w:p>
    <w:p w14:paraId="717C7355" w14:textId="77777777" w:rsidR="000C4E91" w:rsidRPr="005B286D" w:rsidRDefault="000C4E91" w:rsidP="00534D41">
      <w:pPr>
        <w:spacing w:after="0"/>
        <w:ind w:left="1211"/>
        <w:jc w:val="both"/>
        <w:rPr>
          <w:bCs/>
        </w:rPr>
      </w:pPr>
    </w:p>
    <w:p w14:paraId="4E6184E8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KLINIKA KARDIOCHIRURGII I TRANSPLANTOLOGII (DM-24)</w:t>
      </w:r>
    </w:p>
    <w:p w14:paraId="0E348A08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Pododdział Transplantacyjny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10A00EE7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Pododdział Anestezjologii i Intensywnej Terapii</w:t>
      </w:r>
      <w:r>
        <w:rPr>
          <w:bCs/>
        </w:rPr>
        <w:t xml:space="preserve"> </w:t>
      </w:r>
      <w:r w:rsidRPr="005B286D">
        <w:rPr>
          <w:bCs/>
        </w:rPr>
        <w:t xml:space="preserve">  </w:t>
      </w:r>
    </w:p>
    <w:p w14:paraId="67687E05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Blok Operacyjny</w:t>
      </w:r>
      <w:r>
        <w:rPr>
          <w:bCs/>
        </w:rPr>
        <w:t xml:space="preserve"> </w:t>
      </w:r>
      <w:r w:rsidRPr="005B286D">
        <w:rPr>
          <w:bCs/>
        </w:rPr>
        <w:t xml:space="preserve">  </w:t>
      </w:r>
    </w:p>
    <w:p w14:paraId="2EB7784F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Przykliniczna Poradnia Kardiochirurgiczna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4F8F3727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 xml:space="preserve">Centrum ECMO </w:t>
      </w:r>
    </w:p>
    <w:p w14:paraId="4443C5CF" w14:textId="77777777" w:rsidR="000C4E91" w:rsidRPr="005B286D" w:rsidRDefault="000C4E91" w:rsidP="00837745">
      <w:pPr>
        <w:pStyle w:val="Akapitzlist"/>
        <w:ind w:left="1211"/>
        <w:rPr>
          <w:bCs/>
        </w:rPr>
      </w:pPr>
    </w:p>
    <w:p w14:paraId="77086C97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KLINIKA KARDIOLOGII (DM-25)</w:t>
      </w:r>
    </w:p>
    <w:p w14:paraId="193AC742" w14:textId="77777777" w:rsidR="000C4E91" w:rsidRPr="00FB2865" w:rsidRDefault="000C4E91" w:rsidP="000C4E91">
      <w:pPr>
        <w:pStyle w:val="Akapitzlist"/>
        <w:numPr>
          <w:ilvl w:val="1"/>
          <w:numId w:val="11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bookmarkStart w:id="262" w:name="_Hlk144453676"/>
      <w:r w:rsidRPr="00FB2865">
        <w:rPr>
          <w:rFonts w:eastAsia="Times New Roman" w:cs="Calibri"/>
          <w:lang w:eastAsia="pl-PL"/>
        </w:rPr>
        <w:t>Pododdział Intensywnej Opieki Kardiologicznej</w:t>
      </w:r>
      <w:r>
        <w:rPr>
          <w:rFonts w:eastAsia="Times New Roman" w:cs="Calibri"/>
          <w:lang w:eastAsia="pl-PL"/>
        </w:rPr>
        <w:t xml:space="preserve"> </w:t>
      </w:r>
    </w:p>
    <w:p w14:paraId="7EFADFC0" w14:textId="77777777" w:rsidR="000C4E91" w:rsidRPr="00FB2865" w:rsidRDefault="000C4E91" w:rsidP="000C4E91">
      <w:pPr>
        <w:pStyle w:val="Akapitzlist"/>
        <w:numPr>
          <w:ilvl w:val="1"/>
          <w:numId w:val="11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FB2865">
        <w:rPr>
          <w:rFonts w:eastAsia="Times New Roman" w:cs="Calibri"/>
          <w:lang w:eastAsia="pl-PL"/>
        </w:rPr>
        <w:t xml:space="preserve">Pododdział Kardiologii Interwencyjnej i Angiologii z Pracownią </w:t>
      </w:r>
      <w:proofErr w:type="spellStart"/>
      <w:r w:rsidRPr="00FB2865">
        <w:rPr>
          <w:rFonts w:eastAsia="Times New Roman" w:cs="Calibri"/>
          <w:lang w:eastAsia="pl-PL"/>
        </w:rPr>
        <w:t>Kardioangiograficzną</w:t>
      </w:r>
      <w:proofErr w:type="spellEnd"/>
      <w:r>
        <w:rPr>
          <w:rFonts w:eastAsia="Times New Roman" w:cs="Calibri"/>
          <w:lang w:eastAsia="pl-PL"/>
        </w:rPr>
        <w:t xml:space="preserve"> </w:t>
      </w:r>
    </w:p>
    <w:p w14:paraId="7966D277" w14:textId="77777777" w:rsidR="000C4E91" w:rsidRPr="00FB2865" w:rsidRDefault="000C4E91" w:rsidP="000C4E91">
      <w:pPr>
        <w:pStyle w:val="Akapitzlist"/>
        <w:numPr>
          <w:ilvl w:val="1"/>
          <w:numId w:val="11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FB2865">
        <w:rPr>
          <w:rFonts w:eastAsia="Times New Roman" w:cs="Calibri"/>
          <w:lang w:eastAsia="pl-PL"/>
        </w:rPr>
        <w:t>Pododdział Elektrofizjologii z Pracownią Elektrofizjologii i Stymulacji Serca</w:t>
      </w:r>
      <w:r>
        <w:rPr>
          <w:rFonts w:eastAsia="Times New Roman" w:cs="Calibri"/>
          <w:lang w:eastAsia="pl-PL"/>
        </w:rPr>
        <w:t xml:space="preserve"> </w:t>
      </w:r>
    </w:p>
    <w:p w14:paraId="78A51A09" w14:textId="77777777" w:rsidR="000C4E91" w:rsidRPr="00FB2865" w:rsidRDefault="000C4E91" w:rsidP="000C4E91">
      <w:pPr>
        <w:pStyle w:val="Akapitzlist"/>
        <w:numPr>
          <w:ilvl w:val="1"/>
          <w:numId w:val="11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FB2865">
        <w:rPr>
          <w:rFonts w:eastAsia="Times New Roman" w:cs="Calibri"/>
          <w:lang w:eastAsia="pl-PL"/>
        </w:rPr>
        <w:t>Pododdział Niewydolności Serca i Transplantologii</w:t>
      </w:r>
      <w:r>
        <w:rPr>
          <w:rFonts w:eastAsia="Times New Roman" w:cs="Calibri"/>
          <w:lang w:eastAsia="pl-PL"/>
        </w:rPr>
        <w:t xml:space="preserve"> z Pracownią Echokardiografii </w:t>
      </w:r>
    </w:p>
    <w:p w14:paraId="70E4C061" w14:textId="77777777" w:rsidR="000C4E91" w:rsidRPr="00FB2865" w:rsidRDefault="000C4E91" w:rsidP="000C4E91">
      <w:pPr>
        <w:pStyle w:val="Akapitzlist"/>
        <w:numPr>
          <w:ilvl w:val="1"/>
          <w:numId w:val="11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FB2865">
        <w:rPr>
          <w:rFonts w:eastAsia="Times New Roman" w:cs="Calibri"/>
          <w:lang w:eastAsia="pl-PL"/>
        </w:rPr>
        <w:t>Pododdział Kardiologii i Nadciśnienia Tętniczego</w:t>
      </w:r>
      <w:r>
        <w:rPr>
          <w:rFonts w:eastAsia="Times New Roman" w:cs="Calibri"/>
          <w:lang w:eastAsia="pl-PL"/>
        </w:rPr>
        <w:t xml:space="preserve"> </w:t>
      </w:r>
    </w:p>
    <w:p w14:paraId="12B545D9" w14:textId="77777777" w:rsidR="000C4E91" w:rsidRPr="00FB2865" w:rsidRDefault="000C4E91" w:rsidP="000C4E91">
      <w:pPr>
        <w:pStyle w:val="Akapitzlist"/>
        <w:numPr>
          <w:ilvl w:val="1"/>
          <w:numId w:val="11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FB2865">
        <w:rPr>
          <w:rFonts w:eastAsia="Times New Roman" w:cs="Calibri"/>
          <w:lang w:eastAsia="pl-PL"/>
        </w:rPr>
        <w:t>Pododdział Rehabilitacji Kardiologicznej</w:t>
      </w:r>
      <w:r>
        <w:rPr>
          <w:rFonts w:eastAsia="Times New Roman" w:cs="Calibri"/>
          <w:lang w:eastAsia="pl-PL"/>
        </w:rPr>
        <w:t xml:space="preserve"> </w:t>
      </w:r>
      <w:r w:rsidRPr="00FB2865">
        <w:rPr>
          <w:rFonts w:eastAsia="Times New Roman" w:cs="Calibri"/>
          <w:lang w:eastAsia="pl-PL"/>
        </w:rPr>
        <w:t xml:space="preserve"> </w:t>
      </w:r>
    </w:p>
    <w:p w14:paraId="4F454C01" w14:textId="77777777" w:rsidR="000C4E91" w:rsidRPr="00FB2865" w:rsidRDefault="000C4E91" w:rsidP="000C4E91">
      <w:pPr>
        <w:pStyle w:val="Akapitzlist"/>
        <w:numPr>
          <w:ilvl w:val="1"/>
          <w:numId w:val="11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FB2865">
        <w:rPr>
          <w:rFonts w:eastAsia="Times New Roman" w:cs="Calibri"/>
          <w:lang w:eastAsia="pl-PL"/>
        </w:rPr>
        <w:t>Pododdział Dziennego Pobytu</w:t>
      </w:r>
    </w:p>
    <w:p w14:paraId="3081A8B7" w14:textId="77777777" w:rsidR="000C4E91" w:rsidRPr="00FB2865" w:rsidRDefault="000C4E91" w:rsidP="000C4E91">
      <w:pPr>
        <w:pStyle w:val="Akapitzlist"/>
        <w:numPr>
          <w:ilvl w:val="1"/>
          <w:numId w:val="11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FB2865">
        <w:rPr>
          <w:rFonts w:eastAsia="Times New Roman" w:cs="Calibri"/>
          <w:lang w:eastAsia="pl-PL"/>
        </w:rPr>
        <w:t>Pracownia Radiologii Zabiegowej – Pracownia Hemodynamiki</w:t>
      </w:r>
      <w:r>
        <w:rPr>
          <w:rFonts w:eastAsia="Times New Roman" w:cs="Calibri"/>
          <w:lang w:eastAsia="pl-PL"/>
        </w:rPr>
        <w:t xml:space="preserve"> </w:t>
      </w:r>
    </w:p>
    <w:p w14:paraId="793252F6" w14:textId="77777777" w:rsidR="000C4E91" w:rsidRPr="00FB2865" w:rsidRDefault="000C4E91" w:rsidP="000C4E91">
      <w:pPr>
        <w:pStyle w:val="Akapitzlist"/>
        <w:numPr>
          <w:ilvl w:val="1"/>
          <w:numId w:val="11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FB2865">
        <w:rPr>
          <w:rFonts w:eastAsia="Times New Roman" w:cs="Calibri"/>
          <w:lang w:eastAsia="pl-PL"/>
        </w:rPr>
        <w:t>Pracownia Elektrofizjologii</w:t>
      </w:r>
      <w:r>
        <w:rPr>
          <w:rFonts w:eastAsia="Times New Roman" w:cs="Calibri"/>
          <w:lang w:eastAsia="pl-PL"/>
        </w:rPr>
        <w:t xml:space="preserve"> </w:t>
      </w:r>
    </w:p>
    <w:p w14:paraId="1AA5A972" w14:textId="77777777" w:rsidR="000C4E91" w:rsidRPr="00FB2865" w:rsidRDefault="000C4E91" w:rsidP="000C4E91">
      <w:pPr>
        <w:pStyle w:val="Akapitzlist"/>
        <w:numPr>
          <w:ilvl w:val="1"/>
          <w:numId w:val="11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FB2865">
        <w:rPr>
          <w:rFonts w:eastAsia="Times New Roman" w:cs="Calibri"/>
          <w:lang w:eastAsia="pl-PL"/>
        </w:rPr>
        <w:t>Pracownia Obturacyjnego Bezdechu Sennego</w:t>
      </w:r>
    </w:p>
    <w:p w14:paraId="60623A7A" w14:textId="77777777" w:rsidR="000C4E91" w:rsidRPr="00FB2865" w:rsidRDefault="000C4E91" w:rsidP="000C4E91">
      <w:pPr>
        <w:pStyle w:val="Akapitzlist"/>
        <w:numPr>
          <w:ilvl w:val="1"/>
          <w:numId w:val="11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FB2865">
        <w:rPr>
          <w:rFonts w:eastAsia="Times New Roman" w:cs="Calibri"/>
          <w:lang w:eastAsia="pl-PL"/>
        </w:rPr>
        <w:t>Przykliniczna Poradnia Zaburzeń Rytmu Serca i Kontroli Urządzeń Wszczepialnych</w:t>
      </w:r>
      <w:r>
        <w:rPr>
          <w:rFonts w:eastAsia="Times New Roman" w:cs="Calibri"/>
          <w:lang w:eastAsia="pl-PL"/>
        </w:rPr>
        <w:t xml:space="preserve"> </w:t>
      </w:r>
    </w:p>
    <w:p w14:paraId="336A3FC6" w14:textId="77777777" w:rsidR="000C4E91" w:rsidRPr="00FB2865" w:rsidRDefault="000C4E91" w:rsidP="000C4E91">
      <w:pPr>
        <w:pStyle w:val="Akapitzlist"/>
        <w:numPr>
          <w:ilvl w:val="1"/>
          <w:numId w:val="11"/>
        </w:num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FB2865">
        <w:rPr>
          <w:rFonts w:eastAsia="Times New Roman" w:cs="Calibri"/>
          <w:lang w:eastAsia="pl-PL"/>
        </w:rPr>
        <w:t>Przykliniczna Poradnia Kardiologii i Nadciśnienia Tętniczego</w:t>
      </w:r>
    </w:p>
    <w:bookmarkEnd w:id="262"/>
    <w:p w14:paraId="0E1D6686" w14:textId="77777777" w:rsidR="000C4E91" w:rsidRPr="005B286D" w:rsidRDefault="000C4E91" w:rsidP="00703A4B">
      <w:pPr>
        <w:pStyle w:val="Akapitzlist"/>
        <w:ind w:left="502"/>
        <w:rPr>
          <w:bCs/>
        </w:rPr>
      </w:pPr>
    </w:p>
    <w:p w14:paraId="18F2E31F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0" w:line="259" w:lineRule="auto"/>
        <w:ind w:hanging="357"/>
        <w:rPr>
          <w:b/>
        </w:rPr>
      </w:pPr>
      <w:r w:rsidRPr="00EC5DE1">
        <w:rPr>
          <w:b/>
        </w:rPr>
        <w:t>KLINIKA POŁOŻNICTWA I PERINATOLOGII (DM-26)</w:t>
      </w:r>
    </w:p>
    <w:p w14:paraId="38FFD7D5" w14:textId="77777777" w:rsidR="000C4E91" w:rsidRPr="00534D41" w:rsidRDefault="000C4E91" w:rsidP="000C4E91">
      <w:pPr>
        <w:pStyle w:val="Akapitzlist"/>
        <w:numPr>
          <w:ilvl w:val="0"/>
          <w:numId w:val="20"/>
        </w:numPr>
        <w:spacing w:after="0"/>
        <w:jc w:val="both"/>
        <w:rPr>
          <w:rFonts w:cstheme="minorHAnsi"/>
          <w:bCs/>
          <w:szCs w:val="18"/>
          <w:lang w:eastAsia="pl-PL"/>
        </w:rPr>
      </w:pPr>
      <w:r w:rsidRPr="00534D41">
        <w:rPr>
          <w:rFonts w:cstheme="minorHAnsi"/>
          <w:bCs/>
          <w:szCs w:val="18"/>
          <w:lang w:eastAsia="pl-PL"/>
        </w:rPr>
        <w:t xml:space="preserve">Blok </w:t>
      </w:r>
      <w:r>
        <w:rPr>
          <w:rFonts w:cstheme="minorHAnsi"/>
          <w:bCs/>
          <w:szCs w:val="18"/>
          <w:lang w:eastAsia="pl-PL"/>
        </w:rPr>
        <w:t>P</w:t>
      </w:r>
      <w:r w:rsidRPr="00534D41">
        <w:rPr>
          <w:rFonts w:cstheme="minorHAnsi"/>
          <w:bCs/>
          <w:szCs w:val="18"/>
          <w:lang w:eastAsia="pl-PL"/>
        </w:rPr>
        <w:t>orodowy</w:t>
      </w:r>
    </w:p>
    <w:p w14:paraId="4A07C95D" w14:textId="77777777" w:rsidR="000C4E91" w:rsidRPr="00534D41" w:rsidRDefault="000C4E91" w:rsidP="000C4E91">
      <w:pPr>
        <w:pStyle w:val="Akapitzlist"/>
        <w:numPr>
          <w:ilvl w:val="0"/>
          <w:numId w:val="20"/>
        </w:numPr>
        <w:spacing w:after="0"/>
        <w:jc w:val="both"/>
        <w:rPr>
          <w:rFonts w:cstheme="minorHAnsi"/>
          <w:bCs/>
          <w:szCs w:val="18"/>
          <w:lang w:eastAsia="pl-PL"/>
        </w:rPr>
      </w:pPr>
      <w:r w:rsidRPr="00534D41">
        <w:rPr>
          <w:rFonts w:cstheme="minorHAnsi"/>
          <w:bCs/>
          <w:szCs w:val="18"/>
          <w:lang w:eastAsia="pl-PL"/>
        </w:rPr>
        <w:t>Pododdział Fizjologii i Patologii Noworodka</w:t>
      </w:r>
    </w:p>
    <w:p w14:paraId="27C4DD76" w14:textId="77777777" w:rsidR="000C4E91" w:rsidRPr="00DC20C7" w:rsidRDefault="000C4E91" w:rsidP="000C4E91">
      <w:pPr>
        <w:pStyle w:val="Akapitzlist"/>
        <w:numPr>
          <w:ilvl w:val="0"/>
          <w:numId w:val="20"/>
        </w:numPr>
        <w:spacing w:after="0"/>
        <w:jc w:val="both"/>
        <w:rPr>
          <w:rFonts w:cstheme="minorHAnsi"/>
          <w:bCs/>
          <w:sz w:val="21"/>
          <w:szCs w:val="21"/>
          <w:lang w:eastAsia="pl-PL"/>
        </w:rPr>
      </w:pPr>
      <w:r w:rsidRPr="00DC20C7">
        <w:rPr>
          <w:rFonts w:cstheme="minorHAnsi"/>
          <w:bCs/>
          <w:sz w:val="21"/>
          <w:szCs w:val="21"/>
          <w:lang w:eastAsia="pl-PL"/>
        </w:rPr>
        <w:t>Przykliniczna Poradnia Neonatologiczna przy Pododdziale Fizjologii i Patologii Noworodka</w:t>
      </w:r>
    </w:p>
    <w:p w14:paraId="4670C831" w14:textId="77777777" w:rsidR="000C4E91" w:rsidRDefault="000C4E91" w:rsidP="000C4E91">
      <w:pPr>
        <w:pStyle w:val="Akapitzlist"/>
        <w:numPr>
          <w:ilvl w:val="0"/>
          <w:numId w:val="20"/>
        </w:numPr>
        <w:spacing w:after="0"/>
        <w:jc w:val="both"/>
        <w:rPr>
          <w:rFonts w:cstheme="minorHAnsi"/>
          <w:bCs/>
          <w:szCs w:val="18"/>
          <w:lang w:eastAsia="pl-PL"/>
        </w:rPr>
      </w:pPr>
      <w:r w:rsidRPr="00534D41">
        <w:rPr>
          <w:rFonts w:cstheme="minorHAnsi"/>
          <w:bCs/>
          <w:szCs w:val="18"/>
          <w:lang w:eastAsia="pl-PL"/>
        </w:rPr>
        <w:t xml:space="preserve">Patologia Ciąży z Oddziałem Położniczym </w:t>
      </w:r>
      <w:proofErr w:type="spellStart"/>
      <w:r w:rsidRPr="00534D41">
        <w:rPr>
          <w:rFonts w:cstheme="minorHAnsi"/>
          <w:bCs/>
          <w:szCs w:val="18"/>
          <w:lang w:eastAsia="pl-PL"/>
        </w:rPr>
        <w:t>rooming</w:t>
      </w:r>
      <w:proofErr w:type="spellEnd"/>
      <w:r w:rsidRPr="00534D41">
        <w:rPr>
          <w:rFonts w:cstheme="minorHAnsi"/>
          <w:bCs/>
          <w:szCs w:val="18"/>
          <w:lang w:eastAsia="pl-PL"/>
        </w:rPr>
        <w:t>-in</w:t>
      </w:r>
    </w:p>
    <w:p w14:paraId="6FBCCED9" w14:textId="77777777" w:rsidR="000C4E91" w:rsidRPr="003B3FEB" w:rsidRDefault="000C4E91" w:rsidP="000C4E91">
      <w:pPr>
        <w:numPr>
          <w:ilvl w:val="0"/>
          <w:numId w:val="20"/>
        </w:numPr>
        <w:spacing w:after="0"/>
        <w:jc w:val="both"/>
        <w:rPr>
          <w:rFonts w:cstheme="minorHAnsi"/>
          <w:szCs w:val="18"/>
          <w:lang w:eastAsia="pl-PL"/>
        </w:rPr>
      </w:pPr>
      <w:r w:rsidRPr="003B3FEB">
        <w:rPr>
          <w:rFonts w:cstheme="minorHAnsi"/>
          <w:szCs w:val="18"/>
          <w:lang w:eastAsia="pl-PL"/>
        </w:rPr>
        <w:t>Poradnia Patologii Ciąży</w:t>
      </w:r>
    </w:p>
    <w:p w14:paraId="39584CE0" w14:textId="77777777" w:rsidR="000C4E91" w:rsidRPr="003B3FEB" w:rsidRDefault="000C4E91" w:rsidP="000C4E91">
      <w:pPr>
        <w:numPr>
          <w:ilvl w:val="0"/>
          <w:numId w:val="20"/>
        </w:numPr>
        <w:spacing w:after="0"/>
        <w:jc w:val="both"/>
        <w:rPr>
          <w:rFonts w:cstheme="minorHAnsi"/>
          <w:szCs w:val="18"/>
          <w:lang w:eastAsia="pl-PL"/>
        </w:rPr>
      </w:pPr>
      <w:r w:rsidRPr="003B3FEB">
        <w:rPr>
          <w:rFonts w:cstheme="minorHAnsi"/>
          <w:szCs w:val="18"/>
          <w:lang w:eastAsia="pl-PL"/>
        </w:rPr>
        <w:t>Poradnia Ciąży Wielopłodowej</w:t>
      </w:r>
    </w:p>
    <w:p w14:paraId="0B89F28A" w14:textId="77777777" w:rsidR="000C4E91" w:rsidRPr="003B3FEB" w:rsidRDefault="000C4E91" w:rsidP="000C4E91">
      <w:pPr>
        <w:numPr>
          <w:ilvl w:val="0"/>
          <w:numId w:val="20"/>
        </w:numPr>
        <w:spacing w:after="0"/>
        <w:jc w:val="both"/>
        <w:rPr>
          <w:rFonts w:cstheme="minorHAnsi"/>
          <w:szCs w:val="18"/>
          <w:lang w:eastAsia="pl-PL"/>
        </w:rPr>
      </w:pPr>
      <w:r w:rsidRPr="003B3FEB">
        <w:rPr>
          <w:rFonts w:cstheme="minorHAnsi"/>
          <w:szCs w:val="18"/>
          <w:lang w:eastAsia="pl-PL"/>
        </w:rPr>
        <w:t>Poradnia dla Kobiet z Chorobami Przewlekłymi</w:t>
      </w:r>
    </w:p>
    <w:p w14:paraId="462A3E59" w14:textId="77777777" w:rsidR="000C4E91" w:rsidRPr="003B3FEB" w:rsidRDefault="000C4E91" w:rsidP="000C4E91">
      <w:pPr>
        <w:numPr>
          <w:ilvl w:val="0"/>
          <w:numId w:val="20"/>
        </w:numPr>
        <w:spacing w:after="0"/>
        <w:jc w:val="both"/>
        <w:rPr>
          <w:rFonts w:cstheme="minorHAnsi"/>
          <w:szCs w:val="18"/>
          <w:lang w:eastAsia="pl-PL"/>
        </w:rPr>
      </w:pPr>
      <w:r w:rsidRPr="003B3FEB">
        <w:rPr>
          <w:rFonts w:cstheme="minorHAnsi"/>
          <w:szCs w:val="18"/>
          <w:lang w:eastAsia="pl-PL"/>
        </w:rPr>
        <w:t>Poradnia Konfliktu Serologicznego</w:t>
      </w:r>
    </w:p>
    <w:p w14:paraId="5DA6A83C" w14:textId="77777777" w:rsidR="000C4E91" w:rsidRPr="003B3FEB" w:rsidRDefault="000C4E91" w:rsidP="000C4E91">
      <w:pPr>
        <w:numPr>
          <w:ilvl w:val="0"/>
          <w:numId w:val="20"/>
        </w:numPr>
        <w:spacing w:after="0"/>
        <w:jc w:val="both"/>
        <w:rPr>
          <w:rFonts w:cstheme="minorHAnsi"/>
          <w:szCs w:val="18"/>
          <w:lang w:eastAsia="pl-PL"/>
        </w:rPr>
      </w:pPr>
      <w:r w:rsidRPr="003B3FEB">
        <w:rPr>
          <w:rFonts w:cstheme="minorHAnsi"/>
          <w:szCs w:val="18"/>
          <w:lang w:eastAsia="pl-PL"/>
        </w:rPr>
        <w:t>Poradnia Wad Płodu</w:t>
      </w:r>
    </w:p>
    <w:p w14:paraId="5D90DFB6" w14:textId="77777777" w:rsidR="000C4E91" w:rsidRPr="003B3FEB" w:rsidRDefault="000C4E91" w:rsidP="000C4E91">
      <w:pPr>
        <w:numPr>
          <w:ilvl w:val="0"/>
          <w:numId w:val="20"/>
        </w:numPr>
        <w:spacing w:after="0"/>
        <w:jc w:val="both"/>
        <w:rPr>
          <w:rFonts w:cstheme="minorHAnsi"/>
          <w:szCs w:val="18"/>
          <w:lang w:eastAsia="pl-PL"/>
        </w:rPr>
      </w:pPr>
      <w:r w:rsidRPr="003B3FEB">
        <w:rPr>
          <w:rFonts w:cstheme="minorHAnsi"/>
          <w:szCs w:val="18"/>
          <w:lang w:eastAsia="pl-PL"/>
        </w:rPr>
        <w:t>Poradnia dla Ciężarnych z Chorobą Nowotworową</w:t>
      </w:r>
    </w:p>
    <w:p w14:paraId="19E321C3" w14:textId="77777777" w:rsidR="000C4E91" w:rsidRPr="005B286D" w:rsidRDefault="000C4E91" w:rsidP="00B457D5">
      <w:pPr>
        <w:spacing w:after="0"/>
        <w:ind w:left="1440"/>
        <w:jc w:val="both"/>
        <w:rPr>
          <w:rFonts w:cstheme="minorHAnsi"/>
          <w:bCs/>
          <w:szCs w:val="18"/>
          <w:lang w:eastAsia="pl-PL"/>
        </w:rPr>
      </w:pPr>
    </w:p>
    <w:p w14:paraId="3992E4BF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lastRenderedPageBreak/>
        <w:t>KLINIKA NEUROLOGII (DM-27)</w:t>
      </w:r>
    </w:p>
    <w:p w14:paraId="535E41FC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Oddział Udarowy</w:t>
      </w:r>
      <w:r>
        <w:rPr>
          <w:bCs/>
        </w:rPr>
        <w:t xml:space="preserve"> </w:t>
      </w:r>
    </w:p>
    <w:p w14:paraId="62164F24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Sala Intensywnego Nadzoru Neurologicznego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0CE6F5D1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 xml:space="preserve">Oddział </w:t>
      </w:r>
      <w:proofErr w:type="spellStart"/>
      <w:r w:rsidRPr="005B286D">
        <w:rPr>
          <w:bCs/>
        </w:rPr>
        <w:t>Ogólnoneurologiczny</w:t>
      </w:r>
      <w:proofErr w:type="spellEnd"/>
      <w:r>
        <w:rPr>
          <w:bCs/>
        </w:rPr>
        <w:t xml:space="preserve"> </w:t>
      </w:r>
    </w:p>
    <w:p w14:paraId="13710F52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Oddział Alzheimerowski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73657FB2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Alzheimerowska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17E0D7BD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Schorzeń Pozapiramidowych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27C11BBE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Psychogeriatryczna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365216B3" w14:textId="0E4A1963" w:rsidR="000C4E91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Oddział Rehabilitacji Neurologicznej</w:t>
      </w:r>
      <w:r>
        <w:rPr>
          <w:bCs/>
        </w:rPr>
        <w:t xml:space="preserve"> </w:t>
      </w:r>
    </w:p>
    <w:p w14:paraId="063DA03B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>
        <w:rPr>
          <w:bCs/>
        </w:rPr>
        <w:t>Pododdział  Rehabilitacji Ogólnoustrojowej</w:t>
      </w:r>
    </w:p>
    <w:p w14:paraId="0538AAB0" w14:textId="77777777" w:rsidR="000C4E91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bookmarkStart w:id="263" w:name="_Hlk155254470"/>
      <w:r>
        <w:rPr>
          <w:bCs/>
        </w:rPr>
        <w:t>Oddział Rehabilitacji Kardiologicznej</w:t>
      </w:r>
    </w:p>
    <w:bookmarkEnd w:id="263"/>
    <w:p w14:paraId="69F8DEB4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Przykliniczna Poradnia Neurologiczna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0B848526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Przykliniczna Poradnia Chorób Mięśni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75F4A98A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Przykliniczna Poradnia Logopedyczna</w:t>
      </w:r>
      <w:r>
        <w:rPr>
          <w:bCs/>
        </w:rPr>
        <w:t xml:space="preserve"> </w:t>
      </w:r>
    </w:p>
    <w:p w14:paraId="46190FD0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Pracownia Elektrofizjologii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4A8081FE" w14:textId="77777777" w:rsidR="000C4E91" w:rsidRPr="005B286D" w:rsidRDefault="000C4E91" w:rsidP="00B457D5">
      <w:pPr>
        <w:pStyle w:val="Akapitzlist"/>
        <w:ind w:left="1440"/>
        <w:rPr>
          <w:bCs/>
        </w:rPr>
      </w:pPr>
    </w:p>
    <w:p w14:paraId="3F07C889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bookmarkStart w:id="264" w:name="bookmark6"/>
      <w:bookmarkEnd w:id="264"/>
      <w:r w:rsidRPr="00EC5DE1">
        <w:rPr>
          <w:b/>
        </w:rPr>
        <w:t>KLINIKA NEUROCHIRURGII (DM-28)</w:t>
      </w:r>
    </w:p>
    <w:p w14:paraId="28A512C0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Blok Operacyjny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5FCD2790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Przykliniczna Poradnia Neurochirurgiczna</w:t>
      </w:r>
    </w:p>
    <w:p w14:paraId="5C73BB05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 xml:space="preserve">Poradnia Leczenia Bólu </w:t>
      </w:r>
    </w:p>
    <w:p w14:paraId="5EDA8462" w14:textId="77777777" w:rsidR="000C4E91" w:rsidRPr="00EC5DE1" w:rsidRDefault="000C4E91" w:rsidP="00B457D5">
      <w:pPr>
        <w:pStyle w:val="Akapitzlist"/>
        <w:ind w:left="502"/>
        <w:rPr>
          <w:b/>
        </w:rPr>
      </w:pPr>
      <w:bookmarkStart w:id="265" w:name="bookmark7"/>
      <w:bookmarkStart w:id="266" w:name="bookmark8"/>
      <w:bookmarkEnd w:id="265"/>
      <w:bookmarkEnd w:id="266"/>
    </w:p>
    <w:p w14:paraId="00158E14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bookmarkStart w:id="267" w:name="bookmark9"/>
      <w:bookmarkEnd w:id="267"/>
      <w:r w:rsidRPr="00EC5DE1">
        <w:rPr>
          <w:b/>
        </w:rPr>
        <w:t>KLINIKA ORTOPEDII I TRAUMATOLOGII (DM-29)</w:t>
      </w:r>
    </w:p>
    <w:p w14:paraId="55F84D03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Blok Operacyjny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31AF4B54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Ortopedyczna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2CE99176" w14:textId="77777777" w:rsidR="000C4E91" w:rsidRPr="005B286D" w:rsidRDefault="000C4E91" w:rsidP="00F06045">
      <w:pPr>
        <w:pStyle w:val="Akapitzlist"/>
        <w:ind w:left="1440"/>
        <w:rPr>
          <w:bCs/>
        </w:rPr>
      </w:pPr>
    </w:p>
    <w:p w14:paraId="177E1B56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bookmarkStart w:id="268" w:name="bookmark10"/>
      <w:bookmarkEnd w:id="268"/>
      <w:r w:rsidRPr="00EC5DE1">
        <w:rPr>
          <w:b/>
        </w:rPr>
        <w:t>KLINIKA OTORYNOLARYNGOLOGII (DM-30)</w:t>
      </w:r>
    </w:p>
    <w:p w14:paraId="5BEB5FF2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Blok Operacyjny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6FCCBF79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Otolaryngologiczna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1CDA68C4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Pracownia Audiologiczna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01F1D896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Pracownia ENG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360E9A81" w14:textId="1F1A90E3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Audiologiczn</w:t>
      </w:r>
      <w:ins w:id="269" w:author="emilia.zuzanna@gmail.com" w:date="2024-05-23T21:06:00Z" w16du:dateUtc="2024-05-23T19:06:00Z">
        <w:r w:rsidR="006B3CD8">
          <w:rPr>
            <w:bCs/>
          </w:rPr>
          <w:t>o</w:t>
        </w:r>
      </w:ins>
      <w:ins w:id="270" w:author="emilia.zuzanna@gmail.com" w:date="2024-05-23T21:05:00Z" w16du:dateUtc="2024-05-23T19:05:00Z">
        <w:r w:rsidR="006B3CD8">
          <w:rPr>
            <w:bCs/>
          </w:rPr>
          <w:t>-</w:t>
        </w:r>
      </w:ins>
      <w:ins w:id="271" w:author="emilia.zuzanna@gmail.com" w:date="2024-05-23T21:06:00Z" w16du:dateUtc="2024-05-23T19:06:00Z">
        <w:r w:rsidR="006B3CD8">
          <w:rPr>
            <w:bCs/>
          </w:rPr>
          <w:t>Foniatryczna</w:t>
        </w:r>
      </w:ins>
      <w:del w:id="272" w:author="emilia.zuzanna@gmail.com" w:date="2024-05-23T21:05:00Z" w16du:dateUtc="2024-05-23T19:05:00Z">
        <w:r w:rsidRPr="005B286D" w:rsidDel="006B3CD8">
          <w:rPr>
            <w:bCs/>
          </w:rPr>
          <w:delText>a</w:delText>
        </w:r>
      </w:del>
      <w:r w:rsidRPr="005B286D">
        <w:rPr>
          <w:bCs/>
        </w:rPr>
        <w:t xml:space="preserve">. </w:t>
      </w:r>
    </w:p>
    <w:p w14:paraId="694A208D" w14:textId="77777777" w:rsidR="000C4E91" w:rsidRPr="005B286D" w:rsidRDefault="000C4E91" w:rsidP="00F06045">
      <w:pPr>
        <w:pStyle w:val="Akapitzlist"/>
        <w:ind w:left="1440"/>
        <w:rPr>
          <w:bCs/>
        </w:rPr>
      </w:pPr>
    </w:p>
    <w:p w14:paraId="5BCFC253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KLINIKA PEDIATRII I ALERGOLOGII (DM-31)</w:t>
      </w:r>
    </w:p>
    <w:p w14:paraId="4C5EC2B8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 xml:space="preserve">Poradnia </w:t>
      </w:r>
      <w:r>
        <w:rPr>
          <w:bCs/>
        </w:rPr>
        <w:t>a</w:t>
      </w:r>
      <w:r w:rsidRPr="005B286D">
        <w:rPr>
          <w:bCs/>
        </w:rPr>
        <w:t>lergologiczna</w:t>
      </w:r>
    </w:p>
    <w:p w14:paraId="6A60DB24" w14:textId="77777777" w:rsidR="000C4E91" w:rsidRPr="005B286D" w:rsidRDefault="000C4E91" w:rsidP="00850ED9">
      <w:pPr>
        <w:pStyle w:val="Akapitzlist"/>
        <w:ind w:left="502"/>
        <w:rPr>
          <w:bCs/>
        </w:rPr>
      </w:pPr>
    </w:p>
    <w:p w14:paraId="20C3ED2A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KLINIKA RADIOLOGII, RADIOTERAPII I MEDYCYNY NUKLEARNEJ (DM-32)</w:t>
      </w:r>
    </w:p>
    <w:p w14:paraId="176E2C1E" w14:textId="77777777" w:rsidR="000C4E91" w:rsidRPr="003C71EB" w:rsidRDefault="000C4E91" w:rsidP="00837745">
      <w:pPr>
        <w:pStyle w:val="Akapitzlist"/>
        <w:ind w:left="502"/>
        <w:rPr>
          <w:bCs/>
          <w:sz w:val="20"/>
          <w:szCs w:val="20"/>
        </w:rPr>
      </w:pPr>
    </w:p>
    <w:p w14:paraId="789F35CA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>
        <w:rPr>
          <w:bCs/>
        </w:rPr>
        <w:t>CENTRUM</w:t>
      </w:r>
      <w:r w:rsidRPr="005B286D">
        <w:rPr>
          <w:bCs/>
        </w:rPr>
        <w:t xml:space="preserve"> DIAGNOSTYKI RADIOLOGICZNEJ </w:t>
      </w:r>
    </w:p>
    <w:p w14:paraId="0EDF7DBF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Pracownia Rentgenodiagnostyki Ogólnej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2EE7C980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Pracownia USG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0D2A076C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Pracownia Tomografii Komputerowej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206B7E7F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Pracownia Rezonansu Magnetycznego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56E093D2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Pracownia Neuroradiologii Interwencyjnej i Radiologii Zabiegowej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0093B649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Pracownia Mammografii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3DC4BD93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Pracownia Radiologii Zabiegowej</w:t>
      </w:r>
    </w:p>
    <w:p w14:paraId="3FA98CF1" w14:textId="77777777" w:rsidR="000C4E91" w:rsidRPr="005B286D" w:rsidRDefault="000C4E91" w:rsidP="00837745">
      <w:pPr>
        <w:pStyle w:val="Akapitzlist"/>
        <w:ind w:left="2061"/>
        <w:rPr>
          <w:bCs/>
        </w:rPr>
      </w:pPr>
    </w:p>
    <w:p w14:paraId="6690C500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CENTRUM RADIOTERAPII</w:t>
      </w:r>
    </w:p>
    <w:p w14:paraId="5AE28DD4" w14:textId="0604F178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>
        <w:rPr>
          <w:bCs/>
        </w:rPr>
        <w:t xml:space="preserve">Specjalistyczna </w:t>
      </w:r>
      <w:r w:rsidRPr="005B286D">
        <w:rPr>
          <w:bCs/>
        </w:rPr>
        <w:t>Poradni</w:t>
      </w:r>
      <w:r>
        <w:rPr>
          <w:bCs/>
        </w:rPr>
        <w:t>a</w:t>
      </w:r>
      <w:r w:rsidRPr="005B286D">
        <w:rPr>
          <w:bCs/>
        </w:rPr>
        <w:t xml:space="preserve"> Radioterapii</w:t>
      </w:r>
      <w:r>
        <w:rPr>
          <w:bCs/>
        </w:rPr>
        <w:t xml:space="preserve"> </w:t>
      </w:r>
    </w:p>
    <w:p w14:paraId="4067EF62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lastRenderedPageBreak/>
        <w:t xml:space="preserve">Pracownia </w:t>
      </w:r>
      <w:proofErr w:type="spellStart"/>
      <w:r w:rsidRPr="005B286D">
        <w:rPr>
          <w:bCs/>
        </w:rPr>
        <w:t>Teleterapii</w:t>
      </w:r>
      <w:proofErr w:type="spellEnd"/>
      <w:r w:rsidRPr="005B286D">
        <w:rPr>
          <w:bCs/>
        </w:rPr>
        <w:t xml:space="preserve"> (wraz z Pracowniami A1, A2, A3)</w:t>
      </w:r>
      <w:r>
        <w:rPr>
          <w:bCs/>
        </w:rPr>
        <w:t xml:space="preserve"> </w:t>
      </w:r>
    </w:p>
    <w:p w14:paraId="6E57559F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Pracownia Brachyterapii (wraz z Pracownią Radiologii Zabiegowej)</w:t>
      </w:r>
      <w:r>
        <w:rPr>
          <w:bCs/>
        </w:rPr>
        <w:t xml:space="preserve"> </w:t>
      </w:r>
    </w:p>
    <w:p w14:paraId="71F2EA9E" w14:textId="4CCDBAFC" w:rsidR="000C4E91" w:rsidRPr="004F7157" w:rsidRDefault="000C4E91" w:rsidP="004F7157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Pododdział Radioterapii</w:t>
      </w:r>
      <w:r>
        <w:rPr>
          <w:bCs/>
        </w:rPr>
        <w:br/>
      </w:r>
    </w:p>
    <w:p w14:paraId="0F1FAF3B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CENTRUM FIZYKI MEDYCZNEJ</w:t>
      </w:r>
    </w:p>
    <w:p w14:paraId="4D92196A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 xml:space="preserve">Pracownia planowania leczenia </w:t>
      </w:r>
      <w:proofErr w:type="spellStart"/>
      <w:r w:rsidRPr="005B286D">
        <w:rPr>
          <w:bCs/>
        </w:rPr>
        <w:t>teleterapii</w:t>
      </w:r>
      <w:proofErr w:type="spellEnd"/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78E5CD13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 xml:space="preserve">Pracownia planowania leczenia </w:t>
      </w:r>
      <w:proofErr w:type="spellStart"/>
      <w:r w:rsidRPr="005B286D">
        <w:rPr>
          <w:bCs/>
        </w:rPr>
        <w:t>brachytetapii</w:t>
      </w:r>
      <w:proofErr w:type="spellEnd"/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22F93C61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Pracownia dozymetrii klinicznej i kontroli jakości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4E8E0D0F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 xml:space="preserve">Pracownia </w:t>
      </w:r>
      <w:proofErr w:type="spellStart"/>
      <w:r w:rsidRPr="005B286D">
        <w:rPr>
          <w:bCs/>
        </w:rPr>
        <w:t>modelarnii</w:t>
      </w:r>
      <w:proofErr w:type="spellEnd"/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3A97DEA7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Pracownia symulatorowa SI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6F457D37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Pracownia symulatorowa S2</w:t>
      </w:r>
    </w:p>
    <w:p w14:paraId="57E18AEF" w14:textId="77777777" w:rsidR="000C4E91" w:rsidRPr="005B286D" w:rsidRDefault="000C4E91" w:rsidP="00850ED9">
      <w:pPr>
        <w:pStyle w:val="Akapitzlist"/>
        <w:ind w:left="2340"/>
        <w:rPr>
          <w:bCs/>
        </w:rPr>
      </w:pPr>
    </w:p>
    <w:p w14:paraId="029BD8A8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 xml:space="preserve">ODDZIAŁ TERAPII IZOTOPOWEJ </w:t>
      </w:r>
    </w:p>
    <w:p w14:paraId="2FD352BD" w14:textId="77777777" w:rsidR="000C4E91" w:rsidRPr="005B286D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Pracownia Medycyny Nuklearnej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34F63C62" w14:textId="77777777" w:rsidR="00EA740F" w:rsidRDefault="000C4E91" w:rsidP="000C4E91">
      <w:pPr>
        <w:pStyle w:val="Akapitzlist"/>
        <w:numPr>
          <w:ilvl w:val="2"/>
          <w:numId w:val="11"/>
        </w:numPr>
        <w:spacing w:after="160" w:line="259" w:lineRule="auto"/>
        <w:rPr>
          <w:ins w:id="273" w:author="emilia.zuzanna@gmail.com" w:date="2024-05-27T10:20:00Z" w16du:dateUtc="2024-05-27T08:20:00Z"/>
          <w:bCs/>
        </w:rPr>
      </w:pPr>
      <w:r w:rsidRPr="005B286D">
        <w:rPr>
          <w:bCs/>
        </w:rPr>
        <w:t>Poradnia Medycyny Nuklearnej</w:t>
      </w:r>
    </w:p>
    <w:p w14:paraId="5919EEDC" w14:textId="638DD335" w:rsidR="000C4E91" w:rsidRDefault="00EA740F" w:rsidP="00EA740F">
      <w:pPr>
        <w:pStyle w:val="Akapitzlist"/>
        <w:numPr>
          <w:ilvl w:val="2"/>
          <w:numId w:val="11"/>
        </w:numPr>
        <w:rPr>
          <w:ins w:id="274" w:author="emilia.zuzanna@gmail.com" w:date="2024-05-27T10:20:00Z" w16du:dateUtc="2024-05-27T08:20:00Z"/>
          <w:bCs/>
        </w:rPr>
      </w:pPr>
      <w:ins w:id="275" w:author="emilia.zuzanna@gmail.com" w:date="2024-05-27T10:20:00Z" w16du:dateUtc="2024-05-27T08:20:00Z">
        <w:r w:rsidRPr="00EA740F">
          <w:rPr>
            <w:bCs/>
          </w:rPr>
          <w:t>Pracownia Pozytonowej Tomografii Emisyjnej</w:t>
        </w:r>
      </w:ins>
    </w:p>
    <w:p w14:paraId="08D6B782" w14:textId="4853EF50" w:rsidR="00EA740F" w:rsidRPr="008B6C02" w:rsidRDefault="00EA740F">
      <w:pPr>
        <w:pStyle w:val="Akapitzlist"/>
        <w:numPr>
          <w:ilvl w:val="2"/>
          <w:numId w:val="11"/>
        </w:numPr>
        <w:rPr>
          <w:bCs/>
        </w:rPr>
        <w:pPrChange w:id="276" w:author="emilia.zuzanna@gmail.com" w:date="2024-05-27T10:20:00Z" w16du:dateUtc="2024-05-27T08:20:00Z">
          <w:pPr>
            <w:pStyle w:val="Akapitzlist"/>
            <w:numPr>
              <w:ilvl w:val="2"/>
              <w:numId w:val="11"/>
            </w:numPr>
            <w:spacing w:after="160" w:line="259" w:lineRule="auto"/>
            <w:ind w:left="2061" w:hanging="360"/>
          </w:pPr>
        </w:pPrChange>
      </w:pPr>
      <w:ins w:id="277" w:author="emilia.zuzanna@gmail.com" w:date="2024-05-27T10:20:00Z" w16du:dateUtc="2024-05-27T08:20:00Z">
        <w:r>
          <w:rPr>
            <w:bCs/>
          </w:rPr>
          <w:t>Poradnia Onkologii Klinicz</w:t>
        </w:r>
      </w:ins>
      <w:ins w:id="278" w:author="emilia.zuzanna@gmail.com" w:date="2024-05-27T10:21:00Z" w16du:dateUtc="2024-05-27T08:21:00Z">
        <w:r>
          <w:rPr>
            <w:bCs/>
          </w:rPr>
          <w:t>nej</w:t>
        </w:r>
      </w:ins>
    </w:p>
    <w:p w14:paraId="52ED425D" w14:textId="77777777" w:rsidR="000C4E91" w:rsidRPr="005B286D" w:rsidRDefault="000C4E91" w:rsidP="00850ED9">
      <w:pPr>
        <w:pStyle w:val="Akapitzlist"/>
        <w:ind w:left="2340"/>
        <w:rPr>
          <w:bCs/>
        </w:rPr>
      </w:pPr>
    </w:p>
    <w:p w14:paraId="7317DED2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KLINIKA REUMATOLOGII, CHORÓB TKANKI ŁĄCZNEJ i CHORÓB RZADKICH (DM-33)</w:t>
      </w:r>
    </w:p>
    <w:p w14:paraId="75CC13D9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Centrum Chorób Tkanki Łącznej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31226BE3" w14:textId="77777777" w:rsidR="000C4E91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Centrum Układowych Zapaleń Naczyń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1091A747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>
        <w:rPr>
          <w:bCs/>
        </w:rPr>
        <w:t xml:space="preserve">Poradnia Reumatologiczna </w:t>
      </w:r>
    </w:p>
    <w:p w14:paraId="3ECB1108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Pododdział Rehabilitacyjny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0F592944" w14:textId="77777777" w:rsidR="000C4E91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Centrum Chorób Rzadkich</w:t>
      </w:r>
      <w:r>
        <w:rPr>
          <w:bCs/>
        </w:rPr>
        <w:t xml:space="preserve"> </w:t>
      </w:r>
      <w:r w:rsidRPr="005B286D">
        <w:rPr>
          <w:bCs/>
        </w:rPr>
        <w:t xml:space="preserve">  </w:t>
      </w:r>
    </w:p>
    <w:p w14:paraId="6A90C282" w14:textId="77777777" w:rsidR="000C4E91" w:rsidRPr="001C6A69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1C6A69">
        <w:rPr>
          <w:bCs/>
        </w:rPr>
        <w:t>Centrum Terapii Biologicznej BIOREUMATOLOGIA</w:t>
      </w:r>
    </w:p>
    <w:p w14:paraId="4E82E6E4" w14:textId="77777777" w:rsidR="000C4E91" w:rsidRPr="005B286D" w:rsidRDefault="000C4E91" w:rsidP="00F06045">
      <w:pPr>
        <w:pStyle w:val="Akapitzlist"/>
        <w:ind w:left="1440"/>
        <w:rPr>
          <w:bCs/>
        </w:rPr>
      </w:pPr>
    </w:p>
    <w:p w14:paraId="0EE0A7BA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KLINIKA UROLOGII I UROLOGII ONKOLOGICZNEJ (DM-34)</w:t>
      </w:r>
    </w:p>
    <w:p w14:paraId="5B8F3773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Blok Operacyjny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204F2F6A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Przykliniczna Poradnia Urologiczna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18DAB9EC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Pracownia Rozbijania Kamieni Nerkowych</w:t>
      </w:r>
      <w:r>
        <w:rPr>
          <w:bCs/>
        </w:rPr>
        <w:t xml:space="preserve"> </w:t>
      </w:r>
    </w:p>
    <w:p w14:paraId="1A1B3FFE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 xml:space="preserve">Pracownia </w:t>
      </w:r>
      <w:proofErr w:type="spellStart"/>
      <w:r w:rsidRPr="005B286D">
        <w:rPr>
          <w:bCs/>
        </w:rPr>
        <w:t>Cytoskopowa</w:t>
      </w:r>
      <w:proofErr w:type="spellEnd"/>
    </w:p>
    <w:p w14:paraId="2272C206" w14:textId="77777777" w:rsidR="000C4E91" w:rsidRPr="00AB3B2E" w:rsidRDefault="000C4E91" w:rsidP="00AB3B2E">
      <w:pPr>
        <w:rPr>
          <w:bCs/>
        </w:rPr>
      </w:pPr>
    </w:p>
    <w:p w14:paraId="278A3659" w14:textId="77777777" w:rsidR="000C4E91" w:rsidRPr="00EC5DE1" w:rsidRDefault="000C4E91" w:rsidP="00860F65">
      <w:pPr>
        <w:pStyle w:val="Akapitzlist"/>
        <w:ind w:left="142"/>
        <w:rPr>
          <w:b/>
        </w:rPr>
      </w:pPr>
      <w:r w:rsidRPr="00EC5DE1">
        <w:rPr>
          <w:b/>
        </w:rPr>
        <w:t>ODDZIAŁY</w:t>
      </w:r>
    </w:p>
    <w:p w14:paraId="7C53C9D2" w14:textId="77777777" w:rsidR="000C4E91" w:rsidRPr="005B286D" w:rsidRDefault="000C4E91" w:rsidP="00837745">
      <w:pPr>
        <w:pStyle w:val="Akapitzlist"/>
        <w:ind w:left="502"/>
        <w:rPr>
          <w:bCs/>
        </w:rPr>
      </w:pPr>
    </w:p>
    <w:p w14:paraId="35728728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 xml:space="preserve">ODDZIAŁ CHIRURGII PLASTYCZNEJ, REKONSTRUKCYJNEJ I </w:t>
      </w:r>
      <w:r>
        <w:rPr>
          <w:b/>
        </w:rPr>
        <w:t>CHIRURGII RĘKI</w:t>
      </w:r>
      <w:r w:rsidRPr="00EC5DE1">
        <w:rPr>
          <w:b/>
        </w:rPr>
        <w:t xml:space="preserve"> (DM-3</w:t>
      </w:r>
      <w:r>
        <w:rPr>
          <w:b/>
        </w:rPr>
        <w:t>5</w:t>
      </w:r>
      <w:r w:rsidRPr="00EC5DE1">
        <w:rPr>
          <w:b/>
        </w:rPr>
        <w:t>)</w:t>
      </w:r>
    </w:p>
    <w:p w14:paraId="05B7EBC4" w14:textId="77777777" w:rsidR="000C4E91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Chirurgii Plastycznej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7BDC76B2" w14:textId="77777777" w:rsidR="000C4E91" w:rsidRPr="00EC5DE1" w:rsidRDefault="000C4E91" w:rsidP="00EC5DE1">
      <w:pPr>
        <w:pStyle w:val="Akapitzlist"/>
        <w:ind w:left="1211"/>
        <w:rPr>
          <w:bCs/>
        </w:rPr>
      </w:pPr>
    </w:p>
    <w:p w14:paraId="53C28938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ODDZIAŁ CHORÓB WEWNĘTRZNYCH I HEPATOLOGII (DM-3</w:t>
      </w:r>
      <w:r>
        <w:rPr>
          <w:b/>
        </w:rPr>
        <w:t>6</w:t>
      </w:r>
      <w:r w:rsidRPr="00EC5DE1">
        <w:rPr>
          <w:b/>
        </w:rPr>
        <w:t>)</w:t>
      </w:r>
    </w:p>
    <w:p w14:paraId="6916FB3D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Hepatologiczna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31B14175" w14:textId="77777777" w:rsidR="000C4E91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WZW</w:t>
      </w:r>
    </w:p>
    <w:p w14:paraId="7828E75D" w14:textId="77777777" w:rsidR="000C4E91" w:rsidRPr="00EC5DE1" w:rsidRDefault="000C4E91" w:rsidP="00EC5DE1">
      <w:pPr>
        <w:pStyle w:val="Akapitzlist"/>
        <w:ind w:left="1211"/>
        <w:rPr>
          <w:bCs/>
        </w:rPr>
      </w:pPr>
    </w:p>
    <w:p w14:paraId="5440CE06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ODDZIAŁ OKULISTYKI (DM-3</w:t>
      </w:r>
      <w:r>
        <w:rPr>
          <w:b/>
        </w:rPr>
        <w:t>7</w:t>
      </w:r>
      <w:r w:rsidRPr="00EC5DE1">
        <w:rPr>
          <w:b/>
        </w:rPr>
        <w:t>)</w:t>
      </w:r>
    </w:p>
    <w:p w14:paraId="552CA41B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Blok Operacyjny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2CA0772D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Pracownia Angiografii i USG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2308CB3F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Pracownia Laserowa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2369F7D2" w14:textId="77777777" w:rsidR="000C4E91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Pracownia Badania Pola Widzenia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3354F527" w14:textId="77777777" w:rsidR="000C4E91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EC5DE1">
        <w:rPr>
          <w:bCs/>
        </w:rPr>
        <w:lastRenderedPageBreak/>
        <w:t>Poradnia Okulistyczna</w:t>
      </w:r>
    </w:p>
    <w:p w14:paraId="5D4DA60B" w14:textId="77777777" w:rsidR="000C4E91" w:rsidRPr="00EC5DE1" w:rsidRDefault="000C4E91" w:rsidP="00EC5DE1">
      <w:pPr>
        <w:pStyle w:val="Akapitzlist"/>
        <w:ind w:left="1211"/>
        <w:rPr>
          <w:bCs/>
        </w:rPr>
      </w:pPr>
    </w:p>
    <w:p w14:paraId="06E7DBC7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0" w:line="259" w:lineRule="auto"/>
        <w:ind w:hanging="357"/>
        <w:rPr>
          <w:b/>
        </w:rPr>
      </w:pPr>
      <w:r w:rsidRPr="00EC5DE1">
        <w:rPr>
          <w:b/>
        </w:rPr>
        <w:t>ODDZIAŁ ONKOLOGII (DM-3</w:t>
      </w:r>
      <w:r>
        <w:rPr>
          <w:b/>
        </w:rPr>
        <w:t>8</w:t>
      </w:r>
      <w:r w:rsidRPr="00EC5DE1">
        <w:rPr>
          <w:b/>
        </w:rPr>
        <w:t>)</w:t>
      </w:r>
    </w:p>
    <w:p w14:paraId="07E7045D" w14:textId="77777777" w:rsidR="000C4E91" w:rsidRPr="00F5336F" w:rsidRDefault="000C4E91" w:rsidP="000C4E91">
      <w:pPr>
        <w:numPr>
          <w:ilvl w:val="1"/>
          <w:numId w:val="11"/>
        </w:numPr>
        <w:spacing w:after="0"/>
        <w:ind w:hanging="357"/>
        <w:jc w:val="both"/>
        <w:rPr>
          <w:rFonts w:cs="Calibri"/>
          <w:color w:val="000000"/>
          <w:szCs w:val="18"/>
          <w:lang w:eastAsia="pl-PL"/>
        </w:rPr>
      </w:pPr>
      <w:r w:rsidRPr="00F5336F">
        <w:rPr>
          <w:rFonts w:cs="Calibri"/>
          <w:color w:val="000000"/>
          <w:szCs w:val="18"/>
          <w:lang w:eastAsia="pl-PL"/>
        </w:rPr>
        <w:t xml:space="preserve">Oddział Onkologii </w:t>
      </w:r>
    </w:p>
    <w:p w14:paraId="449F1790" w14:textId="77777777" w:rsidR="000C4E91" w:rsidRPr="00F5336F" w:rsidRDefault="000C4E91" w:rsidP="000C4E91">
      <w:pPr>
        <w:numPr>
          <w:ilvl w:val="1"/>
          <w:numId w:val="11"/>
        </w:numPr>
        <w:spacing w:after="0"/>
        <w:jc w:val="both"/>
        <w:rPr>
          <w:rFonts w:cs="Calibri"/>
          <w:color w:val="000000"/>
          <w:szCs w:val="18"/>
          <w:lang w:eastAsia="pl-PL"/>
        </w:rPr>
      </w:pPr>
      <w:r w:rsidRPr="00F5336F">
        <w:rPr>
          <w:rFonts w:cs="Calibri"/>
          <w:color w:val="000000"/>
          <w:szCs w:val="18"/>
          <w:lang w:eastAsia="pl-PL"/>
        </w:rPr>
        <w:t xml:space="preserve">Oddział Chemioterapii Dziennej </w:t>
      </w:r>
    </w:p>
    <w:p w14:paraId="2657B67F" w14:textId="77777777" w:rsidR="000C4E91" w:rsidRPr="00EC5DE1" w:rsidRDefault="000C4E91" w:rsidP="000C4E91">
      <w:pPr>
        <w:numPr>
          <w:ilvl w:val="1"/>
          <w:numId w:val="11"/>
        </w:numPr>
        <w:spacing w:after="0"/>
        <w:jc w:val="both"/>
        <w:rPr>
          <w:rFonts w:cs="Calibri"/>
          <w:color w:val="000000"/>
          <w:szCs w:val="18"/>
          <w:lang w:eastAsia="pl-PL"/>
        </w:rPr>
      </w:pPr>
      <w:r w:rsidRPr="00F5336F">
        <w:rPr>
          <w:rFonts w:cs="Calibri"/>
          <w:color w:val="000000"/>
          <w:szCs w:val="18"/>
          <w:lang w:eastAsia="pl-PL"/>
        </w:rPr>
        <w:t>Specjalistyczna Poradnia Onkologii</w:t>
      </w:r>
      <w:r w:rsidRPr="00EC5DE1">
        <w:rPr>
          <w:bCs/>
        </w:rPr>
        <w:t xml:space="preserve"> </w:t>
      </w:r>
    </w:p>
    <w:p w14:paraId="0E00EF0C" w14:textId="77777777" w:rsidR="000C4E91" w:rsidRPr="00EC5DE1" w:rsidRDefault="000C4E91" w:rsidP="00EC5DE1">
      <w:pPr>
        <w:pStyle w:val="Akapitzlist"/>
        <w:ind w:left="1211"/>
        <w:rPr>
          <w:bCs/>
        </w:rPr>
      </w:pPr>
    </w:p>
    <w:p w14:paraId="54DF48B8" w14:textId="77777777" w:rsidR="000C4E9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ODDZIAŁ TORAKOCHIRURGII (DM-</w:t>
      </w:r>
      <w:r>
        <w:rPr>
          <w:b/>
        </w:rPr>
        <w:t>39</w:t>
      </w:r>
      <w:r w:rsidRPr="00EC5DE1">
        <w:rPr>
          <w:b/>
        </w:rPr>
        <w:t>)</w:t>
      </w:r>
    </w:p>
    <w:p w14:paraId="14F59EE0" w14:textId="77777777" w:rsidR="000C4E91" w:rsidRPr="00975663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975663">
        <w:rPr>
          <w:bCs/>
        </w:rPr>
        <w:t>Poradnia Torakochirurgii</w:t>
      </w:r>
    </w:p>
    <w:p w14:paraId="2DDCBDA9" w14:textId="77777777" w:rsidR="000C4E91" w:rsidRDefault="000C4E91" w:rsidP="00EC5DE1">
      <w:pPr>
        <w:pStyle w:val="Akapitzlist"/>
        <w:ind w:left="502"/>
        <w:rPr>
          <w:b/>
        </w:rPr>
      </w:pPr>
    </w:p>
    <w:p w14:paraId="0864BE69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SZPITALNY ODDZIAŁ RATUNKOWY (DM-</w:t>
      </w:r>
      <w:r>
        <w:rPr>
          <w:b/>
        </w:rPr>
        <w:t>40</w:t>
      </w:r>
      <w:r w:rsidRPr="00EC5DE1">
        <w:rPr>
          <w:b/>
        </w:rPr>
        <w:t>)</w:t>
      </w:r>
      <w:r>
        <w:rPr>
          <w:b/>
        </w:rPr>
        <w:br/>
      </w:r>
    </w:p>
    <w:p w14:paraId="1BE97699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ODDZIAŁ REHABILITACJI MEDYCZNEJ - OTWOCK (DM-41)</w:t>
      </w:r>
    </w:p>
    <w:p w14:paraId="122CAA4C" w14:textId="77777777" w:rsidR="000C4E91" w:rsidRDefault="000C4E91" w:rsidP="003C71EB">
      <w:pPr>
        <w:rPr>
          <w:b/>
        </w:rPr>
      </w:pPr>
    </w:p>
    <w:p w14:paraId="568DD257" w14:textId="77777777" w:rsidR="000C4E91" w:rsidRPr="00EC5DE1" w:rsidRDefault="000C4E91" w:rsidP="005A4B90">
      <w:pPr>
        <w:ind w:left="142"/>
        <w:rPr>
          <w:b/>
        </w:rPr>
      </w:pPr>
      <w:r w:rsidRPr="00EC5DE1">
        <w:rPr>
          <w:b/>
        </w:rPr>
        <w:t>PRZYCHODNIE/PORADNIE</w:t>
      </w:r>
    </w:p>
    <w:p w14:paraId="19CB3E4E" w14:textId="77777777" w:rsidR="000C4E91" w:rsidRPr="001C6A69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1C6A69">
        <w:rPr>
          <w:b/>
        </w:rPr>
        <w:t>PRZYCHODNIA ZDROWIA PSYCHICZNEGO (DM-42)</w:t>
      </w:r>
    </w:p>
    <w:p w14:paraId="252202FD" w14:textId="77777777" w:rsidR="000C4E91" w:rsidRPr="007E36B1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Zdrowia Psychicznego dla Dorosłych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  <w:r w:rsidRPr="007E36B1">
        <w:rPr>
          <w:bCs/>
        </w:rPr>
        <w:t xml:space="preserve"> </w:t>
      </w:r>
    </w:p>
    <w:p w14:paraId="24D976C8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 xml:space="preserve">Pracownia Psychologiczna </w:t>
      </w:r>
    </w:p>
    <w:p w14:paraId="45AEAC73" w14:textId="77777777" w:rsidR="000C4E91" w:rsidRPr="005B286D" w:rsidRDefault="000C4E91" w:rsidP="00A966D3">
      <w:pPr>
        <w:pStyle w:val="Akapitzlist"/>
        <w:ind w:left="1211"/>
        <w:rPr>
          <w:bCs/>
        </w:rPr>
      </w:pPr>
    </w:p>
    <w:p w14:paraId="591A90CA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PRZYCHODNIA MEDYCYNY RODZINNEJ (DM-43)</w:t>
      </w:r>
    </w:p>
    <w:p w14:paraId="6B318D7E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Podstawowa Opieka Zdrowotna z Punktem Szczepień - Warszawa, ul. Wołoska 137</w:t>
      </w:r>
    </w:p>
    <w:p w14:paraId="670DFB21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Pielęgniarka Środowiskowo-Rodzinna - Warszawa, ul. Wołoska 137</w:t>
      </w:r>
    </w:p>
    <w:p w14:paraId="1E68119C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Położna Środowiskowo-Rodzinna - Warszawa, ul. Wołoska 137</w:t>
      </w:r>
    </w:p>
    <w:p w14:paraId="19784160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Zespół Transportu Sanitarnego - Warszawa, ul. Wołoska 137</w:t>
      </w:r>
    </w:p>
    <w:p w14:paraId="3570C017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Gabinet Zabiegowy z Punktem Pobrań Krwi – Warszawa, ul. Wołoska 137</w:t>
      </w:r>
    </w:p>
    <w:p w14:paraId="4185FF62" w14:textId="77777777" w:rsidR="000C4E91" w:rsidRPr="005B286D" w:rsidRDefault="000C4E91" w:rsidP="002E23B9">
      <w:pPr>
        <w:pStyle w:val="Akapitzlist"/>
        <w:ind w:left="1211"/>
        <w:rPr>
          <w:bCs/>
        </w:rPr>
      </w:pPr>
    </w:p>
    <w:p w14:paraId="4CA321F3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PRZYCHODNIA DLA DZIECI I MŁODZIEŻY (DM-44)</w:t>
      </w:r>
    </w:p>
    <w:p w14:paraId="295A4ED4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Podstawowa Opieka Zdrowotna dla Dzieci i Młodzieży z Punktem Szczepień</w:t>
      </w:r>
    </w:p>
    <w:p w14:paraId="088EF5E8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Chirurgii Ogólnej dla Dzieci</w:t>
      </w:r>
    </w:p>
    <w:p w14:paraId="6F7C856B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Gabinet Zabiegowy</w:t>
      </w:r>
    </w:p>
    <w:p w14:paraId="1717464C" w14:textId="77777777" w:rsidR="000C4E91" w:rsidRPr="00EC5DE1" w:rsidRDefault="000C4E91" w:rsidP="002E23B9">
      <w:pPr>
        <w:pStyle w:val="Akapitzlist"/>
        <w:ind w:left="1211"/>
        <w:rPr>
          <w:b/>
        </w:rPr>
      </w:pPr>
    </w:p>
    <w:p w14:paraId="72F07ECA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PORADNIE BADAŃ PROFILAKTYCZNYCH (DM-45)</w:t>
      </w:r>
    </w:p>
    <w:p w14:paraId="0F3CF988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Badań Profilaktycznych - Warszawa, ul. Wołoska 137</w:t>
      </w:r>
    </w:p>
    <w:p w14:paraId="313D8A7C" w14:textId="77777777" w:rsidR="000C4E91" w:rsidRPr="005B286D" w:rsidRDefault="000C4E91" w:rsidP="002E23B9">
      <w:pPr>
        <w:pStyle w:val="Akapitzlist"/>
        <w:ind w:left="502"/>
        <w:rPr>
          <w:bCs/>
        </w:rPr>
      </w:pPr>
    </w:p>
    <w:p w14:paraId="20F673BE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PORADNIA SPECJALISTYCZNO-KONSULTACYJNA (DM-46)</w:t>
      </w:r>
    </w:p>
    <w:p w14:paraId="29C2F872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Centrum Szczepień - Warszawa, ul. Wołoska 137</w:t>
      </w:r>
    </w:p>
    <w:p w14:paraId="37C1FEA3" w14:textId="77777777" w:rsidR="000C4E91" w:rsidRPr="005B286D" w:rsidRDefault="000C4E91" w:rsidP="008668B4">
      <w:pPr>
        <w:pStyle w:val="Akapitzlist"/>
        <w:ind w:left="1211"/>
        <w:rPr>
          <w:bCs/>
        </w:rPr>
      </w:pPr>
    </w:p>
    <w:p w14:paraId="28528929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PORADNIA WIELOSPECJALISTYCZNA (DM-47)</w:t>
      </w:r>
    </w:p>
    <w:p w14:paraId="0164AA7D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Kardiologiczna I</w:t>
      </w:r>
    </w:p>
    <w:p w14:paraId="0DED208E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 xml:space="preserve">Poradnia Neurologiczna I </w:t>
      </w:r>
    </w:p>
    <w:p w14:paraId="5D06A254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 xml:space="preserve">Poradnia Dermatologiczna </w:t>
      </w:r>
      <w:r>
        <w:rPr>
          <w:bCs/>
        </w:rPr>
        <w:t>I</w:t>
      </w:r>
    </w:p>
    <w:p w14:paraId="628E6570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Otolaryngologiczna</w:t>
      </w:r>
      <w:r>
        <w:rPr>
          <w:bCs/>
        </w:rPr>
        <w:t xml:space="preserve"> I</w:t>
      </w:r>
    </w:p>
    <w:p w14:paraId="0BD67805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Ginekologiczna I</w:t>
      </w:r>
    </w:p>
    <w:p w14:paraId="3DC714BC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>Poradnia Okulistyczna I</w:t>
      </w:r>
    </w:p>
    <w:p w14:paraId="19733DA0" w14:textId="77777777" w:rsidR="000C4E91" w:rsidRPr="005B286D" w:rsidRDefault="000C4E91" w:rsidP="00850ED9">
      <w:pPr>
        <w:pStyle w:val="Akapitzlist"/>
        <w:ind w:left="502"/>
        <w:rPr>
          <w:bCs/>
        </w:rPr>
      </w:pPr>
    </w:p>
    <w:p w14:paraId="750FE7FB" w14:textId="77777777" w:rsidR="000C4E91" w:rsidRPr="00EC5DE1" w:rsidRDefault="000C4E91" w:rsidP="008668B4">
      <w:pPr>
        <w:pStyle w:val="Akapitzlist"/>
        <w:ind w:left="142"/>
        <w:rPr>
          <w:b/>
          <w:sz w:val="12"/>
          <w:szCs w:val="12"/>
        </w:rPr>
      </w:pPr>
      <w:bookmarkStart w:id="279" w:name="bookmark15"/>
      <w:bookmarkEnd w:id="279"/>
      <w:r w:rsidRPr="00EC5DE1">
        <w:rPr>
          <w:b/>
        </w:rPr>
        <w:lastRenderedPageBreak/>
        <w:t>CENTRA</w:t>
      </w:r>
      <w:r w:rsidRPr="00EC5DE1">
        <w:rPr>
          <w:b/>
        </w:rPr>
        <w:br/>
      </w:r>
    </w:p>
    <w:p w14:paraId="7E43859C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CENTRALNE LABORATORIUM (DM-48)</w:t>
      </w:r>
    </w:p>
    <w:p w14:paraId="7F69B491" w14:textId="77777777" w:rsidR="000C4E91" w:rsidRPr="005B286D" w:rsidRDefault="000C4E91" w:rsidP="008668B4">
      <w:pPr>
        <w:pStyle w:val="Akapitzlist"/>
        <w:ind w:left="502"/>
        <w:rPr>
          <w:bCs/>
          <w:sz w:val="14"/>
          <w:szCs w:val="14"/>
        </w:rPr>
      </w:pPr>
    </w:p>
    <w:p w14:paraId="15412B78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5B286D">
        <w:rPr>
          <w:bCs/>
        </w:rPr>
        <w:t xml:space="preserve">CENTRUM DIAGNOSTYKI LABORATORYJNEJ </w:t>
      </w:r>
    </w:p>
    <w:p w14:paraId="002D59C3" w14:textId="77777777" w:rsidR="000C4E91" w:rsidRPr="005B286D" w:rsidRDefault="000C4E91" w:rsidP="000C4E91">
      <w:pPr>
        <w:pStyle w:val="Akapitzlist"/>
        <w:numPr>
          <w:ilvl w:val="1"/>
          <w:numId w:val="18"/>
        </w:numPr>
        <w:spacing w:after="160" w:line="259" w:lineRule="auto"/>
        <w:rPr>
          <w:bCs/>
        </w:rPr>
      </w:pPr>
      <w:r w:rsidRPr="005B286D">
        <w:rPr>
          <w:bCs/>
        </w:rPr>
        <w:t>Centrum Diagnostyki Laboratoryjnej</w:t>
      </w:r>
    </w:p>
    <w:p w14:paraId="66D94609" w14:textId="77777777" w:rsidR="000C4E91" w:rsidRPr="005B286D" w:rsidRDefault="000C4E91" w:rsidP="000C4E91">
      <w:pPr>
        <w:pStyle w:val="Akapitzlist"/>
        <w:numPr>
          <w:ilvl w:val="1"/>
          <w:numId w:val="18"/>
        </w:numPr>
        <w:spacing w:after="160" w:line="259" w:lineRule="auto"/>
        <w:rPr>
          <w:bCs/>
        </w:rPr>
      </w:pPr>
      <w:r w:rsidRPr="005B286D">
        <w:rPr>
          <w:bCs/>
        </w:rPr>
        <w:t>Pracownia Bakteriologii i Wirusologii</w:t>
      </w:r>
    </w:p>
    <w:p w14:paraId="3860A9F4" w14:textId="77777777" w:rsidR="000C4E91" w:rsidRPr="005B286D" w:rsidRDefault="000C4E91" w:rsidP="000C4E91">
      <w:pPr>
        <w:pStyle w:val="Akapitzlist"/>
        <w:numPr>
          <w:ilvl w:val="1"/>
          <w:numId w:val="18"/>
        </w:numPr>
        <w:spacing w:after="160" w:line="259" w:lineRule="auto"/>
        <w:rPr>
          <w:bCs/>
        </w:rPr>
      </w:pPr>
      <w:r w:rsidRPr="005B286D">
        <w:rPr>
          <w:bCs/>
        </w:rPr>
        <w:t>Pracownia Serologii Transfuzjologicznej</w:t>
      </w:r>
    </w:p>
    <w:p w14:paraId="6F64BFF8" w14:textId="77777777" w:rsidR="000C4E91" w:rsidRPr="005B286D" w:rsidRDefault="000C4E91" w:rsidP="000C4E91">
      <w:pPr>
        <w:pStyle w:val="Akapitzlist"/>
        <w:numPr>
          <w:ilvl w:val="1"/>
          <w:numId w:val="18"/>
        </w:numPr>
        <w:spacing w:after="160" w:line="259" w:lineRule="auto"/>
        <w:rPr>
          <w:bCs/>
        </w:rPr>
      </w:pPr>
      <w:r w:rsidRPr="005B286D">
        <w:rPr>
          <w:bCs/>
        </w:rPr>
        <w:t>Bank Krwi</w:t>
      </w:r>
    </w:p>
    <w:p w14:paraId="07256E21" w14:textId="77777777" w:rsidR="000C4E91" w:rsidRPr="005B286D" w:rsidRDefault="000C4E91" w:rsidP="008668B4">
      <w:pPr>
        <w:pStyle w:val="Akapitzlist"/>
        <w:ind w:left="1440"/>
        <w:rPr>
          <w:bCs/>
        </w:rPr>
      </w:pPr>
    </w:p>
    <w:p w14:paraId="41FEA428" w14:textId="77777777" w:rsidR="000C4E91" w:rsidRPr="005B286D" w:rsidRDefault="000C4E91" w:rsidP="000C4E91">
      <w:pPr>
        <w:pStyle w:val="Akapitzlist"/>
        <w:numPr>
          <w:ilvl w:val="1"/>
          <w:numId w:val="11"/>
        </w:numPr>
        <w:tabs>
          <w:tab w:val="left" w:pos="284"/>
        </w:tabs>
        <w:spacing w:after="0"/>
        <w:rPr>
          <w:rFonts w:cstheme="minorHAnsi"/>
          <w:bCs/>
          <w:color w:val="000000"/>
        </w:rPr>
      </w:pPr>
      <w:r w:rsidRPr="005B286D">
        <w:rPr>
          <w:rFonts w:cstheme="minorHAnsi"/>
          <w:bCs/>
          <w:color w:val="000000"/>
        </w:rPr>
        <w:t>Centrum Genetyki i Genomiki funkcjonują:</w:t>
      </w:r>
    </w:p>
    <w:p w14:paraId="60EC66E6" w14:textId="77777777" w:rsidR="000C4E91" w:rsidRPr="005B286D" w:rsidRDefault="000C4E91" w:rsidP="008668B4">
      <w:pPr>
        <w:pStyle w:val="Akapitzlist"/>
        <w:numPr>
          <w:ilvl w:val="0"/>
          <w:numId w:val="17"/>
        </w:numPr>
        <w:tabs>
          <w:tab w:val="left" w:pos="284"/>
        </w:tabs>
        <w:spacing w:after="0"/>
        <w:rPr>
          <w:rFonts w:cstheme="minorHAnsi"/>
          <w:bCs/>
          <w:color w:val="000000"/>
        </w:rPr>
      </w:pPr>
      <w:r w:rsidRPr="005B286D">
        <w:rPr>
          <w:rFonts w:cstheme="minorHAnsi"/>
          <w:bCs/>
          <w:color w:val="000000"/>
        </w:rPr>
        <w:t xml:space="preserve">Laboratorium Genetyczne </w:t>
      </w:r>
    </w:p>
    <w:p w14:paraId="6834739F" w14:textId="77777777" w:rsidR="000C4E91" w:rsidRPr="005B286D" w:rsidRDefault="000C4E91" w:rsidP="008668B4">
      <w:pPr>
        <w:pStyle w:val="Akapitzlist"/>
        <w:numPr>
          <w:ilvl w:val="0"/>
          <w:numId w:val="17"/>
        </w:numPr>
        <w:tabs>
          <w:tab w:val="left" w:pos="284"/>
        </w:tabs>
        <w:spacing w:after="0"/>
        <w:rPr>
          <w:rFonts w:cstheme="minorHAnsi"/>
          <w:bCs/>
          <w:color w:val="000000"/>
        </w:rPr>
      </w:pPr>
      <w:r w:rsidRPr="005B286D">
        <w:rPr>
          <w:rFonts w:cstheme="minorHAnsi"/>
          <w:bCs/>
          <w:color w:val="000000"/>
        </w:rPr>
        <w:t xml:space="preserve">Sekcja </w:t>
      </w:r>
      <w:proofErr w:type="spellStart"/>
      <w:r w:rsidRPr="005B286D">
        <w:rPr>
          <w:rFonts w:cstheme="minorHAnsi"/>
          <w:bCs/>
          <w:color w:val="000000"/>
        </w:rPr>
        <w:t>Bioinformatyki</w:t>
      </w:r>
      <w:proofErr w:type="spellEnd"/>
      <w:r w:rsidRPr="005B286D">
        <w:rPr>
          <w:rFonts w:cstheme="minorHAnsi"/>
          <w:bCs/>
          <w:color w:val="000000"/>
        </w:rPr>
        <w:t xml:space="preserve"> i Biostatystyki</w:t>
      </w:r>
    </w:p>
    <w:p w14:paraId="3F449472" w14:textId="77777777" w:rsidR="000C4E91" w:rsidRPr="005B286D" w:rsidRDefault="000C4E91" w:rsidP="008668B4">
      <w:pPr>
        <w:pStyle w:val="Akapitzlist"/>
        <w:numPr>
          <w:ilvl w:val="0"/>
          <w:numId w:val="17"/>
        </w:numPr>
        <w:tabs>
          <w:tab w:val="left" w:pos="284"/>
        </w:tabs>
        <w:spacing w:after="0"/>
        <w:rPr>
          <w:rFonts w:cstheme="minorHAnsi"/>
          <w:bCs/>
          <w:color w:val="000000"/>
        </w:rPr>
      </w:pPr>
      <w:r w:rsidRPr="005B286D">
        <w:rPr>
          <w:rFonts w:cstheme="minorHAnsi"/>
          <w:bCs/>
          <w:color w:val="000000"/>
        </w:rPr>
        <w:t>Poradnia Genetyczna</w:t>
      </w:r>
    </w:p>
    <w:p w14:paraId="44FFB2A7" w14:textId="2C7EF5F9" w:rsidR="000C4E91" w:rsidRPr="005B286D" w:rsidDel="003C676B" w:rsidRDefault="000C4E91" w:rsidP="00CC5185">
      <w:pPr>
        <w:pStyle w:val="Akapitzlist"/>
        <w:tabs>
          <w:tab w:val="left" w:pos="284"/>
        </w:tabs>
        <w:spacing w:after="0"/>
        <w:ind w:left="1571"/>
        <w:jc w:val="both"/>
        <w:rPr>
          <w:del w:id="280" w:author="emilia.zuzanna@gmail.com" w:date="2024-05-23T21:29:00Z" w16du:dateUtc="2024-05-23T19:29:00Z"/>
          <w:rFonts w:cstheme="minorHAnsi"/>
          <w:bCs/>
          <w:color w:val="000000"/>
        </w:rPr>
        <w:pPrChange w:id="281" w:author="Pazik-Ukrainska Jadwiga" w:date="2024-07-01T10:57:00Z" w16du:dateUtc="2024-07-01T08:57:00Z">
          <w:pPr>
            <w:pStyle w:val="Akapitzlist"/>
            <w:numPr>
              <w:numId w:val="17"/>
            </w:numPr>
            <w:tabs>
              <w:tab w:val="left" w:pos="284"/>
            </w:tabs>
            <w:spacing w:after="0"/>
            <w:ind w:left="1571" w:hanging="360"/>
            <w:jc w:val="both"/>
          </w:pPr>
        </w:pPrChange>
      </w:pPr>
      <w:del w:id="282" w:author="Pazik-Ukrainska Jadwiga" w:date="2024-06-14T11:49:00Z" w16du:dateUtc="2024-06-14T09:49:00Z">
        <w:r w:rsidRPr="005B286D" w:rsidDel="001B1749">
          <w:rPr>
            <w:rFonts w:cstheme="minorHAnsi"/>
            <w:bCs/>
            <w:color w:val="000000"/>
          </w:rPr>
          <w:delText>Biobank</w:delText>
        </w:r>
      </w:del>
      <w:ins w:id="283" w:author="emilia.zuzanna@gmail.com" w:date="2024-05-23T21:29:00Z" w16du:dateUtc="2024-05-23T19:29:00Z">
        <w:del w:id="284" w:author="Pazik-Ukrainska Jadwiga" w:date="2024-07-01T10:57:00Z" w16du:dateUtc="2024-07-01T08:57:00Z">
          <w:r w:rsidR="003C676B" w:rsidDel="00CC5185">
            <w:rPr>
              <w:rFonts w:cstheme="minorHAnsi"/>
              <w:bCs/>
              <w:color w:val="000000"/>
            </w:rPr>
            <w:br/>
          </w:r>
        </w:del>
      </w:ins>
    </w:p>
    <w:p w14:paraId="20759752" w14:textId="77777777" w:rsidR="000C4E91" w:rsidRPr="008B6C02" w:rsidRDefault="000C4E91" w:rsidP="00CC5185">
      <w:pPr>
        <w:pStyle w:val="Akapitzlist"/>
        <w:tabs>
          <w:tab w:val="left" w:pos="284"/>
        </w:tabs>
        <w:spacing w:after="0"/>
        <w:ind w:left="1571"/>
        <w:jc w:val="both"/>
        <w:rPr>
          <w:bCs/>
        </w:rPr>
        <w:pPrChange w:id="285" w:author="Pazik-Ukrainska Jadwiga" w:date="2024-07-01T10:57:00Z" w16du:dateUtc="2024-07-01T08:57:00Z">
          <w:pPr/>
        </w:pPrChange>
      </w:pPr>
    </w:p>
    <w:p w14:paraId="5A3AF8C8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CENTRUM PATOMORFOLOGII (DM-49)</w:t>
      </w:r>
    </w:p>
    <w:p w14:paraId="23670240" w14:textId="77777777" w:rsidR="000C4E91" w:rsidRPr="00981397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981397">
        <w:rPr>
          <w:bCs/>
        </w:rPr>
        <w:t>Pracownia Histopatologiczna</w:t>
      </w:r>
    </w:p>
    <w:p w14:paraId="41CE12D0" w14:textId="77777777" w:rsidR="000C4E91" w:rsidRPr="00981397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981397">
        <w:rPr>
          <w:bCs/>
        </w:rPr>
        <w:t>Pracownia Cytodiagnostyczna</w:t>
      </w:r>
    </w:p>
    <w:p w14:paraId="19B48CEE" w14:textId="77777777" w:rsidR="000C4E91" w:rsidRPr="00981397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981397">
        <w:rPr>
          <w:bCs/>
        </w:rPr>
        <w:t>Pracownia Immunohistochemiczna i histochemiczna</w:t>
      </w:r>
    </w:p>
    <w:p w14:paraId="3E8F585C" w14:textId="77777777" w:rsidR="000C4E91" w:rsidRPr="00981397" w:rsidRDefault="000C4E91" w:rsidP="000C4E91">
      <w:pPr>
        <w:pStyle w:val="Akapitzlist"/>
        <w:numPr>
          <w:ilvl w:val="1"/>
          <w:numId w:val="11"/>
        </w:numPr>
        <w:spacing w:after="160" w:line="259" w:lineRule="auto"/>
        <w:rPr>
          <w:bCs/>
        </w:rPr>
      </w:pPr>
      <w:r w:rsidRPr="00981397">
        <w:rPr>
          <w:bCs/>
        </w:rPr>
        <w:t>Pracownia Neuropatologiczna</w:t>
      </w:r>
    </w:p>
    <w:p w14:paraId="1C3D895B" w14:textId="77777777" w:rsidR="000C4E91" w:rsidRPr="005B286D" w:rsidRDefault="000C4E91" w:rsidP="00C32E7E">
      <w:pPr>
        <w:pStyle w:val="Akapitzlist"/>
        <w:ind w:left="1211"/>
        <w:rPr>
          <w:bCs/>
        </w:rPr>
      </w:pPr>
    </w:p>
    <w:p w14:paraId="7FCB29EB" w14:textId="303B801C" w:rsidR="000C4E91" w:rsidRPr="00EC5DE1" w:rsidRDefault="000C4E91" w:rsidP="000C4E91">
      <w:pPr>
        <w:pStyle w:val="Akapitzlist"/>
        <w:numPr>
          <w:ilvl w:val="0"/>
          <w:numId w:val="11"/>
        </w:numPr>
        <w:spacing w:after="0" w:line="259" w:lineRule="auto"/>
        <w:ind w:hanging="357"/>
        <w:rPr>
          <w:b/>
        </w:rPr>
      </w:pPr>
      <w:bookmarkStart w:id="286" w:name="bookmark17"/>
      <w:bookmarkEnd w:id="286"/>
      <w:r w:rsidRPr="00EC5DE1">
        <w:rPr>
          <w:b/>
        </w:rPr>
        <w:t>CENTRUM USPRAWNI</w:t>
      </w:r>
      <w:ins w:id="287" w:author="emilia.zuzanna@gmail.com" w:date="2024-05-23T21:20:00Z" w16du:dateUtc="2024-05-23T19:20:00Z">
        <w:r w:rsidR="00E75023">
          <w:rPr>
            <w:b/>
          </w:rPr>
          <w:t>A</w:t>
        </w:r>
      </w:ins>
      <w:del w:id="288" w:author="emilia.zuzanna@gmail.com" w:date="2024-05-23T21:20:00Z" w16du:dateUtc="2024-05-23T19:20:00Z">
        <w:r w:rsidRPr="00EC5DE1" w:rsidDel="00E75023">
          <w:rPr>
            <w:b/>
          </w:rPr>
          <w:delText>E</w:delText>
        </w:r>
      </w:del>
      <w:r w:rsidRPr="00EC5DE1">
        <w:rPr>
          <w:b/>
        </w:rPr>
        <w:t>NIA LECZNICZEGO (DM-50)</w:t>
      </w:r>
    </w:p>
    <w:p w14:paraId="30140F9D" w14:textId="610E765E" w:rsidR="000C4E91" w:rsidRPr="005B286D" w:rsidRDefault="000C4E91" w:rsidP="000C4E91">
      <w:pPr>
        <w:widowControl w:val="0"/>
        <w:numPr>
          <w:ilvl w:val="1"/>
          <w:numId w:val="11"/>
        </w:numPr>
        <w:tabs>
          <w:tab w:val="left" w:pos="1276"/>
        </w:tabs>
        <w:overflowPunct w:val="0"/>
        <w:autoSpaceDE w:val="0"/>
        <w:autoSpaceDN w:val="0"/>
        <w:adjustRightInd w:val="0"/>
        <w:spacing w:after="0"/>
        <w:ind w:hanging="357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Oddział Rehabilitacji Narząd</w:t>
      </w:r>
      <w:ins w:id="289" w:author="emilia.zuzanna@gmail.com" w:date="2024-05-23T21:21:00Z" w16du:dateUtc="2024-05-23T19:21:00Z">
        <w:r w:rsidR="00E75023">
          <w:rPr>
            <w:rFonts w:cstheme="minorHAnsi"/>
            <w:bCs/>
            <w:lang w:eastAsia="pl-PL"/>
          </w:rPr>
          <w:t>u</w:t>
        </w:r>
      </w:ins>
      <w:del w:id="290" w:author="emilia.zuzanna@gmail.com" w:date="2024-05-23T21:20:00Z" w16du:dateUtc="2024-05-23T19:20:00Z">
        <w:r w:rsidRPr="005B286D" w:rsidDel="00E75023">
          <w:rPr>
            <w:rFonts w:cstheme="minorHAnsi"/>
            <w:bCs/>
            <w:lang w:eastAsia="pl-PL"/>
          </w:rPr>
          <w:delText>ów</w:delText>
        </w:r>
      </w:del>
      <w:r w:rsidRPr="005B286D">
        <w:rPr>
          <w:rFonts w:cstheme="minorHAnsi"/>
          <w:bCs/>
          <w:lang w:eastAsia="pl-PL"/>
        </w:rPr>
        <w:t xml:space="preserve"> Ruchu</w:t>
      </w:r>
    </w:p>
    <w:p w14:paraId="0CA7BB9A" w14:textId="77777777" w:rsidR="000C4E91" w:rsidRPr="005B286D" w:rsidRDefault="000C4E91" w:rsidP="000C4E91">
      <w:pPr>
        <w:widowControl w:val="0"/>
        <w:numPr>
          <w:ilvl w:val="1"/>
          <w:numId w:val="11"/>
        </w:numPr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Poradnia Rehabilitacyjna</w:t>
      </w:r>
    </w:p>
    <w:p w14:paraId="19D4B3F3" w14:textId="77777777" w:rsidR="000C4E91" w:rsidRPr="005B286D" w:rsidRDefault="000C4E91" w:rsidP="000C4E91">
      <w:pPr>
        <w:widowControl w:val="0"/>
        <w:numPr>
          <w:ilvl w:val="1"/>
          <w:numId w:val="11"/>
        </w:numPr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Dział (Pracownia) Fizykoterapii</w:t>
      </w:r>
    </w:p>
    <w:p w14:paraId="1008432D" w14:textId="77777777" w:rsidR="000C4E91" w:rsidRPr="005B286D" w:rsidRDefault="000C4E91" w:rsidP="000C4E91">
      <w:pPr>
        <w:widowControl w:val="0"/>
        <w:numPr>
          <w:ilvl w:val="1"/>
          <w:numId w:val="11"/>
        </w:numPr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Dział (Pracownia) Kinezyterapii</w:t>
      </w:r>
    </w:p>
    <w:p w14:paraId="2805DD48" w14:textId="77777777" w:rsidR="000C4E91" w:rsidRPr="005B286D" w:rsidRDefault="000C4E91" w:rsidP="000C4E91">
      <w:pPr>
        <w:widowControl w:val="0"/>
        <w:numPr>
          <w:ilvl w:val="1"/>
          <w:numId w:val="11"/>
        </w:numPr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Dział (Pracownia) Kinezyterapii Dzieci i Noworodków</w:t>
      </w:r>
    </w:p>
    <w:p w14:paraId="0406D506" w14:textId="77777777" w:rsidR="000C4E91" w:rsidRPr="005B286D" w:rsidRDefault="000C4E91" w:rsidP="000C4E91">
      <w:pPr>
        <w:widowControl w:val="0"/>
        <w:numPr>
          <w:ilvl w:val="1"/>
          <w:numId w:val="11"/>
        </w:numPr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Dział (Pracownia) Krioterapii Ogólnoustrojowej</w:t>
      </w:r>
    </w:p>
    <w:p w14:paraId="1526EDB2" w14:textId="77777777" w:rsidR="000C4E91" w:rsidRPr="005B286D" w:rsidRDefault="000C4E91" w:rsidP="000C4E91">
      <w:pPr>
        <w:widowControl w:val="0"/>
        <w:numPr>
          <w:ilvl w:val="1"/>
          <w:numId w:val="11"/>
        </w:numPr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Dział (Pracownia) Fizjoterapii Klinicznej</w:t>
      </w:r>
    </w:p>
    <w:p w14:paraId="11798714" w14:textId="77777777" w:rsidR="000C4E91" w:rsidRPr="005B286D" w:rsidRDefault="000C4E91" w:rsidP="00850ED9">
      <w:pPr>
        <w:pStyle w:val="Akapitzlist"/>
        <w:ind w:left="502"/>
        <w:rPr>
          <w:bCs/>
        </w:rPr>
      </w:pPr>
    </w:p>
    <w:p w14:paraId="7E3FD3B1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bookmarkStart w:id="291" w:name="bookmark19"/>
      <w:bookmarkEnd w:id="291"/>
      <w:r w:rsidRPr="00EC5DE1">
        <w:rPr>
          <w:b/>
        </w:rPr>
        <w:t>CENTRUM KARDIOLOGII KLINICZNEJ I CHORÓB RZADKICH UKŁADU SERCOWO-NACZYNIOWEGO (DM-51)</w:t>
      </w:r>
    </w:p>
    <w:p w14:paraId="71A92DCD" w14:textId="77777777" w:rsidR="000C4E91" w:rsidRPr="005B286D" w:rsidRDefault="000C4E91" w:rsidP="000C4E91">
      <w:pPr>
        <w:numPr>
          <w:ilvl w:val="1"/>
          <w:numId w:val="11"/>
        </w:numPr>
        <w:spacing w:after="0" w:line="240" w:lineRule="auto"/>
        <w:jc w:val="both"/>
        <w:rPr>
          <w:rFonts w:cstheme="minorHAnsi"/>
          <w:bCs/>
          <w:szCs w:val="18"/>
          <w:lang w:eastAsia="pl-PL"/>
        </w:rPr>
      </w:pPr>
      <w:bookmarkStart w:id="292" w:name="_Hlk144449930"/>
      <w:r>
        <w:rPr>
          <w:rFonts w:cstheme="minorHAnsi"/>
          <w:bCs/>
          <w:szCs w:val="18"/>
          <w:lang w:eastAsia="pl-PL"/>
        </w:rPr>
        <w:t>Centrum</w:t>
      </w:r>
      <w:r w:rsidRPr="005B286D">
        <w:rPr>
          <w:rFonts w:cstheme="minorHAnsi"/>
          <w:bCs/>
          <w:szCs w:val="18"/>
          <w:lang w:eastAsia="pl-PL"/>
        </w:rPr>
        <w:t xml:space="preserve"> Diagnostyki Nieinwazyjnej Układu Sercowo-Naczyniowego</w:t>
      </w:r>
    </w:p>
    <w:p w14:paraId="024EFF19" w14:textId="77777777" w:rsidR="000C4E91" w:rsidRPr="005B286D" w:rsidRDefault="000C4E91" w:rsidP="000C4E91">
      <w:pPr>
        <w:numPr>
          <w:ilvl w:val="2"/>
          <w:numId w:val="11"/>
        </w:numPr>
        <w:spacing w:after="0" w:line="240" w:lineRule="auto"/>
        <w:jc w:val="both"/>
        <w:rPr>
          <w:rFonts w:cstheme="minorHAnsi"/>
          <w:bCs/>
          <w:szCs w:val="18"/>
          <w:lang w:eastAsia="pl-PL"/>
        </w:rPr>
      </w:pPr>
      <w:r w:rsidRPr="005B286D">
        <w:rPr>
          <w:rFonts w:cstheme="minorHAnsi"/>
          <w:bCs/>
          <w:szCs w:val="18"/>
          <w:lang w:eastAsia="pl-PL"/>
        </w:rPr>
        <w:t xml:space="preserve">Pracownia Elektrokardiograficzna </w:t>
      </w:r>
    </w:p>
    <w:p w14:paraId="2B9D0BAB" w14:textId="77777777" w:rsidR="000C4E91" w:rsidRPr="005B286D" w:rsidRDefault="000C4E91" w:rsidP="000C4E91">
      <w:pPr>
        <w:numPr>
          <w:ilvl w:val="2"/>
          <w:numId w:val="11"/>
        </w:numPr>
        <w:spacing w:after="0" w:line="240" w:lineRule="auto"/>
        <w:jc w:val="both"/>
        <w:rPr>
          <w:rFonts w:cstheme="minorHAnsi"/>
          <w:bCs/>
          <w:szCs w:val="18"/>
          <w:lang w:eastAsia="pl-PL"/>
        </w:rPr>
      </w:pPr>
      <w:r w:rsidRPr="005B286D">
        <w:rPr>
          <w:rFonts w:cstheme="minorHAnsi"/>
          <w:bCs/>
          <w:szCs w:val="18"/>
          <w:lang w:eastAsia="pl-PL"/>
        </w:rPr>
        <w:t>Pracownia Echokardiografii Przezklatkowej</w:t>
      </w:r>
    </w:p>
    <w:p w14:paraId="42D571B2" w14:textId="77777777" w:rsidR="000C4E91" w:rsidRPr="005B286D" w:rsidRDefault="000C4E91" w:rsidP="000C4E91">
      <w:pPr>
        <w:numPr>
          <w:ilvl w:val="2"/>
          <w:numId w:val="11"/>
        </w:numPr>
        <w:spacing w:after="0" w:line="240" w:lineRule="auto"/>
        <w:jc w:val="both"/>
        <w:rPr>
          <w:rFonts w:cstheme="minorHAnsi"/>
          <w:bCs/>
          <w:szCs w:val="18"/>
          <w:lang w:eastAsia="pl-PL"/>
        </w:rPr>
      </w:pPr>
      <w:r w:rsidRPr="005B286D">
        <w:rPr>
          <w:rFonts w:cstheme="minorHAnsi"/>
          <w:bCs/>
          <w:szCs w:val="18"/>
          <w:lang w:eastAsia="pl-PL"/>
        </w:rPr>
        <w:t xml:space="preserve">Pracownia Echokardiografii Przezprzełykowej </w:t>
      </w:r>
    </w:p>
    <w:p w14:paraId="11778A97" w14:textId="77777777" w:rsidR="000C4E91" w:rsidRPr="005B286D" w:rsidRDefault="000C4E91" w:rsidP="000C4E91">
      <w:pPr>
        <w:numPr>
          <w:ilvl w:val="2"/>
          <w:numId w:val="11"/>
        </w:numPr>
        <w:spacing w:after="0" w:line="240" w:lineRule="auto"/>
        <w:jc w:val="both"/>
        <w:rPr>
          <w:rFonts w:cstheme="minorHAnsi"/>
          <w:bCs/>
          <w:szCs w:val="18"/>
          <w:lang w:eastAsia="pl-PL"/>
        </w:rPr>
      </w:pPr>
      <w:r w:rsidRPr="005B286D">
        <w:rPr>
          <w:rFonts w:cstheme="minorHAnsi"/>
          <w:bCs/>
          <w:szCs w:val="18"/>
          <w:lang w:eastAsia="pl-PL"/>
        </w:rPr>
        <w:t xml:space="preserve">Pracownia Echokardiografii Obciążeniowej </w:t>
      </w:r>
    </w:p>
    <w:p w14:paraId="320C7CED" w14:textId="77777777" w:rsidR="000C4E91" w:rsidRPr="005B286D" w:rsidRDefault="000C4E91" w:rsidP="000C4E91">
      <w:pPr>
        <w:numPr>
          <w:ilvl w:val="2"/>
          <w:numId w:val="11"/>
        </w:numPr>
        <w:spacing w:after="0" w:line="240" w:lineRule="auto"/>
        <w:jc w:val="both"/>
        <w:rPr>
          <w:rFonts w:cstheme="minorHAnsi"/>
          <w:bCs/>
          <w:szCs w:val="18"/>
          <w:lang w:eastAsia="pl-PL"/>
        </w:rPr>
      </w:pPr>
      <w:r w:rsidRPr="005B286D">
        <w:rPr>
          <w:rFonts w:cstheme="minorHAnsi"/>
          <w:bCs/>
          <w:szCs w:val="18"/>
          <w:lang w:eastAsia="pl-PL"/>
        </w:rPr>
        <w:t xml:space="preserve">Pracownia Prób Wysiłkowych i </w:t>
      </w:r>
      <w:proofErr w:type="spellStart"/>
      <w:r w:rsidRPr="005B286D">
        <w:rPr>
          <w:rFonts w:cstheme="minorHAnsi"/>
          <w:bCs/>
          <w:szCs w:val="18"/>
          <w:lang w:eastAsia="pl-PL"/>
        </w:rPr>
        <w:t>Ergospirometrii</w:t>
      </w:r>
      <w:proofErr w:type="spellEnd"/>
      <w:r w:rsidRPr="005B286D">
        <w:rPr>
          <w:rFonts w:cstheme="minorHAnsi"/>
          <w:bCs/>
          <w:szCs w:val="18"/>
          <w:lang w:eastAsia="pl-PL"/>
        </w:rPr>
        <w:t xml:space="preserve"> </w:t>
      </w:r>
    </w:p>
    <w:p w14:paraId="2421612C" w14:textId="77777777" w:rsidR="000C4E91" w:rsidRPr="005B286D" w:rsidRDefault="000C4E91" w:rsidP="000C4E91">
      <w:pPr>
        <w:numPr>
          <w:ilvl w:val="2"/>
          <w:numId w:val="11"/>
        </w:numPr>
        <w:spacing w:after="0" w:line="240" w:lineRule="auto"/>
        <w:jc w:val="both"/>
        <w:rPr>
          <w:rFonts w:cstheme="minorHAnsi"/>
          <w:bCs/>
          <w:szCs w:val="18"/>
          <w:lang w:eastAsia="pl-PL"/>
        </w:rPr>
      </w:pPr>
      <w:r w:rsidRPr="005B286D">
        <w:rPr>
          <w:rFonts w:cstheme="minorHAnsi"/>
          <w:bCs/>
          <w:szCs w:val="18"/>
          <w:lang w:eastAsia="pl-PL"/>
        </w:rPr>
        <w:t xml:space="preserve">Pracownia Holterowska EKG i Ambulatoryjnego Monitorowania Ciśnienia Tętniczego </w:t>
      </w:r>
    </w:p>
    <w:p w14:paraId="2F999CFE" w14:textId="77777777" w:rsidR="000C4E91" w:rsidRPr="005B286D" w:rsidRDefault="000C4E91" w:rsidP="000C4E91">
      <w:pPr>
        <w:numPr>
          <w:ilvl w:val="1"/>
          <w:numId w:val="11"/>
        </w:numPr>
        <w:spacing w:after="0" w:line="240" w:lineRule="auto"/>
        <w:jc w:val="both"/>
        <w:rPr>
          <w:rFonts w:cstheme="minorHAnsi"/>
          <w:bCs/>
          <w:szCs w:val="18"/>
          <w:lang w:eastAsia="pl-PL"/>
        </w:rPr>
      </w:pPr>
      <w:r w:rsidRPr="005B286D">
        <w:rPr>
          <w:rFonts w:cstheme="minorHAnsi"/>
          <w:bCs/>
          <w:szCs w:val="18"/>
          <w:lang w:eastAsia="pl-PL"/>
        </w:rPr>
        <w:t>Poradnie przy Centrum Kardiologii Klinicznej i Chorób Rzadkich Układu Sercowo</w:t>
      </w:r>
      <w:r>
        <w:rPr>
          <w:rFonts w:cstheme="minorHAnsi"/>
          <w:bCs/>
          <w:szCs w:val="18"/>
          <w:lang w:eastAsia="pl-PL"/>
        </w:rPr>
        <w:t>-</w:t>
      </w:r>
      <w:r w:rsidRPr="005B286D">
        <w:rPr>
          <w:rFonts w:cstheme="minorHAnsi"/>
          <w:bCs/>
          <w:szCs w:val="18"/>
          <w:lang w:eastAsia="pl-PL"/>
        </w:rPr>
        <w:t xml:space="preserve">Naczyniowego </w:t>
      </w:r>
    </w:p>
    <w:p w14:paraId="3328851B" w14:textId="77777777" w:rsidR="000C4E91" w:rsidRPr="005B286D" w:rsidRDefault="000C4E91" w:rsidP="000C4E91">
      <w:pPr>
        <w:numPr>
          <w:ilvl w:val="2"/>
          <w:numId w:val="11"/>
        </w:numPr>
        <w:spacing w:after="0" w:line="240" w:lineRule="auto"/>
        <w:jc w:val="both"/>
        <w:rPr>
          <w:rFonts w:cstheme="minorHAnsi"/>
          <w:bCs/>
          <w:szCs w:val="18"/>
          <w:lang w:eastAsia="pl-PL"/>
        </w:rPr>
      </w:pPr>
      <w:r w:rsidRPr="005B286D">
        <w:rPr>
          <w:rFonts w:cstheme="minorHAnsi"/>
          <w:bCs/>
          <w:szCs w:val="18"/>
          <w:lang w:eastAsia="pl-PL"/>
        </w:rPr>
        <w:t xml:space="preserve">Poradnia Nadciśnienia Tętniczego </w:t>
      </w:r>
    </w:p>
    <w:p w14:paraId="34872591" w14:textId="77777777" w:rsidR="000C4E91" w:rsidRDefault="000C4E91" w:rsidP="000C4E91">
      <w:pPr>
        <w:numPr>
          <w:ilvl w:val="2"/>
          <w:numId w:val="11"/>
        </w:numPr>
        <w:spacing w:after="0" w:line="240" w:lineRule="auto"/>
        <w:jc w:val="both"/>
        <w:rPr>
          <w:rFonts w:cstheme="minorHAnsi"/>
          <w:bCs/>
          <w:szCs w:val="18"/>
          <w:lang w:eastAsia="pl-PL"/>
        </w:rPr>
      </w:pPr>
      <w:r w:rsidRPr="005B286D">
        <w:rPr>
          <w:rFonts w:cstheme="minorHAnsi"/>
          <w:bCs/>
          <w:szCs w:val="18"/>
          <w:lang w:eastAsia="pl-PL"/>
        </w:rPr>
        <w:t xml:space="preserve">Poradnia Kardiologii Klinicznej przy Centrum Kardiologii Klinicznej </w:t>
      </w:r>
    </w:p>
    <w:p w14:paraId="3FB8ED77" w14:textId="77777777" w:rsidR="000C4E91" w:rsidRPr="005B286D" w:rsidRDefault="000C4E91" w:rsidP="000C4E91">
      <w:pPr>
        <w:numPr>
          <w:ilvl w:val="2"/>
          <w:numId w:val="11"/>
        </w:numPr>
        <w:spacing w:after="0" w:line="240" w:lineRule="auto"/>
        <w:jc w:val="both"/>
        <w:rPr>
          <w:rFonts w:cstheme="minorHAnsi"/>
          <w:bCs/>
          <w:szCs w:val="18"/>
          <w:lang w:eastAsia="pl-PL"/>
        </w:rPr>
      </w:pPr>
      <w:r w:rsidRPr="00833AFD">
        <w:rPr>
          <w:rFonts w:cstheme="minorHAnsi"/>
          <w:bCs/>
          <w:szCs w:val="18"/>
          <w:lang w:eastAsia="pl-PL"/>
        </w:rPr>
        <w:t xml:space="preserve">Poradnia Kardiologii Klinicznej </w:t>
      </w:r>
      <w:r>
        <w:rPr>
          <w:rFonts w:cstheme="minorHAnsi"/>
          <w:bCs/>
          <w:szCs w:val="18"/>
          <w:lang w:eastAsia="pl-PL"/>
        </w:rPr>
        <w:t>i</w:t>
      </w:r>
      <w:r w:rsidRPr="00833AFD">
        <w:rPr>
          <w:rFonts w:cstheme="minorHAnsi"/>
          <w:bCs/>
          <w:szCs w:val="18"/>
          <w:lang w:eastAsia="pl-PL"/>
        </w:rPr>
        <w:t xml:space="preserve"> Leczenia Nadciśnienia Tętniczego</w:t>
      </w:r>
      <w:r>
        <w:rPr>
          <w:rFonts w:cstheme="minorHAnsi"/>
          <w:bCs/>
          <w:szCs w:val="18"/>
          <w:lang w:eastAsia="pl-PL"/>
        </w:rPr>
        <w:t xml:space="preserve"> CKK</w:t>
      </w:r>
    </w:p>
    <w:p w14:paraId="347AB424" w14:textId="77777777" w:rsidR="000C4E91" w:rsidRPr="005B286D" w:rsidRDefault="000C4E91" w:rsidP="000C4E91">
      <w:pPr>
        <w:numPr>
          <w:ilvl w:val="2"/>
          <w:numId w:val="11"/>
        </w:numPr>
        <w:spacing w:after="0" w:line="240" w:lineRule="auto"/>
        <w:rPr>
          <w:rFonts w:cstheme="minorHAnsi"/>
          <w:bCs/>
          <w:szCs w:val="18"/>
          <w:lang w:eastAsia="pl-PL"/>
        </w:rPr>
      </w:pPr>
      <w:r w:rsidRPr="005B286D">
        <w:rPr>
          <w:rFonts w:cstheme="minorHAnsi"/>
          <w:bCs/>
          <w:szCs w:val="18"/>
          <w:lang w:eastAsia="pl-PL"/>
        </w:rPr>
        <w:t>Poradnia Strukturalnych Chorób Serca</w:t>
      </w:r>
    </w:p>
    <w:p w14:paraId="625D8E9C" w14:textId="77777777" w:rsidR="000C4E91" w:rsidRPr="005B286D" w:rsidRDefault="000C4E91" w:rsidP="000C4E91">
      <w:pPr>
        <w:numPr>
          <w:ilvl w:val="2"/>
          <w:numId w:val="11"/>
        </w:numPr>
        <w:spacing w:after="0" w:line="240" w:lineRule="auto"/>
        <w:jc w:val="both"/>
        <w:rPr>
          <w:rFonts w:cstheme="minorHAnsi"/>
          <w:bCs/>
          <w:szCs w:val="18"/>
          <w:lang w:eastAsia="pl-PL"/>
        </w:rPr>
      </w:pPr>
      <w:r w:rsidRPr="005B286D">
        <w:rPr>
          <w:rFonts w:cstheme="minorHAnsi"/>
          <w:bCs/>
          <w:szCs w:val="18"/>
          <w:lang w:eastAsia="pl-PL"/>
        </w:rPr>
        <w:t xml:space="preserve">Poradnia Rzadkich Chorób Układu Sercowo-Naczyniowego </w:t>
      </w:r>
    </w:p>
    <w:p w14:paraId="3A34E617" w14:textId="77777777" w:rsidR="000C4E91" w:rsidRPr="005B286D" w:rsidRDefault="000C4E91" w:rsidP="000C4E91">
      <w:pPr>
        <w:numPr>
          <w:ilvl w:val="2"/>
          <w:numId w:val="1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cs="Calibri"/>
          <w:bCs/>
          <w:lang w:eastAsia="pl-PL"/>
        </w:rPr>
      </w:pPr>
      <w:r w:rsidRPr="005B286D">
        <w:rPr>
          <w:rFonts w:cs="Calibri"/>
          <w:bCs/>
          <w:lang w:eastAsia="pl-PL"/>
        </w:rPr>
        <w:t xml:space="preserve">Poradnia Kardiologii Sportowej </w:t>
      </w:r>
    </w:p>
    <w:p w14:paraId="1A6BDE05" w14:textId="77777777" w:rsidR="000C4E91" w:rsidRPr="005B286D" w:rsidRDefault="000C4E91" w:rsidP="005B286D">
      <w:pPr>
        <w:tabs>
          <w:tab w:val="left" w:pos="1276"/>
        </w:tabs>
        <w:autoSpaceDE w:val="0"/>
        <w:autoSpaceDN w:val="0"/>
        <w:adjustRightInd w:val="0"/>
        <w:spacing w:after="0"/>
        <w:ind w:left="2061"/>
        <w:jc w:val="both"/>
        <w:rPr>
          <w:rFonts w:cs="Calibri"/>
          <w:bCs/>
          <w:lang w:eastAsia="pl-PL"/>
        </w:rPr>
      </w:pPr>
    </w:p>
    <w:p w14:paraId="37311B3E" w14:textId="77777777" w:rsidR="000C4E91" w:rsidRPr="00EC5DE1" w:rsidRDefault="000C4E91" w:rsidP="000C4E91">
      <w:pPr>
        <w:pStyle w:val="Akapitzlist"/>
        <w:numPr>
          <w:ilvl w:val="0"/>
          <w:numId w:val="11"/>
        </w:numPr>
        <w:tabs>
          <w:tab w:val="left" w:pos="1276"/>
        </w:tabs>
        <w:autoSpaceDE w:val="0"/>
        <w:autoSpaceDN w:val="0"/>
        <w:adjustRightInd w:val="0"/>
        <w:spacing w:after="0"/>
        <w:jc w:val="both"/>
        <w:rPr>
          <w:rFonts w:cs="Calibri"/>
          <w:b/>
          <w:lang w:eastAsia="pl-PL"/>
        </w:rPr>
      </w:pPr>
      <w:r w:rsidRPr="00EC5DE1">
        <w:rPr>
          <w:rFonts w:cs="Calibri"/>
          <w:b/>
          <w:lang w:eastAsia="pl-PL"/>
        </w:rPr>
        <w:t>CENTRUM CHORÓB SERCA (DM-52)</w:t>
      </w:r>
    </w:p>
    <w:p w14:paraId="71EEE08E" w14:textId="77777777" w:rsidR="000C4E91" w:rsidRPr="00ED22A3" w:rsidRDefault="000C4E91" w:rsidP="000C4E91">
      <w:pPr>
        <w:pStyle w:val="Akapitzlist"/>
        <w:numPr>
          <w:ilvl w:val="0"/>
          <w:numId w:val="19"/>
        </w:numPr>
        <w:spacing w:after="160" w:line="259" w:lineRule="auto"/>
        <w:rPr>
          <w:bCs/>
        </w:rPr>
      </w:pPr>
      <w:r w:rsidRPr="00ED22A3">
        <w:rPr>
          <w:bCs/>
        </w:rPr>
        <w:t xml:space="preserve">Klinika Kardiochirurgii </w:t>
      </w:r>
      <w:r>
        <w:rPr>
          <w:bCs/>
        </w:rPr>
        <w:t>i</w:t>
      </w:r>
      <w:r w:rsidRPr="00ED22A3">
        <w:rPr>
          <w:bCs/>
        </w:rPr>
        <w:t xml:space="preserve"> Transplantologii </w:t>
      </w:r>
    </w:p>
    <w:p w14:paraId="742988EA" w14:textId="77777777" w:rsidR="000C4E91" w:rsidRPr="00ED22A3" w:rsidRDefault="000C4E91" w:rsidP="000C4E91">
      <w:pPr>
        <w:pStyle w:val="Akapitzlist"/>
        <w:numPr>
          <w:ilvl w:val="0"/>
          <w:numId w:val="19"/>
        </w:numPr>
        <w:tabs>
          <w:tab w:val="left" w:pos="1276"/>
        </w:tabs>
        <w:autoSpaceDE w:val="0"/>
        <w:autoSpaceDN w:val="0"/>
        <w:adjustRightInd w:val="0"/>
        <w:spacing w:after="0"/>
        <w:jc w:val="both"/>
        <w:rPr>
          <w:rFonts w:cs="Calibri"/>
          <w:bCs/>
          <w:lang w:eastAsia="pl-PL"/>
        </w:rPr>
      </w:pPr>
      <w:r w:rsidRPr="00ED22A3">
        <w:rPr>
          <w:rFonts w:cs="Calibri"/>
          <w:bCs/>
          <w:lang w:eastAsia="pl-PL"/>
        </w:rPr>
        <w:t>Klinika Kardiologii</w:t>
      </w:r>
    </w:p>
    <w:p w14:paraId="73CFE177" w14:textId="77777777" w:rsidR="000C4E91" w:rsidRDefault="000C4E91" w:rsidP="003C71EB">
      <w:pPr>
        <w:rPr>
          <w:b/>
        </w:rPr>
      </w:pPr>
    </w:p>
    <w:p w14:paraId="090988D8" w14:textId="77777777" w:rsidR="000C4E91" w:rsidRPr="00AB3B2E" w:rsidRDefault="000C4E91" w:rsidP="005B286D">
      <w:pPr>
        <w:ind w:left="142"/>
        <w:rPr>
          <w:b/>
        </w:rPr>
      </w:pPr>
      <w:r w:rsidRPr="00EC5DE1">
        <w:rPr>
          <w:b/>
        </w:rPr>
        <w:t>POLIKLINIKI</w:t>
      </w:r>
    </w:p>
    <w:p w14:paraId="4DD38EA0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POLIKLINIKA W WARSZAWIE, ul. SANDOMIERSKA 5/7 (DM-53)</w:t>
      </w:r>
    </w:p>
    <w:p w14:paraId="481366E4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jc w:val="both"/>
        <w:rPr>
          <w:bCs/>
        </w:rPr>
      </w:pPr>
      <w:r w:rsidRPr="005B286D">
        <w:rPr>
          <w:bCs/>
        </w:rPr>
        <w:t xml:space="preserve">Podstawowa Opieka Zdrowotna </w:t>
      </w:r>
    </w:p>
    <w:p w14:paraId="2B5F1FB5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jc w:val="both"/>
        <w:rPr>
          <w:bCs/>
        </w:rPr>
      </w:pPr>
      <w:r w:rsidRPr="005B286D">
        <w:rPr>
          <w:bCs/>
        </w:rPr>
        <w:t>Podstawowa Opieka Zdrowotna Filie Podstawowej Opieki Zdrowotnej na ul. Sandomierskiej - Warszawa ul. Niepodległości 100</w:t>
      </w:r>
    </w:p>
    <w:p w14:paraId="7B502549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jc w:val="both"/>
        <w:rPr>
          <w:bCs/>
        </w:rPr>
      </w:pPr>
      <w:r w:rsidRPr="005B286D">
        <w:rPr>
          <w:bCs/>
        </w:rPr>
        <w:t>Gabinet zabiegowy z EKG</w:t>
      </w:r>
    </w:p>
    <w:p w14:paraId="4CB36D1C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jc w:val="both"/>
        <w:rPr>
          <w:bCs/>
        </w:rPr>
      </w:pPr>
      <w:r w:rsidRPr="005B286D">
        <w:rPr>
          <w:bCs/>
        </w:rPr>
        <w:t>Położna Środowiskowo–Rodzinna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1A6DB44D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jc w:val="both"/>
        <w:rPr>
          <w:bCs/>
        </w:rPr>
      </w:pPr>
      <w:r w:rsidRPr="005B286D">
        <w:rPr>
          <w:bCs/>
        </w:rPr>
        <w:t>Pielęgniarka Środowiskowo–Rodzinna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7DAA9B60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jc w:val="both"/>
        <w:rPr>
          <w:bCs/>
        </w:rPr>
      </w:pPr>
      <w:r>
        <w:rPr>
          <w:bCs/>
        </w:rPr>
        <w:t>Gabinet diagnostyczno-zabiegowy</w:t>
      </w:r>
      <w:r w:rsidRPr="005B286D">
        <w:rPr>
          <w:bCs/>
        </w:rPr>
        <w:t xml:space="preserve"> </w:t>
      </w:r>
    </w:p>
    <w:p w14:paraId="1517B4ED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jc w:val="both"/>
        <w:rPr>
          <w:bCs/>
        </w:rPr>
      </w:pPr>
      <w:r w:rsidRPr="005B286D">
        <w:rPr>
          <w:bCs/>
        </w:rPr>
        <w:t>Pracownia USG</w:t>
      </w:r>
      <w:r>
        <w:rPr>
          <w:bCs/>
        </w:rPr>
        <w:t xml:space="preserve"> </w:t>
      </w:r>
      <w:r w:rsidRPr="005B286D">
        <w:rPr>
          <w:bCs/>
        </w:rPr>
        <w:t xml:space="preserve"> </w:t>
      </w:r>
    </w:p>
    <w:p w14:paraId="4984B619" w14:textId="06B03A6D" w:rsidR="000C4E91" w:rsidRDefault="000C4E91" w:rsidP="000C4E91">
      <w:pPr>
        <w:pStyle w:val="Akapitzlist"/>
        <w:numPr>
          <w:ilvl w:val="1"/>
          <w:numId w:val="11"/>
        </w:numPr>
        <w:spacing w:after="160" w:line="259" w:lineRule="auto"/>
        <w:jc w:val="both"/>
        <w:rPr>
          <w:bCs/>
        </w:rPr>
      </w:pPr>
      <w:r w:rsidRPr="005B286D">
        <w:rPr>
          <w:bCs/>
        </w:rPr>
        <w:t>Pracownia Rentgenodiagnostyki</w:t>
      </w:r>
    </w:p>
    <w:p w14:paraId="034ABA4C" w14:textId="77777777" w:rsidR="000C4E91" w:rsidRDefault="000C4E91" w:rsidP="000C4E91">
      <w:pPr>
        <w:pStyle w:val="Akapitzlist"/>
        <w:numPr>
          <w:ilvl w:val="1"/>
          <w:numId w:val="11"/>
        </w:numPr>
        <w:spacing w:after="160" w:line="259" w:lineRule="auto"/>
        <w:jc w:val="both"/>
        <w:rPr>
          <w:bCs/>
        </w:rPr>
      </w:pPr>
      <w:r w:rsidRPr="005B286D">
        <w:rPr>
          <w:bCs/>
        </w:rPr>
        <w:t xml:space="preserve"> </w:t>
      </w:r>
      <w:r w:rsidRPr="00915BDF">
        <w:rPr>
          <w:bCs/>
        </w:rPr>
        <w:t>Punkt Medyczny SGH</w:t>
      </w:r>
      <w:r>
        <w:rPr>
          <w:bCs/>
        </w:rPr>
        <w:t xml:space="preserve">, </w:t>
      </w:r>
      <w:r w:rsidRPr="00915BDF">
        <w:rPr>
          <w:bCs/>
        </w:rPr>
        <w:t xml:space="preserve">Al. Niepodległości 162, </w:t>
      </w:r>
    </w:p>
    <w:p w14:paraId="64D9A796" w14:textId="77777777" w:rsidR="000C4E91" w:rsidRDefault="000C4E91" w:rsidP="000C4E91">
      <w:pPr>
        <w:pStyle w:val="Akapitzlist"/>
        <w:numPr>
          <w:ilvl w:val="2"/>
          <w:numId w:val="11"/>
        </w:numPr>
        <w:spacing w:after="160" w:line="259" w:lineRule="auto"/>
        <w:jc w:val="both"/>
        <w:rPr>
          <w:bCs/>
        </w:rPr>
      </w:pPr>
      <w:bookmarkStart w:id="293" w:name="_Hlk155180574"/>
      <w:r w:rsidRPr="00915BDF">
        <w:rPr>
          <w:bCs/>
        </w:rPr>
        <w:t xml:space="preserve">Poradnia Podstawowej Opieki Zdrowotnej, </w:t>
      </w:r>
    </w:p>
    <w:p w14:paraId="0CFF0542" w14:textId="77777777" w:rsidR="000C4E91" w:rsidRDefault="000C4E91" w:rsidP="000C4E91">
      <w:pPr>
        <w:pStyle w:val="Akapitzlist"/>
        <w:numPr>
          <w:ilvl w:val="2"/>
          <w:numId w:val="11"/>
        </w:numPr>
        <w:spacing w:after="160" w:line="259" w:lineRule="auto"/>
        <w:jc w:val="both"/>
        <w:rPr>
          <w:bCs/>
        </w:rPr>
      </w:pPr>
      <w:r w:rsidRPr="00915BDF">
        <w:rPr>
          <w:bCs/>
        </w:rPr>
        <w:t xml:space="preserve">Gabinet diagnostyczno-zabiegowy, </w:t>
      </w:r>
    </w:p>
    <w:p w14:paraId="2E795E57" w14:textId="77777777" w:rsidR="000C4E91" w:rsidRPr="00915BDF" w:rsidRDefault="000C4E91" w:rsidP="000C4E91">
      <w:pPr>
        <w:pStyle w:val="Akapitzlist"/>
        <w:numPr>
          <w:ilvl w:val="2"/>
          <w:numId w:val="11"/>
        </w:numPr>
        <w:spacing w:after="160" w:line="259" w:lineRule="auto"/>
        <w:jc w:val="both"/>
        <w:rPr>
          <w:bCs/>
        </w:rPr>
      </w:pPr>
      <w:r w:rsidRPr="00915BDF">
        <w:rPr>
          <w:bCs/>
        </w:rPr>
        <w:t>Punkt Szczepień</w:t>
      </w:r>
    </w:p>
    <w:bookmarkEnd w:id="293"/>
    <w:p w14:paraId="0124ED47" w14:textId="77777777" w:rsidR="000C4E91" w:rsidRPr="00915BDF" w:rsidRDefault="000C4E91" w:rsidP="000C4E91">
      <w:pPr>
        <w:pStyle w:val="Akapitzlist"/>
        <w:numPr>
          <w:ilvl w:val="1"/>
          <w:numId w:val="11"/>
        </w:numPr>
        <w:spacing w:after="160" w:line="259" w:lineRule="auto"/>
        <w:jc w:val="both"/>
        <w:rPr>
          <w:bCs/>
        </w:rPr>
      </w:pPr>
      <w:r w:rsidRPr="00915BDF">
        <w:rPr>
          <w:bCs/>
        </w:rPr>
        <w:t xml:space="preserve">Poradnia Diabetologiczna; </w:t>
      </w:r>
    </w:p>
    <w:p w14:paraId="00AF5CB7" w14:textId="77777777" w:rsidR="000C4E91" w:rsidRPr="00915BDF" w:rsidRDefault="000C4E91" w:rsidP="000C4E91">
      <w:pPr>
        <w:pStyle w:val="Akapitzlist"/>
        <w:numPr>
          <w:ilvl w:val="1"/>
          <w:numId w:val="11"/>
        </w:numPr>
        <w:spacing w:after="160" w:line="259" w:lineRule="auto"/>
        <w:jc w:val="both"/>
        <w:rPr>
          <w:bCs/>
        </w:rPr>
      </w:pPr>
      <w:r w:rsidRPr="00915BDF">
        <w:rPr>
          <w:bCs/>
        </w:rPr>
        <w:t xml:space="preserve">Poradnia Kardiologiczna; </w:t>
      </w:r>
    </w:p>
    <w:p w14:paraId="62849A7E" w14:textId="77777777" w:rsidR="000C4E91" w:rsidRPr="00915BDF" w:rsidRDefault="000C4E91" w:rsidP="000C4E91">
      <w:pPr>
        <w:pStyle w:val="Akapitzlist"/>
        <w:numPr>
          <w:ilvl w:val="1"/>
          <w:numId w:val="11"/>
        </w:numPr>
        <w:spacing w:after="160" w:line="259" w:lineRule="auto"/>
        <w:jc w:val="both"/>
        <w:rPr>
          <w:bCs/>
        </w:rPr>
      </w:pPr>
      <w:r w:rsidRPr="00915BDF">
        <w:rPr>
          <w:bCs/>
        </w:rPr>
        <w:t xml:space="preserve">Poradnia Dermatologiczna; </w:t>
      </w:r>
    </w:p>
    <w:p w14:paraId="1427BA17" w14:textId="77777777" w:rsidR="000C4E91" w:rsidRPr="00915BDF" w:rsidRDefault="000C4E91" w:rsidP="000C4E91">
      <w:pPr>
        <w:pStyle w:val="Akapitzlist"/>
        <w:numPr>
          <w:ilvl w:val="1"/>
          <w:numId w:val="11"/>
        </w:numPr>
        <w:spacing w:after="160" w:line="259" w:lineRule="auto"/>
        <w:jc w:val="both"/>
        <w:rPr>
          <w:bCs/>
        </w:rPr>
      </w:pPr>
      <w:r w:rsidRPr="00915BDF">
        <w:rPr>
          <w:bCs/>
        </w:rPr>
        <w:t xml:space="preserve">Poradnia Neurologiczna; </w:t>
      </w:r>
    </w:p>
    <w:p w14:paraId="531AB535" w14:textId="77777777" w:rsidR="000C4E91" w:rsidRPr="00915BDF" w:rsidRDefault="000C4E91" w:rsidP="000C4E91">
      <w:pPr>
        <w:pStyle w:val="Akapitzlist"/>
        <w:numPr>
          <w:ilvl w:val="1"/>
          <w:numId w:val="11"/>
        </w:numPr>
        <w:spacing w:after="160" w:line="259" w:lineRule="auto"/>
        <w:jc w:val="both"/>
        <w:rPr>
          <w:bCs/>
        </w:rPr>
      </w:pPr>
      <w:r w:rsidRPr="00915BDF">
        <w:rPr>
          <w:bCs/>
        </w:rPr>
        <w:t xml:space="preserve">Poradnia Endokrynologiczna; </w:t>
      </w:r>
    </w:p>
    <w:p w14:paraId="42A69C94" w14:textId="77777777" w:rsidR="000C4E91" w:rsidRPr="00915BDF" w:rsidRDefault="000C4E91" w:rsidP="000C4E91">
      <w:pPr>
        <w:pStyle w:val="Akapitzlist"/>
        <w:numPr>
          <w:ilvl w:val="1"/>
          <w:numId w:val="11"/>
        </w:numPr>
        <w:spacing w:after="160" w:line="259" w:lineRule="auto"/>
        <w:jc w:val="both"/>
        <w:rPr>
          <w:bCs/>
        </w:rPr>
      </w:pPr>
      <w:r w:rsidRPr="00915BDF">
        <w:rPr>
          <w:bCs/>
        </w:rPr>
        <w:t xml:space="preserve">Poradnia Laryngologiczna; </w:t>
      </w:r>
    </w:p>
    <w:p w14:paraId="0CD1A9F1" w14:textId="77777777" w:rsidR="000C4E91" w:rsidRPr="00915BDF" w:rsidRDefault="000C4E91" w:rsidP="000C4E91">
      <w:pPr>
        <w:pStyle w:val="Akapitzlist"/>
        <w:numPr>
          <w:ilvl w:val="1"/>
          <w:numId w:val="11"/>
        </w:numPr>
        <w:spacing w:after="160" w:line="259" w:lineRule="auto"/>
        <w:jc w:val="both"/>
        <w:rPr>
          <w:bCs/>
        </w:rPr>
      </w:pPr>
      <w:r w:rsidRPr="00915BDF">
        <w:rPr>
          <w:bCs/>
        </w:rPr>
        <w:t xml:space="preserve">Poradnia Urologiczna; </w:t>
      </w:r>
    </w:p>
    <w:p w14:paraId="627143A9" w14:textId="77777777" w:rsidR="000C4E91" w:rsidRPr="00915BDF" w:rsidRDefault="000C4E91" w:rsidP="000C4E91">
      <w:pPr>
        <w:pStyle w:val="Akapitzlist"/>
        <w:numPr>
          <w:ilvl w:val="1"/>
          <w:numId w:val="11"/>
        </w:numPr>
        <w:spacing w:after="160" w:line="259" w:lineRule="auto"/>
        <w:jc w:val="both"/>
        <w:rPr>
          <w:bCs/>
        </w:rPr>
      </w:pPr>
      <w:r w:rsidRPr="00915BDF">
        <w:rPr>
          <w:bCs/>
        </w:rPr>
        <w:t xml:space="preserve">Poradnia Reumatologiczna; </w:t>
      </w:r>
    </w:p>
    <w:p w14:paraId="2E3DA4AE" w14:textId="77777777" w:rsidR="000C4E91" w:rsidRPr="00915BDF" w:rsidRDefault="000C4E91" w:rsidP="000C4E91">
      <w:pPr>
        <w:pStyle w:val="Akapitzlist"/>
        <w:numPr>
          <w:ilvl w:val="1"/>
          <w:numId w:val="11"/>
        </w:numPr>
        <w:spacing w:after="160" w:line="259" w:lineRule="auto"/>
        <w:jc w:val="both"/>
        <w:rPr>
          <w:bCs/>
        </w:rPr>
      </w:pPr>
      <w:r w:rsidRPr="00915BDF">
        <w:rPr>
          <w:bCs/>
        </w:rPr>
        <w:t>Poradnia Onkologiczna i Profilaktyki Chorób Nowotworowych</w:t>
      </w:r>
      <w:r>
        <w:rPr>
          <w:bCs/>
        </w:rPr>
        <w:t>;</w:t>
      </w:r>
      <w:r w:rsidRPr="00915BDF">
        <w:rPr>
          <w:bCs/>
        </w:rPr>
        <w:t xml:space="preserve"> </w:t>
      </w:r>
    </w:p>
    <w:p w14:paraId="0DE36B79" w14:textId="77777777" w:rsidR="000C4E91" w:rsidRPr="00915BDF" w:rsidRDefault="000C4E91" w:rsidP="000C4E91">
      <w:pPr>
        <w:pStyle w:val="Akapitzlist"/>
        <w:numPr>
          <w:ilvl w:val="1"/>
          <w:numId w:val="11"/>
        </w:numPr>
        <w:spacing w:after="160" w:line="259" w:lineRule="auto"/>
        <w:jc w:val="both"/>
        <w:rPr>
          <w:bCs/>
        </w:rPr>
      </w:pPr>
      <w:bookmarkStart w:id="294" w:name="_Hlk155180628"/>
      <w:r w:rsidRPr="00915BDF">
        <w:rPr>
          <w:bCs/>
        </w:rPr>
        <w:t>Poradnia Chorób Zakaźnych</w:t>
      </w:r>
      <w:r>
        <w:rPr>
          <w:bCs/>
        </w:rPr>
        <w:t>;</w:t>
      </w:r>
    </w:p>
    <w:p w14:paraId="689EC6A3" w14:textId="77777777" w:rsidR="000C4E91" w:rsidRPr="005B286D" w:rsidRDefault="000C4E91" w:rsidP="000C4E91">
      <w:pPr>
        <w:pStyle w:val="Akapitzlist"/>
        <w:numPr>
          <w:ilvl w:val="1"/>
          <w:numId w:val="11"/>
        </w:numPr>
        <w:spacing w:after="160" w:line="259" w:lineRule="auto"/>
        <w:jc w:val="both"/>
        <w:rPr>
          <w:bCs/>
        </w:rPr>
      </w:pPr>
      <w:r w:rsidRPr="00915BDF">
        <w:rPr>
          <w:bCs/>
        </w:rPr>
        <w:t>Poradnia Geriatryczna</w:t>
      </w:r>
      <w:r>
        <w:rPr>
          <w:bCs/>
        </w:rPr>
        <w:t>.</w:t>
      </w:r>
      <w:r w:rsidRPr="00915BDF">
        <w:rPr>
          <w:bCs/>
        </w:rPr>
        <w:t xml:space="preserve"> </w:t>
      </w:r>
    </w:p>
    <w:bookmarkEnd w:id="294"/>
    <w:p w14:paraId="2E375892" w14:textId="77777777" w:rsidR="000C4E91" w:rsidRPr="005B286D" w:rsidRDefault="000C4E91" w:rsidP="005B286D">
      <w:pPr>
        <w:pStyle w:val="Akapitzlist"/>
        <w:ind w:left="1211"/>
        <w:rPr>
          <w:bCs/>
        </w:rPr>
      </w:pPr>
    </w:p>
    <w:p w14:paraId="1C4DAE76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bookmarkStart w:id="295" w:name="bookmark11"/>
      <w:bookmarkEnd w:id="295"/>
      <w:r w:rsidRPr="00EC5DE1">
        <w:rPr>
          <w:b/>
        </w:rPr>
        <w:t>POLIKLINIKA W CIECHANOWIE, ul. Mickiewicza 8 (DM-54)</w:t>
      </w:r>
    </w:p>
    <w:p w14:paraId="6B2A9B0A" w14:textId="77777777" w:rsidR="000C4E91" w:rsidRPr="005B286D" w:rsidRDefault="000C4E91" w:rsidP="000C4E91">
      <w:pPr>
        <w:pStyle w:val="Akapitzlist"/>
        <w:numPr>
          <w:ilvl w:val="0"/>
          <w:numId w:val="12"/>
        </w:numPr>
        <w:spacing w:after="0" w:line="259" w:lineRule="auto"/>
        <w:ind w:left="1068" w:hanging="357"/>
        <w:rPr>
          <w:bCs/>
        </w:rPr>
      </w:pPr>
      <w:r w:rsidRPr="005B286D">
        <w:rPr>
          <w:bCs/>
        </w:rPr>
        <w:t xml:space="preserve">Poradnie specjalistyczne: </w:t>
      </w:r>
    </w:p>
    <w:p w14:paraId="5C8AB4FC" w14:textId="77777777" w:rsidR="000C4E91" w:rsidRPr="007739EE" w:rsidRDefault="000C4E91" w:rsidP="000C4E91">
      <w:pPr>
        <w:numPr>
          <w:ilvl w:val="0"/>
          <w:numId w:val="13"/>
        </w:numPr>
        <w:spacing w:after="0"/>
        <w:ind w:left="1428" w:hanging="357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chirurgiczna,</w:t>
      </w:r>
    </w:p>
    <w:p w14:paraId="504E062E" w14:textId="77777777" w:rsidR="000C4E91" w:rsidRPr="007739EE" w:rsidRDefault="000C4E91" w:rsidP="000C4E91">
      <w:pPr>
        <w:numPr>
          <w:ilvl w:val="0"/>
          <w:numId w:val="13"/>
        </w:numPr>
        <w:spacing w:after="0"/>
        <w:ind w:left="1428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dermatologiczna,</w:t>
      </w:r>
    </w:p>
    <w:p w14:paraId="5C4FFC5C" w14:textId="77777777" w:rsidR="000C4E91" w:rsidRPr="007739EE" w:rsidRDefault="000C4E91" w:rsidP="000C4E91">
      <w:pPr>
        <w:numPr>
          <w:ilvl w:val="0"/>
          <w:numId w:val="13"/>
        </w:numPr>
        <w:spacing w:after="0"/>
        <w:ind w:left="1428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diabetologiczna,</w:t>
      </w:r>
    </w:p>
    <w:p w14:paraId="0391339C" w14:textId="77777777" w:rsidR="000C4E91" w:rsidRPr="007739EE" w:rsidRDefault="000C4E91" w:rsidP="000C4E91">
      <w:pPr>
        <w:numPr>
          <w:ilvl w:val="0"/>
          <w:numId w:val="13"/>
        </w:numPr>
        <w:spacing w:after="0"/>
        <w:ind w:left="1428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kardiologiczna,</w:t>
      </w:r>
    </w:p>
    <w:p w14:paraId="7475A782" w14:textId="77777777" w:rsidR="000C4E91" w:rsidRPr="007739EE" w:rsidRDefault="000C4E91" w:rsidP="000C4E91">
      <w:pPr>
        <w:numPr>
          <w:ilvl w:val="0"/>
          <w:numId w:val="13"/>
        </w:numPr>
        <w:spacing w:after="0"/>
        <w:ind w:left="1428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laryngologiczna,</w:t>
      </w:r>
    </w:p>
    <w:p w14:paraId="60A81D23" w14:textId="77777777" w:rsidR="000C4E91" w:rsidRPr="007739EE" w:rsidRDefault="000C4E91" w:rsidP="000C4E91">
      <w:pPr>
        <w:numPr>
          <w:ilvl w:val="0"/>
          <w:numId w:val="13"/>
        </w:numPr>
        <w:spacing w:after="0"/>
        <w:ind w:left="1428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neurologiczna,</w:t>
      </w:r>
    </w:p>
    <w:p w14:paraId="2C72ABBF" w14:textId="77777777" w:rsidR="000C4E91" w:rsidRPr="007739EE" w:rsidRDefault="000C4E91" w:rsidP="000C4E91">
      <w:pPr>
        <w:numPr>
          <w:ilvl w:val="0"/>
          <w:numId w:val="13"/>
        </w:numPr>
        <w:spacing w:after="0"/>
        <w:ind w:left="1428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okulistyczna,</w:t>
      </w:r>
    </w:p>
    <w:p w14:paraId="463384AB" w14:textId="77777777" w:rsidR="000C4E91" w:rsidRPr="007739EE" w:rsidRDefault="000C4E91" w:rsidP="000C4E91">
      <w:pPr>
        <w:numPr>
          <w:ilvl w:val="0"/>
          <w:numId w:val="13"/>
        </w:numPr>
        <w:spacing w:after="0"/>
        <w:ind w:left="1428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chirurgii urazowo-ortopedycznej,</w:t>
      </w:r>
    </w:p>
    <w:p w14:paraId="41757C7F" w14:textId="77777777" w:rsidR="000C4E91" w:rsidRPr="007739EE" w:rsidRDefault="000C4E91" w:rsidP="000C4E91">
      <w:pPr>
        <w:numPr>
          <w:ilvl w:val="0"/>
          <w:numId w:val="13"/>
        </w:numPr>
        <w:spacing w:after="0"/>
        <w:ind w:left="1428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pulmonologiczna,</w:t>
      </w:r>
    </w:p>
    <w:p w14:paraId="5335EEF3" w14:textId="77777777" w:rsidR="000C4E91" w:rsidRPr="007739EE" w:rsidRDefault="000C4E91" w:rsidP="000C4E91">
      <w:pPr>
        <w:numPr>
          <w:ilvl w:val="0"/>
          <w:numId w:val="13"/>
        </w:numPr>
        <w:spacing w:after="0"/>
        <w:ind w:left="1428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reumatologiczna,</w:t>
      </w:r>
    </w:p>
    <w:p w14:paraId="571CBFCF" w14:textId="77777777" w:rsidR="000C4E91" w:rsidRPr="007739EE" w:rsidRDefault="000C4E91" w:rsidP="000C4E91">
      <w:pPr>
        <w:numPr>
          <w:ilvl w:val="0"/>
          <w:numId w:val="13"/>
        </w:numPr>
        <w:spacing w:after="0"/>
        <w:ind w:left="1428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endokrynologiczna,</w:t>
      </w:r>
    </w:p>
    <w:p w14:paraId="04F758BF" w14:textId="77777777" w:rsidR="000C4E91" w:rsidRPr="007739EE" w:rsidRDefault="000C4E91" w:rsidP="000C4E91">
      <w:pPr>
        <w:numPr>
          <w:ilvl w:val="0"/>
          <w:numId w:val="13"/>
        </w:numPr>
        <w:spacing w:after="0"/>
        <w:ind w:left="1428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lastRenderedPageBreak/>
        <w:t>zdrowia psychicznego,</w:t>
      </w:r>
    </w:p>
    <w:p w14:paraId="2014441F" w14:textId="77777777" w:rsidR="000C4E91" w:rsidRPr="007739EE" w:rsidRDefault="000C4E91" w:rsidP="000C4E91">
      <w:pPr>
        <w:numPr>
          <w:ilvl w:val="0"/>
          <w:numId w:val="13"/>
        </w:numPr>
        <w:spacing w:after="0"/>
        <w:ind w:left="1428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psychologiczna,</w:t>
      </w:r>
    </w:p>
    <w:p w14:paraId="44861D99" w14:textId="77777777" w:rsidR="000C4E91" w:rsidRPr="007739EE" w:rsidRDefault="000C4E91" w:rsidP="000C4E91">
      <w:pPr>
        <w:numPr>
          <w:ilvl w:val="0"/>
          <w:numId w:val="13"/>
        </w:numPr>
        <w:spacing w:after="0"/>
        <w:ind w:left="1428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rehabilitacyjna,</w:t>
      </w:r>
    </w:p>
    <w:p w14:paraId="682A433B" w14:textId="77777777" w:rsidR="000C4E91" w:rsidRPr="007739EE" w:rsidRDefault="000C4E91" w:rsidP="000C4E91">
      <w:pPr>
        <w:numPr>
          <w:ilvl w:val="0"/>
          <w:numId w:val="13"/>
        </w:numPr>
        <w:spacing w:after="0"/>
        <w:ind w:left="1428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urologiczna.</w:t>
      </w:r>
    </w:p>
    <w:p w14:paraId="386227AB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Podstawowa Opieka Zdrowotna</w:t>
      </w:r>
      <w:r>
        <w:rPr>
          <w:rFonts w:eastAsia="Calibri" w:cs="Calibri"/>
          <w:bCs/>
          <w:lang w:eastAsia="pl-PL"/>
        </w:rPr>
        <w:t xml:space="preserve"> </w:t>
      </w:r>
    </w:p>
    <w:p w14:paraId="2898A0EA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Podstawowa Opieka Zdrowotna dla Dzieci</w:t>
      </w:r>
      <w:r>
        <w:rPr>
          <w:rFonts w:eastAsia="Calibri" w:cs="Calibri"/>
          <w:bCs/>
          <w:lang w:eastAsia="pl-PL"/>
        </w:rPr>
        <w:t xml:space="preserve"> </w:t>
      </w:r>
    </w:p>
    <w:p w14:paraId="02620A07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Oddział Rehabilitacji Dziennej</w:t>
      </w:r>
      <w:r>
        <w:rPr>
          <w:rFonts w:eastAsia="Calibri" w:cs="Calibri"/>
          <w:bCs/>
          <w:lang w:eastAsia="pl-PL"/>
        </w:rPr>
        <w:t xml:space="preserve"> </w:t>
      </w:r>
    </w:p>
    <w:p w14:paraId="062759EE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Poradnia Badań Profilaktycznych</w:t>
      </w:r>
      <w:r>
        <w:rPr>
          <w:rFonts w:eastAsia="Calibri" w:cs="Calibri"/>
          <w:bCs/>
          <w:lang w:eastAsia="pl-PL"/>
        </w:rPr>
        <w:t xml:space="preserve"> </w:t>
      </w:r>
    </w:p>
    <w:p w14:paraId="2EB1B976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Pracownia Usprawniania Leczniczego</w:t>
      </w:r>
      <w:r>
        <w:rPr>
          <w:rFonts w:eastAsia="Calibri" w:cs="Calibri"/>
          <w:bCs/>
          <w:lang w:eastAsia="pl-PL"/>
        </w:rPr>
        <w:t xml:space="preserve"> </w:t>
      </w:r>
    </w:p>
    <w:p w14:paraId="73249E99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Pracownia Analityki Ogólnej</w:t>
      </w:r>
      <w:r>
        <w:rPr>
          <w:rFonts w:eastAsia="Calibri" w:cs="Calibri"/>
          <w:bCs/>
          <w:lang w:eastAsia="pl-PL"/>
        </w:rPr>
        <w:t xml:space="preserve"> </w:t>
      </w:r>
    </w:p>
    <w:p w14:paraId="5EE5541F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Pracownia Elektrodiagnostyki i Spirometrii</w:t>
      </w:r>
      <w:r>
        <w:rPr>
          <w:rFonts w:eastAsia="Calibri" w:cs="Calibri"/>
          <w:bCs/>
          <w:lang w:eastAsia="pl-PL"/>
        </w:rPr>
        <w:t xml:space="preserve"> </w:t>
      </w:r>
    </w:p>
    <w:p w14:paraId="1ED90726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Pracownia Diagnostyki Obrazowej</w:t>
      </w:r>
      <w:r>
        <w:rPr>
          <w:rFonts w:eastAsia="Calibri" w:cs="Calibri"/>
          <w:bCs/>
          <w:lang w:eastAsia="pl-PL"/>
        </w:rPr>
        <w:t xml:space="preserve"> </w:t>
      </w:r>
    </w:p>
    <w:p w14:paraId="06F40723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Gabinet Zabiegowy</w:t>
      </w:r>
      <w:r>
        <w:rPr>
          <w:rFonts w:eastAsia="Calibri" w:cs="Calibri"/>
          <w:bCs/>
          <w:lang w:eastAsia="pl-PL"/>
        </w:rPr>
        <w:t xml:space="preserve"> </w:t>
      </w:r>
    </w:p>
    <w:p w14:paraId="5AC28462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Położna Środowiskowo-Rodzinna</w:t>
      </w:r>
      <w:r>
        <w:rPr>
          <w:rFonts w:eastAsia="Calibri" w:cs="Calibri"/>
          <w:bCs/>
          <w:lang w:eastAsia="pl-PL"/>
        </w:rPr>
        <w:t xml:space="preserve"> </w:t>
      </w:r>
    </w:p>
    <w:p w14:paraId="735D860E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Pielęgniarka Środowiskowo-Rodzinna</w:t>
      </w:r>
      <w:r>
        <w:rPr>
          <w:rFonts w:eastAsia="Calibri" w:cs="Calibri"/>
          <w:bCs/>
          <w:lang w:eastAsia="pl-PL"/>
        </w:rPr>
        <w:t xml:space="preserve"> </w:t>
      </w:r>
    </w:p>
    <w:p w14:paraId="65ECBAD9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Punkt Szczepień</w:t>
      </w:r>
      <w:r>
        <w:rPr>
          <w:rFonts w:eastAsia="Calibri" w:cs="Calibri"/>
          <w:bCs/>
          <w:lang w:eastAsia="pl-PL"/>
        </w:rPr>
        <w:t xml:space="preserve"> </w:t>
      </w:r>
    </w:p>
    <w:p w14:paraId="45C90919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Gabinet medycyny szkolnej</w:t>
      </w:r>
      <w:r>
        <w:rPr>
          <w:rFonts w:eastAsia="Calibri" w:cs="Calibri"/>
          <w:bCs/>
          <w:lang w:eastAsia="pl-PL"/>
        </w:rPr>
        <w:t xml:space="preserve"> </w:t>
      </w:r>
      <w:r w:rsidRPr="007739EE">
        <w:rPr>
          <w:rFonts w:eastAsia="Calibri" w:cs="Calibri"/>
          <w:bCs/>
          <w:lang w:eastAsia="pl-PL"/>
        </w:rPr>
        <w:t>- Ciechanów ul. Orylska 9</w:t>
      </w:r>
      <w:r>
        <w:rPr>
          <w:rFonts w:eastAsia="Calibri" w:cs="Calibri"/>
          <w:bCs/>
          <w:lang w:eastAsia="pl-PL"/>
        </w:rPr>
        <w:t xml:space="preserve"> </w:t>
      </w:r>
    </w:p>
    <w:p w14:paraId="4C6EDDFF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Podstawowa Opieka Zdrowotna Filia Podstawowej Opieki Zdrowotnej w Ciechanowie - Pułtusk, ul. Piotra Skargi 31/1</w:t>
      </w:r>
      <w:r>
        <w:rPr>
          <w:rFonts w:eastAsia="Calibri" w:cs="Calibri"/>
          <w:bCs/>
          <w:lang w:eastAsia="pl-PL"/>
        </w:rPr>
        <w:t xml:space="preserve"> </w:t>
      </w:r>
    </w:p>
    <w:p w14:paraId="54475847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 xml:space="preserve">Podstawowa Opieka Zdrowotna dla Dzieci Filia Podstawowej Opieki Zdrowotnej dla Dzieci </w:t>
      </w:r>
      <w:r>
        <w:rPr>
          <w:rFonts w:eastAsia="Calibri" w:cs="Calibri"/>
          <w:bCs/>
          <w:lang w:eastAsia="pl-PL"/>
        </w:rPr>
        <w:br/>
      </w:r>
      <w:r w:rsidRPr="007739EE">
        <w:rPr>
          <w:rFonts w:eastAsia="Calibri" w:cs="Calibri"/>
          <w:bCs/>
          <w:lang w:eastAsia="pl-PL"/>
        </w:rPr>
        <w:t>w Ciechanowie - Pułtusk, ul. Piotra Skargi 31/1</w:t>
      </w:r>
      <w:r>
        <w:rPr>
          <w:rFonts w:eastAsia="Calibri" w:cs="Calibri"/>
          <w:bCs/>
          <w:lang w:eastAsia="pl-PL"/>
        </w:rPr>
        <w:t xml:space="preserve"> </w:t>
      </w:r>
    </w:p>
    <w:p w14:paraId="50127110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Położna Środowiskowo - Rodzinna Filia Położnej w Ciechanowie - Pułtusk, ul. Piotra Skargi 31/1</w:t>
      </w:r>
      <w:r>
        <w:rPr>
          <w:rFonts w:eastAsia="Calibri" w:cs="Calibri"/>
          <w:bCs/>
          <w:lang w:eastAsia="pl-PL"/>
        </w:rPr>
        <w:t xml:space="preserve"> </w:t>
      </w:r>
    </w:p>
    <w:p w14:paraId="6E884169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Pielęgniarka Środowiskowo - Rodzinna Filia Położnej w Ciechanowie - Pułtusk, ul. Piotra Skargi 31/1</w:t>
      </w:r>
      <w:r>
        <w:rPr>
          <w:rFonts w:eastAsia="Calibri" w:cs="Calibri"/>
          <w:bCs/>
          <w:lang w:eastAsia="pl-PL"/>
        </w:rPr>
        <w:t xml:space="preserve"> </w:t>
      </w:r>
    </w:p>
    <w:p w14:paraId="7C4247BC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Gabinet Zabiegowy -- Pułtusk, ul. Piotra Skargi 31/1</w:t>
      </w:r>
      <w:r>
        <w:rPr>
          <w:rFonts w:eastAsia="Calibri" w:cs="Calibri"/>
          <w:bCs/>
          <w:lang w:eastAsia="pl-PL"/>
        </w:rPr>
        <w:t xml:space="preserve"> </w:t>
      </w:r>
    </w:p>
    <w:p w14:paraId="15C6FB66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Poradnia Badań Proﬁlaktycznych - Pułtusk, ul. Piotra Skargi 31/1</w:t>
      </w:r>
      <w:r>
        <w:rPr>
          <w:rFonts w:eastAsia="Calibri" w:cs="Calibri"/>
          <w:bCs/>
          <w:lang w:eastAsia="pl-PL"/>
        </w:rPr>
        <w:t xml:space="preserve"> </w:t>
      </w:r>
    </w:p>
    <w:p w14:paraId="0DA73486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Podstawowa Opieka Zdrowotna Filia Podstawowej Opieki Zdrowotnej w Ciechanowie Płońsk, ul. Płocka 33</w:t>
      </w:r>
      <w:r>
        <w:rPr>
          <w:rFonts w:eastAsia="Calibri" w:cs="Calibri"/>
          <w:bCs/>
          <w:lang w:eastAsia="pl-PL"/>
        </w:rPr>
        <w:t xml:space="preserve"> </w:t>
      </w:r>
    </w:p>
    <w:p w14:paraId="6296C28F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 xml:space="preserve">Podstawowa Opieka Zdrowotna dla Dzieci Filia Podstawowej Opieki Zdrowotnej dla Dzieci </w:t>
      </w:r>
      <w:r>
        <w:rPr>
          <w:rFonts w:eastAsia="Calibri" w:cs="Calibri"/>
          <w:bCs/>
          <w:lang w:eastAsia="pl-PL"/>
        </w:rPr>
        <w:br/>
      </w:r>
      <w:r w:rsidRPr="007739EE">
        <w:rPr>
          <w:rFonts w:eastAsia="Calibri" w:cs="Calibri"/>
          <w:bCs/>
          <w:lang w:eastAsia="pl-PL"/>
        </w:rPr>
        <w:t>w Ciechanowie - Płońsk, ul. Płocka 33</w:t>
      </w:r>
      <w:r>
        <w:rPr>
          <w:rFonts w:eastAsia="Calibri" w:cs="Calibri"/>
          <w:bCs/>
          <w:lang w:eastAsia="pl-PL"/>
        </w:rPr>
        <w:t xml:space="preserve"> </w:t>
      </w:r>
    </w:p>
    <w:p w14:paraId="4CB2C589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Położna Środowiskowo - Rodzinna Filia Położnej w Ciechanowie - Płońsk, ul. Płocka 33</w:t>
      </w:r>
      <w:r>
        <w:rPr>
          <w:rFonts w:eastAsia="Calibri" w:cs="Calibri"/>
          <w:bCs/>
          <w:lang w:eastAsia="pl-PL"/>
        </w:rPr>
        <w:t xml:space="preserve"> </w:t>
      </w:r>
    </w:p>
    <w:p w14:paraId="0150ED98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Pielęgniarka Środowiskowo - Rodzinna Filia Pielęgniarki w Ciechanowie - Płońsk, ul. Płocka 33</w:t>
      </w:r>
      <w:r>
        <w:rPr>
          <w:rFonts w:eastAsia="Calibri" w:cs="Calibri"/>
          <w:bCs/>
          <w:lang w:eastAsia="pl-PL"/>
        </w:rPr>
        <w:t xml:space="preserve"> </w:t>
      </w:r>
    </w:p>
    <w:p w14:paraId="18B78503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Gabinet Zabiegowy - Płońsk, ul. Płocka 33</w:t>
      </w:r>
      <w:r>
        <w:rPr>
          <w:rFonts w:eastAsia="Calibri" w:cs="Calibri"/>
          <w:bCs/>
          <w:lang w:eastAsia="pl-PL"/>
        </w:rPr>
        <w:t xml:space="preserve"> </w:t>
      </w:r>
    </w:p>
    <w:p w14:paraId="53767EAF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Poradnia Badań Profilaktycznych - Płońsk, ul. Płocka 33</w:t>
      </w:r>
      <w:r>
        <w:rPr>
          <w:rFonts w:eastAsia="Calibri" w:cs="Calibri"/>
          <w:bCs/>
          <w:lang w:eastAsia="pl-PL"/>
        </w:rPr>
        <w:t xml:space="preserve"> </w:t>
      </w:r>
    </w:p>
    <w:p w14:paraId="03E6E691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Podstawowa Opieka Zdrowotna Filia Podstawowej Opieki Zdrowotnej w Ciechanowie – Maków Mazowiecki, ul. Kopernika 3</w:t>
      </w:r>
      <w:r>
        <w:rPr>
          <w:rFonts w:eastAsia="Calibri" w:cs="Calibri"/>
          <w:bCs/>
          <w:lang w:eastAsia="pl-PL"/>
        </w:rPr>
        <w:t xml:space="preserve"> </w:t>
      </w:r>
    </w:p>
    <w:p w14:paraId="4C280285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 xml:space="preserve">Podstawowa Opieka Zdrowotna dla Dzieci Filia Podstawowej Opieki Zdrowotnej dla Dzieci </w:t>
      </w:r>
      <w:r>
        <w:rPr>
          <w:rFonts w:eastAsia="Calibri" w:cs="Calibri"/>
          <w:bCs/>
          <w:lang w:eastAsia="pl-PL"/>
        </w:rPr>
        <w:br/>
      </w:r>
      <w:r w:rsidRPr="007739EE">
        <w:rPr>
          <w:rFonts w:eastAsia="Calibri" w:cs="Calibri"/>
          <w:bCs/>
          <w:lang w:eastAsia="pl-PL"/>
        </w:rPr>
        <w:t>w Ciechanowie - Maków Mazowiecki, ul. Kopernika 3</w:t>
      </w:r>
      <w:r>
        <w:rPr>
          <w:rFonts w:eastAsia="Calibri" w:cs="Calibri"/>
          <w:bCs/>
          <w:lang w:eastAsia="pl-PL"/>
        </w:rPr>
        <w:t xml:space="preserve"> </w:t>
      </w:r>
    </w:p>
    <w:p w14:paraId="35F58AD9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Położna Środowiskowo - Rodzinna Filia Położnej w Ciechanowie Maków Mazowiecki, ul. Kopernika 3</w:t>
      </w:r>
      <w:r>
        <w:rPr>
          <w:rFonts w:eastAsia="Calibri" w:cs="Calibri"/>
          <w:bCs/>
          <w:lang w:eastAsia="pl-PL"/>
        </w:rPr>
        <w:t xml:space="preserve"> </w:t>
      </w:r>
    </w:p>
    <w:p w14:paraId="27DC7B34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Pielęgniarka Środowiskowo - Rodzinna Filia Pielęgniarki w Ciechanowie - Maków Mazowiecki, ul. Kopernika 3</w:t>
      </w:r>
      <w:r>
        <w:rPr>
          <w:rFonts w:eastAsia="Calibri" w:cs="Calibri"/>
          <w:bCs/>
          <w:lang w:eastAsia="pl-PL"/>
        </w:rPr>
        <w:t xml:space="preserve"> </w:t>
      </w:r>
    </w:p>
    <w:p w14:paraId="506F4199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Gabinet Zabiegowy - Maków Mazowiecki, ul. Kopernika 3</w:t>
      </w:r>
      <w:r>
        <w:rPr>
          <w:rFonts w:eastAsia="Calibri" w:cs="Calibri"/>
          <w:bCs/>
          <w:lang w:eastAsia="pl-PL"/>
        </w:rPr>
        <w:t xml:space="preserve"> </w:t>
      </w:r>
    </w:p>
    <w:p w14:paraId="57345DE7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Poradnia Badań Profilaktycznych - Maków Mazowiecki, ul. Kopernika 3</w:t>
      </w:r>
      <w:r>
        <w:rPr>
          <w:rFonts w:eastAsia="Calibri" w:cs="Calibri"/>
          <w:bCs/>
          <w:lang w:eastAsia="pl-PL"/>
        </w:rPr>
        <w:t xml:space="preserve"> </w:t>
      </w:r>
    </w:p>
    <w:p w14:paraId="0F034029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Ambulatorium - Ostrołęka, ul. Kościuszki 27:</w:t>
      </w:r>
    </w:p>
    <w:p w14:paraId="0AC12530" w14:textId="77777777" w:rsidR="000C4E91" w:rsidRPr="007739EE" w:rsidRDefault="000C4E91" w:rsidP="000C4E91">
      <w:pPr>
        <w:numPr>
          <w:ilvl w:val="0"/>
          <w:numId w:val="14"/>
        </w:numPr>
        <w:spacing w:after="0"/>
        <w:ind w:left="1440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lastRenderedPageBreak/>
        <w:t>Poradnia Laryngologiczna w Ostrołęce,</w:t>
      </w:r>
    </w:p>
    <w:p w14:paraId="2EBC5012" w14:textId="77777777" w:rsidR="000C4E91" w:rsidRPr="007739EE" w:rsidRDefault="000C4E91" w:rsidP="000C4E91">
      <w:pPr>
        <w:numPr>
          <w:ilvl w:val="0"/>
          <w:numId w:val="14"/>
        </w:numPr>
        <w:spacing w:after="0"/>
        <w:ind w:left="1440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Poradnia Okulistyczna w Ostrołęce,</w:t>
      </w:r>
    </w:p>
    <w:p w14:paraId="09588DC5" w14:textId="77777777" w:rsidR="000C4E91" w:rsidRPr="007739EE" w:rsidRDefault="000C4E91" w:rsidP="000C4E91">
      <w:pPr>
        <w:numPr>
          <w:ilvl w:val="0"/>
          <w:numId w:val="14"/>
        </w:numPr>
        <w:spacing w:after="0"/>
        <w:ind w:left="1440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Poradnia Neurologiczna w Ostrołęce,</w:t>
      </w:r>
    </w:p>
    <w:p w14:paraId="25438021" w14:textId="77777777" w:rsidR="000C4E91" w:rsidRPr="007739EE" w:rsidRDefault="000C4E91" w:rsidP="000C4E91">
      <w:pPr>
        <w:numPr>
          <w:ilvl w:val="0"/>
          <w:numId w:val="14"/>
        </w:numPr>
        <w:spacing w:after="0"/>
        <w:ind w:left="1440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Poradnia Badań Proﬁlaktycznych,</w:t>
      </w:r>
    </w:p>
    <w:p w14:paraId="2997495B" w14:textId="77777777" w:rsidR="000C4E91" w:rsidRPr="007739EE" w:rsidRDefault="000C4E91" w:rsidP="000C4E91">
      <w:pPr>
        <w:numPr>
          <w:ilvl w:val="0"/>
          <w:numId w:val="14"/>
        </w:numPr>
        <w:spacing w:after="0"/>
        <w:ind w:left="1440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Gabinet Zabiegowy,</w:t>
      </w:r>
    </w:p>
    <w:p w14:paraId="2BE5F9F5" w14:textId="77777777" w:rsidR="000C4E91" w:rsidRPr="007739EE" w:rsidRDefault="000C4E91" w:rsidP="000C4E91">
      <w:pPr>
        <w:numPr>
          <w:ilvl w:val="0"/>
          <w:numId w:val="14"/>
        </w:numPr>
        <w:spacing w:after="0"/>
        <w:ind w:left="1440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Podstawowa Opieka Zdrowotna Filia Podstawowej Opieki Zdrowotnej w Ciechanowie,</w:t>
      </w:r>
    </w:p>
    <w:p w14:paraId="30B2F3F0" w14:textId="77777777" w:rsidR="000C4E91" w:rsidRPr="007739EE" w:rsidRDefault="000C4E91" w:rsidP="000C4E91">
      <w:pPr>
        <w:numPr>
          <w:ilvl w:val="0"/>
          <w:numId w:val="14"/>
        </w:numPr>
        <w:spacing w:after="0"/>
        <w:ind w:left="1440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Położna Środowiskowo Rodzinna Filia Położnej w Ciechanowie,</w:t>
      </w:r>
    </w:p>
    <w:p w14:paraId="5C45000C" w14:textId="77777777" w:rsidR="000C4E91" w:rsidRPr="007739EE" w:rsidRDefault="000C4E91" w:rsidP="000C4E91">
      <w:pPr>
        <w:numPr>
          <w:ilvl w:val="0"/>
          <w:numId w:val="14"/>
        </w:numPr>
        <w:spacing w:after="0"/>
        <w:ind w:left="1440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Pielęgniarka Środowiskowo - Rodzinna Filia Pielęgniarki w Ciechanowie,</w:t>
      </w:r>
    </w:p>
    <w:p w14:paraId="5E1FBF99" w14:textId="77777777" w:rsidR="000C4E91" w:rsidRPr="007739EE" w:rsidRDefault="000C4E91" w:rsidP="000C4E91">
      <w:pPr>
        <w:numPr>
          <w:ilvl w:val="0"/>
          <w:numId w:val="12"/>
        </w:numPr>
        <w:spacing w:after="0"/>
        <w:ind w:left="862"/>
        <w:contextualSpacing/>
        <w:jc w:val="both"/>
        <w:rPr>
          <w:rFonts w:eastAsia="Calibri" w:cs="Calibri"/>
          <w:bCs/>
          <w:lang w:eastAsia="pl-PL"/>
        </w:rPr>
      </w:pPr>
      <w:r w:rsidRPr="007739EE">
        <w:rPr>
          <w:rFonts w:eastAsia="Calibri" w:cs="Calibri"/>
          <w:bCs/>
          <w:lang w:eastAsia="pl-PL"/>
        </w:rPr>
        <w:t>Zespół Transportu Sanitarnego.</w:t>
      </w:r>
    </w:p>
    <w:p w14:paraId="0306385D" w14:textId="77777777" w:rsidR="000C4E91" w:rsidRPr="005B286D" w:rsidRDefault="000C4E91" w:rsidP="005B286D">
      <w:pPr>
        <w:pStyle w:val="Akapitzlist"/>
        <w:ind w:left="1068"/>
        <w:rPr>
          <w:bCs/>
        </w:rPr>
      </w:pPr>
    </w:p>
    <w:p w14:paraId="20ACEADB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0" w:line="259" w:lineRule="auto"/>
        <w:ind w:hanging="357"/>
        <w:rPr>
          <w:b/>
        </w:rPr>
      </w:pPr>
      <w:r w:rsidRPr="00EC5DE1">
        <w:rPr>
          <w:b/>
        </w:rPr>
        <w:t>POLIKLINIKA W RADOMIU, ul. Orląt Lwowskich 5 (DM-55)</w:t>
      </w:r>
    </w:p>
    <w:p w14:paraId="24BA8757" w14:textId="77777777" w:rsidR="000C4E91" w:rsidRPr="005B286D" w:rsidRDefault="000C4E91" w:rsidP="000C4E91">
      <w:pPr>
        <w:widowControl w:val="0"/>
        <w:numPr>
          <w:ilvl w:val="1"/>
          <w:numId w:val="11"/>
        </w:numPr>
        <w:tabs>
          <w:tab w:val="left" w:pos="1276"/>
        </w:tabs>
        <w:overflowPunct w:val="0"/>
        <w:autoSpaceDE w:val="0"/>
        <w:autoSpaceDN w:val="0"/>
        <w:adjustRightInd w:val="0"/>
        <w:spacing w:after="0"/>
        <w:ind w:hanging="357"/>
        <w:jc w:val="both"/>
        <w:rPr>
          <w:rFonts w:cstheme="minorHAnsi"/>
          <w:bCs/>
          <w:lang w:eastAsia="pl-PL"/>
        </w:rPr>
      </w:pPr>
      <w:bookmarkStart w:id="296" w:name="bookmark12"/>
      <w:r w:rsidRPr="005B286D">
        <w:rPr>
          <w:rFonts w:cstheme="minorHAnsi"/>
          <w:bCs/>
          <w:lang w:eastAsia="pl-PL"/>
        </w:rPr>
        <w:t>Poradnie specjalistyczne:</w:t>
      </w:r>
    </w:p>
    <w:p w14:paraId="22E6CC6E" w14:textId="77777777" w:rsidR="000C4E91" w:rsidRPr="005B286D" w:rsidRDefault="000C4E91" w:rsidP="000C4E91">
      <w:pPr>
        <w:widowControl w:val="0"/>
        <w:numPr>
          <w:ilvl w:val="2"/>
          <w:numId w:val="11"/>
        </w:numPr>
        <w:tabs>
          <w:tab w:val="left" w:pos="1702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chirurgiczna,</w:t>
      </w:r>
    </w:p>
    <w:p w14:paraId="0B3D57CE" w14:textId="77777777" w:rsidR="000C4E91" w:rsidRPr="005B286D" w:rsidRDefault="000C4E91" w:rsidP="000C4E91">
      <w:pPr>
        <w:widowControl w:val="0"/>
        <w:numPr>
          <w:ilvl w:val="2"/>
          <w:numId w:val="11"/>
        </w:numPr>
        <w:tabs>
          <w:tab w:val="left" w:pos="1702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alergologiczna,</w:t>
      </w:r>
    </w:p>
    <w:p w14:paraId="4B5E2405" w14:textId="77777777" w:rsidR="000C4E91" w:rsidRPr="005B286D" w:rsidRDefault="000C4E91" w:rsidP="000C4E91">
      <w:pPr>
        <w:widowControl w:val="0"/>
        <w:numPr>
          <w:ilvl w:val="2"/>
          <w:numId w:val="11"/>
        </w:numPr>
        <w:tabs>
          <w:tab w:val="left" w:pos="1702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dermatologiczna,</w:t>
      </w:r>
    </w:p>
    <w:p w14:paraId="7598B7C5" w14:textId="77777777" w:rsidR="000C4E91" w:rsidRPr="005B286D" w:rsidRDefault="000C4E91" w:rsidP="000C4E91">
      <w:pPr>
        <w:widowControl w:val="0"/>
        <w:numPr>
          <w:ilvl w:val="2"/>
          <w:numId w:val="11"/>
        </w:numPr>
        <w:tabs>
          <w:tab w:val="left" w:pos="1702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diabetologiczna,</w:t>
      </w:r>
    </w:p>
    <w:p w14:paraId="7ECEE63E" w14:textId="77777777" w:rsidR="000C4E91" w:rsidRPr="005B286D" w:rsidRDefault="000C4E91" w:rsidP="000C4E91">
      <w:pPr>
        <w:widowControl w:val="0"/>
        <w:numPr>
          <w:ilvl w:val="2"/>
          <w:numId w:val="11"/>
        </w:numPr>
        <w:tabs>
          <w:tab w:val="left" w:pos="1702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endokrynologiczna,</w:t>
      </w:r>
    </w:p>
    <w:p w14:paraId="6263C518" w14:textId="77777777" w:rsidR="000C4E91" w:rsidRPr="005B286D" w:rsidRDefault="000C4E91" w:rsidP="000C4E91">
      <w:pPr>
        <w:widowControl w:val="0"/>
        <w:numPr>
          <w:ilvl w:val="2"/>
          <w:numId w:val="11"/>
        </w:numPr>
        <w:tabs>
          <w:tab w:val="left" w:pos="1702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 xml:space="preserve">gastroenterologiczna, </w:t>
      </w:r>
    </w:p>
    <w:p w14:paraId="288D0B34" w14:textId="77777777" w:rsidR="000C4E91" w:rsidRPr="005B286D" w:rsidRDefault="000C4E91" w:rsidP="000C4E91">
      <w:pPr>
        <w:widowControl w:val="0"/>
        <w:numPr>
          <w:ilvl w:val="2"/>
          <w:numId w:val="11"/>
        </w:numPr>
        <w:tabs>
          <w:tab w:val="left" w:pos="1702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ginekologiczna,</w:t>
      </w:r>
    </w:p>
    <w:p w14:paraId="45F3896E" w14:textId="77777777" w:rsidR="000C4E91" w:rsidRPr="005B286D" w:rsidRDefault="000C4E91" w:rsidP="000C4E91">
      <w:pPr>
        <w:widowControl w:val="0"/>
        <w:numPr>
          <w:ilvl w:val="2"/>
          <w:numId w:val="11"/>
        </w:numPr>
        <w:tabs>
          <w:tab w:val="left" w:pos="1702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kardiologiczna,</w:t>
      </w:r>
    </w:p>
    <w:p w14:paraId="2AEC1C00" w14:textId="77777777" w:rsidR="000C4E91" w:rsidRPr="005B286D" w:rsidRDefault="000C4E91" w:rsidP="000C4E91">
      <w:pPr>
        <w:widowControl w:val="0"/>
        <w:numPr>
          <w:ilvl w:val="2"/>
          <w:numId w:val="11"/>
        </w:numPr>
        <w:tabs>
          <w:tab w:val="left" w:pos="1702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laryngologiczna,</w:t>
      </w:r>
    </w:p>
    <w:p w14:paraId="3EFAFA13" w14:textId="77777777" w:rsidR="000C4E91" w:rsidRPr="005B286D" w:rsidRDefault="000C4E91" w:rsidP="000C4E91">
      <w:pPr>
        <w:widowControl w:val="0"/>
        <w:numPr>
          <w:ilvl w:val="2"/>
          <w:numId w:val="11"/>
        </w:numPr>
        <w:tabs>
          <w:tab w:val="left" w:pos="1702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logopedyczna,</w:t>
      </w:r>
    </w:p>
    <w:p w14:paraId="3D588F15" w14:textId="77777777" w:rsidR="000C4E91" w:rsidRPr="005B286D" w:rsidRDefault="000C4E91" w:rsidP="000C4E91">
      <w:pPr>
        <w:widowControl w:val="0"/>
        <w:numPr>
          <w:ilvl w:val="2"/>
          <w:numId w:val="11"/>
        </w:numPr>
        <w:tabs>
          <w:tab w:val="left" w:pos="1702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neurologiczna,</w:t>
      </w:r>
    </w:p>
    <w:p w14:paraId="0975ECDA" w14:textId="77777777" w:rsidR="000C4E91" w:rsidRPr="005B286D" w:rsidRDefault="000C4E91" w:rsidP="000C4E91">
      <w:pPr>
        <w:widowControl w:val="0"/>
        <w:numPr>
          <w:ilvl w:val="2"/>
          <w:numId w:val="11"/>
        </w:numPr>
        <w:tabs>
          <w:tab w:val="left" w:pos="1702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okulistyczna,</w:t>
      </w:r>
    </w:p>
    <w:p w14:paraId="0C0C20F8" w14:textId="77777777" w:rsidR="000C4E91" w:rsidRPr="005B286D" w:rsidRDefault="000C4E91" w:rsidP="000C4E91">
      <w:pPr>
        <w:widowControl w:val="0"/>
        <w:numPr>
          <w:ilvl w:val="2"/>
          <w:numId w:val="11"/>
        </w:numPr>
        <w:tabs>
          <w:tab w:val="left" w:pos="1702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urazowo-ortopedyczna,</w:t>
      </w:r>
    </w:p>
    <w:p w14:paraId="48597F4B" w14:textId="77777777" w:rsidR="000C4E91" w:rsidRPr="005B286D" w:rsidRDefault="000C4E91" w:rsidP="000C4E91">
      <w:pPr>
        <w:widowControl w:val="0"/>
        <w:numPr>
          <w:ilvl w:val="2"/>
          <w:numId w:val="11"/>
        </w:numPr>
        <w:tabs>
          <w:tab w:val="left" w:pos="1702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pulmonologiczna,</w:t>
      </w:r>
    </w:p>
    <w:p w14:paraId="2C7538BD" w14:textId="77777777" w:rsidR="000C4E91" w:rsidRPr="005B286D" w:rsidRDefault="000C4E91" w:rsidP="000C4E91">
      <w:pPr>
        <w:widowControl w:val="0"/>
        <w:numPr>
          <w:ilvl w:val="2"/>
          <w:numId w:val="11"/>
        </w:numPr>
        <w:tabs>
          <w:tab w:val="left" w:pos="1702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reumatologiczna,</w:t>
      </w:r>
    </w:p>
    <w:p w14:paraId="280E71FE" w14:textId="77777777" w:rsidR="000C4E91" w:rsidRPr="005B286D" w:rsidRDefault="000C4E91" w:rsidP="000C4E91">
      <w:pPr>
        <w:widowControl w:val="0"/>
        <w:numPr>
          <w:ilvl w:val="2"/>
          <w:numId w:val="11"/>
        </w:numPr>
        <w:tabs>
          <w:tab w:val="left" w:pos="1702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 xml:space="preserve">urologiczna, </w:t>
      </w:r>
    </w:p>
    <w:p w14:paraId="4D37F41D" w14:textId="77777777" w:rsidR="000C4E91" w:rsidRPr="005B286D" w:rsidRDefault="000C4E91" w:rsidP="000C4E91">
      <w:pPr>
        <w:widowControl w:val="0"/>
        <w:numPr>
          <w:ilvl w:val="2"/>
          <w:numId w:val="11"/>
        </w:numPr>
        <w:tabs>
          <w:tab w:val="left" w:pos="1702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zdrowia psychicznego.</w:t>
      </w:r>
    </w:p>
    <w:p w14:paraId="769CEA61" w14:textId="77777777" w:rsidR="000C4E91" w:rsidRPr="005B286D" w:rsidRDefault="000C4E91" w:rsidP="000C4E91">
      <w:pPr>
        <w:widowControl w:val="0"/>
        <w:numPr>
          <w:ilvl w:val="1"/>
          <w:numId w:val="11"/>
        </w:numPr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Podstawowa Opieka Zdrowotna</w:t>
      </w:r>
      <w:r>
        <w:rPr>
          <w:rFonts w:cstheme="minorHAnsi"/>
          <w:bCs/>
          <w:lang w:eastAsia="pl-PL"/>
        </w:rPr>
        <w:t xml:space="preserve"> </w:t>
      </w:r>
    </w:p>
    <w:p w14:paraId="7CD87003" w14:textId="77777777" w:rsidR="000C4E91" w:rsidRPr="005B286D" w:rsidRDefault="000C4E91" w:rsidP="000C4E91">
      <w:pPr>
        <w:widowControl w:val="0"/>
        <w:numPr>
          <w:ilvl w:val="1"/>
          <w:numId w:val="11"/>
        </w:numPr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Podstawowa Opieka Zdrowotna dla Dzieci</w:t>
      </w:r>
      <w:r>
        <w:rPr>
          <w:rFonts w:cstheme="minorHAnsi"/>
          <w:bCs/>
          <w:lang w:eastAsia="pl-PL"/>
        </w:rPr>
        <w:t xml:space="preserve"> </w:t>
      </w:r>
    </w:p>
    <w:p w14:paraId="164E2F22" w14:textId="77777777" w:rsidR="000C4E91" w:rsidRPr="005B286D" w:rsidRDefault="000C4E91" w:rsidP="000C4E91">
      <w:pPr>
        <w:widowControl w:val="0"/>
        <w:numPr>
          <w:ilvl w:val="1"/>
          <w:numId w:val="11"/>
        </w:numPr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Położna Środowiskowo</w:t>
      </w:r>
      <w:r>
        <w:rPr>
          <w:rFonts w:cstheme="minorHAnsi"/>
          <w:bCs/>
          <w:lang w:eastAsia="pl-PL"/>
        </w:rPr>
        <w:t>-</w:t>
      </w:r>
      <w:r w:rsidRPr="005B286D">
        <w:rPr>
          <w:rFonts w:cstheme="minorHAnsi"/>
          <w:bCs/>
          <w:lang w:eastAsia="pl-PL"/>
        </w:rPr>
        <w:t>Rodzinna</w:t>
      </w:r>
      <w:r>
        <w:rPr>
          <w:rFonts w:cstheme="minorHAnsi"/>
          <w:bCs/>
          <w:lang w:eastAsia="pl-PL"/>
        </w:rPr>
        <w:t xml:space="preserve"> </w:t>
      </w:r>
    </w:p>
    <w:p w14:paraId="5072F18F" w14:textId="77777777" w:rsidR="000C4E91" w:rsidRPr="005B286D" w:rsidRDefault="000C4E91" w:rsidP="000C4E91">
      <w:pPr>
        <w:widowControl w:val="0"/>
        <w:numPr>
          <w:ilvl w:val="1"/>
          <w:numId w:val="11"/>
        </w:numPr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Pielęgniarka Środowiskowo</w:t>
      </w:r>
      <w:r>
        <w:rPr>
          <w:rFonts w:cstheme="minorHAnsi"/>
          <w:bCs/>
          <w:lang w:eastAsia="pl-PL"/>
        </w:rPr>
        <w:t>-</w:t>
      </w:r>
      <w:r w:rsidRPr="005B286D">
        <w:rPr>
          <w:rFonts w:cstheme="minorHAnsi"/>
          <w:bCs/>
          <w:lang w:eastAsia="pl-PL"/>
        </w:rPr>
        <w:t>Rodzinna</w:t>
      </w:r>
      <w:r>
        <w:rPr>
          <w:rFonts w:cstheme="minorHAnsi"/>
          <w:bCs/>
          <w:lang w:eastAsia="pl-PL"/>
        </w:rPr>
        <w:t xml:space="preserve"> </w:t>
      </w:r>
    </w:p>
    <w:p w14:paraId="64A9DC5B" w14:textId="77777777" w:rsidR="000C4E91" w:rsidRPr="005B286D" w:rsidRDefault="000C4E91" w:rsidP="000C4E91">
      <w:pPr>
        <w:widowControl w:val="0"/>
        <w:numPr>
          <w:ilvl w:val="1"/>
          <w:numId w:val="11"/>
        </w:numPr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Poradnia Badań Profilaktycznych</w:t>
      </w:r>
      <w:r>
        <w:rPr>
          <w:rFonts w:cstheme="minorHAnsi"/>
          <w:bCs/>
          <w:lang w:eastAsia="pl-PL"/>
        </w:rPr>
        <w:t xml:space="preserve"> </w:t>
      </w:r>
    </w:p>
    <w:p w14:paraId="63776DFE" w14:textId="77777777" w:rsidR="000C4E91" w:rsidRPr="005B286D" w:rsidRDefault="000C4E91" w:rsidP="000C4E91">
      <w:pPr>
        <w:widowControl w:val="0"/>
        <w:numPr>
          <w:ilvl w:val="1"/>
          <w:numId w:val="11"/>
        </w:numPr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Pracownia Endoskopii</w:t>
      </w:r>
      <w:r>
        <w:rPr>
          <w:rFonts w:cstheme="minorHAnsi"/>
          <w:bCs/>
          <w:lang w:eastAsia="pl-PL"/>
        </w:rPr>
        <w:t xml:space="preserve"> </w:t>
      </w:r>
    </w:p>
    <w:p w14:paraId="77C3886E" w14:textId="77777777" w:rsidR="000C4E91" w:rsidRPr="005B286D" w:rsidRDefault="000C4E91" w:rsidP="000C4E91">
      <w:pPr>
        <w:widowControl w:val="0"/>
        <w:numPr>
          <w:ilvl w:val="1"/>
          <w:numId w:val="11"/>
        </w:numPr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Pracownia Analityki Ogólnej</w:t>
      </w:r>
      <w:r>
        <w:rPr>
          <w:rFonts w:cstheme="minorHAnsi"/>
          <w:bCs/>
          <w:lang w:eastAsia="pl-PL"/>
        </w:rPr>
        <w:t xml:space="preserve"> </w:t>
      </w:r>
    </w:p>
    <w:p w14:paraId="2355D807" w14:textId="77777777" w:rsidR="000C4E91" w:rsidRPr="005B286D" w:rsidRDefault="000C4E91" w:rsidP="000C4E91">
      <w:pPr>
        <w:widowControl w:val="0"/>
        <w:numPr>
          <w:ilvl w:val="1"/>
          <w:numId w:val="11"/>
        </w:numPr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color w:val="000000" w:themeColor="text1"/>
          <w:lang w:eastAsia="pl-PL"/>
        </w:rPr>
      </w:pPr>
      <w:r w:rsidRPr="005B286D">
        <w:rPr>
          <w:rFonts w:cstheme="minorHAnsi"/>
          <w:bCs/>
          <w:color w:val="000000" w:themeColor="text1"/>
          <w:lang w:eastAsia="pl-PL"/>
        </w:rPr>
        <w:t>Pracownia RTG i USG</w:t>
      </w:r>
      <w:r>
        <w:rPr>
          <w:rFonts w:cstheme="minorHAnsi"/>
          <w:bCs/>
          <w:color w:val="000000" w:themeColor="text1"/>
          <w:lang w:eastAsia="pl-PL"/>
        </w:rPr>
        <w:t xml:space="preserve"> </w:t>
      </w:r>
    </w:p>
    <w:p w14:paraId="2F4D45F5" w14:textId="77777777" w:rsidR="000C4E91" w:rsidRPr="005B286D" w:rsidRDefault="000C4E91" w:rsidP="000C4E91">
      <w:pPr>
        <w:widowControl w:val="0"/>
        <w:numPr>
          <w:ilvl w:val="1"/>
          <w:numId w:val="11"/>
        </w:numPr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color w:val="000000" w:themeColor="text1"/>
          <w:lang w:eastAsia="pl-PL"/>
        </w:rPr>
      </w:pPr>
      <w:r w:rsidRPr="005B286D">
        <w:rPr>
          <w:rFonts w:cstheme="minorHAnsi"/>
          <w:bCs/>
          <w:color w:val="000000" w:themeColor="text1"/>
          <w:lang w:eastAsia="pl-PL"/>
        </w:rPr>
        <w:t>Gabinet Zabiegowy</w:t>
      </w:r>
      <w:r>
        <w:rPr>
          <w:rFonts w:cstheme="minorHAnsi"/>
          <w:bCs/>
          <w:color w:val="000000" w:themeColor="text1"/>
          <w:lang w:eastAsia="pl-PL"/>
        </w:rPr>
        <w:t xml:space="preserve"> </w:t>
      </w:r>
    </w:p>
    <w:p w14:paraId="4281916F" w14:textId="77777777" w:rsidR="000C4E91" w:rsidRPr="005B286D" w:rsidRDefault="000C4E91" w:rsidP="000C4E91">
      <w:pPr>
        <w:widowControl w:val="0"/>
        <w:numPr>
          <w:ilvl w:val="1"/>
          <w:numId w:val="11"/>
        </w:numPr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rFonts w:cstheme="minorHAnsi"/>
          <w:bCs/>
          <w:color w:val="000000" w:themeColor="text1"/>
          <w:lang w:eastAsia="pl-PL"/>
        </w:rPr>
      </w:pPr>
      <w:r w:rsidRPr="005B286D">
        <w:rPr>
          <w:rFonts w:cstheme="minorHAnsi"/>
          <w:bCs/>
          <w:color w:val="000000" w:themeColor="text1"/>
          <w:lang w:eastAsia="pl-PL"/>
        </w:rPr>
        <w:t>Zespół Transportu Sanitarnego.</w:t>
      </w:r>
    </w:p>
    <w:p w14:paraId="7FB52976" w14:textId="77777777" w:rsidR="000C4E91" w:rsidRPr="005B286D" w:rsidRDefault="000C4E91" w:rsidP="005B286D">
      <w:pPr>
        <w:pStyle w:val="Akapitzlist"/>
        <w:ind w:left="502"/>
        <w:rPr>
          <w:bCs/>
        </w:rPr>
      </w:pPr>
    </w:p>
    <w:p w14:paraId="64048169" w14:textId="77777777" w:rsidR="000C4E91" w:rsidRPr="00EC5DE1" w:rsidRDefault="000C4E91" w:rsidP="000C4E91">
      <w:pPr>
        <w:pStyle w:val="Akapitzlist"/>
        <w:numPr>
          <w:ilvl w:val="0"/>
          <w:numId w:val="11"/>
        </w:numPr>
        <w:spacing w:after="160" w:line="259" w:lineRule="auto"/>
        <w:rPr>
          <w:b/>
        </w:rPr>
      </w:pPr>
      <w:r w:rsidRPr="00EC5DE1">
        <w:rPr>
          <w:b/>
        </w:rPr>
        <w:t>POLIKLINI</w:t>
      </w:r>
      <w:bookmarkEnd w:id="296"/>
      <w:r w:rsidRPr="00EC5DE1">
        <w:rPr>
          <w:b/>
        </w:rPr>
        <w:t>KA W SIEDLCACH, ul. Starowiejska 66 (DM-56)</w:t>
      </w:r>
    </w:p>
    <w:p w14:paraId="1BE58891" w14:textId="77777777" w:rsidR="000C4E91" w:rsidRPr="005B286D" w:rsidRDefault="000C4E91" w:rsidP="000C4E91">
      <w:pPr>
        <w:widowControl w:val="0"/>
        <w:numPr>
          <w:ilvl w:val="1"/>
          <w:numId w:val="15"/>
        </w:numPr>
        <w:tabs>
          <w:tab w:val="num" w:pos="1162"/>
          <w:tab w:val="left" w:pos="1276"/>
        </w:tabs>
        <w:overflowPunct w:val="0"/>
        <w:autoSpaceDE w:val="0"/>
        <w:autoSpaceDN w:val="0"/>
        <w:adjustRightInd w:val="0"/>
        <w:spacing w:after="0"/>
        <w:ind w:left="1276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Poradnie specjalistyczne:</w:t>
      </w:r>
    </w:p>
    <w:p w14:paraId="4FB4D9F9" w14:textId="77777777" w:rsidR="000C4E91" w:rsidRPr="005B286D" w:rsidRDefault="000C4E91" w:rsidP="000C4E91">
      <w:pPr>
        <w:widowControl w:val="0"/>
        <w:numPr>
          <w:ilvl w:val="0"/>
          <w:numId w:val="16"/>
        </w:numPr>
        <w:tabs>
          <w:tab w:val="clear" w:pos="1247"/>
          <w:tab w:val="num" w:pos="1785"/>
        </w:tabs>
        <w:overflowPunct w:val="0"/>
        <w:autoSpaceDE w:val="0"/>
        <w:autoSpaceDN w:val="0"/>
        <w:adjustRightInd w:val="0"/>
        <w:spacing w:after="0"/>
        <w:ind w:left="1785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chirurgiczna,</w:t>
      </w:r>
    </w:p>
    <w:p w14:paraId="681B013E" w14:textId="77777777" w:rsidR="000C4E91" w:rsidRPr="005B286D" w:rsidRDefault="000C4E91" w:rsidP="000C4E91">
      <w:pPr>
        <w:widowControl w:val="0"/>
        <w:numPr>
          <w:ilvl w:val="0"/>
          <w:numId w:val="16"/>
        </w:numPr>
        <w:tabs>
          <w:tab w:val="clear" w:pos="1247"/>
          <w:tab w:val="num" w:pos="1785"/>
        </w:tabs>
        <w:overflowPunct w:val="0"/>
        <w:autoSpaceDE w:val="0"/>
        <w:autoSpaceDN w:val="0"/>
        <w:adjustRightInd w:val="0"/>
        <w:spacing w:after="0"/>
        <w:ind w:left="1785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diabetologiczna,</w:t>
      </w:r>
    </w:p>
    <w:p w14:paraId="6F0B94EB" w14:textId="77777777" w:rsidR="000C4E91" w:rsidRPr="005B286D" w:rsidRDefault="000C4E91" w:rsidP="000C4E91">
      <w:pPr>
        <w:widowControl w:val="0"/>
        <w:numPr>
          <w:ilvl w:val="0"/>
          <w:numId w:val="16"/>
        </w:numPr>
        <w:tabs>
          <w:tab w:val="clear" w:pos="1247"/>
          <w:tab w:val="num" w:pos="1785"/>
        </w:tabs>
        <w:overflowPunct w:val="0"/>
        <w:autoSpaceDE w:val="0"/>
        <w:autoSpaceDN w:val="0"/>
        <w:adjustRightInd w:val="0"/>
        <w:spacing w:after="0"/>
        <w:ind w:left="1785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dermatologiczna,</w:t>
      </w:r>
    </w:p>
    <w:p w14:paraId="2A5CDCB4" w14:textId="77777777" w:rsidR="000C4E91" w:rsidRPr="005B286D" w:rsidRDefault="000C4E91" w:rsidP="000C4E91">
      <w:pPr>
        <w:widowControl w:val="0"/>
        <w:numPr>
          <w:ilvl w:val="0"/>
          <w:numId w:val="16"/>
        </w:numPr>
        <w:tabs>
          <w:tab w:val="clear" w:pos="1247"/>
          <w:tab w:val="num" w:pos="1785"/>
        </w:tabs>
        <w:overflowPunct w:val="0"/>
        <w:autoSpaceDE w:val="0"/>
        <w:autoSpaceDN w:val="0"/>
        <w:adjustRightInd w:val="0"/>
        <w:spacing w:after="0"/>
        <w:ind w:left="1785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lastRenderedPageBreak/>
        <w:t>ginekologiczna,</w:t>
      </w:r>
    </w:p>
    <w:p w14:paraId="478BBD6E" w14:textId="77777777" w:rsidR="000C4E91" w:rsidRPr="005B286D" w:rsidRDefault="000C4E91" w:rsidP="000C4E91">
      <w:pPr>
        <w:widowControl w:val="0"/>
        <w:numPr>
          <w:ilvl w:val="0"/>
          <w:numId w:val="16"/>
        </w:numPr>
        <w:tabs>
          <w:tab w:val="clear" w:pos="1247"/>
          <w:tab w:val="num" w:pos="1785"/>
        </w:tabs>
        <w:overflowPunct w:val="0"/>
        <w:autoSpaceDE w:val="0"/>
        <w:autoSpaceDN w:val="0"/>
        <w:adjustRightInd w:val="0"/>
        <w:spacing w:after="0"/>
        <w:ind w:left="1785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laryngologiczna,</w:t>
      </w:r>
    </w:p>
    <w:p w14:paraId="56EF0F35" w14:textId="77777777" w:rsidR="000C4E91" w:rsidRPr="005B286D" w:rsidRDefault="000C4E91" w:rsidP="000C4E91">
      <w:pPr>
        <w:widowControl w:val="0"/>
        <w:numPr>
          <w:ilvl w:val="0"/>
          <w:numId w:val="16"/>
        </w:numPr>
        <w:tabs>
          <w:tab w:val="clear" w:pos="1247"/>
          <w:tab w:val="num" w:pos="1785"/>
        </w:tabs>
        <w:overflowPunct w:val="0"/>
        <w:autoSpaceDE w:val="0"/>
        <w:autoSpaceDN w:val="0"/>
        <w:adjustRightInd w:val="0"/>
        <w:spacing w:after="0"/>
        <w:ind w:left="1785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neurologiczna,</w:t>
      </w:r>
    </w:p>
    <w:p w14:paraId="2C2753D3" w14:textId="77777777" w:rsidR="000C4E91" w:rsidRPr="005B286D" w:rsidRDefault="000C4E91" w:rsidP="000C4E91">
      <w:pPr>
        <w:widowControl w:val="0"/>
        <w:numPr>
          <w:ilvl w:val="0"/>
          <w:numId w:val="16"/>
        </w:numPr>
        <w:tabs>
          <w:tab w:val="clear" w:pos="1247"/>
          <w:tab w:val="num" w:pos="1785"/>
        </w:tabs>
        <w:overflowPunct w:val="0"/>
        <w:autoSpaceDE w:val="0"/>
        <w:autoSpaceDN w:val="0"/>
        <w:adjustRightInd w:val="0"/>
        <w:spacing w:after="0"/>
        <w:ind w:left="1785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okulistyczna,</w:t>
      </w:r>
    </w:p>
    <w:p w14:paraId="7BC78AE2" w14:textId="77777777" w:rsidR="000C4E91" w:rsidRPr="005B286D" w:rsidRDefault="000C4E91" w:rsidP="000C4E91">
      <w:pPr>
        <w:widowControl w:val="0"/>
        <w:numPr>
          <w:ilvl w:val="0"/>
          <w:numId w:val="16"/>
        </w:numPr>
        <w:tabs>
          <w:tab w:val="clear" w:pos="1247"/>
          <w:tab w:val="num" w:pos="1785"/>
        </w:tabs>
        <w:overflowPunct w:val="0"/>
        <w:autoSpaceDE w:val="0"/>
        <w:autoSpaceDN w:val="0"/>
        <w:adjustRightInd w:val="0"/>
        <w:spacing w:after="0"/>
        <w:ind w:left="1785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pulmonologiczna,</w:t>
      </w:r>
    </w:p>
    <w:p w14:paraId="3127FA03" w14:textId="77777777" w:rsidR="000C4E91" w:rsidRPr="005B286D" w:rsidRDefault="000C4E91" w:rsidP="000C4E91">
      <w:pPr>
        <w:widowControl w:val="0"/>
        <w:numPr>
          <w:ilvl w:val="0"/>
          <w:numId w:val="16"/>
        </w:numPr>
        <w:tabs>
          <w:tab w:val="clear" w:pos="1247"/>
          <w:tab w:val="num" w:pos="1785"/>
        </w:tabs>
        <w:overflowPunct w:val="0"/>
        <w:autoSpaceDE w:val="0"/>
        <w:autoSpaceDN w:val="0"/>
        <w:adjustRightInd w:val="0"/>
        <w:spacing w:after="0"/>
        <w:ind w:left="1785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 xml:space="preserve">urologiczna, </w:t>
      </w:r>
    </w:p>
    <w:p w14:paraId="65AF0CF2" w14:textId="77777777" w:rsidR="000C4E91" w:rsidRPr="005B286D" w:rsidRDefault="000C4E91" w:rsidP="000C4E91">
      <w:pPr>
        <w:widowControl w:val="0"/>
        <w:numPr>
          <w:ilvl w:val="0"/>
          <w:numId w:val="16"/>
        </w:numPr>
        <w:tabs>
          <w:tab w:val="clear" w:pos="1247"/>
          <w:tab w:val="num" w:pos="1785"/>
        </w:tabs>
        <w:overflowPunct w:val="0"/>
        <w:autoSpaceDE w:val="0"/>
        <w:autoSpaceDN w:val="0"/>
        <w:adjustRightInd w:val="0"/>
        <w:spacing w:after="0"/>
        <w:ind w:left="1785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gastroenterologiczna,</w:t>
      </w:r>
    </w:p>
    <w:p w14:paraId="0790812D" w14:textId="77777777" w:rsidR="000C4E91" w:rsidRPr="005B286D" w:rsidRDefault="000C4E91" w:rsidP="000C4E91">
      <w:pPr>
        <w:widowControl w:val="0"/>
        <w:numPr>
          <w:ilvl w:val="0"/>
          <w:numId w:val="16"/>
        </w:numPr>
        <w:tabs>
          <w:tab w:val="clear" w:pos="1247"/>
          <w:tab w:val="num" w:pos="1785"/>
        </w:tabs>
        <w:overflowPunct w:val="0"/>
        <w:autoSpaceDE w:val="0"/>
        <w:autoSpaceDN w:val="0"/>
        <w:adjustRightInd w:val="0"/>
        <w:spacing w:after="0"/>
        <w:ind w:left="1785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ortopedyczna,</w:t>
      </w:r>
    </w:p>
    <w:p w14:paraId="4DB845FB" w14:textId="77777777" w:rsidR="000C4E91" w:rsidRPr="005B286D" w:rsidRDefault="000C4E91" w:rsidP="000C4E91">
      <w:pPr>
        <w:widowControl w:val="0"/>
        <w:numPr>
          <w:ilvl w:val="0"/>
          <w:numId w:val="16"/>
        </w:numPr>
        <w:tabs>
          <w:tab w:val="clear" w:pos="1247"/>
          <w:tab w:val="num" w:pos="1785"/>
        </w:tabs>
        <w:overflowPunct w:val="0"/>
        <w:autoSpaceDE w:val="0"/>
        <w:autoSpaceDN w:val="0"/>
        <w:adjustRightInd w:val="0"/>
        <w:spacing w:after="0"/>
        <w:ind w:left="1785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 xml:space="preserve">kardiologiczna. </w:t>
      </w:r>
    </w:p>
    <w:p w14:paraId="31619596" w14:textId="77777777" w:rsidR="000C4E91" w:rsidRPr="005B286D" w:rsidRDefault="000C4E91" w:rsidP="000C4E91">
      <w:pPr>
        <w:widowControl w:val="0"/>
        <w:numPr>
          <w:ilvl w:val="1"/>
          <w:numId w:val="16"/>
        </w:numPr>
        <w:tabs>
          <w:tab w:val="clear" w:pos="624"/>
          <w:tab w:val="num" w:pos="1162"/>
          <w:tab w:val="left" w:pos="1276"/>
        </w:tabs>
        <w:overflowPunct w:val="0"/>
        <w:autoSpaceDE w:val="0"/>
        <w:autoSpaceDN w:val="0"/>
        <w:adjustRightInd w:val="0"/>
        <w:spacing w:after="0"/>
        <w:ind w:left="1162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Podstawowa Opieka Zdrowotna</w:t>
      </w:r>
      <w:r>
        <w:rPr>
          <w:rFonts w:cstheme="minorHAnsi"/>
          <w:bCs/>
          <w:lang w:eastAsia="pl-PL"/>
        </w:rPr>
        <w:t xml:space="preserve"> </w:t>
      </w:r>
    </w:p>
    <w:p w14:paraId="07B46873" w14:textId="77777777" w:rsidR="000C4E91" w:rsidRPr="005B286D" w:rsidRDefault="000C4E91" w:rsidP="000C4E91">
      <w:pPr>
        <w:widowControl w:val="0"/>
        <w:numPr>
          <w:ilvl w:val="1"/>
          <w:numId w:val="16"/>
        </w:numPr>
        <w:tabs>
          <w:tab w:val="clear" w:pos="624"/>
          <w:tab w:val="num" w:pos="1162"/>
          <w:tab w:val="left" w:pos="1276"/>
        </w:tabs>
        <w:overflowPunct w:val="0"/>
        <w:autoSpaceDE w:val="0"/>
        <w:autoSpaceDN w:val="0"/>
        <w:adjustRightInd w:val="0"/>
        <w:spacing w:after="0"/>
        <w:ind w:left="1162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Podstawowa Opieka Zdrowotna dla Dzieci</w:t>
      </w:r>
      <w:r>
        <w:rPr>
          <w:rFonts w:cstheme="minorHAnsi"/>
          <w:bCs/>
          <w:lang w:eastAsia="pl-PL"/>
        </w:rPr>
        <w:t xml:space="preserve"> </w:t>
      </w:r>
    </w:p>
    <w:p w14:paraId="2F17A5CC" w14:textId="77777777" w:rsidR="000C4E91" w:rsidRPr="005B286D" w:rsidRDefault="000C4E91" w:rsidP="000C4E91">
      <w:pPr>
        <w:widowControl w:val="0"/>
        <w:numPr>
          <w:ilvl w:val="1"/>
          <w:numId w:val="16"/>
        </w:numPr>
        <w:tabs>
          <w:tab w:val="clear" w:pos="624"/>
          <w:tab w:val="num" w:pos="1162"/>
          <w:tab w:val="left" w:pos="1276"/>
        </w:tabs>
        <w:overflowPunct w:val="0"/>
        <w:autoSpaceDE w:val="0"/>
        <w:autoSpaceDN w:val="0"/>
        <w:adjustRightInd w:val="0"/>
        <w:spacing w:after="0"/>
        <w:ind w:left="1162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Położna Środowiskowo</w:t>
      </w:r>
      <w:r>
        <w:rPr>
          <w:rFonts w:cstheme="minorHAnsi"/>
          <w:bCs/>
          <w:lang w:eastAsia="pl-PL"/>
        </w:rPr>
        <w:t>-</w:t>
      </w:r>
      <w:r w:rsidRPr="005B286D">
        <w:rPr>
          <w:rFonts w:cstheme="minorHAnsi"/>
          <w:bCs/>
          <w:lang w:eastAsia="pl-PL"/>
        </w:rPr>
        <w:t>Rodzinna</w:t>
      </w:r>
      <w:r>
        <w:rPr>
          <w:rFonts w:cstheme="minorHAnsi"/>
          <w:bCs/>
          <w:lang w:eastAsia="pl-PL"/>
        </w:rPr>
        <w:t xml:space="preserve"> </w:t>
      </w:r>
    </w:p>
    <w:p w14:paraId="3940486B" w14:textId="77777777" w:rsidR="000C4E91" w:rsidRPr="005B286D" w:rsidRDefault="000C4E91" w:rsidP="000C4E91">
      <w:pPr>
        <w:widowControl w:val="0"/>
        <w:numPr>
          <w:ilvl w:val="1"/>
          <w:numId w:val="16"/>
        </w:numPr>
        <w:tabs>
          <w:tab w:val="clear" w:pos="624"/>
          <w:tab w:val="num" w:pos="1162"/>
          <w:tab w:val="left" w:pos="1276"/>
        </w:tabs>
        <w:overflowPunct w:val="0"/>
        <w:autoSpaceDE w:val="0"/>
        <w:autoSpaceDN w:val="0"/>
        <w:adjustRightInd w:val="0"/>
        <w:spacing w:after="0"/>
        <w:ind w:left="1162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Pielęgniarka Środowiskowo</w:t>
      </w:r>
      <w:r>
        <w:rPr>
          <w:rFonts w:cstheme="minorHAnsi"/>
          <w:bCs/>
          <w:lang w:eastAsia="pl-PL"/>
        </w:rPr>
        <w:t>-</w:t>
      </w:r>
      <w:r w:rsidRPr="005B286D">
        <w:rPr>
          <w:rFonts w:cstheme="minorHAnsi"/>
          <w:bCs/>
          <w:lang w:eastAsia="pl-PL"/>
        </w:rPr>
        <w:t>Rodzinna</w:t>
      </w:r>
      <w:r>
        <w:rPr>
          <w:rFonts w:cstheme="minorHAnsi"/>
          <w:bCs/>
          <w:lang w:eastAsia="pl-PL"/>
        </w:rPr>
        <w:t xml:space="preserve"> </w:t>
      </w:r>
    </w:p>
    <w:p w14:paraId="72270B62" w14:textId="77777777" w:rsidR="000C4E91" w:rsidRPr="005B286D" w:rsidRDefault="000C4E91" w:rsidP="000C4E91">
      <w:pPr>
        <w:widowControl w:val="0"/>
        <w:numPr>
          <w:ilvl w:val="1"/>
          <w:numId w:val="16"/>
        </w:numPr>
        <w:tabs>
          <w:tab w:val="clear" w:pos="624"/>
          <w:tab w:val="num" w:pos="1162"/>
          <w:tab w:val="left" w:pos="1276"/>
        </w:tabs>
        <w:overflowPunct w:val="0"/>
        <w:autoSpaceDE w:val="0"/>
        <w:autoSpaceDN w:val="0"/>
        <w:adjustRightInd w:val="0"/>
        <w:spacing w:after="0"/>
        <w:ind w:left="1162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Poradnia Badań Profilaktycznych</w:t>
      </w:r>
      <w:r>
        <w:rPr>
          <w:rFonts w:cstheme="minorHAnsi"/>
          <w:bCs/>
          <w:lang w:eastAsia="pl-PL"/>
        </w:rPr>
        <w:t xml:space="preserve"> </w:t>
      </w:r>
    </w:p>
    <w:p w14:paraId="5EEC98A0" w14:textId="77777777" w:rsidR="000C4E91" w:rsidRPr="005B286D" w:rsidRDefault="000C4E91" w:rsidP="000C4E91">
      <w:pPr>
        <w:widowControl w:val="0"/>
        <w:numPr>
          <w:ilvl w:val="1"/>
          <w:numId w:val="16"/>
        </w:numPr>
        <w:tabs>
          <w:tab w:val="clear" w:pos="624"/>
          <w:tab w:val="num" w:pos="1162"/>
          <w:tab w:val="left" w:pos="1276"/>
        </w:tabs>
        <w:overflowPunct w:val="0"/>
        <w:autoSpaceDE w:val="0"/>
        <w:autoSpaceDN w:val="0"/>
        <w:adjustRightInd w:val="0"/>
        <w:spacing w:after="0"/>
        <w:ind w:left="1162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Pracownia Usprawniania Leczniczego</w:t>
      </w:r>
      <w:r>
        <w:rPr>
          <w:rFonts w:cstheme="minorHAnsi"/>
          <w:bCs/>
          <w:lang w:eastAsia="pl-PL"/>
        </w:rPr>
        <w:t xml:space="preserve"> </w:t>
      </w:r>
    </w:p>
    <w:p w14:paraId="35A80CDD" w14:textId="77777777" w:rsidR="000C4E91" w:rsidRPr="005B286D" w:rsidRDefault="000C4E91" w:rsidP="000C4E91">
      <w:pPr>
        <w:widowControl w:val="0"/>
        <w:numPr>
          <w:ilvl w:val="1"/>
          <w:numId w:val="16"/>
        </w:numPr>
        <w:tabs>
          <w:tab w:val="clear" w:pos="624"/>
          <w:tab w:val="num" w:pos="1162"/>
          <w:tab w:val="left" w:pos="1276"/>
        </w:tabs>
        <w:overflowPunct w:val="0"/>
        <w:autoSpaceDE w:val="0"/>
        <w:autoSpaceDN w:val="0"/>
        <w:adjustRightInd w:val="0"/>
        <w:spacing w:after="0"/>
        <w:ind w:left="1162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Pracownia RTG</w:t>
      </w:r>
      <w:r>
        <w:rPr>
          <w:rFonts w:cstheme="minorHAnsi"/>
          <w:bCs/>
          <w:lang w:eastAsia="pl-PL"/>
        </w:rPr>
        <w:t xml:space="preserve"> </w:t>
      </w:r>
    </w:p>
    <w:p w14:paraId="0B0252DB" w14:textId="77777777" w:rsidR="000C4E91" w:rsidRPr="005B286D" w:rsidRDefault="000C4E91" w:rsidP="000C4E91">
      <w:pPr>
        <w:widowControl w:val="0"/>
        <w:numPr>
          <w:ilvl w:val="1"/>
          <w:numId w:val="16"/>
        </w:numPr>
        <w:tabs>
          <w:tab w:val="clear" w:pos="624"/>
          <w:tab w:val="num" w:pos="1162"/>
          <w:tab w:val="left" w:pos="1276"/>
        </w:tabs>
        <w:overflowPunct w:val="0"/>
        <w:autoSpaceDE w:val="0"/>
        <w:autoSpaceDN w:val="0"/>
        <w:adjustRightInd w:val="0"/>
        <w:spacing w:after="0"/>
        <w:ind w:left="1162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Pracownia USG</w:t>
      </w:r>
      <w:r>
        <w:rPr>
          <w:rFonts w:cstheme="minorHAnsi"/>
          <w:bCs/>
          <w:lang w:eastAsia="pl-PL"/>
        </w:rPr>
        <w:t xml:space="preserve"> </w:t>
      </w:r>
    </w:p>
    <w:p w14:paraId="7331437E" w14:textId="77777777" w:rsidR="000C4E91" w:rsidRPr="005B286D" w:rsidRDefault="000C4E91" w:rsidP="000C4E91">
      <w:pPr>
        <w:widowControl w:val="0"/>
        <w:numPr>
          <w:ilvl w:val="1"/>
          <w:numId w:val="16"/>
        </w:numPr>
        <w:tabs>
          <w:tab w:val="clear" w:pos="624"/>
          <w:tab w:val="num" w:pos="1162"/>
          <w:tab w:val="left" w:pos="1276"/>
        </w:tabs>
        <w:overflowPunct w:val="0"/>
        <w:autoSpaceDE w:val="0"/>
        <w:autoSpaceDN w:val="0"/>
        <w:adjustRightInd w:val="0"/>
        <w:spacing w:after="0"/>
        <w:ind w:left="1162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Pracownia EEG</w:t>
      </w:r>
      <w:r>
        <w:rPr>
          <w:rFonts w:cstheme="minorHAnsi"/>
          <w:bCs/>
          <w:lang w:eastAsia="pl-PL"/>
        </w:rPr>
        <w:t xml:space="preserve"> </w:t>
      </w:r>
      <w:r w:rsidRPr="005B286D">
        <w:rPr>
          <w:rFonts w:cstheme="minorHAnsi"/>
          <w:bCs/>
          <w:lang w:eastAsia="pl-PL"/>
        </w:rPr>
        <w:t xml:space="preserve"> </w:t>
      </w:r>
    </w:p>
    <w:p w14:paraId="43F731DC" w14:textId="77777777" w:rsidR="000C4E91" w:rsidRPr="005B286D" w:rsidRDefault="000C4E91" w:rsidP="000C4E91">
      <w:pPr>
        <w:widowControl w:val="0"/>
        <w:numPr>
          <w:ilvl w:val="1"/>
          <w:numId w:val="16"/>
        </w:numPr>
        <w:tabs>
          <w:tab w:val="clear" w:pos="624"/>
          <w:tab w:val="num" w:pos="1162"/>
          <w:tab w:val="left" w:pos="1276"/>
        </w:tabs>
        <w:overflowPunct w:val="0"/>
        <w:autoSpaceDE w:val="0"/>
        <w:autoSpaceDN w:val="0"/>
        <w:adjustRightInd w:val="0"/>
        <w:spacing w:after="0"/>
        <w:ind w:left="1162"/>
        <w:jc w:val="both"/>
        <w:rPr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Pracownia EMG</w:t>
      </w:r>
      <w:r>
        <w:rPr>
          <w:rFonts w:cstheme="minorHAnsi"/>
          <w:bCs/>
          <w:lang w:eastAsia="pl-PL"/>
        </w:rPr>
        <w:t xml:space="preserve"> </w:t>
      </w:r>
    </w:p>
    <w:p w14:paraId="7D408CC6" w14:textId="77777777" w:rsidR="000C4E91" w:rsidDel="0068048D" w:rsidRDefault="000C4E91" w:rsidP="0068048D">
      <w:pPr>
        <w:widowControl w:val="0"/>
        <w:numPr>
          <w:ilvl w:val="1"/>
          <w:numId w:val="16"/>
        </w:numPr>
        <w:tabs>
          <w:tab w:val="clear" w:pos="624"/>
          <w:tab w:val="num" w:pos="1162"/>
          <w:tab w:val="left" w:pos="1276"/>
        </w:tabs>
        <w:overflowPunct w:val="0"/>
        <w:autoSpaceDE w:val="0"/>
        <w:autoSpaceDN w:val="0"/>
        <w:adjustRightInd w:val="0"/>
        <w:spacing w:after="0"/>
        <w:ind w:left="1162"/>
        <w:jc w:val="both"/>
        <w:rPr>
          <w:del w:id="297" w:author="emilia.zuzanna@gmail.com" w:date="2024-05-23T21:09:00Z" w16du:dateUtc="2024-05-23T19:09:00Z"/>
          <w:rFonts w:cstheme="minorHAnsi"/>
          <w:bCs/>
          <w:lang w:eastAsia="pl-PL"/>
        </w:rPr>
      </w:pPr>
      <w:r w:rsidRPr="005B286D">
        <w:rPr>
          <w:rFonts w:cstheme="minorHAnsi"/>
          <w:bCs/>
          <w:lang w:eastAsia="pl-PL"/>
        </w:rPr>
        <w:t>Gabinet Zabiegowy</w:t>
      </w:r>
      <w:r>
        <w:rPr>
          <w:rFonts w:cstheme="minorHAnsi"/>
          <w:bCs/>
          <w:lang w:eastAsia="pl-PL"/>
        </w:rPr>
        <w:t xml:space="preserve"> </w:t>
      </w:r>
    </w:p>
    <w:p w14:paraId="352C080D" w14:textId="77777777" w:rsidR="0068048D" w:rsidRPr="005B286D" w:rsidRDefault="0068048D" w:rsidP="000C4E91">
      <w:pPr>
        <w:widowControl w:val="0"/>
        <w:numPr>
          <w:ilvl w:val="1"/>
          <w:numId w:val="16"/>
        </w:numPr>
        <w:tabs>
          <w:tab w:val="clear" w:pos="624"/>
          <w:tab w:val="num" w:pos="1162"/>
          <w:tab w:val="left" w:pos="1276"/>
        </w:tabs>
        <w:overflowPunct w:val="0"/>
        <w:autoSpaceDE w:val="0"/>
        <w:autoSpaceDN w:val="0"/>
        <w:adjustRightInd w:val="0"/>
        <w:spacing w:after="0"/>
        <w:ind w:left="1162"/>
        <w:jc w:val="both"/>
        <w:rPr>
          <w:ins w:id="298" w:author="emilia.zuzanna@gmail.com" w:date="2024-05-23T21:09:00Z" w16du:dateUtc="2024-05-23T19:09:00Z"/>
          <w:rFonts w:cstheme="minorHAnsi"/>
          <w:bCs/>
          <w:lang w:eastAsia="pl-PL"/>
        </w:rPr>
      </w:pPr>
    </w:p>
    <w:p w14:paraId="590A0A64" w14:textId="4DD5FC57" w:rsidR="000C4E91" w:rsidRPr="0068048D" w:rsidRDefault="000C4E91">
      <w:pPr>
        <w:widowControl w:val="0"/>
        <w:numPr>
          <w:ilvl w:val="1"/>
          <w:numId w:val="16"/>
        </w:numPr>
        <w:tabs>
          <w:tab w:val="clear" w:pos="624"/>
          <w:tab w:val="num" w:pos="1162"/>
          <w:tab w:val="left" w:pos="1276"/>
        </w:tabs>
        <w:overflowPunct w:val="0"/>
        <w:autoSpaceDE w:val="0"/>
        <w:autoSpaceDN w:val="0"/>
        <w:adjustRightInd w:val="0"/>
        <w:spacing w:after="0"/>
        <w:ind w:left="1162"/>
        <w:jc w:val="both"/>
        <w:rPr>
          <w:bCs/>
        </w:rPr>
        <w:pPrChange w:id="299" w:author="emilia.zuzanna@gmail.com" w:date="2024-05-23T21:09:00Z" w16du:dateUtc="2024-05-23T19:09:00Z">
          <w:pPr>
            <w:widowControl w:val="0"/>
            <w:tabs>
              <w:tab w:val="left" w:pos="1276"/>
            </w:tabs>
            <w:overflowPunct w:val="0"/>
            <w:autoSpaceDE w:val="0"/>
            <w:autoSpaceDN w:val="0"/>
            <w:adjustRightInd w:val="0"/>
            <w:spacing w:after="0"/>
            <w:jc w:val="both"/>
          </w:pPr>
        </w:pPrChange>
      </w:pPr>
      <w:r w:rsidRPr="0068048D">
        <w:rPr>
          <w:rFonts w:cstheme="minorHAnsi"/>
          <w:bCs/>
          <w:lang w:eastAsia="pl-PL"/>
        </w:rPr>
        <w:t>Zespół Transportu Sanitarnego.</w:t>
      </w:r>
      <w:bookmarkEnd w:id="292"/>
    </w:p>
    <w:p w14:paraId="3F1C122E" w14:textId="77777777" w:rsidR="000C4E91" w:rsidRDefault="000C4E91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773C3577" w14:textId="77777777" w:rsidR="000C4E91" w:rsidRDefault="000C4E91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72D1E485" w14:textId="77777777" w:rsidR="000C4E91" w:rsidRDefault="000C4E91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4C1DCAD2" w14:textId="77777777" w:rsidR="000C4E91" w:rsidRDefault="000C4E91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051E1329" w14:textId="77777777" w:rsidR="000C4E91" w:rsidRDefault="000C4E91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18E80C7A" w14:textId="77777777" w:rsidR="003C71EB" w:rsidRDefault="003C71EB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61A7DFAF" w14:textId="77777777" w:rsidR="003C71EB" w:rsidRDefault="003C71EB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46D3212A" w14:textId="77777777" w:rsidR="003C71EB" w:rsidRDefault="003C71EB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643A46E7" w14:textId="77777777" w:rsidR="003C71EB" w:rsidRDefault="003C71EB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7CA005AF" w14:textId="77777777" w:rsidR="003C71EB" w:rsidRDefault="003C71EB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00B442CF" w14:textId="77777777" w:rsidR="003C71EB" w:rsidRDefault="003C71EB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57470C45" w14:textId="77777777" w:rsidR="003C71EB" w:rsidRDefault="003C71EB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54B20735" w14:textId="77777777" w:rsidR="003C71EB" w:rsidRDefault="003C71EB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33CEB90F" w14:textId="77777777" w:rsidR="003C71EB" w:rsidRDefault="003C71EB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7E4B5447" w14:textId="77777777" w:rsidR="003C71EB" w:rsidRDefault="003C71EB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6757F10E" w14:textId="77777777" w:rsidR="003C71EB" w:rsidRDefault="003C71EB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08DF4920" w14:textId="77777777" w:rsidR="003C71EB" w:rsidRDefault="003C71EB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0E8A973D" w14:textId="77777777" w:rsidR="000C4E91" w:rsidRDefault="000C4E91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3CAF15CE" w14:textId="77777777" w:rsidR="000C4E91" w:rsidRDefault="000C4E91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659C0E16" w14:textId="77777777" w:rsidR="000C4E91" w:rsidRDefault="000C4E91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3A527392" w14:textId="77777777" w:rsidR="000C4E91" w:rsidRDefault="000C4E91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7E40A806" w14:textId="77777777" w:rsidR="000C4E91" w:rsidRDefault="000C4E91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6007ECE7" w14:textId="77777777" w:rsidR="000C4E91" w:rsidRDefault="000C4E91" w:rsidP="000C4E91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tbl>
      <w:tblPr>
        <w:tblW w:w="9318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86"/>
        <w:gridCol w:w="7032"/>
      </w:tblGrid>
      <w:tr w:rsidR="000C4E91" w:rsidRPr="00BF45F9" w14:paraId="68D4CD1E" w14:textId="77777777" w:rsidTr="00901B0A">
        <w:trPr>
          <w:trHeight w:val="2229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1A340E0" w14:textId="77777777" w:rsidR="000C4E91" w:rsidRPr="00E5415D" w:rsidRDefault="000C4E91" w:rsidP="00901B0A">
            <w:pPr>
              <w:suppressAutoHyphens/>
              <w:snapToGrid w:val="0"/>
              <w:spacing w:after="0" w:line="240" w:lineRule="auto"/>
              <w:jc w:val="center"/>
              <w:rPr>
                <w:rFonts w:cs="Calibri"/>
                <w:sz w:val="20"/>
                <w:szCs w:val="20"/>
                <w:lang w:eastAsia="ar-SA"/>
              </w:rPr>
            </w:pPr>
            <w:r>
              <w:rPr>
                <w:rFonts w:cs="Calibri"/>
                <w:i/>
                <w:noProof/>
                <w:color w:val="FF0000"/>
                <w:szCs w:val="20"/>
                <w:lang w:eastAsia="pl-PL"/>
              </w:rPr>
              <w:lastRenderedPageBreak/>
              <w:drawing>
                <wp:inline distT="0" distB="0" distL="0" distR="0" wp14:anchorId="18A0AA47" wp14:editId="66B126AE">
                  <wp:extent cx="1310640" cy="868680"/>
                  <wp:effectExtent l="0" t="0" r="3810" b="7620"/>
                  <wp:docPr id="2055162596" name="Obraz 2055162596" descr="Obraz zawierający symbol, logo, Czcionka, Grafika&#10;&#10;Opis wygenerowany automatyczni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5162596" name="Obraz 2055162596" descr="Obraz zawierający symbol, logo, Czcionka, Grafika&#10;&#10;Opis wygenerowany automatycznie"/>
                          <pic:cNvPicPr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1313" cy="8691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FC8705" w14:textId="77777777" w:rsidR="000C4E91" w:rsidRPr="00BF45F9" w:rsidRDefault="000C4E91" w:rsidP="00901B0A">
            <w:pPr>
              <w:pStyle w:val="Nagwek1"/>
              <w:spacing w:line="240" w:lineRule="auto"/>
              <w:jc w:val="center"/>
              <w:rPr>
                <w:rFonts w:ascii="Calibri" w:hAnsi="Calibri" w:cs="Calibri"/>
                <w:i/>
              </w:rPr>
            </w:pPr>
            <w:bookmarkStart w:id="300" w:name="_Toc145941879"/>
            <w:r w:rsidRPr="00C56136">
              <w:rPr>
                <w:rFonts w:ascii="Calibri" w:hAnsi="Calibri" w:cs="Calibri"/>
                <w:sz w:val="36"/>
                <w:szCs w:val="36"/>
              </w:rPr>
              <w:t xml:space="preserve">ZASTĘPCA DYREKTORA </w:t>
            </w:r>
            <w:r>
              <w:rPr>
                <w:rFonts w:ascii="Calibri" w:hAnsi="Calibri" w:cs="Calibri"/>
                <w:sz w:val="36"/>
                <w:szCs w:val="36"/>
              </w:rPr>
              <w:br/>
            </w:r>
            <w:r w:rsidRPr="00C56136">
              <w:rPr>
                <w:rFonts w:ascii="Calibri" w:hAnsi="Calibri" w:cs="Calibri"/>
                <w:sz w:val="36"/>
                <w:szCs w:val="36"/>
              </w:rPr>
              <w:t>DS. ORGANIZACYJNYCH</w:t>
            </w:r>
            <w:bookmarkEnd w:id="300"/>
          </w:p>
        </w:tc>
      </w:tr>
    </w:tbl>
    <w:p w14:paraId="46CDD87B" w14:textId="77777777" w:rsidR="000C4E91" w:rsidRDefault="000C4E91" w:rsidP="008C49F3">
      <w:pPr>
        <w:tabs>
          <w:tab w:val="left" w:pos="284"/>
        </w:tabs>
        <w:suppressAutoHyphens/>
        <w:spacing w:after="0"/>
        <w:ind w:left="284" w:hanging="360"/>
        <w:jc w:val="both"/>
      </w:pPr>
    </w:p>
    <w:p w14:paraId="61F6C5B1" w14:textId="0CAA2989" w:rsidR="000C4E91" w:rsidRDefault="00BF4964" w:rsidP="008C49F3">
      <w:pPr>
        <w:tabs>
          <w:tab w:val="left" w:pos="284"/>
        </w:tabs>
        <w:suppressAutoHyphens/>
        <w:spacing w:after="0"/>
        <w:ind w:left="284" w:hanging="360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70836A6" wp14:editId="112572E3">
                <wp:simplePos x="0" y="0"/>
                <wp:positionH relativeFrom="column">
                  <wp:posOffset>2285365</wp:posOffset>
                </wp:positionH>
                <wp:positionV relativeFrom="paragraph">
                  <wp:posOffset>-1960245</wp:posOffset>
                </wp:positionV>
                <wp:extent cx="3649980" cy="259080"/>
                <wp:effectExtent l="0" t="0" r="26670" b="26670"/>
                <wp:wrapNone/>
                <wp:docPr id="145069946" name="Pole tekstow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9980" cy="259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6AEBDEF2" w14:textId="52DFD750" w:rsidR="00BF4964" w:rsidRPr="00D84500" w:rsidRDefault="00BF4964" w:rsidP="00BF4964">
                            <w:pPr>
                              <w:jc w:val="right"/>
                              <w:rPr>
                                <w:rFonts w:asciiTheme="minorHAnsi" w:hAnsiTheme="minorHAnsi" w:cstheme="minorHAnsi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</w:rPr>
                              <w:t>Załącznik Nr 3c do Regulaminu Organizacyjnego PIM MSWiA</w:t>
                            </w:r>
                          </w:p>
                          <w:p w14:paraId="75D4DA27" w14:textId="77777777" w:rsidR="00BF4964" w:rsidRDefault="00BF4964" w:rsidP="00BF496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70836A6" id="_x0000_s1029" type="#_x0000_t202" style="position:absolute;left:0;text-align:left;margin-left:179.95pt;margin-top:-154.35pt;width:287.4pt;height:20.4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" fillcolor="white [3201]" strokecolor="white [3212]" strokeweight=".5pt">
                <v:textbox>
                  <w:txbxContent>
                    <w:p w14:paraId="6AEBDEF2" w14:textId="52DFD750" w:rsidR="00BF4964" w:rsidRPr="00D84500" w:rsidRDefault="00BF4964" w:rsidP="00BF4964">
                      <w:pPr>
                        <w:jc w:val="right"/>
                        <w:rPr>
                          <w:rFonts w:asciiTheme="minorHAnsi" w:hAnsiTheme="minorHAnsi" w:cstheme="minorHAnsi"/>
                        </w:rPr>
                      </w:pPr>
                      <w:r>
                        <w:rPr>
                          <w:rFonts w:asciiTheme="minorHAnsi" w:hAnsiTheme="minorHAnsi" w:cstheme="minorHAnsi"/>
                        </w:rPr>
                        <w:t>Załącznik Nr 3c do Regulaminu Organizacyjnego PIM MSWiA</w:t>
                      </w:r>
                    </w:p>
                    <w:p w14:paraId="75D4DA27" w14:textId="77777777" w:rsidR="00BF4964" w:rsidRDefault="00BF4964" w:rsidP="00BF4964"/>
                  </w:txbxContent>
                </v:textbox>
              </v:shape>
            </w:pict>
          </mc:Fallback>
        </mc:AlternateContent>
      </w:r>
    </w:p>
    <w:p w14:paraId="530AFD6D" w14:textId="77777777" w:rsidR="000C4E91" w:rsidRPr="00CC5185" w:rsidRDefault="000C4E91" w:rsidP="000C4E91">
      <w:pPr>
        <w:pStyle w:val="Akapitzlist"/>
        <w:numPr>
          <w:ilvl w:val="0"/>
          <w:numId w:val="21"/>
        </w:numPr>
        <w:tabs>
          <w:tab w:val="left" w:pos="284"/>
        </w:tabs>
        <w:suppressAutoHyphens/>
        <w:spacing w:after="0"/>
        <w:jc w:val="both"/>
        <w:rPr>
          <w:rFonts w:cs="Calibri"/>
          <w:b/>
          <w:bCs/>
          <w:color w:val="000000"/>
          <w:lang w:eastAsia="ar-SA"/>
          <w:rPrChange w:id="301" w:author="Pazik-Ukrainska Jadwiga" w:date="2024-07-01T10:56:00Z" w16du:dateUtc="2024-07-01T08:56:00Z">
            <w:rPr>
              <w:rFonts w:cs="Calibri"/>
              <w:b/>
              <w:bCs/>
              <w:color w:val="000000"/>
              <w:sz w:val="24"/>
              <w:szCs w:val="20"/>
              <w:lang w:eastAsia="ar-SA"/>
            </w:rPr>
          </w:rPrChange>
        </w:rPr>
      </w:pPr>
      <w:r w:rsidRPr="00CC5185">
        <w:rPr>
          <w:rFonts w:cs="Calibri"/>
          <w:b/>
          <w:bCs/>
          <w:color w:val="000000"/>
          <w:lang w:eastAsia="ar-SA"/>
          <w:rPrChange w:id="302" w:author="Pazik-Ukrainska Jadwiga" w:date="2024-07-01T10:56:00Z" w16du:dateUtc="2024-07-01T08:56:00Z">
            <w:rPr>
              <w:rFonts w:cs="Calibri"/>
              <w:b/>
              <w:bCs/>
              <w:color w:val="000000"/>
              <w:sz w:val="24"/>
              <w:szCs w:val="20"/>
              <w:lang w:eastAsia="ar-SA"/>
            </w:rPr>
          </w:rPrChange>
        </w:rPr>
        <w:t>ZASTĘPCA DYREKTORA DS. ORGANIZACYJNYCH (DO-1)</w:t>
      </w:r>
    </w:p>
    <w:p w14:paraId="67A92E8A" w14:textId="2C063458" w:rsidR="000C4E91" w:rsidRPr="00CC5185" w:rsidRDefault="00E75023" w:rsidP="000C4E91">
      <w:pPr>
        <w:pStyle w:val="Akapitzlist"/>
        <w:numPr>
          <w:ilvl w:val="0"/>
          <w:numId w:val="21"/>
        </w:numPr>
        <w:tabs>
          <w:tab w:val="left" w:pos="284"/>
        </w:tabs>
        <w:suppressAutoHyphens/>
        <w:spacing w:after="0"/>
        <w:jc w:val="both"/>
        <w:rPr>
          <w:ins w:id="303" w:author="Pazik-Ukrainska Jadwiga" w:date="2024-07-01T10:36:00Z" w16du:dateUtc="2024-07-01T08:36:00Z"/>
          <w:rFonts w:asciiTheme="minorHAnsi" w:hAnsiTheme="minorHAnsi" w:cstheme="minorHAnsi"/>
          <w:b/>
          <w:bCs/>
          <w:color w:val="000000"/>
          <w:lang w:eastAsia="ar-SA"/>
          <w:rPrChange w:id="304" w:author="Pazik-Ukrainska Jadwiga" w:date="2024-07-01T10:56:00Z" w16du:dateUtc="2024-07-01T08:56:00Z">
            <w:rPr>
              <w:ins w:id="305" w:author="Pazik-Ukrainska Jadwiga" w:date="2024-07-01T10:36:00Z" w16du:dateUtc="2024-07-01T08:36:00Z"/>
              <w:rFonts w:asciiTheme="minorHAnsi" w:hAnsiTheme="minorHAnsi" w:cstheme="minorHAnsi"/>
              <w:b/>
              <w:bCs/>
              <w:color w:val="000000"/>
              <w:sz w:val="24"/>
              <w:szCs w:val="20"/>
              <w:lang w:eastAsia="ar-SA"/>
            </w:rPr>
          </w:rPrChange>
        </w:rPr>
      </w:pPr>
      <w:ins w:id="306" w:author="emilia.zuzanna@gmail.com" w:date="2024-05-23T21:17:00Z" w16du:dateUtc="2024-05-23T19:17:00Z">
        <w:r w:rsidRPr="00CC5185">
          <w:rPr>
            <w:rFonts w:asciiTheme="minorHAnsi" w:hAnsiTheme="minorHAnsi" w:cstheme="minorHAnsi"/>
            <w:b/>
            <w:bCs/>
            <w:color w:val="000000"/>
            <w:lang w:eastAsia="ar-SA"/>
            <w:rPrChange w:id="307" w:author="Pazik-Ukrainska Jadwiga" w:date="2024-07-01T10:56:00Z" w16du:dateUtc="2024-07-01T08:56:00Z">
              <w:rPr>
                <w:rFonts w:asciiTheme="minorHAnsi" w:hAnsiTheme="minorHAnsi" w:cstheme="minorHAnsi"/>
                <w:b/>
                <w:bCs/>
                <w:color w:val="000000"/>
                <w:sz w:val="24"/>
                <w:szCs w:val="20"/>
                <w:lang w:eastAsia="ar-SA"/>
              </w:rPr>
            </w:rPrChange>
          </w:rPr>
          <w:t>DZIAŁ</w:t>
        </w:r>
      </w:ins>
      <w:del w:id="308" w:author="emilia.zuzanna@gmail.com" w:date="2024-05-23T21:17:00Z" w16du:dateUtc="2024-05-23T19:17:00Z">
        <w:r w:rsidR="000C4E91" w:rsidRPr="00CC5185" w:rsidDel="00E75023">
          <w:rPr>
            <w:rFonts w:asciiTheme="minorHAnsi" w:hAnsiTheme="minorHAnsi" w:cstheme="minorHAnsi"/>
            <w:b/>
            <w:bCs/>
            <w:color w:val="000000"/>
            <w:lang w:eastAsia="ar-SA"/>
            <w:rPrChange w:id="309" w:author="Pazik-Ukrainska Jadwiga" w:date="2024-07-01T10:56:00Z" w16du:dateUtc="2024-07-01T08:56:00Z">
              <w:rPr>
                <w:rFonts w:asciiTheme="minorHAnsi" w:hAnsiTheme="minorHAnsi" w:cstheme="minorHAnsi"/>
                <w:b/>
                <w:bCs/>
                <w:color w:val="000000"/>
                <w:sz w:val="24"/>
                <w:szCs w:val="20"/>
                <w:lang w:eastAsia="ar-SA"/>
              </w:rPr>
            </w:rPrChange>
          </w:rPr>
          <w:delText>CENTRUM</w:delText>
        </w:r>
      </w:del>
      <w:r w:rsidR="000C4E91" w:rsidRPr="00CC5185">
        <w:rPr>
          <w:rFonts w:asciiTheme="minorHAnsi" w:hAnsiTheme="minorHAnsi" w:cstheme="minorHAnsi"/>
          <w:b/>
          <w:bCs/>
          <w:color w:val="000000"/>
          <w:lang w:eastAsia="ar-SA"/>
          <w:rPrChange w:id="310" w:author="Pazik-Ukrainska Jadwiga" w:date="2024-07-01T10:56:00Z" w16du:dateUtc="2024-07-01T08:56:00Z">
            <w:rPr>
              <w:rFonts w:asciiTheme="minorHAnsi" w:hAnsiTheme="minorHAnsi" w:cstheme="minorHAnsi"/>
              <w:b/>
              <w:bCs/>
              <w:color w:val="000000"/>
              <w:sz w:val="24"/>
              <w:szCs w:val="20"/>
              <w:lang w:eastAsia="ar-SA"/>
            </w:rPr>
          </w:rPrChange>
        </w:rPr>
        <w:t xml:space="preserve"> TELEINFORMATYKI (DO-2)</w:t>
      </w:r>
    </w:p>
    <w:p w14:paraId="30F8F8B9" w14:textId="00954F52" w:rsidR="00DA7199" w:rsidRPr="00CC5185" w:rsidRDefault="00DA7199">
      <w:pPr>
        <w:numPr>
          <w:ilvl w:val="1"/>
          <w:numId w:val="25"/>
        </w:numPr>
        <w:tabs>
          <w:tab w:val="left" w:pos="284"/>
        </w:tabs>
        <w:suppressAutoHyphens/>
        <w:spacing w:after="0"/>
        <w:jc w:val="both"/>
        <w:rPr>
          <w:ins w:id="311" w:author="Pazik-Ukrainska Jadwiga" w:date="2024-07-01T10:36:00Z" w16du:dateUtc="2024-07-01T08:36:00Z"/>
          <w:rFonts w:asciiTheme="minorHAnsi" w:hAnsiTheme="minorHAnsi" w:cstheme="minorHAnsi"/>
          <w:color w:val="000000"/>
          <w:lang w:eastAsia="ar-SA"/>
          <w:rPrChange w:id="312" w:author="Pazik-Ukrainska Jadwiga" w:date="2024-07-01T10:56:00Z" w16du:dateUtc="2024-07-01T08:56:00Z">
            <w:rPr>
              <w:ins w:id="313" w:author="Pazik-Ukrainska Jadwiga" w:date="2024-07-01T10:36:00Z" w16du:dateUtc="2024-07-01T08:36:00Z"/>
              <w:rFonts w:asciiTheme="minorHAnsi" w:hAnsiTheme="minorHAnsi" w:cstheme="minorHAnsi"/>
              <w:b/>
              <w:bCs/>
              <w:color w:val="000000"/>
              <w:sz w:val="24"/>
              <w:szCs w:val="20"/>
              <w:lang w:eastAsia="ar-SA"/>
            </w:rPr>
          </w:rPrChange>
        </w:rPr>
        <w:pPrChange w:id="314" w:author="Pazik-Ukrainska Jadwiga" w:date="2024-07-01T10:36:00Z" w16du:dateUtc="2024-07-01T08:36:00Z">
          <w:pPr>
            <w:pStyle w:val="Akapitzlist"/>
            <w:numPr>
              <w:numId w:val="21"/>
            </w:numPr>
            <w:tabs>
              <w:tab w:val="left" w:pos="284"/>
            </w:tabs>
            <w:suppressAutoHyphens/>
            <w:spacing w:after="0"/>
            <w:ind w:left="360" w:hanging="360"/>
            <w:jc w:val="both"/>
          </w:pPr>
        </w:pPrChange>
      </w:pPr>
      <w:ins w:id="315" w:author="Pazik-Ukrainska Jadwiga" w:date="2024-07-01T10:37:00Z" w16du:dateUtc="2024-07-01T08:37:00Z">
        <w:r w:rsidRPr="00CC5185">
          <w:rPr>
            <w:rFonts w:asciiTheme="minorHAnsi" w:hAnsiTheme="minorHAnsi" w:cstheme="minorHAnsi"/>
            <w:color w:val="000000"/>
            <w:lang w:eastAsia="ar-SA"/>
            <w:rPrChange w:id="316" w:author="Pazik-Ukrainska Jadwiga" w:date="2024-07-01T10:56:00Z" w16du:dateUtc="2024-07-01T08:56:00Z">
              <w:rPr>
                <w:rFonts w:asciiTheme="minorHAnsi" w:hAnsiTheme="minorHAnsi" w:cstheme="minorHAnsi"/>
                <w:color w:val="000000"/>
                <w:sz w:val="24"/>
                <w:szCs w:val="20"/>
                <w:lang w:eastAsia="ar-SA"/>
              </w:rPr>
            </w:rPrChange>
          </w:rPr>
          <w:t>Sekcja</w:t>
        </w:r>
      </w:ins>
      <w:ins w:id="317" w:author="Pazik-Ukrainska Jadwiga" w:date="2024-07-01T10:36:00Z" w16du:dateUtc="2024-07-01T08:36:00Z">
        <w:r w:rsidRPr="00CC5185">
          <w:rPr>
            <w:rFonts w:asciiTheme="minorHAnsi" w:hAnsiTheme="minorHAnsi" w:cstheme="minorHAnsi"/>
            <w:color w:val="000000"/>
            <w:lang w:eastAsia="ar-SA"/>
            <w:rPrChange w:id="318" w:author="Pazik-Ukrainska Jadwiga" w:date="2024-07-01T10:56:00Z" w16du:dateUtc="2024-07-01T08:56:00Z">
              <w:rPr>
                <w:rFonts w:asciiTheme="minorHAnsi" w:hAnsiTheme="minorHAnsi" w:cstheme="minorHAnsi"/>
                <w:b/>
                <w:bCs/>
                <w:color w:val="000000"/>
                <w:sz w:val="24"/>
                <w:szCs w:val="20"/>
                <w:lang w:eastAsia="ar-SA"/>
              </w:rPr>
            </w:rPrChange>
          </w:rPr>
          <w:t xml:space="preserve"> Utrzymania i Rozwoju </w:t>
        </w:r>
      </w:ins>
    </w:p>
    <w:p w14:paraId="5A6AAB58" w14:textId="054E0039" w:rsidR="00DA7199" w:rsidRPr="00CC5185" w:rsidRDefault="00DA7199">
      <w:pPr>
        <w:numPr>
          <w:ilvl w:val="1"/>
          <w:numId w:val="25"/>
        </w:numPr>
        <w:tabs>
          <w:tab w:val="left" w:pos="284"/>
        </w:tabs>
        <w:suppressAutoHyphens/>
        <w:spacing w:after="0"/>
        <w:jc w:val="both"/>
        <w:rPr>
          <w:ins w:id="319" w:author="Pazik-Ukrainska Jadwiga" w:date="2024-07-01T10:36:00Z" w16du:dateUtc="2024-07-01T08:36:00Z"/>
          <w:rFonts w:asciiTheme="minorHAnsi" w:hAnsiTheme="minorHAnsi" w:cstheme="minorHAnsi"/>
          <w:color w:val="000000"/>
          <w:lang w:eastAsia="ar-SA"/>
          <w:rPrChange w:id="320" w:author="Pazik-Ukrainska Jadwiga" w:date="2024-07-01T10:56:00Z" w16du:dateUtc="2024-07-01T08:56:00Z">
            <w:rPr>
              <w:ins w:id="321" w:author="Pazik-Ukrainska Jadwiga" w:date="2024-07-01T10:36:00Z" w16du:dateUtc="2024-07-01T08:36:00Z"/>
              <w:rFonts w:asciiTheme="minorHAnsi" w:hAnsiTheme="minorHAnsi" w:cstheme="minorHAnsi"/>
              <w:b/>
              <w:bCs/>
              <w:color w:val="000000"/>
              <w:sz w:val="24"/>
              <w:szCs w:val="20"/>
              <w:lang w:eastAsia="ar-SA"/>
            </w:rPr>
          </w:rPrChange>
        </w:rPr>
        <w:pPrChange w:id="322" w:author="Pazik-Ukrainska Jadwiga" w:date="2024-07-01T10:36:00Z" w16du:dateUtc="2024-07-01T08:36:00Z">
          <w:pPr>
            <w:pStyle w:val="Akapitzlist"/>
            <w:numPr>
              <w:numId w:val="21"/>
            </w:numPr>
            <w:tabs>
              <w:tab w:val="left" w:pos="284"/>
            </w:tabs>
            <w:suppressAutoHyphens/>
            <w:spacing w:after="0"/>
            <w:ind w:left="360" w:hanging="360"/>
            <w:jc w:val="both"/>
          </w:pPr>
        </w:pPrChange>
      </w:pPr>
      <w:ins w:id="323" w:author="Pazik-Ukrainska Jadwiga" w:date="2024-07-01T10:37:00Z" w16du:dateUtc="2024-07-01T08:37:00Z">
        <w:r w:rsidRPr="00CC5185">
          <w:rPr>
            <w:rFonts w:asciiTheme="minorHAnsi" w:hAnsiTheme="minorHAnsi" w:cstheme="minorHAnsi"/>
            <w:color w:val="000000"/>
            <w:lang w:eastAsia="ar-SA"/>
            <w:rPrChange w:id="324" w:author="Pazik-Ukrainska Jadwiga" w:date="2024-07-01T10:56:00Z" w16du:dateUtc="2024-07-01T08:56:00Z">
              <w:rPr>
                <w:rFonts w:asciiTheme="minorHAnsi" w:hAnsiTheme="minorHAnsi" w:cstheme="minorHAnsi"/>
                <w:color w:val="000000"/>
                <w:sz w:val="24"/>
                <w:szCs w:val="20"/>
                <w:lang w:eastAsia="ar-SA"/>
              </w:rPr>
            </w:rPrChange>
          </w:rPr>
          <w:t>Sekcja</w:t>
        </w:r>
      </w:ins>
      <w:ins w:id="325" w:author="Pazik-Ukrainska Jadwiga" w:date="2024-07-01T10:36:00Z" w16du:dateUtc="2024-07-01T08:36:00Z">
        <w:r w:rsidRPr="00CC5185">
          <w:rPr>
            <w:rFonts w:asciiTheme="minorHAnsi" w:hAnsiTheme="minorHAnsi" w:cstheme="minorHAnsi"/>
            <w:color w:val="000000"/>
            <w:lang w:eastAsia="ar-SA"/>
            <w:rPrChange w:id="326" w:author="Pazik-Ukrainska Jadwiga" w:date="2024-07-01T10:56:00Z" w16du:dateUtc="2024-07-01T08:56:00Z">
              <w:rPr>
                <w:rFonts w:asciiTheme="minorHAnsi" w:hAnsiTheme="minorHAnsi" w:cstheme="minorHAnsi"/>
                <w:b/>
                <w:bCs/>
                <w:color w:val="000000"/>
                <w:sz w:val="24"/>
                <w:szCs w:val="20"/>
                <w:lang w:eastAsia="ar-SA"/>
              </w:rPr>
            </w:rPrChange>
          </w:rPr>
          <w:t xml:space="preserve"> Telekomunikacji </w:t>
        </w:r>
      </w:ins>
    </w:p>
    <w:p w14:paraId="493C3C84" w14:textId="6C37727D" w:rsidR="00DA7199" w:rsidRPr="00CC5185" w:rsidRDefault="00DA7199">
      <w:pPr>
        <w:numPr>
          <w:ilvl w:val="1"/>
          <w:numId w:val="25"/>
        </w:numPr>
        <w:tabs>
          <w:tab w:val="left" w:pos="284"/>
        </w:tabs>
        <w:suppressAutoHyphens/>
        <w:spacing w:after="0"/>
        <w:jc w:val="both"/>
        <w:rPr>
          <w:ins w:id="327" w:author="Pazik-Ukrainska Jadwiga" w:date="2024-07-01T10:36:00Z" w16du:dateUtc="2024-07-01T08:36:00Z"/>
          <w:rFonts w:asciiTheme="minorHAnsi" w:hAnsiTheme="minorHAnsi" w:cstheme="minorHAnsi"/>
          <w:color w:val="000000"/>
          <w:lang w:eastAsia="ar-SA"/>
          <w:rPrChange w:id="328" w:author="Pazik-Ukrainska Jadwiga" w:date="2024-07-01T10:56:00Z" w16du:dateUtc="2024-07-01T08:56:00Z">
            <w:rPr>
              <w:ins w:id="329" w:author="Pazik-Ukrainska Jadwiga" w:date="2024-07-01T10:36:00Z" w16du:dateUtc="2024-07-01T08:36:00Z"/>
              <w:rFonts w:asciiTheme="minorHAnsi" w:hAnsiTheme="minorHAnsi" w:cstheme="minorHAnsi"/>
              <w:b/>
              <w:bCs/>
              <w:color w:val="000000"/>
              <w:sz w:val="24"/>
              <w:szCs w:val="20"/>
              <w:lang w:eastAsia="ar-SA"/>
            </w:rPr>
          </w:rPrChange>
        </w:rPr>
        <w:pPrChange w:id="330" w:author="Pazik-Ukrainska Jadwiga" w:date="2024-07-01T10:36:00Z" w16du:dateUtc="2024-07-01T08:36:00Z">
          <w:pPr>
            <w:pStyle w:val="Akapitzlist"/>
            <w:numPr>
              <w:numId w:val="21"/>
            </w:numPr>
            <w:tabs>
              <w:tab w:val="left" w:pos="284"/>
            </w:tabs>
            <w:suppressAutoHyphens/>
            <w:spacing w:after="0"/>
            <w:ind w:left="360" w:hanging="360"/>
            <w:jc w:val="both"/>
          </w:pPr>
        </w:pPrChange>
      </w:pPr>
      <w:ins w:id="331" w:author="Pazik-Ukrainska Jadwiga" w:date="2024-07-01T10:37:00Z" w16du:dateUtc="2024-07-01T08:37:00Z">
        <w:r w:rsidRPr="00CC5185">
          <w:rPr>
            <w:rFonts w:asciiTheme="minorHAnsi" w:hAnsiTheme="minorHAnsi" w:cstheme="minorHAnsi"/>
            <w:color w:val="000000"/>
            <w:lang w:eastAsia="ar-SA"/>
            <w:rPrChange w:id="332" w:author="Pazik-Ukrainska Jadwiga" w:date="2024-07-01T10:56:00Z" w16du:dateUtc="2024-07-01T08:56:00Z">
              <w:rPr>
                <w:rFonts w:asciiTheme="minorHAnsi" w:hAnsiTheme="minorHAnsi" w:cstheme="minorHAnsi"/>
                <w:color w:val="000000"/>
                <w:sz w:val="24"/>
                <w:szCs w:val="20"/>
                <w:lang w:eastAsia="ar-SA"/>
              </w:rPr>
            </w:rPrChange>
          </w:rPr>
          <w:t>Sekcja</w:t>
        </w:r>
      </w:ins>
      <w:ins w:id="333" w:author="Pazik-Ukrainska Jadwiga" w:date="2024-07-01T10:36:00Z" w16du:dateUtc="2024-07-01T08:36:00Z">
        <w:r w:rsidRPr="00CC5185">
          <w:rPr>
            <w:rFonts w:asciiTheme="minorHAnsi" w:hAnsiTheme="minorHAnsi" w:cstheme="minorHAnsi"/>
            <w:color w:val="000000"/>
            <w:lang w:eastAsia="ar-SA"/>
            <w:rPrChange w:id="334" w:author="Pazik-Ukrainska Jadwiga" w:date="2024-07-01T10:56:00Z" w16du:dateUtc="2024-07-01T08:56:00Z">
              <w:rPr>
                <w:rFonts w:asciiTheme="minorHAnsi" w:hAnsiTheme="minorHAnsi" w:cstheme="minorHAnsi"/>
                <w:b/>
                <w:bCs/>
                <w:color w:val="000000"/>
                <w:sz w:val="24"/>
                <w:szCs w:val="20"/>
                <w:lang w:eastAsia="ar-SA"/>
              </w:rPr>
            </w:rPrChange>
          </w:rPr>
          <w:t xml:space="preserve"> Wsparcia Użytkownika</w:t>
        </w:r>
      </w:ins>
    </w:p>
    <w:p w14:paraId="31F7A214" w14:textId="6D8DE3D4" w:rsidR="00DA7199" w:rsidRPr="00CC5185" w:rsidDel="00DA7199" w:rsidRDefault="00DA7199" w:rsidP="000C4E91">
      <w:pPr>
        <w:pStyle w:val="Akapitzlist"/>
        <w:numPr>
          <w:ilvl w:val="0"/>
          <w:numId w:val="21"/>
        </w:numPr>
        <w:tabs>
          <w:tab w:val="left" w:pos="284"/>
        </w:tabs>
        <w:suppressAutoHyphens/>
        <w:spacing w:after="0"/>
        <w:jc w:val="both"/>
        <w:rPr>
          <w:del w:id="335" w:author="Pazik-Ukrainska Jadwiga" w:date="2024-07-01T10:37:00Z" w16du:dateUtc="2024-07-01T08:37:00Z"/>
          <w:rFonts w:asciiTheme="minorHAnsi" w:hAnsiTheme="minorHAnsi" w:cstheme="minorHAnsi"/>
          <w:b/>
          <w:bCs/>
          <w:color w:val="000000"/>
          <w:lang w:eastAsia="ar-SA"/>
          <w:rPrChange w:id="336" w:author="Pazik-Ukrainska Jadwiga" w:date="2024-07-01T10:56:00Z" w16du:dateUtc="2024-07-01T08:56:00Z">
            <w:rPr>
              <w:del w:id="337" w:author="Pazik-Ukrainska Jadwiga" w:date="2024-07-01T10:37:00Z" w16du:dateUtc="2024-07-01T08:37:00Z"/>
              <w:rFonts w:asciiTheme="minorHAnsi" w:hAnsiTheme="minorHAnsi" w:cstheme="minorHAnsi"/>
              <w:b/>
              <w:bCs/>
              <w:color w:val="000000"/>
              <w:sz w:val="24"/>
              <w:szCs w:val="20"/>
              <w:lang w:eastAsia="ar-SA"/>
            </w:rPr>
          </w:rPrChange>
        </w:rPr>
      </w:pPr>
    </w:p>
    <w:p w14:paraId="606B4C35" w14:textId="29F0AA59" w:rsidR="000C4E91" w:rsidRPr="00CC5185" w:rsidDel="00E75023" w:rsidRDefault="000C4E91" w:rsidP="000C4E91">
      <w:pPr>
        <w:numPr>
          <w:ilvl w:val="1"/>
          <w:numId w:val="22"/>
        </w:numPr>
        <w:tabs>
          <w:tab w:val="left" w:pos="284"/>
        </w:tabs>
        <w:suppressAutoHyphens/>
        <w:spacing w:after="0"/>
        <w:jc w:val="both"/>
        <w:rPr>
          <w:del w:id="338" w:author="emilia.zuzanna@gmail.com" w:date="2024-05-23T21:18:00Z" w16du:dateUtc="2024-05-23T19:18:00Z"/>
          <w:rFonts w:asciiTheme="minorHAnsi" w:hAnsiTheme="minorHAnsi" w:cstheme="minorHAnsi"/>
          <w:color w:val="000000"/>
          <w:lang w:eastAsia="ar-SA"/>
          <w:rPrChange w:id="339" w:author="Pazik-Ukrainska Jadwiga" w:date="2024-07-01T10:56:00Z" w16du:dateUtc="2024-07-01T08:56:00Z">
            <w:rPr>
              <w:del w:id="340" w:author="emilia.zuzanna@gmail.com" w:date="2024-05-23T21:18:00Z" w16du:dateUtc="2024-05-23T19:18:00Z"/>
              <w:rFonts w:asciiTheme="minorHAnsi" w:hAnsiTheme="minorHAnsi" w:cstheme="minorHAnsi"/>
              <w:color w:val="000000"/>
              <w:sz w:val="24"/>
              <w:szCs w:val="20"/>
              <w:lang w:eastAsia="ar-SA"/>
            </w:rPr>
          </w:rPrChange>
        </w:rPr>
      </w:pPr>
      <w:del w:id="341" w:author="emilia.zuzanna@gmail.com" w:date="2024-05-23T21:18:00Z" w16du:dateUtc="2024-05-23T19:18:00Z">
        <w:r w:rsidRPr="00CC5185" w:rsidDel="00E75023">
          <w:rPr>
            <w:rFonts w:asciiTheme="minorHAnsi" w:hAnsiTheme="minorHAnsi" w:cstheme="minorHAnsi"/>
            <w:color w:val="000000"/>
            <w:lang w:eastAsia="ar-SA"/>
            <w:rPrChange w:id="342" w:author="Pazik-Ukrainska Jadwiga" w:date="2024-07-01T10:56:00Z" w16du:dateUtc="2024-07-01T08:56:00Z">
              <w:rPr>
                <w:rFonts w:asciiTheme="minorHAnsi" w:hAnsiTheme="minorHAnsi" w:cstheme="minorHAnsi"/>
                <w:color w:val="000000"/>
                <w:sz w:val="24"/>
                <w:szCs w:val="20"/>
                <w:lang w:eastAsia="ar-SA"/>
              </w:rPr>
            </w:rPrChange>
          </w:rPr>
          <w:delText xml:space="preserve">Dział Utrzymania i Rozwoju </w:delText>
        </w:r>
      </w:del>
    </w:p>
    <w:p w14:paraId="0F57728F" w14:textId="469BE5C3" w:rsidR="000C4E91" w:rsidRPr="00CC5185" w:rsidDel="00E75023" w:rsidRDefault="000C4E91" w:rsidP="000C4E91">
      <w:pPr>
        <w:numPr>
          <w:ilvl w:val="1"/>
          <w:numId w:val="22"/>
        </w:numPr>
        <w:tabs>
          <w:tab w:val="left" w:pos="284"/>
        </w:tabs>
        <w:suppressAutoHyphens/>
        <w:spacing w:after="0"/>
        <w:jc w:val="both"/>
        <w:rPr>
          <w:del w:id="343" w:author="emilia.zuzanna@gmail.com" w:date="2024-05-23T21:18:00Z" w16du:dateUtc="2024-05-23T19:18:00Z"/>
          <w:rFonts w:asciiTheme="minorHAnsi" w:hAnsiTheme="minorHAnsi" w:cstheme="minorHAnsi"/>
          <w:color w:val="000000"/>
          <w:lang w:eastAsia="ar-SA"/>
          <w:rPrChange w:id="344" w:author="Pazik-Ukrainska Jadwiga" w:date="2024-07-01T10:56:00Z" w16du:dateUtc="2024-07-01T08:56:00Z">
            <w:rPr>
              <w:del w:id="345" w:author="emilia.zuzanna@gmail.com" w:date="2024-05-23T21:18:00Z" w16du:dateUtc="2024-05-23T19:18:00Z"/>
              <w:rFonts w:asciiTheme="minorHAnsi" w:hAnsiTheme="minorHAnsi" w:cstheme="minorHAnsi"/>
              <w:color w:val="000000"/>
              <w:sz w:val="24"/>
              <w:szCs w:val="20"/>
              <w:lang w:eastAsia="ar-SA"/>
            </w:rPr>
          </w:rPrChange>
        </w:rPr>
      </w:pPr>
      <w:del w:id="346" w:author="emilia.zuzanna@gmail.com" w:date="2024-05-23T21:18:00Z" w16du:dateUtc="2024-05-23T19:18:00Z">
        <w:r w:rsidRPr="00CC5185" w:rsidDel="00E75023">
          <w:rPr>
            <w:rFonts w:asciiTheme="minorHAnsi" w:hAnsiTheme="minorHAnsi" w:cstheme="minorHAnsi"/>
            <w:color w:val="000000"/>
            <w:lang w:eastAsia="ar-SA"/>
            <w:rPrChange w:id="347" w:author="Pazik-Ukrainska Jadwiga" w:date="2024-07-01T10:56:00Z" w16du:dateUtc="2024-07-01T08:56:00Z">
              <w:rPr>
                <w:rFonts w:asciiTheme="minorHAnsi" w:hAnsiTheme="minorHAnsi" w:cstheme="minorHAnsi"/>
                <w:color w:val="000000"/>
                <w:sz w:val="24"/>
                <w:szCs w:val="20"/>
                <w:lang w:eastAsia="ar-SA"/>
              </w:rPr>
            </w:rPrChange>
          </w:rPr>
          <w:delText xml:space="preserve">Dział Telekomunikacji </w:delText>
        </w:r>
      </w:del>
    </w:p>
    <w:p w14:paraId="28D2A19B" w14:textId="1BBB7A13" w:rsidR="000C4E91" w:rsidRPr="00CC5185" w:rsidDel="00E75023" w:rsidRDefault="000C4E91" w:rsidP="000C4E91">
      <w:pPr>
        <w:numPr>
          <w:ilvl w:val="1"/>
          <w:numId w:val="22"/>
        </w:numPr>
        <w:tabs>
          <w:tab w:val="left" w:pos="284"/>
        </w:tabs>
        <w:suppressAutoHyphens/>
        <w:spacing w:after="0"/>
        <w:jc w:val="both"/>
        <w:rPr>
          <w:del w:id="348" w:author="emilia.zuzanna@gmail.com" w:date="2024-05-23T21:18:00Z" w16du:dateUtc="2024-05-23T19:18:00Z"/>
          <w:rFonts w:asciiTheme="minorHAnsi" w:hAnsiTheme="minorHAnsi" w:cstheme="minorHAnsi"/>
          <w:color w:val="000000"/>
          <w:lang w:eastAsia="ar-SA"/>
          <w:rPrChange w:id="349" w:author="Pazik-Ukrainska Jadwiga" w:date="2024-07-01T10:56:00Z" w16du:dateUtc="2024-07-01T08:56:00Z">
            <w:rPr>
              <w:del w:id="350" w:author="emilia.zuzanna@gmail.com" w:date="2024-05-23T21:18:00Z" w16du:dateUtc="2024-05-23T19:18:00Z"/>
              <w:rFonts w:asciiTheme="minorHAnsi" w:hAnsiTheme="minorHAnsi" w:cstheme="minorHAnsi"/>
              <w:color w:val="000000"/>
              <w:sz w:val="24"/>
              <w:szCs w:val="20"/>
              <w:lang w:eastAsia="ar-SA"/>
            </w:rPr>
          </w:rPrChange>
        </w:rPr>
      </w:pPr>
      <w:del w:id="351" w:author="emilia.zuzanna@gmail.com" w:date="2024-05-23T21:18:00Z" w16du:dateUtc="2024-05-23T19:18:00Z">
        <w:r w:rsidRPr="00CC5185" w:rsidDel="00E75023">
          <w:rPr>
            <w:rFonts w:asciiTheme="minorHAnsi" w:hAnsiTheme="minorHAnsi" w:cstheme="minorHAnsi"/>
            <w:color w:val="000000"/>
            <w:lang w:eastAsia="ar-SA"/>
            <w:rPrChange w:id="352" w:author="Pazik-Ukrainska Jadwiga" w:date="2024-07-01T10:56:00Z" w16du:dateUtc="2024-07-01T08:56:00Z">
              <w:rPr>
                <w:rFonts w:asciiTheme="minorHAnsi" w:hAnsiTheme="minorHAnsi" w:cstheme="minorHAnsi"/>
                <w:color w:val="000000"/>
                <w:sz w:val="24"/>
                <w:szCs w:val="20"/>
                <w:lang w:eastAsia="ar-SA"/>
              </w:rPr>
            </w:rPrChange>
          </w:rPr>
          <w:delText>Dział Wsparcia Użytkownika</w:delText>
        </w:r>
      </w:del>
    </w:p>
    <w:p w14:paraId="554D437B" w14:textId="77777777" w:rsidR="000C4E91" w:rsidRPr="00CC5185" w:rsidRDefault="000C4E91" w:rsidP="000C4E91">
      <w:pPr>
        <w:pStyle w:val="Akapitzlist"/>
        <w:numPr>
          <w:ilvl w:val="0"/>
          <w:numId w:val="21"/>
        </w:numPr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b/>
          <w:bCs/>
          <w:color w:val="000000"/>
          <w:lang w:eastAsia="ar-SA"/>
          <w:rPrChange w:id="353" w:author="Pazik-Ukrainska Jadwiga" w:date="2024-07-01T10:56:00Z" w16du:dateUtc="2024-07-01T08:56:00Z">
            <w:rPr>
              <w:rFonts w:asciiTheme="minorHAnsi" w:hAnsiTheme="minorHAnsi" w:cstheme="minorHAnsi"/>
              <w:b/>
              <w:bCs/>
              <w:color w:val="000000"/>
              <w:sz w:val="24"/>
              <w:szCs w:val="20"/>
              <w:lang w:eastAsia="ar-SA"/>
            </w:rPr>
          </w:rPrChange>
        </w:rPr>
      </w:pPr>
      <w:r w:rsidRPr="00CC5185">
        <w:rPr>
          <w:rFonts w:asciiTheme="minorHAnsi" w:hAnsiTheme="minorHAnsi" w:cstheme="minorHAnsi"/>
          <w:b/>
          <w:bCs/>
          <w:color w:val="000000"/>
          <w:lang w:eastAsia="ar-SA"/>
          <w:rPrChange w:id="354" w:author="Pazik-Ukrainska Jadwiga" w:date="2024-07-01T10:56:00Z" w16du:dateUtc="2024-07-01T08:56:00Z">
            <w:rPr>
              <w:rFonts w:asciiTheme="minorHAnsi" w:hAnsiTheme="minorHAnsi" w:cstheme="minorHAnsi"/>
              <w:b/>
              <w:bCs/>
              <w:color w:val="000000"/>
              <w:sz w:val="24"/>
              <w:szCs w:val="20"/>
              <w:lang w:eastAsia="ar-SA"/>
            </w:rPr>
          </w:rPrChange>
        </w:rPr>
        <w:t>DZIAŁ INWESTYCJI I REMONTÓW (DO-5)</w:t>
      </w:r>
    </w:p>
    <w:p w14:paraId="1AB93014" w14:textId="2DAD9ECF" w:rsidR="000C4E91" w:rsidRPr="00CC5185" w:rsidDel="0068048D" w:rsidRDefault="000C4E91" w:rsidP="000C4E91">
      <w:pPr>
        <w:pStyle w:val="Akapitzlist"/>
        <w:numPr>
          <w:ilvl w:val="0"/>
          <w:numId w:val="21"/>
        </w:numPr>
        <w:tabs>
          <w:tab w:val="left" w:pos="284"/>
        </w:tabs>
        <w:suppressAutoHyphens/>
        <w:spacing w:after="0"/>
        <w:jc w:val="both"/>
        <w:rPr>
          <w:del w:id="355" w:author="emilia.zuzanna@gmail.com" w:date="2024-05-23T21:13:00Z" w16du:dateUtc="2024-05-23T19:13:00Z"/>
          <w:rFonts w:asciiTheme="minorHAnsi" w:hAnsiTheme="minorHAnsi" w:cstheme="minorHAnsi"/>
          <w:b/>
          <w:bCs/>
          <w:color w:val="000000"/>
          <w:lang w:eastAsia="ar-SA"/>
          <w:rPrChange w:id="356" w:author="Pazik-Ukrainska Jadwiga" w:date="2024-07-01T10:56:00Z" w16du:dateUtc="2024-07-01T08:56:00Z">
            <w:rPr>
              <w:del w:id="357" w:author="emilia.zuzanna@gmail.com" w:date="2024-05-23T21:13:00Z" w16du:dateUtc="2024-05-23T19:13:00Z"/>
              <w:rFonts w:asciiTheme="minorHAnsi" w:hAnsiTheme="minorHAnsi" w:cstheme="minorHAnsi"/>
              <w:b/>
              <w:bCs/>
              <w:color w:val="000000"/>
              <w:sz w:val="24"/>
              <w:szCs w:val="20"/>
              <w:lang w:eastAsia="ar-SA"/>
            </w:rPr>
          </w:rPrChange>
        </w:rPr>
      </w:pPr>
      <w:del w:id="358" w:author="emilia.zuzanna@gmail.com" w:date="2024-05-23T21:13:00Z" w16du:dateUtc="2024-05-23T19:13:00Z">
        <w:r w:rsidRPr="00CC5185" w:rsidDel="0068048D">
          <w:rPr>
            <w:rFonts w:asciiTheme="minorHAnsi" w:hAnsiTheme="minorHAnsi" w:cstheme="minorHAnsi"/>
            <w:b/>
            <w:bCs/>
            <w:color w:val="000000"/>
            <w:lang w:eastAsia="ar-SA"/>
            <w:rPrChange w:id="359" w:author="Pazik-Ukrainska Jadwiga" w:date="2024-07-01T10:56:00Z" w16du:dateUtc="2024-07-01T08:56:00Z">
              <w:rPr>
                <w:rFonts w:asciiTheme="minorHAnsi" w:hAnsiTheme="minorHAnsi" w:cstheme="minorHAnsi"/>
                <w:b/>
                <w:bCs/>
                <w:color w:val="000000"/>
                <w:sz w:val="24"/>
                <w:szCs w:val="20"/>
                <w:lang w:eastAsia="ar-SA"/>
              </w:rPr>
            </w:rPrChange>
          </w:rPr>
          <w:delText>DZIAŁ GOSPODARCZY (DO-7)</w:delText>
        </w:r>
      </w:del>
    </w:p>
    <w:p w14:paraId="25DBB5E9" w14:textId="77777777" w:rsidR="000C4E91" w:rsidRPr="00CC5185" w:rsidRDefault="000C4E91" w:rsidP="000C4E91">
      <w:pPr>
        <w:pStyle w:val="Akapitzlist"/>
        <w:numPr>
          <w:ilvl w:val="0"/>
          <w:numId w:val="21"/>
        </w:numPr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b/>
          <w:bCs/>
          <w:color w:val="000000"/>
          <w:lang w:eastAsia="ar-SA"/>
          <w:rPrChange w:id="360" w:author="Pazik-Ukrainska Jadwiga" w:date="2024-07-01T10:56:00Z" w16du:dateUtc="2024-07-01T08:56:00Z">
            <w:rPr>
              <w:rFonts w:asciiTheme="minorHAnsi" w:hAnsiTheme="minorHAnsi" w:cstheme="minorHAnsi"/>
              <w:b/>
              <w:bCs/>
              <w:color w:val="000000"/>
              <w:sz w:val="24"/>
              <w:szCs w:val="20"/>
              <w:lang w:eastAsia="ar-SA"/>
            </w:rPr>
          </w:rPrChange>
        </w:rPr>
      </w:pPr>
      <w:r w:rsidRPr="00CC5185">
        <w:rPr>
          <w:rFonts w:asciiTheme="minorHAnsi" w:hAnsiTheme="minorHAnsi" w:cstheme="minorHAnsi"/>
          <w:b/>
          <w:bCs/>
          <w:color w:val="000000"/>
          <w:lang w:eastAsia="ar-SA"/>
          <w:rPrChange w:id="361" w:author="Pazik-Ukrainska Jadwiga" w:date="2024-07-01T10:56:00Z" w16du:dateUtc="2024-07-01T08:56:00Z">
            <w:rPr>
              <w:rFonts w:asciiTheme="minorHAnsi" w:hAnsiTheme="minorHAnsi" w:cstheme="minorHAnsi"/>
              <w:b/>
              <w:bCs/>
              <w:color w:val="000000"/>
              <w:sz w:val="24"/>
              <w:szCs w:val="20"/>
              <w:lang w:eastAsia="ar-SA"/>
            </w:rPr>
          </w:rPrChange>
        </w:rPr>
        <w:t>ARCHIWUM (DO-9)</w:t>
      </w:r>
    </w:p>
    <w:p w14:paraId="78DE74EC" w14:textId="77777777" w:rsidR="000C4E91" w:rsidRPr="00CC5185" w:rsidRDefault="000C4E91">
      <w:pPr>
        <w:numPr>
          <w:ilvl w:val="0"/>
          <w:numId w:val="28"/>
        </w:numPr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color w:val="000000"/>
          <w:lang w:eastAsia="ar-SA"/>
          <w:rPrChange w:id="362" w:author="Pazik-Ukrainska Jadwiga" w:date="2024-07-01T10:56:00Z" w16du:dateUtc="2024-07-01T08:56:00Z">
            <w:rPr>
              <w:rFonts w:asciiTheme="minorHAnsi" w:hAnsiTheme="minorHAnsi" w:cstheme="minorHAnsi"/>
              <w:color w:val="000000"/>
              <w:sz w:val="24"/>
              <w:szCs w:val="20"/>
              <w:lang w:eastAsia="ar-SA"/>
            </w:rPr>
          </w:rPrChange>
        </w:rPr>
        <w:pPrChange w:id="363" w:author="Pazik-Ukrainska Jadwiga" w:date="2024-07-01T10:36:00Z" w16du:dateUtc="2024-07-01T08:36:00Z">
          <w:pPr>
            <w:numPr>
              <w:ilvl w:val="1"/>
              <w:numId w:val="25"/>
            </w:numPr>
            <w:tabs>
              <w:tab w:val="left" w:pos="284"/>
            </w:tabs>
            <w:suppressAutoHyphens/>
            <w:spacing w:after="0"/>
            <w:ind w:left="1080" w:hanging="360"/>
            <w:jc w:val="both"/>
          </w:pPr>
        </w:pPrChange>
      </w:pPr>
      <w:r w:rsidRPr="00CC5185">
        <w:rPr>
          <w:rFonts w:asciiTheme="minorHAnsi" w:hAnsiTheme="minorHAnsi" w:cstheme="minorHAnsi"/>
          <w:color w:val="000000"/>
          <w:lang w:eastAsia="ar-SA"/>
          <w:rPrChange w:id="364" w:author="Pazik-Ukrainska Jadwiga" w:date="2024-07-01T10:56:00Z" w16du:dateUtc="2024-07-01T08:56:00Z">
            <w:rPr>
              <w:rFonts w:asciiTheme="minorHAnsi" w:hAnsiTheme="minorHAnsi" w:cstheme="minorHAnsi"/>
              <w:color w:val="000000"/>
              <w:sz w:val="24"/>
              <w:szCs w:val="20"/>
              <w:lang w:eastAsia="ar-SA"/>
            </w:rPr>
          </w:rPrChange>
        </w:rPr>
        <w:t xml:space="preserve">Sekcja Digitalizacji Dokumentów </w:t>
      </w:r>
    </w:p>
    <w:p w14:paraId="0938744E" w14:textId="77777777" w:rsidR="000C4E91" w:rsidRPr="00CC5185" w:rsidRDefault="000C4E91" w:rsidP="000C4E91">
      <w:pPr>
        <w:pStyle w:val="Akapitzlist"/>
        <w:numPr>
          <w:ilvl w:val="0"/>
          <w:numId w:val="21"/>
        </w:numPr>
        <w:tabs>
          <w:tab w:val="left" w:pos="284"/>
        </w:tabs>
        <w:suppressAutoHyphens/>
        <w:spacing w:after="0"/>
        <w:jc w:val="both"/>
        <w:rPr>
          <w:ins w:id="365" w:author="emilia.zuzanna@gmail.com" w:date="2024-05-23T21:13:00Z" w16du:dateUtc="2024-05-23T19:13:00Z"/>
          <w:rFonts w:asciiTheme="minorHAnsi" w:hAnsiTheme="minorHAnsi" w:cstheme="minorHAnsi"/>
          <w:b/>
          <w:bCs/>
          <w:color w:val="000000"/>
          <w:lang w:eastAsia="ar-SA"/>
          <w:rPrChange w:id="366" w:author="Pazik-Ukrainska Jadwiga" w:date="2024-07-01T10:56:00Z" w16du:dateUtc="2024-07-01T08:56:00Z">
            <w:rPr>
              <w:ins w:id="367" w:author="emilia.zuzanna@gmail.com" w:date="2024-05-23T21:13:00Z" w16du:dateUtc="2024-05-23T19:13:00Z"/>
              <w:rFonts w:asciiTheme="minorHAnsi" w:hAnsiTheme="minorHAnsi" w:cstheme="minorHAnsi"/>
              <w:b/>
              <w:bCs/>
              <w:color w:val="000000"/>
              <w:sz w:val="24"/>
              <w:szCs w:val="20"/>
              <w:lang w:eastAsia="ar-SA"/>
            </w:rPr>
          </w:rPrChange>
        </w:rPr>
      </w:pPr>
      <w:bookmarkStart w:id="368" w:name="_Hlk85124100"/>
      <w:r w:rsidRPr="00CC5185">
        <w:rPr>
          <w:rFonts w:asciiTheme="minorHAnsi" w:hAnsiTheme="minorHAnsi" w:cstheme="minorHAnsi"/>
          <w:b/>
          <w:bCs/>
          <w:color w:val="000000"/>
          <w:lang w:eastAsia="ar-SA"/>
          <w:rPrChange w:id="369" w:author="Pazik-Ukrainska Jadwiga" w:date="2024-07-01T10:56:00Z" w16du:dateUtc="2024-07-01T08:56:00Z">
            <w:rPr>
              <w:rFonts w:asciiTheme="minorHAnsi" w:hAnsiTheme="minorHAnsi" w:cstheme="minorHAnsi"/>
              <w:b/>
              <w:bCs/>
              <w:color w:val="000000"/>
              <w:sz w:val="24"/>
              <w:szCs w:val="20"/>
              <w:lang w:eastAsia="ar-SA"/>
            </w:rPr>
          </w:rPrChange>
        </w:rPr>
        <w:t>PUNKT INFORMACYJNO-KANCELARYJNY (DO-10)</w:t>
      </w:r>
    </w:p>
    <w:p w14:paraId="49BD825B" w14:textId="1F2E42D9" w:rsidR="0068048D" w:rsidRPr="00CC5185" w:rsidRDefault="0068048D" w:rsidP="0068048D">
      <w:pPr>
        <w:pStyle w:val="Akapitzlist"/>
        <w:numPr>
          <w:ilvl w:val="0"/>
          <w:numId w:val="21"/>
        </w:numPr>
        <w:tabs>
          <w:tab w:val="left" w:pos="284"/>
        </w:tabs>
        <w:suppressAutoHyphens/>
        <w:spacing w:after="0"/>
        <w:jc w:val="both"/>
        <w:rPr>
          <w:ins w:id="370" w:author="emilia.zuzanna@gmail.com" w:date="2024-05-23T21:13:00Z" w16du:dateUtc="2024-05-23T19:13:00Z"/>
          <w:rFonts w:asciiTheme="minorHAnsi" w:hAnsiTheme="minorHAnsi" w:cstheme="minorHAnsi"/>
          <w:b/>
          <w:bCs/>
          <w:color w:val="000000"/>
          <w:rPrChange w:id="371" w:author="Pazik-Ukrainska Jadwiga" w:date="2024-07-01T10:56:00Z" w16du:dateUtc="2024-07-01T08:56:00Z">
            <w:rPr>
              <w:ins w:id="372" w:author="emilia.zuzanna@gmail.com" w:date="2024-05-23T21:13:00Z" w16du:dateUtc="2024-05-23T19:13:00Z"/>
              <w:rFonts w:asciiTheme="minorHAnsi" w:hAnsiTheme="minorHAnsi" w:cstheme="minorHAnsi"/>
              <w:b/>
              <w:bCs/>
              <w:color w:val="000000"/>
              <w:sz w:val="24"/>
              <w:szCs w:val="24"/>
            </w:rPr>
          </w:rPrChange>
        </w:rPr>
      </w:pPr>
      <w:ins w:id="373" w:author="emilia.zuzanna@gmail.com" w:date="2024-05-23T21:13:00Z" w16du:dateUtc="2024-05-23T19:13:00Z">
        <w:r w:rsidRPr="00CC5185">
          <w:rPr>
            <w:rFonts w:asciiTheme="minorHAnsi" w:hAnsiTheme="minorHAnsi" w:cstheme="minorHAnsi"/>
            <w:b/>
            <w:bCs/>
            <w:color w:val="000000"/>
            <w:rPrChange w:id="374" w:author="Pazik-Ukrainska Jadwiga" w:date="2024-07-01T10:56:00Z" w16du:dateUtc="2024-07-01T08:56:00Z">
              <w:rPr>
                <w:rFonts w:asciiTheme="minorHAnsi" w:hAnsiTheme="minorHAnsi" w:cstheme="minorHAnsi"/>
                <w:b/>
                <w:bCs/>
                <w:color w:val="000000"/>
                <w:sz w:val="24"/>
                <w:szCs w:val="24"/>
              </w:rPr>
            </w:rPrChange>
          </w:rPr>
          <w:t xml:space="preserve">DZIAŁ </w:t>
        </w:r>
      </w:ins>
      <w:ins w:id="375" w:author="Pazik-Ukrainska Jadwiga" w:date="2024-06-14T11:52:00Z" w16du:dateUtc="2024-06-14T09:52:00Z">
        <w:r w:rsidR="001B1749" w:rsidRPr="00CC5185">
          <w:rPr>
            <w:rFonts w:asciiTheme="minorHAnsi" w:hAnsiTheme="minorHAnsi" w:cstheme="minorHAnsi"/>
            <w:b/>
            <w:bCs/>
            <w:color w:val="000000"/>
            <w:rPrChange w:id="376" w:author="Pazik-Ukrainska Jadwiga" w:date="2024-07-01T10:56:00Z" w16du:dateUtc="2024-07-01T08:56:00Z">
              <w:rPr>
                <w:rFonts w:asciiTheme="minorHAnsi" w:hAnsiTheme="minorHAnsi" w:cstheme="minorHAnsi"/>
                <w:b/>
                <w:bCs/>
                <w:color w:val="000000"/>
                <w:sz w:val="24"/>
                <w:szCs w:val="24"/>
              </w:rPr>
            </w:rPrChange>
          </w:rPr>
          <w:t xml:space="preserve">GOSPODARCZY I </w:t>
        </w:r>
      </w:ins>
      <w:ins w:id="377" w:author="emilia.zuzanna@gmail.com" w:date="2024-05-23T21:13:00Z" w16du:dateUtc="2024-05-23T19:13:00Z">
        <w:r w:rsidRPr="00CC5185">
          <w:rPr>
            <w:rFonts w:asciiTheme="minorHAnsi" w:hAnsiTheme="minorHAnsi" w:cstheme="minorHAnsi"/>
            <w:b/>
            <w:bCs/>
            <w:color w:val="000000"/>
            <w:rPrChange w:id="378" w:author="Pazik-Ukrainska Jadwiga" w:date="2024-07-01T10:56:00Z" w16du:dateUtc="2024-07-01T08:56:00Z">
              <w:rPr>
                <w:rFonts w:asciiTheme="minorHAnsi" w:hAnsiTheme="minorHAnsi" w:cstheme="minorHAnsi"/>
                <w:b/>
                <w:bCs/>
                <w:color w:val="000000"/>
                <w:sz w:val="24"/>
                <w:szCs w:val="24"/>
              </w:rPr>
            </w:rPrChange>
          </w:rPr>
          <w:t>EKSPLOATACJI (DO-11)</w:t>
        </w:r>
      </w:ins>
    </w:p>
    <w:p w14:paraId="063EB51A" w14:textId="6F60275F" w:rsidR="0068048D" w:rsidRPr="00CC5185" w:rsidRDefault="0068048D" w:rsidP="0068048D">
      <w:pPr>
        <w:pStyle w:val="Akapitzlist"/>
        <w:numPr>
          <w:ilvl w:val="0"/>
          <w:numId w:val="21"/>
        </w:numPr>
        <w:tabs>
          <w:tab w:val="left" w:pos="284"/>
        </w:tabs>
        <w:suppressAutoHyphens/>
        <w:spacing w:after="0"/>
        <w:jc w:val="both"/>
        <w:rPr>
          <w:ins w:id="379" w:author="emilia.zuzanna@gmail.com" w:date="2024-05-23T21:13:00Z" w16du:dateUtc="2024-05-23T19:13:00Z"/>
          <w:rFonts w:asciiTheme="minorHAnsi" w:hAnsiTheme="minorHAnsi" w:cstheme="minorHAnsi"/>
          <w:b/>
          <w:bCs/>
          <w:color w:val="000000"/>
          <w:rPrChange w:id="380" w:author="Pazik-Ukrainska Jadwiga" w:date="2024-07-01T10:56:00Z" w16du:dateUtc="2024-07-01T08:56:00Z">
            <w:rPr>
              <w:ins w:id="381" w:author="emilia.zuzanna@gmail.com" w:date="2024-05-23T21:13:00Z" w16du:dateUtc="2024-05-23T19:13:00Z"/>
              <w:rFonts w:asciiTheme="minorHAnsi" w:hAnsiTheme="minorHAnsi" w:cstheme="minorHAnsi"/>
              <w:b/>
              <w:bCs/>
              <w:color w:val="000000"/>
              <w:sz w:val="24"/>
              <w:szCs w:val="24"/>
            </w:rPr>
          </w:rPrChange>
        </w:rPr>
      </w:pPr>
      <w:ins w:id="382" w:author="emilia.zuzanna@gmail.com" w:date="2024-05-23T21:13:00Z" w16du:dateUtc="2024-05-23T19:13:00Z">
        <w:r w:rsidRPr="00CC5185">
          <w:rPr>
            <w:rFonts w:asciiTheme="minorHAnsi" w:hAnsiTheme="minorHAnsi" w:cstheme="minorHAnsi"/>
            <w:b/>
            <w:bCs/>
            <w:color w:val="000000"/>
            <w:rPrChange w:id="383" w:author="Pazik-Ukrainska Jadwiga" w:date="2024-07-01T10:56:00Z" w16du:dateUtc="2024-07-01T08:56:00Z">
              <w:rPr>
                <w:rFonts w:asciiTheme="minorHAnsi" w:hAnsiTheme="minorHAnsi" w:cstheme="minorHAnsi"/>
                <w:b/>
                <w:bCs/>
                <w:color w:val="000000"/>
                <w:sz w:val="24"/>
                <w:szCs w:val="24"/>
              </w:rPr>
            </w:rPrChange>
          </w:rPr>
          <w:t>DZIAŁ INŻYNIERII MEDYCZNEJ (D</w:t>
        </w:r>
      </w:ins>
      <w:ins w:id="384" w:author="emilia.zuzanna@gmail.com" w:date="2024-05-23T21:14:00Z" w16du:dateUtc="2024-05-23T19:14:00Z">
        <w:r w:rsidRPr="00CC5185">
          <w:rPr>
            <w:rFonts w:asciiTheme="minorHAnsi" w:hAnsiTheme="minorHAnsi" w:cstheme="minorHAnsi"/>
            <w:b/>
            <w:bCs/>
            <w:color w:val="000000"/>
            <w:rPrChange w:id="385" w:author="Pazik-Ukrainska Jadwiga" w:date="2024-07-01T10:56:00Z" w16du:dateUtc="2024-07-01T08:56:00Z">
              <w:rPr>
                <w:rFonts w:asciiTheme="minorHAnsi" w:hAnsiTheme="minorHAnsi" w:cstheme="minorHAnsi"/>
                <w:b/>
                <w:bCs/>
                <w:color w:val="000000"/>
                <w:sz w:val="24"/>
                <w:szCs w:val="24"/>
              </w:rPr>
            </w:rPrChange>
          </w:rPr>
          <w:t>O-12</w:t>
        </w:r>
      </w:ins>
      <w:ins w:id="386" w:author="emilia.zuzanna@gmail.com" w:date="2024-05-23T21:13:00Z" w16du:dateUtc="2024-05-23T19:13:00Z">
        <w:r w:rsidRPr="00CC5185">
          <w:rPr>
            <w:rFonts w:asciiTheme="minorHAnsi" w:hAnsiTheme="minorHAnsi" w:cstheme="minorHAnsi"/>
            <w:b/>
            <w:bCs/>
            <w:color w:val="000000"/>
            <w:rPrChange w:id="387" w:author="Pazik-Ukrainska Jadwiga" w:date="2024-07-01T10:56:00Z" w16du:dateUtc="2024-07-01T08:56:00Z">
              <w:rPr>
                <w:rFonts w:asciiTheme="minorHAnsi" w:hAnsiTheme="minorHAnsi" w:cstheme="minorHAnsi"/>
                <w:b/>
                <w:bCs/>
                <w:color w:val="000000"/>
                <w:sz w:val="24"/>
                <w:szCs w:val="24"/>
              </w:rPr>
            </w:rPrChange>
          </w:rPr>
          <w:t>)</w:t>
        </w:r>
      </w:ins>
    </w:p>
    <w:p w14:paraId="2EB66A55" w14:textId="0481A971" w:rsidR="0068048D" w:rsidRPr="00CC5185" w:rsidRDefault="0068048D" w:rsidP="0068048D">
      <w:pPr>
        <w:pStyle w:val="Akapitzlist"/>
        <w:numPr>
          <w:ilvl w:val="0"/>
          <w:numId w:val="21"/>
        </w:numPr>
        <w:tabs>
          <w:tab w:val="left" w:pos="284"/>
        </w:tabs>
        <w:suppressAutoHyphens/>
        <w:spacing w:after="0"/>
        <w:jc w:val="both"/>
        <w:rPr>
          <w:ins w:id="388" w:author="emilia.zuzanna@gmail.com" w:date="2024-05-23T21:18:00Z" w16du:dateUtc="2024-05-23T19:18:00Z"/>
          <w:rFonts w:asciiTheme="minorHAnsi" w:hAnsiTheme="minorHAnsi" w:cstheme="minorHAnsi"/>
          <w:b/>
          <w:bCs/>
          <w:color w:val="000000"/>
          <w:rPrChange w:id="389" w:author="Pazik-Ukrainska Jadwiga" w:date="2024-07-01T10:56:00Z" w16du:dateUtc="2024-07-01T08:56:00Z">
            <w:rPr>
              <w:ins w:id="390" w:author="emilia.zuzanna@gmail.com" w:date="2024-05-23T21:18:00Z" w16du:dateUtc="2024-05-23T19:18:00Z"/>
              <w:rFonts w:asciiTheme="minorHAnsi" w:hAnsiTheme="minorHAnsi" w:cstheme="minorHAnsi"/>
              <w:b/>
              <w:bCs/>
              <w:color w:val="000000"/>
              <w:sz w:val="24"/>
              <w:szCs w:val="24"/>
            </w:rPr>
          </w:rPrChange>
        </w:rPr>
      </w:pPr>
      <w:ins w:id="391" w:author="emilia.zuzanna@gmail.com" w:date="2024-05-23T21:13:00Z" w16du:dateUtc="2024-05-23T19:13:00Z">
        <w:r w:rsidRPr="00CC5185">
          <w:rPr>
            <w:rFonts w:asciiTheme="minorHAnsi" w:hAnsiTheme="minorHAnsi" w:cstheme="minorHAnsi"/>
            <w:b/>
            <w:bCs/>
            <w:color w:val="000000"/>
            <w:rPrChange w:id="392" w:author="Pazik-Ukrainska Jadwiga" w:date="2024-07-01T10:56:00Z" w16du:dateUtc="2024-07-01T08:56:00Z">
              <w:rPr>
                <w:rFonts w:asciiTheme="minorHAnsi" w:hAnsiTheme="minorHAnsi" w:cstheme="minorHAnsi"/>
                <w:b/>
                <w:bCs/>
                <w:color w:val="000000"/>
                <w:sz w:val="24"/>
                <w:szCs w:val="24"/>
              </w:rPr>
            </w:rPrChange>
          </w:rPr>
          <w:t>DZIAŁ ZAOPATRZENIA (D</w:t>
        </w:r>
      </w:ins>
      <w:ins w:id="393" w:author="emilia.zuzanna@gmail.com" w:date="2024-05-23T21:14:00Z" w16du:dateUtc="2024-05-23T19:14:00Z">
        <w:r w:rsidRPr="00CC5185">
          <w:rPr>
            <w:rFonts w:asciiTheme="minorHAnsi" w:hAnsiTheme="minorHAnsi" w:cstheme="minorHAnsi"/>
            <w:b/>
            <w:bCs/>
            <w:color w:val="000000"/>
            <w:rPrChange w:id="394" w:author="Pazik-Ukrainska Jadwiga" w:date="2024-07-01T10:56:00Z" w16du:dateUtc="2024-07-01T08:56:00Z">
              <w:rPr>
                <w:rFonts w:asciiTheme="minorHAnsi" w:hAnsiTheme="minorHAnsi" w:cstheme="minorHAnsi"/>
                <w:b/>
                <w:bCs/>
                <w:color w:val="000000"/>
                <w:sz w:val="24"/>
                <w:szCs w:val="24"/>
              </w:rPr>
            </w:rPrChange>
          </w:rPr>
          <w:t>O</w:t>
        </w:r>
      </w:ins>
      <w:ins w:id="395" w:author="emilia.zuzanna@gmail.com" w:date="2024-05-23T21:13:00Z" w16du:dateUtc="2024-05-23T19:13:00Z">
        <w:r w:rsidRPr="00CC5185">
          <w:rPr>
            <w:rFonts w:asciiTheme="minorHAnsi" w:hAnsiTheme="minorHAnsi" w:cstheme="minorHAnsi"/>
            <w:b/>
            <w:bCs/>
            <w:color w:val="000000"/>
            <w:rPrChange w:id="396" w:author="Pazik-Ukrainska Jadwiga" w:date="2024-07-01T10:56:00Z" w16du:dateUtc="2024-07-01T08:56:00Z">
              <w:rPr>
                <w:rFonts w:asciiTheme="minorHAnsi" w:hAnsiTheme="minorHAnsi" w:cstheme="minorHAnsi"/>
                <w:b/>
                <w:bCs/>
                <w:color w:val="000000"/>
                <w:sz w:val="24"/>
                <w:szCs w:val="24"/>
              </w:rPr>
            </w:rPrChange>
          </w:rPr>
          <w:t>-1</w:t>
        </w:r>
      </w:ins>
      <w:ins w:id="397" w:author="emilia.zuzanna@gmail.com" w:date="2024-05-23T21:14:00Z" w16du:dateUtc="2024-05-23T19:14:00Z">
        <w:r w:rsidRPr="00CC5185">
          <w:rPr>
            <w:rFonts w:asciiTheme="minorHAnsi" w:hAnsiTheme="minorHAnsi" w:cstheme="minorHAnsi"/>
            <w:b/>
            <w:bCs/>
            <w:color w:val="000000"/>
            <w:rPrChange w:id="398" w:author="Pazik-Ukrainska Jadwiga" w:date="2024-07-01T10:56:00Z" w16du:dateUtc="2024-07-01T08:56:00Z">
              <w:rPr>
                <w:rFonts w:asciiTheme="minorHAnsi" w:hAnsiTheme="minorHAnsi" w:cstheme="minorHAnsi"/>
                <w:b/>
                <w:bCs/>
                <w:color w:val="000000"/>
                <w:sz w:val="24"/>
                <w:szCs w:val="24"/>
              </w:rPr>
            </w:rPrChange>
          </w:rPr>
          <w:t>3</w:t>
        </w:r>
      </w:ins>
      <w:ins w:id="399" w:author="emilia.zuzanna@gmail.com" w:date="2024-05-23T21:13:00Z" w16du:dateUtc="2024-05-23T19:13:00Z">
        <w:r w:rsidRPr="00CC5185">
          <w:rPr>
            <w:rFonts w:asciiTheme="minorHAnsi" w:hAnsiTheme="minorHAnsi" w:cstheme="minorHAnsi"/>
            <w:b/>
            <w:bCs/>
            <w:color w:val="000000"/>
            <w:rPrChange w:id="400" w:author="Pazik-Ukrainska Jadwiga" w:date="2024-07-01T10:56:00Z" w16du:dateUtc="2024-07-01T08:56:00Z">
              <w:rPr>
                <w:rFonts w:asciiTheme="minorHAnsi" w:hAnsiTheme="minorHAnsi" w:cstheme="minorHAnsi"/>
                <w:b/>
                <w:bCs/>
                <w:color w:val="000000"/>
                <w:sz w:val="24"/>
                <w:szCs w:val="24"/>
              </w:rPr>
            </w:rPrChange>
          </w:rPr>
          <w:t>)</w:t>
        </w:r>
      </w:ins>
    </w:p>
    <w:p w14:paraId="6F858794" w14:textId="53A113DE" w:rsidR="00E75023" w:rsidRPr="00CC5185" w:rsidRDefault="00E75023" w:rsidP="0068048D">
      <w:pPr>
        <w:pStyle w:val="Akapitzlist"/>
        <w:numPr>
          <w:ilvl w:val="0"/>
          <w:numId w:val="21"/>
        </w:numPr>
        <w:tabs>
          <w:tab w:val="left" w:pos="284"/>
        </w:tabs>
        <w:suppressAutoHyphens/>
        <w:spacing w:after="0"/>
        <w:jc w:val="both"/>
        <w:rPr>
          <w:ins w:id="401" w:author="emilia.zuzanna@gmail.com" w:date="2024-05-23T21:13:00Z" w16du:dateUtc="2024-05-23T19:13:00Z"/>
          <w:rFonts w:asciiTheme="minorHAnsi" w:hAnsiTheme="minorHAnsi" w:cstheme="minorHAnsi"/>
          <w:b/>
          <w:bCs/>
          <w:color w:val="000000"/>
          <w:rPrChange w:id="402" w:author="Pazik-Ukrainska Jadwiga" w:date="2024-07-01T10:56:00Z" w16du:dateUtc="2024-07-01T08:56:00Z">
            <w:rPr>
              <w:ins w:id="403" w:author="emilia.zuzanna@gmail.com" w:date="2024-05-23T21:13:00Z" w16du:dateUtc="2024-05-23T19:13:00Z"/>
              <w:rFonts w:asciiTheme="minorHAnsi" w:hAnsiTheme="minorHAnsi" w:cstheme="minorHAnsi"/>
              <w:b/>
              <w:bCs/>
              <w:color w:val="000000"/>
              <w:sz w:val="24"/>
              <w:szCs w:val="24"/>
            </w:rPr>
          </w:rPrChange>
        </w:rPr>
      </w:pPr>
      <w:ins w:id="404" w:author="emilia.zuzanna@gmail.com" w:date="2024-05-23T21:18:00Z" w16du:dateUtc="2024-05-23T19:18:00Z">
        <w:r w:rsidRPr="00CC5185">
          <w:rPr>
            <w:rFonts w:asciiTheme="minorHAnsi" w:hAnsiTheme="minorHAnsi" w:cstheme="minorHAnsi"/>
            <w:b/>
            <w:bCs/>
            <w:color w:val="000000"/>
            <w:rPrChange w:id="405" w:author="Pazik-Ukrainska Jadwiga" w:date="2024-07-01T10:56:00Z" w16du:dateUtc="2024-07-01T08:56:00Z">
              <w:rPr>
                <w:rFonts w:asciiTheme="minorHAnsi" w:hAnsiTheme="minorHAnsi" w:cstheme="minorHAnsi"/>
                <w:b/>
                <w:bCs/>
                <w:color w:val="000000"/>
                <w:sz w:val="24"/>
                <w:szCs w:val="24"/>
              </w:rPr>
            </w:rPrChange>
          </w:rPr>
          <w:t>CENTRUM PROJEKTÓW e-ZDROWIE</w:t>
        </w:r>
      </w:ins>
      <w:ins w:id="406" w:author="emilia.zuzanna@gmail.com" w:date="2024-05-23T21:28:00Z" w16du:dateUtc="2024-05-23T19:28:00Z">
        <w:r w:rsidR="00176363" w:rsidRPr="00CC5185">
          <w:rPr>
            <w:rFonts w:asciiTheme="minorHAnsi" w:hAnsiTheme="minorHAnsi" w:cstheme="minorHAnsi"/>
            <w:b/>
            <w:bCs/>
            <w:color w:val="000000"/>
            <w:rPrChange w:id="407" w:author="Pazik-Ukrainska Jadwiga" w:date="2024-07-01T10:56:00Z" w16du:dateUtc="2024-07-01T08:56:00Z">
              <w:rPr>
                <w:rFonts w:asciiTheme="minorHAnsi" w:hAnsiTheme="minorHAnsi" w:cstheme="minorHAnsi"/>
                <w:b/>
                <w:bCs/>
                <w:color w:val="000000"/>
                <w:sz w:val="24"/>
                <w:szCs w:val="24"/>
              </w:rPr>
            </w:rPrChange>
          </w:rPr>
          <w:t xml:space="preserve"> (DO-14)</w:t>
        </w:r>
      </w:ins>
    </w:p>
    <w:p w14:paraId="49B6BF57" w14:textId="77777777" w:rsidR="0068048D" w:rsidRPr="00F9136A" w:rsidRDefault="0068048D">
      <w:pPr>
        <w:pStyle w:val="Akapitzlist"/>
        <w:tabs>
          <w:tab w:val="left" w:pos="284"/>
        </w:tabs>
        <w:suppressAutoHyphens/>
        <w:spacing w:after="0"/>
        <w:ind w:left="360"/>
        <w:jc w:val="both"/>
        <w:rPr>
          <w:rFonts w:asciiTheme="minorHAnsi" w:hAnsiTheme="minorHAnsi" w:cstheme="minorHAnsi"/>
          <w:b/>
          <w:bCs/>
          <w:color w:val="000000"/>
          <w:sz w:val="24"/>
          <w:szCs w:val="20"/>
          <w:lang w:eastAsia="ar-SA"/>
        </w:rPr>
        <w:pPrChange w:id="408" w:author="emilia.zuzanna@gmail.com" w:date="2024-05-23T21:13:00Z" w16du:dateUtc="2024-05-23T19:13:00Z">
          <w:pPr>
            <w:pStyle w:val="Akapitzlist"/>
            <w:numPr>
              <w:numId w:val="21"/>
            </w:numPr>
            <w:tabs>
              <w:tab w:val="left" w:pos="284"/>
            </w:tabs>
            <w:suppressAutoHyphens/>
            <w:spacing w:after="0"/>
            <w:ind w:left="360" w:hanging="360"/>
            <w:jc w:val="both"/>
          </w:pPr>
        </w:pPrChange>
      </w:pPr>
    </w:p>
    <w:bookmarkEnd w:id="368"/>
    <w:p w14:paraId="55D27D78" w14:textId="77777777" w:rsidR="000C4E91" w:rsidRDefault="000C4E91" w:rsidP="008C49F3"/>
    <w:p w14:paraId="07245A16" w14:textId="77777777" w:rsidR="000C4E91" w:rsidRDefault="000C4E91"/>
    <w:p w14:paraId="150B278D" w14:textId="77777777" w:rsidR="000C4E91" w:rsidRPr="004A4B68" w:rsidRDefault="000C4E91" w:rsidP="003C71EB">
      <w:pPr>
        <w:widowControl w:val="0"/>
        <w:tabs>
          <w:tab w:val="left" w:pos="1276"/>
        </w:tabs>
        <w:overflowPunct w:val="0"/>
        <w:autoSpaceDE w:val="0"/>
        <w:autoSpaceDN w:val="0"/>
        <w:adjustRightInd w:val="0"/>
        <w:spacing w:after="0"/>
        <w:jc w:val="both"/>
        <w:rPr>
          <w:bCs/>
        </w:rPr>
      </w:pPr>
    </w:p>
    <w:p w14:paraId="353945D7" w14:textId="77777777" w:rsidR="00B74629" w:rsidRDefault="00B74629"/>
    <w:p w14:paraId="130CC657" w14:textId="77777777" w:rsidR="00FF7CB1" w:rsidRDefault="00FF7CB1"/>
    <w:p w14:paraId="62F15CFD" w14:textId="77777777" w:rsidR="00FF7CB1" w:rsidRDefault="00FF7CB1"/>
    <w:p w14:paraId="2A8DA050" w14:textId="77777777" w:rsidR="00FF7CB1" w:rsidRDefault="00FF7CB1"/>
    <w:p w14:paraId="43F14834" w14:textId="77777777" w:rsidR="003C71EB" w:rsidRDefault="003C71EB"/>
    <w:p w14:paraId="36743E44" w14:textId="77777777" w:rsidR="003C71EB" w:rsidRDefault="003C71EB"/>
    <w:p w14:paraId="348B04B6" w14:textId="77777777" w:rsidR="003C71EB" w:rsidRDefault="003C71EB"/>
    <w:p w14:paraId="4984F1B0" w14:textId="77777777" w:rsidR="003C71EB" w:rsidRDefault="003C71EB"/>
    <w:p w14:paraId="7A90220E" w14:textId="77777777" w:rsidR="003C71EB" w:rsidRDefault="003C71EB"/>
    <w:p w14:paraId="0E38C5F5" w14:textId="77777777" w:rsidR="00FF7CB1" w:rsidRDefault="00FF7CB1"/>
    <w:p w14:paraId="3D1699C2" w14:textId="77777777" w:rsidR="00FF7CB1" w:rsidRDefault="00FF7CB1"/>
    <w:p w14:paraId="62EBD359" w14:textId="77777777" w:rsidR="00FF7CB1" w:rsidRDefault="00FF7CB1"/>
    <w:tbl>
      <w:tblPr>
        <w:tblW w:w="9318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86"/>
        <w:gridCol w:w="7032"/>
      </w:tblGrid>
      <w:tr w:rsidR="00FF7CB1" w:rsidRPr="00BF45F9" w14:paraId="23EAEA56" w14:textId="77777777" w:rsidTr="00FF7CB1">
        <w:trPr>
          <w:trHeight w:val="2229"/>
        </w:trPr>
        <w:tc>
          <w:tcPr>
            <w:tcW w:w="2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FE20AA6" w14:textId="77777777" w:rsidR="00FF7CB1" w:rsidRPr="00E5415D" w:rsidRDefault="00FF7CB1" w:rsidP="00901B0A">
            <w:pPr>
              <w:suppressAutoHyphens/>
              <w:snapToGrid w:val="0"/>
              <w:spacing w:after="0" w:line="240" w:lineRule="auto"/>
              <w:jc w:val="center"/>
              <w:rPr>
                <w:rFonts w:cs="Calibri"/>
                <w:sz w:val="20"/>
                <w:szCs w:val="20"/>
                <w:lang w:eastAsia="ar-SA"/>
              </w:rPr>
            </w:pPr>
            <w:r>
              <w:rPr>
                <w:rFonts w:cs="Calibri"/>
                <w:i/>
                <w:noProof/>
                <w:color w:val="FF0000"/>
                <w:szCs w:val="20"/>
                <w:lang w:eastAsia="pl-PL"/>
              </w:rPr>
              <w:drawing>
                <wp:inline distT="0" distB="0" distL="0" distR="0" wp14:anchorId="3A269C15" wp14:editId="763EAEE9">
                  <wp:extent cx="1310640" cy="868680"/>
                  <wp:effectExtent l="0" t="0" r="3810" b="7620"/>
                  <wp:docPr id="405557163" name="Obraz 405557163" descr="Obraz zawierający symbol, logo, Czcionka, Grafika&#10;&#10;Opis wygenerowany automatyczni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5162596" name="Obraz 2055162596" descr="Obraz zawierający symbol, logo, Czcionka, Grafika&#10;&#10;Opis wygenerowany automatycznie"/>
                          <pic:cNvPicPr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1313" cy="8691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BF6DFA" w14:textId="137ED1FF" w:rsidR="00FF7CB1" w:rsidRPr="00BF45F9" w:rsidRDefault="00FF7CB1" w:rsidP="00901B0A">
            <w:pPr>
              <w:pStyle w:val="Nagwek1"/>
              <w:spacing w:line="240" w:lineRule="auto"/>
              <w:jc w:val="center"/>
              <w:rPr>
                <w:rFonts w:ascii="Calibri" w:hAnsi="Calibri" w:cs="Calibri"/>
                <w:i/>
              </w:rPr>
            </w:pPr>
            <w:r w:rsidRPr="00C56136">
              <w:rPr>
                <w:rFonts w:ascii="Calibri" w:hAnsi="Calibri" w:cs="Calibri"/>
                <w:sz w:val="36"/>
                <w:szCs w:val="36"/>
              </w:rPr>
              <w:t xml:space="preserve">ZASTĘPCA DYREKTORA </w:t>
            </w:r>
            <w:r>
              <w:rPr>
                <w:rFonts w:ascii="Calibri" w:hAnsi="Calibri" w:cs="Calibri"/>
                <w:sz w:val="36"/>
                <w:szCs w:val="36"/>
              </w:rPr>
              <w:br/>
            </w:r>
            <w:r w:rsidRPr="00C56136">
              <w:rPr>
                <w:rFonts w:ascii="Calibri" w:hAnsi="Calibri" w:cs="Calibri"/>
                <w:sz w:val="36"/>
                <w:szCs w:val="36"/>
              </w:rPr>
              <w:t xml:space="preserve">DS. </w:t>
            </w:r>
            <w:r>
              <w:rPr>
                <w:rFonts w:ascii="Calibri" w:hAnsi="Calibri" w:cs="Calibri"/>
                <w:sz w:val="36"/>
                <w:szCs w:val="36"/>
              </w:rPr>
              <w:t>FINANSOWYCH</w:t>
            </w:r>
          </w:p>
        </w:tc>
      </w:tr>
    </w:tbl>
    <w:p w14:paraId="062CA8E8" w14:textId="034ACF19" w:rsidR="00FF7CB1" w:rsidRDefault="00FF7CB1" w:rsidP="001B170C">
      <w:pPr>
        <w:tabs>
          <w:tab w:val="left" w:pos="284"/>
        </w:tabs>
        <w:suppressAutoHyphens/>
        <w:spacing w:after="0"/>
        <w:ind w:left="360" w:hanging="360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6CCA11C" wp14:editId="00CCC81A">
                <wp:simplePos x="0" y="0"/>
                <wp:positionH relativeFrom="column">
                  <wp:posOffset>2331720</wp:posOffset>
                </wp:positionH>
                <wp:positionV relativeFrom="paragraph">
                  <wp:posOffset>-1706880</wp:posOffset>
                </wp:positionV>
                <wp:extent cx="3649980" cy="259080"/>
                <wp:effectExtent l="0" t="0" r="26670" b="26670"/>
                <wp:wrapNone/>
                <wp:docPr id="2013769806" name="Pole tekstow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9980" cy="259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17BF5815" w14:textId="01C1476D" w:rsidR="00FF7CB1" w:rsidRPr="00D84500" w:rsidRDefault="00FF7CB1" w:rsidP="00FF7CB1">
                            <w:pPr>
                              <w:jc w:val="right"/>
                              <w:rPr>
                                <w:rFonts w:asciiTheme="minorHAnsi" w:hAnsiTheme="minorHAnsi" w:cstheme="minorHAnsi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</w:rPr>
                              <w:t>Załącznik Nr 3d do Regulaminu Organizacyjnego PIM MSWiA</w:t>
                            </w:r>
                          </w:p>
                          <w:p w14:paraId="22A2EBB5" w14:textId="77777777" w:rsidR="00FF7CB1" w:rsidRDefault="00FF7CB1" w:rsidP="00FF7CB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CCA11C" id="_x0000_s1030" type="#_x0000_t202" style="position:absolute;left:0;text-align:left;margin-left:183.6pt;margin-top:-134.4pt;width:287.4pt;height:20.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" fillcolor="white [3201]" strokecolor="white [3212]" strokeweight=".5pt">
                <v:textbox>
                  <w:txbxContent>
                    <w:p w14:paraId="17BF5815" w14:textId="01C1476D" w:rsidR="00FF7CB1" w:rsidRPr="00D84500" w:rsidRDefault="00FF7CB1" w:rsidP="00FF7CB1">
                      <w:pPr>
                        <w:jc w:val="right"/>
                        <w:rPr>
                          <w:rFonts w:asciiTheme="minorHAnsi" w:hAnsiTheme="minorHAnsi" w:cstheme="minorHAnsi"/>
                        </w:rPr>
                      </w:pPr>
                      <w:r>
                        <w:rPr>
                          <w:rFonts w:asciiTheme="minorHAnsi" w:hAnsiTheme="minorHAnsi" w:cstheme="minorHAnsi"/>
                        </w:rPr>
                        <w:t>Załącznik Nr 3d do Regulaminu Organizacyjnego PIM MSWiA</w:t>
                      </w:r>
                    </w:p>
                    <w:p w14:paraId="22A2EBB5" w14:textId="77777777" w:rsidR="00FF7CB1" w:rsidRDefault="00FF7CB1" w:rsidP="00FF7CB1"/>
                  </w:txbxContent>
                </v:textbox>
              </v:shape>
            </w:pict>
          </mc:Fallback>
        </mc:AlternateContent>
      </w:r>
    </w:p>
    <w:p w14:paraId="7A588094" w14:textId="77777777" w:rsidR="00FF7CB1" w:rsidRDefault="00FF7CB1" w:rsidP="001B170C">
      <w:pPr>
        <w:tabs>
          <w:tab w:val="left" w:pos="284"/>
        </w:tabs>
        <w:suppressAutoHyphens/>
        <w:spacing w:after="0"/>
        <w:ind w:left="360" w:hanging="360"/>
        <w:jc w:val="both"/>
      </w:pPr>
    </w:p>
    <w:p w14:paraId="3049A5BA" w14:textId="77777777" w:rsidR="00FF7CB1" w:rsidRPr="00CC5185" w:rsidRDefault="00FF7CB1" w:rsidP="00FF7CB1">
      <w:pPr>
        <w:numPr>
          <w:ilvl w:val="0"/>
          <w:numId w:val="26"/>
        </w:numPr>
        <w:tabs>
          <w:tab w:val="left" w:pos="284"/>
        </w:tabs>
        <w:suppressAutoHyphens/>
        <w:spacing w:after="0"/>
        <w:jc w:val="both"/>
        <w:rPr>
          <w:rFonts w:cs="Calibri"/>
          <w:b/>
          <w:bCs/>
          <w:color w:val="000000"/>
          <w:lang w:eastAsia="ar-SA"/>
          <w:rPrChange w:id="409" w:author="Pazik-Ukrainska Jadwiga" w:date="2024-07-01T10:56:00Z" w16du:dateUtc="2024-07-01T08:56:00Z">
            <w:rPr>
              <w:rFonts w:cs="Calibri"/>
              <w:b/>
              <w:bCs/>
              <w:color w:val="000000"/>
              <w:sz w:val="24"/>
              <w:szCs w:val="20"/>
              <w:lang w:eastAsia="ar-SA"/>
            </w:rPr>
          </w:rPrChange>
        </w:rPr>
      </w:pPr>
      <w:r w:rsidRPr="00CC5185">
        <w:rPr>
          <w:rFonts w:cs="Calibri"/>
          <w:b/>
          <w:bCs/>
          <w:lang w:eastAsia="ar-SA"/>
          <w:rPrChange w:id="410" w:author="Pazik-Ukrainska Jadwiga" w:date="2024-07-01T10:56:00Z" w16du:dateUtc="2024-07-01T08:56:00Z">
            <w:rPr>
              <w:rFonts w:cs="Calibri"/>
              <w:b/>
              <w:bCs/>
              <w:sz w:val="24"/>
              <w:szCs w:val="20"/>
              <w:lang w:eastAsia="ar-SA"/>
            </w:rPr>
          </w:rPrChange>
        </w:rPr>
        <w:t>ZASTĘPCA DYREKTORA DS. FINANSOWYCH (DF-1)</w:t>
      </w:r>
    </w:p>
    <w:p w14:paraId="1467A312" w14:textId="77777777" w:rsidR="00FF7CB1" w:rsidRPr="00CC5185" w:rsidRDefault="00FF7CB1" w:rsidP="00FF7CB1">
      <w:pPr>
        <w:pStyle w:val="Akapitzlist"/>
        <w:numPr>
          <w:ilvl w:val="0"/>
          <w:numId w:val="26"/>
        </w:numPr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b/>
          <w:bCs/>
          <w:color w:val="000000"/>
          <w:rPrChange w:id="411" w:author="Pazik-Ukrainska Jadwiga" w:date="2024-07-01T10:56:00Z" w16du:dateUtc="2024-07-01T08:56:00Z">
            <w:rPr>
              <w:rFonts w:asciiTheme="minorHAnsi" w:hAnsiTheme="minorHAnsi" w:cstheme="minorHAnsi"/>
              <w:b/>
              <w:bCs/>
              <w:color w:val="000000"/>
              <w:sz w:val="24"/>
              <w:szCs w:val="24"/>
            </w:rPr>
          </w:rPrChange>
        </w:rPr>
      </w:pPr>
      <w:r w:rsidRPr="00CC5185">
        <w:rPr>
          <w:rFonts w:asciiTheme="minorHAnsi" w:hAnsiTheme="minorHAnsi" w:cstheme="minorHAnsi"/>
          <w:b/>
          <w:bCs/>
          <w:rPrChange w:id="412" w:author="Pazik-Ukrainska Jadwiga" w:date="2024-07-01T10:56:00Z" w16du:dateUtc="2024-07-01T08:56:00Z">
            <w:rPr>
              <w:rFonts w:asciiTheme="minorHAnsi" w:hAnsiTheme="minorHAnsi" w:cstheme="minorHAnsi"/>
              <w:b/>
              <w:bCs/>
              <w:sz w:val="24"/>
              <w:szCs w:val="24"/>
            </w:rPr>
          </w:rPrChange>
        </w:rPr>
        <w:t>GŁÓWNY KSIĘGOWY (DF-2)</w:t>
      </w:r>
    </w:p>
    <w:p w14:paraId="66E79C7D" w14:textId="77777777" w:rsidR="00FF7CB1" w:rsidRPr="00CC5185" w:rsidRDefault="00FF7CB1" w:rsidP="00FF7CB1">
      <w:pPr>
        <w:pStyle w:val="Akapitzlist"/>
        <w:numPr>
          <w:ilvl w:val="1"/>
          <w:numId w:val="26"/>
        </w:numPr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color w:val="000000"/>
          <w:rPrChange w:id="413" w:author="Pazik-Ukrainska Jadwiga" w:date="2024-07-01T10:56:00Z" w16du:dateUtc="2024-07-01T08:56:00Z">
            <w:rPr>
              <w:rFonts w:asciiTheme="minorHAnsi" w:hAnsiTheme="minorHAnsi" w:cstheme="minorHAnsi"/>
              <w:color w:val="000000"/>
              <w:sz w:val="24"/>
              <w:szCs w:val="24"/>
            </w:rPr>
          </w:rPrChange>
        </w:rPr>
      </w:pPr>
      <w:r w:rsidRPr="00CC5185">
        <w:rPr>
          <w:rFonts w:asciiTheme="minorHAnsi" w:hAnsiTheme="minorHAnsi" w:cstheme="minorHAnsi"/>
          <w:color w:val="000000"/>
          <w:rPrChange w:id="414" w:author="Pazik-Ukrainska Jadwiga" w:date="2024-07-01T10:56:00Z" w16du:dateUtc="2024-07-01T08:56:00Z">
            <w:rPr>
              <w:rFonts w:asciiTheme="minorHAnsi" w:hAnsiTheme="minorHAnsi" w:cstheme="minorHAnsi"/>
              <w:color w:val="000000"/>
              <w:sz w:val="24"/>
              <w:szCs w:val="24"/>
            </w:rPr>
          </w:rPrChange>
        </w:rPr>
        <w:t>Zastępca Głównego Księgowego (DF-3)</w:t>
      </w:r>
    </w:p>
    <w:p w14:paraId="5E6B5507" w14:textId="77777777" w:rsidR="00FF7CB1" w:rsidRPr="00CC5185" w:rsidRDefault="00FF7CB1" w:rsidP="00FF7CB1">
      <w:pPr>
        <w:pStyle w:val="Akapitzlist"/>
        <w:numPr>
          <w:ilvl w:val="2"/>
          <w:numId w:val="26"/>
        </w:numPr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color w:val="000000"/>
          <w:rPrChange w:id="415" w:author="Pazik-Ukrainska Jadwiga" w:date="2024-07-01T10:56:00Z" w16du:dateUtc="2024-07-01T08:56:00Z">
            <w:rPr>
              <w:rFonts w:asciiTheme="minorHAnsi" w:hAnsiTheme="minorHAnsi" w:cstheme="minorHAnsi"/>
              <w:color w:val="000000"/>
              <w:sz w:val="24"/>
              <w:szCs w:val="24"/>
            </w:rPr>
          </w:rPrChange>
        </w:rPr>
      </w:pPr>
      <w:r w:rsidRPr="00CC5185">
        <w:rPr>
          <w:rFonts w:asciiTheme="minorHAnsi" w:hAnsiTheme="minorHAnsi" w:cstheme="minorHAnsi"/>
          <w:color w:val="000000"/>
          <w:rPrChange w:id="416" w:author="Pazik-Ukrainska Jadwiga" w:date="2024-07-01T10:56:00Z" w16du:dateUtc="2024-07-01T08:56:00Z">
            <w:rPr>
              <w:rFonts w:asciiTheme="minorHAnsi" w:hAnsiTheme="minorHAnsi" w:cstheme="minorHAnsi"/>
              <w:color w:val="000000"/>
              <w:sz w:val="24"/>
              <w:szCs w:val="24"/>
            </w:rPr>
          </w:rPrChange>
        </w:rPr>
        <w:t>Dział Księgowości i Sprawozdawczości (DF-4)</w:t>
      </w:r>
    </w:p>
    <w:p w14:paraId="56A9E3C7" w14:textId="77777777" w:rsidR="00FF7CB1" w:rsidRPr="00CC5185" w:rsidRDefault="00FF7CB1" w:rsidP="00FF7CB1">
      <w:pPr>
        <w:pStyle w:val="Akapitzlist"/>
        <w:numPr>
          <w:ilvl w:val="0"/>
          <w:numId w:val="26"/>
        </w:numPr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b/>
          <w:bCs/>
          <w:color w:val="000000"/>
          <w:rPrChange w:id="417" w:author="Pazik-Ukrainska Jadwiga" w:date="2024-07-01T10:56:00Z" w16du:dateUtc="2024-07-01T08:56:00Z">
            <w:rPr>
              <w:rFonts w:asciiTheme="minorHAnsi" w:hAnsiTheme="minorHAnsi" w:cstheme="minorHAnsi"/>
              <w:b/>
              <w:bCs/>
              <w:color w:val="000000"/>
              <w:sz w:val="24"/>
              <w:szCs w:val="24"/>
            </w:rPr>
          </w:rPrChange>
        </w:rPr>
      </w:pPr>
      <w:r w:rsidRPr="00CC5185">
        <w:rPr>
          <w:rFonts w:asciiTheme="minorHAnsi" w:hAnsiTheme="minorHAnsi" w:cstheme="minorHAnsi"/>
          <w:b/>
          <w:bCs/>
          <w:color w:val="000000"/>
          <w:rPrChange w:id="418" w:author="Pazik-Ukrainska Jadwiga" w:date="2024-07-01T10:56:00Z" w16du:dateUtc="2024-07-01T08:56:00Z">
            <w:rPr>
              <w:rFonts w:asciiTheme="minorHAnsi" w:hAnsiTheme="minorHAnsi" w:cstheme="minorHAnsi"/>
              <w:b/>
              <w:bCs/>
              <w:color w:val="000000"/>
              <w:sz w:val="24"/>
              <w:szCs w:val="24"/>
            </w:rPr>
          </w:rPrChange>
        </w:rPr>
        <w:t>DZIAŁ KONTROLINGU I ANALIZ (DF-5)</w:t>
      </w:r>
    </w:p>
    <w:p w14:paraId="4E943B42" w14:textId="77777777" w:rsidR="00FF7CB1" w:rsidRPr="00CC5185" w:rsidRDefault="00FF7CB1" w:rsidP="00FF7CB1">
      <w:pPr>
        <w:pStyle w:val="Akapitzlist"/>
        <w:numPr>
          <w:ilvl w:val="0"/>
          <w:numId w:val="26"/>
        </w:numPr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b/>
          <w:bCs/>
          <w:color w:val="000000"/>
          <w:rPrChange w:id="419" w:author="Pazik-Ukrainska Jadwiga" w:date="2024-07-01T10:56:00Z" w16du:dateUtc="2024-07-01T08:56:00Z">
            <w:rPr>
              <w:rFonts w:asciiTheme="minorHAnsi" w:hAnsiTheme="minorHAnsi" w:cstheme="minorHAnsi"/>
              <w:b/>
              <w:bCs/>
              <w:color w:val="000000"/>
              <w:sz w:val="24"/>
              <w:szCs w:val="24"/>
            </w:rPr>
          </w:rPrChange>
        </w:rPr>
      </w:pPr>
      <w:r w:rsidRPr="00CC5185">
        <w:rPr>
          <w:rFonts w:asciiTheme="minorHAnsi" w:hAnsiTheme="minorHAnsi" w:cstheme="minorHAnsi"/>
          <w:b/>
          <w:bCs/>
          <w:color w:val="000000"/>
          <w:rPrChange w:id="420" w:author="Pazik-Ukrainska Jadwiga" w:date="2024-07-01T10:56:00Z" w16du:dateUtc="2024-07-01T08:56:00Z">
            <w:rPr>
              <w:rFonts w:asciiTheme="minorHAnsi" w:hAnsiTheme="minorHAnsi" w:cstheme="minorHAnsi"/>
              <w:b/>
              <w:bCs/>
              <w:color w:val="000000"/>
              <w:sz w:val="24"/>
              <w:szCs w:val="24"/>
            </w:rPr>
          </w:rPrChange>
        </w:rPr>
        <w:t>DZIAŁ ZAMÓWIEŃ PUBLICZNYCH I MARKETINGU (DF-6)</w:t>
      </w:r>
    </w:p>
    <w:p w14:paraId="27B23762" w14:textId="77777777" w:rsidR="00FF7CB1" w:rsidRPr="00CC5185" w:rsidRDefault="00FF7CB1" w:rsidP="00FF7CB1">
      <w:pPr>
        <w:pStyle w:val="Akapitzlist"/>
        <w:numPr>
          <w:ilvl w:val="0"/>
          <w:numId w:val="26"/>
        </w:numPr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b/>
          <w:bCs/>
          <w:color w:val="000000"/>
          <w:rPrChange w:id="421" w:author="Pazik-Ukrainska Jadwiga" w:date="2024-07-01T10:56:00Z" w16du:dateUtc="2024-07-01T08:56:00Z">
            <w:rPr>
              <w:rFonts w:asciiTheme="minorHAnsi" w:hAnsiTheme="minorHAnsi" w:cstheme="minorHAnsi"/>
              <w:b/>
              <w:bCs/>
              <w:color w:val="000000"/>
              <w:sz w:val="24"/>
              <w:szCs w:val="24"/>
            </w:rPr>
          </w:rPrChange>
        </w:rPr>
      </w:pPr>
      <w:r w:rsidRPr="00CC5185">
        <w:rPr>
          <w:rFonts w:asciiTheme="minorHAnsi" w:hAnsiTheme="minorHAnsi" w:cstheme="minorHAnsi"/>
          <w:b/>
          <w:bCs/>
          <w:color w:val="000000"/>
          <w:rPrChange w:id="422" w:author="Pazik-Ukrainska Jadwiga" w:date="2024-07-01T10:56:00Z" w16du:dateUtc="2024-07-01T08:56:00Z">
            <w:rPr>
              <w:rFonts w:asciiTheme="minorHAnsi" w:hAnsiTheme="minorHAnsi" w:cstheme="minorHAnsi"/>
              <w:b/>
              <w:bCs/>
              <w:color w:val="000000"/>
              <w:sz w:val="24"/>
              <w:szCs w:val="24"/>
            </w:rPr>
          </w:rPrChange>
        </w:rPr>
        <w:t>DZIAŁ PROJEKTÓW (DF-7)</w:t>
      </w:r>
    </w:p>
    <w:p w14:paraId="7B036D5C" w14:textId="71B26556" w:rsidR="00FF7CB1" w:rsidDel="0068048D" w:rsidRDefault="00FF7CB1" w:rsidP="00FF7CB1">
      <w:pPr>
        <w:pStyle w:val="Akapitzlist"/>
        <w:numPr>
          <w:ilvl w:val="0"/>
          <w:numId w:val="26"/>
        </w:numPr>
        <w:tabs>
          <w:tab w:val="left" w:pos="284"/>
        </w:tabs>
        <w:suppressAutoHyphens/>
        <w:spacing w:after="0"/>
        <w:jc w:val="both"/>
        <w:rPr>
          <w:del w:id="423" w:author="emilia.zuzanna@gmail.com" w:date="2024-05-23T21:13:00Z" w16du:dateUtc="2024-05-23T19:13:00Z"/>
          <w:rFonts w:asciiTheme="minorHAnsi" w:hAnsiTheme="minorHAnsi" w:cstheme="minorHAnsi"/>
          <w:b/>
          <w:bCs/>
          <w:color w:val="000000"/>
          <w:sz w:val="24"/>
          <w:szCs w:val="24"/>
        </w:rPr>
      </w:pPr>
      <w:del w:id="424" w:author="emilia.zuzanna@gmail.com" w:date="2024-05-23T21:13:00Z" w16du:dateUtc="2024-05-23T19:13:00Z">
        <w:r w:rsidDel="0068048D">
          <w:rPr>
            <w:rFonts w:asciiTheme="minorHAnsi" w:hAnsiTheme="minorHAnsi" w:cstheme="minorHAnsi"/>
            <w:b/>
            <w:bCs/>
            <w:color w:val="000000"/>
            <w:sz w:val="24"/>
            <w:szCs w:val="24"/>
          </w:rPr>
          <w:delText>DZIAŁ EKSPLOATACJI (DF-8)</w:delText>
        </w:r>
      </w:del>
    </w:p>
    <w:p w14:paraId="4D875C8E" w14:textId="1DC30338" w:rsidR="00FF7CB1" w:rsidDel="0068048D" w:rsidRDefault="00FF7CB1" w:rsidP="00FF7CB1">
      <w:pPr>
        <w:pStyle w:val="Akapitzlist"/>
        <w:numPr>
          <w:ilvl w:val="0"/>
          <w:numId w:val="26"/>
        </w:numPr>
        <w:tabs>
          <w:tab w:val="left" w:pos="284"/>
        </w:tabs>
        <w:suppressAutoHyphens/>
        <w:spacing w:after="0"/>
        <w:jc w:val="both"/>
        <w:rPr>
          <w:del w:id="425" w:author="emilia.zuzanna@gmail.com" w:date="2024-05-23T21:13:00Z" w16du:dateUtc="2024-05-23T19:13:00Z"/>
          <w:rFonts w:asciiTheme="minorHAnsi" w:hAnsiTheme="minorHAnsi" w:cstheme="minorHAnsi"/>
          <w:b/>
          <w:bCs/>
          <w:color w:val="000000"/>
          <w:sz w:val="24"/>
          <w:szCs w:val="24"/>
        </w:rPr>
      </w:pPr>
      <w:del w:id="426" w:author="emilia.zuzanna@gmail.com" w:date="2024-05-23T21:13:00Z" w16du:dateUtc="2024-05-23T19:13:00Z">
        <w:r w:rsidDel="0068048D">
          <w:rPr>
            <w:rFonts w:asciiTheme="minorHAnsi" w:hAnsiTheme="minorHAnsi" w:cstheme="minorHAnsi"/>
            <w:b/>
            <w:bCs/>
            <w:color w:val="000000"/>
            <w:sz w:val="24"/>
            <w:szCs w:val="24"/>
          </w:rPr>
          <w:delText>DZIAŁ INŻYNIERII MEDYCZNEJ (DF-9)</w:delText>
        </w:r>
      </w:del>
    </w:p>
    <w:p w14:paraId="5CF6906C" w14:textId="28715601" w:rsidR="00FF7CB1" w:rsidRPr="001B170C" w:rsidDel="0068048D" w:rsidRDefault="00FF7CB1" w:rsidP="00FF7CB1">
      <w:pPr>
        <w:pStyle w:val="Akapitzlist"/>
        <w:numPr>
          <w:ilvl w:val="0"/>
          <w:numId w:val="26"/>
        </w:numPr>
        <w:tabs>
          <w:tab w:val="left" w:pos="284"/>
        </w:tabs>
        <w:suppressAutoHyphens/>
        <w:spacing w:after="0"/>
        <w:jc w:val="both"/>
        <w:rPr>
          <w:del w:id="427" w:author="emilia.zuzanna@gmail.com" w:date="2024-05-23T21:13:00Z" w16du:dateUtc="2024-05-23T19:13:00Z"/>
          <w:rFonts w:asciiTheme="minorHAnsi" w:hAnsiTheme="minorHAnsi" w:cstheme="minorHAnsi"/>
          <w:b/>
          <w:bCs/>
          <w:color w:val="000000"/>
          <w:sz w:val="24"/>
          <w:szCs w:val="24"/>
        </w:rPr>
      </w:pPr>
      <w:del w:id="428" w:author="emilia.zuzanna@gmail.com" w:date="2024-05-23T21:13:00Z" w16du:dateUtc="2024-05-23T19:13:00Z">
        <w:r w:rsidDel="0068048D">
          <w:rPr>
            <w:rFonts w:asciiTheme="minorHAnsi" w:hAnsiTheme="minorHAnsi" w:cstheme="minorHAnsi"/>
            <w:b/>
            <w:bCs/>
            <w:color w:val="000000"/>
            <w:sz w:val="24"/>
            <w:szCs w:val="24"/>
          </w:rPr>
          <w:delText>DZIAŁ ZAOPATRZENIA (DF-10)</w:delText>
        </w:r>
      </w:del>
    </w:p>
    <w:p w14:paraId="7A0F5B18" w14:textId="77777777" w:rsidR="00FF7CB1" w:rsidRDefault="00FF7CB1"/>
    <w:p w14:paraId="3234FE61" w14:textId="77777777" w:rsidR="00FF7CB1" w:rsidRDefault="00FF7CB1"/>
    <w:sectPr w:rsidR="00FF7CB1" w:rsidSect="00B77E29">
      <w:footerReference w:type="default" r:id="rId13"/>
      <w:pgSz w:w="11906" w:h="16838"/>
      <w:pgMar w:top="1418" w:right="1361" w:bottom="1418" w:left="1361" w:header="709" w:footer="709" w:gutter="0"/>
      <w:cols w:space="708"/>
      <w:docGrid w:linePitch="360"/>
      <w:sectPrChange w:id="429" w:author="emilia.zuzanna@gmail.com" w:date="2024-05-23T21:27:00Z" w16du:dateUtc="2024-05-23T19:27:00Z">
        <w:sectPr w:rsidR="00FF7CB1" w:rsidSect="00B77E29">
          <w:pgMar w:top="1417" w:right="1417" w:bottom="1417" w:left="1417" w:header="708" w:footer="708" w:gutter="0"/>
        </w:sectPr>
      </w:sectPrChange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169" w:author="emilia.zuzanna@gmail.com" w:date="2024-05-30T19:55:00Z" w:initials="e">
    <w:p w14:paraId="0EFE728D" w14:textId="77777777" w:rsidR="0041491B" w:rsidRDefault="0041491B" w:rsidP="0041491B">
      <w:pPr>
        <w:pStyle w:val="Tekstkomentarza"/>
      </w:pPr>
      <w:r>
        <w:rPr>
          <w:rStyle w:val="Odwoaniedokomentarza"/>
        </w:rPr>
        <w:annotationRef/>
      </w:r>
      <w:r>
        <w:t>Oznaczyłam tak, jak jest u Dyr. Finans. - Dział Księgowości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0EFE728D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00EBF19B" w16cex:dateUtc="2024-05-30T17:5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0EFE728D" w16cid:durableId="00EBF19B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6FC3C7" w14:textId="77777777" w:rsidR="00580CD2" w:rsidRDefault="00580CD2" w:rsidP="001B2881">
      <w:pPr>
        <w:spacing w:after="0" w:line="240" w:lineRule="auto"/>
      </w:pPr>
      <w:r>
        <w:separator/>
      </w:r>
    </w:p>
  </w:endnote>
  <w:endnote w:type="continuationSeparator" w:id="0">
    <w:p w14:paraId="6766CEC9" w14:textId="77777777" w:rsidR="00580CD2" w:rsidRDefault="00580CD2" w:rsidP="001B2881">
      <w:pPr>
        <w:spacing w:after="0" w:line="240" w:lineRule="auto"/>
      </w:pPr>
      <w:r>
        <w:continuationSeparator/>
      </w:r>
    </w:p>
  </w:endnote>
  <w:endnote w:type="continuationNotice" w:id="1">
    <w:p w14:paraId="273E87DB" w14:textId="77777777" w:rsidR="00580CD2" w:rsidRDefault="00580CD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200081779"/>
      <w:docPartObj>
        <w:docPartGallery w:val="Page Numbers (Bottom of Page)"/>
        <w:docPartUnique/>
      </w:docPartObj>
    </w:sdtPr>
    <w:sdtContent>
      <w:p w14:paraId="34F7499E" w14:textId="647449B5" w:rsidR="00D84500" w:rsidRDefault="00D84500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20AE9C9" w14:textId="77777777" w:rsidR="00D84500" w:rsidRDefault="00D8450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5A52DB" w14:textId="77777777" w:rsidR="00580CD2" w:rsidRDefault="00580CD2" w:rsidP="001B2881">
      <w:pPr>
        <w:spacing w:after="0" w:line="240" w:lineRule="auto"/>
      </w:pPr>
      <w:r>
        <w:separator/>
      </w:r>
    </w:p>
  </w:footnote>
  <w:footnote w:type="continuationSeparator" w:id="0">
    <w:p w14:paraId="4D3FB8A3" w14:textId="77777777" w:rsidR="00580CD2" w:rsidRDefault="00580CD2" w:rsidP="001B2881">
      <w:pPr>
        <w:spacing w:after="0" w:line="240" w:lineRule="auto"/>
      </w:pPr>
      <w:r>
        <w:continuationSeparator/>
      </w:r>
    </w:p>
  </w:footnote>
  <w:footnote w:type="continuationNotice" w:id="1">
    <w:p w14:paraId="7D6186F5" w14:textId="77777777" w:rsidR="00580CD2" w:rsidRDefault="00580CD2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ED722E"/>
    <w:multiLevelType w:val="hybridMultilevel"/>
    <w:tmpl w:val="D5D02458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 w:val="0"/>
        <w:i w:val="0"/>
        <w:caps w:val="0"/>
        <w:strike w:val="0"/>
        <w:dstrike w:val="0"/>
        <w:vanish w:val="0"/>
        <w:color w:val="auto"/>
        <w:u w:val="none"/>
        <w:effect w:val="none"/>
        <w:vertAlign w:val="baseline"/>
      </w:r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3D404D1"/>
    <w:multiLevelType w:val="hybridMultilevel"/>
    <w:tmpl w:val="E3026C30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69F2A26"/>
    <w:multiLevelType w:val="hybridMultilevel"/>
    <w:tmpl w:val="587E7064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B87618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8A10214"/>
    <w:multiLevelType w:val="hybridMultilevel"/>
    <w:tmpl w:val="3A5E9FB2"/>
    <w:lvl w:ilvl="0" w:tplc="E82C85CC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 w:val="0"/>
        <w:i w:val="0"/>
        <w:caps w:val="0"/>
        <w:strike w:val="0"/>
        <w:dstrike w:val="0"/>
        <w:vanish w:val="0"/>
        <w:color w:val="auto"/>
        <w:u w:val="none"/>
        <w:effect w:val="none"/>
        <w:vertAlign w:val="baseline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B314EF5"/>
    <w:multiLevelType w:val="hybridMultilevel"/>
    <w:tmpl w:val="817A84B0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246568E7"/>
    <w:multiLevelType w:val="multilevel"/>
    <w:tmpl w:val="F80A4BA6"/>
    <w:lvl w:ilvl="0">
      <w:start w:val="1"/>
      <w:numFmt w:val="decimal"/>
      <w:lvlText w:val="%1."/>
      <w:lvlJc w:val="left"/>
      <w:pPr>
        <w:ind w:left="720" w:hanging="360"/>
      </w:pPr>
      <w:rPr>
        <w:rFonts w:cs="Sylfaen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cs="Times New Roman"/>
        <w:color w:val="auto"/>
      </w:rPr>
    </w:lvl>
    <w:lvl w:ilvl="2">
      <w:start w:val="1"/>
      <w:numFmt w:val="decimal"/>
      <w:lvlText w:val="%3)"/>
      <w:lvlJc w:val="left"/>
      <w:pPr>
        <w:ind w:left="1211" w:hanging="360"/>
      </w:pPr>
    </w:lvl>
    <w:lvl w:ilvl="3">
      <w:start w:val="1"/>
      <w:numFmt w:val="decimal"/>
      <w:lvlText w:val="%1.%2.%3.%4."/>
      <w:lvlJc w:val="left"/>
      <w:pPr>
        <w:ind w:left="1080" w:hanging="720"/>
      </w:pPr>
      <w:rPr>
        <w:rFonts w:cs="Times New Roman"/>
        <w:color w:val="auto"/>
      </w:rPr>
    </w:lvl>
    <w:lvl w:ilvl="4">
      <w:start w:val="1"/>
      <w:numFmt w:val="decimal"/>
      <w:lvlText w:val="%1.%2.%3.%4.%5."/>
      <w:lvlJc w:val="left"/>
      <w:pPr>
        <w:ind w:left="1440" w:hanging="1080"/>
      </w:pPr>
      <w:rPr>
        <w:rFonts w:cs="Times New Roman"/>
        <w:color w:val="auto"/>
      </w:rPr>
    </w:lvl>
    <w:lvl w:ilvl="5">
      <w:start w:val="1"/>
      <w:numFmt w:val="decimal"/>
      <w:lvlText w:val="%1.%2.%3.%4.%5.%6."/>
      <w:lvlJc w:val="left"/>
      <w:pPr>
        <w:ind w:left="1440" w:hanging="1080"/>
      </w:pPr>
      <w:rPr>
        <w:rFonts w:cs="Times New Roman"/>
        <w:color w:val="auto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rFonts w:cs="Times New Roman"/>
        <w:color w:val="auto"/>
      </w:rPr>
    </w:lvl>
    <w:lvl w:ilvl="7">
      <w:start w:val="1"/>
      <w:numFmt w:val="decimal"/>
      <w:lvlText w:val="%1.%2.%3.%4.%5.%6.%7.%8."/>
      <w:lvlJc w:val="left"/>
      <w:pPr>
        <w:ind w:left="1800" w:hanging="1440"/>
      </w:pPr>
      <w:rPr>
        <w:rFonts w:cs="Times New Roman"/>
        <w:color w:val="auto"/>
      </w:rPr>
    </w:lvl>
    <w:lvl w:ilvl="8">
      <w:start w:val="1"/>
      <w:numFmt w:val="decimal"/>
      <w:lvlText w:val="%1.%2.%3.%4.%5.%6.%7.%8.%9."/>
      <w:lvlJc w:val="left"/>
      <w:pPr>
        <w:ind w:left="2160" w:hanging="1800"/>
      </w:pPr>
      <w:rPr>
        <w:rFonts w:cs="Times New Roman"/>
        <w:color w:val="auto"/>
      </w:rPr>
    </w:lvl>
  </w:abstractNum>
  <w:abstractNum w:abstractNumId="7" w15:restartNumberingAfterBreak="0">
    <w:nsid w:val="272456AE"/>
    <w:multiLevelType w:val="hybridMultilevel"/>
    <w:tmpl w:val="1590B79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F563DA5"/>
    <w:multiLevelType w:val="hybridMultilevel"/>
    <w:tmpl w:val="3556AFA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  <w:i w:val="0"/>
        <w:caps w:val="0"/>
        <w:strike w:val="0"/>
        <w:dstrike w:val="0"/>
        <w:vanish w:val="0"/>
        <w:color w:val="auto"/>
        <w:u w:val="none"/>
        <w:effect w:val="none"/>
        <w:vertAlign w:val="baseline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4F4303"/>
    <w:multiLevelType w:val="hybridMultilevel"/>
    <w:tmpl w:val="FFFAA342"/>
    <w:lvl w:ilvl="0" w:tplc="04150011">
      <w:start w:val="1"/>
      <w:numFmt w:val="decimal"/>
      <w:lvlText w:val="%1)"/>
      <w:lvlJc w:val="left"/>
      <w:pPr>
        <w:ind w:left="1210" w:hanging="360"/>
      </w:pPr>
    </w:lvl>
    <w:lvl w:ilvl="1" w:tplc="04150019" w:tentative="1">
      <w:start w:val="1"/>
      <w:numFmt w:val="lowerLetter"/>
      <w:lvlText w:val="%2."/>
      <w:lvlJc w:val="left"/>
      <w:pPr>
        <w:ind w:left="2072" w:hanging="360"/>
      </w:pPr>
    </w:lvl>
    <w:lvl w:ilvl="2" w:tplc="0415001B" w:tentative="1">
      <w:start w:val="1"/>
      <w:numFmt w:val="lowerRoman"/>
      <w:lvlText w:val="%3."/>
      <w:lvlJc w:val="right"/>
      <w:pPr>
        <w:ind w:left="2792" w:hanging="180"/>
      </w:pPr>
    </w:lvl>
    <w:lvl w:ilvl="3" w:tplc="0415000F" w:tentative="1">
      <w:start w:val="1"/>
      <w:numFmt w:val="decimal"/>
      <w:lvlText w:val="%4."/>
      <w:lvlJc w:val="left"/>
      <w:pPr>
        <w:ind w:left="3512" w:hanging="360"/>
      </w:pPr>
    </w:lvl>
    <w:lvl w:ilvl="4" w:tplc="04150019" w:tentative="1">
      <w:start w:val="1"/>
      <w:numFmt w:val="lowerLetter"/>
      <w:lvlText w:val="%5."/>
      <w:lvlJc w:val="left"/>
      <w:pPr>
        <w:ind w:left="4232" w:hanging="360"/>
      </w:pPr>
    </w:lvl>
    <w:lvl w:ilvl="5" w:tplc="0415001B" w:tentative="1">
      <w:start w:val="1"/>
      <w:numFmt w:val="lowerRoman"/>
      <w:lvlText w:val="%6."/>
      <w:lvlJc w:val="right"/>
      <w:pPr>
        <w:ind w:left="4952" w:hanging="180"/>
      </w:pPr>
    </w:lvl>
    <w:lvl w:ilvl="6" w:tplc="0415000F" w:tentative="1">
      <w:start w:val="1"/>
      <w:numFmt w:val="decimal"/>
      <w:lvlText w:val="%7."/>
      <w:lvlJc w:val="left"/>
      <w:pPr>
        <w:ind w:left="5672" w:hanging="360"/>
      </w:pPr>
    </w:lvl>
    <w:lvl w:ilvl="7" w:tplc="04150019" w:tentative="1">
      <w:start w:val="1"/>
      <w:numFmt w:val="lowerLetter"/>
      <w:lvlText w:val="%8."/>
      <w:lvlJc w:val="left"/>
      <w:pPr>
        <w:ind w:left="6392" w:hanging="360"/>
      </w:pPr>
    </w:lvl>
    <w:lvl w:ilvl="8" w:tplc="0415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10" w15:restartNumberingAfterBreak="0">
    <w:nsid w:val="44CA4243"/>
    <w:multiLevelType w:val="hybridMultilevel"/>
    <w:tmpl w:val="AA3891AC"/>
    <w:lvl w:ilvl="0" w:tplc="AA76139A">
      <w:start w:val="1"/>
      <w:numFmt w:val="decimal"/>
      <w:lvlText w:val="3.%1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E67955"/>
    <w:multiLevelType w:val="hybridMultilevel"/>
    <w:tmpl w:val="ACEAFD94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46269166">
      <w:start w:val="1"/>
      <w:numFmt w:val="decimal"/>
      <w:lvlText w:val="%2)"/>
      <w:lvlJc w:val="left"/>
      <w:pPr>
        <w:ind w:left="1211" w:hanging="360"/>
      </w:pPr>
      <w:rPr>
        <w:rFonts w:ascii="Calibri" w:hAnsi="Calibri" w:cs="Calibri" w:hint="default"/>
        <w:b w:val="0"/>
        <w:bCs w:val="0"/>
      </w:rPr>
    </w:lvl>
    <w:lvl w:ilvl="2" w:tplc="04150017">
      <w:start w:val="1"/>
      <w:numFmt w:val="lowerLetter"/>
      <w:lvlText w:val="%3)"/>
      <w:lvlJc w:val="left"/>
      <w:pPr>
        <w:ind w:left="2061" w:hanging="36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93724A"/>
    <w:multiLevelType w:val="hybridMultilevel"/>
    <w:tmpl w:val="6518D65E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 w:val="0"/>
        <w:i w:val="0"/>
        <w:caps w:val="0"/>
        <w:strike w:val="0"/>
        <w:dstrike w:val="0"/>
        <w:vanish w:val="0"/>
        <w:color w:val="auto"/>
        <w:u w:val="none"/>
        <w:effect w:val="none"/>
        <w:vertAlign w:val="baseline"/>
      </w:r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E682D76"/>
    <w:multiLevelType w:val="hybridMultilevel"/>
    <w:tmpl w:val="924AB16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FFFFFFFF">
      <w:start w:val="1"/>
      <w:numFmt w:val="lowerLetter"/>
      <w:lvlText w:val="%2."/>
      <w:lvlJc w:val="left"/>
      <w:pPr>
        <w:ind w:left="1788" w:hanging="360"/>
      </w:pPr>
    </w:lvl>
    <w:lvl w:ilvl="2" w:tplc="FFFFFFFF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517E0F85"/>
    <w:multiLevelType w:val="hybridMultilevel"/>
    <w:tmpl w:val="062AEF18"/>
    <w:lvl w:ilvl="0" w:tplc="04150017">
      <w:start w:val="1"/>
      <w:numFmt w:val="lowerLetter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5" w15:restartNumberingAfterBreak="0">
    <w:nsid w:val="56CF1D29"/>
    <w:multiLevelType w:val="hybridMultilevel"/>
    <w:tmpl w:val="75E4397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  <w:i w:val="0"/>
        <w:caps w:val="0"/>
        <w:strike w:val="0"/>
        <w:dstrike w:val="0"/>
        <w:vanish w:val="0"/>
        <w:color w:val="auto"/>
        <w:u w:val="none"/>
        <w:effect w:val="none"/>
        <w:vertAlign w:val="baseline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B3621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  <w:color w:val="auto"/>
      </w:rPr>
    </w:lvl>
  </w:abstractNum>
  <w:abstractNum w:abstractNumId="17" w15:restartNumberingAfterBreak="0">
    <w:nsid w:val="5C7710D3"/>
    <w:multiLevelType w:val="hybridMultilevel"/>
    <w:tmpl w:val="0D6C352A"/>
    <w:lvl w:ilvl="0" w:tplc="112E911A">
      <w:start w:val="5"/>
      <w:numFmt w:val="decimal"/>
      <w:lvlText w:val="%1."/>
      <w:lvlJc w:val="left"/>
      <w:pPr>
        <w:tabs>
          <w:tab w:val="num" w:pos="380"/>
        </w:tabs>
        <w:ind w:left="380" w:hanging="380"/>
      </w:pPr>
      <w:rPr>
        <w:rFonts w:ascii="Sylfaen" w:hAnsi="Sylfaen" w:cs="Times New Roman" w:hint="default"/>
        <w:b/>
        <w:i w:val="0"/>
        <w:sz w:val="24"/>
        <w:szCs w:val="24"/>
      </w:rPr>
    </w:lvl>
    <w:lvl w:ilvl="1" w:tplc="0EA67278">
      <w:start w:val="1"/>
      <w:numFmt w:val="decimal"/>
      <w:lvlText w:val="%2)"/>
      <w:lvlJc w:val="left"/>
      <w:pPr>
        <w:tabs>
          <w:tab w:val="num" w:pos="738"/>
        </w:tabs>
        <w:ind w:left="738" w:hanging="454"/>
      </w:pPr>
      <w:rPr>
        <w:rFonts w:asciiTheme="minorHAnsi" w:hAnsiTheme="minorHAnsi" w:cstheme="minorHAnsi" w:hint="default"/>
        <w:b w:val="0"/>
        <w:i w:val="0"/>
        <w:sz w:val="22"/>
        <w:szCs w:val="22"/>
      </w:rPr>
    </w:lvl>
    <w:lvl w:ilvl="2" w:tplc="04150017">
      <w:start w:val="1"/>
      <w:numFmt w:val="lowerLetter"/>
      <w:lvlText w:val="%3)"/>
      <w:lvlJc w:val="left"/>
      <w:pPr>
        <w:tabs>
          <w:tab w:val="num" w:pos="1247"/>
        </w:tabs>
        <w:ind w:left="1247" w:hanging="567"/>
      </w:pPr>
      <w:rPr>
        <w:rFonts w:cs="Times New Roman" w:hint="default"/>
        <w:b w:val="0"/>
        <w:i w:val="0"/>
        <w:color w:val="auto"/>
        <w:sz w:val="24"/>
        <w:szCs w:val="24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5CA322C5"/>
    <w:multiLevelType w:val="hybridMultilevel"/>
    <w:tmpl w:val="F2D21E20"/>
    <w:lvl w:ilvl="0" w:tplc="FFFFFFFF">
      <w:start w:val="1"/>
      <w:numFmt w:val="decimal"/>
      <w:lvlText w:val="%1."/>
      <w:lvlJc w:val="left"/>
      <w:pPr>
        <w:ind w:left="502" w:hanging="360"/>
      </w:pPr>
    </w:lvl>
    <w:lvl w:ilvl="1" w:tplc="04150017">
      <w:start w:val="1"/>
      <w:numFmt w:val="lowerLetter"/>
      <w:lvlText w:val="%2)"/>
      <w:lvlJc w:val="left"/>
      <w:pPr>
        <w:ind w:left="1494" w:hanging="360"/>
      </w:pPr>
    </w:lvl>
    <w:lvl w:ilvl="2" w:tplc="FFFFFFFF">
      <w:start w:val="1"/>
      <w:numFmt w:val="lowerLetter"/>
      <w:lvlText w:val="%3)"/>
      <w:lvlJc w:val="left"/>
      <w:pPr>
        <w:ind w:left="2061" w:hanging="36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E09379D"/>
    <w:multiLevelType w:val="hybridMultilevel"/>
    <w:tmpl w:val="EB44421A"/>
    <w:lvl w:ilvl="0" w:tplc="AD24DC68">
      <w:start w:val="1"/>
      <w:numFmt w:val="decimal"/>
      <w:lvlText w:val="%1)"/>
      <w:lvlJc w:val="left"/>
      <w:pPr>
        <w:ind w:left="502" w:hanging="360"/>
      </w:pPr>
    </w:lvl>
    <w:lvl w:ilvl="1" w:tplc="FFFFFFFF">
      <w:start w:val="1"/>
      <w:numFmt w:val="decimal"/>
      <w:lvlText w:val="%2)"/>
      <w:lvlJc w:val="left"/>
      <w:pPr>
        <w:ind w:left="1211" w:hanging="360"/>
      </w:pPr>
    </w:lvl>
    <w:lvl w:ilvl="2" w:tplc="FFFFFFFF">
      <w:start w:val="1"/>
      <w:numFmt w:val="lowerLetter"/>
      <w:lvlText w:val="%3)"/>
      <w:lvlJc w:val="left"/>
      <w:pPr>
        <w:ind w:left="1636" w:hanging="36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0D33F35"/>
    <w:multiLevelType w:val="hybridMultilevel"/>
    <w:tmpl w:val="0A72FFCA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 w:val="0"/>
        <w:i w:val="0"/>
        <w:caps w:val="0"/>
        <w:strike w:val="0"/>
        <w:dstrike w:val="0"/>
        <w:vanish w:val="0"/>
        <w:color w:val="auto"/>
        <w:u w:val="none"/>
        <w:effect w:val="none"/>
        <w:vertAlign w:val="baseline"/>
      </w:r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93B3CC7"/>
    <w:multiLevelType w:val="hybridMultilevel"/>
    <w:tmpl w:val="1714E23E"/>
    <w:lvl w:ilvl="0" w:tplc="209423FA">
      <w:start w:val="1"/>
      <w:numFmt w:val="lowerLetter"/>
      <w:lvlText w:val="%1)"/>
      <w:lvlJc w:val="left"/>
      <w:pPr>
        <w:tabs>
          <w:tab w:val="num" w:pos="1247"/>
        </w:tabs>
        <w:ind w:left="1247" w:hanging="567"/>
      </w:pPr>
      <w:rPr>
        <w:rFonts w:cs="Times New Roman"/>
        <w:b w:val="0"/>
        <w:i w:val="0"/>
        <w:color w:val="auto"/>
        <w:sz w:val="22"/>
        <w:szCs w:val="22"/>
      </w:rPr>
    </w:lvl>
    <w:lvl w:ilvl="1" w:tplc="68C6DC9E">
      <w:start w:val="2"/>
      <w:numFmt w:val="decimal"/>
      <w:lvlText w:val="%2)"/>
      <w:lvlJc w:val="left"/>
      <w:pPr>
        <w:tabs>
          <w:tab w:val="num" w:pos="624"/>
        </w:tabs>
        <w:ind w:left="624" w:hanging="454"/>
      </w:pPr>
      <w:rPr>
        <w:rFonts w:asciiTheme="minorHAnsi" w:hAnsiTheme="minorHAnsi" w:cstheme="minorHAnsi" w:hint="default"/>
        <w:b w:val="0"/>
        <w:i w:val="0"/>
        <w:color w:val="auto"/>
        <w:sz w:val="22"/>
        <w:szCs w:val="22"/>
      </w:rPr>
    </w:lvl>
    <w:lvl w:ilvl="2" w:tplc="AE8A6B78">
      <w:start w:val="7"/>
      <w:numFmt w:val="decimal"/>
      <w:lvlText w:val="%3."/>
      <w:lvlJc w:val="left"/>
      <w:pPr>
        <w:tabs>
          <w:tab w:val="num" w:pos="380"/>
        </w:tabs>
        <w:ind w:left="380" w:hanging="380"/>
      </w:pPr>
      <w:rPr>
        <w:rFonts w:ascii="Sylfaen" w:hAnsi="Sylfaen" w:cs="Times New Roman" w:hint="default"/>
        <w:b/>
        <w:i w:val="0"/>
        <w:color w:val="auto"/>
        <w:sz w:val="24"/>
        <w:szCs w:val="24"/>
      </w:rPr>
    </w:lvl>
    <w:lvl w:ilvl="3" w:tplc="0415000F">
      <w:start w:val="1"/>
      <w:numFmt w:val="decimal"/>
      <w:lvlText w:val="%4."/>
      <w:lvlJc w:val="left"/>
      <w:pPr>
        <w:tabs>
          <w:tab w:val="num" w:pos="3797"/>
        </w:tabs>
        <w:ind w:left="3797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4517"/>
        </w:tabs>
        <w:ind w:left="4517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5237"/>
        </w:tabs>
        <w:ind w:left="5237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957"/>
        </w:tabs>
        <w:ind w:left="5957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677"/>
        </w:tabs>
        <w:ind w:left="6677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7397"/>
        </w:tabs>
        <w:ind w:left="7397" w:hanging="180"/>
      </w:pPr>
      <w:rPr>
        <w:rFonts w:cs="Times New Roman"/>
      </w:rPr>
    </w:lvl>
  </w:abstractNum>
  <w:abstractNum w:abstractNumId="22" w15:restartNumberingAfterBreak="0">
    <w:nsid w:val="6D743E74"/>
    <w:multiLevelType w:val="hybridMultilevel"/>
    <w:tmpl w:val="622A6404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 w:val="0"/>
        <w:i w:val="0"/>
        <w:caps w:val="0"/>
        <w:strike w:val="0"/>
        <w:dstrike w:val="0"/>
        <w:vanish w:val="0"/>
        <w:color w:val="auto"/>
        <w:u w:val="none"/>
        <w:effect w:val="none"/>
        <w:vertAlign w:val="baseline"/>
      </w:r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F4B5BC1"/>
    <w:multiLevelType w:val="hybridMultilevel"/>
    <w:tmpl w:val="5E20448A"/>
    <w:lvl w:ilvl="0" w:tplc="F518508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  <w:i w:val="0"/>
        <w:caps w:val="0"/>
        <w:strike w:val="0"/>
        <w:dstrike w:val="0"/>
        <w:vanish w:val="0"/>
        <w:color w:val="auto"/>
        <w:u w:val="none"/>
        <w:effect w:val="none"/>
        <w:vertAlign w:val="baseli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0B2D6D"/>
    <w:multiLevelType w:val="hybridMultilevel"/>
    <w:tmpl w:val="38604BD4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B525483"/>
    <w:multiLevelType w:val="hybridMultilevel"/>
    <w:tmpl w:val="F9DC31CA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786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C505F63"/>
    <w:multiLevelType w:val="multilevel"/>
    <w:tmpl w:val="49387FA4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Sylfaen" w:hint="default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  <w:color w:val="auto"/>
      </w:rPr>
    </w:lvl>
  </w:abstractNum>
  <w:abstractNum w:abstractNumId="27" w15:restartNumberingAfterBreak="0">
    <w:nsid w:val="7F0252AE"/>
    <w:multiLevelType w:val="multilevel"/>
    <w:tmpl w:val="63B0E13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 w:val="0"/>
        <w:i w:val="0"/>
        <w:caps w:val="0"/>
        <w:strike w:val="0"/>
        <w:dstrike w:val="0"/>
        <w:vanish w:val="0"/>
        <w:color w:val="auto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428622757">
    <w:abstractNumId w:val="16"/>
  </w:num>
  <w:num w:numId="2" w16cid:durableId="1932541089">
    <w:abstractNumId w:val="5"/>
  </w:num>
  <w:num w:numId="3" w16cid:durableId="610937286">
    <w:abstractNumId w:val="10"/>
  </w:num>
  <w:num w:numId="4" w16cid:durableId="297734837">
    <w:abstractNumId w:val="26"/>
  </w:num>
  <w:num w:numId="5" w16cid:durableId="1216433036">
    <w:abstractNumId w:val="3"/>
  </w:num>
  <w:num w:numId="6" w16cid:durableId="603418941">
    <w:abstractNumId w:val="23"/>
  </w:num>
  <w:num w:numId="7" w16cid:durableId="1708293589">
    <w:abstractNumId w:val="15"/>
  </w:num>
  <w:num w:numId="8" w16cid:durableId="736823366">
    <w:abstractNumId w:val="8"/>
  </w:num>
  <w:num w:numId="9" w16cid:durableId="1360474040">
    <w:abstractNumId w:val="6"/>
  </w:num>
  <w:num w:numId="10" w16cid:durableId="2066290426">
    <w:abstractNumId w:val="24"/>
  </w:num>
  <w:num w:numId="11" w16cid:durableId="321273054">
    <w:abstractNumId w:val="11"/>
  </w:num>
  <w:num w:numId="12" w16cid:durableId="1165507843">
    <w:abstractNumId w:val="19"/>
  </w:num>
  <w:num w:numId="13" w16cid:durableId="540173240">
    <w:abstractNumId w:val="13"/>
  </w:num>
  <w:num w:numId="14" w16cid:durableId="1559587473">
    <w:abstractNumId w:val="2"/>
  </w:num>
  <w:num w:numId="15" w16cid:durableId="1021903442">
    <w:abstractNumId w:val="17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722443237">
    <w:abstractNumId w:val="21"/>
    <w:lvlOverride w:ilvl="0">
      <w:startOverride w:val="1"/>
    </w:lvlOverride>
    <w:lvlOverride w:ilvl="1">
      <w:startOverride w:val="2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349262645">
    <w:abstractNumId w:val="14"/>
  </w:num>
  <w:num w:numId="18" w16cid:durableId="602422752">
    <w:abstractNumId w:val="18"/>
  </w:num>
  <w:num w:numId="19" w16cid:durableId="1120416761">
    <w:abstractNumId w:val="1"/>
  </w:num>
  <w:num w:numId="20" w16cid:durableId="833767126">
    <w:abstractNumId w:val="9"/>
  </w:num>
  <w:num w:numId="21" w16cid:durableId="831991661">
    <w:abstractNumId w:val="4"/>
  </w:num>
  <w:num w:numId="22" w16cid:durableId="250091581">
    <w:abstractNumId w:val="20"/>
  </w:num>
  <w:num w:numId="23" w16cid:durableId="734858615">
    <w:abstractNumId w:val="22"/>
  </w:num>
  <w:num w:numId="24" w16cid:durableId="1477449930">
    <w:abstractNumId w:val="12"/>
  </w:num>
  <w:num w:numId="25" w16cid:durableId="800997489">
    <w:abstractNumId w:val="0"/>
  </w:num>
  <w:num w:numId="26" w16cid:durableId="1548103902">
    <w:abstractNumId w:val="27"/>
  </w:num>
  <w:num w:numId="27" w16cid:durableId="1592003207">
    <w:abstractNumId w:val="25"/>
  </w:num>
  <w:num w:numId="28" w16cid:durableId="1810516597">
    <w:abstractNumId w:val="7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emilia.zuzanna@gmail.com">
    <w15:presenceInfo w15:providerId="Windows Live" w15:userId="5f4c7e349cb8e46b"/>
  </w15:person>
  <w15:person w15:author="Pazik-Ukrainska Jadwiga">
    <w15:presenceInfo w15:providerId="AD" w15:userId="S::jadwiga.pazik@cskmswia.gov.pl::b1d542d7-9ed9-4d09-bf39-6383fd78d21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/>
  <w:trackRevisions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4629"/>
    <w:rsid w:val="00034367"/>
    <w:rsid w:val="000950A0"/>
    <w:rsid w:val="000C4E91"/>
    <w:rsid w:val="00150BFC"/>
    <w:rsid w:val="00176363"/>
    <w:rsid w:val="001B1749"/>
    <w:rsid w:val="001B2881"/>
    <w:rsid w:val="001D56FE"/>
    <w:rsid w:val="001E7BA3"/>
    <w:rsid w:val="00301FFF"/>
    <w:rsid w:val="003340DE"/>
    <w:rsid w:val="0037755D"/>
    <w:rsid w:val="003C1305"/>
    <w:rsid w:val="003C56AB"/>
    <w:rsid w:val="003C676B"/>
    <w:rsid w:val="003C71EB"/>
    <w:rsid w:val="004025F7"/>
    <w:rsid w:val="0041491B"/>
    <w:rsid w:val="004F7157"/>
    <w:rsid w:val="00546008"/>
    <w:rsid w:val="00580CD2"/>
    <w:rsid w:val="0064585E"/>
    <w:rsid w:val="0068048D"/>
    <w:rsid w:val="006B3CD8"/>
    <w:rsid w:val="006C7F22"/>
    <w:rsid w:val="007636D4"/>
    <w:rsid w:val="007F1A95"/>
    <w:rsid w:val="0082416E"/>
    <w:rsid w:val="008B6C02"/>
    <w:rsid w:val="009A50C3"/>
    <w:rsid w:val="009B58E3"/>
    <w:rsid w:val="009C5C9A"/>
    <w:rsid w:val="00A02395"/>
    <w:rsid w:val="00AC5F8E"/>
    <w:rsid w:val="00AF0EC9"/>
    <w:rsid w:val="00B74629"/>
    <w:rsid w:val="00B77E29"/>
    <w:rsid w:val="00BF4964"/>
    <w:rsid w:val="00CB6537"/>
    <w:rsid w:val="00CC5185"/>
    <w:rsid w:val="00D4572D"/>
    <w:rsid w:val="00D84500"/>
    <w:rsid w:val="00DA4368"/>
    <w:rsid w:val="00DA7199"/>
    <w:rsid w:val="00DD2697"/>
    <w:rsid w:val="00DF74AD"/>
    <w:rsid w:val="00E75023"/>
    <w:rsid w:val="00E82904"/>
    <w:rsid w:val="00E92BD5"/>
    <w:rsid w:val="00EA740F"/>
    <w:rsid w:val="00ED79B6"/>
    <w:rsid w:val="00F9102E"/>
    <w:rsid w:val="00FF7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121533"/>
  <w15:chartTrackingRefBased/>
  <w15:docId w15:val="{F952B109-583B-4075-B660-FE20663B3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74629"/>
    <w:pPr>
      <w:spacing w:after="200" w:line="276" w:lineRule="auto"/>
    </w:pPr>
    <w:rPr>
      <w:rFonts w:ascii="Calibri" w:eastAsia="Times New Roman" w:hAnsi="Calibri" w:cs="Times New Roman"/>
      <w:lang w:bidi="ar-SA"/>
    </w:rPr>
  </w:style>
  <w:style w:type="paragraph" w:styleId="Nagwek1">
    <w:name w:val="heading 1"/>
    <w:basedOn w:val="Normalny"/>
    <w:next w:val="Normalny"/>
    <w:link w:val="Nagwek1Znak"/>
    <w:qFormat/>
    <w:rsid w:val="001B2881"/>
    <w:pPr>
      <w:keepNext/>
      <w:keepLines/>
      <w:spacing w:after="120" w:line="360" w:lineRule="auto"/>
      <w:outlineLvl w:val="0"/>
    </w:pPr>
    <w:rPr>
      <w:rFonts w:ascii="Times New Roman" w:eastAsia="Calibri" w:hAnsi="Times New Roman"/>
      <w:b/>
      <w:bCs/>
      <w:color w:val="2F5496"/>
      <w:sz w:val="28"/>
      <w:szCs w:val="2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74629"/>
    <w:pPr>
      <w:ind w:left="720"/>
      <w:contextualSpacing/>
    </w:pPr>
    <w:rPr>
      <w:rFonts w:eastAsia="Calibri"/>
    </w:rPr>
  </w:style>
  <w:style w:type="character" w:customStyle="1" w:styleId="Nagwek1Znak">
    <w:name w:val="Nagłówek 1 Znak"/>
    <w:basedOn w:val="Domylnaczcionkaakapitu"/>
    <w:link w:val="Nagwek1"/>
    <w:rsid w:val="001B2881"/>
    <w:rPr>
      <w:rFonts w:ascii="Times New Roman" w:eastAsia="Calibri" w:hAnsi="Times New Roman" w:cs="Times New Roman"/>
      <w:b/>
      <w:bCs/>
      <w:color w:val="2F5496"/>
      <w:sz w:val="28"/>
      <w:szCs w:val="28"/>
      <w:lang w:eastAsia="pl-PL" w:bidi="ar-SA"/>
    </w:rPr>
  </w:style>
  <w:style w:type="paragraph" w:styleId="Nagwek">
    <w:name w:val="header"/>
    <w:basedOn w:val="Normalny"/>
    <w:link w:val="NagwekZnak"/>
    <w:uiPriority w:val="99"/>
    <w:unhideWhenUsed/>
    <w:rsid w:val="001B28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B2881"/>
    <w:rPr>
      <w:rFonts w:ascii="Calibri" w:eastAsia="Times New Roman" w:hAnsi="Calibri" w:cs="Times New Roman"/>
      <w:lang w:bidi="ar-SA"/>
    </w:rPr>
  </w:style>
  <w:style w:type="paragraph" w:styleId="Stopka">
    <w:name w:val="footer"/>
    <w:basedOn w:val="Normalny"/>
    <w:link w:val="StopkaZnak"/>
    <w:uiPriority w:val="99"/>
    <w:unhideWhenUsed/>
    <w:rsid w:val="001B28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B2881"/>
    <w:rPr>
      <w:rFonts w:ascii="Calibri" w:eastAsia="Times New Roman" w:hAnsi="Calibri" w:cs="Times New Roman"/>
      <w:lang w:bidi="ar-SA"/>
    </w:rPr>
  </w:style>
  <w:style w:type="paragraph" w:styleId="Poprawka">
    <w:name w:val="Revision"/>
    <w:hidden/>
    <w:uiPriority w:val="99"/>
    <w:semiHidden/>
    <w:rsid w:val="004025F7"/>
    <w:pPr>
      <w:spacing w:after="0" w:line="240" w:lineRule="auto"/>
    </w:pPr>
    <w:rPr>
      <w:rFonts w:ascii="Calibri" w:eastAsia="Times New Roman" w:hAnsi="Calibri" w:cs="Times New Roman"/>
      <w:lang w:bidi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1491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41491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41491B"/>
    <w:rPr>
      <w:rFonts w:ascii="Calibri" w:eastAsia="Times New Roman" w:hAnsi="Calibri" w:cs="Times New Roman"/>
      <w:sz w:val="20"/>
      <w:szCs w:val="20"/>
      <w:lang w:bidi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1491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1491B"/>
    <w:rPr>
      <w:rFonts w:ascii="Calibri" w:eastAsia="Times New Roman" w:hAnsi="Calibri" w:cs="Times New Roman"/>
      <w:b/>
      <w:bCs/>
      <w:sz w:val="20"/>
      <w:szCs w:val="2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8/08/relationships/commentsExtensible" Target="commentsExtensible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6/09/relationships/commentsIds" Target="commentsIds.xml"/><Relationship Id="rId5" Type="http://schemas.openxmlformats.org/officeDocument/2006/relationships/webSettings" Target="webSettings.xml"/><Relationship Id="rId15" Type="http://schemas.microsoft.com/office/2011/relationships/people" Target="people.xml"/><Relationship Id="rId10" Type="http://schemas.microsoft.com/office/2011/relationships/commentsExtended" Target="commentsExtended.xml"/><Relationship Id="rId4" Type="http://schemas.openxmlformats.org/officeDocument/2006/relationships/settings" Target="settings.xml"/><Relationship Id="rId9" Type="http://schemas.openxmlformats.org/officeDocument/2006/relationships/comments" Target="comment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41E651-D7E0-4FFF-9CC7-393C9ABB3A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15</Pages>
  <Words>2613</Words>
  <Characters>15681</Characters>
  <Application>Microsoft Office Word</Application>
  <DocSecurity>0</DocSecurity>
  <Lines>130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 Abramowicz</dc:creator>
  <cp:keywords/>
  <dc:description/>
  <cp:lastModifiedBy>Pazik-Ukrainska Jadwiga</cp:lastModifiedBy>
  <cp:revision>5</cp:revision>
  <dcterms:created xsi:type="dcterms:W3CDTF">2024-05-30T18:45:00Z</dcterms:created>
  <dcterms:modified xsi:type="dcterms:W3CDTF">2024-07-01T09:01:00Z</dcterms:modified>
</cp:coreProperties>
</file>