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44751" w14:textId="233C106C" w:rsidR="00ED4457" w:rsidRPr="00D42F63" w:rsidRDefault="00ED4457" w:rsidP="00ED4457">
      <w:pPr>
        <w:spacing w:after="0" w:line="283" w:lineRule="auto"/>
        <w:jc w:val="both"/>
        <w:rPr>
          <w:rFonts w:ascii="Calibri" w:eastAsia="Times New Roman" w:hAnsi="Calibri" w:cs="Calibri"/>
          <w:b/>
          <w:bCs/>
          <w:sz w:val="20"/>
          <w:szCs w:val="20"/>
          <w:lang w:eastAsia="pl-PL"/>
        </w:rPr>
      </w:pPr>
      <w:r w:rsidRPr="00D42F63">
        <w:rPr>
          <w:rFonts w:ascii="Calibri" w:eastAsia="Times New Roman" w:hAnsi="Calibri" w:cs="Calibri"/>
          <w:sz w:val="20"/>
          <w:szCs w:val="20"/>
          <w:lang w:eastAsia="pl-PL"/>
        </w:rPr>
        <w:t xml:space="preserve">Ogłoszenie nr: </w:t>
      </w:r>
      <w:r w:rsidR="008B6C83" w:rsidRPr="00D42F63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35/2026</w:t>
      </w:r>
    </w:p>
    <w:p w14:paraId="21D0A640" w14:textId="30C5448E" w:rsidR="00ED4457" w:rsidRPr="00D42F63" w:rsidRDefault="00ED4457" w:rsidP="00ED4457">
      <w:pPr>
        <w:spacing w:after="0" w:line="283" w:lineRule="auto"/>
        <w:jc w:val="both"/>
        <w:rPr>
          <w:rFonts w:ascii="Calibri" w:eastAsia="Times New Roman" w:hAnsi="Calibri" w:cs="Calibri"/>
          <w:b/>
          <w:bCs/>
          <w:sz w:val="20"/>
          <w:szCs w:val="20"/>
          <w:lang w:eastAsia="pl-PL"/>
        </w:rPr>
      </w:pPr>
      <w:r w:rsidRPr="00D42F63">
        <w:rPr>
          <w:rFonts w:ascii="Calibri" w:eastAsia="Times New Roman" w:hAnsi="Calibri" w:cs="Calibri"/>
          <w:sz w:val="20"/>
          <w:szCs w:val="20"/>
          <w:lang w:eastAsia="pl-PL"/>
        </w:rPr>
        <w:t xml:space="preserve">Data ukazania się ogłoszenia: </w:t>
      </w:r>
      <w:r w:rsidR="008B6C83" w:rsidRPr="00D42F63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1.09.2026</w:t>
      </w:r>
      <w:r w:rsidRPr="00D42F63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 xml:space="preserve"> r.</w:t>
      </w:r>
    </w:p>
    <w:p w14:paraId="5C86A517" w14:textId="77777777" w:rsidR="00ED4457" w:rsidRPr="00D42F63" w:rsidRDefault="00ED4457" w:rsidP="00ED4457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66E22E07" w14:textId="55D74559" w:rsidR="008B6C83" w:rsidRPr="00D42F63" w:rsidRDefault="008B6C83" w:rsidP="008B6C83">
      <w:pPr>
        <w:spacing w:after="5" w:line="401" w:lineRule="auto"/>
        <w:ind w:left="11" w:right="4017" w:hanging="10"/>
        <w:rPr>
          <w:rFonts w:ascii="Calibri" w:hAnsi="Calibri" w:cs="Calibri"/>
          <w:color w:val="EE0000"/>
          <w:sz w:val="20"/>
          <w:szCs w:val="20"/>
        </w:rPr>
      </w:pPr>
      <w:r w:rsidRPr="00D42F63">
        <w:rPr>
          <w:rFonts w:ascii="Calibri" w:hAnsi="Calibri" w:cs="Calibri"/>
          <w:sz w:val="20"/>
          <w:szCs w:val="20"/>
        </w:rPr>
        <w:t xml:space="preserve">Data ukazania się ogłoszenia: </w:t>
      </w:r>
      <w:r w:rsidR="00D42F63" w:rsidRPr="00D42F63">
        <w:rPr>
          <w:rFonts w:ascii="Calibri" w:hAnsi="Calibri" w:cs="Calibri"/>
          <w:b/>
          <w:bCs/>
          <w:color w:val="EE0000"/>
          <w:sz w:val="20"/>
          <w:szCs w:val="20"/>
        </w:rPr>
        <w:t>2.09</w:t>
      </w:r>
      <w:r w:rsidRPr="00D42F63">
        <w:rPr>
          <w:rFonts w:ascii="Calibri" w:hAnsi="Calibri" w:cs="Calibri"/>
          <w:b/>
          <w:bCs/>
          <w:color w:val="EE0000"/>
          <w:sz w:val="20"/>
          <w:szCs w:val="20"/>
        </w:rPr>
        <w:t>.2026 r.</w:t>
      </w:r>
    </w:p>
    <w:p w14:paraId="0E0CA2D4" w14:textId="77777777" w:rsidR="008B6C83" w:rsidRPr="00D42F63" w:rsidRDefault="008B6C83" w:rsidP="008B6C83">
      <w:pPr>
        <w:spacing w:after="5" w:line="401" w:lineRule="auto"/>
        <w:ind w:left="11" w:right="4017" w:hanging="10"/>
        <w:rPr>
          <w:rFonts w:ascii="Calibri" w:hAnsi="Calibri" w:cs="Calibri"/>
          <w:sz w:val="20"/>
          <w:szCs w:val="20"/>
        </w:rPr>
      </w:pPr>
      <w:r w:rsidRPr="00D42F63">
        <w:rPr>
          <w:rFonts w:ascii="Calibri" w:hAnsi="Calibri" w:cs="Calibri"/>
          <w:b/>
          <w:sz w:val="20"/>
          <w:szCs w:val="20"/>
        </w:rPr>
        <w:t xml:space="preserve">Prezes Polskiej Agencji Kosmicznej w Gdańsku </w:t>
      </w:r>
      <w:r w:rsidRPr="00D42F63">
        <w:rPr>
          <w:rFonts w:ascii="Calibri" w:hAnsi="Calibri" w:cs="Calibri"/>
          <w:sz w:val="20"/>
          <w:szCs w:val="20"/>
        </w:rPr>
        <w:t xml:space="preserve">poszukuje kandydatów na stanowisko K/M: </w:t>
      </w:r>
    </w:p>
    <w:p w14:paraId="48B32852" w14:textId="3C625C13" w:rsidR="00ED4457" w:rsidRPr="00D42F63" w:rsidRDefault="00ED4457" w:rsidP="00ED4457">
      <w:pPr>
        <w:spacing w:after="0" w:line="240" w:lineRule="auto"/>
        <w:jc w:val="both"/>
        <w:outlineLvl w:val="3"/>
        <w:rPr>
          <w:rFonts w:ascii="Calibri" w:eastAsia="Times New Roman" w:hAnsi="Calibri" w:cs="Calibri"/>
          <w:b/>
          <w:color w:val="215E99" w:themeColor="text2" w:themeTint="BF"/>
          <w:sz w:val="20"/>
          <w:szCs w:val="20"/>
          <w:lang w:eastAsia="pl-PL"/>
        </w:rPr>
      </w:pPr>
      <w:r w:rsidRPr="00D42F63">
        <w:rPr>
          <w:rFonts w:ascii="Calibri" w:eastAsia="Times New Roman" w:hAnsi="Calibri" w:cs="Calibri"/>
          <w:b/>
          <w:color w:val="215E99" w:themeColor="text2" w:themeTint="BF"/>
          <w:sz w:val="20"/>
          <w:szCs w:val="20"/>
          <w:lang w:eastAsia="pl-PL"/>
        </w:rPr>
        <w:t>Informatyk</w:t>
      </w:r>
      <w:r w:rsidR="008B6C83" w:rsidRPr="00D42F63">
        <w:rPr>
          <w:rFonts w:ascii="Calibri" w:eastAsia="Times New Roman" w:hAnsi="Calibri" w:cs="Calibri"/>
          <w:b/>
          <w:color w:val="215E99" w:themeColor="text2" w:themeTint="BF"/>
          <w:sz w:val="20"/>
          <w:szCs w:val="20"/>
          <w:lang w:eastAsia="pl-PL"/>
        </w:rPr>
        <w:t>/Informatyczka</w:t>
      </w:r>
    </w:p>
    <w:p w14:paraId="1C1EBE23" w14:textId="77777777" w:rsidR="00ED4457" w:rsidRPr="00D42F63" w:rsidRDefault="00ED4457" w:rsidP="00ED4457">
      <w:pPr>
        <w:spacing w:after="0" w:line="240" w:lineRule="auto"/>
        <w:jc w:val="both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62711137" w14:textId="77777777" w:rsidR="00ED4457" w:rsidRPr="00D42F63" w:rsidRDefault="00ED4457" w:rsidP="00ED4457">
      <w:pPr>
        <w:spacing w:after="0" w:line="240" w:lineRule="auto"/>
        <w:jc w:val="both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D42F63">
        <w:rPr>
          <w:rFonts w:ascii="Calibri" w:eastAsia="Times New Roman" w:hAnsi="Calibri" w:cs="Calibri"/>
          <w:b/>
          <w:sz w:val="20"/>
          <w:szCs w:val="20"/>
          <w:lang w:eastAsia="pl-PL"/>
        </w:rPr>
        <w:t>Wymiar etatu: 1</w:t>
      </w:r>
    </w:p>
    <w:p w14:paraId="26AE5648" w14:textId="77777777" w:rsidR="00ED4457" w:rsidRPr="00D42F63" w:rsidRDefault="00ED4457" w:rsidP="00ED4457">
      <w:pPr>
        <w:spacing w:after="0" w:line="240" w:lineRule="auto"/>
        <w:jc w:val="both"/>
        <w:rPr>
          <w:rFonts w:ascii="Calibri" w:eastAsia="Times New Roman" w:hAnsi="Calibri" w:cs="Calibri"/>
          <w:b/>
          <w:sz w:val="20"/>
          <w:szCs w:val="20"/>
          <w:lang w:eastAsia="pl-PL"/>
        </w:rPr>
      </w:pPr>
    </w:p>
    <w:p w14:paraId="0930BFD5" w14:textId="77777777" w:rsidR="00ED4457" w:rsidRPr="00D42F63" w:rsidRDefault="00ED4457" w:rsidP="00ED4457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D42F63">
        <w:rPr>
          <w:rFonts w:ascii="Calibri" w:eastAsia="Times New Roman" w:hAnsi="Calibri" w:cs="Calibri"/>
          <w:sz w:val="20"/>
          <w:szCs w:val="20"/>
          <w:lang w:eastAsia="pl-PL"/>
        </w:rPr>
        <w:t>Liczba stanowisk pracy: 1</w:t>
      </w:r>
    </w:p>
    <w:p w14:paraId="2E3C0048" w14:textId="77777777" w:rsidR="00ED4457" w:rsidRPr="00D42F63" w:rsidRDefault="00ED4457" w:rsidP="00ED4457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4EE3A2F2" w14:textId="77777777" w:rsidR="00ED4457" w:rsidRPr="00D42F63" w:rsidRDefault="00ED4457" w:rsidP="00ED4457">
      <w:pPr>
        <w:spacing w:after="0" w:line="240" w:lineRule="auto"/>
        <w:jc w:val="both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D42F63">
        <w:rPr>
          <w:rFonts w:ascii="Calibri" w:eastAsia="Times New Roman" w:hAnsi="Calibri" w:cs="Calibri"/>
          <w:b/>
          <w:sz w:val="20"/>
          <w:szCs w:val="20"/>
          <w:lang w:eastAsia="pl-PL"/>
        </w:rPr>
        <w:t>Adres urzędu:</w:t>
      </w:r>
    </w:p>
    <w:p w14:paraId="0DEF011F" w14:textId="77777777" w:rsidR="00ED4457" w:rsidRPr="00D42F63" w:rsidRDefault="00ED4457" w:rsidP="00ED4457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D42F63">
        <w:rPr>
          <w:rFonts w:ascii="Calibri" w:eastAsia="Times New Roman" w:hAnsi="Calibri" w:cs="Calibri"/>
          <w:sz w:val="20"/>
          <w:szCs w:val="20"/>
          <w:lang w:eastAsia="pl-PL"/>
        </w:rPr>
        <w:t>Polska Agencja Kosmiczna</w:t>
      </w:r>
    </w:p>
    <w:p w14:paraId="250AC89F" w14:textId="77777777" w:rsidR="00ED4457" w:rsidRPr="00D42F63" w:rsidRDefault="00ED4457" w:rsidP="00ED4457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D42F63">
        <w:rPr>
          <w:rFonts w:ascii="Calibri" w:eastAsia="Times New Roman" w:hAnsi="Calibri" w:cs="Calibri"/>
          <w:sz w:val="20"/>
          <w:szCs w:val="20"/>
          <w:lang w:eastAsia="pl-PL"/>
        </w:rPr>
        <w:t>ul. Trzy Lipy 3</w:t>
      </w:r>
    </w:p>
    <w:p w14:paraId="29BF44BE" w14:textId="77777777" w:rsidR="00ED4457" w:rsidRPr="00D42F63" w:rsidRDefault="00ED4457" w:rsidP="00ED4457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D42F63">
        <w:rPr>
          <w:rFonts w:ascii="Calibri" w:eastAsia="Times New Roman" w:hAnsi="Calibri" w:cs="Calibri"/>
          <w:sz w:val="20"/>
          <w:szCs w:val="20"/>
          <w:lang w:eastAsia="pl-PL"/>
        </w:rPr>
        <w:t>80-172 Gdańsk</w:t>
      </w:r>
    </w:p>
    <w:p w14:paraId="29BD03B8" w14:textId="77777777" w:rsidR="00ED4457" w:rsidRPr="00D42F63" w:rsidRDefault="00ED4457" w:rsidP="00ED4457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3F05BD4A" w14:textId="77777777" w:rsidR="008B6C83" w:rsidRPr="00D42F63" w:rsidRDefault="008B6C83" w:rsidP="008B6C83">
      <w:pPr>
        <w:spacing w:after="168" w:line="249" w:lineRule="auto"/>
        <w:ind w:left="-4" w:right="3344" w:hanging="10"/>
        <w:rPr>
          <w:rFonts w:ascii="Calibri" w:hAnsi="Calibri" w:cs="Calibri"/>
          <w:sz w:val="20"/>
          <w:szCs w:val="20"/>
        </w:rPr>
      </w:pPr>
      <w:r w:rsidRPr="00D42F63">
        <w:rPr>
          <w:rFonts w:ascii="Calibri" w:hAnsi="Calibri" w:cs="Calibri"/>
          <w:b/>
          <w:sz w:val="20"/>
          <w:szCs w:val="20"/>
        </w:rPr>
        <w:t>Miejsce wykonywania pracy</w:t>
      </w:r>
      <w:r w:rsidRPr="00D42F63">
        <w:rPr>
          <w:rFonts w:ascii="Calibri" w:hAnsi="Calibri" w:cs="Calibri"/>
          <w:sz w:val="20"/>
          <w:szCs w:val="20"/>
        </w:rPr>
        <w:t xml:space="preserve">: </w:t>
      </w:r>
    </w:p>
    <w:p w14:paraId="5A3B9680" w14:textId="77777777" w:rsidR="008B6C83" w:rsidRPr="00D42F63" w:rsidRDefault="008B6C83" w:rsidP="008B6C83">
      <w:pPr>
        <w:spacing w:after="168" w:line="250" w:lineRule="auto"/>
        <w:ind w:left="11" w:hanging="11"/>
        <w:rPr>
          <w:rFonts w:ascii="Calibri" w:hAnsi="Calibri" w:cs="Calibri"/>
          <w:b/>
          <w:bCs/>
          <w:color w:val="215E99" w:themeColor="text2" w:themeTint="BF"/>
          <w:sz w:val="20"/>
          <w:szCs w:val="20"/>
        </w:rPr>
      </w:pPr>
      <w:r w:rsidRPr="00D42F63">
        <w:rPr>
          <w:rFonts w:ascii="Calibri" w:hAnsi="Calibri" w:cs="Calibri"/>
          <w:b/>
          <w:bCs/>
          <w:color w:val="215E99" w:themeColor="text2" w:themeTint="BF"/>
          <w:sz w:val="20"/>
          <w:szCs w:val="20"/>
        </w:rPr>
        <w:t>POLSA – Oddział terenowy</w:t>
      </w:r>
      <w:r w:rsidRPr="00D42F63">
        <w:rPr>
          <w:rFonts w:ascii="Calibri" w:hAnsi="Calibri" w:cs="Calibri"/>
          <w:b/>
          <w:color w:val="215E99" w:themeColor="text2" w:themeTint="BF"/>
          <w:sz w:val="20"/>
          <w:szCs w:val="20"/>
        </w:rPr>
        <w:t xml:space="preserve"> w Warszawie</w:t>
      </w:r>
      <w:r w:rsidRPr="00D42F63">
        <w:rPr>
          <w:rFonts w:ascii="Calibri" w:hAnsi="Calibri" w:cs="Calibri"/>
          <w:color w:val="215E99" w:themeColor="text2" w:themeTint="BF"/>
          <w:sz w:val="20"/>
          <w:szCs w:val="20"/>
        </w:rPr>
        <w:t xml:space="preserve"> – </w:t>
      </w:r>
      <w:r w:rsidRPr="00D42F63">
        <w:rPr>
          <w:rFonts w:ascii="Calibri" w:hAnsi="Calibri" w:cs="Calibri"/>
          <w:b/>
          <w:bCs/>
          <w:color w:val="215E99" w:themeColor="text2" w:themeTint="BF"/>
          <w:sz w:val="20"/>
          <w:szCs w:val="20"/>
        </w:rPr>
        <w:t>ul. Puławska 17, 02-515 Warszawa, Biuro Prezesa</w:t>
      </w:r>
    </w:p>
    <w:p w14:paraId="01A5B9FD" w14:textId="77777777" w:rsidR="00ED4457" w:rsidRPr="00D42F63" w:rsidRDefault="00ED4457" w:rsidP="00ED4457">
      <w:pPr>
        <w:spacing w:after="0" w:line="240" w:lineRule="auto"/>
        <w:jc w:val="both"/>
        <w:rPr>
          <w:rFonts w:ascii="Calibri" w:eastAsia="Times New Roman" w:hAnsi="Calibri" w:cs="Calibri"/>
          <w:b/>
          <w:bCs/>
          <w:color w:val="0070C0"/>
          <w:sz w:val="20"/>
          <w:szCs w:val="20"/>
          <w:lang w:eastAsia="pl-PL"/>
        </w:rPr>
      </w:pPr>
    </w:p>
    <w:p w14:paraId="4DDCDD66" w14:textId="77777777" w:rsidR="00ED4457" w:rsidRPr="00D42F63" w:rsidRDefault="00ED4457" w:rsidP="00ED4457">
      <w:pPr>
        <w:spacing w:after="0" w:line="240" w:lineRule="auto"/>
        <w:jc w:val="both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D42F63">
        <w:rPr>
          <w:rFonts w:ascii="Calibri" w:eastAsia="Times New Roman" w:hAnsi="Calibri" w:cs="Calibri"/>
          <w:b/>
          <w:sz w:val="20"/>
          <w:szCs w:val="20"/>
          <w:lang w:eastAsia="pl-PL"/>
        </w:rPr>
        <w:t>Zakres zadań wykonywanych na stanowisku pracy:</w:t>
      </w:r>
    </w:p>
    <w:p w14:paraId="2D267EA1" w14:textId="77777777" w:rsidR="00ED4457" w:rsidRPr="00D42F63" w:rsidRDefault="00ED4457" w:rsidP="008B6C83">
      <w:pPr>
        <w:pStyle w:val="Akapitzlist"/>
        <w:numPr>
          <w:ilvl w:val="0"/>
          <w:numId w:val="3"/>
        </w:numPr>
        <w:spacing w:after="0"/>
        <w:ind w:left="284" w:hanging="284"/>
        <w:rPr>
          <w:rFonts w:ascii="Calibri" w:hAnsi="Calibri" w:cs="Calibri"/>
          <w:sz w:val="20"/>
          <w:szCs w:val="20"/>
        </w:rPr>
      </w:pPr>
      <w:r w:rsidRPr="00D42F63">
        <w:rPr>
          <w:rFonts w:ascii="Calibri" w:hAnsi="Calibri" w:cs="Calibri"/>
          <w:sz w:val="20"/>
          <w:szCs w:val="20"/>
        </w:rPr>
        <w:t>Wsparcie użytkowników - świadczenie bezpośredniej pomocy technicznej dla pracowników (zdalnie i na miejscu), w zakresie problemów ze sprzętem, oprogramowaniem i siecią</w:t>
      </w:r>
    </w:p>
    <w:p w14:paraId="38D4ACFF" w14:textId="77777777" w:rsidR="00ED4457" w:rsidRPr="00D42F63" w:rsidRDefault="00ED4457" w:rsidP="008B6C83">
      <w:pPr>
        <w:pStyle w:val="Akapitzlist"/>
        <w:numPr>
          <w:ilvl w:val="0"/>
          <w:numId w:val="3"/>
        </w:numPr>
        <w:spacing w:after="0"/>
        <w:ind w:left="284" w:hanging="284"/>
        <w:rPr>
          <w:rFonts w:ascii="Calibri" w:hAnsi="Calibri" w:cs="Calibri"/>
          <w:sz w:val="20"/>
          <w:szCs w:val="20"/>
        </w:rPr>
      </w:pPr>
      <w:r w:rsidRPr="00D42F63">
        <w:rPr>
          <w:rFonts w:ascii="Calibri" w:hAnsi="Calibri" w:cs="Calibri"/>
          <w:sz w:val="20"/>
          <w:szCs w:val="20"/>
        </w:rPr>
        <w:t>Diagnozowanie i naprawa bieżących usterek sprzętowych (komputery PC/Laptopy, drukarki, telefony) i programowych (systemy operacyjne, pakiety biurowe, aplikacje firmowe).</w:t>
      </w:r>
    </w:p>
    <w:p w14:paraId="51FD898E" w14:textId="77777777" w:rsidR="00ED4457" w:rsidRPr="00D42F63" w:rsidRDefault="00ED4457" w:rsidP="008B6C83">
      <w:pPr>
        <w:pStyle w:val="Akapitzlist"/>
        <w:numPr>
          <w:ilvl w:val="0"/>
          <w:numId w:val="3"/>
        </w:numPr>
        <w:spacing w:after="0"/>
        <w:ind w:left="284"/>
        <w:rPr>
          <w:rFonts w:ascii="Calibri" w:hAnsi="Calibri" w:cs="Calibri"/>
          <w:sz w:val="20"/>
          <w:szCs w:val="20"/>
        </w:rPr>
      </w:pPr>
      <w:r w:rsidRPr="00D42F63">
        <w:rPr>
          <w:rFonts w:ascii="Calibri" w:hAnsi="Calibri" w:cs="Calibri"/>
          <w:sz w:val="20"/>
          <w:szCs w:val="20"/>
        </w:rPr>
        <w:t>Przygotowanie, instalacja i konfiguracja nowych stanowisk pracy dla pracowników (sprzęt i oprogramowanie).</w:t>
      </w:r>
    </w:p>
    <w:p w14:paraId="0692DB0A" w14:textId="77777777" w:rsidR="00ED4457" w:rsidRPr="00D42F63" w:rsidRDefault="00ED4457" w:rsidP="008B6C83">
      <w:pPr>
        <w:pStyle w:val="Akapitzlist"/>
        <w:numPr>
          <w:ilvl w:val="0"/>
          <w:numId w:val="3"/>
        </w:numPr>
        <w:spacing w:after="0"/>
        <w:ind w:left="284"/>
        <w:rPr>
          <w:rFonts w:ascii="Calibri" w:hAnsi="Calibri" w:cs="Calibri"/>
          <w:sz w:val="20"/>
          <w:szCs w:val="20"/>
        </w:rPr>
      </w:pPr>
      <w:r w:rsidRPr="00D42F63">
        <w:rPr>
          <w:rFonts w:ascii="Calibri" w:hAnsi="Calibri" w:cs="Calibri"/>
          <w:sz w:val="20"/>
          <w:szCs w:val="20"/>
        </w:rPr>
        <w:t>Prowadzenie ewidencji sprzętu IT i licencji na oprogramowanie.</w:t>
      </w:r>
    </w:p>
    <w:p w14:paraId="4AE9C8ED" w14:textId="77777777" w:rsidR="00ED4457" w:rsidRPr="00D42F63" w:rsidRDefault="00ED4457" w:rsidP="008B6C83">
      <w:pPr>
        <w:pStyle w:val="Akapitzlist"/>
        <w:numPr>
          <w:ilvl w:val="0"/>
          <w:numId w:val="3"/>
        </w:numPr>
        <w:spacing w:after="0"/>
        <w:ind w:left="284"/>
        <w:rPr>
          <w:rFonts w:ascii="Calibri" w:hAnsi="Calibri" w:cs="Calibri"/>
          <w:sz w:val="20"/>
          <w:szCs w:val="20"/>
        </w:rPr>
      </w:pPr>
      <w:r w:rsidRPr="00D42F63">
        <w:rPr>
          <w:rFonts w:ascii="Calibri" w:hAnsi="Calibri" w:cs="Calibri"/>
          <w:sz w:val="20"/>
          <w:szCs w:val="20"/>
        </w:rPr>
        <w:t>Wykonywanie podstawowych napraw, konserwacji i regularnych przeglądów sprzętu IT w celu zapewnienia jego ciągłej sprawności.</w:t>
      </w:r>
    </w:p>
    <w:p w14:paraId="05CE1214" w14:textId="77777777" w:rsidR="00ED4457" w:rsidRPr="00D42F63" w:rsidRDefault="00ED4457" w:rsidP="008B6C83">
      <w:pPr>
        <w:pStyle w:val="Akapitzlist"/>
        <w:numPr>
          <w:ilvl w:val="0"/>
          <w:numId w:val="3"/>
        </w:numPr>
        <w:spacing w:after="0"/>
        <w:ind w:left="284"/>
        <w:rPr>
          <w:rFonts w:ascii="Calibri" w:hAnsi="Calibri" w:cs="Calibri"/>
          <w:sz w:val="20"/>
          <w:szCs w:val="20"/>
        </w:rPr>
      </w:pPr>
      <w:r w:rsidRPr="00D42F63">
        <w:rPr>
          <w:rFonts w:ascii="Calibri" w:hAnsi="Calibri" w:cs="Calibri"/>
          <w:sz w:val="20"/>
          <w:szCs w:val="20"/>
        </w:rPr>
        <w:t>Dbanie o aktualność systemów operacyjnych i oprogramowania, w tym wdrażanie poprawek bezpieczeństwa.</w:t>
      </w:r>
    </w:p>
    <w:p w14:paraId="4D9844E8" w14:textId="77777777" w:rsidR="00ED4457" w:rsidRPr="00D42F63" w:rsidRDefault="00ED4457" w:rsidP="008B6C83">
      <w:pPr>
        <w:pStyle w:val="Akapitzlist"/>
        <w:numPr>
          <w:ilvl w:val="0"/>
          <w:numId w:val="3"/>
        </w:numPr>
        <w:spacing w:after="0"/>
        <w:ind w:left="284"/>
        <w:rPr>
          <w:rFonts w:ascii="Calibri" w:hAnsi="Calibri" w:cs="Calibri"/>
          <w:sz w:val="20"/>
          <w:szCs w:val="20"/>
        </w:rPr>
      </w:pPr>
      <w:r w:rsidRPr="00D42F63">
        <w:rPr>
          <w:rFonts w:ascii="Calibri" w:hAnsi="Calibri" w:cs="Calibri"/>
          <w:sz w:val="20"/>
          <w:szCs w:val="20"/>
        </w:rPr>
        <w:t>Monitorowanie i utrzymanie lokalnej sieci komputerowej oraz sieci bezprzewodowej. Rozwiązywanie problemów z dostępem do sieci i Internetu.</w:t>
      </w:r>
    </w:p>
    <w:p w14:paraId="65986899" w14:textId="77777777" w:rsidR="00ED4457" w:rsidRPr="00D42F63" w:rsidRDefault="00ED4457" w:rsidP="008B6C83">
      <w:pPr>
        <w:pStyle w:val="Akapitzlist"/>
        <w:numPr>
          <w:ilvl w:val="0"/>
          <w:numId w:val="3"/>
        </w:numPr>
        <w:spacing w:after="0"/>
        <w:ind w:left="284"/>
        <w:rPr>
          <w:rFonts w:ascii="Calibri" w:hAnsi="Calibri" w:cs="Calibri"/>
          <w:sz w:val="20"/>
          <w:szCs w:val="20"/>
        </w:rPr>
      </w:pPr>
      <w:r w:rsidRPr="00D42F63">
        <w:rPr>
          <w:rFonts w:ascii="Calibri" w:hAnsi="Calibri" w:cs="Calibri"/>
          <w:sz w:val="20"/>
          <w:szCs w:val="20"/>
        </w:rPr>
        <w:t>Współpraca w zakresie utrzymania podstawowych zasad bezpieczeństwa IT (np. zarządzanie kontami użytkowników, dbałość o antywirusy).</w:t>
      </w:r>
    </w:p>
    <w:p w14:paraId="22F19A23" w14:textId="77777777" w:rsidR="00ED4457" w:rsidRPr="00D42F63" w:rsidRDefault="00ED4457" w:rsidP="008B6C83">
      <w:pPr>
        <w:pStyle w:val="Akapitzlist"/>
        <w:numPr>
          <w:ilvl w:val="0"/>
          <w:numId w:val="3"/>
        </w:numPr>
        <w:spacing w:after="0"/>
        <w:ind w:left="284"/>
        <w:rPr>
          <w:rFonts w:ascii="Calibri" w:hAnsi="Calibri" w:cs="Calibri"/>
          <w:sz w:val="20"/>
          <w:szCs w:val="20"/>
        </w:rPr>
      </w:pPr>
      <w:r w:rsidRPr="00D42F63">
        <w:rPr>
          <w:rFonts w:ascii="Calibri" w:hAnsi="Calibri" w:cs="Calibri"/>
          <w:sz w:val="20"/>
          <w:szCs w:val="20"/>
        </w:rPr>
        <w:t>Udział w przygotowaniu i prowadzeniu postępowań w obszarze IT, w tym rekomendowanie rozwiązań technicznych, tworzenie specyfikacji technicznej na urządzenia i infrastrukturę IT, szacowanie wartości zamówień, udział w odbiorach i rozruchach sieci, urządzeń i oprogramowania zakupionych przez Agencję.</w:t>
      </w:r>
    </w:p>
    <w:p w14:paraId="29B3016A" w14:textId="77777777" w:rsidR="00ED4457" w:rsidRPr="00D42F63" w:rsidRDefault="00ED4457" w:rsidP="00ED4457">
      <w:pPr>
        <w:spacing w:after="0"/>
        <w:ind w:left="360"/>
        <w:rPr>
          <w:rFonts w:ascii="Calibri" w:hAnsi="Calibri" w:cs="Calibri"/>
          <w:sz w:val="20"/>
          <w:szCs w:val="20"/>
        </w:rPr>
      </w:pPr>
    </w:p>
    <w:p w14:paraId="5A9635B4" w14:textId="0170F42B" w:rsidR="00ED4457" w:rsidRPr="00D42F63" w:rsidRDefault="00ED4457" w:rsidP="00ED4457">
      <w:pPr>
        <w:spacing w:after="0" w:line="276" w:lineRule="auto"/>
        <w:jc w:val="both"/>
        <w:rPr>
          <w:rFonts w:ascii="Calibri" w:eastAsia="Times New Roman" w:hAnsi="Calibri" w:cs="Calibri"/>
          <w:b/>
          <w:sz w:val="20"/>
          <w:szCs w:val="20"/>
          <w:lang w:eastAsia="pl-PL"/>
        </w:rPr>
      </w:pPr>
      <w:r w:rsidRPr="00D42F63">
        <w:rPr>
          <w:rFonts w:ascii="Calibri" w:eastAsia="Times New Roman" w:hAnsi="Calibri" w:cs="Calibri"/>
          <w:b/>
          <w:sz w:val="20"/>
          <w:szCs w:val="20"/>
          <w:lang w:eastAsia="pl-PL"/>
        </w:rPr>
        <w:t>Wymagania związane ze stanowiskiem pracy</w:t>
      </w:r>
    </w:p>
    <w:p w14:paraId="4F9727A3" w14:textId="77777777" w:rsidR="00ED4457" w:rsidRPr="00D42F63" w:rsidRDefault="00ED4457" w:rsidP="00ED4457">
      <w:pPr>
        <w:spacing w:before="120" w:after="0" w:line="240" w:lineRule="auto"/>
        <w:rPr>
          <w:rFonts w:ascii="Calibri" w:hAnsi="Calibri" w:cs="Calibri"/>
          <w:b/>
          <w:bCs/>
          <w:spacing w:val="20"/>
          <w:sz w:val="20"/>
          <w:szCs w:val="20"/>
        </w:rPr>
      </w:pPr>
      <w:bookmarkStart w:id="0" w:name="_Hlk109896103"/>
      <w:r w:rsidRPr="00D42F63">
        <w:rPr>
          <w:rFonts w:ascii="Calibri" w:hAnsi="Calibri" w:cs="Calibri"/>
          <w:b/>
          <w:bCs/>
          <w:spacing w:val="20"/>
          <w:sz w:val="20"/>
          <w:szCs w:val="20"/>
        </w:rPr>
        <w:t>niezbędne</w:t>
      </w:r>
    </w:p>
    <w:p w14:paraId="56CD45D4" w14:textId="1B673307" w:rsidR="008B6C83" w:rsidRPr="00D42F63" w:rsidRDefault="00ED4457" w:rsidP="008B6C83">
      <w:pPr>
        <w:pStyle w:val="Akapitzlist"/>
        <w:numPr>
          <w:ilvl w:val="0"/>
          <w:numId w:val="1"/>
        </w:numPr>
        <w:ind w:left="284" w:hanging="284"/>
        <w:rPr>
          <w:rFonts w:ascii="Calibri" w:hAnsi="Calibri" w:cs="Calibri"/>
          <w:sz w:val="20"/>
          <w:szCs w:val="20"/>
        </w:rPr>
      </w:pPr>
      <w:r w:rsidRPr="00D42F63">
        <w:rPr>
          <w:rFonts w:ascii="Calibri" w:hAnsi="Calibri" w:cs="Calibri"/>
          <w:sz w:val="20"/>
          <w:szCs w:val="20"/>
        </w:rPr>
        <w:t xml:space="preserve">Wykształcenie </w:t>
      </w:r>
      <w:r w:rsidR="00F46109" w:rsidRPr="00D42F63">
        <w:rPr>
          <w:rFonts w:ascii="Calibri" w:hAnsi="Calibri" w:cs="Calibri"/>
          <w:sz w:val="20"/>
          <w:szCs w:val="20"/>
        </w:rPr>
        <w:t>wyższe pierwszego lub drugiego stopnia lub jednolite studia magisterskie lub wykształcenie branżowe oraz co najmniej 5 lat stażu pracy z zawodzie informatyka</w:t>
      </w:r>
      <w:ins w:id="1" w:author="Ewa Janusz" w:date="2026-09-01T13:28:00Z" w16du:dateUtc="2026-09-01T11:28:00Z">
        <w:r w:rsidR="008B6C83" w:rsidRPr="00D42F63">
          <w:rPr>
            <w:rFonts w:ascii="Calibri" w:hAnsi="Calibri" w:cs="Calibri"/>
            <w:sz w:val="20"/>
            <w:szCs w:val="20"/>
          </w:rPr>
          <w:t>, przynajmniej młodszy specjalista.</w:t>
        </w:r>
      </w:ins>
    </w:p>
    <w:p w14:paraId="32C4DD45" w14:textId="77777777" w:rsidR="00ED4457" w:rsidRPr="00D42F63" w:rsidRDefault="00ED4457" w:rsidP="008B6C83">
      <w:pPr>
        <w:pStyle w:val="Akapitzlist"/>
        <w:numPr>
          <w:ilvl w:val="0"/>
          <w:numId w:val="1"/>
        </w:numPr>
        <w:ind w:left="284" w:hanging="284"/>
        <w:rPr>
          <w:rFonts w:ascii="Calibri" w:hAnsi="Calibri" w:cs="Calibri"/>
          <w:sz w:val="20"/>
          <w:szCs w:val="20"/>
        </w:rPr>
      </w:pPr>
      <w:r w:rsidRPr="00D42F63">
        <w:rPr>
          <w:rFonts w:ascii="Calibri" w:hAnsi="Calibri" w:cs="Calibri"/>
          <w:sz w:val="20"/>
          <w:szCs w:val="20"/>
        </w:rPr>
        <w:t>Znajomość przepisów prawnych dotyczących funkcjonowania IT w administracji publicznej, w szczególności:</w:t>
      </w:r>
    </w:p>
    <w:p w14:paraId="45697470" w14:textId="77777777" w:rsidR="00ED4457" w:rsidRPr="00D42F63" w:rsidRDefault="00ED4457" w:rsidP="008B6C83">
      <w:pPr>
        <w:pStyle w:val="Akapitzlist"/>
        <w:ind w:left="567" w:hanging="284"/>
        <w:rPr>
          <w:rFonts w:ascii="Calibri" w:hAnsi="Calibri" w:cs="Calibri"/>
          <w:sz w:val="20"/>
          <w:szCs w:val="20"/>
        </w:rPr>
      </w:pPr>
      <w:r w:rsidRPr="00D42F63">
        <w:rPr>
          <w:rFonts w:ascii="Calibri" w:hAnsi="Calibri" w:cs="Calibri"/>
          <w:sz w:val="20"/>
          <w:szCs w:val="20"/>
        </w:rPr>
        <w:t>- Rozporządzenie Rady Ministrów w sprawie Krajowych Ram Interoperacyjności (KRI).</w:t>
      </w:r>
    </w:p>
    <w:p w14:paraId="79A4B464" w14:textId="77777777" w:rsidR="00ED4457" w:rsidRPr="00D42F63" w:rsidRDefault="00ED4457" w:rsidP="008B6C83">
      <w:pPr>
        <w:pStyle w:val="Akapitzlist"/>
        <w:ind w:left="567" w:hanging="284"/>
        <w:rPr>
          <w:rFonts w:ascii="Calibri" w:hAnsi="Calibri" w:cs="Calibri"/>
          <w:sz w:val="20"/>
          <w:szCs w:val="20"/>
        </w:rPr>
      </w:pPr>
      <w:r w:rsidRPr="00D42F63">
        <w:rPr>
          <w:rFonts w:ascii="Calibri" w:hAnsi="Calibri" w:cs="Calibri"/>
          <w:sz w:val="20"/>
          <w:szCs w:val="20"/>
        </w:rPr>
        <w:t>- Ustawa o ochronie danych osobowych oraz RODO.</w:t>
      </w:r>
    </w:p>
    <w:p w14:paraId="3EA95A03" w14:textId="77777777" w:rsidR="00ED4457" w:rsidRPr="00D42F63" w:rsidRDefault="00ED4457" w:rsidP="008B6C83">
      <w:pPr>
        <w:pStyle w:val="Akapitzlist"/>
        <w:ind w:left="567" w:hanging="284"/>
        <w:rPr>
          <w:rFonts w:ascii="Calibri" w:hAnsi="Calibri" w:cs="Calibri"/>
          <w:sz w:val="20"/>
          <w:szCs w:val="20"/>
        </w:rPr>
      </w:pPr>
      <w:r w:rsidRPr="00D42F63">
        <w:rPr>
          <w:rFonts w:ascii="Calibri" w:hAnsi="Calibri" w:cs="Calibri"/>
          <w:sz w:val="20"/>
          <w:szCs w:val="20"/>
        </w:rPr>
        <w:t xml:space="preserve">- Ustawa o krajowym systemie </w:t>
      </w:r>
      <w:proofErr w:type="spellStart"/>
      <w:r w:rsidRPr="00D42F63">
        <w:rPr>
          <w:rFonts w:ascii="Calibri" w:hAnsi="Calibri" w:cs="Calibri"/>
          <w:sz w:val="20"/>
          <w:szCs w:val="20"/>
        </w:rPr>
        <w:t>cyberbezpieczeństwa</w:t>
      </w:r>
      <w:proofErr w:type="spellEnd"/>
      <w:r w:rsidRPr="00D42F63">
        <w:rPr>
          <w:rFonts w:ascii="Calibri" w:hAnsi="Calibri" w:cs="Calibri"/>
          <w:sz w:val="20"/>
          <w:szCs w:val="20"/>
        </w:rPr>
        <w:t>.</w:t>
      </w:r>
    </w:p>
    <w:p w14:paraId="01EEFE55" w14:textId="77777777" w:rsidR="00ED4457" w:rsidRPr="00D42F63" w:rsidRDefault="00ED4457" w:rsidP="008B6C83">
      <w:pPr>
        <w:pStyle w:val="Akapitzlist"/>
        <w:ind w:left="567" w:hanging="284"/>
        <w:rPr>
          <w:rFonts w:ascii="Calibri" w:hAnsi="Calibri" w:cs="Calibri"/>
          <w:sz w:val="20"/>
          <w:szCs w:val="20"/>
        </w:rPr>
      </w:pPr>
      <w:r w:rsidRPr="00D42F63">
        <w:rPr>
          <w:rFonts w:ascii="Calibri" w:hAnsi="Calibri" w:cs="Calibri"/>
          <w:sz w:val="20"/>
          <w:szCs w:val="20"/>
        </w:rPr>
        <w:t>- Ustawa o informatyzacji działalności podmiotów realizujących zadania publiczne.</w:t>
      </w:r>
    </w:p>
    <w:p w14:paraId="489FC32B" w14:textId="77777777" w:rsidR="00ED4457" w:rsidRPr="00D42F63" w:rsidRDefault="00ED4457" w:rsidP="008B6C83">
      <w:pPr>
        <w:pStyle w:val="Akapitzlist"/>
        <w:ind w:left="567" w:hanging="284"/>
        <w:rPr>
          <w:rFonts w:ascii="Calibri" w:hAnsi="Calibri" w:cs="Calibri"/>
          <w:sz w:val="20"/>
          <w:szCs w:val="20"/>
        </w:rPr>
      </w:pPr>
      <w:r w:rsidRPr="00D42F63">
        <w:rPr>
          <w:rFonts w:ascii="Calibri" w:hAnsi="Calibri" w:cs="Calibri"/>
          <w:sz w:val="20"/>
          <w:szCs w:val="20"/>
        </w:rPr>
        <w:t>- Prawo zamówień publicznych w zakresie dotyczącym IT.</w:t>
      </w:r>
    </w:p>
    <w:p w14:paraId="340F1C9E" w14:textId="77777777" w:rsidR="00ED4457" w:rsidRPr="00D42F63" w:rsidRDefault="00ED4457" w:rsidP="008B6C83">
      <w:pPr>
        <w:pStyle w:val="Akapitzlist"/>
        <w:numPr>
          <w:ilvl w:val="0"/>
          <w:numId w:val="1"/>
        </w:numPr>
        <w:ind w:left="284" w:hanging="284"/>
        <w:rPr>
          <w:rFonts w:ascii="Calibri" w:hAnsi="Calibri" w:cs="Calibri"/>
          <w:sz w:val="20"/>
          <w:szCs w:val="20"/>
        </w:rPr>
      </w:pPr>
      <w:r w:rsidRPr="00D42F63">
        <w:rPr>
          <w:rFonts w:ascii="Calibri" w:hAnsi="Calibri" w:cs="Calibri"/>
          <w:sz w:val="20"/>
          <w:szCs w:val="20"/>
        </w:rPr>
        <w:lastRenderedPageBreak/>
        <w:t>praktyczna wiedza z zakresu administrowania sieciowymi systemami operacyjnymi i administrowania systemami informatycznymi oraz konserwowania i diagnozowania sprzętu komputerowego;</w:t>
      </w:r>
    </w:p>
    <w:p w14:paraId="42C9BBA1" w14:textId="77777777" w:rsidR="00ED4457" w:rsidRPr="00D42F63" w:rsidRDefault="00ED4457" w:rsidP="008B6C83">
      <w:pPr>
        <w:pStyle w:val="Akapitzlist"/>
        <w:numPr>
          <w:ilvl w:val="0"/>
          <w:numId w:val="1"/>
        </w:numPr>
        <w:ind w:left="284" w:hanging="284"/>
        <w:rPr>
          <w:rFonts w:ascii="Calibri" w:hAnsi="Calibri" w:cs="Calibri"/>
          <w:sz w:val="20"/>
          <w:szCs w:val="20"/>
        </w:rPr>
      </w:pPr>
      <w:r w:rsidRPr="00D42F63">
        <w:rPr>
          <w:rFonts w:ascii="Calibri" w:hAnsi="Calibri" w:cs="Calibri"/>
          <w:sz w:val="20"/>
          <w:szCs w:val="20"/>
        </w:rPr>
        <w:t>znajomość zagadnień bezpieczeństwa systemów i sieci teleinformatycznych;</w:t>
      </w:r>
    </w:p>
    <w:p w14:paraId="502FEE59" w14:textId="77777777" w:rsidR="00ED4457" w:rsidRPr="00D42F63" w:rsidRDefault="00ED4457" w:rsidP="008B6C83">
      <w:pPr>
        <w:pStyle w:val="Akapitzlist"/>
        <w:numPr>
          <w:ilvl w:val="0"/>
          <w:numId w:val="1"/>
        </w:numPr>
        <w:ind w:left="284" w:hanging="284"/>
        <w:rPr>
          <w:rFonts w:ascii="Calibri" w:hAnsi="Calibri" w:cs="Calibri"/>
          <w:sz w:val="20"/>
          <w:szCs w:val="20"/>
        </w:rPr>
      </w:pPr>
      <w:r w:rsidRPr="00D42F63">
        <w:rPr>
          <w:rFonts w:ascii="Calibri" w:hAnsi="Calibri" w:cs="Calibri"/>
          <w:sz w:val="20"/>
          <w:szCs w:val="20"/>
        </w:rPr>
        <w:t>dobra znajomość aktualnego rynku IT oraz nowoczesnych technologii teleinformatycznych;</w:t>
      </w:r>
    </w:p>
    <w:p w14:paraId="59D7A485" w14:textId="77777777" w:rsidR="00ED4457" w:rsidRPr="00D42F63" w:rsidRDefault="00ED4457" w:rsidP="008B6C83">
      <w:pPr>
        <w:pStyle w:val="Akapitzlist"/>
        <w:numPr>
          <w:ilvl w:val="0"/>
          <w:numId w:val="1"/>
        </w:numPr>
        <w:ind w:left="284" w:hanging="284"/>
        <w:rPr>
          <w:rFonts w:ascii="Calibri" w:hAnsi="Calibri" w:cs="Calibri"/>
          <w:sz w:val="20"/>
          <w:szCs w:val="20"/>
        </w:rPr>
      </w:pPr>
      <w:r w:rsidRPr="00D42F63">
        <w:rPr>
          <w:rFonts w:ascii="Calibri" w:hAnsi="Calibri" w:cs="Calibri"/>
          <w:sz w:val="20"/>
          <w:szCs w:val="20"/>
        </w:rPr>
        <w:t>bardzo dobra organizacja pracy, odpowiedzialność i samodzielność;</w:t>
      </w:r>
    </w:p>
    <w:p w14:paraId="40CF7A80" w14:textId="77777777" w:rsidR="00ED4457" w:rsidRPr="00D42F63" w:rsidRDefault="00ED4457" w:rsidP="008B6C83">
      <w:pPr>
        <w:pStyle w:val="Akapitzlist"/>
        <w:numPr>
          <w:ilvl w:val="0"/>
          <w:numId w:val="1"/>
        </w:numPr>
        <w:ind w:left="284" w:hanging="284"/>
        <w:rPr>
          <w:rFonts w:ascii="Calibri" w:hAnsi="Calibri" w:cs="Calibri"/>
          <w:sz w:val="20"/>
          <w:szCs w:val="20"/>
        </w:rPr>
      </w:pPr>
      <w:r w:rsidRPr="00D42F63">
        <w:rPr>
          <w:rFonts w:ascii="Calibri" w:hAnsi="Calibri" w:cs="Calibri"/>
          <w:sz w:val="20"/>
          <w:szCs w:val="20"/>
        </w:rPr>
        <w:t>umiejętności komunikacyjne i interpersonalne;</w:t>
      </w:r>
    </w:p>
    <w:p w14:paraId="729B67D3" w14:textId="77777777" w:rsidR="00ED4457" w:rsidRPr="00D42F63" w:rsidRDefault="00ED4457" w:rsidP="008B6C83">
      <w:pPr>
        <w:pStyle w:val="Akapitzlist"/>
        <w:numPr>
          <w:ilvl w:val="0"/>
          <w:numId w:val="1"/>
        </w:numPr>
        <w:ind w:left="284" w:hanging="284"/>
        <w:rPr>
          <w:rFonts w:ascii="Calibri" w:hAnsi="Calibri" w:cs="Calibri"/>
          <w:sz w:val="20"/>
          <w:szCs w:val="20"/>
        </w:rPr>
      </w:pPr>
      <w:r w:rsidRPr="00D42F63">
        <w:rPr>
          <w:rFonts w:ascii="Calibri" w:hAnsi="Calibri" w:cs="Calibri"/>
          <w:sz w:val="20"/>
          <w:szCs w:val="20"/>
        </w:rPr>
        <w:t>umiejętność działania w sytuacjach stresowych i pod presją czasu;</w:t>
      </w:r>
    </w:p>
    <w:p w14:paraId="26EC2AA7" w14:textId="5D3D8D37" w:rsidR="00ED4457" w:rsidRPr="00D42F63" w:rsidRDefault="00ED4457" w:rsidP="00D42F63">
      <w:pPr>
        <w:pStyle w:val="Akapitzlist"/>
        <w:numPr>
          <w:ilvl w:val="0"/>
          <w:numId w:val="1"/>
        </w:numPr>
        <w:ind w:left="284" w:hanging="284"/>
        <w:rPr>
          <w:rFonts w:ascii="Calibri" w:hAnsi="Calibri" w:cs="Calibri"/>
          <w:sz w:val="20"/>
          <w:szCs w:val="20"/>
        </w:rPr>
      </w:pPr>
      <w:r w:rsidRPr="00D42F63">
        <w:rPr>
          <w:rFonts w:ascii="Calibri" w:hAnsi="Calibri" w:cs="Calibri"/>
          <w:sz w:val="20"/>
          <w:szCs w:val="20"/>
        </w:rPr>
        <w:t>znajomość języka angielskiego na poziomie B2</w:t>
      </w:r>
    </w:p>
    <w:p w14:paraId="4D2D1B8A" w14:textId="77777777" w:rsidR="00ED4457" w:rsidRPr="00D42F63" w:rsidRDefault="00ED4457" w:rsidP="008B6C83">
      <w:pPr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  <w:r w:rsidRPr="00D42F63">
        <w:rPr>
          <w:rFonts w:ascii="Calibri" w:eastAsia="Times New Roman" w:hAnsi="Calibri" w:cs="Calibri"/>
          <w:b/>
          <w:sz w:val="20"/>
          <w:szCs w:val="20"/>
          <w:lang w:eastAsia="pl-PL"/>
        </w:rPr>
        <w:t>wymagania dodatkowe:</w:t>
      </w:r>
    </w:p>
    <w:bookmarkEnd w:id="0"/>
    <w:p w14:paraId="568652ED" w14:textId="77777777" w:rsidR="00ED4457" w:rsidRPr="00D42F63" w:rsidRDefault="00ED4457" w:rsidP="008B6C83">
      <w:pPr>
        <w:pStyle w:val="Akapitzlist"/>
        <w:numPr>
          <w:ilvl w:val="0"/>
          <w:numId w:val="2"/>
        </w:numPr>
        <w:ind w:left="284" w:hanging="284"/>
        <w:rPr>
          <w:rFonts w:ascii="Calibri" w:hAnsi="Calibri" w:cs="Calibri"/>
          <w:sz w:val="20"/>
          <w:szCs w:val="20"/>
        </w:rPr>
      </w:pPr>
      <w:r w:rsidRPr="00D42F63">
        <w:rPr>
          <w:rFonts w:ascii="Calibri" w:hAnsi="Calibri" w:cs="Calibri"/>
          <w:sz w:val="20"/>
          <w:szCs w:val="20"/>
        </w:rPr>
        <w:t>doświadczenie w prowadzeniu audytów bezpieczeństwa teleinformatycznego;</w:t>
      </w:r>
    </w:p>
    <w:p w14:paraId="7A28271C" w14:textId="77777777" w:rsidR="00ED4457" w:rsidRPr="00D42F63" w:rsidRDefault="00ED4457" w:rsidP="008B6C83">
      <w:pPr>
        <w:pStyle w:val="Akapitzlist"/>
        <w:numPr>
          <w:ilvl w:val="0"/>
          <w:numId w:val="2"/>
        </w:numPr>
        <w:ind w:left="284" w:hanging="284"/>
        <w:rPr>
          <w:rFonts w:ascii="Calibri" w:hAnsi="Calibri" w:cs="Calibri"/>
          <w:sz w:val="20"/>
          <w:szCs w:val="20"/>
        </w:rPr>
      </w:pPr>
      <w:r w:rsidRPr="00D42F63">
        <w:rPr>
          <w:rFonts w:ascii="Calibri" w:hAnsi="Calibri" w:cs="Calibri"/>
          <w:sz w:val="20"/>
          <w:szCs w:val="20"/>
        </w:rPr>
        <w:t>znajomość przepisów - Prawo zamówień publicznych w zakresie dotyczącym IT;</w:t>
      </w:r>
    </w:p>
    <w:p w14:paraId="6D0575F3" w14:textId="2C4D5B39" w:rsidR="00D42F63" w:rsidRDefault="00ED4457" w:rsidP="009F238A">
      <w:pPr>
        <w:pStyle w:val="Akapitzlist"/>
        <w:numPr>
          <w:ilvl w:val="0"/>
          <w:numId w:val="2"/>
        </w:numPr>
        <w:ind w:left="284" w:hanging="284"/>
        <w:rPr>
          <w:rFonts w:ascii="Calibri" w:hAnsi="Calibri" w:cs="Calibri"/>
          <w:sz w:val="20"/>
          <w:szCs w:val="20"/>
        </w:rPr>
      </w:pPr>
      <w:r w:rsidRPr="00D42F63">
        <w:rPr>
          <w:rFonts w:ascii="Calibri" w:hAnsi="Calibri" w:cs="Calibri"/>
          <w:sz w:val="20"/>
          <w:szCs w:val="20"/>
        </w:rPr>
        <w:t>znajomość języka angielskiego na poziomie B2;</w:t>
      </w:r>
    </w:p>
    <w:p w14:paraId="65B9756A" w14:textId="77777777" w:rsidR="009F238A" w:rsidRPr="009F238A" w:rsidRDefault="009F238A" w:rsidP="009F238A">
      <w:pPr>
        <w:pStyle w:val="Akapitzlist"/>
        <w:ind w:left="284"/>
        <w:rPr>
          <w:rFonts w:ascii="Calibri" w:hAnsi="Calibri" w:cs="Calibri"/>
          <w:sz w:val="20"/>
          <w:szCs w:val="20"/>
        </w:rPr>
      </w:pPr>
    </w:p>
    <w:p w14:paraId="6AD0FE48" w14:textId="1D5F5325" w:rsidR="00D42F63" w:rsidRPr="00D42F63" w:rsidRDefault="00D42F63" w:rsidP="00D42F63">
      <w:pPr>
        <w:spacing w:after="194" w:line="249" w:lineRule="auto"/>
        <w:ind w:right="573"/>
        <w:rPr>
          <w:rFonts w:ascii="Calibri" w:hAnsi="Calibri" w:cs="Calibri"/>
          <w:b/>
          <w:bCs/>
          <w:sz w:val="20"/>
          <w:szCs w:val="20"/>
        </w:rPr>
      </w:pPr>
      <w:r w:rsidRPr="00D42F63">
        <w:rPr>
          <w:rFonts w:ascii="Calibri" w:hAnsi="Calibri" w:cs="Calibri"/>
          <w:b/>
          <w:bCs/>
          <w:sz w:val="20"/>
          <w:szCs w:val="20"/>
        </w:rPr>
        <w:t xml:space="preserve">Wymagane dokumenty i oświadczenia: </w:t>
      </w:r>
    </w:p>
    <w:p w14:paraId="6EB7FF1F" w14:textId="77777777" w:rsidR="00D42F63" w:rsidRPr="00D42F63" w:rsidRDefault="00D42F63" w:rsidP="00D42F63">
      <w:pPr>
        <w:spacing w:after="32" w:line="265" w:lineRule="auto"/>
        <w:ind w:left="10" w:hanging="10"/>
        <w:rPr>
          <w:rFonts w:ascii="Calibri" w:hAnsi="Calibri" w:cs="Calibri"/>
          <w:sz w:val="20"/>
          <w:szCs w:val="20"/>
        </w:rPr>
      </w:pPr>
      <w:r w:rsidRPr="00D42F63">
        <w:rPr>
          <w:rFonts w:ascii="Calibri" w:eastAsia="Times New Roman" w:hAnsi="Calibri" w:cs="Calibri"/>
          <w:sz w:val="20"/>
          <w:szCs w:val="20"/>
        </w:rPr>
        <w:t xml:space="preserve">Osoby zainteresowane ofertą oraz spełniające wymagania prosimy o złożenie następujących dokumentów: </w:t>
      </w:r>
    </w:p>
    <w:p w14:paraId="23C348EA" w14:textId="77777777" w:rsidR="00D42F63" w:rsidRPr="00D42F63" w:rsidRDefault="00D42F63" w:rsidP="00D42F63">
      <w:pPr>
        <w:numPr>
          <w:ilvl w:val="0"/>
          <w:numId w:val="4"/>
        </w:numPr>
        <w:spacing w:after="32" w:line="265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D42F63">
        <w:rPr>
          <w:rFonts w:ascii="Calibri" w:eastAsia="Times New Roman" w:hAnsi="Calibri" w:cs="Calibri"/>
          <w:sz w:val="20"/>
          <w:szCs w:val="20"/>
        </w:rPr>
        <w:t xml:space="preserve">CV z przebiegiem pracy zawodowej;  </w:t>
      </w:r>
    </w:p>
    <w:p w14:paraId="15D10E34" w14:textId="77777777" w:rsidR="00D42F63" w:rsidRPr="00D42F63" w:rsidRDefault="00D42F63" w:rsidP="00D42F63">
      <w:pPr>
        <w:numPr>
          <w:ilvl w:val="0"/>
          <w:numId w:val="4"/>
        </w:numPr>
        <w:spacing w:after="0" w:line="240" w:lineRule="auto"/>
        <w:ind w:left="284" w:hanging="284"/>
        <w:rPr>
          <w:rFonts w:ascii="Calibri" w:hAnsi="Calibri" w:cs="Calibri"/>
          <w:sz w:val="20"/>
          <w:szCs w:val="20"/>
        </w:rPr>
      </w:pPr>
      <w:r w:rsidRPr="00D42F63">
        <w:rPr>
          <w:rFonts w:ascii="Calibri" w:eastAsia="Times New Roman" w:hAnsi="Calibri" w:cs="Calibri"/>
          <w:sz w:val="20"/>
          <w:szCs w:val="20"/>
        </w:rPr>
        <w:t xml:space="preserve">kopia dokumentów potwierdzających spełnienie wymagania niezbędnego w zakresie wykształcenia (kopia świadectwa szkolnego/dyplomu lub zaświadczenia ze szkoły/uczelni o jej ukończeniu); </w:t>
      </w:r>
    </w:p>
    <w:p w14:paraId="101AA886" w14:textId="77777777" w:rsidR="00D42F63" w:rsidRPr="00D42F63" w:rsidRDefault="00D42F63" w:rsidP="00D42F63">
      <w:pPr>
        <w:numPr>
          <w:ilvl w:val="0"/>
          <w:numId w:val="4"/>
        </w:numPr>
        <w:spacing w:after="0" w:line="240" w:lineRule="auto"/>
        <w:ind w:left="284" w:hanging="284"/>
        <w:rPr>
          <w:rFonts w:ascii="Calibri" w:hAnsi="Calibri" w:cs="Calibri"/>
          <w:sz w:val="20"/>
          <w:szCs w:val="20"/>
        </w:rPr>
      </w:pPr>
      <w:r w:rsidRPr="00D42F63">
        <w:rPr>
          <w:rFonts w:ascii="Calibri" w:eastAsia="Times New Roman" w:hAnsi="Calibri" w:cs="Calibri"/>
          <w:sz w:val="20"/>
          <w:szCs w:val="20"/>
        </w:rPr>
        <w:t xml:space="preserve">kopia dokumentów potwierdzających spełnienie wymagania niezbędnego w zakresie doświadczenia zawodowego (świadectwo pracy, zaświadczenie lub inne dokumenty, z których wynika zakres zadań i czas ich realizacji, np. opis stanowiska pracy, zakres obowiązków itp.);  </w:t>
      </w:r>
    </w:p>
    <w:p w14:paraId="69BFE908" w14:textId="77777777" w:rsidR="00D42F63" w:rsidRPr="00D42F63" w:rsidRDefault="00D42F63" w:rsidP="00D42F63">
      <w:pPr>
        <w:numPr>
          <w:ilvl w:val="0"/>
          <w:numId w:val="4"/>
        </w:numPr>
        <w:spacing w:after="32" w:line="265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D42F63">
        <w:rPr>
          <w:rFonts w:ascii="Calibri" w:eastAsia="Times New Roman" w:hAnsi="Calibri" w:cs="Calibri"/>
          <w:sz w:val="20"/>
          <w:szCs w:val="20"/>
        </w:rPr>
        <w:t xml:space="preserve">oświadczenie o posiadaniu obywatelstwa polskiego lub kopii dokumentu potwierdzającego posiadanie polskiego obywatelstwa; </w:t>
      </w:r>
    </w:p>
    <w:p w14:paraId="025BB545" w14:textId="77777777" w:rsidR="00D42F63" w:rsidRPr="00D42F63" w:rsidRDefault="00D42F63" w:rsidP="00D42F63">
      <w:pPr>
        <w:numPr>
          <w:ilvl w:val="0"/>
          <w:numId w:val="4"/>
        </w:numPr>
        <w:spacing w:after="32" w:line="265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D42F63">
        <w:rPr>
          <w:rFonts w:ascii="Calibri" w:eastAsia="Times New Roman" w:hAnsi="Calibri" w:cs="Calibri"/>
          <w:sz w:val="20"/>
          <w:szCs w:val="20"/>
        </w:rPr>
        <w:t xml:space="preserve">oświadczenie o pełnej zdolności do czynności prawnych oraz korzystaniu z pełni praw publicznych; </w:t>
      </w:r>
    </w:p>
    <w:p w14:paraId="1345D7FC" w14:textId="77777777" w:rsidR="00D42F63" w:rsidRPr="00D42F63" w:rsidRDefault="00D42F63" w:rsidP="00D42F63">
      <w:pPr>
        <w:numPr>
          <w:ilvl w:val="0"/>
          <w:numId w:val="4"/>
        </w:numPr>
        <w:spacing w:after="32" w:line="265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D42F63">
        <w:rPr>
          <w:rFonts w:ascii="Calibri" w:eastAsia="Times New Roman" w:hAnsi="Calibri" w:cs="Calibri"/>
          <w:sz w:val="20"/>
          <w:szCs w:val="20"/>
        </w:rPr>
        <w:t xml:space="preserve">oświadczenia o nieskazaniu prawomocnym wyrokiem za umyślne przestępstwo lub umyślne przestępstwo skarbowe; </w:t>
      </w:r>
    </w:p>
    <w:p w14:paraId="797B8FB3" w14:textId="77777777" w:rsidR="00D42F63" w:rsidRPr="00D42F63" w:rsidRDefault="00D42F63" w:rsidP="00D42F63">
      <w:pPr>
        <w:numPr>
          <w:ilvl w:val="0"/>
          <w:numId w:val="4"/>
        </w:numPr>
        <w:spacing w:after="32" w:line="265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D42F63">
        <w:rPr>
          <w:rFonts w:ascii="Calibri" w:eastAsia="Times New Roman" w:hAnsi="Calibri" w:cs="Calibri"/>
          <w:sz w:val="20"/>
          <w:szCs w:val="20"/>
        </w:rPr>
        <w:t>oświadczenie o wyrażeniu zgody na przetwarzanie danych osobowych do celów</w:t>
      </w:r>
      <w:r w:rsidRPr="00D42F63">
        <w:rPr>
          <w:rFonts w:ascii="Calibri" w:eastAsia="Times New Roman" w:hAnsi="Calibri" w:cs="Calibri"/>
          <w:color w:val="FF0000"/>
          <w:sz w:val="20"/>
          <w:szCs w:val="20"/>
        </w:rPr>
        <w:t xml:space="preserve"> </w:t>
      </w:r>
      <w:r w:rsidRPr="00D42F63">
        <w:rPr>
          <w:rFonts w:ascii="Calibri" w:eastAsia="Times New Roman" w:hAnsi="Calibri" w:cs="Calibri"/>
          <w:sz w:val="20"/>
          <w:szCs w:val="20"/>
        </w:rPr>
        <w:t xml:space="preserve">rekrutacji; </w:t>
      </w:r>
    </w:p>
    <w:p w14:paraId="1444BCDE" w14:textId="77777777" w:rsidR="00D42F63" w:rsidRPr="00D42F63" w:rsidRDefault="00D42F63" w:rsidP="00D42F63">
      <w:pPr>
        <w:numPr>
          <w:ilvl w:val="0"/>
          <w:numId w:val="4"/>
        </w:numPr>
        <w:spacing w:after="32" w:line="265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D42F63">
        <w:rPr>
          <w:rFonts w:ascii="Calibri" w:eastAsia="Times New Roman" w:hAnsi="Calibri" w:cs="Calibri"/>
          <w:sz w:val="20"/>
          <w:szCs w:val="20"/>
        </w:rPr>
        <w:t xml:space="preserve">kopia innych dokumentów potwierdzających spełnienie dodatkowych wymagań; </w:t>
      </w:r>
    </w:p>
    <w:p w14:paraId="2C0E476C" w14:textId="77777777" w:rsidR="00D42F63" w:rsidRPr="00D42F63" w:rsidRDefault="00D42F63" w:rsidP="00D42F63">
      <w:pPr>
        <w:numPr>
          <w:ilvl w:val="0"/>
          <w:numId w:val="4"/>
        </w:numPr>
        <w:spacing w:after="4" w:line="283" w:lineRule="auto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D42F63">
        <w:rPr>
          <w:rFonts w:ascii="Calibri" w:eastAsia="Times New Roman" w:hAnsi="Calibri" w:cs="Calibri"/>
          <w:sz w:val="20"/>
          <w:szCs w:val="20"/>
        </w:rPr>
        <w:t xml:space="preserve">kopii poświadczenia bezpieczeństwa uprawniającego do dostępu do informacji niejawnych lub oświadczenia o wyrażeniu zgody na przeprowadzenie postępowania sprawdzającego zgodnie z ustawą z dnia 5 sierpnia 2010 r. o ochronie informacji niejawnych (tj.: Dz.U.2024 poz. 632 ze zm.). </w:t>
      </w:r>
    </w:p>
    <w:p w14:paraId="268BF276" w14:textId="77777777" w:rsidR="00D42F63" w:rsidRPr="00D42F63" w:rsidRDefault="00D42F63" w:rsidP="00D42F63">
      <w:pPr>
        <w:spacing w:after="5" w:line="269" w:lineRule="auto"/>
        <w:rPr>
          <w:rFonts w:ascii="Calibri" w:hAnsi="Calibri" w:cs="Calibri"/>
          <w:b/>
          <w:bCs/>
          <w:sz w:val="20"/>
          <w:szCs w:val="20"/>
        </w:rPr>
      </w:pPr>
    </w:p>
    <w:p w14:paraId="288952D8" w14:textId="5CE3B462" w:rsidR="00D42F63" w:rsidRPr="00D42F63" w:rsidRDefault="00D42F63" w:rsidP="00D42F63">
      <w:pPr>
        <w:spacing w:after="5" w:line="269" w:lineRule="auto"/>
        <w:ind w:left="11" w:hanging="10"/>
        <w:rPr>
          <w:rFonts w:ascii="Calibri" w:hAnsi="Calibri" w:cs="Calibri"/>
          <w:b/>
          <w:bCs/>
          <w:sz w:val="20"/>
          <w:szCs w:val="20"/>
        </w:rPr>
      </w:pPr>
      <w:r w:rsidRPr="00D42F63">
        <w:rPr>
          <w:rFonts w:ascii="Calibri" w:hAnsi="Calibri" w:cs="Calibri"/>
          <w:b/>
          <w:bCs/>
          <w:sz w:val="20"/>
          <w:szCs w:val="20"/>
        </w:rPr>
        <w:t xml:space="preserve">Wynagrodzenie zasadnicze dla </w:t>
      </w:r>
      <w:r w:rsidRPr="00D42F63">
        <w:rPr>
          <w:rFonts w:ascii="Calibri" w:hAnsi="Calibri" w:cs="Calibri"/>
          <w:b/>
          <w:bCs/>
          <w:sz w:val="20"/>
          <w:szCs w:val="20"/>
        </w:rPr>
        <w:t>całego</w:t>
      </w:r>
      <w:r w:rsidRPr="00D42F63">
        <w:rPr>
          <w:rFonts w:ascii="Calibri" w:hAnsi="Calibri" w:cs="Calibri"/>
          <w:b/>
          <w:bCs/>
          <w:sz w:val="20"/>
          <w:szCs w:val="20"/>
        </w:rPr>
        <w:t xml:space="preserve"> etatu na stanowisku wynosi </w:t>
      </w:r>
      <w:r w:rsidRPr="00D42F63">
        <w:rPr>
          <w:rFonts w:ascii="Calibri" w:hAnsi="Calibri" w:cs="Calibri"/>
          <w:b/>
          <w:bCs/>
          <w:sz w:val="20"/>
          <w:szCs w:val="20"/>
        </w:rPr>
        <w:t>10.000</w:t>
      </w:r>
      <w:r w:rsidRPr="00D42F63">
        <w:rPr>
          <w:rFonts w:ascii="Calibri" w:hAnsi="Calibri" w:cs="Calibri"/>
          <w:b/>
          <w:bCs/>
          <w:sz w:val="20"/>
          <w:szCs w:val="20"/>
        </w:rPr>
        <w:t xml:space="preserve">,00 zł. brutto. </w:t>
      </w:r>
    </w:p>
    <w:p w14:paraId="373BE0AA" w14:textId="77777777" w:rsidR="00D42F63" w:rsidRPr="00D42F63" w:rsidRDefault="00D42F63" w:rsidP="00D42F63">
      <w:pPr>
        <w:spacing w:after="1"/>
        <w:ind w:left="1"/>
        <w:rPr>
          <w:rFonts w:ascii="Calibri" w:hAnsi="Calibri" w:cs="Calibri"/>
          <w:sz w:val="20"/>
          <w:szCs w:val="20"/>
        </w:rPr>
      </w:pPr>
    </w:p>
    <w:p w14:paraId="0F26BC71" w14:textId="77777777" w:rsidR="00D42F63" w:rsidRPr="00D42F63" w:rsidRDefault="00D42F63" w:rsidP="00D42F63">
      <w:pPr>
        <w:spacing w:after="1"/>
        <w:ind w:left="1"/>
        <w:rPr>
          <w:rFonts w:ascii="Calibri" w:hAnsi="Calibri" w:cs="Calibri"/>
          <w:sz w:val="20"/>
          <w:szCs w:val="20"/>
        </w:rPr>
      </w:pPr>
      <w:r w:rsidRPr="00D42F63">
        <w:rPr>
          <w:rFonts w:ascii="Calibri" w:hAnsi="Calibri" w:cs="Calibri"/>
          <w:sz w:val="20"/>
          <w:szCs w:val="20"/>
        </w:rPr>
        <w:t xml:space="preserve">POLSA zastrzega sobie prawo do kontaktowania się tylko z wybranymi kandydatami. </w:t>
      </w:r>
    </w:p>
    <w:p w14:paraId="5C17F6FE" w14:textId="77777777" w:rsidR="00D42F63" w:rsidRPr="00D42F63" w:rsidRDefault="00D42F63" w:rsidP="00D42F63">
      <w:pPr>
        <w:spacing w:after="18"/>
        <w:ind w:left="1"/>
        <w:rPr>
          <w:rFonts w:ascii="Calibri" w:hAnsi="Calibri" w:cs="Calibri"/>
          <w:sz w:val="20"/>
          <w:szCs w:val="20"/>
        </w:rPr>
      </w:pPr>
      <w:r w:rsidRPr="00D42F63">
        <w:rPr>
          <w:rFonts w:ascii="Calibri" w:hAnsi="Calibri" w:cs="Calibri"/>
          <w:sz w:val="20"/>
          <w:szCs w:val="20"/>
        </w:rPr>
        <w:t xml:space="preserve"> </w:t>
      </w:r>
    </w:p>
    <w:p w14:paraId="1E6B541A" w14:textId="77777777" w:rsidR="00D42F63" w:rsidRPr="00D42F63" w:rsidRDefault="00D42F63" w:rsidP="00D42F63">
      <w:pPr>
        <w:spacing w:after="0"/>
        <w:rPr>
          <w:rFonts w:ascii="Calibri" w:hAnsi="Calibri" w:cs="Calibri"/>
          <w:b/>
          <w:sz w:val="20"/>
          <w:szCs w:val="20"/>
        </w:rPr>
      </w:pPr>
      <w:r w:rsidRPr="00D42F63">
        <w:rPr>
          <w:rFonts w:ascii="Calibri" w:hAnsi="Calibri" w:cs="Calibri"/>
          <w:b/>
          <w:sz w:val="20"/>
          <w:szCs w:val="20"/>
        </w:rPr>
        <w:t xml:space="preserve">Termin składania dokumentów: </w:t>
      </w:r>
    </w:p>
    <w:p w14:paraId="16863D85" w14:textId="77777777" w:rsidR="00D42F63" w:rsidRPr="00D42F63" w:rsidRDefault="00D42F63" w:rsidP="00D42F63">
      <w:pPr>
        <w:spacing w:after="0"/>
        <w:ind w:left="-4" w:hanging="10"/>
        <w:rPr>
          <w:rFonts w:ascii="Calibri" w:hAnsi="Calibri" w:cs="Calibri"/>
          <w:sz w:val="20"/>
          <w:szCs w:val="20"/>
        </w:rPr>
      </w:pPr>
    </w:p>
    <w:p w14:paraId="36F2C326" w14:textId="3D88B056" w:rsidR="00D42F63" w:rsidRPr="00D42F63" w:rsidRDefault="00D42F63" w:rsidP="00D42F63">
      <w:pPr>
        <w:spacing w:after="5" w:line="249" w:lineRule="auto"/>
        <w:ind w:left="11" w:hanging="10"/>
        <w:rPr>
          <w:rFonts w:ascii="Calibri" w:hAnsi="Calibri" w:cs="Calibri"/>
          <w:sz w:val="20"/>
          <w:szCs w:val="20"/>
        </w:rPr>
      </w:pPr>
      <w:r w:rsidRPr="00D42F63">
        <w:rPr>
          <w:rFonts w:ascii="Calibri" w:hAnsi="Calibri" w:cs="Calibri"/>
          <w:b/>
          <w:bCs/>
          <w:color w:val="EE0000"/>
          <w:sz w:val="20"/>
          <w:szCs w:val="20"/>
        </w:rPr>
        <w:t>do 1</w:t>
      </w:r>
      <w:r w:rsidRPr="00D42F63">
        <w:rPr>
          <w:rFonts w:ascii="Calibri" w:hAnsi="Calibri" w:cs="Calibri"/>
          <w:b/>
          <w:bCs/>
          <w:color w:val="EE0000"/>
          <w:sz w:val="20"/>
          <w:szCs w:val="20"/>
        </w:rPr>
        <w:t>4</w:t>
      </w:r>
      <w:r w:rsidRPr="00D42F63">
        <w:rPr>
          <w:rFonts w:ascii="Calibri" w:hAnsi="Calibri" w:cs="Calibri"/>
          <w:b/>
          <w:bCs/>
          <w:color w:val="EE0000"/>
          <w:sz w:val="20"/>
          <w:szCs w:val="20"/>
        </w:rPr>
        <w:t xml:space="preserve">.09.2026 r. </w:t>
      </w:r>
      <w:r w:rsidRPr="00D42F63">
        <w:rPr>
          <w:rFonts w:ascii="Calibri" w:hAnsi="Calibri" w:cs="Calibri"/>
          <w:sz w:val="20"/>
          <w:szCs w:val="20"/>
        </w:rPr>
        <w:t xml:space="preserve">(decyduje data wpływu do Polskiej Agencji Kosmicznej). </w:t>
      </w:r>
    </w:p>
    <w:p w14:paraId="1A356C9D" w14:textId="77777777" w:rsidR="00D42F63" w:rsidRPr="00D42F63" w:rsidRDefault="00D42F63" w:rsidP="00D42F63">
      <w:pPr>
        <w:spacing w:after="0"/>
        <w:ind w:left="1"/>
        <w:rPr>
          <w:rFonts w:ascii="Calibri" w:hAnsi="Calibri" w:cs="Calibri"/>
          <w:sz w:val="20"/>
          <w:szCs w:val="20"/>
        </w:rPr>
      </w:pPr>
      <w:r w:rsidRPr="00D42F63">
        <w:rPr>
          <w:rFonts w:ascii="Calibri" w:hAnsi="Calibri" w:cs="Calibri"/>
          <w:sz w:val="20"/>
          <w:szCs w:val="20"/>
        </w:rPr>
        <w:t xml:space="preserve"> </w:t>
      </w:r>
    </w:p>
    <w:p w14:paraId="0E94746B" w14:textId="77777777" w:rsidR="00D42F63" w:rsidRPr="00D42F63" w:rsidRDefault="00D42F63" w:rsidP="00D42F63">
      <w:pPr>
        <w:spacing w:after="9" w:line="249" w:lineRule="auto"/>
        <w:ind w:left="-4" w:right="3344" w:hanging="10"/>
        <w:rPr>
          <w:rFonts w:ascii="Calibri" w:hAnsi="Calibri" w:cs="Calibri"/>
          <w:sz w:val="20"/>
          <w:szCs w:val="20"/>
        </w:rPr>
      </w:pPr>
      <w:r w:rsidRPr="00D42F63">
        <w:rPr>
          <w:rFonts w:ascii="Calibri" w:hAnsi="Calibri" w:cs="Calibri"/>
          <w:b/>
          <w:sz w:val="20"/>
          <w:szCs w:val="20"/>
        </w:rPr>
        <w:t>Miejsce składania dokumentów:</w:t>
      </w:r>
      <w:r w:rsidRPr="00D42F63">
        <w:rPr>
          <w:rFonts w:ascii="Calibri" w:hAnsi="Calibri" w:cs="Calibri"/>
          <w:sz w:val="20"/>
          <w:szCs w:val="20"/>
        </w:rPr>
        <w:t xml:space="preserve"> </w:t>
      </w:r>
    </w:p>
    <w:p w14:paraId="7042D4E1" w14:textId="77777777" w:rsidR="00D42F63" w:rsidRPr="00D42F63" w:rsidRDefault="00D42F63" w:rsidP="00D42F63">
      <w:pPr>
        <w:spacing w:after="0" w:line="249" w:lineRule="auto"/>
        <w:ind w:left="-4" w:right="3344" w:hanging="10"/>
        <w:rPr>
          <w:rFonts w:ascii="Calibri" w:hAnsi="Calibri" w:cs="Calibri"/>
          <w:bCs/>
          <w:sz w:val="20"/>
          <w:szCs w:val="20"/>
        </w:rPr>
      </w:pPr>
      <w:r w:rsidRPr="00D42F63">
        <w:rPr>
          <w:rFonts w:ascii="Calibri" w:hAnsi="Calibri" w:cs="Calibri"/>
          <w:bCs/>
          <w:sz w:val="20"/>
          <w:szCs w:val="20"/>
        </w:rPr>
        <w:t xml:space="preserve">Oddział Terenowy Polskiej Agencji Kosmicznej w Warszawie </w:t>
      </w:r>
    </w:p>
    <w:p w14:paraId="4EEDBBCA" w14:textId="77777777" w:rsidR="00D42F63" w:rsidRPr="00D42F63" w:rsidRDefault="00D42F63" w:rsidP="00D42F63">
      <w:pPr>
        <w:spacing w:after="0" w:line="265" w:lineRule="auto"/>
        <w:ind w:left="10" w:hanging="10"/>
        <w:rPr>
          <w:rFonts w:ascii="Calibri" w:eastAsia="Times New Roman" w:hAnsi="Calibri" w:cs="Calibri"/>
          <w:bCs/>
          <w:sz w:val="20"/>
          <w:szCs w:val="20"/>
        </w:rPr>
      </w:pPr>
      <w:bookmarkStart w:id="2" w:name="_Hlk225171800"/>
      <w:r w:rsidRPr="00D42F63">
        <w:rPr>
          <w:rFonts w:ascii="Calibri" w:eastAsia="Times New Roman" w:hAnsi="Calibri" w:cs="Calibri"/>
          <w:bCs/>
          <w:sz w:val="20"/>
          <w:szCs w:val="20"/>
        </w:rPr>
        <w:t xml:space="preserve">ul. Puławska 17, 02-515 Warszawa, </w:t>
      </w:r>
    </w:p>
    <w:bookmarkEnd w:id="2"/>
    <w:p w14:paraId="114A1E8F" w14:textId="77777777" w:rsidR="00D42F63" w:rsidRPr="00D42F63" w:rsidRDefault="00D42F63" w:rsidP="00D42F63">
      <w:pPr>
        <w:spacing w:after="0" w:line="265" w:lineRule="auto"/>
        <w:ind w:left="10" w:hanging="10"/>
        <w:rPr>
          <w:rFonts w:ascii="Calibri" w:eastAsia="Times New Roman" w:hAnsi="Calibri" w:cs="Calibri"/>
          <w:bCs/>
          <w:sz w:val="20"/>
          <w:szCs w:val="20"/>
        </w:rPr>
      </w:pPr>
    </w:p>
    <w:p w14:paraId="6383162F" w14:textId="77777777" w:rsidR="00D42F63" w:rsidRPr="00D42F63" w:rsidRDefault="00D42F63" w:rsidP="00D42F63">
      <w:pPr>
        <w:spacing w:after="0" w:line="265" w:lineRule="auto"/>
        <w:ind w:left="10" w:hanging="10"/>
        <w:rPr>
          <w:rFonts w:ascii="Calibri" w:eastAsia="Times New Roman" w:hAnsi="Calibri" w:cs="Calibri"/>
          <w:bCs/>
          <w:sz w:val="20"/>
          <w:szCs w:val="20"/>
        </w:rPr>
      </w:pPr>
      <w:r w:rsidRPr="00D42F63">
        <w:rPr>
          <w:rFonts w:ascii="Calibri" w:eastAsia="Times New Roman" w:hAnsi="Calibri" w:cs="Calibri"/>
          <w:bCs/>
          <w:sz w:val="20"/>
          <w:szCs w:val="20"/>
        </w:rPr>
        <w:t xml:space="preserve">lub osobiście; </w:t>
      </w:r>
    </w:p>
    <w:p w14:paraId="36F6F8CB" w14:textId="77777777" w:rsidR="00D42F63" w:rsidRPr="00D42F63" w:rsidRDefault="00D42F63" w:rsidP="00D42F63">
      <w:pPr>
        <w:spacing w:after="0" w:line="265" w:lineRule="auto"/>
        <w:ind w:left="10" w:hanging="10"/>
        <w:rPr>
          <w:rFonts w:ascii="Calibri" w:eastAsia="Times New Roman" w:hAnsi="Calibri" w:cs="Calibri"/>
          <w:bCs/>
          <w:sz w:val="20"/>
          <w:szCs w:val="20"/>
        </w:rPr>
      </w:pPr>
    </w:p>
    <w:p w14:paraId="3BB356EB" w14:textId="77777777" w:rsidR="00D42F63" w:rsidRPr="00D42F63" w:rsidRDefault="00D42F63" w:rsidP="00D42F63">
      <w:pPr>
        <w:spacing w:after="0" w:line="265" w:lineRule="auto"/>
        <w:ind w:left="10" w:hanging="10"/>
        <w:rPr>
          <w:rFonts w:ascii="Calibri" w:eastAsia="Times New Roman" w:hAnsi="Calibri" w:cs="Calibri"/>
          <w:sz w:val="20"/>
          <w:szCs w:val="20"/>
        </w:rPr>
      </w:pPr>
      <w:r w:rsidRPr="00D42F63">
        <w:rPr>
          <w:rFonts w:ascii="Calibri" w:eastAsia="Times New Roman" w:hAnsi="Calibri" w:cs="Calibri"/>
          <w:bCs/>
          <w:sz w:val="20"/>
          <w:szCs w:val="20"/>
        </w:rPr>
        <w:t xml:space="preserve">ul. Puławska 17 </w:t>
      </w:r>
      <w:r w:rsidRPr="00D42F63">
        <w:rPr>
          <w:rFonts w:ascii="Calibri" w:eastAsia="Times New Roman" w:hAnsi="Calibri" w:cs="Calibri"/>
          <w:sz w:val="20"/>
          <w:szCs w:val="20"/>
        </w:rPr>
        <w:t>(piętro II)</w:t>
      </w:r>
      <w:r w:rsidRPr="00D42F63">
        <w:rPr>
          <w:rFonts w:ascii="Calibri" w:eastAsia="Times New Roman" w:hAnsi="Calibri" w:cs="Calibri"/>
          <w:bCs/>
          <w:sz w:val="20"/>
          <w:szCs w:val="20"/>
        </w:rPr>
        <w:t xml:space="preserve"> 02-515 Warszawa</w:t>
      </w:r>
    </w:p>
    <w:p w14:paraId="6A1A40AC" w14:textId="77777777" w:rsidR="00D42F63" w:rsidRPr="00D42F63" w:rsidRDefault="00D42F63" w:rsidP="00D42F63">
      <w:pPr>
        <w:spacing w:after="0" w:line="265" w:lineRule="auto"/>
        <w:ind w:left="10" w:hanging="10"/>
        <w:rPr>
          <w:rFonts w:ascii="Calibri" w:eastAsia="Times New Roman" w:hAnsi="Calibri" w:cs="Calibri"/>
          <w:sz w:val="20"/>
          <w:szCs w:val="20"/>
        </w:rPr>
      </w:pPr>
      <w:r w:rsidRPr="00D42F63">
        <w:rPr>
          <w:rFonts w:ascii="Calibri" w:eastAsia="Times New Roman" w:hAnsi="Calibri" w:cs="Calibri"/>
          <w:sz w:val="20"/>
          <w:szCs w:val="20"/>
        </w:rPr>
        <w:t xml:space="preserve">(poniedziałek-piątek w godz. 9:00-15:00) </w:t>
      </w:r>
    </w:p>
    <w:p w14:paraId="0C2FF562" w14:textId="4F49CA53" w:rsidR="00D42F63" w:rsidRPr="00D42F63" w:rsidRDefault="00D42F63" w:rsidP="00D42F63">
      <w:pPr>
        <w:ind w:left="1"/>
        <w:rPr>
          <w:rFonts w:ascii="Calibri" w:hAnsi="Calibri" w:cs="Calibri"/>
          <w:color w:val="EE0000"/>
          <w:sz w:val="20"/>
          <w:szCs w:val="20"/>
        </w:rPr>
      </w:pPr>
      <w:r w:rsidRPr="00D42F63">
        <w:rPr>
          <w:rFonts w:ascii="Calibri" w:hAnsi="Calibri" w:cs="Calibri"/>
          <w:sz w:val="20"/>
          <w:szCs w:val="20"/>
        </w:rPr>
        <w:t>z dopiskiem:</w:t>
      </w:r>
      <w:r w:rsidRPr="00D42F63">
        <w:rPr>
          <w:rFonts w:ascii="Calibri" w:hAnsi="Calibri" w:cs="Calibri"/>
          <w:sz w:val="20"/>
          <w:szCs w:val="20"/>
          <w:u w:val="single" w:color="FF0000"/>
        </w:rPr>
        <w:t xml:space="preserve"> </w:t>
      </w:r>
      <w:r w:rsidRPr="00D42F63">
        <w:rPr>
          <w:rFonts w:ascii="Calibri" w:hAnsi="Calibri" w:cs="Calibri"/>
          <w:b/>
          <w:bCs/>
          <w:color w:val="EE0000"/>
          <w:sz w:val="20"/>
          <w:szCs w:val="20"/>
          <w:u w:val="single" w:color="FF0000"/>
        </w:rPr>
        <w:t xml:space="preserve">ogłoszenie nr </w:t>
      </w:r>
      <w:r w:rsidRPr="00D42F63">
        <w:rPr>
          <w:rFonts w:ascii="Calibri" w:hAnsi="Calibri" w:cs="Calibri"/>
          <w:b/>
          <w:bCs/>
          <w:color w:val="EE0000"/>
          <w:sz w:val="20"/>
          <w:szCs w:val="20"/>
          <w:u w:val="single" w:color="FF0000"/>
        </w:rPr>
        <w:t>35</w:t>
      </w:r>
      <w:r w:rsidRPr="00D42F63">
        <w:rPr>
          <w:rFonts w:ascii="Calibri" w:hAnsi="Calibri" w:cs="Calibri"/>
          <w:b/>
          <w:bCs/>
          <w:color w:val="EE0000"/>
          <w:sz w:val="20"/>
          <w:szCs w:val="20"/>
          <w:u w:val="single" w:color="FF0000"/>
        </w:rPr>
        <w:t xml:space="preserve"> /</w:t>
      </w:r>
      <w:proofErr w:type="gramStart"/>
      <w:r w:rsidRPr="00D42F63">
        <w:rPr>
          <w:rFonts w:ascii="Calibri" w:hAnsi="Calibri" w:cs="Calibri"/>
          <w:b/>
          <w:bCs/>
          <w:color w:val="EE0000"/>
          <w:sz w:val="20"/>
          <w:szCs w:val="20"/>
          <w:u w:val="single" w:color="FF0000"/>
        </w:rPr>
        <w:t>2026  –</w:t>
      </w:r>
      <w:proofErr w:type="gramEnd"/>
      <w:r w:rsidRPr="00D42F63">
        <w:rPr>
          <w:rFonts w:ascii="Calibri" w:hAnsi="Calibri" w:cs="Calibri"/>
          <w:b/>
          <w:bCs/>
          <w:color w:val="EE0000"/>
          <w:sz w:val="20"/>
          <w:szCs w:val="20"/>
          <w:u w:val="single" w:color="FF0000"/>
        </w:rPr>
        <w:t xml:space="preserve"> </w:t>
      </w:r>
      <w:r w:rsidRPr="00D42F63">
        <w:rPr>
          <w:rFonts w:ascii="Calibri" w:hAnsi="Calibri" w:cs="Calibri"/>
          <w:b/>
          <w:bCs/>
          <w:color w:val="EE0000"/>
          <w:sz w:val="20"/>
          <w:szCs w:val="20"/>
        </w:rPr>
        <w:t>Informatyk</w:t>
      </w:r>
    </w:p>
    <w:p w14:paraId="26E55D7C" w14:textId="77777777" w:rsidR="00D42F63" w:rsidRPr="00D42F63" w:rsidRDefault="00D42F63" w:rsidP="00D42F63">
      <w:pPr>
        <w:spacing w:after="0" w:line="265" w:lineRule="auto"/>
        <w:rPr>
          <w:rFonts w:ascii="Calibri" w:hAnsi="Calibri" w:cs="Calibri"/>
          <w:b/>
          <w:bCs/>
          <w:color w:val="FF0000"/>
          <w:sz w:val="20"/>
          <w:szCs w:val="20"/>
          <w:u w:val="single" w:color="FF0000"/>
        </w:rPr>
      </w:pPr>
    </w:p>
    <w:p w14:paraId="618A7E32" w14:textId="0F56BB8B" w:rsidR="00D42F63" w:rsidRPr="00D42F63" w:rsidRDefault="00D42F63" w:rsidP="00D42F63">
      <w:pPr>
        <w:spacing w:after="4" w:line="283" w:lineRule="auto"/>
        <w:ind w:left="-15" w:right="-11"/>
        <w:jc w:val="both"/>
        <w:rPr>
          <w:rFonts w:ascii="Calibri" w:hAnsi="Calibri" w:cs="Calibri"/>
          <w:sz w:val="20"/>
          <w:szCs w:val="20"/>
        </w:rPr>
      </w:pPr>
      <w:r w:rsidRPr="00D42F63">
        <w:rPr>
          <w:rFonts w:ascii="Calibri" w:eastAsia="Times New Roman" w:hAnsi="Calibri" w:cs="Calibri"/>
          <w:sz w:val="20"/>
          <w:szCs w:val="20"/>
        </w:rPr>
        <w:t xml:space="preserve">Dokumenty można przesłać drogą elektroniczną na adres </w:t>
      </w:r>
      <w:r w:rsidRPr="00D42F63">
        <w:rPr>
          <w:rFonts w:ascii="Calibri" w:eastAsia="Times New Roman" w:hAnsi="Calibri" w:cs="Calibri"/>
          <w:b/>
          <w:bCs/>
          <w:sz w:val="20"/>
          <w:szCs w:val="20"/>
        </w:rPr>
        <w:t>rekrutacja@polsa.gov.pl</w:t>
      </w:r>
      <w:r w:rsidRPr="00D42F63">
        <w:rPr>
          <w:rFonts w:ascii="Calibri" w:eastAsia="Times New Roman" w:hAnsi="Calibri" w:cs="Calibri"/>
          <w:sz w:val="20"/>
          <w:szCs w:val="20"/>
        </w:rPr>
        <w:t xml:space="preserve"> (wówczas dokumenty należy podpisać uwierzytelnionym podpisem elektronicznym). W tytule wiadomości mailowej należy podać numer naboru.  </w:t>
      </w:r>
    </w:p>
    <w:p w14:paraId="401C0E20" w14:textId="77777777" w:rsidR="00D42F63" w:rsidRPr="00D42F63" w:rsidRDefault="00D42F63" w:rsidP="00D42F63">
      <w:pPr>
        <w:spacing w:after="0"/>
        <w:rPr>
          <w:sz w:val="18"/>
          <w:szCs w:val="18"/>
        </w:rPr>
      </w:pPr>
    </w:p>
    <w:p w14:paraId="19183E26" w14:textId="77777777" w:rsidR="00D42F63" w:rsidRPr="00D42F63" w:rsidRDefault="00D42F63" w:rsidP="00D42F63">
      <w:pPr>
        <w:spacing w:after="0"/>
        <w:ind w:left="-4" w:hanging="10"/>
        <w:rPr>
          <w:rFonts w:ascii="Calibri" w:hAnsi="Calibri" w:cs="Calibri"/>
          <w:sz w:val="18"/>
          <w:szCs w:val="18"/>
        </w:rPr>
      </w:pPr>
      <w:r w:rsidRPr="00D42F63">
        <w:rPr>
          <w:rFonts w:ascii="Calibri" w:hAnsi="Calibri" w:cs="Calibri"/>
          <w:b/>
          <w:sz w:val="18"/>
          <w:szCs w:val="18"/>
        </w:rPr>
        <w:t xml:space="preserve">Dane osobowe – klauzula informacyjna </w:t>
      </w:r>
    </w:p>
    <w:p w14:paraId="5215068E" w14:textId="77777777" w:rsidR="00D42F63" w:rsidRPr="00D42F63" w:rsidRDefault="00D42F63" w:rsidP="00D42F63">
      <w:pPr>
        <w:numPr>
          <w:ilvl w:val="0"/>
          <w:numId w:val="5"/>
        </w:numPr>
        <w:spacing w:after="1" w:line="258" w:lineRule="auto"/>
        <w:jc w:val="both"/>
        <w:rPr>
          <w:rFonts w:ascii="Calibri" w:hAnsi="Calibri" w:cs="Calibri"/>
          <w:sz w:val="18"/>
          <w:szCs w:val="18"/>
        </w:rPr>
      </w:pPr>
      <w:r w:rsidRPr="00D42F63">
        <w:rPr>
          <w:rFonts w:ascii="Calibri" w:hAnsi="Calibri" w:cs="Calibri"/>
          <w:sz w:val="18"/>
          <w:szCs w:val="18"/>
        </w:rPr>
        <w:t xml:space="preserve">Administratorem Pani/Pana danych osobowych jest Polska Agencja Kosmiczna z siedzibą w Gdańsku ul. Trzy Lipy 3, 80-172 Gdańsk. Z administratorem danych można skontaktować się pod adresem e-mail: sekretariat@polsa.gov.pl, tel. 22 3801550 lub korespondencyjnie, pisząc na adres siedziby administratora. </w:t>
      </w:r>
    </w:p>
    <w:p w14:paraId="0BA94BC2" w14:textId="77777777" w:rsidR="00D42F63" w:rsidRPr="00D42F63" w:rsidRDefault="00D42F63" w:rsidP="00D42F63">
      <w:pPr>
        <w:numPr>
          <w:ilvl w:val="0"/>
          <w:numId w:val="5"/>
        </w:numPr>
        <w:spacing w:after="1" w:line="258" w:lineRule="auto"/>
        <w:jc w:val="both"/>
        <w:rPr>
          <w:rFonts w:ascii="Calibri" w:hAnsi="Calibri" w:cs="Calibri"/>
          <w:sz w:val="18"/>
          <w:szCs w:val="18"/>
        </w:rPr>
      </w:pPr>
      <w:r w:rsidRPr="00D42F63">
        <w:rPr>
          <w:rFonts w:ascii="Calibri" w:hAnsi="Calibri" w:cs="Calibri"/>
          <w:sz w:val="18"/>
          <w:szCs w:val="18"/>
        </w:rPr>
        <w:t xml:space="preserve">Administrator danych wyznaczył inspektora ochrony danych, z którym można skontaktować się pod adresem e-mail: </w:t>
      </w:r>
      <w:r w:rsidRPr="00D42F63">
        <w:rPr>
          <w:rFonts w:ascii="Calibri" w:hAnsi="Calibri" w:cs="Calibri"/>
          <w:color w:val="0000FF"/>
          <w:sz w:val="18"/>
          <w:szCs w:val="18"/>
          <w:u w:val="single" w:color="0000FF"/>
        </w:rPr>
        <w:t>iod@polsa.gov.pl</w:t>
      </w:r>
      <w:r w:rsidRPr="00D42F63">
        <w:rPr>
          <w:rFonts w:ascii="Calibri" w:hAnsi="Calibri" w:cs="Calibri"/>
          <w:sz w:val="18"/>
          <w:szCs w:val="18"/>
        </w:rPr>
        <w:t xml:space="preserve"> we wszystkich sprawach dotyczących przetwarzania danych osobowych oraz korzystania z praw związanych z przetwarzaniem danych. </w:t>
      </w:r>
    </w:p>
    <w:p w14:paraId="78CC009A" w14:textId="77777777" w:rsidR="00D42F63" w:rsidRPr="00D42F63" w:rsidRDefault="00D42F63" w:rsidP="00D42F63">
      <w:pPr>
        <w:numPr>
          <w:ilvl w:val="0"/>
          <w:numId w:val="5"/>
        </w:numPr>
        <w:spacing w:after="1" w:line="258" w:lineRule="auto"/>
        <w:jc w:val="both"/>
        <w:rPr>
          <w:rFonts w:ascii="Calibri" w:hAnsi="Calibri" w:cs="Calibri"/>
          <w:sz w:val="18"/>
          <w:szCs w:val="18"/>
        </w:rPr>
      </w:pPr>
      <w:r w:rsidRPr="00D42F63">
        <w:rPr>
          <w:rFonts w:ascii="Calibri" w:hAnsi="Calibri" w:cs="Calibri"/>
          <w:sz w:val="18"/>
          <w:szCs w:val="18"/>
        </w:rPr>
        <w:t xml:space="preserve">Dane osobowe będą przetwarzane wyłącznie w celu zapewnienia sprawnego oraz prawidłowego przebiegu postępowania rekrutacyjnego do pracy w Polskiej Agencji Kosmicznej nie dłużej niż trzy miesiące od daty zatrudnienia wybranego w naborze kandydata lub do momentu wycofania przez Pana/Panią zgody na przetwarzanie danych w procesie rekrutacji, chyba że administrator wcześniej podejmie decyzję o usunięciu Pana/Pani danych ze zbioru kandydatów.  </w:t>
      </w:r>
    </w:p>
    <w:p w14:paraId="45401DD0" w14:textId="77777777" w:rsidR="00D42F63" w:rsidRPr="00D42F63" w:rsidRDefault="00D42F63" w:rsidP="00D42F63">
      <w:pPr>
        <w:numPr>
          <w:ilvl w:val="0"/>
          <w:numId w:val="5"/>
        </w:numPr>
        <w:spacing w:after="1" w:line="258" w:lineRule="auto"/>
        <w:jc w:val="both"/>
        <w:rPr>
          <w:rFonts w:ascii="Calibri" w:hAnsi="Calibri" w:cs="Calibri"/>
          <w:sz w:val="18"/>
          <w:szCs w:val="18"/>
        </w:rPr>
      </w:pPr>
      <w:r w:rsidRPr="00D42F63">
        <w:rPr>
          <w:rFonts w:ascii="Calibri" w:hAnsi="Calibri" w:cs="Calibri"/>
          <w:sz w:val="18"/>
          <w:szCs w:val="18"/>
        </w:rPr>
        <w:t xml:space="preserve">Zebrane w procesie rekrutacyjnym dane osobowe nie będą udostępniane innym odbiorcom danych, dane osobowe nie będą przekazywane do państwa trzeciego ani do organizacji międzynarodowej. </w:t>
      </w:r>
    </w:p>
    <w:p w14:paraId="47C496CB" w14:textId="77777777" w:rsidR="00D42F63" w:rsidRPr="00D42F63" w:rsidRDefault="00D42F63" w:rsidP="00D42F63">
      <w:pPr>
        <w:numPr>
          <w:ilvl w:val="0"/>
          <w:numId w:val="5"/>
        </w:numPr>
        <w:spacing w:after="1" w:line="258" w:lineRule="auto"/>
        <w:jc w:val="both"/>
        <w:rPr>
          <w:rFonts w:ascii="Calibri" w:hAnsi="Calibri" w:cs="Calibri"/>
          <w:sz w:val="18"/>
          <w:szCs w:val="18"/>
        </w:rPr>
      </w:pPr>
      <w:r w:rsidRPr="00D42F63">
        <w:rPr>
          <w:rFonts w:ascii="Calibri" w:hAnsi="Calibri" w:cs="Calibri"/>
          <w:sz w:val="18"/>
          <w:szCs w:val="18"/>
        </w:rPr>
        <w:t xml:space="preserve">Przysługuje Pani/Panu prawo do dostępu do treści swoich danych, prawo do ich sprostowania, usunięcia lub ograniczenia przetwarzania, prawo wniesienia sprzeciwu, prawo do cofnięcia zgody w dowolnym momencie oraz wniesienia skargi do Prezesa Urzędu Ochrony Danych Osobowych w przypadku uznania, iż przetwarzanie Pani/Pana danych osobowych narusza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5BD9C89B" w14:textId="77777777" w:rsidR="00D42F63" w:rsidRPr="00D42F63" w:rsidRDefault="00D42F63" w:rsidP="00D42F63">
      <w:pPr>
        <w:numPr>
          <w:ilvl w:val="0"/>
          <w:numId w:val="5"/>
        </w:numPr>
        <w:spacing w:after="1" w:line="258" w:lineRule="auto"/>
        <w:jc w:val="both"/>
        <w:rPr>
          <w:rFonts w:ascii="Calibri" w:hAnsi="Calibri" w:cs="Calibri"/>
          <w:sz w:val="18"/>
          <w:szCs w:val="18"/>
        </w:rPr>
      </w:pPr>
      <w:r w:rsidRPr="00D42F63">
        <w:rPr>
          <w:rFonts w:ascii="Calibri" w:hAnsi="Calibri" w:cs="Calibri"/>
          <w:sz w:val="18"/>
          <w:szCs w:val="18"/>
        </w:rPr>
        <w:t xml:space="preserve">Podanie danych jest </w:t>
      </w:r>
      <w:proofErr w:type="gramStart"/>
      <w:r w:rsidRPr="00D42F63">
        <w:rPr>
          <w:rFonts w:ascii="Calibri" w:hAnsi="Calibri" w:cs="Calibri"/>
          <w:sz w:val="18"/>
          <w:szCs w:val="18"/>
        </w:rPr>
        <w:t>dobrowolne,  jest</w:t>
      </w:r>
      <w:proofErr w:type="gramEnd"/>
      <w:r w:rsidRPr="00D42F63">
        <w:rPr>
          <w:rFonts w:ascii="Calibri" w:hAnsi="Calibri" w:cs="Calibri"/>
          <w:sz w:val="18"/>
          <w:szCs w:val="18"/>
        </w:rPr>
        <w:t xml:space="preserve"> jednak warunkiem niezbędnym do udziału w procesie rekrutacyjnym zgodnie z wyrażoną zgodą. </w:t>
      </w:r>
    </w:p>
    <w:p w14:paraId="4CF1BA80" w14:textId="77777777" w:rsidR="00D42F63" w:rsidRPr="00D42F63" w:rsidRDefault="00D42F63" w:rsidP="00D42F63">
      <w:pPr>
        <w:spacing w:after="0"/>
        <w:ind w:left="1"/>
        <w:jc w:val="both"/>
        <w:rPr>
          <w:rFonts w:ascii="Calibri" w:hAnsi="Calibri" w:cs="Calibri"/>
          <w:sz w:val="18"/>
          <w:szCs w:val="18"/>
        </w:rPr>
      </w:pPr>
      <w:r w:rsidRPr="00D42F63">
        <w:rPr>
          <w:rFonts w:ascii="Calibri" w:hAnsi="Calibri" w:cs="Calibri"/>
          <w:b/>
          <w:sz w:val="18"/>
          <w:szCs w:val="18"/>
        </w:rPr>
        <w:t xml:space="preserve"> </w:t>
      </w:r>
    </w:p>
    <w:p w14:paraId="708C9252" w14:textId="77777777" w:rsidR="00D42F63" w:rsidRPr="00D42F63" w:rsidRDefault="00D42F63" w:rsidP="00D42F63">
      <w:pPr>
        <w:spacing w:after="0"/>
        <w:ind w:left="-4" w:hanging="10"/>
        <w:rPr>
          <w:rFonts w:ascii="Calibri" w:hAnsi="Calibri" w:cs="Calibri"/>
          <w:sz w:val="18"/>
          <w:szCs w:val="18"/>
        </w:rPr>
      </w:pPr>
      <w:r w:rsidRPr="00D42F63">
        <w:rPr>
          <w:rFonts w:ascii="Calibri" w:hAnsi="Calibri" w:cs="Calibri"/>
          <w:b/>
          <w:sz w:val="18"/>
          <w:szCs w:val="18"/>
        </w:rPr>
        <w:t xml:space="preserve">Inne informacje:  </w:t>
      </w:r>
    </w:p>
    <w:p w14:paraId="5BD63B1D" w14:textId="77777777" w:rsidR="00D42F63" w:rsidRPr="00D42F63" w:rsidRDefault="00D42F63" w:rsidP="00D42F63">
      <w:pPr>
        <w:spacing w:after="1" w:line="258" w:lineRule="auto"/>
        <w:ind w:left="-4" w:hanging="10"/>
        <w:jc w:val="both"/>
        <w:rPr>
          <w:rFonts w:ascii="Calibri" w:hAnsi="Calibri" w:cs="Calibri"/>
          <w:b/>
          <w:bCs/>
          <w:sz w:val="18"/>
          <w:szCs w:val="18"/>
        </w:rPr>
      </w:pPr>
      <w:r w:rsidRPr="00D42F63">
        <w:rPr>
          <w:rFonts w:ascii="Calibri" w:hAnsi="Calibri" w:cs="Calibri"/>
          <w:sz w:val="18"/>
          <w:szCs w:val="18"/>
        </w:rPr>
        <w:t>Oferty otrzymane lub uzupełniane po terminie nie będą rozpatrywane (</w:t>
      </w:r>
      <w:r w:rsidRPr="00D42F63">
        <w:rPr>
          <w:rFonts w:ascii="Calibri" w:hAnsi="Calibri" w:cs="Calibri"/>
          <w:b/>
          <w:bCs/>
          <w:sz w:val="18"/>
          <w:szCs w:val="18"/>
        </w:rPr>
        <w:t xml:space="preserve">decyduje data wpływu do Polskiej Agencji Kosmicznej).  </w:t>
      </w:r>
    </w:p>
    <w:p w14:paraId="44A6B3F5" w14:textId="77777777" w:rsidR="00D42F63" w:rsidRPr="00D42F63" w:rsidRDefault="00D42F63" w:rsidP="00D42F63">
      <w:pPr>
        <w:spacing w:after="1" w:line="258" w:lineRule="auto"/>
        <w:ind w:left="-4" w:hanging="10"/>
        <w:jc w:val="both"/>
        <w:rPr>
          <w:rFonts w:ascii="Calibri" w:hAnsi="Calibri" w:cs="Calibri"/>
          <w:sz w:val="18"/>
          <w:szCs w:val="18"/>
        </w:rPr>
      </w:pPr>
      <w:r w:rsidRPr="00D42F63">
        <w:rPr>
          <w:rFonts w:ascii="Calibri" w:hAnsi="Calibri" w:cs="Calibri"/>
          <w:sz w:val="18"/>
          <w:szCs w:val="18"/>
        </w:rPr>
        <w:t xml:space="preserve">Komisja rekrutacyjna na każdym etapie postępowania może zakończyć proces naboru bez podania przyczyny. </w:t>
      </w:r>
    </w:p>
    <w:p w14:paraId="4A529179" w14:textId="77777777" w:rsidR="00D42F63" w:rsidRPr="00D42F63" w:rsidRDefault="00D42F63" w:rsidP="00D42F63">
      <w:pPr>
        <w:spacing w:after="0"/>
        <w:ind w:left="1"/>
        <w:rPr>
          <w:rFonts w:ascii="Calibri" w:hAnsi="Calibri" w:cs="Calibri"/>
          <w:sz w:val="18"/>
          <w:szCs w:val="18"/>
        </w:rPr>
      </w:pPr>
      <w:r w:rsidRPr="00D42F63">
        <w:rPr>
          <w:rFonts w:ascii="Calibri" w:hAnsi="Calibri" w:cs="Calibri"/>
          <w:b/>
          <w:sz w:val="18"/>
          <w:szCs w:val="18"/>
        </w:rPr>
        <w:t xml:space="preserve"> </w:t>
      </w:r>
    </w:p>
    <w:p w14:paraId="5CA3B622" w14:textId="77777777" w:rsidR="00D42F63" w:rsidRPr="00D42F63" w:rsidRDefault="00D42F63" w:rsidP="00D42F63">
      <w:pPr>
        <w:spacing w:after="0"/>
        <w:ind w:left="-4" w:hanging="10"/>
        <w:rPr>
          <w:rFonts w:ascii="Calibri" w:hAnsi="Calibri" w:cs="Calibri"/>
          <w:sz w:val="18"/>
          <w:szCs w:val="18"/>
        </w:rPr>
      </w:pPr>
      <w:r w:rsidRPr="00D42F63">
        <w:rPr>
          <w:rFonts w:ascii="Calibri" w:hAnsi="Calibri" w:cs="Calibri"/>
          <w:b/>
          <w:sz w:val="18"/>
          <w:szCs w:val="18"/>
        </w:rPr>
        <w:t xml:space="preserve">Uwaga!  </w:t>
      </w:r>
    </w:p>
    <w:p w14:paraId="0F8F14C4" w14:textId="77777777" w:rsidR="00D42F63" w:rsidRPr="00D42F63" w:rsidRDefault="00D42F63" w:rsidP="00D42F63">
      <w:pPr>
        <w:spacing w:after="1" w:line="258" w:lineRule="auto"/>
        <w:ind w:left="-4" w:hanging="10"/>
        <w:jc w:val="both"/>
        <w:rPr>
          <w:rFonts w:ascii="Calibri" w:hAnsi="Calibri" w:cs="Calibri"/>
          <w:sz w:val="18"/>
          <w:szCs w:val="18"/>
        </w:rPr>
      </w:pPr>
      <w:r w:rsidRPr="00D42F63">
        <w:rPr>
          <w:rFonts w:ascii="Calibri" w:hAnsi="Calibri" w:cs="Calibri"/>
          <w:sz w:val="18"/>
          <w:szCs w:val="18"/>
        </w:rPr>
        <w:t xml:space="preserve">Weryfikacja spełniania przez kandydatów wymagań formalnych dokonana zostanie na podstawie dokumentów wymienionych w części „wymagane dokumenty i oświadczenia”. W związku z tym podkreślamy, że kompletne oferty to takie, które zawierają wszystkie wymagane dokumenty i </w:t>
      </w:r>
      <w:r w:rsidRPr="00D42F63">
        <w:rPr>
          <w:rFonts w:ascii="Calibri" w:hAnsi="Calibri" w:cs="Calibri"/>
          <w:b/>
          <w:sz w:val="18"/>
          <w:szCs w:val="18"/>
          <w:u w:val="single" w:color="000000"/>
        </w:rPr>
        <w:t>własnoręcznie podpisane oświadczenia (w tym uwierzytelnionym</w:t>
      </w:r>
      <w:r w:rsidRPr="00D42F63">
        <w:rPr>
          <w:rFonts w:ascii="Calibri" w:hAnsi="Calibri" w:cs="Calibri"/>
          <w:b/>
          <w:sz w:val="18"/>
          <w:szCs w:val="18"/>
        </w:rPr>
        <w:t xml:space="preserve"> </w:t>
      </w:r>
      <w:r w:rsidRPr="00D42F63">
        <w:rPr>
          <w:rFonts w:ascii="Calibri" w:hAnsi="Calibri" w:cs="Calibri"/>
          <w:b/>
          <w:sz w:val="18"/>
          <w:szCs w:val="18"/>
          <w:u w:val="single" w:color="000000"/>
        </w:rPr>
        <w:t>podpisem elektronicznym)</w:t>
      </w:r>
      <w:r w:rsidRPr="00D42F63">
        <w:rPr>
          <w:rFonts w:ascii="Calibri" w:hAnsi="Calibri" w:cs="Calibri"/>
          <w:sz w:val="18"/>
          <w:szCs w:val="18"/>
        </w:rPr>
        <w:t xml:space="preserve">. </w:t>
      </w:r>
    </w:p>
    <w:p w14:paraId="7F1C5195" w14:textId="77777777" w:rsidR="00D42F63" w:rsidRPr="00D42F63" w:rsidRDefault="00D42F63" w:rsidP="00D42F63">
      <w:pPr>
        <w:spacing w:after="1" w:line="258" w:lineRule="auto"/>
        <w:ind w:left="-4" w:right="763" w:hanging="10"/>
        <w:jc w:val="both"/>
        <w:rPr>
          <w:rFonts w:ascii="Calibri" w:hAnsi="Calibri" w:cs="Calibri"/>
          <w:sz w:val="18"/>
          <w:szCs w:val="18"/>
        </w:rPr>
      </w:pPr>
      <w:r w:rsidRPr="00D42F63">
        <w:rPr>
          <w:rFonts w:ascii="Calibri" w:hAnsi="Calibri" w:cs="Calibri"/>
          <w:sz w:val="18"/>
          <w:szCs w:val="18"/>
        </w:rPr>
        <w:t xml:space="preserve">W przypadku złożenia dokumentów w języku obcym, należy dołączyć ich tłumaczenie w języku polskim, dokonane przez tłumacza przysięgłego. </w:t>
      </w:r>
    </w:p>
    <w:p w14:paraId="7C72ABAC" w14:textId="77777777" w:rsidR="00D42F63" w:rsidRPr="00D42F63" w:rsidRDefault="00D42F63" w:rsidP="00D42F63">
      <w:pPr>
        <w:spacing w:after="37" w:line="258" w:lineRule="auto"/>
        <w:ind w:left="-4" w:hanging="10"/>
        <w:jc w:val="both"/>
        <w:rPr>
          <w:rFonts w:ascii="Calibri" w:hAnsi="Calibri" w:cs="Calibri"/>
          <w:sz w:val="18"/>
          <w:szCs w:val="18"/>
        </w:rPr>
      </w:pPr>
      <w:r w:rsidRPr="00D42F63">
        <w:rPr>
          <w:rFonts w:ascii="Calibri" w:hAnsi="Calibri" w:cs="Calibri"/>
          <w:sz w:val="18"/>
          <w:szCs w:val="18"/>
        </w:rPr>
        <w:t xml:space="preserve">Kandydaci zakwalifikowani do dalszego etapu naboru zostaną powiadomieni telefonicznie lub e-mailem o jego terminie. Dodatkowe informacje można uzyskać pod adresem e-mail rekrutacja@polsa.gov.pl. </w:t>
      </w:r>
    </w:p>
    <w:p w14:paraId="5630F113" w14:textId="77777777" w:rsidR="00D42F63" w:rsidRPr="00D42F63" w:rsidRDefault="00D42F63" w:rsidP="00D42F63">
      <w:pPr>
        <w:spacing w:after="0"/>
        <w:ind w:left="1"/>
        <w:rPr>
          <w:rFonts w:ascii="Calibri" w:hAnsi="Calibri" w:cs="Calibri"/>
          <w:sz w:val="18"/>
          <w:szCs w:val="18"/>
        </w:rPr>
      </w:pPr>
      <w:r w:rsidRPr="00D42F63">
        <w:rPr>
          <w:rFonts w:ascii="Calibri" w:hAnsi="Calibri" w:cs="Calibri"/>
          <w:sz w:val="18"/>
          <w:szCs w:val="18"/>
        </w:rPr>
        <w:t xml:space="preserve"> </w:t>
      </w:r>
    </w:p>
    <w:p w14:paraId="55C2AD90" w14:textId="77777777" w:rsidR="00D42F63" w:rsidRPr="00D42F63" w:rsidRDefault="00D42F63">
      <w:pPr>
        <w:rPr>
          <w:rFonts w:ascii="Calibri" w:hAnsi="Calibri" w:cs="Calibri"/>
          <w:sz w:val="16"/>
          <w:szCs w:val="16"/>
        </w:rPr>
      </w:pPr>
    </w:p>
    <w:sectPr w:rsidR="00D42F63" w:rsidRPr="00D42F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76619"/>
    <w:multiLevelType w:val="hybridMultilevel"/>
    <w:tmpl w:val="213099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724030"/>
    <w:multiLevelType w:val="hybridMultilevel"/>
    <w:tmpl w:val="7852753C"/>
    <w:lvl w:ilvl="0" w:tplc="1BC852A2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7C5C544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9D82C8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000012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3CCC72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0727C7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E54356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9B699E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24E996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8DA5578"/>
    <w:multiLevelType w:val="hybridMultilevel"/>
    <w:tmpl w:val="7846B1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0452D"/>
    <w:multiLevelType w:val="hybridMultilevel"/>
    <w:tmpl w:val="2D9C1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600E68"/>
    <w:multiLevelType w:val="hybridMultilevel"/>
    <w:tmpl w:val="9F96E4A0"/>
    <w:lvl w:ilvl="0" w:tplc="04150001">
      <w:start w:val="1"/>
      <w:numFmt w:val="bullet"/>
      <w:lvlText w:val=""/>
      <w:lvlJc w:val="left"/>
      <w:pPr>
        <w:ind w:left="705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B4450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96173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5D44B0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C8C705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340E46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A41E8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B43B3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24633A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30108665">
    <w:abstractNumId w:val="3"/>
  </w:num>
  <w:num w:numId="2" w16cid:durableId="1564027916">
    <w:abstractNumId w:val="0"/>
  </w:num>
  <w:num w:numId="3" w16cid:durableId="407921455">
    <w:abstractNumId w:val="2"/>
  </w:num>
  <w:num w:numId="4" w16cid:durableId="2123722945">
    <w:abstractNumId w:val="4"/>
  </w:num>
  <w:num w:numId="5" w16cid:durableId="1597665766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wa Janusz">
    <w15:presenceInfo w15:providerId="AD" w15:userId="S::ewa.janusz@polsa.gov.pl::75cc23ea-ba91-4f3a-8f29-f02b2d06b80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789"/>
    <w:rsid w:val="0019188E"/>
    <w:rsid w:val="008A4789"/>
    <w:rsid w:val="008B6C83"/>
    <w:rsid w:val="009F238A"/>
    <w:rsid w:val="00C468B0"/>
    <w:rsid w:val="00D42F63"/>
    <w:rsid w:val="00ED4457"/>
    <w:rsid w:val="00F4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7DF11"/>
  <w15:chartTrackingRefBased/>
  <w15:docId w15:val="{097F7E16-7759-4E31-A201-C4388A4F2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4457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A47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47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A47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A47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A47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A47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47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A47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A47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A47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47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A47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A47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A47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A47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47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A47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A47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A47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A47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A47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A47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A47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A47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A47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A47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A47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A47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A4789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F461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Poprawka">
    <w:name w:val="Revision"/>
    <w:hidden/>
    <w:uiPriority w:val="99"/>
    <w:semiHidden/>
    <w:rsid w:val="008B6C83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1195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Liwińska</dc:creator>
  <cp:keywords/>
  <dc:description/>
  <cp:lastModifiedBy>Ewa Janusz</cp:lastModifiedBy>
  <cp:revision>3</cp:revision>
  <dcterms:created xsi:type="dcterms:W3CDTF">2026-09-01T11:36:00Z</dcterms:created>
  <dcterms:modified xsi:type="dcterms:W3CDTF">2026-09-01T13:03:00Z</dcterms:modified>
</cp:coreProperties>
</file>