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F8D969E" w:rsidR="00BB1BBC" w:rsidRPr="00F738A2" w:rsidRDefault="00D7487F" w:rsidP="003A6D36">
      <w:pPr>
        <w:jc w:val="both"/>
        <w:rPr>
          <w:rFonts w:ascii="Times New Roman" w:hAnsi="Times New Roman" w:cs="Times New Roman"/>
          <w:i/>
          <w:iCs/>
        </w:rPr>
      </w:pPr>
      <w:r w:rsidRPr="00F738A2">
        <w:rPr>
          <w:rFonts w:ascii="Times New Roman" w:hAnsi="Times New Roman" w:cs="Times New Roman"/>
        </w:rPr>
        <w:t xml:space="preserve">Załącznik Nr </w:t>
      </w:r>
      <w:r w:rsidR="002C314C" w:rsidRPr="00F738A2">
        <w:rPr>
          <w:rFonts w:ascii="Times New Roman" w:hAnsi="Times New Roman" w:cs="Times New Roman"/>
        </w:rPr>
        <w:t>5</w:t>
      </w:r>
      <w:r w:rsidRPr="00F738A2">
        <w:rPr>
          <w:rFonts w:ascii="Times New Roman" w:hAnsi="Times New Roman" w:cs="Times New Roman"/>
          <w:i/>
          <w:iCs/>
        </w:rPr>
        <w:t xml:space="preserve"> </w:t>
      </w:r>
      <w:r w:rsidR="00BB1BBC" w:rsidRPr="00F738A2">
        <w:rPr>
          <w:rFonts w:ascii="Times New Roman" w:hAnsi="Times New Roman" w:cs="Times New Roman"/>
        </w:rPr>
        <w:t>d</w:t>
      </w:r>
      <w:r w:rsidR="000E1900" w:rsidRPr="00F738A2">
        <w:rPr>
          <w:rFonts w:ascii="Times New Roman" w:hAnsi="Times New Roman" w:cs="Times New Roman"/>
        </w:rPr>
        <w:t>o</w:t>
      </w:r>
      <w:r w:rsidR="000E1900" w:rsidRPr="00F738A2">
        <w:rPr>
          <w:rFonts w:ascii="Times New Roman" w:hAnsi="Times New Roman" w:cs="Times New Roman"/>
          <w:i/>
          <w:iCs/>
        </w:rPr>
        <w:t xml:space="preserve"> </w:t>
      </w:r>
      <w:r w:rsidR="008C6B11" w:rsidRPr="00F738A2">
        <w:rPr>
          <w:rFonts w:ascii="Times New Roman" w:hAnsi="Times New Roman" w:cs="Times New Roman"/>
          <w:i/>
          <w:iCs/>
        </w:rPr>
        <w:t xml:space="preserve">Regulaminu </w:t>
      </w:r>
      <w:r w:rsidR="008C6B11" w:rsidRPr="00F738A2">
        <w:rPr>
          <w:rFonts w:ascii="Times New Roman" w:hAnsi="Times New Roman" w:cs="Times New Roman"/>
          <w:i/>
          <w:iCs/>
          <w:color w:val="000000"/>
        </w:rPr>
        <w:t xml:space="preserve">naborów wniosków o przyznanie pomocy </w:t>
      </w:r>
      <w:r w:rsidR="005F1BE6" w:rsidRPr="00F738A2">
        <w:rPr>
          <w:rFonts w:ascii="Times New Roman" w:hAnsi="Times New Roman" w:cs="Times New Roman"/>
          <w:i/>
          <w:iCs/>
          <w:color w:val="000000"/>
        </w:rPr>
        <w:t xml:space="preserve">finansowej </w:t>
      </w:r>
      <w:r w:rsidR="008C6B11" w:rsidRPr="00F738A2">
        <w:rPr>
          <w:rFonts w:ascii="Times New Roman" w:hAnsi="Times New Roman" w:cs="Times New Roman"/>
          <w:i/>
          <w:iCs/>
          <w:color w:val="000000"/>
        </w:rPr>
        <w:t xml:space="preserve">dla interwencji </w:t>
      </w:r>
      <w:r w:rsidR="005C0F01" w:rsidRPr="00F738A2">
        <w:rPr>
          <w:rFonts w:ascii="Times New Roman" w:hAnsi="Times New Roman" w:cs="Times New Roman"/>
          <w:i/>
          <w:iCs/>
          <w:color w:val="000000"/>
        </w:rPr>
        <w:t>w</w:t>
      </w:r>
      <w:r w:rsidR="005C0F01">
        <w:rPr>
          <w:rFonts w:ascii="Times New Roman" w:hAnsi="Times New Roman" w:cs="Times New Roman"/>
          <w:i/>
          <w:iCs/>
          <w:color w:val="000000"/>
        </w:rPr>
        <w:t> </w:t>
      </w:r>
      <w:r w:rsidR="008C6B11" w:rsidRPr="00F738A2">
        <w:rPr>
          <w:rFonts w:ascii="Times New Roman" w:hAnsi="Times New Roman" w:cs="Times New Roman"/>
          <w:i/>
          <w:iCs/>
          <w:color w:val="000000"/>
        </w:rPr>
        <w:t>sektorze pszczelarskim (I.6.1 – I.6.7) na rok pszczelarski 202</w:t>
      </w:r>
      <w:r w:rsidR="008D4C36" w:rsidRPr="00F738A2">
        <w:rPr>
          <w:rFonts w:ascii="Times New Roman" w:hAnsi="Times New Roman" w:cs="Times New Roman"/>
          <w:i/>
          <w:iCs/>
          <w:color w:val="000000"/>
        </w:rPr>
        <w:t>5</w:t>
      </w:r>
      <w:r w:rsidR="008C6B11" w:rsidRPr="00F738A2">
        <w:rPr>
          <w:rFonts w:ascii="Times New Roman" w:hAnsi="Times New Roman" w:cs="Times New Roman"/>
          <w:i/>
          <w:iCs/>
          <w:color w:val="000000"/>
        </w:rPr>
        <w:t xml:space="preserve"> w ramach Planu Strategicznego dla Wspólnej Polityki Rolnej na lata 2023-2027</w:t>
      </w:r>
    </w:p>
    <w:p w14:paraId="6143E8AA" w14:textId="77777777" w:rsidR="000E1900" w:rsidRPr="00F738A2" w:rsidRDefault="000E1900" w:rsidP="00736886">
      <w:pPr>
        <w:rPr>
          <w:rFonts w:ascii="Times New Roman" w:hAnsi="Times New Roman" w:cs="Times New Roman"/>
          <w:color w:val="000000" w:themeColor="text1"/>
        </w:rPr>
      </w:pPr>
    </w:p>
    <w:p w14:paraId="6A4282AA" w14:textId="112ACF13"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UMOWA</w:t>
      </w:r>
      <w:r w:rsidR="002B24EB" w:rsidRPr="00F738A2">
        <w:rPr>
          <w:rFonts w:ascii="Times New Roman" w:hAnsi="Times New Roman" w:cs="Times New Roman"/>
          <w:b/>
          <w:bCs/>
          <w:color w:val="000000" w:themeColor="text1"/>
        </w:rPr>
        <w:t xml:space="preserve"> </w:t>
      </w:r>
      <w:r w:rsidRPr="00F738A2">
        <w:rPr>
          <w:rFonts w:ascii="Times New Roman" w:hAnsi="Times New Roman" w:cs="Times New Roman"/>
          <w:b/>
          <w:bCs/>
          <w:color w:val="000000" w:themeColor="text1"/>
        </w:rPr>
        <w:t>nr ...........</w:t>
      </w:r>
      <w:r w:rsidR="002B24EB" w:rsidRPr="00F738A2">
        <w:rPr>
          <w:rFonts w:ascii="Times New Roman" w:hAnsi="Times New Roman" w:cs="Times New Roman"/>
          <w:b/>
          <w:bCs/>
          <w:color w:val="000000" w:themeColor="text1"/>
        </w:rPr>
        <w:t>............</w:t>
      </w:r>
    </w:p>
    <w:p w14:paraId="32C42804" w14:textId="7923B395"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o przyznaniu pomocy </w:t>
      </w:r>
      <w:r w:rsidR="005F1BE6" w:rsidRPr="00F738A2">
        <w:rPr>
          <w:rFonts w:ascii="Times New Roman" w:hAnsi="Times New Roman" w:cs="Times New Roman"/>
          <w:b/>
          <w:bCs/>
          <w:color w:val="000000" w:themeColor="text1"/>
        </w:rPr>
        <w:t xml:space="preserve">finansowej </w:t>
      </w:r>
      <w:r w:rsidR="00C35F1B" w:rsidRPr="00F738A2">
        <w:rPr>
          <w:rFonts w:ascii="Times New Roman" w:hAnsi="Times New Roman" w:cs="Times New Roman"/>
          <w:b/>
        </w:rPr>
        <w:t>w ramach interwencji I.6.</w:t>
      </w:r>
      <w:r w:rsidR="002C314C" w:rsidRPr="00F738A2">
        <w:rPr>
          <w:rFonts w:ascii="Times New Roman" w:hAnsi="Times New Roman" w:cs="Times New Roman"/>
          <w:b/>
        </w:rPr>
        <w:t>4</w:t>
      </w:r>
      <w:r w:rsidR="00C35F1B" w:rsidRPr="00F738A2">
        <w:rPr>
          <w:rFonts w:ascii="Times New Roman" w:hAnsi="Times New Roman" w:cs="Times New Roman"/>
          <w:b/>
        </w:rPr>
        <w:t xml:space="preserve"> „Interwencja w sektorze pszczelarskim – </w:t>
      </w:r>
      <w:r w:rsidR="002C314C" w:rsidRPr="00F738A2">
        <w:rPr>
          <w:rFonts w:ascii="Times New Roman" w:hAnsi="Times New Roman" w:cs="Times New Roman"/>
          <w:b/>
        </w:rPr>
        <w:t>ułatwienie prowadzenia gospodarki wędrownej</w:t>
      </w:r>
      <w:r w:rsidR="00192F96" w:rsidRPr="00F738A2">
        <w:rPr>
          <w:rFonts w:ascii="Times New Roman" w:hAnsi="Times New Roman" w:cs="Times New Roman"/>
          <w:b/>
        </w:rPr>
        <w:t>”</w:t>
      </w:r>
      <w:r w:rsidR="00C35F1B" w:rsidRPr="00F738A2">
        <w:rPr>
          <w:rFonts w:ascii="Times New Roman" w:hAnsi="Times New Roman" w:cs="Times New Roman"/>
          <w:b/>
        </w:rPr>
        <w:t xml:space="preserve"> realizowana </w:t>
      </w:r>
      <w:r w:rsidR="00C35F1B" w:rsidRPr="00F738A2">
        <w:rPr>
          <w:rFonts w:ascii="Times New Roman" w:hAnsi="Times New Roman" w:cs="Times New Roman"/>
          <w:b/>
        </w:rPr>
        <w:br/>
        <w:t>w roku pszczelarskim</w:t>
      </w:r>
      <w:r w:rsidR="00192F96" w:rsidRPr="00F738A2">
        <w:rPr>
          <w:rFonts w:ascii="Times New Roman" w:hAnsi="Times New Roman" w:cs="Times New Roman"/>
          <w:b/>
        </w:rPr>
        <w:t xml:space="preserve"> 202</w:t>
      </w:r>
      <w:r w:rsidR="008D4C36" w:rsidRPr="00F738A2">
        <w:rPr>
          <w:rFonts w:ascii="Times New Roman" w:hAnsi="Times New Roman" w:cs="Times New Roman"/>
          <w:b/>
        </w:rPr>
        <w:t>5</w:t>
      </w:r>
      <w:r w:rsidR="00090050" w:rsidRPr="00F738A2">
        <w:rPr>
          <w:rFonts w:ascii="Times New Roman" w:hAnsi="Times New Roman" w:cs="Times New Roman"/>
          <w:b/>
        </w:rPr>
        <w:t xml:space="preserve"> </w:t>
      </w:r>
    </w:p>
    <w:p w14:paraId="2A3FF83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p>
    <w:p w14:paraId="4157E3C0" w14:textId="69E4C1D9"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zawarta pomiędzy:</w:t>
      </w:r>
    </w:p>
    <w:p w14:paraId="1FC29642" w14:textId="77777777" w:rsidR="002B24EB" w:rsidRPr="00F738A2" w:rsidRDefault="00F62304" w:rsidP="004A03D8">
      <w:pPr>
        <w:spacing w:after="0"/>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Agencją Restrukturyzacji i Modernizacji Rolnictwa</w:t>
      </w:r>
      <w:r w:rsidRPr="00F738A2">
        <w:rPr>
          <w:rFonts w:ascii="Times New Roman" w:hAnsi="Times New Roman" w:cs="Times New Roman"/>
          <w:color w:val="000000" w:themeColor="text1"/>
        </w:rPr>
        <w:t xml:space="preserve"> z siedzibą w Warszawie</w:t>
      </w:r>
      <w:r w:rsidR="000B4D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Al. Jana Pawła II nr 70 (adres korespondencyjny: ul. Poleczki 33, 02-822 Warszawa), </w:t>
      </w:r>
    </w:p>
    <w:p w14:paraId="36BBF646" w14:textId="2C0397E5" w:rsidR="00F62304" w:rsidRPr="00F738A2" w:rsidRDefault="00F62304" w:rsidP="007F0856">
      <w:pPr>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NIP 526-19-33-940, REGON 010613083, zwaną dalej „Agencją”, </w:t>
      </w:r>
      <w:r w:rsidR="002B24EB" w:rsidRPr="00F738A2">
        <w:rPr>
          <w:rFonts w:ascii="Times New Roman" w:hAnsi="Times New Roman" w:cs="Times New Roman"/>
          <w:color w:val="000000" w:themeColor="text1"/>
        </w:rPr>
        <w:t>którą reprezentuje</w:t>
      </w:r>
      <w:r w:rsidRPr="00F738A2">
        <w:rPr>
          <w:rFonts w:ascii="Times New Roman" w:hAnsi="Times New Roman" w:cs="Times New Roman"/>
          <w:color w:val="000000" w:themeColor="text1"/>
        </w:rPr>
        <w:t>:</w:t>
      </w:r>
    </w:p>
    <w:p w14:paraId="63E3BC3C" w14:textId="126F3A4D" w:rsidR="00F62304" w:rsidRPr="00F738A2" w:rsidRDefault="00F62304" w:rsidP="002F10C7">
      <w:pPr>
        <w:pStyle w:val="Akapitzlist"/>
        <w:numPr>
          <w:ilvl w:val="0"/>
          <w:numId w:val="13"/>
        </w:numPr>
        <w:spacing w:after="0"/>
        <w:rPr>
          <w:rFonts w:ascii="Times New Roman" w:hAnsi="Times New Roman" w:cs="Times New Roman"/>
          <w:color w:val="000000" w:themeColor="text1"/>
        </w:rPr>
      </w:pPr>
      <w:r w:rsidRPr="00F738A2">
        <w:rPr>
          <w:rFonts w:ascii="Times New Roman" w:hAnsi="Times New Roman" w:cs="Times New Roman"/>
          <w:color w:val="000000" w:themeColor="text1"/>
        </w:rPr>
        <w:t>...............................................................</w:t>
      </w:r>
      <w:r w:rsidR="004E494D"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w:t>
      </w:r>
    </w:p>
    <w:p w14:paraId="32B93DB6" w14:textId="034E1C23" w:rsidR="00F62304" w:rsidRPr="00F738A2" w:rsidRDefault="002706D2" w:rsidP="002706D2">
      <w:pPr>
        <w:spacing w:after="0"/>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r w:rsidR="00F62304" w:rsidRPr="00F738A2">
        <w:rPr>
          <w:rFonts w:ascii="Times New Roman" w:hAnsi="Times New Roman" w:cs="Times New Roman"/>
          <w:color w:val="000000" w:themeColor="text1"/>
        </w:rPr>
        <w:t>(nazwisko i imię)</w:t>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t>(stanowisko)</w:t>
      </w:r>
    </w:p>
    <w:p w14:paraId="4376A723" w14:textId="77777777" w:rsidR="002706D2" w:rsidRPr="00F738A2" w:rsidRDefault="002706D2" w:rsidP="00F62304">
      <w:pPr>
        <w:rPr>
          <w:rFonts w:ascii="Times New Roman" w:hAnsi="Times New Roman" w:cs="Times New Roman"/>
          <w:color w:val="000000" w:themeColor="text1"/>
        </w:rPr>
      </w:pPr>
    </w:p>
    <w:p w14:paraId="05D5D0CF" w14:textId="144C055E"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a</w:t>
      </w:r>
    </w:p>
    <w:p w14:paraId="4145A259" w14:textId="5A334C65" w:rsidR="00C35F1B" w:rsidRPr="00F738A2" w:rsidRDefault="002706D2"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w:t>
      </w:r>
      <w:r w:rsidR="00C35F1B" w:rsidRPr="00F738A2">
        <w:rPr>
          <w:rFonts w:ascii="Times New Roman" w:hAnsi="Times New Roman" w:cs="Times New Roman"/>
        </w:rPr>
        <w:t>……………………………………</w:t>
      </w:r>
      <w:r w:rsidR="002B24EB" w:rsidRPr="00F738A2">
        <w:rPr>
          <w:rFonts w:ascii="Times New Roman" w:hAnsi="Times New Roman" w:cs="Times New Roman"/>
        </w:rPr>
        <w:t>………….</w:t>
      </w:r>
    </w:p>
    <w:p w14:paraId="2771FE69" w14:textId="77777777" w:rsidR="00C35F1B" w:rsidRPr="00F738A2" w:rsidRDefault="00C35F1B" w:rsidP="002706D2">
      <w:pPr>
        <w:spacing w:after="0" w:line="271" w:lineRule="auto"/>
        <w:rPr>
          <w:rFonts w:ascii="Times New Roman" w:hAnsi="Times New Roman" w:cs="Times New Roman"/>
        </w:rPr>
      </w:pPr>
      <w:r w:rsidRPr="00F738A2">
        <w:rPr>
          <w:rFonts w:ascii="Times New Roman" w:hAnsi="Times New Roman" w:cs="Times New Roman"/>
        </w:rPr>
        <w:t xml:space="preserve">                                                             (imię i nazwisko)</w:t>
      </w:r>
    </w:p>
    <w:p w14:paraId="3C763A66" w14:textId="77777777" w:rsidR="002706D2" w:rsidRPr="00F738A2"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F738A2" w:rsidRDefault="00C35F1B" w:rsidP="00253859">
      <w:pPr>
        <w:tabs>
          <w:tab w:val="left" w:pos="1843"/>
        </w:tabs>
        <w:spacing w:after="0" w:line="271" w:lineRule="auto"/>
        <w:jc w:val="both"/>
        <w:rPr>
          <w:rFonts w:ascii="Times New Roman" w:hAnsi="Times New Roman" w:cs="Times New Roman"/>
        </w:rPr>
      </w:pPr>
      <w:r w:rsidRPr="00F738A2">
        <w:rPr>
          <w:rFonts w:ascii="Times New Roman" w:hAnsi="Times New Roman" w:cs="Times New Roman"/>
        </w:rPr>
        <w:t>zamieszkałym(ą)</w:t>
      </w:r>
      <w:r w:rsidR="00253859" w:rsidRPr="00F738A2">
        <w:rPr>
          <w:rFonts w:ascii="Times New Roman" w:hAnsi="Times New Roman" w:cs="Times New Roman"/>
        </w:rPr>
        <w:t xml:space="preserve"> </w:t>
      </w:r>
      <w:r w:rsidRPr="00F738A2">
        <w:rPr>
          <w:rFonts w:ascii="Times New Roman" w:hAnsi="Times New Roman" w:cs="Times New Roman"/>
        </w:rPr>
        <w:t>w…………</w:t>
      </w:r>
      <w:r w:rsidR="00253859" w:rsidRPr="00F738A2">
        <w:rPr>
          <w:rFonts w:ascii="Times New Roman" w:hAnsi="Times New Roman" w:cs="Times New Roman"/>
        </w:rPr>
        <w:t>…………………………………………………………………</w:t>
      </w:r>
    </w:p>
    <w:p w14:paraId="51861496" w14:textId="77777777" w:rsidR="00C35F1B" w:rsidRPr="00F738A2" w:rsidRDefault="00C35F1B"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(miejscowość, kod pocztowy, adres)</w:t>
      </w:r>
    </w:p>
    <w:p w14:paraId="1FD09EA1" w14:textId="77777777" w:rsidR="00C35F1B" w:rsidRPr="00F738A2" w:rsidRDefault="00C35F1B" w:rsidP="00C35F1B">
      <w:pPr>
        <w:tabs>
          <w:tab w:val="right" w:leader="dot" w:pos="4140"/>
        </w:tabs>
        <w:spacing w:line="271" w:lineRule="auto"/>
        <w:jc w:val="both"/>
        <w:rPr>
          <w:rFonts w:ascii="Times New Roman" w:hAnsi="Times New Roman" w:cs="Times New Roman"/>
        </w:rPr>
      </w:pPr>
      <w:r w:rsidRPr="00F738A2">
        <w:rPr>
          <w:rFonts w:ascii="Times New Roman" w:hAnsi="Times New Roman" w:cs="Times New Roman"/>
        </w:rPr>
        <w:t>posiadającym nr:</w:t>
      </w:r>
    </w:p>
    <w:p w14:paraId="21623BB1" w14:textId="045AC22C" w:rsidR="00C35F1B" w:rsidRPr="00F738A2" w:rsidRDefault="00C35F1B" w:rsidP="00C35F1B">
      <w:pPr>
        <w:tabs>
          <w:tab w:val="right" w:leader="dot" w:pos="3090"/>
          <w:tab w:val="left" w:pos="3420"/>
        </w:tabs>
        <w:spacing w:line="271" w:lineRule="auto"/>
        <w:jc w:val="both"/>
        <w:rPr>
          <w:rFonts w:ascii="Times New Roman" w:hAnsi="Times New Roman" w:cs="Times New Roman"/>
        </w:rPr>
      </w:pPr>
      <w:r w:rsidRPr="00F738A2">
        <w:rPr>
          <w:rFonts w:ascii="Times New Roman" w:hAnsi="Times New Roman" w:cs="Times New Roman"/>
        </w:rPr>
        <w:t>PESEL ……………</w:t>
      </w:r>
      <w:r w:rsidR="002B24EB" w:rsidRPr="00F738A2">
        <w:rPr>
          <w:rFonts w:ascii="Times New Roman" w:hAnsi="Times New Roman" w:cs="Times New Roman"/>
        </w:rPr>
        <w:t>………..</w:t>
      </w:r>
      <w:r w:rsidRPr="00F738A2">
        <w:rPr>
          <w:rFonts w:ascii="Times New Roman" w:hAnsi="Times New Roman" w:cs="Times New Roman"/>
        </w:rPr>
        <w:t>, Numer EP …………………….., zwanym(-ą) dalej</w:t>
      </w:r>
      <w:r w:rsidRPr="00F738A2">
        <w:rPr>
          <w:rFonts w:ascii="Times New Roman" w:hAnsi="Times New Roman" w:cs="Times New Roman"/>
          <w:b/>
        </w:rPr>
        <w:t xml:space="preserve"> „Beneficjentem”</w:t>
      </w:r>
      <w:r w:rsidRPr="00F738A2">
        <w:rPr>
          <w:rFonts w:ascii="Times New Roman" w:hAnsi="Times New Roman" w:cs="Times New Roman"/>
        </w:rPr>
        <w:t>,</w:t>
      </w:r>
      <w:r w:rsidRPr="00F738A2">
        <w:rPr>
          <w:rFonts w:ascii="Times New Roman" w:hAnsi="Times New Roman" w:cs="Times New Roman"/>
          <w:b/>
        </w:rPr>
        <w:t xml:space="preserve"> </w:t>
      </w:r>
    </w:p>
    <w:p w14:paraId="3185F861" w14:textId="5DC3F2C7" w:rsidR="00F62304" w:rsidRPr="00F738A2" w:rsidRDefault="00F62304" w:rsidP="00F62304">
      <w:pPr>
        <w:rPr>
          <w:rFonts w:ascii="Times New Roman" w:hAnsi="Times New Roman" w:cs="Times New Roman"/>
          <w:color w:val="000000" w:themeColor="text1"/>
        </w:rPr>
      </w:pPr>
    </w:p>
    <w:p w14:paraId="5791954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zwanymi dalej łącznie „Stronami”.</w:t>
      </w:r>
    </w:p>
    <w:p w14:paraId="0718EBE3" w14:textId="48154F98" w:rsidR="00F62304" w:rsidRPr="00F738A2" w:rsidRDefault="00F62304" w:rsidP="000D125F">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Działając na podstawie art. 19 </w:t>
      </w:r>
      <w:r w:rsidR="007F7134" w:rsidRPr="00F738A2">
        <w:rPr>
          <w:rFonts w:ascii="Times New Roman" w:hAnsi="Times New Roman" w:cs="Times New Roman"/>
          <w:color w:val="000000" w:themeColor="text1"/>
        </w:rPr>
        <w:t xml:space="preserve">i </w:t>
      </w:r>
      <w:r w:rsidRPr="00F738A2">
        <w:rPr>
          <w:rFonts w:ascii="Times New Roman" w:hAnsi="Times New Roman" w:cs="Times New Roman"/>
          <w:color w:val="000000" w:themeColor="text1"/>
        </w:rPr>
        <w:t>art. 93</w:t>
      </w:r>
      <w:r w:rsidR="00C055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95</w:t>
      </w:r>
      <w:r w:rsidR="00D91A79"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ustawy z dnia 8 lutego 2023 r. o Planie Strategicznym dla Wspólnej Polityki Rolnej na lata 2023-2027 (Dz. U. </w:t>
      </w:r>
      <w:r w:rsidR="00BA46A8" w:rsidRPr="00F738A2">
        <w:rPr>
          <w:rFonts w:ascii="Times New Roman" w:hAnsi="Times New Roman" w:cs="Times New Roman"/>
          <w:color w:val="000000" w:themeColor="text1"/>
        </w:rPr>
        <w:t>z 202</w:t>
      </w:r>
      <w:r w:rsidR="00434712" w:rsidRPr="00F738A2">
        <w:rPr>
          <w:rFonts w:ascii="Times New Roman" w:hAnsi="Times New Roman" w:cs="Times New Roman"/>
          <w:color w:val="000000" w:themeColor="text1"/>
        </w:rPr>
        <w:t>4</w:t>
      </w:r>
      <w:r w:rsidR="00BA46A8" w:rsidRPr="00F738A2">
        <w:rPr>
          <w:rFonts w:ascii="Times New Roman" w:hAnsi="Times New Roman" w:cs="Times New Roman"/>
          <w:color w:val="000000" w:themeColor="text1"/>
        </w:rPr>
        <w:t xml:space="preserve"> r. </w:t>
      </w:r>
      <w:r w:rsidRPr="00F738A2">
        <w:rPr>
          <w:rFonts w:ascii="Times New Roman" w:hAnsi="Times New Roman" w:cs="Times New Roman"/>
          <w:color w:val="000000" w:themeColor="text1"/>
        </w:rPr>
        <w:t>poz.</w:t>
      </w:r>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ins w:id="0" w:author="Sójka Elżbieta" w:date="2025-06-11T10:51:00Z">
        <w:r w:rsidR="004F4D18">
          <w:rPr>
            <w:rFonts w:ascii="Times New Roman" w:hAnsi="Times New Roman" w:cs="Times New Roman"/>
            <w:bCs/>
          </w:rPr>
          <w:t>,</w:t>
        </w:r>
      </w:ins>
      <w:ins w:id="1" w:author="Brzozowa Sylwia" w:date="2025-06-11T09:04:00Z">
        <w:r w:rsidR="00EC629B">
          <w:rPr>
            <w:rFonts w:ascii="Times New Roman" w:hAnsi="Times New Roman" w:cs="Times New Roman"/>
            <w:bCs/>
          </w:rPr>
          <w:t xml:space="preserve"> z późn. zm.</w:t>
        </w:r>
      </w:ins>
      <w:r w:rsidRPr="00F738A2">
        <w:rPr>
          <w:rFonts w:ascii="Times New Roman" w:hAnsi="Times New Roman" w:cs="Times New Roman"/>
          <w:color w:val="000000" w:themeColor="text1"/>
        </w:rPr>
        <w:t>), zwanej dalej „ustawą PS WPR” oraz mając na uwadze:</w:t>
      </w:r>
    </w:p>
    <w:p w14:paraId="621E1930" w14:textId="7AAECE06" w:rsidR="00F62304"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2021/2115 z </w:t>
      </w:r>
      <w:r w:rsidR="005A321F" w:rsidRPr="00F738A2">
        <w:rPr>
          <w:rFonts w:ascii="Times New Roman" w:hAnsi="Times New Roman" w:cs="Times New Roman"/>
          <w:color w:val="000000" w:themeColor="text1"/>
        </w:rPr>
        <w:t xml:space="preserve">dnia </w:t>
      </w:r>
      <w:r w:rsidRPr="00F738A2">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905CF5" w:rsidRPr="00F738A2">
        <w:rPr>
          <w:rFonts w:ascii="Times New Roman" w:hAnsi="Times New Roman" w:cs="Times New Roman"/>
          <w:color w:val="000000" w:themeColor="text1"/>
        </w:rPr>
        <w:br/>
      </w:r>
      <w:r w:rsidRPr="00F738A2">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926AB1" w:rsidRPr="008E4A15">
        <w:rPr>
          <w:rFonts w:ascii="Times New Roman" w:hAnsi="Times New Roman" w:cs="Times New Roman"/>
          <w:color w:val="000000" w:themeColor="text1"/>
        </w:rPr>
        <w:br/>
      </w:r>
      <w:r w:rsidRPr="00F738A2">
        <w:rPr>
          <w:rFonts w:ascii="Times New Roman" w:hAnsi="Times New Roman" w:cs="Times New Roman"/>
          <w:color w:val="000000" w:themeColor="text1"/>
        </w:rPr>
        <w:t>z późn. zm.)</w:t>
      </w:r>
      <w:r w:rsidR="000D125F" w:rsidRPr="00F738A2">
        <w:rPr>
          <w:rFonts w:ascii="Times New Roman" w:hAnsi="Times New Roman" w:cs="Times New Roman"/>
          <w:color w:val="000000" w:themeColor="text1"/>
        </w:rPr>
        <w:t>, zwane dalej „rozporządzeniem nr 2021/2115”</w:t>
      </w:r>
      <w:r w:rsidR="005161E6"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w:t>
      </w:r>
    </w:p>
    <w:p w14:paraId="3A633FCE" w14:textId="5E992300" w:rsidR="002706D2"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2021/2116 z dnia 2 grudnia 2021 r. </w:t>
      </w:r>
      <w:r w:rsidR="002706D2" w:rsidRPr="00F738A2">
        <w:rPr>
          <w:rFonts w:ascii="Times New Roman" w:hAnsi="Times New Roman" w:cs="Times New Roman"/>
          <w:color w:val="000000" w:themeColor="text1"/>
        </w:rPr>
        <w:br/>
      </w:r>
      <w:r w:rsidRPr="00F738A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5161E6" w:rsidRPr="00F738A2">
        <w:rPr>
          <w:rFonts w:ascii="Times New Roman" w:hAnsi="Times New Roman" w:cs="Times New Roman"/>
          <w:color w:val="000000" w:themeColor="text1"/>
        </w:rPr>
        <w:t>;</w:t>
      </w:r>
    </w:p>
    <w:p w14:paraId="37B92958" w14:textId="4805FF43" w:rsidR="00F62304" w:rsidRPr="00F738A2" w:rsidRDefault="002706D2"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ustaw</w:t>
      </w:r>
      <w:r w:rsidR="00ED6C17" w:rsidRPr="00F738A2">
        <w:rPr>
          <w:rFonts w:ascii="Times New Roman" w:hAnsi="Times New Roman" w:cs="Times New Roman"/>
          <w:color w:val="000000" w:themeColor="text1"/>
        </w:rPr>
        <w:t>ę</w:t>
      </w:r>
      <w:r w:rsidRPr="00F738A2">
        <w:rPr>
          <w:rFonts w:ascii="Times New Roman" w:hAnsi="Times New Roman" w:cs="Times New Roman"/>
          <w:color w:val="000000" w:themeColor="text1"/>
        </w:rPr>
        <w:t xml:space="preserve"> z dnia 9 maja 2008 r. o Agencji Restrukturyzacji i Modernizacji Rolnictwa (Dz. U. z 202</w:t>
      </w:r>
      <w:r w:rsidR="000D125F" w:rsidRPr="00F738A2">
        <w:rPr>
          <w:rFonts w:ascii="Times New Roman" w:hAnsi="Times New Roman" w:cs="Times New Roman"/>
          <w:color w:val="000000" w:themeColor="text1"/>
        </w:rPr>
        <w:t>3</w:t>
      </w:r>
      <w:r w:rsidRPr="00F738A2">
        <w:rPr>
          <w:rFonts w:ascii="Times New Roman" w:hAnsi="Times New Roman" w:cs="Times New Roman"/>
          <w:color w:val="000000" w:themeColor="text1"/>
        </w:rPr>
        <w:t xml:space="preserve"> r. poz. </w:t>
      </w:r>
      <w:r w:rsidR="000D125F" w:rsidRPr="00F738A2">
        <w:rPr>
          <w:rFonts w:ascii="Times New Roman" w:hAnsi="Times New Roman" w:cs="Times New Roman"/>
          <w:color w:val="000000" w:themeColor="text1"/>
        </w:rPr>
        <w:t>1199</w:t>
      </w:r>
      <w:r w:rsidR="00CA4DE1">
        <w:rPr>
          <w:rFonts w:ascii="Times New Roman" w:hAnsi="Times New Roman" w:cs="Times New Roman"/>
          <w:color w:val="000000" w:themeColor="text1"/>
        </w:rPr>
        <w:t>, z późn. zm.</w:t>
      </w:r>
      <w:r w:rsidRPr="00F738A2">
        <w:rPr>
          <w:rFonts w:ascii="Times New Roman" w:hAnsi="Times New Roman" w:cs="Times New Roman"/>
          <w:color w:val="000000" w:themeColor="text1"/>
        </w:rPr>
        <w:t>), zwan</w:t>
      </w:r>
      <w:r w:rsidR="00ED6C17" w:rsidRPr="00F738A2">
        <w:rPr>
          <w:rFonts w:ascii="Times New Roman" w:hAnsi="Times New Roman" w:cs="Times New Roman"/>
          <w:color w:val="000000" w:themeColor="text1"/>
        </w:rPr>
        <w:t xml:space="preserve">ą </w:t>
      </w:r>
      <w:r w:rsidRPr="00F738A2">
        <w:rPr>
          <w:rFonts w:ascii="Times New Roman" w:hAnsi="Times New Roman" w:cs="Times New Roman"/>
          <w:color w:val="000000" w:themeColor="text1"/>
        </w:rPr>
        <w:t>dalej „ustawą o ARiMR”;</w:t>
      </w:r>
      <w:r w:rsidR="00F62304" w:rsidRPr="00F738A2">
        <w:rPr>
          <w:rFonts w:ascii="Times New Roman" w:hAnsi="Times New Roman" w:cs="Times New Roman"/>
          <w:color w:val="000000" w:themeColor="text1"/>
        </w:rPr>
        <w:t xml:space="preserve"> </w:t>
      </w:r>
    </w:p>
    <w:p w14:paraId="42606806" w14:textId="46A011E0" w:rsidR="006C6D41" w:rsidRPr="00F738A2" w:rsidRDefault="002706D2" w:rsidP="002F10C7">
      <w:pPr>
        <w:pStyle w:val="Akapitzlist"/>
        <w:numPr>
          <w:ilvl w:val="0"/>
          <w:numId w:val="14"/>
        </w:numPr>
        <w:spacing w:after="0" w:line="240" w:lineRule="auto"/>
        <w:ind w:left="357" w:hanging="357"/>
        <w:jc w:val="both"/>
        <w:rPr>
          <w:rFonts w:ascii="Times New Roman" w:hAnsi="Times New Roman" w:cs="Times New Roman"/>
          <w:color w:val="000000" w:themeColor="text1"/>
        </w:rPr>
      </w:pPr>
      <w:r w:rsidRPr="00F738A2">
        <w:rPr>
          <w:rFonts w:ascii="Times New Roman" w:hAnsi="Times New Roman" w:cs="Times New Roman"/>
          <w:color w:val="000000" w:themeColor="text1"/>
        </w:rPr>
        <w:t>R</w:t>
      </w:r>
      <w:r w:rsidR="006C6D41" w:rsidRPr="00F738A2">
        <w:rPr>
          <w:rFonts w:ascii="Times New Roman" w:hAnsi="Times New Roman" w:cs="Times New Roman"/>
          <w:color w:val="000000" w:themeColor="text1"/>
        </w:rPr>
        <w:t>egulamin nabor</w:t>
      </w:r>
      <w:r w:rsidR="008C6B11" w:rsidRPr="00F738A2">
        <w:rPr>
          <w:rFonts w:ascii="Times New Roman" w:hAnsi="Times New Roman" w:cs="Times New Roman"/>
          <w:color w:val="000000" w:themeColor="text1"/>
        </w:rPr>
        <w:t>ów</w:t>
      </w:r>
      <w:r w:rsidR="006C6D41" w:rsidRPr="00F738A2">
        <w:rPr>
          <w:rFonts w:ascii="Times New Roman" w:hAnsi="Times New Roman" w:cs="Times New Roman"/>
          <w:color w:val="000000" w:themeColor="text1"/>
        </w:rPr>
        <w:t xml:space="preserve"> wniosków o przyznanie pomocy </w:t>
      </w:r>
      <w:r w:rsidR="005F1BE6" w:rsidRPr="00F738A2">
        <w:rPr>
          <w:rFonts w:ascii="Times New Roman" w:hAnsi="Times New Roman" w:cs="Times New Roman"/>
          <w:color w:val="000000" w:themeColor="text1"/>
        </w:rPr>
        <w:t xml:space="preserve">finansowej </w:t>
      </w:r>
      <w:r w:rsidR="00ED6C17" w:rsidRPr="00F738A2">
        <w:rPr>
          <w:rFonts w:ascii="Times New Roman" w:hAnsi="Times New Roman" w:cs="Times New Roman"/>
          <w:color w:val="000000" w:themeColor="text1"/>
        </w:rPr>
        <w:t xml:space="preserve">dla interwencji w sektorze pszczelarskim (I.6.1 – I.6.7) </w:t>
      </w:r>
      <w:r w:rsidR="006C6D41" w:rsidRPr="00F738A2">
        <w:rPr>
          <w:rFonts w:ascii="Times New Roman" w:hAnsi="Times New Roman" w:cs="Times New Roman"/>
          <w:color w:val="000000" w:themeColor="text1"/>
        </w:rPr>
        <w:t>na rok pszczelarski 202</w:t>
      </w:r>
      <w:r w:rsidR="005F1BE6" w:rsidRPr="00F738A2">
        <w:rPr>
          <w:rFonts w:ascii="Times New Roman" w:hAnsi="Times New Roman" w:cs="Times New Roman"/>
          <w:color w:val="000000" w:themeColor="text1"/>
        </w:rPr>
        <w:t>5</w:t>
      </w:r>
      <w:r w:rsidR="006C6D41" w:rsidRPr="00F738A2">
        <w:rPr>
          <w:rFonts w:ascii="Times New Roman" w:hAnsi="Times New Roman" w:cs="Times New Roman"/>
          <w:color w:val="000000" w:themeColor="text1"/>
        </w:rPr>
        <w:t xml:space="preserve"> w ramach Planu Strategicznego </w:t>
      </w:r>
      <w:r w:rsidR="00ED6C17" w:rsidRPr="00F738A2">
        <w:rPr>
          <w:rFonts w:ascii="Times New Roman" w:hAnsi="Times New Roman" w:cs="Times New Roman"/>
          <w:color w:val="000000" w:themeColor="text1"/>
        </w:rPr>
        <w:t>dla Wspólnej Polityki Rolnej</w:t>
      </w:r>
      <w:r w:rsidR="006C6D41" w:rsidRPr="00F738A2">
        <w:rPr>
          <w:rFonts w:ascii="Times New Roman" w:hAnsi="Times New Roman" w:cs="Times New Roman"/>
          <w:color w:val="000000" w:themeColor="text1"/>
        </w:rPr>
        <w:t xml:space="preserve"> na lata 2023-2027, zwan</w:t>
      </w:r>
      <w:r w:rsidR="00ED6C17" w:rsidRPr="00F738A2">
        <w:rPr>
          <w:rFonts w:ascii="Times New Roman" w:hAnsi="Times New Roman" w:cs="Times New Roman"/>
          <w:color w:val="000000" w:themeColor="text1"/>
        </w:rPr>
        <w:t>y</w:t>
      </w:r>
      <w:r w:rsidR="006C6D41" w:rsidRPr="00F738A2">
        <w:rPr>
          <w:rFonts w:ascii="Times New Roman" w:hAnsi="Times New Roman" w:cs="Times New Roman"/>
          <w:color w:val="000000" w:themeColor="text1"/>
        </w:rPr>
        <w:t xml:space="preserve"> dalej „Regulaminem”;</w:t>
      </w:r>
    </w:p>
    <w:p w14:paraId="07838390" w14:textId="05DAA136" w:rsidR="006C6D41" w:rsidRPr="00F738A2" w:rsidRDefault="006C6D41" w:rsidP="002F10C7">
      <w:pPr>
        <w:pStyle w:val="Akapitzlist"/>
        <w:numPr>
          <w:ilvl w:val="0"/>
          <w:numId w:val="14"/>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podstawow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pomocy finansowej w ramach Planu Strategicznego dla Wspólnej Polityki Rolnej na lata 2023-2027,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podstawowymi”;</w:t>
      </w:r>
    </w:p>
    <w:p w14:paraId="10DA0550" w14:textId="680DF29A" w:rsidR="00F62304" w:rsidRPr="00F738A2" w:rsidRDefault="006C6D41" w:rsidP="00F738A2">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lastRenderedPageBreak/>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szczegółow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przyznawania, wypłaty i zwrotu pomocy </w:t>
      </w:r>
      <w:r w:rsidR="008D4C36" w:rsidRPr="00F738A2">
        <w:rPr>
          <w:rFonts w:ascii="Times New Roman" w:hAnsi="Times New Roman" w:cs="Times New Roman"/>
          <w:color w:val="000000" w:themeColor="text1"/>
        </w:rPr>
        <w:t xml:space="preserve">finansowej </w:t>
      </w:r>
      <w:r w:rsidR="007C29D5" w:rsidRPr="00F738A2">
        <w:rPr>
          <w:rFonts w:ascii="Times New Roman" w:hAnsi="Times New Roman" w:cs="Times New Roman"/>
          <w:color w:val="000000" w:themeColor="text1"/>
        </w:rPr>
        <w:t>w ram</w:t>
      </w:r>
      <w:r w:rsidRPr="00F738A2">
        <w:rPr>
          <w:rFonts w:ascii="Times New Roman" w:hAnsi="Times New Roman" w:cs="Times New Roman"/>
          <w:color w:val="000000" w:themeColor="text1"/>
        </w:rPr>
        <w:t>ach Planu Strategicznego dla Wspólnej Polityki Rolnej na lata 2023-2027 dla interwencji w sektorze pszczelarskim,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szczegółowymi”,</w:t>
      </w:r>
    </w:p>
    <w:p w14:paraId="36C2C0F2" w14:textId="52E1F141" w:rsidR="00E85558" w:rsidRPr="00F738A2" w:rsidRDefault="00F62304" w:rsidP="00F738A2">
      <w:pPr>
        <w:spacing w:after="0" w:line="240" w:lineRule="auto"/>
        <w:rPr>
          <w:rFonts w:ascii="Times New Roman" w:hAnsi="Times New Roman" w:cs="Times New Roman"/>
          <w:color w:val="000000" w:themeColor="text1"/>
        </w:rPr>
      </w:pPr>
      <w:r w:rsidRPr="00F738A2">
        <w:rPr>
          <w:rFonts w:ascii="Times New Roman" w:hAnsi="Times New Roman" w:cs="Times New Roman"/>
          <w:color w:val="000000" w:themeColor="text1"/>
        </w:rPr>
        <w:t xml:space="preserve">Strony </w:t>
      </w:r>
      <w:r w:rsidR="00901E7F"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postanawiają, co następuje:</w:t>
      </w:r>
    </w:p>
    <w:p w14:paraId="7ED9BA79" w14:textId="77777777" w:rsidR="00920860" w:rsidRPr="008E4A15" w:rsidRDefault="00920860" w:rsidP="00920860">
      <w:pPr>
        <w:spacing w:after="0" w:line="240" w:lineRule="auto"/>
        <w:jc w:val="center"/>
        <w:rPr>
          <w:rFonts w:ascii="Times New Roman" w:hAnsi="Times New Roman" w:cs="Times New Roman"/>
          <w:b/>
          <w:bCs/>
          <w:color w:val="000000" w:themeColor="text1"/>
        </w:rPr>
      </w:pPr>
    </w:p>
    <w:p w14:paraId="28C69AC4" w14:textId="4DDEFE97"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p>
    <w:p w14:paraId="45BF75A4" w14:textId="01D3A913" w:rsidR="00813266" w:rsidRPr="008E4A15" w:rsidRDefault="00813266" w:rsidP="00920860">
      <w:pPr>
        <w:spacing w:after="0" w:line="240" w:lineRule="auto"/>
        <w:ind w:left="2832"/>
        <w:jc w:val="both"/>
        <w:rPr>
          <w:rFonts w:ascii="Times New Roman" w:hAnsi="Times New Roman" w:cs="Times New Roman"/>
          <w:b/>
          <w:bCs/>
          <w:color w:val="000000" w:themeColor="text1"/>
        </w:rPr>
      </w:pPr>
      <w:r w:rsidRPr="00F738A2">
        <w:rPr>
          <w:rFonts w:ascii="Times New Roman" w:hAnsi="Times New Roman" w:cs="Times New Roman"/>
          <w:b/>
          <w:bCs/>
          <w:color w:val="000000" w:themeColor="text1"/>
        </w:rPr>
        <w:t>Słownik pojęć i wykaz skrótów</w:t>
      </w:r>
    </w:p>
    <w:p w14:paraId="3009EDC8" w14:textId="77777777" w:rsidR="00920860" w:rsidRPr="00F738A2" w:rsidRDefault="00920860" w:rsidP="00F738A2">
      <w:pPr>
        <w:spacing w:after="0" w:line="240" w:lineRule="auto"/>
        <w:ind w:left="2832"/>
        <w:jc w:val="both"/>
        <w:rPr>
          <w:rFonts w:ascii="Times New Roman" w:hAnsi="Times New Roman" w:cs="Times New Roman"/>
          <w:b/>
          <w:bCs/>
          <w:color w:val="000000" w:themeColor="text1"/>
        </w:rPr>
      </w:pPr>
    </w:p>
    <w:p w14:paraId="50F2ADE5" w14:textId="190D7B1E" w:rsidR="0082749F" w:rsidRPr="00F738A2" w:rsidRDefault="000D125F" w:rsidP="00F738A2">
      <w:pPr>
        <w:pStyle w:val="Akapitzlist"/>
        <w:numPr>
          <w:ilvl w:val="0"/>
          <w:numId w:val="15"/>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Słownik pojęć:</w:t>
      </w:r>
    </w:p>
    <w:p w14:paraId="076C66C4" w14:textId="37FB4090" w:rsidR="00D03572" w:rsidRPr="00F738A2" w:rsidRDefault="00D03572" w:rsidP="00F738A2">
      <w:pPr>
        <w:pStyle w:val="Akapitzlist"/>
        <w:numPr>
          <w:ilvl w:val="0"/>
          <w:numId w:val="17"/>
        </w:numPr>
        <w:spacing w:after="0" w:line="240" w:lineRule="auto"/>
        <w:jc w:val="both"/>
        <w:rPr>
          <w:rFonts w:ascii="Times New Roman" w:hAnsi="Times New Roman" w:cs="Times New Roman"/>
          <w:bCs/>
        </w:rPr>
      </w:pPr>
      <w:r w:rsidRPr="00F738A2">
        <w:rPr>
          <w:rFonts w:ascii="Times New Roman" w:hAnsi="Times New Roman" w:cs="Times New Roman"/>
          <w:b/>
        </w:rPr>
        <w:t>Beneficjent</w:t>
      </w:r>
      <w:r w:rsidRPr="00F738A2">
        <w:rPr>
          <w:rFonts w:ascii="Times New Roman" w:hAnsi="Times New Roman" w:cs="Times New Roman"/>
          <w:bCs/>
        </w:rPr>
        <w:t xml:space="preserve"> – pszczelarz, któremu przyznano pomoc finansową na podstawie umowy </w:t>
      </w:r>
      <w:r w:rsidRPr="00F738A2">
        <w:rPr>
          <w:rFonts w:ascii="Times New Roman" w:hAnsi="Times New Roman" w:cs="Times New Roman"/>
          <w:bCs/>
        </w:rPr>
        <w:br/>
        <w:t>o przyznaniu pomocy</w:t>
      </w:r>
      <w:r w:rsidR="00694F92" w:rsidRPr="00F738A2">
        <w:rPr>
          <w:rFonts w:ascii="Times New Roman" w:hAnsi="Times New Roman" w:cs="Times New Roman"/>
          <w:bCs/>
        </w:rPr>
        <w:t>;</w:t>
      </w:r>
    </w:p>
    <w:p w14:paraId="1ECEA128" w14:textId="33E0AE83"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i</w:t>
      </w:r>
      <w:r w:rsidR="00D03572" w:rsidRPr="00F738A2">
        <w:rPr>
          <w:rFonts w:ascii="Times New Roman" w:hAnsi="Times New Roman" w:cs="Times New Roman"/>
          <w:b/>
        </w:rPr>
        <w:t xml:space="preserve">nterwencja I.6.4 – </w:t>
      </w:r>
      <w:r w:rsidR="00D03572" w:rsidRPr="00F738A2">
        <w:rPr>
          <w:rFonts w:ascii="Times New Roman" w:eastAsia="Times New Roman" w:hAnsi="Times New Roman" w:cs="Times New Roman"/>
        </w:rPr>
        <w:t>„Interwencja w sektorze pszczelarskim – ułatwienie prowadzenia</w:t>
      </w:r>
      <w:r w:rsidR="00FA031C" w:rsidRPr="008E4A15">
        <w:rPr>
          <w:rFonts w:ascii="Times New Roman" w:eastAsia="Times New Roman" w:hAnsi="Times New Roman" w:cs="Times New Roman"/>
        </w:rPr>
        <w:t xml:space="preserve"> </w:t>
      </w:r>
      <w:r w:rsidR="00D03572" w:rsidRPr="00F738A2">
        <w:rPr>
          <w:rFonts w:ascii="Times New Roman" w:eastAsia="Times New Roman" w:hAnsi="Times New Roman" w:cs="Times New Roman"/>
        </w:rPr>
        <w:t>gospodarki wędrownej”</w:t>
      </w:r>
      <w:r w:rsidR="00694F92" w:rsidRPr="00F738A2">
        <w:rPr>
          <w:rFonts w:ascii="Times New Roman" w:eastAsia="Times New Roman" w:hAnsi="Times New Roman" w:cs="Times New Roman"/>
        </w:rPr>
        <w:t>;</w:t>
      </w:r>
    </w:p>
    <w:p w14:paraId="1355D642" w14:textId="1B826794"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hAnsi="Times New Roman" w:cs="Times New Roman"/>
          <w:b/>
        </w:rPr>
        <w:t>k</w:t>
      </w:r>
      <w:r w:rsidR="00D03572" w:rsidRPr="00F738A2">
        <w:rPr>
          <w:rFonts w:ascii="Times New Roman" w:hAnsi="Times New Roman" w:cs="Times New Roman"/>
          <w:b/>
        </w:rPr>
        <w:t xml:space="preserve">oszt netto </w:t>
      </w:r>
      <w:r w:rsidR="00D03572" w:rsidRPr="00F738A2">
        <w:rPr>
          <w:rFonts w:ascii="Times New Roman" w:hAnsi="Times New Roman" w:cs="Times New Roman"/>
          <w:bCs/>
        </w:rPr>
        <w:t>– koszt zakupu usługi lub produktu nieobejmujący podatku VAT,</w:t>
      </w:r>
    </w:p>
    <w:p w14:paraId="3048D3F2" w14:textId="749B448C" w:rsidR="008C6B11"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eastAsia="Calibri" w:hAnsi="Times New Roman" w:cs="Times New Roman"/>
          <w:b/>
          <w:bCs/>
        </w:rPr>
        <w:t xml:space="preserve">numer EP </w:t>
      </w:r>
      <w:r w:rsidRPr="00F738A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ins w:id="2" w:author="Sójka Elżbieta" w:date="2025-06-11T10:51:00Z">
        <w:r w:rsidR="004F4D18">
          <w:rPr>
            <w:rFonts w:ascii="Times New Roman" w:eastAsia="Calibri" w:hAnsi="Times New Roman" w:cs="Times New Roman"/>
          </w:rPr>
          <w:t>,</w:t>
        </w:r>
      </w:ins>
      <w:ins w:id="3" w:author="Brzozowa Sylwia" w:date="2025-06-10T14:02:00Z">
        <w:r w:rsidR="00E7728A">
          <w:rPr>
            <w:rFonts w:ascii="Times New Roman" w:eastAsia="Calibri" w:hAnsi="Times New Roman" w:cs="Times New Roman"/>
          </w:rPr>
          <w:t xml:space="preserve"> z późn. zm.</w:t>
        </w:r>
      </w:ins>
      <w:r w:rsidRPr="00F738A2">
        <w:rPr>
          <w:rFonts w:ascii="Times New Roman" w:eastAsia="Calibri" w:hAnsi="Times New Roman" w:cs="Times New Roman"/>
        </w:rPr>
        <w:t>);</w:t>
      </w:r>
    </w:p>
    <w:p w14:paraId="062749B7" w14:textId="55D81D97"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rPr>
      </w:pPr>
      <w:r w:rsidRPr="00F738A2">
        <w:rPr>
          <w:rFonts w:ascii="Times New Roman" w:hAnsi="Times New Roman" w:cs="Times New Roman"/>
          <w:b/>
        </w:rPr>
        <w:t>o</w:t>
      </w:r>
      <w:r w:rsidR="00D03572" w:rsidRPr="00F738A2">
        <w:rPr>
          <w:rFonts w:ascii="Times New Roman" w:hAnsi="Times New Roman" w:cs="Times New Roman"/>
          <w:b/>
        </w:rPr>
        <w:t>peracja</w:t>
      </w:r>
      <w:r w:rsidR="00D03572" w:rsidRPr="00F738A2">
        <w:rPr>
          <w:rFonts w:ascii="Times New Roman" w:hAnsi="Times New Roman" w:cs="Times New Roman"/>
          <w:bCs/>
        </w:rPr>
        <w:t xml:space="preserve"> – </w:t>
      </w:r>
      <w:r w:rsidRPr="00F738A2">
        <w:rPr>
          <w:rFonts w:ascii="Times New Roman" w:eastAsia="Calibri" w:hAnsi="Times New Roman" w:cs="Times New Roman"/>
          <w:bCs/>
        </w:rPr>
        <w:t xml:space="preserve">umowa, działanie lub grupa działań wybrane do realizacji w interwencji I.6.4 </w:t>
      </w:r>
      <w:r w:rsidR="005C0F01" w:rsidRPr="00F738A2">
        <w:rPr>
          <w:rFonts w:ascii="Times New Roman" w:eastAsia="Calibri" w:hAnsi="Times New Roman" w:cs="Times New Roman"/>
          <w:bCs/>
        </w:rPr>
        <w:t>w</w:t>
      </w:r>
      <w:r w:rsidR="005C0F01">
        <w:rPr>
          <w:rFonts w:ascii="Times New Roman" w:eastAsia="Calibri" w:hAnsi="Times New Roman" w:cs="Times New Roman"/>
          <w:bCs/>
        </w:rPr>
        <w:t> </w:t>
      </w:r>
      <w:r w:rsidRPr="00F738A2">
        <w:rPr>
          <w:rFonts w:ascii="Times New Roman" w:eastAsia="Calibri" w:hAnsi="Times New Roman" w:cs="Times New Roman"/>
          <w:bCs/>
        </w:rPr>
        <w:t>ramach PS WPR</w:t>
      </w:r>
      <w:r w:rsidR="00694F92" w:rsidRPr="00F738A2">
        <w:rPr>
          <w:rFonts w:ascii="Times New Roman" w:hAnsi="Times New Roman" w:cs="Times New Roman"/>
          <w:bCs/>
        </w:rPr>
        <w:t>;</w:t>
      </w:r>
    </w:p>
    <w:p w14:paraId="6F10675C" w14:textId="12489A52" w:rsidR="00D03572" w:rsidRPr="00F738A2" w:rsidRDefault="008C6B11" w:rsidP="002F10C7">
      <w:pPr>
        <w:pStyle w:val="Akapitzlist"/>
        <w:numPr>
          <w:ilvl w:val="0"/>
          <w:numId w:val="17"/>
        </w:numPr>
        <w:spacing w:after="0"/>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ień pszczeli</w:t>
      </w:r>
      <w:r w:rsidR="00D03572" w:rsidRPr="00F738A2">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r w:rsidR="00694F92" w:rsidRPr="00F738A2">
        <w:rPr>
          <w:rFonts w:ascii="Times New Roman" w:hAnsi="Times New Roman" w:cs="Times New Roman"/>
          <w:bCs/>
        </w:rPr>
        <w:t>;</w:t>
      </w:r>
    </w:p>
    <w:p w14:paraId="6AC2DC6A" w14:textId="77777777" w:rsidR="00F54DCD" w:rsidRPr="00E42720" w:rsidRDefault="00F54DCD" w:rsidP="00F738A2">
      <w:pPr>
        <w:pStyle w:val="Akapitzlist"/>
        <w:numPr>
          <w:ilvl w:val="0"/>
          <w:numId w:val="17"/>
        </w:numPr>
        <w:spacing w:after="0"/>
        <w:jc w:val="both"/>
        <w:rPr>
          <w:rFonts w:ascii="Times New Roman" w:hAnsi="Times New Roman" w:cs="Times New Roman"/>
          <w:bCs/>
        </w:rPr>
      </w:pPr>
      <w:r w:rsidRPr="00E42720">
        <w:rPr>
          <w:rFonts w:ascii="Times New Roman" w:hAnsi="Times New Roman" w:cs="Times New Roman"/>
          <w:b/>
        </w:rPr>
        <w:t xml:space="preserve">powiązania kapitałowe lub osobowe – </w:t>
      </w:r>
      <w:r w:rsidRPr="00E4272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08ED12F"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uczestniczeniu w spółce jako wspólnik spółki cywilnej lub spółki osobowej;</w:t>
      </w:r>
    </w:p>
    <w:p w14:paraId="11FBC986"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posiadaniu co najmniej 25% udziałów lub akcji spółki kapitałowej;</w:t>
      </w:r>
    </w:p>
    <w:p w14:paraId="036EDE2B" w14:textId="77777777" w:rsidR="00F54DCD" w:rsidRPr="00E42720" w:rsidRDefault="00F54DCD" w:rsidP="00F54DCD">
      <w:pPr>
        <w:pStyle w:val="Akapitzlist"/>
        <w:numPr>
          <w:ilvl w:val="1"/>
          <w:numId w:val="29"/>
        </w:numPr>
        <w:spacing w:after="0" w:line="240" w:lineRule="auto"/>
        <w:jc w:val="both"/>
        <w:rPr>
          <w:rFonts w:ascii="Times New Roman" w:hAnsi="Times New Roman" w:cs="Times New Roman"/>
          <w:bCs/>
        </w:rPr>
      </w:pPr>
      <w:r w:rsidRPr="00E42720">
        <w:rPr>
          <w:rFonts w:ascii="Times New Roman" w:hAnsi="Times New Roman" w:cs="Times New Roman"/>
          <w:bCs/>
        </w:rPr>
        <w:t>pełnieniu funkcji członka organu nadzorczego lub zarządzającego, prokurenta lub pełnomocnika;</w:t>
      </w:r>
    </w:p>
    <w:p w14:paraId="0C458063" w14:textId="093FF883" w:rsidR="00D03572" w:rsidRPr="00F738A2" w:rsidRDefault="00F54DCD" w:rsidP="002F10C7">
      <w:pPr>
        <w:pStyle w:val="Akapitzlist"/>
        <w:numPr>
          <w:ilvl w:val="1"/>
          <w:numId w:val="29"/>
        </w:numPr>
        <w:jc w:val="both"/>
        <w:rPr>
          <w:rFonts w:ascii="Times New Roman" w:hAnsi="Times New Roman" w:cs="Times New Roman"/>
          <w:bCs/>
        </w:rPr>
      </w:pPr>
      <w:r w:rsidRPr="00E42720">
        <w:rPr>
          <w:rFonts w:ascii="Times New Roman" w:hAnsi="Times New Roman" w:cs="Times New Roman"/>
          <w:bCs/>
        </w:rPr>
        <w:t>pozostawaniu w związku małżeńskim,</w:t>
      </w:r>
      <w:r w:rsidRPr="00E42720">
        <w:rPr>
          <w:rFonts w:ascii="Times New Roman" w:eastAsia="Yu Mincho" w:hAnsi="Times New Roman" w:cs="Times New Roman"/>
        </w:rPr>
        <w:t xml:space="preserve"> o ile małżonkowie nie mają rozdzielności majątkowej</w:t>
      </w:r>
      <w:r w:rsidRPr="00E42720">
        <w:rPr>
          <w:rFonts w:ascii="Times New Roman" w:hAnsi="Times New Roman" w:cs="Times New Roman"/>
          <w:bCs/>
        </w:rPr>
        <w:t>;</w:t>
      </w:r>
    </w:p>
    <w:p w14:paraId="697DA0AB" w14:textId="762D6AAA"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szczelarz</w:t>
      </w:r>
      <w:r w:rsidR="00D03572" w:rsidRPr="00F738A2">
        <w:rPr>
          <w:rFonts w:ascii="Times New Roman" w:hAnsi="Times New Roman" w:cs="Times New Roman"/>
          <w:bCs/>
        </w:rPr>
        <w:t xml:space="preserve"> – podmiot prowadzący działalność nadzorowaną w zakresie utrzymywania pszczół (Apis mellifera)</w:t>
      </w:r>
      <w:r w:rsidR="0016033A">
        <w:rPr>
          <w:rFonts w:ascii="Times New Roman" w:hAnsi="Times New Roman" w:cs="Times New Roman"/>
          <w:bCs/>
        </w:rPr>
        <w:t xml:space="preserve">, </w:t>
      </w:r>
      <w:r w:rsidR="00D03572" w:rsidRPr="00F738A2">
        <w:rPr>
          <w:rFonts w:ascii="Times New Roman" w:hAnsi="Times New Roman" w:cs="Times New Roman"/>
          <w:bCs/>
        </w:rPr>
        <w:t>wpisany do rejestru, o którym mowa w art. 11 ust. 1 ustawy zakaźnej</w:t>
      </w:r>
      <w:r w:rsidR="00694F92" w:rsidRPr="00F738A2">
        <w:rPr>
          <w:rFonts w:ascii="Times New Roman" w:hAnsi="Times New Roman" w:cs="Times New Roman"/>
          <w:bCs/>
        </w:rPr>
        <w:t>;</w:t>
      </w:r>
    </w:p>
    <w:p w14:paraId="73DE328B" w14:textId="3C8C002F"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r</w:t>
      </w:r>
      <w:r w:rsidR="00D03572" w:rsidRPr="00F738A2">
        <w:rPr>
          <w:rFonts w:ascii="Times New Roman" w:hAnsi="Times New Roman" w:cs="Times New Roman"/>
          <w:b/>
        </w:rPr>
        <w:t>ok pszczelarski</w:t>
      </w:r>
      <w:r w:rsidR="00D03572" w:rsidRPr="00F738A2">
        <w:rPr>
          <w:rFonts w:ascii="Times New Roman" w:hAnsi="Times New Roman" w:cs="Times New Roman"/>
          <w:bCs/>
        </w:rPr>
        <w:t xml:space="preserve"> – okres obejmujący 12 kolejnych miesięcy od dnia 16 października danego roku do dnia 15 października następnego roku. Rok pszczelarski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rozpoczyna się </w:t>
      </w:r>
      <w:r w:rsidR="005712E5">
        <w:rPr>
          <w:rFonts w:ascii="Times New Roman" w:hAnsi="Times New Roman" w:cs="Times New Roman"/>
          <w:bCs/>
        </w:rPr>
        <w:br/>
      </w:r>
      <w:r w:rsidR="00D03572" w:rsidRPr="00F738A2">
        <w:rPr>
          <w:rFonts w:ascii="Times New Roman" w:hAnsi="Times New Roman" w:cs="Times New Roman"/>
          <w:bCs/>
        </w:rPr>
        <w:t>16 października 202</w:t>
      </w:r>
      <w:r w:rsidR="00A314A4" w:rsidRPr="00F738A2">
        <w:rPr>
          <w:rFonts w:ascii="Times New Roman" w:hAnsi="Times New Roman" w:cs="Times New Roman"/>
          <w:bCs/>
        </w:rPr>
        <w:t>4</w:t>
      </w:r>
      <w:r w:rsidR="00D03572" w:rsidRPr="00F738A2">
        <w:rPr>
          <w:rFonts w:ascii="Times New Roman" w:hAnsi="Times New Roman" w:cs="Times New Roman"/>
          <w:bCs/>
        </w:rPr>
        <w:t xml:space="preserve"> r., a kończy 15 października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w:t>
      </w:r>
      <w:r w:rsidR="00694F92" w:rsidRPr="00F738A2">
        <w:rPr>
          <w:rFonts w:ascii="Times New Roman" w:hAnsi="Times New Roman" w:cs="Times New Roman"/>
          <w:bCs/>
        </w:rPr>
        <w:t>;</w:t>
      </w:r>
    </w:p>
    <w:p w14:paraId="28C41444" w14:textId="65383FC8" w:rsidR="00694F92"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694F92" w:rsidRPr="00F738A2">
        <w:rPr>
          <w:rFonts w:ascii="Times New Roman" w:hAnsi="Times New Roman" w:cs="Times New Roman"/>
          <w:b/>
          <w:bCs/>
          <w:color w:val="000000" w:themeColor="text1"/>
        </w:rPr>
        <w:t xml:space="preserve">mowa – </w:t>
      </w:r>
      <w:r w:rsidR="00694F92" w:rsidRPr="00F738A2">
        <w:rPr>
          <w:rFonts w:ascii="Times New Roman" w:hAnsi="Times New Roman" w:cs="Times New Roman"/>
          <w:bCs/>
        </w:rPr>
        <w:t>umowa o przyznaniu pomocy, o której mowa w ustawie PS WPR</w:t>
      </w:r>
      <w:r w:rsidR="00476E24" w:rsidRPr="00F738A2">
        <w:rPr>
          <w:rFonts w:ascii="Times New Roman" w:hAnsi="Times New Roman" w:cs="Times New Roman"/>
          <w:bCs/>
        </w:rPr>
        <w:t>;</w:t>
      </w:r>
    </w:p>
    <w:p w14:paraId="7BF11D38" w14:textId="39F3B6D8"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płatność </w:t>
      </w:r>
      <w:r w:rsidR="00694F92" w:rsidRPr="00F738A2">
        <w:rPr>
          <w:rFonts w:ascii="Times New Roman" w:hAnsi="Times New Roman" w:cs="Times New Roman"/>
          <w:bCs/>
        </w:rPr>
        <w:t>– wniosek o płatność, o którym mowa w ustawie PS WPR;</w:t>
      </w:r>
    </w:p>
    <w:p w14:paraId="39A68F7D" w14:textId="4761FAFC"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przyznanie pomocy </w:t>
      </w:r>
      <w:r w:rsidR="00694F92" w:rsidRPr="00F738A2">
        <w:rPr>
          <w:rFonts w:ascii="Times New Roman" w:hAnsi="Times New Roman" w:cs="Times New Roman"/>
          <w:bCs/>
        </w:rPr>
        <w:t>– wniosek o przyznanie pomocy, o którym mowa w ustawie PS WPR;</w:t>
      </w:r>
    </w:p>
    <w:p w14:paraId="3538DD67" w14:textId="4D00B906" w:rsidR="008736E0"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736E0" w:rsidRPr="00F738A2">
        <w:rPr>
          <w:rFonts w:ascii="Times New Roman" w:hAnsi="Times New Roman" w:cs="Times New Roman"/>
          <w:b/>
          <w:bCs/>
          <w:color w:val="000000" w:themeColor="text1"/>
        </w:rPr>
        <w:t>nioskodawca</w:t>
      </w:r>
      <w:r w:rsidR="008736E0" w:rsidRPr="00F738A2">
        <w:rPr>
          <w:rFonts w:ascii="Times New Roman" w:hAnsi="Times New Roman" w:cs="Times New Roman"/>
          <w:color w:val="000000" w:themeColor="text1"/>
        </w:rPr>
        <w:t xml:space="preserve"> – p</w:t>
      </w:r>
      <w:r w:rsidR="00694F92" w:rsidRPr="00F738A2">
        <w:rPr>
          <w:rFonts w:ascii="Times New Roman" w:hAnsi="Times New Roman" w:cs="Times New Roman"/>
          <w:color w:val="000000" w:themeColor="text1"/>
        </w:rPr>
        <w:t xml:space="preserve">odmiot </w:t>
      </w:r>
      <w:r w:rsidR="008736E0" w:rsidRPr="00F738A2">
        <w:rPr>
          <w:rFonts w:ascii="Times New Roman" w:hAnsi="Times New Roman" w:cs="Times New Roman"/>
          <w:color w:val="000000" w:themeColor="text1"/>
        </w:rPr>
        <w:t>ubiegający się o przyznanie pomocy finansowej</w:t>
      </w:r>
      <w:r w:rsidR="00694F92" w:rsidRPr="00F738A2">
        <w:rPr>
          <w:rFonts w:ascii="Times New Roman" w:hAnsi="Times New Roman" w:cs="Times New Roman"/>
          <w:color w:val="000000" w:themeColor="text1"/>
        </w:rPr>
        <w:t>.</w:t>
      </w:r>
    </w:p>
    <w:p w14:paraId="0381857D" w14:textId="77777777" w:rsidR="00DA2AF5" w:rsidRPr="00F738A2" w:rsidRDefault="00DA2AF5" w:rsidP="00DA2AF5">
      <w:pPr>
        <w:pStyle w:val="Akapitzlist"/>
        <w:jc w:val="both"/>
        <w:rPr>
          <w:rFonts w:ascii="Times New Roman" w:hAnsi="Times New Roman" w:cs="Times New Roman"/>
          <w:bCs/>
        </w:rPr>
      </w:pPr>
      <w:bookmarkStart w:id="4" w:name="_Hlk138316127"/>
    </w:p>
    <w:bookmarkEnd w:id="4"/>
    <w:p w14:paraId="581B78CC" w14:textId="4C8F1E8C" w:rsidR="00813266" w:rsidRPr="00F738A2" w:rsidRDefault="00813266" w:rsidP="002F10C7">
      <w:pPr>
        <w:pStyle w:val="Akapitzlist"/>
        <w:numPr>
          <w:ilvl w:val="0"/>
          <w:numId w:val="15"/>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Wykaz skrótów</w:t>
      </w:r>
      <w:r w:rsidR="00B07FBE" w:rsidRPr="00F738A2">
        <w:rPr>
          <w:rFonts w:ascii="Times New Roman" w:hAnsi="Times New Roman" w:cs="Times New Roman"/>
          <w:color w:val="000000" w:themeColor="text1"/>
        </w:rPr>
        <w:t>:</w:t>
      </w:r>
    </w:p>
    <w:p w14:paraId="26CE1F2F" w14:textId="2AC6FAEA" w:rsidR="00982C14" w:rsidRPr="00F738A2" w:rsidRDefault="00982C14" w:rsidP="002F10C7">
      <w:pPr>
        <w:pStyle w:val="Akapitzlist"/>
        <w:numPr>
          <w:ilvl w:val="0"/>
          <w:numId w:val="18"/>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Agencja</w:t>
      </w:r>
      <w:r w:rsidR="00694F92"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Agencja Restrukturyzacji i Modernizacji Rolnictwa</w:t>
      </w:r>
      <w:r w:rsidR="00694F92" w:rsidRPr="00F738A2">
        <w:rPr>
          <w:rFonts w:ascii="Times New Roman" w:hAnsi="Times New Roman" w:cs="Times New Roman"/>
          <w:color w:val="000000" w:themeColor="text1"/>
        </w:rPr>
        <w:t>;</w:t>
      </w:r>
    </w:p>
    <w:p w14:paraId="6B504FEF" w14:textId="02A287F4" w:rsidR="00694F92" w:rsidRPr="00F738A2" w:rsidRDefault="00694F92" w:rsidP="002F10C7">
      <w:pPr>
        <w:pStyle w:val="Akapitzlist"/>
        <w:numPr>
          <w:ilvl w:val="0"/>
          <w:numId w:val="18"/>
        </w:numPr>
        <w:jc w:val="both"/>
        <w:rPr>
          <w:rFonts w:ascii="Times New Roman" w:hAnsi="Times New Roman" w:cs="Times New Roman"/>
          <w:color w:val="000000" w:themeColor="text1"/>
        </w:rPr>
      </w:pPr>
      <w:bookmarkStart w:id="5" w:name="_Hlk149051531"/>
      <w:r w:rsidRPr="00F738A2">
        <w:rPr>
          <w:rFonts w:ascii="Times New Roman" w:hAnsi="Times New Roman" w:cs="Times New Roman"/>
          <w:b/>
          <w:bCs/>
          <w:color w:val="000000" w:themeColor="text1"/>
        </w:rPr>
        <w:t xml:space="preserve">EFRG </w:t>
      </w:r>
      <w:r w:rsidRPr="00F738A2">
        <w:rPr>
          <w:rFonts w:ascii="Times New Roman" w:hAnsi="Times New Roman" w:cs="Times New Roman"/>
          <w:color w:val="000000" w:themeColor="text1"/>
        </w:rPr>
        <w:t>– Europejski Fundusz Rolniczy Gwarancji;</w:t>
      </w:r>
    </w:p>
    <w:bookmarkEnd w:id="5"/>
    <w:p w14:paraId="6C977B86" w14:textId="32A63BDC" w:rsidR="00694F92" w:rsidRPr="00F738A2" w:rsidRDefault="00694F92"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I.6.4</w:t>
      </w:r>
      <w:r w:rsidRPr="00F738A2">
        <w:rPr>
          <w:rFonts w:ascii="Times New Roman" w:hAnsi="Times New Roman" w:cs="Times New Roman"/>
          <w:color w:val="000000" w:themeColor="text1"/>
        </w:rPr>
        <w:t xml:space="preserve"> – interwencja I.6.4 „Interwencja w sektorze pszczelarskim – ułatwienie prowadzenia gospodarki wędrownej”; </w:t>
      </w:r>
    </w:p>
    <w:p w14:paraId="354C570B" w14:textId="244B19BC"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6" w:name="_Hlk149051567"/>
      <w:r w:rsidRPr="00F738A2">
        <w:rPr>
          <w:rFonts w:ascii="Times New Roman" w:eastAsia="Calibri" w:hAnsi="Times New Roman" w:cs="Times New Roman"/>
          <w:b/>
          <w:bCs/>
        </w:rPr>
        <w:t>k</w:t>
      </w:r>
      <w:r w:rsidR="003E3B60" w:rsidRPr="00F738A2">
        <w:rPr>
          <w:rFonts w:ascii="Times New Roman" w:eastAsia="Calibri" w:hAnsi="Times New Roman" w:cs="Times New Roman"/>
          <w:b/>
          <w:bCs/>
        </w:rPr>
        <w:t>c</w:t>
      </w:r>
      <w:r w:rsidR="003E3B60" w:rsidRPr="00F738A2">
        <w:rPr>
          <w:rFonts w:ascii="Times New Roman" w:eastAsia="Calibri" w:hAnsi="Times New Roman" w:cs="Times New Roman"/>
        </w:rPr>
        <w:t xml:space="preserve"> – ustawa z dnia 23 kwietnia 1964 r. - Kodeks cywilny (Dz. U. z 202</w:t>
      </w:r>
      <w:r w:rsidR="005F1BE6" w:rsidRPr="00F738A2">
        <w:rPr>
          <w:rFonts w:ascii="Times New Roman" w:eastAsia="Calibri" w:hAnsi="Times New Roman" w:cs="Times New Roman"/>
        </w:rPr>
        <w:t>4</w:t>
      </w:r>
      <w:r w:rsidR="003E3B60" w:rsidRPr="00F738A2">
        <w:rPr>
          <w:rFonts w:ascii="Times New Roman" w:eastAsia="Calibri" w:hAnsi="Times New Roman" w:cs="Times New Roman"/>
        </w:rPr>
        <w:t xml:space="preserve"> r. poz. 1</w:t>
      </w:r>
      <w:r w:rsidR="005F1BE6" w:rsidRPr="00F738A2">
        <w:rPr>
          <w:rFonts w:ascii="Times New Roman" w:eastAsia="Calibri" w:hAnsi="Times New Roman" w:cs="Times New Roman"/>
        </w:rPr>
        <w:t>061</w:t>
      </w:r>
      <w:r w:rsidR="003B3882">
        <w:rPr>
          <w:rFonts w:ascii="Times New Roman" w:eastAsia="Calibri" w:hAnsi="Times New Roman" w:cs="Times New Roman"/>
        </w:rPr>
        <w:t>, z późn. zm.</w:t>
      </w:r>
      <w:r w:rsidR="003E3B60" w:rsidRPr="00F738A2">
        <w:rPr>
          <w:rFonts w:ascii="Times New Roman" w:eastAsia="Calibri" w:hAnsi="Times New Roman" w:cs="Times New Roman"/>
        </w:rPr>
        <w:t>);</w:t>
      </w:r>
    </w:p>
    <w:p w14:paraId="7DB19703" w14:textId="5EF3FCCD"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7" w:name="_Hlk149051581"/>
      <w:bookmarkEnd w:id="6"/>
      <w:r w:rsidRPr="00F738A2">
        <w:rPr>
          <w:rFonts w:ascii="Times New Roman" w:eastAsia="Calibri" w:hAnsi="Times New Roman" w:cs="Times New Roman"/>
          <w:b/>
        </w:rPr>
        <w:t>k</w:t>
      </w:r>
      <w:r w:rsidR="003E3B60" w:rsidRPr="00F738A2">
        <w:rPr>
          <w:rFonts w:ascii="Times New Roman" w:eastAsia="Calibri" w:hAnsi="Times New Roman" w:cs="Times New Roman"/>
          <w:b/>
        </w:rPr>
        <w:t>pa</w:t>
      </w:r>
      <w:r w:rsidR="003E3B60" w:rsidRPr="00F738A2">
        <w:rPr>
          <w:rFonts w:ascii="Times New Roman" w:eastAsia="Calibri" w:hAnsi="Times New Roman" w:cs="Times New Roman"/>
          <w:bCs/>
        </w:rPr>
        <w:t xml:space="preserve"> – </w:t>
      </w:r>
      <w:r w:rsidR="003E3B60" w:rsidRPr="00F738A2">
        <w:rPr>
          <w:rFonts w:ascii="Times New Roman" w:eastAsia="Calibri" w:hAnsi="Times New Roman" w:cs="Times New Roman"/>
          <w:bCs/>
          <w:color w:val="000000"/>
        </w:rPr>
        <w:t>ustawa z dnia 14 czerwca 1960 r. - Kodeks postępowania administracyjnego</w:t>
      </w:r>
      <w:r w:rsidR="003E3B60" w:rsidRPr="00F738A2">
        <w:rPr>
          <w:rFonts w:ascii="Times New Roman" w:eastAsia="Calibri" w:hAnsi="Times New Roman" w:cs="Times New Roman"/>
        </w:rPr>
        <w:t xml:space="preserve"> (</w:t>
      </w:r>
      <w:r w:rsidR="003E3B60" w:rsidRPr="00F738A2">
        <w:rPr>
          <w:rFonts w:ascii="Times New Roman" w:eastAsia="Calibri" w:hAnsi="Times New Roman" w:cs="Times New Roman"/>
          <w:bCs/>
          <w:color w:val="000000"/>
        </w:rPr>
        <w:t xml:space="preserve">Dz. U. </w:t>
      </w:r>
      <w:r w:rsidR="005C0F01" w:rsidRPr="00F738A2">
        <w:rPr>
          <w:rFonts w:ascii="Times New Roman" w:eastAsia="Calibri" w:hAnsi="Times New Roman" w:cs="Times New Roman"/>
          <w:bCs/>
          <w:color w:val="000000"/>
        </w:rPr>
        <w:t>z</w:t>
      </w:r>
      <w:r w:rsidR="005C0F01">
        <w:rPr>
          <w:rFonts w:ascii="Times New Roman" w:eastAsia="Calibri" w:hAnsi="Times New Roman" w:cs="Times New Roman"/>
          <w:bCs/>
          <w:color w:val="000000"/>
        </w:rPr>
        <w:t> </w:t>
      </w:r>
      <w:r w:rsidR="003E3B60" w:rsidRPr="00F738A2">
        <w:rPr>
          <w:rFonts w:ascii="Times New Roman" w:eastAsia="Calibri" w:hAnsi="Times New Roman" w:cs="Times New Roman"/>
          <w:bCs/>
          <w:color w:val="000000"/>
        </w:rPr>
        <w:t>202</w:t>
      </w:r>
      <w:r w:rsidR="00AF6EBD" w:rsidRPr="00F738A2">
        <w:rPr>
          <w:rFonts w:ascii="Times New Roman" w:eastAsia="Calibri" w:hAnsi="Times New Roman" w:cs="Times New Roman"/>
          <w:bCs/>
          <w:color w:val="000000"/>
        </w:rPr>
        <w:t>4</w:t>
      </w:r>
      <w:r w:rsidR="003E3B60" w:rsidRPr="00F738A2">
        <w:rPr>
          <w:rFonts w:ascii="Times New Roman" w:eastAsia="Calibri" w:hAnsi="Times New Roman" w:cs="Times New Roman"/>
          <w:bCs/>
          <w:color w:val="000000"/>
        </w:rPr>
        <w:t xml:space="preserve"> r. poz. </w:t>
      </w:r>
      <w:r w:rsidR="00AF6EBD" w:rsidRPr="00F738A2">
        <w:rPr>
          <w:rFonts w:ascii="Times New Roman" w:eastAsia="Calibri" w:hAnsi="Times New Roman" w:cs="Times New Roman"/>
          <w:bCs/>
          <w:color w:val="000000"/>
        </w:rPr>
        <w:t>572</w:t>
      </w:r>
      <w:r w:rsidR="003E3B60" w:rsidRPr="00F738A2">
        <w:rPr>
          <w:rFonts w:ascii="Times New Roman" w:eastAsia="Calibri" w:hAnsi="Times New Roman" w:cs="Times New Roman"/>
          <w:bCs/>
          <w:color w:val="000000"/>
        </w:rPr>
        <w:t>);</w:t>
      </w:r>
    </w:p>
    <w:bookmarkEnd w:id="7"/>
    <w:p w14:paraId="51652FCC" w14:textId="0F68C387" w:rsidR="003E3B60" w:rsidRPr="00F738A2" w:rsidRDefault="003E3B60" w:rsidP="002F10C7">
      <w:pPr>
        <w:numPr>
          <w:ilvl w:val="0"/>
          <w:numId w:val="18"/>
        </w:numPr>
        <w:spacing w:after="0" w:line="240" w:lineRule="auto"/>
        <w:jc w:val="both"/>
        <w:rPr>
          <w:rFonts w:ascii="Times New Roman" w:hAnsi="Times New Roman" w:cs="Times New Roman"/>
          <w:color w:val="000000" w:themeColor="text1"/>
        </w:rPr>
      </w:pPr>
      <w:r w:rsidRPr="00F738A2">
        <w:rPr>
          <w:rFonts w:ascii="Times New Roman" w:hAnsi="Times New Roman" w:cs="Times New Roman"/>
          <w:b/>
          <w:color w:val="000000" w:themeColor="text1"/>
        </w:rPr>
        <w:t xml:space="preserve">PUE </w:t>
      </w:r>
      <w:r w:rsidRPr="00F738A2">
        <w:rPr>
          <w:rFonts w:ascii="Times New Roman" w:hAnsi="Times New Roman" w:cs="Times New Roman"/>
          <w:bCs/>
          <w:color w:val="000000" w:themeColor="text1"/>
        </w:rPr>
        <w:t>– system teleinformatyczny ARiMR, o którym mowa w art. 10c ustawy o ARiMR;</w:t>
      </w:r>
    </w:p>
    <w:p w14:paraId="4800C816" w14:textId="3DFFFE3F"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PS WPR </w:t>
      </w:r>
      <w:r w:rsidRPr="00F738A2">
        <w:rPr>
          <w:rFonts w:ascii="Times New Roman" w:hAnsi="Times New Roman" w:cs="Times New Roman"/>
          <w:color w:val="000000" w:themeColor="text1"/>
        </w:rPr>
        <w:t>– Plan Strategiczny dla Wspólnej Polityki Rolnej na lata 2023-2027;</w:t>
      </w:r>
    </w:p>
    <w:p w14:paraId="4EABCE49" w14:textId="2F8CFD39"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lastRenderedPageBreak/>
        <w:t xml:space="preserve">Regulamin – </w:t>
      </w:r>
      <w:r w:rsidR="008C6B11" w:rsidRPr="00F738A2">
        <w:rPr>
          <w:rFonts w:ascii="Times New Roman" w:eastAsia="Calibri" w:hAnsi="Times New Roman" w:cs="Times New Roman"/>
          <w:bCs/>
        </w:rPr>
        <w:t xml:space="preserve">Regulamin naborów wniosków o przyznanie pomocy, o którym mowa </w:t>
      </w:r>
      <w:r w:rsidR="00905CF5" w:rsidRPr="00F738A2">
        <w:rPr>
          <w:rFonts w:ascii="Times New Roman" w:eastAsia="Calibri" w:hAnsi="Times New Roman" w:cs="Times New Roman"/>
          <w:bCs/>
        </w:rPr>
        <w:br/>
      </w:r>
      <w:r w:rsidR="008C6B11" w:rsidRPr="00F738A2">
        <w:rPr>
          <w:rFonts w:ascii="Times New Roman" w:eastAsia="Calibri" w:hAnsi="Times New Roman" w:cs="Times New Roman"/>
          <w:bCs/>
        </w:rPr>
        <w:t>w ustawie PS WPR</w:t>
      </w:r>
      <w:r w:rsidRPr="00F738A2">
        <w:rPr>
          <w:rFonts w:ascii="Times New Roman" w:eastAsia="Calibri" w:hAnsi="Times New Roman" w:cs="Times New Roman"/>
          <w:bCs/>
        </w:rPr>
        <w:t>;</w:t>
      </w:r>
    </w:p>
    <w:p w14:paraId="5BE04306" w14:textId="03A1A6E6"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PS WPR </w:t>
      </w:r>
      <w:r w:rsidR="003E3B60" w:rsidRPr="00F738A2">
        <w:rPr>
          <w:rFonts w:ascii="Times New Roman" w:hAnsi="Times New Roman" w:cs="Times New Roman"/>
          <w:color w:val="000000" w:themeColor="text1"/>
        </w:rPr>
        <w:t>– ustawa z dnia 8 lutego 2023 r. o Planie Strategicznym dla Wspólnej Polityki Rolnej na lata 2023-2027 (Dz. U. z 202</w:t>
      </w:r>
      <w:r w:rsidR="00434712" w:rsidRPr="00F738A2">
        <w:rPr>
          <w:rFonts w:ascii="Times New Roman" w:hAnsi="Times New Roman" w:cs="Times New Roman"/>
          <w:color w:val="000000" w:themeColor="text1"/>
        </w:rPr>
        <w:t>4</w:t>
      </w:r>
      <w:r w:rsidR="003E3B60" w:rsidRPr="00F738A2">
        <w:rPr>
          <w:rFonts w:ascii="Times New Roman" w:hAnsi="Times New Roman" w:cs="Times New Roman"/>
          <w:color w:val="000000" w:themeColor="text1"/>
        </w:rPr>
        <w:t xml:space="preserve"> r. poz.</w:t>
      </w:r>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ins w:id="8" w:author="Sójka Elżbieta" w:date="2025-06-11T10:52:00Z">
        <w:r w:rsidR="004F4D18">
          <w:rPr>
            <w:rFonts w:ascii="Times New Roman" w:hAnsi="Times New Roman" w:cs="Times New Roman"/>
            <w:bCs/>
          </w:rPr>
          <w:t>,</w:t>
        </w:r>
      </w:ins>
      <w:ins w:id="9" w:author="Brzozowa Sylwia" w:date="2025-06-11T09:04:00Z">
        <w:r w:rsidR="00EC629B">
          <w:rPr>
            <w:rFonts w:ascii="Times New Roman" w:hAnsi="Times New Roman" w:cs="Times New Roman"/>
            <w:bCs/>
          </w:rPr>
          <w:t xml:space="preserve"> z późn. zm.</w:t>
        </w:r>
      </w:ins>
      <w:r w:rsidR="003E3B60" w:rsidRPr="00F738A2">
        <w:rPr>
          <w:rFonts w:ascii="Times New Roman" w:hAnsi="Times New Roman" w:cs="Times New Roman"/>
          <w:color w:val="000000" w:themeColor="text1"/>
        </w:rPr>
        <w:t>);</w:t>
      </w:r>
    </w:p>
    <w:p w14:paraId="1562DE17" w14:textId="3D5A847F"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o ARiMR </w:t>
      </w:r>
      <w:r w:rsidR="003E3B60" w:rsidRPr="00F738A2">
        <w:rPr>
          <w:rFonts w:ascii="Times New Roman" w:hAnsi="Times New Roman" w:cs="Times New Roman"/>
          <w:color w:val="000000" w:themeColor="text1"/>
        </w:rPr>
        <w:t xml:space="preserve">– ustawa z dnia 9 maja 2008 r. o Agencji Restrukturyzacji </w:t>
      </w:r>
      <w:r w:rsidR="003E3B60" w:rsidRPr="00F738A2">
        <w:rPr>
          <w:rFonts w:ascii="Times New Roman" w:hAnsi="Times New Roman" w:cs="Times New Roman"/>
          <w:color w:val="000000" w:themeColor="text1"/>
        </w:rPr>
        <w:br/>
        <w:t>i Modernizacji Rolnictwa (Dz. U. z 2023 r. poz. 1199</w:t>
      </w:r>
      <w:r w:rsidR="00CA4DE1">
        <w:rPr>
          <w:rFonts w:ascii="Times New Roman" w:hAnsi="Times New Roman" w:cs="Times New Roman"/>
          <w:color w:val="000000" w:themeColor="text1"/>
        </w:rPr>
        <w:t>, z późn. zm.</w:t>
      </w:r>
      <w:r w:rsidR="003E3B60" w:rsidRPr="00F738A2">
        <w:rPr>
          <w:rFonts w:ascii="Times New Roman" w:hAnsi="Times New Roman" w:cs="Times New Roman"/>
          <w:color w:val="000000" w:themeColor="text1"/>
        </w:rPr>
        <w:t>)</w:t>
      </w:r>
      <w:r w:rsidR="00292B14" w:rsidRPr="00F738A2">
        <w:rPr>
          <w:rFonts w:ascii="Times New Roman" w:hAnsi="Times New Roman" w:cs="Times New Roman"/>
          <w:color w:val="000000" w:themeColor="text1"/>
        </w:rPr>
        <w:t>;</w:t>
      </w:r>
    </w:p>
    <w:p w14:paraId="6E3FF6BE" w14:textId="59F7A77C"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3E3B60" w:rsidRPr="00F738A2">
        <w:rPr>
          <w:rFonts w:ascii="Times New Roman" w:hAnsi="Times New Roman" w:cs="Times New Roman"/>
          <w:b/>
          <w:color w:val="000000" w:themeColor="text1"/>
          <w:lang w:bidi="pl-PL"/>
        </w:rPr>
        <w:t>stawa o finansowaniu WPR</w:t>
      </w:r>
      <w:r w:rsidR="003E3B60" w:rsidRPr="00F738A2">
        <w:rPr>
          <w:rFonts w:ascii="Times New Roman" w:hAnsi="Times New Roman" w:cs="Times New Roman"/>
          <w:bCs/>
          <w:color w:val="000000" w:themeColor="text1"/>
          <w:lang w:bidi="pl-PL"/>
        </w:rPr>
        <w:t xml:space="preserve"> – ustawa z dnia 26 stycznia 2023 r. o finansowaniu wspólnej polityki rolnej na lata 2023-2027 (Dz. U. z 2023 r. poz. 332)</w:t>
      </w:r>
      <w:r w:rsidR="00292B14" w:rsidRPr="00F738A2">
        <w:rPr>
          <w:rFonts w:ascii="Times New Roman" w:hAnsi="Times New Roman" w:cs="Times New Roman"/>
          <w:bCs/>
          <w:color w:val="000000" w:themeColor="text1"/>
          <w:lang w:bidi="pl-PL"/>
        </w:rPr>
        <w:t>;</w:t>
      </w:r>
    </w:p>
    <w:p w14:paraId="62844F55" w14:textId="778BFB15"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rPr>
        <w:t>u</w:t>
      </w:r>
      <w:r w:rsidR="00292B14" w:rsidRPr="00F738A2">
        <w:rPr>
          <w:rFonts w:ascii="Times New Roman" w:hAnsi="Times New Roman" w:cs="Times New Roman"/>
          <w:b/>
          <w:color w:val="000000" w:themeColor="text1"/>
        </w:rPr>
        <w:t xml:space="preserve">stawa </w:t>
      </w:r>
      <w:r w:rsidR="003A6D36" w:rsidRPr="00F738A2">
        <w:rPr>
          <w:rFonts w:ascii="Times New Roman" w:hAnsi="Times New Roman" w:cs="Times New Roman"/>
          <w:b/>
          <w:color w:val="000000" w:themeColor="text1"/>
        </w:rPr>
        <w:t xml:space="preserve">o </w:t>
      </w:r>
      <w:r w:rsidR="00292B14" w:rsidRPr="00F738A2">
        <w:rPr>
          <w:rFonts w:ascii="Times New Roman" w:hAnsi="Times New Roman" w:cs="Times New Roman"/>
          <w:b/>
          <w:color w:val="000000" w:themeColor="text1"/>
        </w:rPr>
        <w:t>FP</w:t>
      </w:r>
      <w:r w:rsidR="00292B14" w:rsidRPr="00F738A2">
        <w:rPr>
          <w:rFonts w:ascii="Times New Roman" w:hAnsi="Times New Roman" w:cs="Times New Roman"/>
          <w:bCs/>
          <w:color w:val="000000" w:themeColor="text1"/>
        </w:rPr>
        <w:t xml:space="preserve"> – ustawa z dnia 27 sierpnia 2009 r. o finansach publicznych (Dz. U. z 202</w:t>
      </w:r>
      <w:r w:rsidR="003B3882">
        <w:rPr>
          <w:rFonts w:ascii="Times New Roman" w:hAnsi="Times New Roman" w:cs="Times New Roman"/>
          <w:bCs/>
          <w:color w:val="000000" w:themeColor="text1"/>
        </w:rPr>
        <w:t>4</w:t>
      </w:r>
      <w:r w:rsidR="00292B14" w:rsidRPr="00F738A2">
        <w:rPr>
          <w:rFonts w:ascii="Times New Roman" w:hAnsi="Times New Roman" w:cs="Times New Roman"/>
          <w:bCs/>
          <w:color w:val="000000" w:themeColor="text1"/>
        </w:rPr>
        <w:t xml:space="preserve"> r. poz. </w:t>
      </w:r>
      <w:r w:rsidR="003B3882" w:rsidRPr="00F738A2">
        <w:rPr>
          <w:rFonts w:ascii="Times New Roman" w:hAnsi="Times New Roman" w:cs="Times New Roman"/>
          <w:bCs/>
          <w:color w:val="000000" w:themeColor="text1"/>
        </w:rPr>
        <w:t>1</w:t>
      </w:r>
      <w:r w:rsidR="003B3882">
        <w:rPr>
          <w:rFonts w:ascii="Times New Roman" w:hAnsi="Times New Roman" w:cs="Times New Roman"/>
          <w:bCs/>
          <w:color w:val="000000" w:themeColor="text1"/>
        </w:rPr>
        <w:t>530</w:t>
      </w:r>
      <w:r w:rsidR="00292B14" w:rsidRPr="00F738A2">
        <w:rPr>
          <w:rFonts w:ascii="Times New Roman" w:hAnsi="Times New Roman" w:cs="Times New Roman"/>
          <w:bCs/>
          <w:color w:val="000000" w:themeColor="text1"/>
        </w:rPr>
        <w:t>, z późn. zm.);</w:t>
      </w:r>
    </w:p>
    <w:p w14:paraId="14035E81" w14:textId="4BFF4340" w:rsidR="008C6B11"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10" w:name="_Hlk149561758"/>
      <w:r w:rsidRPr="00F738A2">
        <w:rPr>
          <w:rStyle w:val="FontStyle95"/>
          <w:b/>
          <w:bCs/>
        </w:rPr>
        <w:t xml:space="preserve">ustawa o informatyzacji działalności podmiotów realizujących zadania publiczne </w:t>
      </w:r>
      <w:r w:rsidRPr="00F738A2">
        <w:rPr>
          <w:rStyle w:val="FontStyle95"/>
        </w:rPr>
        <w:t>– ustawa a dnia 17 lutego 2005 r. o informatyzacji działalności podmiotów realizujących zadania publiczne (Dz. U. z 202</w:t>
      </w:r>
      <w:r w:rsidR="00434712" w:rsidRPr="00F738A2">
        <w:rPr>
          <w:rStyle w:val="FontStyle95"/>
        </w:rPr>
        <w:t>4</w:t>
      </w:r>
      <w:r w:rsidRPr="00F738A2">
        <w:rPr>
          <w:rStyle w:val="FontStyle95"/>
        </w:rPr>
        <w:t xml:space="preserve"> r. poz. </w:t>
      </w:r>
      <w:r w:rsidR="003B3882">
        <w:rPr>
          <w:rStyle w:val="FontStyle95"/>
        </w:rPr>
        <w:t>1557, z późn. zm.</w:t>
      </w:r>
      <w:r w:rsidRPr="00F738A2">
        <w:rPr>
          <w:rStyle w:val="FontStyle95"/>
        </w:rPr>
        <w:t>);</w:t>
      </w:r>
      <w:bookmarkEnd w:id="10"/>
    </w:p>
    <w:p w14:paraId="19740E90" w14:textId="58814D9E"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292B14" w:rsidRPr="00F738A2">
        <w:rPr>
          <w:rFonts w:ascii="Times New Roman" w:hAnsi="Times New Roman" w:cs="Times New Roman"/>
          <w:b/>
          <w:color w:val="000000" w:themeColor="text1"/>
          <w:lang w:bidi="pl-PL"/>
        </w:rPr>
        <w:t>stawa PPSA</w:t>
      </w:r>
      <w:r w:rsidR="00292B14" w:rsidRPr="00F738A2">
        <w:rPr>
          <w:rFonts w:ascii="Times New Roman" w:hAnsi="Times New Roman" w:cs="Times New Roman"/>
          <w:bCs/>
          <w:color w:val="000000" w:themeColor="text1"/>
          <w:lang w:bidi="pl-PL"/>
        </w:rPr>
        <w:t xml:space="preserve"> – ustawa z dnia 30 sierpnia 2002 r. Prawo o postępowaniu przed sądami administracyjnymi (Dz. U. z 202</w:t>
      </w:r>
      <w:r w:rsidR="00434712" w:rsidRPr="00F738A2">
        <w:rPr>
          <w:rFonts w:ascii="Times New Roman" w:hAnsi="Times New Roman" w:cs="Times New Roman"/>
          <w:bCs/>
          <w:color w:val="000000" w:themeColor="text1"/>
          <w:lang w:bidi="pl-PL"/>
        </w:rPr>
        <w:t>4</w:t>
      </w:r>
      <w:r w:rsidR="00292B14" w:rsidRPr="00F738A2">
        <w:rPr>
          <w:rFonts w:ascii="Times New Roman" w:hAnsi="Times New Roman" w:cs="Times New Roman"/>
          <w:bCs/>
          <w:color w:val="000000" w:themeColor="text1"/>
          <w:lang w:bidi="pl-PL"/>
        </w:rPr>
        <w:t xml:space="preserve"> r. poz. </w:t>
      </w:r>
      <w:r w:rsidR="00434712" w:rsidRPr="00F738A2">
        <w:rPr>
          <w:rFonts w:ascii="Times New Roman" w:hAnsi="Times New Roman" w:cs="Times New Roman"/>
          <w:bCs/>
          <w:color w:val="000000" w:themeColor="text1"/>
          <w:lang w:bidi="pl-PL"/>
        </w:rPr>
        <w:t>935</w:t>
      </w:r>
      <w:r w:rsidR="00CA4DE1">
        <w:rPr>
          <w:rFonts w:ascii="Times New Roman" w:hAnsi="Times New Roman" w:cs="Times New Roman"/>
          <w:color w:val="000000" w:themeColor="text1"/>
        </w:rPr>
        <w:t>, z późn. zm.</w:t>
      </w:r>
      <w:r w:rsidR="00292B14" w:rsidRPr="00F738A2">
        <w:rPr>
          <w:rFonts w:ascii="Times New Roman" w:hAnsi="Times New Roman" w:cs="Times New Roman"/>
          <w:bCs/>
          <w:color w:val="000000" w:themeColor="text1"/>
          <w:lang w:bidi="pl-PL"/>
        </w:rPr>
        <w:t>);</w:t>
      </w:r>
    </w:p>
    <w:p w14:paraId="6C6A7E73" w14:textId="10571D0C"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 xml:space="preserve">stawa o przeciwdziałaniu wspieraniu agresji na Ukrainę – </w:t>
      </w:r>
      <w:r w:rsidR="00292B14" w:rsidRPr="00F738A2">
        <w:rPr>
          <w:rFonts w:ascii="Times New Roman" w:eastAsia="Calibri" w:hAnsi="Times New Roman" w:cs="Times New Roman"/>
          <w:bCs/>
        </w:rPr>
        <w:t xml:space="preserve">ustawa z dnia 13 kwietnia 2022 r. o szczególnych rozwiązaniach w zakresie przeciwdziałania wspieraniu agresji na Ukrainę oraz służących ochronie bezpieczeństwa narodowego (Dz. U. z </w:t>
      </w:r>
      <w:ins w:id="11" w:author="Korn Małgorzata" w:date="2025-06-12T13:13:00Z">
        <w:r w:rsidR="00840EED">
          <w:rPr>
            <w:rFonts w:ascii="Times New Roman" w:eastAsia="Calibri" w:hAnsi="Times New Roman" w:cs="Times New Roman"/>
            <w:bCs/>
          </w:rPr>
          <w:t xml:space="preserve">2025 r. </w:t>
        </w:r>
      </w:ins>
      <w:del w:id="12" w:author="Korn Małgorzata" w:date="2025-06-12T13:13:00Z">
        <w:r w:rsidR="00292B14" w:rsidRPr="00F738A2" w:rsidDel="00840EED">
          <w:rPr>
            <w:rFonts w:ascii="Times New Roman" w:eastAsia="Calibri" w:hAnsi="Times New Roman" w:cs="Times New Roman"/>
            <w:bCs/>
          </w:rPr>
          <w:delText>202</w:delText>
        </w:r>
        <w:r w:rsidR="00434712" w:rsidRPr="00F738A2" w:rsidDel="00840EED">
          <w:rPr>
            <w:rFonts w:ascii="Times New Roman" w:eastAsia="Calibri" w:hAnsi="Times New Roman" w:cs="Times New Roman"/>
            <w:bCs/>
          </w:rPr>
          <w:delText>4</w:delText>
        </w:r>
        <w:r w:rsidR="00292B14" w:rsidRPr="00F738A2" w:rsidDel="00840EED">
          <w:rPr>
            <w:rFonts w:ascii="Times New Roman" w:eastAsia="Calibri" w:hAnsi="Times New Roman" w:cs="Times New Roman"/>
            <w:bCs/>
          </w:rPr>
          <w:delText xml:space="preserve"> r. </w:delText>
        </w:r>
      </w:del>
      <w:r w:rsidR="00292B14" w:rsidRPr="00F738A2">
        <w:rPr>
          <w:rFonts w:ascii="Times New Roman" w:eastAsia="Calibri" w:hAnsi="Times New Roman" w:cs="Times New Roman"/>
          <w:bCs/>
        </w:rPr>
        <w:t>poz.</w:t>
      </w:r>
      <w:r w:rsidR="0053177C" w:rsidRPr="00F738A2">
        <w:rPr>
          <w:rFonts w:ascii="Times New Roman" w:eastAsia="Calibri" w:hAnsi="Times New Roman" w:cs="Times New Roman"/>
          <w:bCs/>
        </w:rPr>
        <w:t xml:space="preserve"> </w:t>
      </w:r>
      <w:r w:rsidR="00434712" w:rsidRPr="00F738A2">
        <w:rPr>
          <w:rFonts w:ascii="Times New Roman" w:eastAsia="Calibri" w:hAnsi="Times New Roman" w:cs="Times New Roman"/>
          <w:bCs/>
        </w:rPr>
        <w:t>5</w:t>
      </w:r>
      <w:ins w:id="13" w:author="Brzozowa Sylwia" w:date="2025-06-10T14:02:00Z">
        <w:r w:rsidR="00E7728A">
          <w:rPr>
            <w:rFonts w:ascii="Times New Roman" w:eastAsia="Calibri" w:hAnsi="Times New Roman" w:cs="Times New Roman"/>
            <w:bCs/>
          </w:rPr>
          <w:t>14</w:t>
        </w:r>
      </w:ins>
      <w:del w:id="14" w:author="Brzozowa Sylwia" w:date="2025-06-10T14:02:00Z">
        <w:r w:rsidR="00434712" w:rsidRPr="00F738A2" w:rsidDel="00E7728A">
          <w:rPr>
            <w:rFonts w:ascii="Times New Roman" w:eastAsia="Calibri" w:hAnsi="Times New Roman" w:cs="Times New Roman"/>
            <w:bCs/>
          </w:rPr>
          <w:delText>07</w:delText>
        </w:r>
      </w:del>
      <w:r w:rsidR="00292B14" w:rsidRPr="00F738A2">
        <w:rPr>
          <w:rFonts w:ascii="Times New Roman" w:eastAsia="Calibri" w:hAnsi="Times New Roman" w:cs="Times New Roman"/>
          <w:bCs/>
        </w:rPr>
        <w:t>);</w:t>
      </w:r>
    </w:p>
    <w:p w14:paraId="54238620" w14:textId="65FB561B" w:rsidR="00292B14" w:rsidRPr="00F738A2" w:rsidRDefault="008C6B11">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stawa zakaźna –</w:t>
      </w:r>
      <w:r w:rsidR="00292B14" w:rsidRPr="00F738A2">
        <w:rPr>
          <w:rFonts w:ascii="Times New Roman" w:eastAsia="Calibri" w:hAnsi="Times New Roman" w:cs="Times New Roman"/>
          <w:bCs/>
        </w:rPr>
        <w:t xml:space="preserve"> ustawa z dnia 11 marca 2004 r. o ochronie zdrowia zwierząt oraz zwalczaniu chorób zakaźnych zwierząt (</w:t>
      </w:r>
      <w:r w:rsidR="00292B14" w:rsidRPr="00F738A2">
        <w:rPr>
          <w:rFonts w:ascii="Times New Roman" w:hAnsi="Times New Roman" w:cs="Times New Roman"/>
          <w:bCs/>
        </w:rPr>
        <w:t>Dz. U. z 2023 r. poz. 1075</w:t>
      </w:r>
      <w:r w:rsidR="00E34541" w:rsidRPr="008E4A15">
        <w:rPr>
          <w:rFonts w:ascii="Times New Roman" w:hAnsi="Times New Roman" w:cs="Times New Roman"/>
          <w:bCs/>
        </w:rPr>
        <w:t>,</w:t>
      </w:r>
      <w:r w:rsidR="00434712" w:rsidRPr="00F738A2">
        <w:rPr>
          <w:rFonts w:ascii="Times New Roman" w:hAnsi="Times New Roman" w:cs="Times New Roman"/>
          <w:bCs/>
        </w:rPr>
        <w:t xml:space="preserve"> z późn. zm.</w:t>
      </w:r>
      <w:r w:rsidR="00292B14" w:rsidRPr="00F738A2">
        <w:rPr>
          <w:rFonts w:ascii="Times New Roman" w:hAnsi="Times New Roman" w:cs="Times New Roman"/>
          <w:bCs/>
        </w:rPr>
        <w:t>)</w:t>
      </w:r>
      <w:r w:rsidR="00292B14" w:rsidRPr="00F738A2">
        <w:rPr>
          <w:rFonts w:ascii="Times New Roman" w:hAnsi="Times New Roman" w:cs="Times New Roman"/>
          <w:bCs/>
          <w:color w:val="000000" w:themeColor="text1"/>
        </w:rPr>
        <w:t>;</w:t>
      </w:r>
    </w:p>
    <w:p w14:paraId="21A69F51" w14:textId="497603AA"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 </w:t>
      </w:r>
      <w:r w:rsidRPr="00F738A2">
        <w:rPr>
          <w:rFonts w:ascii="Times New Roman" w:hAnsi="Times New Roman" w:cs="Times New Roman"/>
          <w:color w:val="000000" w:themeColor="text1"/>
        </w:rPr>
        <w:t>– Wniosek o płatność, o którym mowa w ustawie PS WPR;</w:t>
      </w:r>
    </w:p>
    <w:p w14:paraId="30BF5F33" w14:textId="4F77729D"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PP </w:t>
      </w:r>
      <w:r w:rsidRPr="00F738A2">
        <w:rPr>
          <w:rFonts w:ascii="Times New Roman" w:hAnsi="Times New Roman" w:cs="Times New Roman"/>
          <w:color w:val="000000" w:themeColor="text1"/>
        </w:rPr>
        <w:t>– Wniosek o przyznanie pomocy, o którym mowa w ustawie PS WPR.</w:t>
      </w:r>
    </w:p>
    <w:p w14:paraId="2F71BA29" w14:textId="02D1E3CF" w:rsidR="00694F92" w:rsidRPr="00F738A2" w:rsidRDefault="00694F92" w:rsidP="00F738A2">
      <w:pPr>
        <w:pStyle w:val="Akapitzlist"/>
        <w:spacing w:after="0" w:line="240" w:lineRule="auto"/>
        <w:jc w:val="both"/>
        <w:rPr>
          <w:rFonts w:ascii="Times New Roman" w:hAnsi="Times New Roman" w:cs="Times New Roman"/>
          <w:color w:val="000000" w:themeColor="text1"/>
        </w:rPr>
      </w:pPr>
    </w:p>
    <w:p w14:paraId="73B697BE" w14:textId="1954622D"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2</w:t>
      </w:r>
    </w:p>
    <w:p w14:paraId="0D533D01" w14:textId="55D64CD5" w:rsidR="00F62304" w:rsidRPr="008E4A15" w:rsidRDefault="002E3CA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F62304" w:rsidRPr="00F738A2">
        <w:rPr>
          <w:rFonts w:ascii="Times New Roman" w:hAnsi="Times New Roman" w:cs="Times New Roman"/>
          <w:b/>
          <w:bCs/>
          <w:color w:val="000000" w:themeColor="text1"/>
        </w:rPr>
        <w:t xml:space="preserve">rzedmiot </w:t>
      </w:r>
      <w:r w:rsidR="00EC1BAB" w:rsidRPr="00F738A2">
        <w:rPr>
          <w:rFonts w:ascii="Times New Roman" w:hAnsi="Times New Roman" w:cs="Times New Roman"/>
          <w:b/>
          <w:bCs/>
          <w:color w:val="000000" w:themeColor="text1"/>
        </w:rPr>
        <w:t>u</w:t>
      </w:r>
      <w:r w:rsidR="00F62304" w:rsidRPr="00F738A2">
        <w:rPr>
          <w:rFonts w:ascii="Times New Roman" w:hAnsi="Times New Roman" w:cs="Times New Roman"/>
          <w:b/>
          <w:bCs/>
          <w:color w:val="000000" w:themeColor="text1"/>
        </w:rPr>
        <w:t>mowy</w:t>
      </w:r>
    </w:p>
    <w:p w14:paraId="194E7CCB"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A25CE1D" w14:textId="03EA7123" w:rsidR="001A2D2E" w:rsidRPr="00F738A2" w:rsidRDefault="00915543">
      <w:pPr>
        <w:pStyle w:val="Default"/>
        <w:numPr>
          <w:ilvl w:val="0"/>
          <w:numId w:val="2"/>
        </w:numPr>
        <w:jc w:val="both"/>
        <w:rPr>
          <w:sz w:val="22"/>
          <w:szCs w:val="22"/>
        </w:rPr>
      </w:pPr>
      <w:r w:rsidRPr="00F738A2">
        <w:rPr>
          <w:color w:val="000000" w:themeColor="text1"/>
          <w:sz w:val="22"/>
          <w:szCs w:val="22"/>
        </w:rPr>
        <w:t xml:space="preserve">Umowa określa prawa i obowiązki Stron związane z </w:t>
      </w:r>
      <w:r w:rsidR="003543D1" w:rsidRPr="00F738A2">
        <w:rPr>
          <w:color w:val="000000" w:themeColor="text1"/>
          <w:sz w:val="22"/>
          <w:szCs w:val="22"/>
        </w:rPr>
        <w:t>realizacj</w:t>
      </w:r>
      <w:r w:rsidR="00732275" w:rsidRPr="00F738A2">
        <w:rPr>
          <w:color w:val="000000" w:themeColor="text1"/>
          <w:sz w:val="22"/>
          <w:szCs w:val="22"/>
        </w:rPr>
        <w:t>ą</w:t>
      </w:r>
      <w:r w:rsidR="003543D1" w:rsidRPr="00F738A2">
        <w:rPr>
          <w:color w:val="000000" w:themeColor="text1"/>
          <w:sz w:val="22"/>
          <w:szCs w:val="22"/>
        </w:rPr>
        <w:t xml:space="preserve"> operacji </w:t>
      </w:r>
      <w:r w:rsidR="002D423B" w:rsidRPr="00F738A2">
        <w:rPr>
          <w:color w:val="000000" w:themeColor="text1"/>
          <w:sz w:val="22"/>
          <w:szCs w:val="22"/>
        </w:rPr>
        <w:t>w ramach interwencji I.</w:t>
      </w:r>
      <w:r w:rsidR="0043292A" w:rsidRPr="00F738A2">
        <w:rPr>
          <w:color w:val="000000" w:themeColor="text1"/>
          <w:sz w:val="22"/>
          <w:szCs w:val="22"/>
        </w:rPr>
        <w:t>6.</w:t>
      </w:r>
      <w:r w:rsidR="001330AD" w:rsidRPr="00F738A2">
        <w:rPr>
          <w:color w:val="000000" w:themeColor="text1"/>
          <w:sz w:val="22"/>
          <w:szCs w:val="22"/>
        </w:rPr>
        <w:t>4</w:t>
      </w:r>
      <w:r w:rsidR="007136CD" w:rsidRPr="00F738A2">
        <w:rPr>
          <w:sz w:val="22"/>
          <w:szCs w:val="22"/>
        </w:rPr>
        <w:t>.</w:t>
      </w:r>
    </w:p>
    <w:p w14:paraId="05298B43" w14:textId="381F1C93" w:rsidR="00F12981" w:rsidRPr="00F738A2" w:rsidRDefault="00F12981">
      <w:pPr>
        <w:pStyle w:val="Default"/>
        <w:numPr>
          <w:ilvl w:val="0"/>
          <w:numId w:val="2"/>
        </w:numPr>
        <w:jc w:val="both"/>
        <w:rPr>
          <w:sz w:val="22"/>
          <w:szCs w:val="22"/>
        </w:rPr>
      </w:pPr>
      <w:r w:rsidRPr="00F738A2">
        <w:rPr>
          <w:sz w:val="22"/>
          <w:szCs w:val="22"/>
        </w:rPr>
        <w:t xml:space="preserve">Przedmiotem umowy jest realizacja przez </w:t>
      </w:r>
      <w:r w:rsidR="001E00F7" w:rsidRPr="00F738A2">
        <w:rPr>
          <w:sz w:val="22"/>
          <w:szCs w:val="22"/>
        </w:rPr>
        <w:t>B</w:t>
      </w:r>
      <w:r w:rsidRPr="00F738A2">
        <w:rPr>
          <w:sz w:val="22"/>
          <w:szCs w:val="22"/>
        </w:rPr>
        <w:t>eneficjenta operacji, o której mowa w ust. 1,</w:t>
      </w:r>
      <w:r w:rsidRPr="00F738A2">
        <w:rPr>
          <w:bCs/>
          <w:sz w:val="22"/>
          <w:szCs w:val="22"/>
        </w:rPr>
        <w:t xml:space="preserve"> </w:t>
      </w:r>
      <w:r w:rsidRPr="00F738A2">
        <w:rPr>
          <w:sz w:val="22"/>
          <w:szCs w:val="22"/>
        </w:rPr>
        <w:t xml:space="preserve">na podstawie </w:t>
      </w:r>
      <w:r w:rsidR="005301ED" w:rsidRPr="00F738A2">
        <w:rPr>
          <w:sz w:val="22"/>
          <w:szCs w:val="22"/>
        </w:rPr>
        <w:t>W</w:t>
      </w:r>
      <w:r w:rsidR="008C6B11" w:rsidRPr="00F738A2">
        <w:rPr>
          <w:sz w:val="22"/>
          <w:szCs w:val="22"/>
        </w:rPr>
        <w:t>O</w:t>
      </w:r>
      <w:r w:rsidR="005301ED" w:rsidRPr="00F738A2">
        <w:rPr>
          <w:sz w:val="22"/>
          <w:szCs w:val="22"/>
        </w:rPr>
        <w:t xml:space="preserve">PP </w:t>
      </w:r>
      <w:r w:rsidR="00AE2E1D" w:rsidRPr="00F738A2">
        <w:rPr>
          <w:sz w:val="22"/>
          <w:szCs w:val="22"/>
        </w:rPr>
        <w:t xml:space="preserve">złożonego przez </w:t>
      </w:r>
      <w:r w:rsidR="00BD3795" w:rsidRPr="00F738A2">
        <w:rPr>
          <w:sz w:val="22"/>
          <w:szCs w:val="22"/>
        </w:rPr>
        <w:t>Beneficjenta</w:t>
      </w:r>
      <w:r w:rsidR="00AE2E1D" w:rsidRPr="00F738A2">
        <w:rPr>
          <w:sz w:val="22"/>
          <w:szCs w:val="22"/>
        </w:rPr>
        <w:t xml:space="preserve"> i pozytywnie rozpatrzonego przez Agencję</w:t>
      </w:r>
      <w:r w:rsidR="005301ED" w:rsidRPr="00F738A2">
        <w:rPr>
          <w:sz w:val="22"/>
          <w:szCs w:val="22"/>
        </w:rPr>
        <w:t>.</w:t>
      </w:r>
    </w:p>
    <w:p w14:paraId="702CB1EC" w14:textId="707A8B11" w:rsidR="00725E81" w:rsidRPr="00F738A2" w:rsidRDefault="009910DA" w:rsidP="003A6D36">
      <w:pPr>
        <w:pStyle w:val="Default"/>
        <w:ind w:left="360"/>
        <w:jc w:val="both"/>
        <w:rPr>
          <w:sz w:val="22"/>
          <w:szCs w:val="22"/>
        </w:rPr>
      </w:pPr>
      <w:r w:rsidRPr="00F738A2">
        <w:rPr>
          <w:sz w:val="22"/>
          <w:szCs w:val="22"/>
        </w:rPr>
        <w:t>Beneficjent realizuje operację</w:t>
      </w:r>
      <w:r w:rsidR="001330AD" w:rsidRPr="00F738A2">
        <w:rPr>
          <w:sz w:val="22"/>
          <w:szCs w:val="22"/>
        </w:rPr>
        <w:t>, o której mowa w ust. 1,</w:t>
      </w:r>
      <w:r w:rsidRPr="00F738A2">
        <w:rPr>
          <w:sz w:val="22"/>
          <w:szCs w:val="22"/>
        </w:rPr>
        <w:t xml:space="preserve"> poprzez realizację celu, tj. </w:t>
      </w:r>
      <w:r w:rsidR="005259B3" w:rsidRPr="00F738A2">
        <w:rPr>
          <w:sz w:val="22"/>
          <w:szCs w:val="22"/>
        </w:rPr>
        <w:t>zakupu</w:t>
      </w:r>
      <w:r w:rsidR="00725E81" w:rsidRPr="00F738A2">
        <w:rPr>
          <w:sz w:val="22"/>
          <w:szCs w:val="22"/>
        </w:rPr>
        <w:t xml:space="preserve"> fabrycznie nowych</w:t>
      </w:r>
      <w:r w:rsidR="001330AD" w:rsidRPr="00F738A2">
        <w:rPr>
          <w:sz w:val="22"/>
          <w:szCs w:val="22"/>
        </w:rPr>
        <w:t>:</w:t>
      </w:r>
      <w:r w:rsidR="00DF08BE" w:rsidRPr="00F738A2">
        <w:rPr>
          <w:sz w:val="22"/>
          <w:szCs w:val="22"/>
        </w:rPr>
        <w:t xml:space="preserve"> sprzętu, maszyn i/lub urządzeń wykorzystywanych na potrzeby prowadzenia gospodarki wędrownej </w:t>
      </w:r>
      <w:r w:rsidR="00725E81" w:rsidRPr="00F738A2">
        <w:rPr>
          <w:sz w:val="22"/>
          <w:szCs w:val="22"/>
        </w:rPr>
        <w:t xml:space="preserve">wymienionych w Regulaminie oraz Wytycznych szczegółowych, realizowanego </w:t>
      </w:r>
      <w:r w:rsidR="005C0F01" w:rsidRPr="00F738A2">
        <w:rPr>
          <w:sz w:val="22"/>
          <w:szCs w:val="22"/>
        </w:rPr>
        <w:t>w</w:t>
      </w:r>
      <w:r w:rsidR="005C0F01">
        <w:rPr>
          <w:sz w:val="22"/>
          <w:szCs w:val="22"/>
        </w:rPr>
        <w:t> </w:t>
      </w:r>
      <w:r w:rsidR="00725E81" w:rsidRPr="00F738A2">
        <w:rPr>
          <w:sz w:val="22"/>
          <w:szCs w:val="22"/>
        </w:rPr>
        <w:t>ramach interwencji w sektorze pszczelarskim I.6.4.</w:t>
      </w:r>
    </w:p>
    <w:p w14:paraId="385DC59D" w14:textId="1256783F" w:rsidR="0043292A" w:rsidRPr="00F738A2" w:rsidRDefault="00DA6CE0" w:rsidP="00421B95">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Operacja jest nakierowana na ułatwienie prowadzenia gospodarki wędrownej</w:t>
      </w:r>
      <w:r w:rsidR="00241E18" w:rsidRPr="00F738A2">
        <w:rPr>
          <w:rFonts w:ascii="Times New Roman" w:eastAsia="Yu Mincho" w:hAnsi="Times New Roman" w:cs="Times New Roman"/>
          <w:bCs/>
        </w:rPr>
        <w:t>,</w:t>
      </w:r>
      <w:r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 xml:space="preserve">poprzez refundację kosztów zakupu </w:t>
      </w:r>
      <w:r w:rsidR="009C7162" w:rsidRPr="00F738A2">
        <w:rPr>
          <w:rFonts w:ascii="Times New Roman" w:eastAsia="Yu Mincho" w:hAnsi="Times New Roman" w:cs="Times New Roman"/>
          <w:bCs/>
        </w:rPr>
        <w:t xml:space="preserve">sprzętu, maszyn i </w:t>
      </w:r>
      <w:r w:rsidR="00241E18" w:rsidRPr="00F738A2">
        <w:rPr>
          <w:rFonts w:ascii="Times New Roman" w:eastAsia="Yu Mincho" w:hAnsi="Times New Roman" w:cs="Times New Roman"/>
          <w:bCs/>
        </w:rPr>
        <w:t xml:space="preserve">urządzeń </w:t>
      </w:r>
      <w:r w:rsidR="009C7162" w:rsidRPr="00F738A2">
        <w:rPr>
          <w:rFonts w:ascii="Times New Roman" w:eastAsia="Yu Mincho" w:hAnsi="Times New Roman" w:cs="Times New Roman"/>
          <w:bCs/>
        </w:rPr>
        <w:t xml:space="preserve">wykorzystywanych na potrzeby </w:t>
      </w:r>
      <w:r w:rsidR="00241E18" w:rsidRPr="00F738A2">
        <w:rPr>
          <w:rFonts w:ascii="Times New Roman" w:eastAsia="Yu Mincho" w:hAnsi="Times New Roman" w:cs="Times New Roman"/>
          <w:bCs/>
        </w:rPr>
        <w:t xml:space="preserve">prowadzenia gospodarki wędrownej, </w:t>
      </w:r>
      <w:r w:rsidRPr="00F738A2">
        <w:rPr>
          <w:rFonts w:ascii="Times New Roman" w:eastAsia="Yu Mincho" w:hAnsi="Times New Roman" w:cs="Times New Roman"/>
          <w:bCs/>
        </w:rPr>
        <w:t>umożliwiającej przemieszczanie pni pszczelich na pożytki</w:t>
      </w:r>
      <w:r w:rsidR="00241E18" w:rsidRPr="00F738A2">
        <w:rPr>
          <w:rFonts w:ascii="Times New Roman" w:eastAsia="Yu Mincho" w:hAnsi="Times New Roman" w:cs="Times New Roman"/>
          <w:bCs/>
        </w:rPr>
        <w:t>.</w:t>
      </w:r>
      <w:r w:rsidR="00716153"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W</w:t>
      </w:r>
      <w:r w:rsidR="00716153" w:rsidRPr="00F738A2">
        <w:rPr>
          <w:rFonts w:ascii="Times New Roman" w:eastAsia="Yu Mincho" w:hAnsi="Times New Roman" w:cs="Times New Roman"/>
          <w:bCs/>
        </w:rPr>
        <w:t>ykorzystanie możliwie największej liczby pożytków pszczelich sprzyja podniesieniu efektywności</w:t>
      </w:r>
      <w:r w:rsidR="00FA031C" w:rsidRPr="008E4A15">
        <w:rPr>
          <w:rFonts w:ascii="Times New Roman" w:eastAsia="Yu Mincho" w:hAnsi="Times New Roman" w:cs="Times New Roman"/>
          <w:bCs/>
        </w:rPr>
        <w:t xml:space="preserve"> </w:t>
      </w:r>
      <w:r w:rsidR="00716153" w:rsidRPr="00F738A2">
        <w:rPr>
          <w:rFonts w:ascii="Times New Roman" w:eastAsia="Yu Mincho" w:hAnsi="Times New Roman" w:cs="Times New Roman"/>
          <w:bCs/>
        </w:rPr>
        <w:t>wykorzystania czynników wytwórczych w produkcji pasiecznej.</w:t>
      </w:r>
    </w:p>
    <w:p w14:paraId="1720F508" w14:textId="1A4FC030" w:rsidR="00241E18" w:rsidRPr="00F738A2"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Realizowana przez Beneficjenta operacja,</w:t>
      </w:r>
      <w:r w:rsidR="00241E18" w:rsidRPr="00F738A2">
        <w:rPr>
          <w:rFonts w:ascii="Times New Roman" w:eastAsia="Yu Mincho" w:hAnsi="Times New Roman" w:cs="Times New Roman"/>
          <w:bCs/>
        </w:rPr>
        <w:t xml:space="preserve"> o której mowa w ust. 1, prowadzi do osiągnięcia celu szczegółowego WPR: </w:t>
      </w:r>
      <w:r w:rsidR="00241E18" w:rsidRPr="00F738A2">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F738A2">
        <w:rPr>
          <w:rFonts w:ascii="Times New Roman" w:eastAsia="Times New Roman" w:hAnsi="Times New Roman" w:cs="Times New Roman"/>
          <w:lang w:eastAsia="pl-PL"/>
        </w:rPr>
        <w:t>określonego w art. 6 ust. 1 lit. b rozporządzenia nr 2021/2115.</w:t>
      </w:r>
    </w:p>
    <w:p w14:paraId="53243C4D" w14:textId="0336361C" w:rsidR="00447ACE" w:rsidRPr="00F738A2" w:rsidRDefault="00241E18">
      <w:pPr>
        <w:pStyle w:val="Akapitzlist"/>
        <w:numPr>
          <w:ilvl w:val="0"/>
          <w:numId w:val="2"/>
        </w:numPr>
        <w:spacing w:after="0" w:line="240" w:lineRule="auto"/>
        <w:jc w:val="both"/>
        <w:rPr>
          <w:rFonts w:ascii="Times New Roman" w:eastAsia="Yu Mincho" w:hAnsi="Times New Roman" w:cs="Times New Roman"/>
          <w:bCs/>
          <w:i/>
          <w:iCs/>
        </w:rPr>
      </w:pPr>
      <w:r w:rsidRPr="00F738A2">
        <w:rPr>
          <w:rFonts w:ascii="Times New Roman" w:eastAsia="Yu Mincho" w:hAnsi="Times New Roman" w:cs="Times New Roman"/>
          <w:bCs/>
        </w:rPr>
        <w:t xml:space="preserve">Cel szczegółowy operacji, o którym mowa w ust. </w:t>
      </w:r>
      <w:r w:rsidR="00292B14" w:rsidRPr="00F738A2">
        <w:rPr>
          <w:rFonts w:ascii="Times New Roman" w:eastAsia="Yu Mincho" w:hAnsi="Times New Roman" w:cs="Times New Roman"/>
          <w:bCs/>
        </w:rPr>
        <w:t>4</w:t>
      </w:r>
      <w:r w:rsidRPr="00F738A2">
        <w:rPr>
          <w:rFonts w:ascii="Times New Roman" w:eastAsia="Yu Mincho" w:hAnsi="Times New Roman" w:cs="Times New Roman"/>
          <w:bCs/>
        </w:rPr>
        <w:t xml:space="preserve"> jest realizowany poprzez osiągnięcie </w:t>
      </w:r>
      <w:r w:rsidRPr="00F738A2">
        <w:rPr>
          <w:rFonts w:ascii="Times New Roman" w:eastAsia="Yu Mincho" w:hAnsi="Times New Roman" w:cs="Times New Roman"/>
          <w:bCs/>
        </w:rPr>
        <w:br/>
        <w:t xml:space="preserve">i utrzymanie wskaźnika realizacji celu operacji, tj. wskaźnika rezultatu </w:t>
      </w:r>
      <w:r w:rsidRPr="00F738A2">
        <w:rPr>
          <w:rFonts w:ascii="Times New Roman" w:eastAsia="Yu Mincho" w:hAnsi="Times New Roman" w:cs="Times New Roman"/>
          <w:bCs/>
          <w:i/>
          <w:iCs/>
        </w:rPr>
        <w:t>Odsetek uli otrzymujących wsparcie w ramach WPR.</w:t>
      </w:r>
    </w:p>
    <w:p w14:paraId="7B5AD072" w14:textId="77777777" w:rsidR="00905CF5" w:rsidRPr="00F738A2" w:rsidRDefault="00905CF5" w:rsidP="00F738A2">
      <w:pPr>
        <w:spacing w:after="0" w:line="240" w:lineRule="auto"/>
        <w:jc w:val="center"/>
        <w:rPr>
          <w:rFonts w:ascii="Times New Roman" w:hAnsi="Times New Roman" w:cs="Times New Roman"/>
          <w:b/>
          <w:bCs/>
          <w:color w:val="000000" w:themeColor="text1"/>
        </w:rPr>
      </w:pPr>
    </w:p>
    <w:p w14:paraId="0CBEB6F4" w14:textId="6D83FBAB"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3</w:t>
      </w:r>
    </w:p>
    <w:p w14:paraId="7B4AD867" w14:textId="254097C3" w:rsidR="00F62304" w:rsidRPr="008E4A15" w:rsidRDefault="00292B14"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CF38B4" w:rsidRPr="00F738A2">
        <w:rPr>
          <w:rFonts w:ascii="Times New Roman" w:hAnsi="Times New Roman" w:cs="Times New Roman"/>
          <w:b/>
          <w:bCs/>
          <w:color w:val="000000" w:themeColor="text1"/>
        </w:rPr>
        <w:t xml:space="preserve">omoc </w:t>
      </w:r>
      <w:r w:rsidR="00F62304" w:rsidRPr="00F738A2">
        <w:rPr>
          <w:rFonts w:ascii="Times New Roman" w:hAnsi="Times New Roman" w:cs="Times New Roman"/>
          <w:b/>
          <w:bCs/>
          <w:color w:val="000000" w:themeColor="text1"/>
        </w:rPr>
        <w:t>przyznan</w:t>
      </w:r>
      <w:r w:rsidR="00B543E9" w:rsidRPr="00F738A2">
        <w:rPr>
          <w:rFonts w:ascii="Times New Roman" w:hAnsi="Times New Roman" w:cs="Times New Roman"/>
          <w:b/>
          <w:bCs/>
          <w:color w:val="000000" w:themeColor="text1"/>
        </w:rPr>
        <w:t>a</w:t>
      </w:r>
      <w:r w:rsidR="00F62304" w:rsidRPr="00F738A2">
        <w:rPr>
          <w:rFonts w:ascii="Times New Roman" w:hAnsi="Times New Roman" w:cs="Times New Roman"/>
          <w:b/>
          <w:bCs/>
          <w:color w:val="000000" w:themeColor="text1"/>
        </w:rPr>
        <w:t xml:space="preserve"> na realizację </w:t>
      </w:r>
      <w:r w:rsidR="00B227AE" w:rsidRPr="00F738A2">
        <w:rPr>
          <w:rFonts w:ascii="Times New Roman" w:hAnsi="Times New Roman" w:cs="Times New Roman"/>
          <w:b/>
          <w:bCs/>
          <w:color w:val="000000" w:themeColor="text1"/>
        </w:rPr>
        <w:t>operacji</w:t>
      </w:r>
    </w:p>
    <w:p w14:paraId="3A0AE031"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764114B" w14:textId="008CA6DE" w:rsidR="00847EB4" w:rsidRPr="00F738A2" w:rsidRDefault="00455325" w:rsidP="002F10C7">
      <w:pPr>
        <w:numPr>
          <w:ilvl w:val="0"/>
          <w:numId w:val="19"/>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F738A2">
        <w:rPr>
          <w:rFonts w:ascii="Times New Roman" w:hAnsi="Times New Roman" w:cs="Times New Roman"/>
        </w:rPr>
        <w:t xml:space="preserve">Agencja dokona wyliczenia kwoty </w:t>
      </w:r>
      <w:r w:rsidR="00416D2D" w:rsidRPr="00F738A2">
        <w:rPr>
          <w:rFonts w:ascii="Times New Roman" w:hAnsi="Times New Roman" w:cs="Times New Roman"/>
        </w:rPr>
        <w:t>pomocy</w:t>
      </w:r>
      <w:r w:rsidRPr="00F738A2">
        <w:rPr>
          <w:rFonts w:ascii="Times New Roman" w:hAnsi="Times New Roman" w:cs="Times New Roman"/>
        </w:rPr>
        <w:t xml:space="preserve"> w ramach kosztów netto </w:t>
      </w:r>
      <w:r w:rsidR="00F306C6" w:rsidRPr="00F738A2">
        <w:rPr>
          <w:rFonts w:ascii="Times New Roman" w:hAnsi="Times New Roman" w:cs="Times New Roman"/>
        </w:rPr>
        <w:t xml:space="preserve">poniesionych przez Beneficjenta </w:t>
      </w:r>
      <w:r w:rsidRPr="00F738A2">
        <w:rPr>
          <w:rFonts w:ascii="Times New Roman" w:hAnsi="Times New Roman" w:cs="Times New Roman"/>
        </w:rPr>
        <w:t>na realizację operacji określonej w § 2 ust. 1, po jej wykonaniu zgodnie z</w:t>
      </w:r>
      <w:r w:rsidR="00F306C6" w:rsidRPr="00F738A2">
        <w:rPr>
          <w:rFonts w:ascii="Times New Roman" w:hAnsi="Times New Roman" w:cs="Times New Roman"/>
        </w:rPr>
        <w:t xml:space="preserve"> warunkami niniejszej umowy, w kwocie netto nieprzekraczającej……………..……zł    </w:t>
      </w:r>
      <w:r w:rsidR="00447ACE" w:rsidRPr="00F738A2">
        <w:rPr>
          <w:rFonts w:ascii="Times New Roman" w:eastAsia="Times New Roman" w:hAnsi="Times New Roman" w:cs="Times New Roman"/>
          <w:lang w:eastAsia="pl-PL"/>
        </w:rPr>
        <w:t xml:space="preserve">(słownie:………………………………………………………………………...złotych), </w:t>
      </w:r>
      <w:r w:rsidR="00905CF5"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 xml:space="preserve">tj. nieprzekraczającej </w:t>
      </w:r>
      <w:r w:rsidR="008D4C36" w:rsidRPr="00F738A2">
        <w:rPr>
          <w:rFonts w:ascii="Times New Roman" w:eastAsia="Times New Roman" w:hAnsi="Times New Roman" w:cs="Times New Roman"/>
          <w:lang w:eastAsia="pl-PL"/>
        </w:rPr>
        <w:t>5</w:t>
      </w:r>
      <w:r w:rsidR="00847EB4" w:rsidRPr="00F738A2">
        <w:rPr>
          <w:rFonts w:ascii="Times New Roman" w:eastAsia="Times New Roman" w:hAnsi="Times New Roman" w:cs="Times New Roman"/>
          <w:lang w:eastAsia="pl-PL"/>
        </w:rPr>
        <w:t xml:space="preserve">0 % kosztów netto zakupu </w:t>
      </w:r>
      <w:r w:rsidR="009C7162" w:rsidRPr="00F738A2">
        <w:rPr>
          <w:rFonts w:ascii="Times New Roman" w:eastAsia="Times New Roman" w:hAnsi="Times New Roman" w:cs="Times New Roman"/>
          <w:lang w:eastAsia="pl-PL"/>
        </w:rPr>
        <w:t xml:space="preserve">nowego sprzętu, maszyn i </w:t>
      </w:r>
      <w:r w:rsidR="00847EB4" w:rsidRPr="00F738A2">
        <w:rPr>
          <w:rFonts w:ascii="Times New Roman" w:eastAsia="Times New Roman" w:hAnsi="Times New Roman" w:cs="Times New Roman"/>
          <w:lang w:eastAsia="pl-PL"/>
        </w:rPr>
        <w:t xml:space="preserve">urządzeń </w:t>
      </w:r>
      <w:r w:rsidR="009C7162" w:rsidRPr="00F738A2">
        <w:rPr>
          <w:rFonts w:ascii="Times New Roman" w:eastAsia="Times New Roman" w:hAnsi="Times New Roman" w:cs="Times New Roman"/>
          <w:lang w:eastAsia="pl-PL"/>
        </w:rPr>
        <w:t xml:space="preserve">wykorzystywanych na potrzeby </w:t>
      </w:r>
      <w:r w:rsidR="00847EB4" w:rsidRPr="00F738A2">
        <w:rPr>
          <w:rFonts w:ascii="Times New Roman" w:eastAsia="Times New Roman" w:hAnsi="Times New Roman" w:cs="Times New Roman"/>
          <w:lang w:eastAsia="pl-PL"/>
        </w:rPr>
        <w:t xml:space="preserve">prowadzenia gospodarki wędrownej, wynikających </w:t>
      </w:r>
      <w:r w:rsidR="00175240"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z dokumentów, o których mowa w § 6 ust. 2.</w:t>
      </w:r>
    </w:p>
    <w:p w14:paraId="7729DE62" w14:textId="4CA28AA0" w:rsidR="00847EB4" w:rsidRPr="00F738A2" w:rsidRDefault="00847EB4"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5" w:name="_Hlk147493584"/>
      <w:r w:rsidRPr="00F738A2">
        <w:rPr>
          <w:rFonts w:ascii="Times New Roman" w:eastAsia="Times New Roman" w:hAnsi="Times New Roman" w:cs="Times New Roman"/>
          <w:lang w:eastAsia="pl-PL"/>
        </w:rPr>
        <w:lastRenderedPageBreak/>
        <w:t>Refundacji podlegają wyłącznie koszty netto zakupu fabr</w:t>
      </w:r>
      <w:r w:rsidR="009E7A54"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cznie now</w:t>
      </w:r>
      <w:r w:rsidR="009C7162" w:rsidRPr="00F738A2">
        <w:rPr>
          <w:rFonts w:ascii="Times New Roman" w:eastAsia="Times New Roman" w:hAnsi="Times New Roman" w:cs="Times New Roman"/>
          <w:lang w:eastAsia="pl-PL"/>
        </w:rPr>
        <w:t xml:space="preserve">ego sprzętu, maszyn </w:t>
      </w:r>
      <w:r w:rsidR="00F306C6" w:rsidRPr="00F738A2">
        <w:rPr>
          <w:rFonts w:ascii="Times New Roman" w:eastAsia="Times New Roman" w:hAnsi="Times New Roman" w:cs="Times New Roman"/>
          <w:lang w:eastAsia="pl-PL"/>
        </w:rPr>
        <w:br/>
      </w:r>
      <w:r w:rsidR="009C7162" w:rsidRPr="00F738A2">
        <w:rPr>
          <w:rFonts w:ascii="Times New Roman" w:eastAsia="Times New Roman" w:hAnsi="Times New Roman" w:cs="Times New Roman"/>
          <w:lang w:eastAsia="pl-PL"/>
        </w:rPr>
        <w:t>i</w:t>
      </w:r>
      <w:r w:rsidRPr="00F738A2">
        <w:rPr>
          <w:rFonts w:ascii="Times New Roman" w:eastAsia="Times New Roman" w:hAnsi="Times New Roman" w:cs="Times New Roman"/>
          <w:lang w:eastAsia="pl-PL"/>
        </w:rPr>
        <w:t xml:space="preserve"> urządzeń </w:t>
      </w:r>
      <w:r w:rsidR="009C7162" w:rsidRPr="00F738A2">
        <w:rPr>
          <w:rFonts w:ascii="Times New Roman" w:eastAsia="Times New Roman" w:hAnsi="Times New Roman" w:cs="Times New Roman"/>
          <w:lang w:eastAsia="pl-PL"/>
        </w:rPr>
        <w:t xml:space="preserve">wykorzystywanych </w:t>
      </w:r>
      <w:r w:rsidRPr="00F738A2">
        <w:rPr>
          <w:rFonts w:ascii="Times New Roman" w:eastAsia="Times New Roman" w:hAnsi="Times New Roman" w:cs="Times New Roman"/>
          <w:lang w:eastAsia="pl-PL"/>
        </w:rPr>
        <w:t>do prowadzenia gospodarki wędrownej</w:t>
      </w:r>
      <w:r w:rsidR="009E7A54" w:rsidRPr="00F738A2">
        <w:rPr>
          <w:rFonts w:ascii="Times New Roman" w:eastAsia="Times New Roman" w:hAnsi="Times New Roman" w:cs="Times New Roman"/>
          <w:lang w:eastAsia="pl-PL"/>
        </w:rPr>
        <w:t>:</w:t>
      </w:r>
    </w:p>
    <w:p w14:paraId="26AFFA0C" w14:textId="2EEA3352"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wynikające z przedłożonych faktur/rachunków wystawionych na Beneficjenta</w:t>
      </w:r>
      <w:r w:rsidR="00595A8F" w:rsidRPr="00F738A2">
        <w:rPr>
          <w:rFonts w:ascii="Times New Roman" w:eastAsia="Times New Roman" w:hAnsi="Times New Roman" w:cs="Times New Roman"/>
          <w:lang w:eastAsia="pl-PL"/>
        </w:rPr>
        <w:t>,</w:t>
      </w:r>
      <w:r w:rsidRPr="00F738A2">
        <w:rPr>
          <w:rFonts w:ascii="Times New Roman" w:eastAsia="Times New Roman" w:hAnsi="Times New Roman" w:cs="Times New Roman"/>
          <w:lang w:eastAsia="pl-PL"/>
        </w:rPr>
        <w:t xml:space="preserve"> za które płatność została dokonana przez Beneficjenta, który nabył </w:t>
      </w:r>
      <w:r w:rsidR="00416D2D" w:rsidRPr="00F738A2">
        <w:rPr>
          <w:rFonts w:ascii="Times New Roman" w:eastAsia="Times New Roman" w:hAnsi="Times New Roman" w:cs="Times New Roman"/>
          <w:lang w:eastAsia="pl-PL"/>
        </w:rPr>
        <w:t xml:space="preserve">sprzęt, maszyny </w:t>
      </w:r>
      <w:r w:rsidR="00E05FD6" w:rsidRPr="00F738A2">
        <w:rPr>
          <w:rFonts w:ascii="Times New Roman" w:eastAsia="Times New Roman" w:hAnsi="Times New Roman" w:cs="Times New Roman"/>
          <w:lang w:eastAsia="pl-PL"/>
        </w:rPr>
        <w:t>lub</w:t>
      </w:r>
      <w:r w:rsidR="00416D2D" w:rsidRPr="00F738A2">
        <w:rPr>
          <w:rFonts w:ascii="Times New Roman" w:eastAsia="Times New Roman" w:hAnsi="Times New Roman" w:cs="Times New Roman"/>
          <w:lang w:eastAsia="pl-PL"/>
        </w:rPr>
        <w:t xml:space="preserve"> urządze</w:t>
      </w:r>
      <w:r w:rsidR="00E05FD6" w:rsidRPr="00F738A2">
        <w:rPr>
          <w:rFonts w:ascii="Times New Roman" w:eastAsia="Times New Roman" w:hAnsi="Times New Roman" w:cs="Times New Roman"/>
          <w:lang w:eastAsia="pl-PL"/>
        </w:rPr>
        <w:t>nia</w:t>
      </w:r>
      <w:r w:rsidR="00416D2D" w:rsidRPr="00F738A2">
        <w:rPr>
          <w:rFonts w:ascii="Times New Roman" w:eastAsia="Times New Roman" w:hAnsi="Times New Roman" w:cs="Times New Roman"/>
          <w:lang w:eastAsia="pl-PL"/>
        </w:rPr>
        <w:t xml:space="preserve"> wykorzystywan</w:t>
      </w:r>
      <w:r w:rsidR="00E05FD6" w:rsidRPr="00F738A2">
        <w:rPr>
          <w:rFonts w:ascii="Times New Roman" w:eastAsia="Times New Roman" w:hAnsi="Times New Roman" w:cs="Times New Roman"/>
          <w:lang w:eastAsia="pl-PL"/>
        </w:rPr>
        <w:t>e</w:t>
      </w:r>
      <w:r w:rsidR="00416D2D" w:rsidRPr="00F738A2">
        <w:rPr>
          <w:rFonts w:ascii="Times New Roman" w:eastAsia="Times New Roman" w:hAnsi="Times New Roman" w:cs="Times New Roman"/>
          <w:lang w:eastAsia="pl-PL"/>
        </w:rPr>
        <w:t xml:space="preserve"> do prowadzenia gospodarki </w:t>
      </w:r>
      <w:r w:rsidR="00E05FD6" w:rsidRPr="00F738A2">
        <w:rPr>
          <w:rFonts w:ascii="Times New Roman" w:eastAsia="Times New Roman" w:hAnsi="Times New Roman" w:cs="Times New Roman"/>
          <w:lang w:eastAsia="pl-PL"/>
        </w:rPr>
        <w:t>wędrownej</w:t>
      </w:r>
      <w:r w:rsidR="003E32DA" w:rsidRPr="00F738A2">
        <w:rPr>
          <w:rFonts w:ascii="Times New Roman" w:eastAsia="Times New Roman" w:hAnsi="Times New Roman" w:cs="Times New Roman"/>
          <w:lang w:eastAsia="pl-PL"/>
        </w:rPr>
        <w:t>.</w:t>
      </w:r>
    </w:p>
    <w:p w14:paraId="53B4D4C9" w14:textId="69BF8BC2" w:rsidR="003E32DA" w:rsidRPr="00F738A2" w:rsidRDefault="003E32DA" w:rsidP="003A6D36">
      <w:pPr>
        <w:pStyle w:val="Akapitzlist"/>
        <w:tabs>
          <w:tab w:val="right" w:leader="dot" w:pos="142"/>
        </w:tabs>
        <w:spacing w:after="0" w:line="240" w:lineRule="auto"/>
        <w:ind w:left="78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Do kosztów kwalifikowalnych operacji nie zalicza się zakupu części zamiennych </w:t>
      </w:r>
      <w:r w:rsidR="00B13337"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i dodatkowego wyposażenia sprzętu, maszyn i urządzeń wykorzystywanych na potrzeby prowadzenia gospodarki wędrownej, tj. bez zakupu samego urządzenia</w:t>
      </w:r>
      <w:r w:rsidR="00B13337" w:rsidRPr="00F738A2">
        <w:rPr>
          <w:rFonts w:ascii="Times New Roman" w:eastAsia="Times New Roman" w:hAnsi="Times New Roman" w:cs="Times New Roman"/>
          <w:lang w:eastAsia="pl-PL"/>
        </w:rPr>
        <w:t>,</w:t>
      </w:r>
    </w:p>
    <w:p w14:paraId="5A71528B" w14:textId="59D03371"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poniesione w okresie od dnia 16.10.202</w:t>
      </w:r>
      <w:r w:rsidR="008D4C36"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w:t>
      </w:r>
      <w:r w:rsidR="00AF7E09" w:rsidRPr="008E4A15">
        <w:rPr>
          <w:rFonts w:ascii="Times New Roman" w:eastAsia="Times New Roman" w:hAnsi="Times New Roman" w:cs="Times New Roman"/>
          <w:lang w:eastAsia="pl-PL"/>
        </w:rPr>
        <w:t>do dnia</w:t>
      </w:r>
      <w:r w:rsidRPr="00F738A2">
        <w:rPr>
          <w:rFonts w:ascii="Times New Roman" w:eastAsia="Times New Roman" w:hAnsi="Times New Roman" w:cs="Times New Roman"/>
          <w:lang w:eastAsia="pl-PL"/>
        </w:rPr>
        <w:t xml:space="preserve"> złożeni</w:t>
      </w:r>
      <w:r w:rsidR="00AF7E09" w:rsidRPr="008E4A15">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23611420" w14:textId="31074075"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 który Beneficjent dokonał płatności w formie bezgotówkowej (przelew bankowy, przekaz pocztowy, płatność kartą płatniczą, itp.).</w:t>
      </w:r>
      <w:bookmarkEnd w:id="15"/>
    </w:p>
    <w:p w14:paraId="7E40A4E3" w14:textId="475FE6AB" w:rsidR="00020789" w:rsidRPr="00F738A2" w:rsidRDefault="00800EC8"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6" w:name="_Hlk147493927"/>
      <w:r w:rsidRPr="00F738A2">
        <w:rPr>
          <w:rFonts w:ascii="Times New Roman" w:eastAsia="Times New Roman" w:hAnsi="Times New Roman" w:cs="Times New Roman"/>
          <w:lang w:eastAsia="pl-PL"/>
        </w:rPr>
        <w:t>Maksymalna kwota płatności należna Beneficjentowi, który dokonał zakupu sprzętu, maszyn i urządzeń wykorzystywanych na potrzeby prowadzenia gospodarki wędrownej</w:t>
      </w:r>
      <w:r w:rsidR="00EE6759" w:rsidRPr="00F738A2">
        <w:rPr>
          <w:rFonts w:ascii="Times New Roman" w:eastAsia="Times New Roman" w:hAnsi="Times New Roman" w:cs="Times New Roman"/>
          <w:lang w:eastAsia="pl-PL"/>
        </w:rPr>
        <w:t xml:space="preserve"> w </w:t>
      </w:r>
      <w:r w:rsidR="002F7980" w:rsidRPr="00F738A2">
        <w:rPr>
          <w:rFonts w:ascii="Times New Roman" w:eastAsia="Times New Roman" w:hAnsi="Times New Roman" w:cs="Times New Roman"/>
          <w:lang w:eastAsia="pl-PL"/>
        </w:rPr>
        <w:t>danym naborze</w:t>
      </w:r>
      <w:r w:rsidRPr="00F738A2">
        <w:rPr>
          <w:rFonts w:ascii="Times New Roman" w:eastAsia="Times New Roman" w:hAnsi="Times New Roman" w:cs="Times New Roman"/>
          <w:lang w:eastAsia="pl-PL"/>
        </w:rPr>
        <w:t>:</w:t>
      </w:r>
    </w:p>
    <w:p w14:paraId="3F9F9262" w14:textId="46AC05D3"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150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w przypadku Beneficjenta posiadającego 25-1</w:t>
      </w:r>
      <w:r w:rsidR="00DF08BE" w:rsidRPr="00F738A2">
        <w:rPr>
          <w:rFonts w:ascii="Times New Roman" w:eastAsia="Times New Roman" w:hAnsi="Times New Roman" w:cs="Times New Roman"/>
          <w:lang w:eastAsia="pl-PL"/>
        </w:rPr>
        <w:t>49</w:t>
      </w:r>
      <w:r w:rsidRPr="00F738A2">
        <w:rPr>
          <w:rFonts w:ascii="Times New Roman" w:eastAsia="Times New Roman" w:hAnsi="Times New Roman" w:cs="Times New Roman"/>
          <w:lang w:eastAsia="pl-PL"/>
        </w:rPr>
        <w:t xml:space="preserve"> pni pszczelich</w:t>
      </w:r>
      <w:r w:rsidR="00EE6759" w:rsidRPr="00F738A2">
        <w:rPr>
          <w:rFonts w:ascii="Times New Roman" w:eastAsia="Times New Roman" w:hAnsi="Times New Roman" w:cs="Times New Roman"/>
          <w:lang w:eastAsia="pl-PL"/>
        </w:rPr>
        <w:t xml:space="preserve">, biorąc pod uwagę liczbę pni pszczelich Beneficjenta według stanu </w:t>
      </w:r>
      <w:bookmarkStart w:id="17" w:name="_Hlk176942073"/>
      <w:r w:rsidR="008D4C36" w:rsidRPr="00F738A2">
        <w:rPr>
          <w:rFonts w:ascii="Times New Roman" w:hAnsi="Times New Roman" w:cs="Times New Roman"/>
        </w:rPr>
        <w:t>na dzień składania WOPP</w:t>
      </w:r>
      <w:bookmarkEnd w:id="17"/>
      <w:r w:rsidR="00F306C6" w:rsidRPr="00F738A2">
        <w:rPr>
          <w:rFonts w:ascii="Times New Roman" w:eastAsia="Times New Roman" w:hAnsi="Times New Roman" w:cs="Times New Roman"/>
          <w:lang w:eastAsia="pl-PL"/>
        </w:rPr>
        <w:t>,</w:t>
      </w:r>
    </w:p>
    <w:p w14:paraId="6610F649" w14:textId="4E7BBA0E"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200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 xml:space="preserve">w przypadku Beneficjenta posiadającego </w:t>
      </w:r>
      <w:r w:rsidR="00DF08BE" w:rsidRPr="00F738A2">
        <w:rPr>
          <w:rFonts w:ascii="Times New Roman" w:eastAsia="Times New Roman" w:hAnsi="Times New Roman" w:cs="Times New Roman"/>
          <w:lang w:eastAsia="pl-PL"/>
        </w:rPr>
        <w:t xml:space="preserve">co najmniej </w:t>
      </w:r>
      <w:r w:rsidRPr="00F738A2">
        <w:rPr>
          <w:rFonts w:ascii="Times New Roman" w:eastAsia="Times New Roman" w:hAnsi="Times New Roman" w:cs="Times New Roman"/>
          <w:lang w:eastAsia="pl-PL"/>
        </w:rPr>
        <w:t>150 pni pszczelich</w:t>
      </w:r>
      <w:r w:rsidR="00EE6759" w:rsidRPr="00F738A2">
        <w:rPr>
          <w:rFonts w:ascii="Times New Roman" w:eastAsia="Times New Roman" w:hAnsi="Times New Roman" w:cs="Times New Roman"/>
          <w:lang w:eastAsia="pl-PL"/>
        </w:rPr>
        <w:t>, biorąc pod uwagę liczbę pni pszczelich Beneficjenta</w:t>
      </w:r>
      <w:r w:rsidR="00024427" w:rsidRPr="00F738A2">
        <w:rPr>
          <w:rFonts w:ascii="Times New Roman" w:eastAsia="Times New Roman" w:hAnsi="Times New Roman" w:cs="Times New Roman"/>
          <w:lang w:eastAsia="pl-PL"/>
        </w:rPr>
        <w:t xml:space="preserve"> </w:t>
      </w:r>
      <w:r w:rsidR="00EE6759" w:rsidRPr="00F738A2">
        <w:rPr>
          <w:rFonts w:ascii="Times New Roman" w:eastAsia="Times New Roman" w:hAnsi="Times New Roman" w:cs="Times New Roman"/>
          <w:lang w:eastAsia="pl-PL"/>
        </w:rPr>
        <w:t xml:space="preserve">według stanu </w:t>
      </w:r>
      <w:r w:rsidR="008D4C36" w:rsidRPr="00F738A2">
        <w:rPr>
          <w:rFonts w:ascii="Times New Roman" w:hAnsi="Times New Roman" w:cs="Times New Roman"/>
        </w:rPr>
        <w:t xml:space="preserve">na dzień składania WOPP, </w:t>
      </w:r>
      <w:r w:rsidR="00024427" w:rsidRPr="00F738A2">
        <w:rPr>
          <w:rFonts w:ascii="Times New Roman" w:eastAsia="Times New Roman" w:hAnsi="Times New Roman" w:cs="Times New Roman"/>
          <w:lang w:eastAsia="pl-PL"/>
        </w:rPr>
        <w:t xml:space="preserve">i nie </w:t>
      </w:r>
      <w:r w:rsidR="00DF08BE" w:rsidRPr="00F738A2">
        <w:rPr>
          <w:rFonts w:ascii="Times New Roman" w:eastAsia="Times New Roman" w:hAnsi="Times New Roman" w:cs="Times New Roman"/>
          <w:lang w:eastAsia="pl-PL"/>
        </w:rPr>
        <w:t>więcej</w:t>
      </w:r>
      <w:r w:rsidR="00024427" w:rsidRPr="00F738A2">
        <w:rPr>
          <w:rFonts w:ascii="Times New Roman" w:eastAsia="Times New Roman" w:hAnsi="Times New Roman" w:cs="Times New Roman"/>
          <w:lang w:eastAsia="pl-PL"/>
        </w:rPr>
        <w:t xml:space="preserve"> niż 40 000 zł,</w:t>
      </w:r>
    </w:p>
    <w:p w14:paraId="7DECB601" w14:textId="28360D67" w:rsidR="00EE6759" w:rsidRPr="00511737" w:rsidRDefault="00F306C6" w:rsidP="002F10C7">
      <w:pPr>
        <w:pStyle w:val="Akapitzlist"/>
        <w:numPr>
          <w:ilvl w:val="0"/>
          <w:numId w:val="23"/>
        </w:numPr>
        <w:tabs>
          <w:tab w:val="right" w:leader="dot" w:pos="142"/>
        </w:tabs>
        <w:spacing w:after="0" w:line="240" w:lineRule="auto"/>
        <w:jc w:val="both"/>
        <w:rPr>
          <w:rFonts w:ascii="Times New Roman" w:hAnsi="Times New Roman" w:cs="Times New Roman"/>
          <w:lang w:eastAsia="pl-PL"/>
        </w:rPr>
      </w:pPr>
      <w:r w:rsidRPr="00F738A2">
        <w:rPr>
          <w:rFonts w:ascii="Times New Roman" w:eastAsia="Times New Roman" w:hAnsi="Times New Roman" w:cs="Times New Roman"/>
          <w:lang w:eastAsia="pl-PL"/>
        </w:rPr>
        <w:t xml:space="preserve">nie może być wyższa niż </w:t>
      </w:r>
      <w:r w:rsidR="008D4C36" w:rsidRPr="00F738A2">
        <w:rPr>
          <w:rFonts w:ascii="Times New Roman" w:eastAsia="Times New Roman" w:hAnsi="Times New Roman" w:cs="Times New Roman"/>
          <w:lang w:eastAsia="pl-PL"/>
        </w:rPr>
        <w:t>5</w:t>
      </w:r>
      <w:r w:rsidRPr="00F738A2">
        <w:rPr>
          <w:rFonts w:ascii="Times New Roman" w:eastAsia="Times New Roman" w:hAnsi="Times New Roman" w:cs="Times New Roman"/>
          <w:lang w:eastAsia="pl-PL"/>
        </w:rPr>
        <w:t xml:space="preserve">0 % ceny netto zakupu </w:t>
      </w:r>
      <w:r w:rsidR="00DF08BE" w:rsidRPr="00F738A2">
        <w:rPr>
          <w:rFonts w:ascii="Times New Roman" w:eastAsia="Times New Roman" w:hAnsi="Times New Roman" w:cs="Times New Roman"/>
          <w:lang w:eastAsia="pl-PL"/>
        </w:rPr>
        <w:t xml:space="preserve">nowego </w:t>
      </w:r>
      <w:r w:rsidR="008D5C49" w:rsidRPr="00F738A2">
        <w:rPr>
          <w:rFonts w:ascii="Times New Roman" w:eastAsia="Times New Roman" w:hAnsi="Times New Roman" w:cs="Times New Roman"/>
          <w:lang w:eastAsia="pl-PL"/>
        </w:rPr>
        <w:t xml:space="preserve">sprzętu, maszyn lub urządzeń wykorzystywanych na potrzeby prowadzenia gospodarki wędrownej, wynikającej </w:t>
      </w:r>
      <w:r w:rsidR="005C0F01" w:rsidRPr="00F738A2">
        <w:rPr>
          <w:rFonts w:ascii="Times New Roman" w:eastAsia="Times New Roman" w:hAnsi="Times New Roman" w:cs="Times New Roman"/>
          <w:lang w:eastAsia="pl-PL"/>
        </w:rPr>
        <w:t>z</w:t>
      </w:r>
      <w:r w:rsidR="005C0F01">
        <w:rPr>
          <w:rFonts w:ascii="Times New Roman" w:eastAsia="Times New Roman" w:hAnsi="Times New Roman" w:cs="Times New Roman"/>
          <w:lang w:eastAsia="pl-PL"/>
        </w:rPr>
        <w:t> </w:t>
      </w:r>
      <w:r w:rsidR="008D5C49" w:rsidRPr="00F738A2">
        <w:rPr>
          <w:rFonts w:ascii="Times New Roman" w:eastAsia="Times New Roman" w:hAnsi="Times New Roman" w:cs="Times New Roman"/>
          <w:lang w:eastAsia="pl-PL"/>
        </w:rPr>
        <w:t>faktury/rachunku wystawione</w:t>
      </w:r>
      <w:r w:rsidR="00DF08BE" w:rsidRPr="00F738A2">
        <w:rPr>
          <w:rFonts w:ascii="Times New Roman" w:eastAsia="Times New Roman" w:hAnsi="Times New Roman" w:cs="Times New Roman"/>
          <w:lang w:eastAsia="pl-PL"/>
        </w:rPr>
        <w:t>j</w:t>
      </w:r>
      <w:r w:rsidR="008D5C49" w:rsidRPr="00F738A2">
        <w:rPr>
          <w:rFonts w:ascii="Times New Roman" w:eastAsia="Times New Roman" w:hAnsi="Times New Roman" w:cs="Times New Roman"/>
          <w:lang w:eastAsia="pl-PL"/>
        </w:rPr>
        <w:t xml:space="preserve"> na Beneficjenta</w:t>
      </w:r>
      <w:r w:rsidR="00024427" w:rsidRPr="00F738A2">
        <w:rPr>
          <w:rFonts w:ascii="Times New Roman" w:eastAsia="Times New Roman" w:hAnsi="Times New Roman" w:cs="Times New Roman"/>
          <w:lang w:eastAsia="pl-PL"/>
        </w:rPr>
        <w:t>.</w:t>
      </w:r>
      <w:bookmarkEnd w:id="16"/>
    </w:p>
    <w:p w14:paraId="21E5731B" w14:textId="6E32C898" w:rsidR="00100A5B" w:rsidRPr="00511737" w:rsidRDefault="00100A5B" w:rsidP="00511737">
      <w:pPr>
        <w:tabs>
          <w:tab w:val="right" w:leader="dot" w:pos="142"/>
        </w:tabs>
        <w:spacing w:after="0" w:line="240" w:lineRule="auto"/>
        <w:jc w:val="both"/>
        <w:rPr>
          <w:rFonts w:ascii="Times New Roman" w:hAnsi="Times New Roman" w:cs="Times New Roman"/>
          <w:lang w:eastAsia="pl-PL"/>
        </w:rPr>
      </w:pPr>
      <w:r>
        <w:rPr>
          <w:rFonts w:ascii="Times New Roman" w:hAnsi="Times New Roman" w:cs="Times New Roman"/>
          <w:lang w:eastAsia="pl-PL"/>
        </w:rPr>
        <w:tab/>
      </w:r>
      <w:r w:rsidR="00F21557" w:rsidRPr="00CC23EC">
        <w:rPr>
          <w:rFonts w:ascii="Times New Roman" w:hAnsi="Times New Roman" w:cs="Times New Roman"/>
        </w:rPr>
        <w:t xml:space="preserve">Liczba pni pszczelich może być potwierdzona zaświadczeniem weterynaryjnym złożonym wraz </w:t>
      </w:r>
      <w:r w:rsidR="005C0F01" w:rsidRPr="00CC23EC">
        <w:rPr>
          <w:rFonts w:ascii="Times New Roman" w:hAnsi="Times New Roman" w:cs="Times New Roman"/>
        </w:rPr>
        <w:t>z</w:t>
      </w:r>
      <w:r w:rsidR="005C0F01">
        <w:rPr>
          <w:rFonts w:ascii="Times New Roman" w:hAnsi="Times New Roman" w:cs="Times New Roman"/>
        </w:rPr>
        <w:t> </w:t>
      </w:r>
      <w:r w:rsidR="00F21557" w:rsidRPr="00CC23EC">
        <w:rPr>
          <w:rFonts w:ascii="Times New Roman" w:hAnsi="Times New Roman" w:cs="Times New Roman"/>
        </w:rPr>
        <w:t xml:space="preserve">wnioskiem o pomoc finansową dla pszczelarzy do przezimowanych rodzin pszczelich (nabór 2024), jeżeli jest ono aktualne na dzień składania WOPP w ramach interwencji w sektorze pszczelarskim </w:t>
      </w:r>
      <w:r w:rsidR="005C0F01" w:rsidRPr="00CC23EC">
        <w:rPr>
          <w:rFonts w:ascii="Times New Roman" w:hAnsi="Times New Roman" w:cs="Times New Roman"/>
        </w:rPr>
        <w:t>w</w:t>
      </w:r>
      <w:r w:rsidR="005C0F01">
        <w:rPr>
          <w:rFonts w:ascii="Times New Roman" w:hAnsi="Times New Roman" w:cs="Times New Roman"/>
        </w:rPr>
        <w:t> </w:t>
      </w:r>
      <w:r w:rsidR="00F21557" w:rsidRPr="00CC23EC">
        <w:rPr>
          <w:rFonts w:ascii="Times New Roman" w:hAnsi="Times New Roman" w:cs="Times New Roman"/>
        </w:rPr>
        <w:t xml:space="preserve">zakresie liczby posiadanych pni pszczelich. W przypadku niezłożenia dokumentu potwierdzającego aktualną liczbę posiadanych pni pszczelich, Agencja dokona potwierdzenia liczby pni pszczelich </w:t>
      </w:r>
      <w:r w:rsidR="005C0F01" w:rsidRPr="00CC23EC">
        <w:rPr>
          <w:rFonts w:ascii="Times New Roman" w:hAnsi="Times New Roman" w:cs="Times New Roman"/>
        </w:rPr>
        <w:t>w</w:t>
      </w:r>
      <w:r w:rsidR="005C0F01">
        <w:rPr>
          <w:rFonts w:ascii="Times New Roman" w:hAnsi="Times New Roman" w:cs="Times New Roman"/>
        </w:rPr>
        <w:t> </w:t>
      </w:r>
      <w:r w:rsidR="00F21557" w:rsidRPr="00CC23EC">
        <w:rPr>
          <w:rFonts w:ascii="Times New Roman" w:hAnsi="Times New Roman" w:cs="Times New Roman"/>
        </w:rPr>
        <w:t>zasobach właściwego Powiatowego Lekarza Weterynarii.</w:t>
      </w:r>
    </w:p>
    <w:p w14:paraId="1BD62C75" w14:textId="5A780AB0" w:rsidR="001C4DA0" w:rsidRPr="00F738A2" w:rsidRDefault="001C4DA0"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8" w:name="_Hlk147494412"/>
      <w:r w:rsidRPr="00F738A2">
        <w:rPr>
          <w:rFonts w:ascii="Times New Roman" w:eastAsia="Times New Roman" w:hAnsi="Times New Roman" w:cs="Times New Roman"/>
          <w:lang w:eastAsia="pl-PL"/>
        </w:rPr>
        <w:t>W ramach I.6.4 – pomoc przysługuje w pełnej wysokości i w pierwszej kolejności młodym pszczelarzom, tj. tym, którzy mają nie więcej niż 40 lat w dniu złożenia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PP</w:t>
      </w:r>
      <w:r w:rsidR="005F1BE6" w:rsidRPr="00F738A2">
        <w:rPr>
          <w:rFonts w:ascii="Times New Roman" w:eastAsia="Times New Roman" w:hAnsi="Times New Roman" w:cs="Times New Roman"/>
          <w:lang w:eastAsia="pl-PL"/>
        </w:rPr>
        <w:t xml:space="preserve"> oraz </w:t>
      </w:r>
      <w:r w:rsidR="005F1BE6" w:rsidRPr="008E4A15">
        <w:rPr>
          <w:rFonts w:ascii="Times New Roman" w:eastAsia="Arial Nova" w:hAnsi="Times New Roman" w:cs="Times New Roman"/>
          <w:lang w:eastAsia="pl-PL"/>
        </w:rPr>
        <w:t>prowadz</w:t>
      </w:r>
      <w:r w:rsidR="00FA031C" w:rsidRPr="008E4A15">
        <w:rPr>
          <w:rFonts w:ascii="Times New Roman" w:eastAsia="Arial Nova" w:hAnsi="Times New Roman" w:cs="Times New Roman"/>
          <w:lang w:eastAsia="pl-PL"/>
        </w:rPr>
        <w:t>ą</w:t>
      </w:r>
      <w:r w:rsidR="005F1BE6" w:rsidRPr="008E4A15">
        <w:rPr>
          <w:rFonts w:ascii="Times New Roman" w:eastAsia="Arial Nova" w:hAnsi="Times New Roman" w:cs="Times New Roman"/>
          <w:lang w:eastAsia="pl-PL"/>
        </w:rPr>
        <w:t xml:space="preserve"> działalność nadzorowaną w zakresie utrzymywania pszczół (Apis mellifera), wpisaną do rejestru, o którym mowa w art. 11 ust. 1 ustawy zakaźnej, w sposób nieprzerwany</w:t>
      </w:r>
      <w:r w:rsidR="00391F1F" w:rsidRPr="008E4A15">
        <w:rPr>
          <w:rFonts w:ascii="Times New Roman" w:eastAsia="Arial Nova" w:hAnsi="Times New Roman" w:cs="Times New Roman"/>
          <w:lang w:eastAsia="pl-PL"/>
        </w:rPr>
        <w:t>,</w:t>
      </w:r>
      <w:r w:rsidR="005F1BE6" w:rsidRPr="008E4A15">
        <w:rPr>
          <w:rFonts w:ascii="Times New Roman" w:eastAsia="Arial Nova" w:hAnsi="Times New Roman" w:cs="Times New Roman"/>
          <w:lang w:eastAsia="pl-PL"/>
        </w:rPr>
        <w:t xml:space="preserve"> nie krócej niż 3 lata, albo, ma</w:t>
      </w:r>
      <w:r w:rsidR="00FA031C" w:rsidRPr="008E4A15">
        <w:rPr>
          <w:rFonts w:ascii="Times New Roman" w:eastAsia="Arial Nova" w:hAnsi="Times New Roman" w:cs="Times New Roman"/>
          <w:lang w:eastAsia="pl-PL"/>
        </w:rPr>
        <w:t>ją</w:t>
      </w:r>
      <w:r w:rsidR="005F1BE6" w:rsidRPr="008E4A15">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F738A2">
        <w:rPr>
          <w:rFonts w:ascii="Times New Roman" w:eastAsia="Times New Roman" w:hAnsi="Times New Roman" w:cs="Times New Roman"/>
          <w:lang w:eastAsia="pl-PL"/>
        </w:rPr>
        <w:t>.</w:t>
      </w:r>
    </w:p>
    <w:p w14:paraId="25DCBC50" w14:textId="54EB42D2" w:rsidR="001C4DA0" w:rsidRPr="00F738A2" w:rsidRDefault="005F1BE6"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Pszczelarzom, którzy mają więcej niż 40 lat </w:t>
      </w:r>
      <w:bookmarkStart w:id="19" w:name="_Hlk176943977"/>
      <w:r w:rsidRPr="00F738A2">
        <w:rPr>
          <w:rFonts w:ascii="Times New Roman" w:eastAsia="Times New Roman" w:hAnsi="Times New Roman" w:cs="Times New Roman"/>
          <w:lang w:eastAsia="pl-PL"/>
        </w:rPr>
        <w:t xml:space="preserve">w dniu złożenia WOPP, </w:t>
      </w:r>
      <w:bookmarkStart w:id="20" w:name="_Hlk176941989"/>
      <w:r w:rsidRPr="00F738A2">
        <w:rPr>
          <w:rFonts w:ascii="Times New Roman" w:eastAsia="Times New Roman" w:hAnsi="Times New Roman" w:cs="Times New Roman"/>
          <w:lang w:eastAsia="pl-PL"/>
        </w:rPr>
        <w:t>lub pszczelarzom, którzy mają nie więcej  niż 40 lat w dniu złożenia WOPP ale prowadzą działalnoś</w:t>
      </w:r>
      <w:r w:rsidR="00C61C79" w:rsidRPr="00F738A2">
        <w:rPr>
          <w:rFonts w:ascii="Times New Roman" w:eastAsia="Times New Roman" w:hAnsi="Times New Roman" w:cs="Times New Roman"/>
          <w:lang w:eastAsia="pl-PL"/>
        </w:rPr>
        <w:t>ć</w:t>
      </w:r>
      <w:r w:rsidRPr="00F738A2">
        <w:rPr>
          <w:rFonts w:ascii="Times New Roman" w:eastAsia="Times New Roman" w:hAnsi="Times New Roman" w:cs="Times New Roman"/>
          <w:lang w:eastAsia="pl-PL"/>
        </w:rPr>
        <w:t xml:space="preserve"> nadzorowan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w zakresie utrzymywania pszczół (Apis mellifera), wpisan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do rejestru, o którym mowa w art. 11 ust. 1 ustawy zakaźnej, </w:t>
      </w:r>
      <w:r w:rsidR="00391F1F" w:rsidRPr="00F738A2">
        <w:rPr>
          <w:rFonts w:ascii="Times New Roman" w:eastAsia="Times New Roman" w:hAnsi="Times New Roman" w:cs="Times New Roman"/>
          <w:lang w:eastAsia="pl-PL"/>
        </w:rPr>
        <w:t xml:space="preserve">krócej </w:t>
      </w:r>
      <w:r w:rsidRPr="00F738A2">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19"/>
      <w:bookmarkEnd w:id="20"/>
      <w:r w:rsidRPr="00F738A2">
        <w:rPr>
          <w:rFonts w:ascii="Times New Roman" w:eastAsia="Times New Roman" w:hAnsi="Times New Roman" w:cs="Times New Roman"/>
          <w:lang w:eastAsia="pl-PL"/>
        </w:rPr>
        <w:t xml:space="preserve">, pomoc zostanie przyznana, o ile będą dostępne środki finansowe w ramach limitu dla </w:t>
      </w:r>
      <w:r w:rsidR="001C4DA0" w:rsidRPr="00F738A2">
        <w:rPr>
          <w:rFonts w:ascii="Times New Roman" w:eastAsia="Times New Roman" w:hAnsi="Times New Roman" w:cs="Times New Roman"/>
          <w:lang w:eastAsia="pl-PL"/>
        </w:rPr>
        <w:t>interwencji I.6.4, po uwzględnieniu środków przysługujących dla młodych pszczelarzy.</w:t>
      </w:r>
    </w:p>
    <w:p w14:paraId="4282CFB0" w14:textId="3DDF1B7B" w:rsidR="001C4DA0" w:rsidRPr="00F738A2" w:rsidRDefault="001C4DA0"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jeśli kwoty wynikające ze złożonych wniosków będą wyższe</w:t>
      </w:r>
      <w:r w:rsidR="000D5C3F" w:rsidRPr="00F738A2">
        <w:rPr>
          <w:rFonts w:ascii="Times New Roman" w:eastAsia="Times New Roman" w:hAnsi="Times New Roman" w:cs="Times New Roman"/>
          <w:lang w:eastAsia="pl-PL"/>
        </w:rPr>
        <w:t xml:space="preserve"> od dostępnych środków finansowych, pomoc finansowa dla pszczelarzy zostanie </w:t>
      </w:r>
      <w:r w:rsidR="009A4894" w:rsidRPr="00F738A2">
        <w:rPr>
          <w:rFonts w:ascii="Times New Roman" w:eastAsia="Times New Roman" w:hAnsi="Times New Roman" w:cs="Times New Roman"/>
          <w:lang w:eastAsia="pl-PL"/>
        </w:rPr>
        <w:t>obliczona przy zastosowaniu redukcji.</w:t>
      </w:r>
    </w:p>
    <w:p w14:paraId="332E02FE" w14:textId="7527F982"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I.6.4.</w:t>
      </w:r>
    </w:p>
    <w:p w14:paraId="199BDD8D" w14:textId="18333B33"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gdy ze złożonych Wniosków o przyznanie pomocy</w:t>
      </w:r>
      <w:r w:rsidRPr="00F738A2">
        <w:rPr>
          <w:rFonts w:ascii="Times New Roman" w:eastAsia="Times New Roman" w:hAnsi="Times New Roman" w:cs="Times New Roman"/>
          <w:i/>
          <w:iCs/>
          <w:lang w:eastAsia="pl-PL"/>
        </w:rPr>
        <w:t xml:space="preserve"> </w:t>
      </w:r>
      <w:r w:rsidRPr="00F738A2">
        <w:rPr>
          <w:rFonts w:ascii="Times New Roman" w:eastAsia="Times New Roman" w:hAnsi="Times New Roman" w:cs="Times New Roman"/>
          <w:lang w:eastAsia="pl-PL"/>
        </w:rPr>
        <w:t>wynika, że zapotrzebowanie na pomoc przekracza pulę środków finansowych przeznaczonych na daną interwencję, wysokość tej pomocy ustala się jako iloczyn deklarowanej przez Wnioskodawcę we wniosku liczby pni pszczelich</w:t>
      </w:r>
      <w:r w:rsidR="005A1AF1"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i wartości jednego pnia pszczelego.</w:t>
      </w:r>
    </w:p>
    <w:p w14:paraId="5837F301" w14:textId="281BE76C" w:rsidR="009A4894" w:rsidRPr="00F738A2" w:rsidRDefault="009A4894">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Wartość jednego pnia pszczelego stanowi iloraz dostępnych środków finansowych w ramach interwencji I.6.4 i łącznej liczby pni pszczelich wskazanej we Wnioskach o przyznanie pomocy złożonych w ramach interwencji I.6.4.</w:t>
      </w:r>
      <w:r w:rsidR="007F4977" w:rsidRPr="00F738A2">
        <w:rPr>
          <w:rFonts w:ascii="Times New Roman" w:eastAsia="Times New Roman" w:hAnsi="Times New Roman" w:cs="Times New Roman"/>
          <w:lang w:eastAsia="pl-PL"/>
        </w:rPr>
        <w:t xml:space="preserve"> Wartość jednego pnia pszczelego ustala się z dokładnością do dwóch miejsc po przecinku.</w:t>
      </w:r>
    </w:p>
    <w:p w14:paraId="6CC98F00" w14:textId="3123B414" w:rsidR="00BD5C84" w:rsidRPr="00F738A2" w:rsidRDefault="00B227AE" w:rsidP="00F738A2">
      <w:pPr>
        <w:pStyle w:val="Akapitzlist"/>
        <w:numPr>
          <w:ilvl w:val="0"/>
          <w:numId w:val="19"/>
        </w:numPr>
        <w:tabs>
          <w:tab w:val="right" w:leader="dot" w:pos="142"/>
        </w:tabs>
        <w:spacing w:after="0" w:line="240" w:lineRule="auto"/>
        <w:ind w:left="426" w:hanging="426"/>
        <w:jc w:val="both"/>
        <w:rPr>
          <w:rFonts w:ascii="Times New Roman" w:hAnsi="Times New Roman" w:cs="Times New Roman"/>
          <w:b/>
          <w:bCs/>
          <w:color w:val="000000" w:themeColor="text1"/>
        </w:rPr>
      </w:pPr>
      <w:r w:rsidRPr="00F738A2">
        <w:rPr>
          <w:rFonts w:ascii="Times New Roman" w:eastAsia="Times New Roman" w:hAnsi="Times New Roman" w:cs="Times New Roman"/>
          <w:lang w:eastAsia="pl-PL"/>
        </w:rPr>
        <w:t xml:space="preserve">Na podstawie dokumentów, o których mowa w § 6 ust. </w:t>
      </w:r>
      <w:r w:rsidR="00AE0342"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xml:space="preserve"> oraz wyników przeprowadzonej kontroli (w przypadku, kiedy miała miejsce), Agencja dokona wyliczenia należnej kwoty p</w:t>
      </w:r>
      <w:r w:rsidR="001C4204"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xml:space="preserve"> w ramach </w:t>
      </w:r>
      <w:r w:rsidRPr="00F738A2">
        <w:rPr>
          <w:rFonts w:ascii="Times New Roman" w:eastAsia="Times New Roman" w:hAnsi="Times New Roman" w:cs="Times New Roman"/>
          <w:lang w:eastAsia="pl-PL"/>
        </w:rPr>
        <w:lastRenderedPageBreak/>
        <w:t>kosztów poniesionych na realizację operacji do kwoty określonej w ust. 1, na zasadach określonych</w:t>
      </w:r>
      <w:r w:rsidR="00725752" w:rsidRPr="00F738A2">
        <w:rPr>
          <w:rFonts w:ascii="Times New Roman" w:eastAsia="Times New Roman" w:hAnsi="Times New Roman" w:cs="Times New Roman"/>
          <w:lang w:eastAsia="pl-PL"/>
        </w:rPr>
        <w:t xml:space="preserve"> w ust. 2</w:t>
      </w:r>
      <w:r w:rsidR="008D5C49" w:rsidRPr="00F738A2">
        <w:rPr>
          <w:rFonts w:ascii="Times New Roman" w:eastAsia="Times New Roman" w:hAnsi="Times New Roman" w:cs="Times New Roman"/>
          <w:lang w:eastAsia="pl-PL"/>
        </w:rPr>
        <w:t>-</w:t>
      </w:r>
      <w:r w:rsidR="00725752"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w:t>
      </w:r>
      <w:bookmarkEnd w:id="18"/>
    </w:p>
    <w:p w14:paraId="4A823B20" w14:textId="2FB2789B" w:rsidR="0002528C" w:rsidRPr="00F738A2" w:rsidRDefault="0002528C" w:rsidP="00F738A2">
      <w:pPr>
        <w:spacing w:after="0" w:line="240" w:lineRule="auto"/>
        <w:ind w:left="-142" w:righ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4</w:t>
      </w:r>
    </w:p>
    <w:p w14:paraId="388F9DA1" w14:textId="710B2F94" w:rsidR="00905CF5" w:rsidRPr="00F738A2" w:rsidRDefault="00905CF5" w:rsidP="00F738A2">
      <w:pPr>
        <w:spacing w:after="0" w:line="240" w:lineRule="auto"/>
        <w:ind w:lef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Zobowiązania Beneficjenta w ramach niniejszej umowy w zakresie realizacji, monitorowania, kontroli i audytu operacji </w:t>
      </w:r>
    </w:p>
    <w:p w14:paraId="7B81E114" w14:textId="44F83733" w:rsidR="00601B78" w:rsidRPr="00F738A2" w:rsidRDefault="00601B78" w:rsidP="00F738A2">
      <w:pPr>
        <w:pStyle w:val="Akapitzlist"/>
        <w:tabs>
          <w:tab w:val="right" w:leader="dot" w:pos="9072"/>
        </w:tabs>
        <w:spacing w:after="0" w:line="240" w:lineRule="auto"/>
        <w:ind w:left="142" w:firstLine="1982"/>
        <w:jc w:val="center"/>
        <w:rPr>
          <w:rFonts w:ascii="Times New Roman" w:hAnsi="Times New Roman" w:cs="Times New Roman"/>
        </w:rPr>
      </w:pPr>
    </w:p>
    <w:p w14:paraId="2C5463E6" w14:textId="6187EB44" w:rsidR="002C2FFA" w:rsidRPr="00F738A2" w:rsidRDefault="0002528C" w:rsidP="00F738A2">
      <w:pPr>
        <w:pStyle w:val="Akapitzlist"/>
        <w:numPr>
          <w:ilvl w:val="0"/>
          <w:numId w:val="21"/>
        </w:numPr>
        <w:tabs>
          <w:tab w:val="left" w:pos="142"/>
          <w:tab w:val="right" w:leader="dot" w:pos="9072"/>
        </w:tabs>
        <w:spacing w:after="0" w:line="240" w:lineRule="auto"/>
        <w:ind w:left="426" w:hanging="426"/>
        <w:jc w:val="both"/>
        <w:rPr>
          <w:rFonts w:ascii="Times New Roman" w:hAnsi="Times New Roman" w:cs="Times New Roman"/>
        </w:rPr>
      </w:pPr>
      <w:r w:rsidRPr="00F738A2">
        <w:rPr>
          <w:rFonts w:ascii="Times New Roman" w:hAnsi="Times New Roman" w:cs="Times New Roman"/>
        </w:rPr>
        <w:t xml:space="preserve">Beneficjent </w:t>
      </w:r>
      <w:r w:rsidR="0053391A" w:rsidRPr="00F738A2">
        <w:rPr>
          <w:rFonts w:ascii="Times New Roman" w:hAnsi="Times New Roman" w:cs="Times New Roman"/>
        </w:rPr>
        <w:t xml:space="preserve">zobowiązuje się do spełnienia warunków określonych w PS WPR, przepisach ustawy, Regulaminie, w </w:t>
      </w:r>
      <w:r w:rsidR="00EC0079" w:rsidRPr="00F738A2">
        <w:rPr>
          <w:rFonts w:ascii="Times New Roman" w:hAnsi="Times New Roman" w:cs="Times New Roman"/>
        </w:rPr>
        <w:t>W</w:t>
      </w:r>
      <w:r w:rsidR="0053391A" w:rsidRPr="00F738A2">
        <w:rPr>
          <w:rFonts w:ascii="Times New Roman" w:hAnsi="Times New Roman" w:cs="Times New Roman"/>
        </w:rPr>
        <w:t>ytycznych podstawowych i szczegółowych oraz do realizacji operacji zgodnie z postanowieniami umowy, a w szczególności do</w:t>
      </w:r>
      <w:r w:rsidRPr="00F738A2">
        <w:rPr>
          <w:rFonts w:ascii="Times New Roman" w:hAnsi="Times New Roman" w:cs="Times New Roman"/>
        </w:rPr>
        <w:t>:</w:t>
      </w:r>
    </w:p>
    <w:p w14:paraId="3C530158" w14:textId="2D465AD1" w:rsidR="0002528C" w:rsidRPr="00F738A2" w:rsidRDefault="0002528C"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prowadzenia działalności nadzorowanej</w:t>
      </w:r>
      <w:r w:rsidR="00820F25" w:rsidRPr="00F738A2">
        <w:rPr>
          <w:rFonts w:ascii="Times New Roman" w:hAnsi="Times New Roman" w:cs="Times New Roman"/>
        </w:rPr>
        <w:t xml:space="preserve"> w zakresie utrzymywania pszczół (Apis mellifera)</w:t>
      </w:r>
      <w:r w:rsidR="00EC0079" w:rsidRPr="00F738A2">
        <w:rPr>
          <w:rFonts w:ascii="Times New Roman" w:hAnsi="Times New Roman" w:cs="Times New Roman"/>
        </w:rPr>
        <w:t xml:space="preserve"> </w:t>
      </w:r>
      <w:r w:rsidR="005C0F01" w:rsidRPr="00F738A2">
        <w:rPr>
          <w:rFonts w:ascii="Times New Roman" w:hAnsi="Times New Roman" w:cs="Times New Roman"/>
        </w:rPr>
        <w:t>i</w:t>
      </w:r>
      <w:r w:rsidR="005C0F01">
        <w:rPr>
          <w:rFonts w:ascii="Times New Roman" w:hAnsi="Times New Roman" w:cs="Times New Roman"/>
        </w:rPr>
        <w:t> </w:t>
      </w:r>
      <w:r w:rsidR="00C87E2F" w:rsidRPr="00F738A2">
        <w:rPr>
          <w:rFonts w:ascii="Times New Roman" w:hAnsi="Times New Roman" w:cs="Times New Roman"/>
        </w:rPr>
        <w:t>posiadania wpisu</w:t>
      </w:r>
      <w:r w:rsidR="00820F25" w:rsidRPr="00F738A2">
        <w:rPr>
          <w:rFonts w:ascii="Times New Roman" w:hAnsi="Times New Roman" w:cs="Times New Roman"/>
        </w:rPr>
        <w:t xml:space="preserve"> do rejestru, o którym mowa w art. 11 ust. 1 ustawy zakaźn</w:t>
      </w:r>
      <w:r w:rsidR="008D5C49" w:rsidRPr="00F738A2">
        <w:rPr>
          <w:rFonts w:ascii="Times New Roman" w:hAnsi="Times New Roman" w:cs="Times New Roman"/>
        </w:rPr>
        <w:t>ej</w:t>
      </w:r>
      <w:r w:rsidR="00820F25" w:rsidRPr="00F738A2">
        <w:rPr>
          <w:rFonts w:ascii="Times New Roman" w:hAnsi="Times New Roman" w:cs="Times New Roman"/>
        </w:rPr>
        <w:t>;</w:t>
      </w:r>
    </w:p>
    <w:p w14:paraId="539143DA" w14:textId="16F52CFA"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umieszczania na rynku produktów pszczelich zgodnie z obowiązującymi przepisami prawa (na przykład w ramach sprzedaży bezpo</w:t>
      </w:r>
      <w:r w:rsidR="00812691" w:rsidRPr="00F738A2">
        <w:rPr>
          <w:rFonts w:ascii="Times New Roman" w:hAnsi="Times New Roman" w:cs="Times New Roman"/>
        </w:rPr>
        <w:t>ś</w:t>
      </w:r>
      <w:r w:rsidRPr="00F738A2">
        <w:rPr>
          <w:rFonts w:ascii="Times New Roman" w:hAnsi="Times New Roman" w:cs="Times New Roman"/>
        </w:rPr>
        <w:t>redniej czy rolniczego handlu detalicznego);</w:t>
      </w:r>
    </w:p>
    <w:p w14:paraId="0076C24B" w14:textId="7F16D778"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25 pni pszczelich </w:t>
      </w:r>
      <w:r w:rsidR="00542989" w:rsidRPr="00F738A2">
        <w:rPr>
          <w:rFonts w:ascii="Times New Roman" w:hAnsi="Times New Roman" w:cs="Times New Roman"/>
        </w:rPr>
        <w:t>(według stanu</w:t>
      </w:r>
      <w:r w:rsidR="008D4C36" w:rsidRPr="00F738A2">
        <w:rPr>
          <w:rFonts w:ascii="Times New Roman" w:hAnsi="Times New Roman" w:cs="Times New Roman"/>
        </w:rPr>
        <w:t xml:space="preserve"> na dzień składania WOPP</w:t>
      </w:r>
      <w:r w:rsidR="00100A5B">
        <w:rPr>
          <w:rFonts w:ascii="Times New Roman" w:hAnsi="Times New Roman" w:cs="Times New Roman"/>
        </w:rPr>
        <w:t xml:space="preserve"> </w:t>
      </w:r>
      <w:r w:rsidR="00542989" w:rsidRPr="00F738A2">
        <w:rPr>
          <w:rFonts w:ascii="Times New Roman" w:hAnsi="Times New Roman" w:cs="Times New Roman"/>
        </w:rPr>
        <w:t xml:space="preserve">– </w:t>
      </w:r>
      <w:r w:rsidR="005C0F01" w:rsidRPr="00F738A2">
        <w:rPr>
          <w:rFonts w:ascii="Times New Roman" w:hAnsi="Times New Roman" w:cs="Times New Roman"/>
        </w:rPr>
        <w:t>w</w:t>
      </w:r>
      <w:r w:rsidR="005C0F01">
        <w:rPr>
          <w:rFonts w:ascii="Times New Roman" w:hAnsi="Times New Roman" w:cs="Times New Roman"/>
        </w:rPr>
        <w:t> </w:t>
      </w:r>
      <w:r w:rsidRPr="00F738A2">
        <w:rPr>
          <w:rFonts w:ascii="Times New Roman" w:hAnsi="Times New Roman" w:cs="Times New Roman"/>
        </w:rPr>
        <w:t>przypadku ubiegania się o pomoc finansową na zakup przyczep (lawet) do przewozu uli, urządzeń dźwigowych do załadunku i rozładunku uli, wag pasiecznych, elektryzatorów (pastuchów elektrycznych), lokalizatorów GPS uli</w:t>
      </w:r>
      <w:r w:rsidR="003664F6" w:rsidRPr="00F738A2">
        <w:rPr>
          <w:rFonts w:ascii="Times New Roman" w:hAnsi="Times New Roman" w:cs="Times New Roman"/>
        </w:rPr>
        <w:t>;</w:t>
      </w:r>
    </w:p>
    <w:p w14:paraId="46D5A2A3" w14:textId="2C172C0D" w:rsidR="00026589" w:rsidRPr="00F738A2" w:rsidRDefault="00026589"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150 pni pszczelich </w:t>
      </w:r>
      <w:r w:rsidR="00542989" w:rsidRPr="00F738A2">
        <w:rPr>
          <w:rFonts w:ascii="Times New Roman" w:hAnsi="Times New Roman" w:cs="Times New Roman"/>
        </w:rPr>
        <w:t xml:space="preserve">(według stanu </w:t>
      </w:r>
      <w:r w:rsidR="008D4C36" w:rsidRPr="00F738A2">
        <w:rPr>
          <w:rFonts w:ascii="Times New Roman" w:hAnsi="Times New Roman" w:cs="Times New Roman"/>
        </w:rPr>
        <w:t>na dzień składania WOPP</w:t>
      </w:r>
      <w:r w:rsidR="003664F6" w:rsidRPr="00F738A2">
        <w:rPr>
          <w:rFonts w:ascii="Times New Roman" w:hAnsi="Times New Roman" w:cs="Times New Roman"/>
        </w:rPr>
        <w:t>;</w:t>
      </w:r>
    </w:p>
    <w:p w14:paraId="249003DA" w14:textId="42B894A6"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zakupu nowego sprzętu, maszyn i urządzeń na potrzeby prowadzenia gospodarki wędrownej</w:t>
      </w:r>
      <w:r w:rsidR="00744403" w:rsidRPr="00F738A2">
        <w:rPr>
          <w:rFonts w:ascii="Times New Roman" w:hAnsi="Times New Roman" w:cs="Times New Roman"/>
        </w:rPr>
        <w:t>;</w:t>
      </w:r>
    </w:p>
    <w:p w14:paraId="09D34351" w14:textId="50DEC48A"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trwałego oznakowania</w:t>
      </w:r>
      <w:r w:rsidR="008D4C36" w:rsidRPr="00F738A2">
        <w:rPr>
          <w:rFonts w:ascii="Times New Roman" w:hAnsi="Times New Roman" w:cs="Times New Roman"/>
        </w:rPr>
        <w:t>, po otrzymaniu pomocy,</w:t>
      </w:r>
      <w:r w:rsidRPr="00F738A2">
        <w:rPr>
          <w:rFonts w:ascii="Times New Roman" w:hAnsi="Times New Roman" w:cs="Times New Roman"/>
        </w:rPr>
        <w:t xml:space="preserve"> napisem „ARiMR – (rok zakupu)”, tj. w sposób umożliwiający jego/ich jednoznaczną identyfikację przez okres 5 lat, licząc od roku następującego po roku, w którym dokonano płatności, o ile wartość netto poszczególnego zakupu wynosi powyżej 1 000 zł;</w:t>
      </w:r>
    </w:p>
    <w:p w14:paraId="412D036D" w14:textId="303406B0"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w dniu kontroli, zakupionego w ramach niniejszej umowy sprzętu, maszyn </w:t>
      </w:r>
      <w:r w:rsidRPr="00F738A2">
        <w:rPr>
          <w:rFonts w:ascii="Times New Roman" w:hAnsi="Times New Roman" w:cs="Times New Roman"/>
        </w:rPr>
        <w:br/>
        <w:t>i urządzeń wykorzystywanych na potrzeby prowadzenia gospodarki wędrownej;</w:t>
      </w:r>
    </w:p>
    <w:p w14:paraId="77C56108" w14:textId="7C1DB4BD"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bCs/>
        </w:rPr>
        <w:t xml:space="preserve">utrzymywania zakupionego </w:t>
      </w:r>
      <w:r w:rsidRPr="00F738A2">
        <w:rPr>
          <w:rFonts w:ascii="Times New Roman" w:hAnsi="Times New Roman" w:cs="Times New Roman"/>
        </w:rPr>
        <w:t>sprzętu, maszyn i urządzeń wykorzystywanych na potrzeby gospodarki wędrownej</w:t>
      </w:r>
      <w:r w:rsidRPr="00F738A2">
        <w:rPr>
          <w:rFonts w:ascii="Times New Roman" w:hAnsi="Times New Roman" w:cs="Times New Roman"/>
          <w:bCs/>
        </w:rPr>
        <w:t xml:space="preserve"> w należytym stanie technicznym przez okres 5 lat, licząc od roku następującego po roku, w którym dokonano płatności;</w:t>
      </w:r>
    </w:p>
    <w:p w14:paraId="659D287F" w14:textId="2C7B7063" w:rsidR="003664F6" w:rsidRDefault="00100A5B" w:rsidP="00511737">
      <w:pPr>
        <w:pStyle w:val="Akapitzlist"/>
        <w:numPr>
          <w:ilvl w:val="2"/>
          <w:numId w:val="21"/>
        </w:numPr>
        <w:tabs>
          <w:tab w:val="left" w:pos="142"/>
          <w:tab w:val="right" w:leader="dot" w:pos="9072"/>
        </w:tabs>
        <w:spacing w:before="120" w:after="0" w:line="240" w:lineRule="auto"/>
        <w:ind w:left="709" w:hanging="283"/>
        <w:jc w:val="both"/>
        <w:rPr>
          <w:rFonts w:ascii="Times New Roman" w:hAnsi="Times New Roman" w:cs="Times New Roman"/>
        </w:rPr>
      </w:pPr>
      <w:r w:rsidRPr="00E679A9">
        <w:rPr>
          <w:rFonts w:ascii="Times New Roman" w:hAnsi="Times New Roman" w:cs="Times New Roman"/>
        </w:rPr>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r w:rsidR="003664F6" w:rsidRPr="00F738A2">
        <w:rPr>
          <w:rFonts w:ascii="Times New Roman" w:hAnsi="Times New Roman" w:cs="Times New Roman"/>
        </w:rPr>
        <w:t>;</w:t>
      </w:r>
    </w:p>
    <w:p w14:paraId="5FA67F2B" w14:textId="3E555896" w:rsidR="002D6F1A" w:rsidRPr="00511737" w:rsidRDefault="002D6F1A" w:rsidP="00511737">
      <w:pPr>
        <w:tabs>
          <w:tab w:val="left" w:pos="142"/>
          <w:tab w:val="right" w:leader="dot" w:pos="9072"/>
        </w:tabs>
        <w:spacing w:after="0" w:line="240" w:lineRule="auto"/>
        <w:ind w:left="426"/>
        <w:jc w:val="both"/>
        <w:rPr>
          <w:rFonts w:ascii="Times New Roman" w:hAnsi="Times New Roman" w:cs="Times New Roman"/>
        </w:rPr>
      </w:pPr>
      <w:r w:rsidRPr="00511737">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7286559B" w14:textId="3653CE01"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niefinansowania operacji z udziałem innych środków publicznych;</w:t>
      </w:r>
    </w:p>
    <w:p w14:paraId="6A40BB86" w14:textId="2A5504BD" w:rsidR="00744403" w:rsidRPr="00F738A2" w:rsidRDefault="00744403" w:rsidP="002F10C7">
      <w:pPr>
        <w:pStyle w:val="Akapitzlist"/>
        <w:numPr>
          <w:ilvl w:val="2"/>
          <w:numId w:val="21"/>
        </w:numPr>
        <w:tabs>
          <w:tab w:val="left" w:pos="142"/>
          <w:tab w:val="right" w:leader="dot" w:pos="9072"/>
        </w:tabs>
        <w:spacing w:after="0" w:line="240" w:lineRule="auto"/>
        <w:ind w:left="709" w:hanging="283"/>
        <w:jc w:val="both"/>
        <w:rPr>
          <w:rFonts w:ascii="Times New Roman" w:hAnsi="Times New Roman" w:cs="Times New Roman"/>
        </w:rPr>
      </w:pPr>
      <w:r w:rsidRPr="00F738A2">
        <w:rPr>
          <w:rFonts w:ascii="Times New Roman" w:hAnsi="Times New Roman" w:cs="Times New Roman"/>
        </w:rPr>
        <w:t xml:space="preserve">zapewnienia trwałości operacji (w przypadku realizacji operacji obejmujących inwestycje </w:t>
      </w:r>
      <w:r w:rsidR="005C0F01" w:rsidRPr="00F738A2">
        <w:rPr>
          <w:rFonts w:ascii="Times New Roman" w:hAnsi="Times New Roman" w:cs="Times New Roman"/>
        </w:rPr>
        <w:t>w</w:t>
      </w:r>
      <w:r w:rsidR="005C0F01">
        <w:rPr>
          <w:rFonts w:ascii="Times New Roman" w:hAnsi="Times New Roman" w:cs="Times New Roman"/>
        </w:rPr>
        <w:t> </w:t>
      </w:r>
      <w:r w:rsidRPr="00F738A2">
        <w:rPr>
          <w:rFonts w:ascii="Times New Roman" w:hAnsi="Times New Roman" w:cs="Times New Roman"/>
        </w:rPr>
        <w:t>infrastrukturę lub inwestycje produkcyjne) przez:</w:t>
      </w:r>
    </w:p>
    <w:p w14:paraId="5066E71C" w14:textId="69D86664"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niezaprzestanie działalności produkcyjnej,</w:t>
      </w:r>
    </w:p>
    <w:p w14:paraId="16BCF870" w14:textId="4706A87B"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nieprzenoszenie prawa własności, posiadania rzeczy nabytych w związku </w:t>
      </w:r>
      <w:r w:rsidRPr="00F738A2">
        <w:rPr>
          <w:rFonts w:ascii="Times New Roman" w:hAnsi="Times New Roman" w:cs="Times New Roman"/>
        </w:rPr>
        <w:br/>
        <w:t>z realizacją operacji, niedokonywanie zmiany sposobu ich wykorzystania,</w:t>
      </w:r>
    </w:p>
    <w:p w14:paraId="6A939D4D" w14:textId="77777777"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niedokonywanie istotnych zmian wpływających na charakter operacji,   </w:t>
      </w:r>
    </w:p>
    <w:p w14:paraId="3C069127" w14:textId="5EC249D4" w:rsidR="00744403" w:rsidRPr="00F738A2" w:rsidRDefault="00752D3C" w:rsidP="00744403">
      <w:pPr>
        <w:spacing w:after="0" w:line="240" w:lineRule="auto"/>
        <w:ind w:left="720"/>
        <w:jc w:val="both"/>
        <w:rPr>
          <w:rFonts w:ascii="Times New Roman" w:hAnsi="Times New Roman" w:cs="Times New Roman"/>
        </w:rPr>
      </w:pPr>
      <w:r w:rsidRPr="00F738A2">
        <w:rPr>
          <w:rFonts w:ascii="Times New Roman" w:hAnsi="Times New Roman" w:cs="Times New Roman"/>
        </w:rPr>
        <w:t xml:space="preserve">- </w:t>
      </w:r>
      <w:r w:rsidR="00744403" w:rsidRPr="00F738A2">
        <w:rPr>
          <w:rFonts w:ascii="Times New Roman" w:hAnsi="Times New Roman" w:cs="Times New Roman"/>
        </w:rPr>
        <w:t>przez okres 5 lat, licząc od roku następującego po roku, w którym dokonano płatności;</w:t>
      </w:r>
    </w:p>
    <w:p w14:paraId="16B66B6C" w14:textId="77777777" w:rsidR="008972F8" w:rsidRPr="00F738A2" w:rsidRDefault="00752D3C" w:rsidP="002F10C7">
      <w:pPr>
        <w:pStyle w:val="Akapitzlist"/>
        <w:numPr>
          <w:ilvl w:val="2"/>
          <w:numId w:val="21"/>
        </w:numPr>
        <w:spacing w:after="0" w:line="240" w:lineRule="auto"/>
        <w:ind w:left="709" w:hanging="283"/>
        <w:jc w:val="both"/>
        <w:rPr>
          <w:rFonts w:ascii="Times New Roman" w:hAnsi="Times New Roman" w:cs="Times New Roman"/>
        </w:rPr>
      </w:pPr>
      <w:r w:rsidRPr="00F738A2">
        <w:rPr>
          <w:rFonts w:ascii="Times New Roman" w:hAnsi="Times New Roman" w:cs="Times New Roman"/>
        </w:rPr>
        <w:t>posiadania pełnej dokumentacji źródłowej poniesionych kosztów, a w szczególności:</w:t>
      </w:r>
    </w:p>
    <w:p w14:paraId="4F56A58D" w14:textId="5D6313B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oryginałów faktur/rachunków dokumentujących poniesione wydatki, określających m.in. nazwę zakupionego sprzętu/maszyny/urządzenia, producenta, ilość, cenę</w:t>
      </w:r>
      <w:r w:rsidR="00FA031C" w:rsidRPr="008E4A15">
        <w:rPr>
          <w:rFonts w:ascii="Times New Roman" w:hAnsi="Times New Roman" w:cs="Times New Roman"/>
        </w:rPr>
        <w:t xml:space="preserve"> </w:t>
      </w:r>
      <w:r w:rsidRPr="00F738A2">
        <w:rPr>
          <w:rFonts w:ascii="Times New Roman" w:hAnsi="Times New Roman" w:cs="Times New Roman"/>
        </w:rPr>
        <w:t>jednostkową</w:t>
      </w:r>
      <w:r w:rsidR="00542989" w:rsidRPr="00F738A2">
        <w:rPr>
          <w:rFonts w:ascii="Times New Roman" w:hAnsi="Times New Roman" w:cs="Times New Roman"/>
        </w:rPr>
        <w:t>,</w:t>
      </w:r>
      <w:r w:rsidR="00D965DF" w:rsidRPr="00F738A2">
        <w:rPr>
          <w:rFonts w:ascii="Times New Roman" w:hAnsi="Times New Roman" w:cs="Times New Roman"/>
        </w:rPr>
        <w:t xml:space="preserve"> </w:t>
      </w:r>
    </w:p>
    <w:p w14:paraId="4A19F354" w14:textId="637BC13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dokumentów potwierdzających dokonanie płatności w formie bezgotówkowej (przelewy bankowe, przekazy pocztowe, płatność kartą płatniczą, itp.),</w:t>
      </w:r>
    </w:p>
    <w:p w14:paraId="6098C6F0" w14:textId="77777777"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dokumentów potwierdzających, że umieszcza on produkty pszczele na rynku zgodnie z obowiązującymi przepisami prawa (np. w ramach sprzedaży bezpośredniej czy rolniczego handlu detalicznego).</w:t>
      </w:r>
    </w:p>
    <w:p w14:paraId="6014D4D4" w14:textId="046ECBFD" w:rsidR="00752D3C" w:rsidRPr="00F738A2" w:rsidRDefault="00752D3C" w:rsidP="008972F8">
      <w:pPr>
        <w:tabs>
          <w:tab w:val="right" w:leader="dot" w:pos="3060"/>
          <w:tab w:val="right" w:leader="dot" w:pos="9072"/>
        </w:tabs>
        <w:spacing w:after="0" w:line="240" w:lineRule="auto"/>
        <w:ind w:left="357"/>
        <w:jc w:val="both"/>
        <w:rPr>
          <w:rFonts w:ascii="Times New Roman" w:hAnsi="Times New Roman" w:cs="Times New Roman"/>
        </w:rPr>
      </w:pPr>
      <w:r w:rsidRPr="00F738A2">
        <w:rPr>
          <w:rFonts w:ascii="Times New Roman" w:hAnsi="Times New Roman" w:cs="Times New Roman"/>
        </w:rPr>
        <w:t xml:space="preserve">Faktury/rachunki, powinny być zgodne z przepisami ustawy z dnia 11 marca 2004 r. </w:t>
      </w:r>
      <w:r w:rsidR="008972F8" w:rsidRPr="00F738A2">
        <w:rPr>
          <w:rFonts w:ascii="Times New Roman" w:hAnsi="Times New Roman" w:cs="Times New Roman"/>
        </w:rPr>
        <w:br/>
      </w:r>
      <w:r w:rsidRPr="00F738A2">
        <w:rPr>
          <w:rFonts w:ascii="Times New Roman" w:hAnsi="Times New Roman" w:cs="Times New Roman"/>
        </w:rPr>
        <w:t>o podatku od towarów i usług (Dz. 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434712" w:rsidRPr="00F738A2">
        <w:rPr>
          <w:rFonts w:ascii="Times New Roman" w:hAnsi="Times New Roman" w:cs="Times New Roman"/>
        </w:rPr>
        <w:t>361</w:t>
      </w:r>
      <w:r w:rsidR="003B3882">
        <w:rPr>
          <w:rFonts w:ascii="Times New Roman" w:hAnsi="Times New Roman" w:cs="Times New Roman"/>
        </w:rPr>
        <w:t>, z późn. zm.</w:t>
      </w:r>
      <w:r w:rsidRPr="00F738A2">
        <w:rPr>
          <w:rFonts w:ascii="Times New Roman" w:hAnsi="Times New Roman" w:cs="Times New Roman"/>
        </w:rPr>
        <w:t>).</w:t>
      </w:r>
    </w:p>
    <w:p w14:paraId="2DA61E1D" w14:textId="3CF8A14F" w:rsidR="008972F8" w:rsidRPr="00F738A2" w:rsidRDefault="008972F8" w:rsidP="008972F8">
      <w:pPr>
        <w:tabs>
          <w:tab w:val="right" w:leader="dot" w:pos="3060"/>
          <w:tab w:val="right" w:leader="dot" w:pos="9072"/>
        </w:tabs>
        <w:spacing w:after="0" w:line="240" w:lineRule="auto"/>
        <w:ind w:left="357"/>
        <w:jc w:val="both"/>
        <w:rPr>
          <w:rFonts w:ascii="Times New Roman" w:hAnsi="Times New Roman" w:cs="Times New Roman"/>
        </w:rPr>
      </w:pPr>
      <w:bookmarkStart w:id="21" w:name="_Hlk149054961"/>
      <w:r w:rsidRPr="00F738A2">
        <w:rPr>
          <w:rFonts w:ascii="Times New Roman" w:hAnsi="Times New Roman" w:cs="Times New Roman"/>
        </w:rPr>
        <w:lastRenderedPageBreak/>
        <w:t>Dokumenty poświadczające zakup maszyn i urządzeń (faktury/rachunki) muszą być wystawione na pszczelarza.</w:t>
      </w:r>
    </w:p>
    <w:bookmarkEnd w:id="21"/>
    <w:p w14:paraId="25E827C7" w14:textId="12681F24" w:rsidR="008972F8"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 xml:space="preserve">przechowywania dokumentacji rzeczowej i finansowej oraz pełnej dokumentacji związanej </w:t>
      </w:r>
      <w:r w:rsidR="005C0F01" w:rsidRPr="00F738A2">
        <w:rPr>
          <w:rFonts w:ascii="Times New Roman" w:hAnsi="Times New Roman" w:cs="Times New Roman"/>
        </w:rPr>
        <w:t>z</w:t>
      </w:r>
      <w:r w:rsidR="005C0F01">
        <w:rPr>
          <w:rFonts w:ascii="Times New Roman" w:hAnsi="Times New Roman" w:cs="Times New Roman"/>
        </w:rPr>
        <w:t> </w:t>
      </w:r>
      <w:r w:rsidRPr="00F738A2">
        <w:rPr>
          <w:rFonts w:ascii="Times New Roman" w:hAnsi="Times New Roman" w:cs="Times New Roman"/>
        </w:rPr>
        <w:t xml:space="preserve">realizacją operacji oraz innych dokumentów związanych z realizacją niniejszej umowy </w:t>
      </w:r>
      <w:r w:rsidR="005C0F01" w:rsidRPr="00F738A2">
        <w:rPr>
          <w:rFonts w:ascii="Times New Roman" w:hAnsi="Times New Roman" w:cs="Times New Roman"/>
        </w:rPr>
        <w:t>o</w:t>
      </w:r>
      <w:r w:rsidR="005C0F01">
        <w:rPr>
          <w:rFonts w:ascii="Times New Roman" w:hAnsi="Times New Roman" w:cs="Times New Roman"/>
        </w:rPr>
        <w:t> </w:t>
      </w:r>
      <w:r w:rsidRPr="00F738A2">
        <w:rPr>
          <w:rFonts w:ascii="Times New Roman" w:hAnsi="Times New Roman" w:cs="Times New Roman"/>
        </w:rPr>
        <w:t>przyznaniu pomocy finansowej do dnia, w którym upłynie 5 lat licząc od roku następującego po roku, w którym dokonano płatności;</w:t>
      </w:r>
    </w:p>
    <w:p w14:paraId="3049EB0C" w14:textId="3F7F6080" w:rsidR="009C7162"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zakończenia realizacji operacji</w:t>
      </w:r>
      <w:r w:rsidR="005F1BE6" w:rsidRPr="00F738A2">
        <w:rPr>
          <w:rFonts w:ascii="Times New Roman" w:hAnsi="Times New Roman" w:cs="Times New Roman"/>
        </w:rPr>
        <w:t>,</w:t>
      </w:r>
      <w:r w:rsidR="00116691" w:rsidRPr="008E4A15">
        <w:rPr>
          <w:rFonts w:ascii="Times New Roman" w:hAnsi="Times New Roman" w:cs="Times New Roman"/>
        </w:rPr>
        <w:t xml:space="preserve"> w tym</w:t>
      </w:r>
      <w:r w:rsidR="005F1BE6" w:rsidRPr="00F738A2">
        <w:rPr>
          <w:rFonts w:ascii="Times New Roman" w:hAnsi="Times New Roman" w:cs="Times New Roman"/>
        </w:rPr>
        <w:t xml:space="preserve"> dokonania płatności za faktury/rachunki wynikające </w:t>
      </w:r>
      <w:r w:rsidR="005C0F01" w:rsidRPr="00F738A2">
        <w:rPr>
          <w:rFonts w:ascii="Times New Roman" w:hAnsi="Times New Roman" w:cs="Times New Roman"/>
        </w:rPr>
        <w:t>z</w:t>
      </w:r>
      <w:r w:rsidR="005C0F01">
        <w:rPr>
          <w:rFonts w:ascii="Times New Roman" w:hAnsi="Times New Roman" w:cs="Times New Roman"/>
        </w:rPr>
        <w:t> </w:t>
      </w:r>
      <w:r w:rsidR="005F1BE6" w:rsidRPr="00F738A2">
        <w:rPr>
          <w:rFonts w:ascii="Times New Roman" w:hAnsi="Times New Roman" w:cs="Times New Roman"/>
        </w:rPr>
        <w:t>realizacji operacji</w:t>
      </w:r>
      <w:r w:rsidRPr="00F738A2">
        <w:rPr>
          <w:rFonts w:ascii="Times New Roman" w:hAnsi="Times New Roman" w:cs="Times New Roman"/>
        </w:rPr>
        <w:t xml:space="preserve"> oraz do złożenia W</w:t>
      </w:r>
      <w:r w:rsidR="000959F7" w:rsidRPr="00F738A2">
        <w:rPr>
          <w:rFonts w:ascii="Times New Roman" w:hAnsi="Times New Roman" w:cs="Times New Roman"/>
        </w:rPr>
        <w:t>O</w:t>
      </w:r>
      <w:r w:rsidRPr="00F738A2">
        <w:rPr>
          <w:rFonts w:ascii="Times New Roman" w:hAnsi="Times New Roman" w:cs="Times New Roman"/>
        </w:rPr>
        <w:t xml:space="preserve">P za pomocą </w:t>
      </w:r>
      <w:r w:rsidR="006B30E1" w:rsidRPr="00F738A2">
        <w:rPr>
          <w:rFonts w:ascii="Times New Roman" w:hAnsi="Times New Roman" w:cs="Times New Roman"/>
        </w:rPr>
        <w:t>PUE</w:t>
      </w:r>
      <w:r w:rsidRPr="00F738A2">
        <w:rPr>
          <w:rFonts w:ascii="Times New Roman" w:hAnsi="Times New Roman" w:cs="Times New Roman"/>
        </w:rPr>
        <w:t xml:space="preserve"> w nieprzekraczalnym terminie </w:t>
      </w:r>
      <w:r w:rsidR="0099192A" w:rsidRPr="00F738A2">
        <w:rPr>
          <w:rFonts w:ascii="Times New Roman" w:hAnsi="Times New Roman" w:cs="Times New Roman"/>
        </w:rPr>
        <w:t>określonym w Regulaminie</w:t>
      </w:r>
      <w:r w:rsidR="00560FEE" w:rsidRPr="00F738A2">
        <w:rPr>
          <w:rFonts w:ascii="Times New Roman" w:hAnsi="Times New Roman" w:cs="Times New Roman"/>
        </w:rPr>
        <w:t>;</w:t>
      </w:r>
      <w:bookmarkStart w:id="22" w:name="_Hlk149055233"/>
    </w:p>
    <w:p w14:paraId="267C4060" w14:textId="14A5DFBA" w:rsidR="00DC54F2" w:rsidRPr="002D6F1A" w:rsidRDefault="002D6F1A" w:rsidP="00511737">
      <w:pPr>
        <w:pStyle w:val="Akapitzlist"/>
        <w:numPr>
          <w:ilvl w:val="2"/>
          <w:numId w:val="21"/>
        </w:numPr>
        <w:tabs>
          <w:tab w:val="left" w:pos="142"/>
          <w:tab w:val="right" w:leader="dot" w:pos="3060"/>
          <w:tab w:val="right" w:leader="dot" w:pos="9072"/>
        </w:tabs>
        <w:spacing w:after="0" w:line="240" w:lineRule="auto"/>
        <w:ind w:left="709" w:hanging="425"/>
        <w:jc w:val="both"/>
        <w:rPr>
          <w:rFonts w:ascii="Times New Roman" w:hAnsi="Times New Roman" w:cs="Times New Roman"/>
        </w:rPr>
      </w:pPr>
      <w:bookmarkStart w:id="23" w:name="_Hlk147587278"/>
      <w:bookmarkEnd w:id="22"/>
      <w:r w:rsidRPr="002D6F1A">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2D6F1A">
        <w:rPr>
          <w:rFonts w:ascii="Times New Roman" w:hAnsi="Times New Roman" w:cs="Times New Roman"/>
        </w:rPr>
        <w:t xml:space="preserve">do dnia, </w:t>
      </w:r>
      <w:r w:rsidR="005C0F01" w:rsidRPr="002D6F1A">
        <w:rPr>
          <w:rFonts w:ascii="Times New Roman" w:hAnsi="Times New Roman" w:cs="Times New Roman"/>
        </w:rPr>
        <w:t>w</w:t>
      </w:r>
      <w:r w:rsidR="005C0F01">
        <w:rPr>
          <w:rFonts w:ascii="Times New Roman" w:hAnsi="Times New Roman" w:cs="Times New Roman"/>
        </w:rPr>
        <w:t> </w:t>
      </w:r>
      <w:r w:rsidRPr="002D6F1A">
        <w:rPr>
          <w:rFonts w:ascii="Times New Roman" w:hAnsi="Times New Roman" w:cs="Times New Roman"/>
        </w:rPr>
        <w:t>którym upłynie 5 lat licząc od roku następującego po roku, w którym dokonano płatności</w:t>
      </w:r>
      <w:r w:rsidR="003D04E2" w:rsidRPr="002D6F1A">
        <w:rPr>
          <w:rFonts w:ascii="Times New Roman" w:hAnsi="Times New Roman" w:cs="Times New Roman"/>
        </w:rPr>
        <w:t>;</w:t>
      </w:r>
    </w:p>
    <w:bookmarkEnd w:id="23"/>
    <w:p w14:paraId="3B986325" w14:textId="4399FF8B" w:rsidR="005712E5" w:rsidRPr="00F738A2" w:rsidRDefault="003D04E2" w:rsidP="00511737">
      <w:pPr>
        <w:pStyle w:val="Akapitzlist"/>
        <w:numPr>
          <w:ilvl w:val="2"/>
          <w:numId w:val="21"/>
        </w:numPr>
        <w:tabs>
          <w:tab w:val="right" w:leader="dot" w:pos="3060"/>
          <w:tab w:val="right" w:leader="dot" w:pos="9072"/>
        </w:tabs>
        <w:spacing w:after="0" w:line="240" w:lineRule="auto"/>
        <w:ind w:left="709" w:hanging="425"/>
        <w:jc w:val="both"/>
        <w:rPr>
          <w:rFonts w:ascii="Times New Roman" w:eastAsia="Yu Mincho" w:hAnsi="Times New Roman" w:cs="Times New Roman"/>
        </w:rPr>
      </w:pPr>
      <w:r w:rsidRPr="00F738A2">
        <w:rPr>
          <w:rFonts w:ascii="Times New Roman" w:eastAsia="Yu Mincho" w:hAnsi="Times New Roman" w:cs="Times New Roman"/>
        </w:rPr>
        <w:t xml:space="preserve">nienabywania </w:t>
      </w:r>
      <w:r w:rsidR="00EF7936" w:rsidRPr="00F738A2">
        <w:rPr>
          <w:rFonts w:ascii="Times New Roman" w:hAnsi="Times New Roman" w:cs="Times New Roman"/>
        </w:rPr>
        <w:t xml:space="preserve">sprzętu pszczelarskiego, </w:t>
      </w:r>
      <w:r w:rsidR="00EF7936" w:rsidRPr="00F738A2">
        <w:rPr>
          <w:rFonts w:ascii="Times New Roman" w:eastAsia="Times New Roman" w:hAnsi="Times New Roman" w:cs="Times New Roman"/>
        </w:rPr>
        <w:t>maszyn i urządzeń wykorzystywanych na potrzeby gospodarki wędrownej</w:t>
      </w:r>
      <w:r w:rsidR="00EF7936" w:rsidRPr="00F738A2">
        <w:rPr>
          <w:rFonts w:ascii="Times New Roman" w:hAnsi="Times New Roman" w:cs="Times New Roman"/>
        </w:rPr>
        <w:t xml:space="preserve"> przez pszczelarza występującego o przyznanie pomocy i prowadzącego działalność polegającą na sprzedaży sprzętu</w:t>
      </w:r>
      <w:r w:rsidR="00EF7936" w:rsidRPr="00F738A2">
        <w:rPr>
          <w:rFonts w:ascii="Times New Roman" w:eastAsia="Times New Roman" w:hAnsi="Times New Roman" w:cs="Times New Roman"/>
        </w:rPr>
        <w:t xml:space="preserve">, maszyn i urządzeń wykorzystywanych na potrzeby prowadzenia gospodarki wędrownej, o ile zakup ten dokonany jest </w:t>
      </w:r>
      <w:r w:rsidR="00EF7936" w:rsidRPr="00F738A2">
        <w:rPr>
          <w:rFonts w:ascii="Times New Roman" w:hAnsi="Times New Roman" w:cs="Times New Roman"/>
        </w:rPr>
        <w:t>w ramach operacji objętej przedmiotowym wnioskiem i pochodzi jednocześnie z prowadzonej działalności – dotyczy również działalności prowadzonej przez współmałżonków, o ile małżonkowie nie mają rozdzielności majątkowej</w:t>
      </w:r>
      <w:r w:rsidR="005712E5">
        <w:rPr>
          <w:rFonts w:ascii="Times New Roman" w:hAnsi="Times New Roman" w:cs="Times New Roman"/>
        </w:rPr>
        <w:t>, a także w przypadku kiedy</w:t>
      </w:r>
      <w:r w:rsidR="005712E5">
        <w:rPr>
          <w:rFonts w:ascii="Times New Roman" w:eastAsia="Times New Roman" w:hAnsi="Times New Roman" w:cs="Times New Roman"/>
          <w:noProof/>
        </w:rPr>
        <w:t xml:space="preserve"> zakup ten dokonany był </w:t>
      </w:r>
      <w:r w:rsidR="005712E5">
        <w:rPr>
          <w:rFonts w:ascii="Times New Roman" w:hAnsi="Times New Roman" w:cs="Times New Roman"/>
        </w:rPr>
        <w:t>od podmiotów powiązanych kapitałowo lub osobowo</w:t>
      </w:r>
      <w:r w:rsidR="005712E5">
        <w:rPr>
          <w:rFonts w:ascii="Times New Roman" w:eastAsia="Yu Mincho" w:hAnsi="Times New Roman" w:cs="Times New Roman"/>
        </w:rPr>
        <w:t>.</w:t>
      </w:r>
    </w:p>
    <w:p w14:paraId="4AB31099" w14:textId="009582EE" w:rsidR="00194852" w:rsidRPr="00F738A2" w:rsidRDefault="00194852" w:rsidP="002F10C7">
      <w:pPr>
        <w:pStyle w:val="Akapitzlist"/>
        <w:numPr>
          <w:ilvl w:val="0"/>
          <w:numId w:val="21"/>
        </w:numPr>
        <w:spacing w:after="0" w:line="240" w:lineRule="auto"/>
        <w:ind w:left="284" w:hanging="284"/>
        <w:jc w:val="both"/>
        <w:rPr>
          <w:rFonts w:ascii="Times New Roman" w:eastAsia="Yu Mincho" w:hAnsi="Times New Roman" w:cs="Times New Roman"/>
        </w:rPr>
      </w:pPr>
      <w:bookmarkStart w:id="24" w:name="_Hlk147587382"/>
      <w:r w:rsidRPr="00F738A2">
        <w:rPr>
          <w:rFonts w:ascii="Times New Roman" w:eastAsia="Yu Mincho" w:hAnsi="Times New Roman" w:cs="Times New Roman"/>
        </w:rPr>
        <w:t xml:space="preserve">W celu </w:t>
      </w:r>
      <w:r w:rsidRPr="00F738A2">
        <w:rPr>
          <w:rFonts w:ascii="Times New Roman" w:hAnsi="Times New Roman" w:cs="Times New Roman"/>
        </w:rPr>
        <w:t xml:space="preserve">potwierdzenia </w:t>
      </w:r>
      <w:r w:rsidRPr="00F738A2">
        <w:rPr>
          <w:rFonts w:ascii="Times New Roman" w:eastAsia="Yu Mincho" w:hAnsi="Times New Roman" w:cs="Times New Roman"/>
        </w:rPr>
        <w:t>prawidłowego wydatkowania środków finansowych, Beneficjent</w:t>
      </w:r>
      <w:r w:rsidR="00FA031C" w:rsidRPr="008E4A15">
        <w:rPr>
          <w:rFonts w:ascii="Times New Roman" w:eastAsia="Yu Mincho" w:hAnsi="Times New Roman" w:cs="Times New Roman"/>
        </w:rPr>
        <w:t xml:space="preserve"> </w:t>
      </w:r>
      <w:r w:rsidRPr="00F738A2">
        <w:rPr>
          <w:rFonts w:ascii="Times New Roman" w:eastAsia="Yu Mincho" w:hAnsi="Times New Roman" w:cs="Times New Roman"/>
        </w:rPr>
        <w:t>zobowiązany jest do:</w:t>
      </w:r>
    </w:p>
    <w:p w14:paraId="52909938" w14:textId="77777777" w:rsidR="00194852" w:rsidRPr="00F738A2" w:rsidRDefault="00194852" w:rsidP="002F10C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F738A2">
        <w:rPr>
          <w:rFonts w:ascii="Times New Roman" w:hAnsi="Times New Roman" w:cs="Times New Roman"/>
        </w:rPr>
        <w:t>zapewnienia osobom przeprowadzającym kontrolę wstęp do pomieszczeń oraz dostęp do wszelkiej dokumentacji związanej z realizacją umowy</w:t>
      </w:r>
      <w:r w:rsidRPr="00F738A2">
        <w:rPr>
          <w:rFonts w:ascii="Times New Roman" w:eastAsia="Yu Mincho" w:hAnsi="Times New Roman" w:cs="Times New Roman"/>
        </w:rPr>
        <w:t>,</w:t>
      </w:r>
    </w:p>
    <w:p w14:paraId="1052D8CE" w14:textId="65E04C87" w:rsidR="00194852" w:rsidRPr="00F738A2" w:rsidRDefault="00194852" w:rsidP="002F10C7">
      <w:pPr>
        <w:numPr>
          <w:ilvl w:val="0"/>
          <w:numId w:val="32"/>
        </w:numPr>
        <w:tabs>
          <w:tab w:val="left" w:pos="0"/>
        </w:tabs>
        <w:spacing w:after="0" w:line="240" w:lineRule="auto"/>
        <w:jc w:val="both"/>
        <w:rPr>
          <w:rFonts w:ascii="Times New Roman" w:hAnsi="Times New Roman" w:cs="Times New Roman"/>
        </w:rPr>
      </w:pPr>
      <w:r w:rsidRPr="00F738A2">
        <w:rPr>
          <w:rFonts w:ascii="Times New Roman" w:hAnsi="Times New Roman" w:cs="Times New Roman"/>
        </w:rPr>
        <w:t xml:space="preserve">umożliwienia Agencji, innym upoważnionym </w:t>
      </w:r>
      <w:r w:rsidR="003B3882">
        <w:rPr>
          <w:rFonts w:ascii="Times New Roman" w:hAnsi="Times New Roman" w:cs="Times New Roman"/>
        </w:rPr>
        <w:t>in</w:t>
      </w:r>
      <w:r w:rsidR="002D6F1A">
        <w:rPr>
          <w:rFonts w:ascii="Times New Roman" w:hAnsi="Times New Roman" w:cs="Times New Roman"/>
        </w:rPr>
        <w:t>s</w:t>
      </w:r>
      <w:r w:rsidR="003B3882">
        <w:rPr>
          <w:rFonts w:ascii="Times New Roman" w:hAnsi="Times New Roman" w:cs="Times New Roman"/>
        </w:rPr>
        <w:t>tytucjom</w:t>
      </w:r>
      <w:r w:rsidRPr="00F738A2">
        <w:rPr>
          <w:rFonts w:ascii="Times New Roman" w:hAnsi="Times New Roman" w:cs="Times New Roman"/>
        </w:rPr>
        <w:t xml:space="preserve">, jak również </w:t>
      </w:r>
      <w:r w:rsidRPr="00F738A2">
        <w:rPr>
          <w:rFonts w:ascii="Times New Roman" w:hAnsi="Times New Roman" w:cs="Times New Roman"/>
          <w:spacing w:val="-3"/>
        </w:rPr>
        <w:t>organom Komisji Europejskiej</w:t>
      </w:r>
      <w:r w:rsidRPr="00F738A2">
        <w:rPr>
          <w:rFonts w:ascii="Times New Roman" w:hAnsi="Times New Roman" w:cs="Times New Roman"/>
        </w:rPr>
        <w:t xml:space="preserve"> dokonywania kontroli prawidłowej realizacji warunków niniejszej umowy.</w:t>
      </w:r>
    </w:p>
    <w:p w14:paraId="55541A0C" w14:textId="77777777" w:rsidR="00194852" w:rsidRPr="00F738A2" w:rsidRDefault="00194852" w:rsidP="00194852">
      <w:pPr>
        <w:suppressAutoHyphens/>
        <w:spacing w:after="0" w:line="240" w:lineRule="auto"/>
        <w:jc w:val="both"/>
        <w:rPr>
          <w:rFonts w:ascii="Times New Roman" w:eastAsia="Times New Roman" w:hAnsi="Times New Roman" w:cs="Times New Roman"/>
          <w:snapToGrid w:val="0"/>
          <w:spacing w:val="-3"/>
        </w:rPr>
      </w:pPr>
      <w:r w:rsidRPr="00F738A2">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F738A2">
        <w:rPr>
          <w:rFonts w:ascii="Times New Roman" w:eastAsia="Times New Roman" w:hAnsi="Times New Roman" w:cs="Times New Roman"/>
          <w:snapToGrid w:val="0"/>
        </w:rPr>
        <w:t>przez okres 5 lat od roku następującego po roku, w którym dokonano płatności.</w:t>
      </w:r>
    </w:p>
    <w:p w14:paraId="5AB35534" w14:textId="79A8AEC4" w:rsidR="00F56D7E" w:rsidRPr="00F738A2" w:rsidRDefault="00F56D7E">
      <w:pPr>
        <w:pStyle w:val="Akapitzlist"/>
        <w:numPr>
          <w:ilvl w:val="0"/>
          <w:numId w:val="21"/>
        </w:numPr>
        <w:spacing w:after="0" w:line="240" w:lineRule="auto"/>
        <w:ind w:left="284" w:hanging="284"/>
        <w:jc w:val="both"/>
        <w:rPr>
          <w:rFonts w:ascii="Times New Roman" w:eastAsia="Yu Mincho" w:hAnsi="Times New Roman" w:cs="Times New Roman"/>
        </w:rPr>
      </w:pPr>
      <w:bookmarkStart w:id="25" w:name="_Hlk147587395"/>
      <w:bookmarkEnd w:id="24"/>
      <w:r w:rsidRPr="00F738A2">
        <w:rPr>
          <w:rFonts w:ascii="Times New Roman" w:eastAsia="Yu Mincho" w:hAnsi="Times New Roman" w:cs="Times New Roman"/>
        </w:rPr>
        <w:t xml:space="preserve">Beneficjent, na żądanie Agencji, jest zobowiązany do </w:t>
      </w:r>
      <w:r w:rsidR="002F10C7" w:rsidRPr="00F738A2">
        <w:rPr>
          <w:rFonts w:ascii="Times New Roman" w:eastAsia="Yu Mincho" w:hAnsi="Times New Roman" w:cs="Times New Roman"/>
        </w:rPr>
        <w:t xml:space="preserve">przekazania dokumentów i </w:t>
      </w:r>
      <w:r w:rsidRPr="00F738A2">
        <w:rPr>
          <w:rFonts w:ascii="Times New Roman" w:eastAsia="Yu Mincho" w:hAnsi="Times New Roman" w:cs="Times New Roman"/>
        </w:rPr>
        <w:t>udzielenia informacji o stanie realizacji niniejszej umowy.</w:t>
      </w:r>
    </w:p>
    <w:p w14:paraId="55AF512F" w14:textId="2AF204B8" w:rsidR="0053391A" w:rsidRPr="00F738A2" w:rsidRDefault="0053391A">
      <w:pPr>
        <w:pStyle w:val="Akapitzlist"/>
        <w:numPr>
          <w:ilvl w:val="0"/>
          <w:numId w:val="21"/>
        </w:numPr>
        <w:spacing w:after="0" w:line="240" w:lineRule="auto"/>
        <w:ind w:left="284" w:hanging="284"/>
        <w:jc w:val="both"/>
        <w:rPr>
          <w:rFonts w:ascii="Times New Roman" w:eastAsia="Yu Mincho" w:hAnsi="Times New Roman" w:cs="Times New Roman"/>
        </w:rPr>
      </w:pPr>
      <w:bookmarkStart w:id="26" w:name="_Hlk177634027"/>
      <w:r w:rsidRPr="00F738A2">
        <w:rPr>
          <w:rFonts w:ascii="Times New Roman" w:eastAsia="Yu Mincho" w:hAnsi="Times New Roman" w:cs="Times New Roman"/>
        </w:rPr>
        <w:t>W przypadku wystąpienia zdarzeń losowych, skutkujących możliwością niedotrzymania warunków umowy, Beneficjent poinformuje pisemnie o tym fakcie Agencję.</w:t>
      </w:r>
      <w:bookmarkEnd w:id="26"/>
    </w:p>
    <w:bookmarkEnd w:id="25"/>
    <w:p w14:paraId="13D8D21B" w14:textId="292080D6" w:rsidR="00194852" w:rsidRPr="00F738A2" w:rsidRDefault="00194852">
      <w:pPr>
        <w:pStyle w:val="Akapitzlist"/>
        <w:tabs>
          <w:tab w:val="left" w:pos="142"/>
          <w:tab w:val="right" w:leader="dot" w:pos="9072"/>
        </w:tabs>
        <w:spacing w:after="0" w:line="240" w:lineRule="auto"/>
        <w:ind w:left="0"/>
        <w:jc w:val="both"/>
        <w:rPr>
          <w:rFonts w:ascii="Times New Roman" w:hAnsi="Times New Roman" w:cs="Times New Roman"/>
        </w:rPr>
      </w:pPr>
    </w:p>
    <w:p w14:paraId="6F504A94" w14:textId="140C4603" w:rsidR="00B05FEA" w:rsidRPr="00F738A2" w:rsidRDefault="001D6DD2" w:rsidP="00F738A2">
      <w:pPr>
        <w:spacing w:after="0" w:line="240" w:lineRule="auto"/>
        <w:jc w:val="both"/>
        <w:rPr>
          <w:rFonts w:ascii="Times New Roman" w:hAnsi="Times New Roman" w:cs="Times New Roman"/>
          <w:b/>
          <w:bCs/>
          <w:color w:val="000000" w:themeColor="text1"/>
        </w:rPr>
      </w:pP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t xml:space="preserve"> </w:t>
      </w:r>
      <w:r w:rsidR="00B05FEA" w:rsidRPr="00F738A2">
        <w:rPr>
          <w:rFonts w:ascii="Times New Roman" w:hAnsi="Times New Roman" w:cs="Times New Roman"/>
          <w:b/>
          <w:bCs/>
          <w:color w:val="000000" w:themeColor="text1"/>
        </w:rPr>
        <w:t xml:space="preserve">§ </w:t>
      </w:r>
      <w:r w:rsidR="00DE67E2" w:rsidRPr="00F738A2">
        <w:rPr>
          <w:rFonts w:ascii="Times New Roman" w:hAnsi="Times New Roman" w:cs="Times New Roman"/>
          <w:b/>
          <w:bCs/>
          <w:color w:val="000000" w:themeColor="text1"/>
        </w:rPr>
        <w:t>5</w:t>
      </w:r>
    </w:p>
    <w:p w14:paraId="6C937B88" w14:textId="0189450F" w:rsidR="00DF2591" w:rsidRPr="008E4A15" w:rsidRDefault="00DF259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Oświadczenia Beneficjenta</w:t>
      </w:r>
    </w:p>
    <w:p w14:paraId="0A2AFCF6"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5D42758" w14:textId="77777777" w:rsidR="00B05FEA" w:rsidRPr="00F738A2" w:rsidRDefault="00B05FEA" w:rsidP="003A6D36">
      <w:pPr>
        <w:spacing w:after="0"/>
        <w:jc w:val="both"/>
        <w:rPr>
          <w:rFonts w:ascii="Times New Roman" w:hAnsi="Times New Roman" w:cs="Times New Roman"/>
          <w:color w:val="000000" w:themeColor="text1"/>
        </w:rPr>
      </w:pPr>
      <w:r w:rsidRPr="00F738A2">
        <w:rPr>
          <w:rFonts w:ascii="Times New Roman" w:hAnsi="Times New Roman" w:cs="Times New Roman"/>
          <w:color w:val="000000" w:themeColor="text1"/>
        </w:rPr>
        <w:t>Beneficjent oświadcza, iż:</w:t>
      </w:r>
    </w:p>
    <w:p w14:paraId="69378898" w14:textId="5EF7B5B6" w:rsidR="002C1D7B" w:rsidRPr="00F738A2" w:rsidRDefault="002C1D7B" w:rsidP="002F10C7">
      <w:pPr>
        <w:numPr>
          <w:ilvl w:val="1"/>
          <w:numId w:val="16"/>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F738A2">
        <w:rPr>
          <w:rFonts w:ascii="Times New Roman" w:eastAsia="Times New Roman" w:hAnsi="Times New Roman" w:cs="Times New Roman"/>
          <w:lang w:eastAsia="pl-PL"/>
        </w:rPr>
        <w:t>zapoznał się z R</w:t>
      </w:r>
      <w:r w:rsidRPr="00F738A2">
        <w:rPr>
          <w:rFonts w:ascii="Times New Roman" w:eastAsia="Times New Roman" w:hAnsi="Times New Roman" w:cs="Times New Roman"/>
          <w:iCs/>
          <w:lang w:eastAsia="pl-PL"/>
        </w:rPr>
        <w:t xml:space="preserve">egulaminem </w:t>
      </w:r>
      <w:r w:rsidRPr="00F738A2">
        <w:rPr>
          <w:rFonts w:ascii="Times New Roman" w:eastAsia="Times New Roman" w:hAnsi="Times New Roman" w:cs="Times New Roman"/>
          <w:lang w:eastAsia="pl-PL"/>
        </w:rPr>
        <w:t>oraz akceptuje jego treść;</w:t>
      </w:r>
    </w:p>
    <w:p w14:paraId="61B9C656"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bookmarkStart w:id="27" w:name="_Hlk147320654"/>
      <w:r w:rsidRPr="00F738A2">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p>
    <w:bookmarkEnd w:id="27"/>
    <w:p w14:paraId="19A82042"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podlega wykluczeniu z możliwości otrzymania pomocy zgodnie z art. 99 ustawy PS WPR;</w:t>
      </w:r>
    </w:p>
    <w:p w14:paraId="11904D9A" w14:textId="349CB748"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34541" w:rsidRPr="008E4A15">
        <w:rPr>
          <w:rFonts w:ascii="Times New Roman" w:hAnsi="Times New Roman" w:cs="Times New Roman"/>
          <w:color w:val="000000"/>
        </w:rPr>
        <w:t>ego</w:t>
      </w:r>
      <w:r w:rsidRPr="00F738A2">
        <w:rPr>
          <w:rFonts w:ascii="Times New Roman" w:hAnsi="Times New Roman" w:cs="Times New Roman"/>
          <w:color w:val="000000"/>
        </w:rPr>
        <w:t xml:space="preserve"> w stosunku do niego po zawarciu umowy;</w:t>
      </w:r>
    </w:p>
    <w:p w14:paraId="072AD51B" w14:textId="77777777"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423374E9"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6002DE42" w14:textId="7B30255C"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ubiegając się o przyznanie pomocy w zakresie określonym w</w:t>
      </w:r>
      <w:r w:rsidR="00922F06" w:rsidRPr="00F738A2">
        <w:rPr>
          <w:rFonts w:ascii="Times New Roman" w:eastAsia="Times New Roman" w:hAnsi="Times New Roman" w:cs="Times New Roman"/>
          <w:bCs/>
          <w:lang w:eastAsia="pl-PL"/>
        </w:rPr>
        <w:t xml:space="preserve"> </w:t>
      </w:r>
      <w:r w:rsidRPr="00F738A2">
        <w:rPr>
          <w:rFonts w:ascii="Times New Roman" w:eastAsia="Times New Roman" w:hAnsi="Times New Roman" w:cs="Times New Roman"/>
          <w:bCs/>
          <w:lang w:eastAsia="pl-PL"/>
        </w:rPr>
        <w:t>W</w:t>
      </w:r>
      <w:r w:rsidR="000959F7" w:rsidRPr="00F738A2">
        <w:rPr>
          <w:rFonts w:ascii="Times New Roman" w:eastAsia="Times New Roman" w:hAnsi="Times New Roman" w:cs="Times New Roman"/>
          <w:bCs/>
          <w:lang w:eastAsia="pl-PL"/>
        </w:rPr>
        <w:t>O</w:t>
      </w:r>
      <w:r w:rsidRPr="00F738A2">
        <w:rPr>
          <w:rFonts w:ascii="Times New Roman" w:eastAsia="Times New Roman" w:hAnsi="Times New Roman" w:cs="Times New Roman"/>
          <w:bCs/>
          <w:lang w:eastAsia="pl-PL"/>
        </w:rPr>
        <w:t xml:space="preserve">PP </w:t>
      </w:r>
      <w:r w:rsidRPr="00F738A2">
        <w:rPr>
          <w:rFonts w:ascii="Times New Roman" w:eastAsia="Calibri" w:hAnsi="Times New Roman" w:cs="Times New Roman"/>
        </w:rPr>
        <w:t>wraz z załącznikami złożył rzetelne oraz zgodne ze stanem faktycznym i prawnym oświadczenia oraz dokumenty;</w:t>
      </w:r>
    </w:p>
    <w:p w14:paraId="75463F3E" w14:textId="01164352" w:rsidR="00FC44C3" w:rsidRPr="00F738A2" w:rsidRDefault="008F205C"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 xml:space="preserve">nie korzysta i nie będzie korzystał z innych środków publicznych, w szczególności </w:t>
      </w:r>
      <w:r w:rsidRPr="00F738A2">
        <w:rPr>
          <w:rFonts w:ascii="Times New Roman" w:hAnsi="Times New Roman" w:cs="Times New Roman"/>
        </w:rPr>
        <w:br/>
        <w:t>w ramach pomocy państwa i programów współfinansowanych ze środków unijnych,</w:t>
      </w:r>
      <w:r w:rsidR="00E34541" w:rsidRPr="008E4A15">
        <w:rPr>
          <w:rFonts w:ascii="Times New Roman" w:hAnsi="Times New Roman" w:cs="Times New Roman"/>
        </w:rPr>
        <w:t xml:space="preserve"> </w:t>
      </w:r>
      <w:r w:rsidRPr="00F738A2">
        <w:rPr>
          <w:rFonts w:ascii="Times New Roman" w:hAnsi="Times New Roman" w:cs="Times New Roman"/>
        </w:rPr>
        <w:t xml:space="preserve">przyznanych w związku z realizacją operacji określonej w umowie </w:t>
      </w:r>
      <w:r w:rsidR="00465287" w:rsidRPr="00F738A2">
        <w:rPr>
          <w:rFonts w:ascii="Times New Roman" w:hAnsi="Times New Roman" w:cs="Times New Roman"/>
        </w:rPr>
        <w:t>w odniesieniu do wydatków na inwestycje w środki trwałe oraz wartości niematerialne i prawne określone w Wytycznych szczegółowych</w:t>
      </w:r>
      <w:r w:rsidRPr="00F738A2">
        <w:rPr>
          <w:rFonts w:ascii="Times New Roman" w:hAnsi="Times New Roman" w:cs="Times New Roman"/>
        </w:rPr>
        <w:t>;</w:t>
      </w:r>
    </w:p>
    <w:p w14:paraId="77197436" w14:textId="4E214EDF" w:rsidR="008F205C" w:rsidRPr="00F738A2" w:rsidRDefault="008F205C">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hAnsi="Times New Roman" w:cs="Times New Roman"/>
        </w:rPr>
        <w:t>nie korzysta w ramach PS WPR ze wsparcia w ramach interwencji I 10.1.1 „Inwestycje w gospodarstwach rolnych zwiększające konkurencyjność” (dotacje) oraz interwencji I 10.5 „Rozwój małych gospodarstw” w zakresie sprzętu, maszyn i urządzeń wykorzystywanych na potrzeby prowadzenia gospodarki wędrownej wspieranych w ramach przedmiotowej interwencji.</w:t>
      </w:r>
    </w:p>
    <w:p w14:paraId="0048C665" w14:textId="77777777" w:rsidR="008F205C" w:rsidRPr="00F738A2" w:rsidRDefault="008F205C">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F738A2" w:rsidRDefault="00B543E9"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C1D7B" w:rsidRPr="00F738A2">
        <w:rPr>
          <w:rFonts w:ascii="Times New Roman" w:hAnsi="Times New Roman" w:cs="Times New Roman"/>
          <w:b/>
          <w:bCs/>
          <w:color w:val="000000" w:themeColor="text1"/>
        </w:rPr>
        <w:t>6</w:t>
      </w:r>
    </w:p>
    <w:p w14:paraId="3D6C947E" w14:textId="41E11E7A" w:rsidR="00430D8B" w:rsidRPr="008E4A15" w:rsidRDefault="007D2CA6"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w:t>
      </w:r>
      <w:r w:rsidR="00B543E9" w:rsidRPr="00F738A2">
        <w:rPr>
          <w:rFonts w:ascii="Times New Roman" w:hAnsi="Times New Roman" w:cs="Times New Roman"/>
          <w:b/>
          <w:bCs/>
          <w:color w:val="000000" w:themeColor="text1"/>
        </w:rPr>
        <w:t>niosek o płatność</w:t>
      </w:r>
      <w:r w:rsidRPr="00F738A2">
        <w:rPr>
          <w:rFonts w:ascii="Times New Roman" w:hAnsi="Times New Roman" w:cs="Times New Roman"/>
          <w:b/>
          <w:bCs/>
          <w:color w:val="000000" w:themeColor="text1"/>
        </w:rPr>
        <w:t xml:space="preserve"> – termin złożenia</w:t>
      </w:r>
    </w:p>
    <w:p w14:paraId="745B0469"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4E10E281" w14:textId="77777777" w:rsidR="00042D7E" w:rsidRPr="004B4AA6" w:rsidRDefault="00042D7E" w:rsidP="00042D7E">
      <w:pPr>
        <w:pStyle w:val="Akapitzlist"/>
        <w:numPr>
          <w:ilvl w:val="0"/>
          <w:numId w:val="1"/>
        </w:numPr>
        <w:spacing w:after="0" w:line="240" w:lineRule="auto"/>
        <w:ind w:left="357" w:hanging="357"/>
        <w:jc w:val="both"/>
        <w:rPr>
          <w:rFonts w:ascii="Times New Roman" w:hAnsi="Times New Roman" w:cs="Times New Roman"/>
        </w:rPr>
      </w:pPr>
      <w:bookmarkStart w:id="28" w:name="_Hlk189123336"/>
      <w:r w:rsidRPr="004B4AA6">
        <w:rPr>
          <w:rFonts w:ascii="Times New Roman" w:hAnsi="Times New Roman" w:cs="Times New Roman"/>
        </w:rPr>
        <w:t>Przyznana pomoc jest wypłacana Beneficjentowi na WOP, pod warunkiem, że Beneficjent spełnił warunki wypłaty pomocy określone w umowie.</w:t>
      </w:r>
    </w:p>
    <w:p w14:paraId="78CE48C6" w14:textId="0FAD4328" w:rsidR="00042D7E" w:rsidRPr="004B4AA6" w:rsidRDefault="00042D7E" w:rsidP="00042D7E">
      <w:pPr>
        <w:numPr>
          <w:ilvl w:val="0"/>
          <w:numId w:val="1"/>
        </w:numPr>
        <w:tabs>
          <w:tab w:val="left" w:pos="284"/>
        </w:tabs>
        <w:spacing w:after="0" w:line="240" w:lineRule="auto"/>
        <w:ind w:left="357" w:hanging="357"/>
        <w:jc w:val="both"/>
        <w:rPr>
          <w:rFonts w:ascii="Times New Roman" w:hAnsi="Times New Roman" w:cs="Times New Roman"/>
        </w:rPr>
      </w:pPr>
      <w:r w:rsidRPr="004B4AA6">
        <w:rPr>
          <w:rFonts w:ascii="Times New Roman" w:hAnsi="Times New Roman" w:cs="Times New Roman"/>
        </w:rPr>
        <w:t xml:space="preserve"> </w:t>
      </w:r>
      <w:bookmarkStart w:id="29"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r w:rsidR="005C0F01">
        <w:rPr>
          <w:rFonts w:ascii="Times New Roman" w:hAnsi="Times New Roman" w:cs="Times New Roman"/>
        </w:rPr>
        <w:t xml:space="preserve">10 </w:t>
      </w:r>
      <w:r>
        <w:rPr>
          <w:rFonts w:ascii="Times New Roman" w:hAnsi="Times New Roman" w:cs="Times New Roman"/>
        </w:rPr>
        <w:t xml:space="preserve">do Regulaminu, składa się przez PUE za pomocą </w:t>
      </w:r>
      <w:bookmarkStart w:id="30" w:name="_Hlk189120406"/>
      <w:r>
        <w:rPr>
          <w:rFonts w:ascii="Times New Roman" w:hAnsi="Times New Roman" w:cs="Times New Roman"/>
        </w:rPr>
        <w:t>dedykowanego kreatora wniosku</w:t>
      </w:r>
      <w:bookmarkEnd w:id="30"/>
      <w:r w:rsidR="00A01C1B">
        <w:rPr>
          <w:rFonts w:ascii="Times New Roman" w:hAnsi="Times New Roman" w:cs="Times New Roman"/>
        </w:rPr>
        <w:t>,</w:t>
      </w:r>
      <w:r>
        <w:rPr>
          <w:rFonts w:ascii="Times New Roman" w:hAnsi="Times New Roman" w:cs="Times New Roman"/>
        </w:rPr>
        <w:t xml:space="preserve"> zawierającego wszystkie niezbędne elementy </w:t>
      </w:r>
      <w:r w:rsidR="00210E92">
        <w:rPr>
          <w:rFonts w:ascii="Times New Roman" w:hAnsi="Times New Roman" w:cs="Times New Roman"/>
        </w:rPr>
        <w:t>WOP</w:t>
      </w:r>
      <w:r>
        <w:rPr>
          <w:rFonts w:ascii="Times New Roman" w:hAnsi="Times New Roman" w:cs="Times New Roman"/>
        </w:rPr>
        <w:t xml:space="preserve">, </w:t>
      </w:r>
      <w:r w:rsidRPr="004B4AA6">
        <w:rPr>
          <w:rFonts w:ascii="Times New Roman" w:hAnsi="Times New Roman" w:cs="Times New Roman"/>
        </w:rPr>
        <w:t>w terminie wskazanym w Regulaminie</w:t>
      </w:r>
      <w:ins w:id="31" w:author="Brzozowa Sylwia" w:date="2025-06-13T10:25:00Z">
        <w:r w:rsidR="00F72201">
          <w:rPr>
            <w:rFonts w:ascii="Times New Roman" w:hAnsi="Times New Roman" w:cs="Times New Roman"/>
          </w:rPr>
          <w:t>.</w:t>
        </w:r>
      </w:ins>
      <w:ins w:id="32" w:author="Sójka Elżbieta" w:date="2025-06-11T10:52:00Z">
        <w:del w:id="33" w:author="Brzozowa Sylwia" w:date="2025-06-13T10:25:00Z">
          <w:r w:rsidR="004F4D18" w:rsidDel="00F72201">
            <w:rPr>
              <w:rFonts w:ascii="Times New Roman" w:hAnsi="Times New Roman" w:cs="Times New Roman"/>
            </w:rPr>
            <w:delText>,</w:delText>
          </w:r>
        </w:del>
      </w:ins>
      <w:del w:id="34" w:author="Brzozowa Sylwia" w:date="2025-06-10T12:07:00Z">
        <w:r w:rsidR="005C0F01" w:rsidDel="003A5A01">
          <w:rPr>
            <w:rFonts w:ascii="Times New Roman" w:hAnsi="Times New Roman" w:cs="Times New Roman"/>
          </w:rPr>
          <w:delText>.</w:delText>
        </w:r>
      </w:del>
    </w:p>
    <w:p w14:paraId="1CCAD2F0" w14:textId="20B46763" w:rsidR="00042D7E" w:rsidRPr="002360E5" w:rsidRDefault="00042D7E" w:rsidP="00042D7E">
      <w:pPr>
        <w:numPr>
          <w:ilvl w:val="0"/>
          <w:numId w:val="1"/>
        </w:numPr>
        <w:tabs>
          <w:tab w:val="left" w:pos="284"/>
        </w:tabs>
        <w:spacing w:after="0" w:line="240" w:lineRule="auto"/>
        <w:jc w:val="both"/>
        <w:rPr>
          <w:rFonts w:ascii="Times New Roman" w:hAnsi="Times New Roman" w:cs="Times New Roman"/>
        </w:rPr>
      </w:pPr>
      <w:r w:rsidRPr="004B4AA6">
        <w:rPr>
          <w:rFonts w:ascii="Times New Roman" w:hAnsi="Times New Roman" w:cs="Times New Roman"/>
        </w:rPr>
        <w:t xml:space="preserve"> </w:t>
      </w:r>
      <w:bookmarkStart w:id="35" w:name="_Hlk188954997"/>
      <w:r w:rsidRPr="00C44AB8">
        <w:rPr>
          <w:rFonts w:ascii="Times New Roman" w:hAnsi="Times New Roman" w:cs="Times New Roman"/>
        </w:rPr>
        <w:t>Jeżeli W</w:t>
      </w:r>
      <w:r w:rsidR="000F5CAC">
        <w:rPr>
          <w:rFonts w:ascii="Times New Roman" w:hAnsi="Times New Roman" w:cs="Times New Roman"/>
        </w:rPr>
        <w:t>O</w:t>
      </w:r>
      <w:r w:rsidRPr="00C44AB8">
        <w:rPr>
          <w:rFonts w:ascii="Times New Roman" w:hAnsi="Times New Roman" w:cs="Times New Roman"/>
        </w:rPr>
        <w:t>P został złożony</w:t>
      </w:r>
      <w:bookmarkEnd w:id="35"/>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r w:rsidR="00210E92">
        <w:rPr>
          <w:rFonts w:ascii="Times New Roman" w:hAnsi="Times New Roman" w:cs="Times New Roman"/>
        </w:rPr>
        <w:t>WOP</w:t>
      </w:r>
      <w:r>
        <w:rPr>
          <w:rFonts w:ascii="Times New Roman" w:hAnsi="Times New Roman" w:cs="Times New Roman"/>
        </w:rPr>
        <w:t xml:space="preserve">, </w:t>
      </w:r>
      <w:r w:rsidRPr="00611488">
        <w:rPr>
          <w:rFonts w:ascii="Times New Roman" w:hAnsi="Times New Roman" w:cs="Times New Roman"/>
        </w:rPr>
        <w:t xml:space="preserve">w sposób określony w art. 10c ustawy o ARiMR, ARiMR pozostawia </w:t>
      </w:r>
      <w:r w:rsidR="00210E92">
        <w:rPr>
          <w:rFonts w:ascii="Times New Roman" w:hAnsi="Times New Roman" w:cs="Times New Roman"/>
        </w:rPr>
        <w:t xml:space="preserve">WOP </w:t>
      </w:r>
      <w:r w:rsidRPr="00611488">
        <w:rPr>
          <w:rFonts w:ascii="Times New Roman" w:hAnsi="Times New Roman" w:cs="Times New Roman"/>
        </w:rPr>
        <w:t xml:space="preserve">bez rozpatrzenia oraz informuje o tym Beneficjenta w sposób, w jaki został złożony </w:t>
      </w:r>
      <w:r w:rsidR="005C0F01">
        <w:rPr>
          <w:rFonts w:ascii="Times New Roman" w:hAnsi="Times New Roman" w:cs="Times New Roman"/>
        </w:rPr>
        <w:t xml:space="preserve">ten </w:t>
      </w:r>
      <w:r w:rsidRPr="00611488">
        <w:rPr>
          <w:rFonts w:ascii="Times New Roman" w:hAnsi="Times New Roman" w:cs="Times New Roman"/>
        </w:rPr>
        <w:t>wniosek.</w:t>
      </w:r>
    </w:p>
    <w:bookmarkEnd w:id="29"/>
    <w:p w14:paraId="622E0D4A" w14:textId="71BED7FB" w:rsidR="0095220E" w:rsidRPr="00D871FC" w:rsidRDefault="00042D7E" w:rsidP="00701922">
      <w:pPr>
        <w:pStyle w:val="Akapitzlist"/>
        <w:numPr>
          <w:ilvl w:val="0"/>
          <w:numId w:val="1"/>
        </w:numPr>
        <w:spacing w:after="0" w:line="240" w:lineRule="auto"/>
        <w:jc w:val="both"/>
      </w:pPr>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Start w:id="36" w:name="_Hlk147320949"/>
      <w:bookmarkEnd w:id="28"/>
    </w:p>
    <w:bookmarkEnd w:id="36"/>
    <w:p w14:paraId="6482C02F" w14:textId="0EA913A0" w:rsidR="002C1D7B" w:rsidRPr="00F738A2" w:rsidRDefault="002C1D7B" w:rsidP="00F738A2">
      <w:pPr>
        <w:spacing w:after="0" w:line="240" w:lineRule="auto"/>
        <w:jc w:val="both"/>
        <w:rPr>
          <w:rFonts w:ascii="Times New Roman" w:hAnsi="Times New Roman" w:cs="Times New Roman"/>
          <w:color w:val="000000" w:themeColor="text1"/>
        </w:rPr>
      </w:pPr>
    </w:p>
    <w:p w14:paraId="32FE81AC" w14:textId="28424873" w:rsidR="00C27793" w:rsidRPr="00F738A2" w:rsidRDefault="00C27793"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E348CF" w:rsidRPr="00F738A2">
        <w:rPr>
          <w:rFonts w:ascii="Times New Roman" w:hAnsi="Times New Roman" w:cs="Times New Roman"/>
          <w:b/>
          <w:bCs/>
          <w:color w:val="000000" w:themeColor="text1"/>
        </w:rPr>
        <w:t>7</w:t>
      </w:r>
    </w:p>
    <w:p w14:paraId="68C182F1" w14:textId="23FEB900" w:rsidR="00C27793" w:rsidRPr="008E4A15" w:rsidRDefault="00C27793" w:rsidP="00920860">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Wniosek o płatność – etap rozpatrywania</w:t>
      </w:r>
    </w:p>
    <w:p w14:paraId="7E0C0C4A" w14:textId="77777777" w:rsidR="00920860" w:rsidRPr="00F738A2" w:rsidRDefault="00920860" w:rsidP="00F738A2">
      <w:pPr>
        <w:pStyle w:val="Akapitzlist"/>
        <w:spacing w:after="0" w:line="240" w:lineRule="auto"/>
        <w:ind w:left="0"/>
        <w:jc w:val="center"/>
        <w:rPr>
          <w:rFonts w:ascii="Times New Roman" w:hAnsi="Times New Roman" w:cs="Times New Roman"/>
          <w:b/>
          <w:bCs/>
          <w:color w:val="000000" w:themeColor="text1"/>
        </w:rPr>
      </w:pPr>
    </w:p>
    <w:p w14:paraId="36796E4E" w14:textId="5B97C6E6" w:rsidR="00E348CF" w:rsidRPr="00F738A2" w:rsidRDefault="00E348CF">
      <w:pPr>
        <w:numPr>
          <w:ilvl w:val="0"/>
          <w:numId w:val="10"/>
        </w:numPr>
        <w:spacing w:after="0" w:line="240" w:lineRule="auto"/>
        <w:ind w:left="357" w:hanging="357"/>
        <w:contextualSpacing/>
        <w:jc w:val="both"/>
        <w:rPr>
          <w:rFonts w:ascii="Times New Roman" w:eastAsia="Calibri" w:hAnsi="Times New Roman" w:cs="Times New Roman"/>
          <w:color w:val="000000"/>
        </w:rPr>
      </w:pPr>
      <w:bookmarkStart w:id="37" w:name="_Hlk147496170"/>
      <w:r w:rsidRPr="00F738A2">
        <w:rPr>
          <w:rFonts w:ascii="Times New Roman" w:eastAsia="Calibri" w:hAnsi="Times New Roman" w:cs="Times New Roman"/>
          <w:color w:val="000000"/>
        </w:rPr>
        <w:t>Rozpatrując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P Agencja sprawdza zgodność realizacji operacji z warunkami określonymi w PS WPR, przepisach ustawy PS WPR, Regulaminie, złożonym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 xml:space="preserve">PP oraz postanowieniach umowy, w szczególności pod względem spełnienia warunków w zakresie kompletności i poprawności formalnej </w:t>
      </w:r>
      <w:r w:rsidR="00F42573" w:rsidRPr="00F738A2">
        <w:rPr>
          <w:rFonts w:ascii="Times New Roman" w:eastAsia="Calibri" w:hAnsi="Times New Roman" w:cs="Times New Roman"/>
          <w:color w:val="000000"/>
        </w:rPr>
        <w:t>W</w:t>
      </w:r>
      <w:r w:rsidR="000959F7" w:rsidRPr="00F738A2">
        <w:rPr>
          <w:rFonts w:ascii="Times New Roman" w:eastAsia="Calibri" w:hAnsi="Times New Roman" w:cs="Times New Roman"/>
          <w:color w:val="000000"/>
        </w:rPr>
        <w:t>O</w:t>
      </w:r>
      <w:r w:rsidR="00F42573" w:rsidRPr="00F738A2">
        <w:rPr>
          <w:rFonts w:ascii="Times New Roman" w:eastAsia="Calibri" w:hAnsi="Times New Roman" w:cs="Times New Roman"/>
          <w:color w:val="000000"/>
        </w:rPr>
        <w:t>P</w:t>
      </w:r>
      <w:r w:rsidRPr="00F738A2">
        <w:rPr>
          <w:rFonts w:ascii="Times New Roman" w:eastAsia="Calibri" w:hAnsi="Times New Roman" w:cs="Times New Roman"/>
          <w:color w:val="000000"/>
        </w:rPr>
        <w:t xml:space="preserve"> oraz prawidłowości realizacji i finansowania operacji. </w:t>
      </w:r>
    </w:p>
    <w:p w14:paraId="08658627" w14:textId="249E1342" w:rsidR="00922F06"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 xml:space="preserve">zawiera braki formalne, Agencja wzywa jednokrotnie Beneficjenta do usunięcia tych braków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 </w:t>
      </w:r>
    </w:p>
    <w:p w14:paraId="092682D6" w14:textId="5921FDC5" w:rsidR="00E348CF" w:rsidRPr="00F738A2" w:rsidRDefault="00E348CF" w:rsidP="00922F06">
      <w:pPr>
        <w:spacing w:after="0" w:line="240" w:lineRule="auto"/>
        <w:ind w:left="357"/>
        <w:jc w:val="both"/>
        <w:rPr>
          <w:rFonts w:ascii="Times New Roman" w:hAnsi="Times New Roman" w:cs="Times New Roman"/>
        </w:rPr>
      </w:pPr>
      <w:r w:rsidRPr="00F738A2">
        <w:rPr>
          <w:rFonts w:ascii="Times New Roman" w:hAnsi="Times New Roman" w:cs="Times New Roman"/>
        </w:rPr>
        <w:t>W przypadku nieusunięcia w wyznaczonym terminie wskazanych braków w</w:t>
      </w:r>
      <w:r w:rsidR="007E276C"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wniosek podlega rozpatrzeniu w zakresie, w jakim został wypełniony.</w:t>
      </w:r>
    </w:p>
    <w:p w14:paraId="53E05E00" w14:textId="6EE0CE4D"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w trakcie oceny merytorycznej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może</w:t>
      </w:r>
      <w:r w:rsidRPr="00F738A2">
        <w:rPr>
          <w:rFonts w:ascii="Times New Roman" w:hAnsi="Times New Roman" w:cs="Times New Roman"/>
          <w:i/>
          <w:iCs/>
        </w:rPr>
        <w:t xml:space="preserve"> </w:t>
      </w:r>
      <w:r w:rsidRPr="00F738A2">
        <w:rPr>
          <w:rFonts w:ascii="Times New Roman" w:hAnsi="Times New Roman" w:cs="Times New Roman"/>
        </w:rPr>
        <w:t>wezwać Beneficjenta do poprawienia (korekty) W</w:t>
      </w:r>
      <w:r w:rsidR="000959F7" w:rsidRPr="00F738A2">
        <w:rPr>
          <w:rFonts w:ascii="Times New Roman" w:hAnsi="Times New Roman" w:cs="Times New Roman"/>
        </w:rPr>
        <w:t>O</w:t>
      </w:r>
      <w:r w:rsidRPr="00F738A2">
        <w:rPr>
          <w:rFonts w:ascii="Times New Roman" w:hAnsi="Times New Roman" w:cs="Times New Roman"/>
        </w:rPr>
        <w:t xml:space="preserve">P lub do wyjaśnienia faktów istotnych dla rozstrzygnięcia sprawy lub do przedstawienia dowodów na potwierdzenie tych faktów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w:t>
      </w:r>
    </w:p>
    <w:p w14:paraId="6219B190" w14:textId="43FEEEF9"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Agencja wzywa Beneficjenta do poprawienia wniosku lub do złożenia wyjaśnień kompleksowo </w:t>
      </w:r>
      <w:r w:rsidR="005C0F01" w:rsidRPr="00F738A2">
        <w:rPr>
          <w:rFonts w:ascii="Times New Roman" w:hAnsi="Times New Roman" w:cs="Times New Roman"/>
        </w:rPr>
        <w:t>w</w:t>
      </w:r>
      <w:r w:rsidR="005C0F01">
        <w:rPr>
          <w:rFonts w:ascii="Times New Roman" w:hAnsi="Times New Roman" w:cs="Times New Roman"/>
        </w:rPr>
        <w:t> </w:t>
      </w:r>
      <w:r w:rsidRPr="00F738A2">
        <w:rPr>
          <w:rFonts w:ascii="Times New Roman" w:hAnsi="Times New Roman" w:cs="Times New Roman"/>
        </w:rPr>
        <w:t>ramach jednego wezwania. W uzasadnionych przypadkach dopuszcza się więcej niż jedno wezwanie w szczególności, gdy pojawią się nowe fakty wymagające wyjaśnienia.</w:t>
      </w:r>
    </w:p>
    <w:p w14:paraId="7FF503FF" w14:textId="09FEDFF8"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niepoprawienia wniosku lub niezłożenia wyjaśnień w wyznaczonym terminie,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podlega rozpatrzeniu w oparciu o dokumentację dotychczas przedłożoną przez Beneficjenta.</w:t>
      </w:r>
    </w:p>
    <w:p w14:paraId="7E64F300" w14:textId="2622906A" w:rsidR="003F036F" w:rsidRPr="00F738A2" w:rsidRDefault="003F036F" w:rsidP="002F10C7">
      <w:pPr>
        <w:numPr>
          <w:ilvl w:val="0"/>
          <w:numId w:val="10"/>
        </w:numPr>
        <w:spacing w:after="0" w:line="240" w:lineRule="auto"/>
        <w:ind w:left="357" w:hanging="357"/>
        <w:jc w:val="both"/>
        <w:rPr>
          <w:rFonts w:ascii="Times New Roman" w:hAnsi="Times New Roman" w:cs="Times New Roman"/>
        </w:rPr>
      </w:pPr>
      <w:bookmarkStart w:id="38" w:name="_Hlk149559675"/>
      <w:r w:rsidRPr="00F738A2">
        <w:rPr>
          <w:rFonts w:ascii="Times New Roman" w:hAnsi="Times New Roman" w:cs="Times New Roman"/>
        </w:rPr>
        <w:t xml:space="preserve">W wyniku wezwania Beneficjent może dokonać korekty WOP tylko w zakresie wynikającym </w:t>
      </w:r>
      <w:r w:rsidR="005C0F01" w:rsidRPr="00F738A2">
        <w:rPr>
          <w:rFonts w:ascii="Times New Roman" w:hAnsi="Times New Roman" w:cs="Times New Roman"/>
        </w:rPr>
        <w:t>z</w:t>
      </w:r>
      <w:r w:rsidR="005C0F01">
        <w:rPr>
          <w:rFonts w:ascii="Times New Roman" w:hAnsi="Times New Roman" w:cs="Times New Roman"/>
        </w:rPr>
        <w:t> </w:t>
      </w:r>
      <w:r w:rsidRPr="00F738A2">
        <w:rPr>
          <w:rFonts w:ascii="Times New Roman" w:hAnsi="Times New Roman" w:cs="Times New Roman"/>
        </w:rPr>
        <w:t>treści wezwania. Korekty wykraczające poza zakres wezwania lub niezwiązane z wezwaniem nie będą uwzględniane przy dalszym rozpatrywaniu wniosku.</w:t>
      </w:r>
      <w:bookmarkEnd w:id="38"/>
    </w:p>
    <w:p w14:paraId="71BB9740" w14:textId="170AF0B3"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 trakcie oceny W</w:t>
      </w:r>
      <w:r w:rsidR="000959F7" w:rsidRPr="00F738A2">
        <w:rPr>
          <w:rFonts w:ascii="Times New Roman" w:hAnsi="Times New Roman" w:cs="Times New Roman"/>
        </w:rPr>
        <w:t>O</w:t>
      </w:r>
      <w:r w:rsidRPr="00F738A2">
        <w:rPr>
          <w:rFonts w:ascii="Times New Roman" w:hAnsi="Times New Roman" w:cs="Times New Roman"/>
        </w:rPr>
        <w:t xml:space="preserve">P zaistnieje konieczność potwierdzenia spełnienia warunków niezbędnych do wypłaty pomocy dodatkowym dokumentem, Agencja występuje do Beneficjenta </w:t>
      </w:r>
      <w:r w:rsidR="005C0F01" w:rsidRPr="00F738A2">
        <w:rPr>
          <w:rFonts w:ascii="Times New Roman" w:hAnsi="Times New Roman" w:cs="Times New Roman"/>
        </w:rPr>
        <w:t>o</w:t>
      </w:r>
      <w:r w:rsidR="005C0F01">
        <w:rPr>
          <w:rFonts w:ascii="Times New Roman" w:hAnsi="Times New Roman" w:cs="Times New Roman"/>
        </w:rPr>
        <w:t> </w:t>
      </w:r>
      <w:r w:rsidRPr="00F738A2">
        <w:rPr>
          <w:rFonts w:ascii="Times New Roman" w:hAnsi="Times New Roman" w:cs="Times New Roman"/>
        </w:rPr>
        <w:t>przekazanie takiego dokumentu, wskazując sposób i termin jego przekazania.</w:t>
      </w:r>
    </w:p>
    <w:p w14:paraId="38F2F62E" w14:textId="461C063D"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stwierdzenia w</w:t>
      </w:r>
      <w:r w:rsidR="00922F06"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 oczywistej omyłki pisarskiej lub rachunkowej, Agencja może poprawić ją z urzędu, informując o tym Beneficjenta.</w:t>
      </w:r>
    </w:p>
    <w:p w14:paraId="27F42169" w14:textId="3C283404"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rozpatruje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 xml:space="preserve"> w terminie nie dłuższym niż 3 miesiące od dnia jego złożenia.</w:t>
      </w:r>
    </w:p>
    <w:p w14:paraId="26CAF92A" w14:textId="6D605FD5"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nierozpatrzenia W</w:t>
      </w:r>
      <w:r w:rsidR="000959F7" w:rsidRPr="00F738A2">
        <w:rPr>
          <w:rFonts w:ascii="Times New Roman" w:hAnsi="Times New Roman" w:cs="Times New Roman"/>
        </w:rPr>
        <w:t>O</w:t>
      </w:r>
      <w:r w:rsidRPr="00F738A2">
        <w:rPr>
          <w:rFonts w:ascii="Times New Roman" w:hAnsi="Times New Roman" w:cs="Times New Roman"/>
        </w:rPr>
        <w:t>P w terminie</w:t>
      </w:r>
      <w:r w:rsidR="00F95B38" w:rsidRPr="00F738A2">
        <w:rPr>
          <w:rFonts w:ascii="Times New Roman" w:hAnsi="Times New Roman" w:cs="Times New Roman"/>
        </w:rPr>
        <w:t>,</w:t>
      </w:r>
      <w:r w:rsidRPr="00F738A2">
        <w:rPr>
          <w:rFonts w:ascii="Times New Roman" w:hAnsi="Times New Roman" w:cs="Times New Roman"/>
        </w:rPr>
        <w:t xml:space="preserve"> zawiadamia się o tym Beneficjenta, podając przyczyny niedotrzymania terminu i wyznaczając nowy termin załatwienia sprawy nie dłuższy niż miesiąc.</w:t>
      </w:r>
    </w:p>
    <w:p w14:paraId="7F318F85" w14:textId="19C0D3BA"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Obliczania i oznaczania terminów związanych z wykonywaniem czynności w toku postępowania </w:t>
      </w:r>
      <w:r w:rsidR="005C0F01" w:rsidRPr="00F738A2">
        <w:rPr>
          <w:rFonts w:ascii="Times New Roman" w:hAnsi="Times New Roman" w:cs="Times New Roman"/>
        </w:rPr>
        <w:t>w</w:t>
      </w:r>
      <w:r w:rsidR="005C0F01">
        <w:rPr>
          <w:rFonts w:ascii="Times New Roman" w:hAnsi="Times New Roman" w:cs="Times New Roman"/>
        </w:rPr>
        <w:t> </w:t>
      </w:r>
      <w:r w:rsidRPr="00F738A2">
        <w:rPr>
          <w:rFonts w:ascii="Times New Roman" w:hAnsi="Times New Roman" w:cs="Times New Roman"/>
        </w:rPr>
        <w:t xml:space="preserve">sprawie o wypłatę pomocy dokonuje się zgodnie z przepisami </w:t>
      </w:r>
      <w:r w:rsidR="000959F7" w:rsidRPr="00F738A2">
        <w:rPr>
          <w:rFonts w:ascii="Times New Roman" w:hAnsi="Times New Roman" w:cs="Times New Roman"/>
        </w:rPr>
        <w:t>k</w:t>
      </w:r>
      <w:r w:rsidR="00490D8D" w:rsidRPr="00F738A2">
        <w:rPr>
          <w:rFonts w:ascii="Times New Roman" w:hAnsi="Times New Roman" w:cs="Times New Roman"/>
        </w:rPr>
        <w:t>c</w:t>
      </w:r>
      <w:r w:rsidRPr="00F738A2">
        <w:rPr>
          <w:rFonts w:ascii="Times New Roman" w:hAnsi="Times New Roman" w:cs="Times New Roman"/>
        </w:rPr>
        <w:t>.</w:t>
      </w:r>
    </w:p>
    <w:p w14:paraId="17466D73" w14:textId="2EB9B95F" w:rsidR="00B45179" w:rsidRPr="00F738A2" w:rsidRDefault="00B45179">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w:t>
      </w:r>
      <w:r w:rsidR="003F036F" w:rsidRPr="00F738A2">
        <w:rPr>
          <w:rFonts w:ascii="Times New Roman" w:hAnsi="Times New Roman" w:cs="Times New Roman"/>
        </w:rPr>
        <w:t>O</w:t>
      </w:r>
      <w:r w:rsidRPr="00F738A2">
        <w:rPr>
          <w:rFonts w:ascii="Times New Roman" w:hAnsi="Times New Roman" w:cs="Times New Roman"/>
        </w:rPr>
        <w:t>P może zostać w dowolnym momencie wycofany. Agencja informuje Beneficjenta</w:t>
      </w:r>
      <w:r w:rsidR="00FA031C" w:rsidRPr="008E4A15">
        <w:rPr>
          <w:rFonts w:ascii="Times New Roman" w:hAnsi="Times New Roman" w:cs="Times New Roman"/>
        </w:rPr>
        <w:t xml:space="preserve"> </w:t>
      </w:r>
      <w:r w:rsidR="00FA031C" w:rsidRPr="008E4A15">
        <w:rPr>
          <w:rFonts w:ascii="Times New Roman" w:hAnsi="Times New Roman" w:cs="Times New Roman"/>
        </w:rPr>
        <w:br/>
      </w:r>
      <w:r w:rsidRPr="00F738A2">
        <w:rPr>
          <w:rFonts w:ascii="Times New Roman" w:hAnsi="Times New Roman" w:cs="Times New Roman"/>
        </w:rPr>
        <w:t xml:space="preserve">o skutecznym wycofaniu </w:t>
      </w:r>
      <w:r w:rsidR="00922F06" w:rsidRPr="00F738A2">
        <w:rPr>
          <w:rFonts w:ascii="Times New Roman" w:hAnsi="Times New Roman" w:cs="Times New Roman"/>
        </w:rPr>
        <w:t>W</w:t>
      </w:r>
      <w:r w:rsidR="003F036F"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w:t>
      </w:r>
    </w:p>
    <w:p w14:paraId="6ACB3A44" w14:textId="48BD276A" w:rsidR="00B45179" w:rsidRPr="00F738A2" w:rsidRDefault="00B45179">
      <w:pPr>
        <w:numPr>
          <w:ilvl w:val="0"/>
          <w:numId w:val="10"/>
        </w:numPr>
        <w:spacing w:after="0" w:line="240" w:lineRule="auto"/>
        <w:ind w:left="357"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Wycofanie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 o którym mowa w ust. 1</w:t>
      </w:r>
      <w:r w:rsidR="003F036F"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nie znosi obowiązku podjęcia przez Agencję odpowiednich działań wynikających z przepisów prawa w przypadku, gdy:</w:t>
      </w:r>
    </w:p>
    <w:p w14:paraId="118720BE" w14:textId="77777777" w:rsidR="00B45179"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istnieje podejrzenie popełnienia przestępstwa w związku z danym wnioskiem,</w:t>
      </w:r>
    </w:p>
    <w:p w14:paraId="24AC2FBA" w14:textId="2304A265" w:rsidR="00E348CF"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zaistnieje przesłanka wykluczenia Beneficjenta z możliwości otrzymywania pomocy.</w:t>
      </w:r>
      <w:bookmarkEnd w:id="37"/>
    </w:p>
    <w:p w14:paraId="7CCF0602" w14:textId="77777777" w:rsidR="00E348CF" w:rsidRPr="00F738A2" w:rsidRDefault="00E348CF" w:rsidP="00F738A2">
      <w:pPr>
        <w:pStyle w:val="Akapitzlist"/>
        <w:spacing w:after="0" w:line="240" w:lineRule="auto"/>
        <w:ind w:left="644"/>
        <w:jc w:val="center"/>
        <w:rPr>
          <w:rFonts w:ascii="Times New Roman" w:hAnsi="Times New Roman" w:cs="Times New Roman"/>
          <w:b/>
          <w:bCs/>
          <w:color w:val="000000" w:themeColor="text1"/>
        </w:rPr>
      </w:pPr>
    </w:p>
    <w:p w14:paraId="6E717AB4" w14:textId="49F3CF5A" w:rsidR="008924CD" w:rsidRPr="00F738A2" w:rsidRDefault="00535D31">
      <w:pPr>
        <w:pStyle w:val="Akapitzlist"/>
        <w:spacing w:after="0" w:line="240" w:lineRule="auto"/>
        <w:ind w:left="1004"/>
        <w:jc w:val="center"/>
        <w:rPr>
          <w:rFonts w:ascii="Times New Roman" w:hAnsi="Times New Roman" w:cs="Times New Roman"/>
        </w:rPr>
      </w:pPr>
      <w:r w:rsidRPr="00F738A2">
        <w:rPr>
          <w:rFonts w:ascii="Times New Roman" w:hAnsi="Times New Roman" w:cs="Times New Roman"/>
          <w:b/>
          <w:bCs/>
          <w:color w:val="000000" w:themeColor="text1"/>
        </w:rPr>
        <w:t xml:space="preserve">§ </w:t>
      </w:r>
      <w:r w:rsidR="00BB6592" w:rsidRPr="00F738A2">
        <w:rPr>
          <w:rFonts w:ascii="Times New Roman" w:hAnsi="Times New Roman" w:cs="Times New Roman"/>
          <w:b/>
          <w:bCs/>
          <w:color w:val="000000" w:themeColor="text1"/>
        </w:rPr>
        <w:t>8</w:t>
      </w:r>
    </w:p>
    <w:p w14:paraId="38854528" w14:textId="72060A58" w:rsidR="00535D31" w:rsidRPr="00F738A2" w:rsidRDefault="009C3BB1">
      <w:pPr>
        <w:pStyle w:val="Akapitzlist"/>
        <w:spacing w:after="0" w:line="240" w:lineRule="auto"/>
        <w:ind w:left="1004"/>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Warunki wypłaty pomocy</w:t>
      </w:r>
    </w:p>
    <w:p w14:paraId="6CC7B71F" w14:textId="77777777" w:rsidR="008924CD" w:rsidRPr="00F738A2" w:rsidRDefault="008924CD">
      <w:pPr>
        <w:pStyle w:val="Akapitzlist"/>
        <w:spacing w:after="0" w:line="240" w:lineRule="auto"/>
        <w:ind w:left="1004"/>
        <w:jc w:val="center"/>
        <w:rPr>
          <w:rFonts w:ascii="Times New Roman" w:hAnsi="Times New Roman" w:cs="Times New Roman"/>
          <w:b/>
          <w:bCs/>
        </w:rPr>
      </w:pPr>
    </w:p>
    <w:p w14:paraId="33BCB4F8" w14:textId="396B7679" w:rsidR="00673CB1" w:rsidRPr="00F738A2" w:rsidRDefault="00473AE6">
      <w:pPr>
        <w:pStyle w:val="Bezodstpw"/>
        <w:numPr>
          <w:ilvl w:val="0"/>
          <w:numId w:val="11"/>
        </w:numPr>
        <w:jc w:val="both"/>
        <w:rPr>
          <w:rFonts w:cs="Times New Roman"/>
          <w:sz w:val="22"/>
          <w:szCs w:val="22"/>
        </w:rPr>
      </w:pPr>
      <w:r w:rsidRPr="00F738A2">
        <w:rPr>
          <w:rFonts w:cs="Times New Roman"/>
          <w:sz w:val="22"/>
          <w:szCs w:val="22"/>
        </w:rPr>
        <w:t xml:space="preserve">Agencja wypłaca Beneficjentowi środki finansowe z tytułu pomocy, </w:t>
      </w:r>
      <w:r w:rsidR="00473344" w:rsidRPr="00F738A2">
        <w:rPr>
          <w:rFonts w:cs="Times New Roman"/>
          <w:sz w:val="22"/>
          <w:szCs w:val="22"/>
        </w:rPr>
        <w:t>jeżeli do</w:t>
      </w:r>
      <w:r w:rsidRPr="00F738A2">
        <w:rPr>
          <w:rFonts w:cs="Times New Roman"/>
          <w:sz w:val="22"/>
          <w:szCs w:val="22"/>
        </w:rPr>
        <w:t xml:space="preserve"> </w:t>
      </w:r>
      <w:r w:rsidR="00BB6592" w:rsidRPr="00F738A2">
        <w:rPr>
          <w:rFonts w:cs="Times New Roman"/>
          <w:sz w:val="22"/>
          <w:szCs w:val="22"/>
        </w:rPr>
        <w:t>W</w:t>
      </w:r>
      <w:r w:rsidR="003F036F" w:rsidRPr="00F738A2">
        <w:rPr>
          <w:rFonts w:cs="Times New Roman"/>
          <w:sz w:val="22"/>
          <w:szCs w:val="22"/>
        </w:rPr>
        <w:t>O</w:t>
      </w:r>
      <w:r w:rsidR="00BB6592" w:rsidRPr="00F738A2">
        <w:rPr>
          <w:rFonts w:cs="Times New Roman"/>
          <w:sz w:val="22"/>
          <w:szCs w:val="22"/>
        </w:rPr>
        <w:t xml:space="preserve">P </w:t>
      </w:r>
      <w:r w:rsidR="00F95B38" w:rsidRPr="00F738A2">
        <w:rPr>
          <w:rFonts w:cs="Times New Roman"/>
          <w:sz w:val="22"/>
          <w:szCs w:val="22"/>
        </w:rPr>
        <w:t xml:space="preserve">złożonego w terminie określonym w </w:t>
      </w:r>
      <w:bookmarkStart w:id="39" w:name="_Hlk147587647"/>
      <w:r w:rsidR="00F95B38" w:rsidRPr="00F738A2">
        <w:rPr>
          <w:rFonts w:cs="Times New Roman"/>
          <w:color w:val="000000" w:themeColor="text1"/>
          <w:sz w:val="22"/>
          <w:szCs w:val="22"/>
        </w:rPr>
        <w:t>§ 6</w:t>
      </w:r>
      <w:r w:rsidR="00F95B38" w:rsidRPr="00F738A2">
        <w:rPr>
          <w:rFonts w:cs="Times New Roman"/>
          <w:b/>
          <w:bCs/>
          <w:color w:val="000000" w:themeColor="text1"/>
          <w:sz w:val="22"/>
          <w:szCs w:val="22"/>
        </w:rPr>
        <w:t xml:space="preserve"> </w:t>
      </w:r>
      <w:r w:rsidR="00F95B38" w:rsidRPr="00F738A2">
        <w:rPr>
          <w:rFonts w:cs="Times New Roman"/>
          <w:sz w:val="22"/>
          <w:szCs w:val="22"/>
        </w:rPr>
        <w:t xml:space="preserve">ust. 2 </w:t>
      </w:r>
      <w:bookmarkEnd w:id="39"/>
      <w:r w:rsidR="00BB6592" w:rsidRPr="00F738A2">
        <w:rPr>
          <w:rFonts w:cs="Times New Roman"/>
          <w:sz w:val="22"/>
          <w:szCs w:val="22"/>
        </w:rPr>
        <w:t>załącz</w:t>
      </w:r>
      <w:r w:rsidR="00F95B38" w:rsidRPr="00F738A2">
        <w:rPr>
          <w:rFonts w:cs="Times New Roman"/>
          <w:sz w:val="22"/>
          <w:szCs w:val="22"/>
        </w:rPr>
        <w:t>y</w:t>
      </w:r>
      <w:r w:rsidR="00BB6592" w:rsidRPr="00F738A2">
        <w:rPr>
          <w:rFonts w:cs="Times New Roman"/>
          <w:sz w:val="22"/>
          <w:szCs w:val="22"/>
        </w:rPr>
        <w:t xml:space="preserve"> wymagane </w:t>
      </w:r>
      <w:r w:rsidR="009E259E" w:rsidRPr="00F738A2">
        <w:rPr>
          <w:rFonts w:cs="Times New Roman"/>
          <w:sz w:val="22"/>
          <w:szCs w:val="22"/>
        </w:rPr>
        <w:t xml:space="preserve">dokumenty </w:t>
      </w:r>
      <w:r w:rsidR="00BB6592" w:rsidRPr="00F738A2">
        <w:rPr>
          <w:rFonts w:cs="Times New Roman"/>
          <w:sz w:val="22"/>
          <w:szCs w:val="22"/>
        </w:rPr>
        <w:t xml:space="preserve">wskazane w </w:t>
      </w:r>
      <w:r w:rsidR="005D53AA" w:rsidRPr="00F738A2">
        <w:rPr>
          <w:rFonts w:cs="Times New Roman"/>
          <w:bCs/>
          <w:sz w:val="22"/>
          <w:szCs w:val="22"/>
        </w:rPr>
        <w:t xml:space="preserve">Załączniku </w:t>
      </w:r>
      <w:r w:rsidR="0030300A" w:rsidRPr="00F738A2">
        <w:rPr>
          <w:rFonts w:cs="Times New Roman"/>
          <w:bCs/>
          <w:sz w:val="22"/>
          <w:szCs w:val="22"/>
        </w:rPr>
        <w:t>N</w:t>
      </w:r>
      <w:r w:rsidR="005D53AA" w:rsidRPr="00F738A2">
        <w:rPr>
          <w:rFonts w:cs="Times New Roman"/>
          <w:bCs/>
          <w:sz w:val="22"/>
          <w:szCs w:val="22"/>
        </w:rPr>
        <w:t xml:space="preserve">r 10 </w:t>
      </w:r>
      <w:r w:rsidR="0069314E" w:rsidRPr="00F738A2">
        <w:rPr>
          <w:rFonts w:cs="Times New Roman"/>
          <w:bCs/>
          <w:sz w:val="22"/>
          <w:szCs w:val="22"/>
        </w:rPr>
        <w:t xml:space="preserve">do </w:t>
      </w:r>
      <w:r w:rsidR="0030300A" w:rsidRPr="00F738A2">
        <w:rPr>
          <w:rFonts w:cs="Times New Roman"/>
          <w:bCs/>
          <w:sz w:val="22"/>
          <w:szCs w:val="22"/>
        </w:rPr>
        <w:t>Regulaminu</w:t>
      </w:r>
      <w:r w:rsidR="00BB6592" w:rsidRPr="00F738A2">
        <w:rPr>
          <w:rFonts w:cs="Times New Roman"/>
          <w:bCs/>
          <w:sz w:val="22"/>
          <w:szCs w:val="22"/>
        </w:rPr>
        <w:t>.</w:t>
      </w:r>
    </w:p>
    <w:p w14:paraId="2549C65B" w14:textId="19C5CA9A" w:rsidR="008924CD" w:rsidRPr="00F738A2" w:rsidRDefault="008924CD">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Po pozytywnym rozpatrzeniu W</w:t>
      </w:r>
      <w:r w:rsidR="003F036F" w:rsidRPr="00F738A2">
        <w:rPr>
          <w:rFonts w:ascii="Times New Roman" w:hAnsi="Times New Roman" w:cs="Times New Roman"/>
        </w:rPr>
        <w:t>O</w:t>
      </w:r>
      <w:r w:rsidRPr="00F738A2">
        <w:rPr>
          <w:rFonts w:ascii="Times New Roman" w:hAnsi="Times New Roman" w:cs="Times New Roman"/>
        </w:rPr>
        <w:t>P i wyliczeniu należnej kwoty p</w:t>
      </w:r>
      <w:r w:rsidR="00F95B38" w:rsidRPr="00F738A2">
        <w:rPr>
          <w:rFonts w:ascii="Times New Roman" w:hAnsi="Times New Roman" w:cs="Times New Roman"/>
        </w:rPr>
        <w:t>omocy</w:t>
      </w:r>
      <w:r w:rsidRPr="00F738A2">
        <w:rPr>
          <w:rFonts w:ascii="Times New Roman" w:hAnsi="Times New Roman" w:cs="Times New Roman"/>
        </w:rPr>
        <w:t xml:space="preserve">, Agencja przesyła do Beneficjenta </w:t>
      </w:r>
      <w:r w:rsidRPr="00F738A2">
        <w:rPr>
          <w:rFonts w:ascii="Times New Roman" w:hAnsi="Times New Roman" w:cs="Times New Roman"/>
          <w:i/>
          <w:iCs/>
        </w:rPr>
        <w:t xml:space="preserve">Informację o przyznanej kwocie </w:t>
      </w:r>
      <w:r w:rsidR="00C00163" w:rsidRPr="00F738A2">
        <w:rPr>
          <w:rFonts w:ascii="Times New Roman" w:hAnsi="Times New Roman" w:cs="Times New Roman"/>
          <w:i/>
          <w:iCs/>
        </w:rPr>
        <w:t>pomocy</w:t>
      </w:r>
      <w:r w:rsidRPr="00F738A2">
        <w:rPr>
          <w:rFonts w:ascii="Times New Roman" w:hAnsi="Times New Roman" w:cs="Times New Roman"/>
        </w:rPr>
        <w:t>.</w:t>
      </w:r>
    </w:p>
    <w:p w14:paraId="735ABD78" w14:textId="6AACE149" w:rsidR="008924CD" w:rsidRPr="00F738A2" w:rsidRDefault="007F0B3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 xml:space="preserve"> </w:t>
      </w:r>
      <w:r w:rsidR="00F95B38" w:rsidRPr="00F738A2">
        <w:rPr>
          <w:rFonts w:ascii="Times New Roman" w:hAnsi="Times New Roman" w:cs="Times New Roman"/>
        </w:rPr>
        <w:t>Agencja niezwłocznie dokona w</w:t>
      </w:r>
      <w:r w:rsidR="008924CD" w:rsidRPr="00F738A2">
        <w:rPr>
          <w:rFonts w:ascii="Times New Roman" w:hAnsi="Times New Roman" w:cs="Times New Roman"/>
        </w:rPr>
        <w:t>ypłat</w:t>
      </w:r>
      <w:r w:rsidR="00F95B38" w:rsidRPr="00F738A2">
        <w:rPr>
          <w:rFonts w:ascii="Times New Roman" w:hAnsi="Times New Roman" w:cs="Times New Roman"/>
        </w:rPr>
        <w:t>y</w:t>
      </w:r>
      <w:r w:rsidR="008924CD" w:rsidRPr="00F738A2">
        <w:rPr>
          <w:rFonts w:ascii="Times New Roman" w:hAnsi="Times New Roman" w:cs="Times New Roman"/>
        </w:rPr>
        <w:t xml:space="preserve"> </w:t>
      </w:r>
      <w:bookmarkStart w:id="40" w:name="_Hlk147587746"/>
      <w:r w:rsidR="00F95B38" w:rsidRPr="00F738A2">
        <w:rPr>
          <w:rFonts w:ascii="Times New Roman" w:hAnsi="Times New Roman" w:cs="Times New Roman"/>
        </w:rPr>
        <w:t xml:space="preserve">przyznanej kwoty </w:t>
      </w:r>
      <w:r w:rsidR="008924CD" w:rsidRPr="00F738A2">
        <w:rPr>
          <w:rFonts w:ascii="Times New Roman" w:hAnsi="Times New Roman" w:cs="Times New Roman"/>
        </w:rPr>
        <w:t xml:space="preserve">pomocy </w:t>
      </w:r>
      <w:r w:rsidR="00F95B38" w:rsidRPr="00F738A2">
        <w:rPr>
          <w:rFonts w:ascii="Times New Roman" w:hAnsi="Times New Roman" w:cs="Times New Roman"/>
        </w:rPr>
        <w:t>na rachunek Beneficjenta</w:t>
      </w:r>
      <w:r w:rsidR="00FA031C" w:rsidRPr="008E4A15">
        <w:rPr>
          <w:rFonts w:ascii="Times New Roman" w:hAnsi="Times New Roman" w:cs="Times New Roman"/>
        </w:rPr>
        <w:t xml:space="preserve"> </w:t>
      </w:r>
      <w:r w:rsidR="00F95B38" w:rsidRPr="00F738A2">
        <w:rPr>
          <w:rFonts w:ascii="Times New Roman" w:hAnsi="Times New Roman" w:cs="Times New Roman"/>
        </w:rPr>
        <w:t>wskazany w ewidencji EP.</w:t>
      </w:r>
    </w:p>
    <w:bookmarkEnd w:id="40"/>
    <w:p w14:paraId="2F3BF48D" w14:textId="64558EE2" w:rsidR="00F95B38" w:rsidRPr="00F738A2" w:rsidRDefault="008924C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 xml:space="preserve">Agencja </w:t>
      </w:r>
      <w:r w:rsidR="00F95B38" w:rsidRPr="00F738A2">
        <w:rPr>
          <w:rFonts w:ascii="Times New Roman" w:hAnsi="Times New Roman" w:cs="Times New Roman"/>
        </w:rPr>
        <w:t xml:space="preserve">przekazuje </w:t>
      </w:r>
      <w:bookmarkStart w:id="41" w:name="_Hlk147587783"/>
      <w:r w:rsidR="00F95B38" w:rsidRPr="00F738A2">
        <w:rPr>
          <w:rFonts w:ascii="Times New Roman" w:hAnsi="Times New Roman" w:cs="Times New Roman"/>
        </w:rPr>
        <w:t>środki finansowe w ramach pomocy na rachunek bankowy prowadzony przez bank lub rachunek prowadzony przez spółdzielczą kasę oszczędnościowo-kredytową</w:t>
      </w:r>
      <w:bookmarkEnd w:id="41"/>
      <w:r w:rsidR="00F95B38" w:rsidRPr="00F738A2">
        <w:rPr>
          <w:rFonts w:ascii="Times New Roman" w:hAnsi="Times New Roman" w:cs="Times New Roman"/>
        </w:rPr>
        <w:t>.</w:t>
      </w:r>
    </w:p>
    <w:p w14:paraId="4C81AD54" w14:textId="56B70A5D" w:rsidR="008924CD"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Agencja odmawia wypłaty pomocy w całości lub w części w przypadkach niespełnienia warunków wypłaty pomocy.</w:t>
      </w:r>
    </w:p>
    <w:p w14:paraId="4E8150C9" w14:textId="55738B73"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bookmarkStart w:id="42" w:name="_Hlk147496826"/>
      <w:r w:rsidRPr="00F738A2">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D08E2" w:rsidRPr="00F738A2">
        <w:rPr>
          <w:rFonts w:ascii="Times New Roman" w:hAnsi="Times New Roman" w:cs="Times New Roman"/>
        </w:rPr>
        <w:t>pomocy</w:t>
      </w:r>
      <w:r w:rsidRPr="00F738A2">
        <w:rPr>
          <w:rFonts w:ascii="Times New Roman" w:hAnsi="Times New Roman" w:cs="Times New Roman"/>
        </w:rPr>
        <w:t>.</w:t>
      </w:r>
    </w:p>
    <w:p w14:paraId="0109409B" w14:textId="4CB9A181"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eastAsia="Times New Roman" w:hAnsi="Times New Roman" w:cs="Times New Roman"/>
          <w:lang w:eastAsia="pl-PL"/>
        </w:rPr>
        <w:t>Agencja nie dokona wyliczenia kwoty p</w:t>
      </w:r>
      <w:r w:rsidR="00F95B38"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stanowiącej wsparcie finansowe w ramach kosztów poniesionych na realizację operacji w przypadku, gdy</w:t>
      </w:r>
      <w:r w:rsidR="00F95B38" w:rsidRPr="00F738A2">
        <w:rPr>
          <w:rFonts w:ascii="Times New Roman" w:eastAsia="Times New Roman" w:hAnsi="Times New Roman" w:cs="Times New Roman"/>
          <w:lang w:eastAsia="pl-PL"/>
        </w:rPr>
        <w:t xml:space="preserve"> Beneficjent</w:t>
      </w:r>
      <w:r w:rsidRPr="00F738A2">
        <w:rPr>
          <w:rFonts w:ascii="Times New Roman" w:eastAsia="Times New Roman" w:hAnsi="Times New Roman" w:cs="Times New Roman"/>
          <w:lang w:eastAsia="pl-PL"/>
        </w:rPr>
        <w:t>:</w:t>
      </w:r>
    </w:p>
    <w:p w14:paraId="5B002D69" w14:textId="0875ACD4"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5F36AB" w:rsidRPr="00F738A2">
        <w:rPr>
          <w:rFonts w:ascii="Times New Roman" w:eastAsia="Times New Roman" w:hAnsi="Times New Roman" w:cs="Times New Roman"/>
          <w:lang w:eastAsia="pl-PL"/>
        </w:rPr>
        <w:t xml:space="preserve">nie złoży w Agencji za pośrednictwem PUE dokumentów </w:t>
      </w:r>
      <w:r w:rsidR="005F36AB" w:rsidRPr="00F738A2">
        <w:rPr>
          <w:rFonts w:ascii="Times New Roman" w:hAnsi="Times New Roman" w:cs="Times New Roman"/>
        </w:rPr>
        <w:t>wskazanych w Załączniku Nr 10 do Regulaminu</w:t>
      </w:r>
      <w:r w:rsidR="005F36AB" w:rsidRPr="00F738A2">
        <w:rPr>
          <w:rFonts w:ascii="Times New Roman" w:eastAsia="Times New Roman" w:hAnsi="Times New Roman" w:cs="Times New Roman"/>
          <w:lang w:eastAsia="pl-PL"/>
        </w:rPr>
        <w:t>, w terminie wynikającym z § 6 ust. 2</w:t>
      </w:r>
      <w:r w:rsidRPr="00F738A2">
        <w:rPr>
          <w:rFonts w:ascii="Times New Roman" w:eastAsia="Times New Roman" w:hAnsi="Times New Roman" w:cs="Times New Roman"/>
          <w:lang w:eastAsia="pl-PL"/>
        </w:rPr>
        <w:t xml:space="preserve">, </w:t>
      </w:r>
    </w:p>
    <w:p w14:paraId="30DAEA57" w14:textId="1C87FC95"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złoż</w:t>
      </w:r>
      <w:r w:rsidR="00901180"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 xml:space="preserve"> dokumenty, o których mowa w § 6 ust. 2</w:t>
      </w:r>
      <w:r w:rsidR="00F65AB5" w:rsidRPr="00F738A2">
        <w:rPr>
          <w:rFonts w:ascii="Times New Roman" w:eastAsia="Times New Roman" w:hAnsi="Times New Roman" w:cs="Times New Roman"/>
          <w:lang w:eastAsia="pl-PL"/>
        </w:rPr>
        <w:t>, które</w:t>
      </w:r>
      <w:r w:rsidRPr="00F738A2">
        <w:rPr>
          <w:rFonts w:ascii="Times New Roman" w:eastAsia="Times New Roman" w:hAnsi="Times New Roman" w:cs="Times New Roman"/>
          <w:lang w:eastAsia="pl-PL"/>
        </w:rPr>
        <w:t xml:space="preserve"> nie odpowiadają wymaganiom określonym w </w:t>
      </w:r>
      <w:r w:rsidR="006B30E1" w:rsidRPr="00F738A2">
        <w:rPr>
          <w:rFonts w:ascii="Times New Roman" w:eastAsia="Times New Roman" w:hAnsi="Times New Roman" w:cs="Times New Roman"/>
          <w:lang w:eastAsia="pl-PL"/>
        </w:rPr>
        <w:t>Załączniku Nr 10 do Regulaminu</w:t>
      </w:r>
      <w:r w:rsidRPr="00F738A2">
        <w:rPr>
          <w:rFonts w:ascii="Times New Roman" w:eastAsia="Times New Roman" w:hAnsi="Times New Roman" w:cs="Times New Roman"/>
          <w:lang w:eastAsia="pl-PL"/>
        </w:rPr>
        <w:t>,</w:t>
      </w:r>
    </w:p>
    <w:p w14:paraId="595CDEB3" w14:textId="15109FAF"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uniemożliwi przeprowadzenie kontroli, o których mowa w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w:t>
      </w:r>
    </w:p>
    <w:p w14:paraId="5AD863B9" w14:textId="0C70F1B6"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d</w:t>
      </w:r>
      <w:r w:rsidR="00901180" w:rsidRPr="00F738A2">
        <w:rPr>
          <w:rFonts w:ascii="Times New Roman" w:eastAsia="Times New Roman" w:hAnsi="Times New Roman" w:cs="Times New Roman"/>
          <w:lang w:eastAsia="pl-PL"/>
        </w:rPr>
        <w:t>o</w:t>
      </w:r>
      <w:r w:rsidR="00367F15" w:rsidRPr="00F738A2">
        <w:rPr>
          <w:rFonts w:ascii="Times New Roman" w:eastAsia="Times New Roman" w:hAnsi="Times New Roman" w:cs="Times New Roman"/>
          <w:lang w:eastAsia="pl-PL"/>
        </w:rPr>
        <w:t>puści się</w:t>
      </w:r>
      <w:r w:rsidR="00901180"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rażących uchybień</w:t>
      </w:r>
      <w:r w:rsidRPr="00F738A2">
        <w:rPr>
          <w:rFonts w:ascii="Times New Roman" w:eastAsia="Times New Roman" w:hAnsi="Times New Roman" w:cs="Times New Roman"/>
          <w:lang w:eastAsia="pl-PL"/>
        </w:rPr>
        <w:t xml:space="preserve"> lub nieprawidłowości dotycząc</w:t>
      </w:r>
      <w:r w:rsidR="00901180" w:rsidRPr="00F738A2">
        <w:rPr>
          <w:rFonts w:ascii="Times New Roman" w:eastAsia="Times New Roman" w:hAnsi="Times New Roman" w:cs="Times New Roman"/>
          <w:lang w:eastAsia="pl-PL"/>
        </w:rPr>
        <w:t>ych</w:t>
      </w:r>
      <w:r w:rsidRPr="00F738A2">
        <w:rPr>
          <w:rFonts w:ascii="Times New Roman" w:eastAsia="Times New Roman" w:hAnsi="Times New Roman" w:cs="Times New Roman"/>
          <w:lang w:eastAsia="pl-PL"/>
        </w:rPr>
        <w:t xml:space="preserve"> realizacji całości operacji,</w:t>
      </w:r>
    </w:p>
    <w:p w14:paraId="3A76A339" w14:textId="6FF82DDA"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534393F1"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fałszywe dokumenty w celu uzyskania dofinansowania ze środków Unii Europejskiej </w:t>
      </w:r>
      <w:r w:rsidR="005C0F01" w:rsidRPr="00F738A2">
        <w:rPr>
          <w:rFonts w:ascii="Times New Roman" w:eastAsia="Times New Roman" w:hAnsi="Times New Roman" w:cs="Times New Roman"/>
          <w:spacing w:val="-3"/>
          <w:lang w:eastAsia="pl-PL"/>
        </w:rPr>
        <w:t>i</w:t>
      </w:r>
      <w:r w:rsidR="005C0F01">
        <w:rPr>
          <w:rFonts w:ascii="Times New Roman" w:eastAsia="Times New Roman" w:hAnsi="Times New Roman" w:cs="Times New Roman"/>
          <w:spacing w:val="-3"/>
          <w:lang w:eastAsia="pl-PL"/>
        </w:rPr>
        <w:t> </w:t>
      </w:r>
      <w:r w:rsidRPr="00F738A2">
        <w:rPr>
          <w:rFonts w:ascii="Times New Roman" w:eastAsia="Times New Roman" w:hAnsi="Times New Roman" w:cs="Times New Roman"/>
          <w:spacing w:val="-3"/>
          <w:lang w:eastAsia="pl-PL"/>
        </w:rPr>
        <w:t>Państwa Członkowskiego,</w:t>
      </w:r>
    </w:p>
    <w:p w14:paraId="3830C78F" w14:textId="39CAAAA8"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wraz z W</w:t>
      </w:r>
      <w:r w:rsidR="003F036F" w:rsidRPr="00F738A2">
        <w:rPr>
          <w:rFonts w:ascii="Times New Roman" w:eastAsia="Times New Roman" w:hAnsi="Times New Roman" w:cs="Times New Roman"/>
          <w:spacing w:val="-3"/>
          <w:lang w:eastAsia="pl-PL"/>
        </w:rPr>
        <w:t>O</w:t>
      </w:r>
      <w:r w:rsidRPr="00F738A2">
        <w:rPr>
          <w:rFonts w:ascii="Times New Roman" w:eastAsia="Times New Roman" w:hAnsi="Times New Roman" w:cs="Times New Roman"/>
          <w:spacing w:val="-3"/>
          <w:lang w:eastAsia="pl-PL"/>
        </w:rPr>
        <w:t>P faktury/rachunki zakupu znacznie odbiegające od cen rynkowych,</w:t>
      </w:r>
    </w:p>
    <w:p w14:paraId="4264920A" w14:textId="25740820"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ubiegał się lub planuje się ubiegać o finansowanie realizowanej operacji z udziałem innych środków publicznych.</w:t>
      </w:r>
    </w:p>
    <w:p w14:paraId="62DFB333" w14:textId="6F68758F" w:rsidR="00D9584D" w:rsidRPr="00F738A2" w:rsidRDefault="00D9584D" w:rsidP="00F738A2">
      <w:pPr>
        <w:pStyle w:val="Akapitzlist"/>
        <w:numPr>
          <w:ilvl w:val="0"/>
          <w:numId w:val="11"/>
        </w:numPr>
        <w:spacing w:after="0" w:line="240" w:lineRule="auto"/>
        <w:jc w:val="both"/>
        <w:rPr>
          <w:rFonts w:ascii="Times New Roman" w:hAnsi="Times New Roman" w:cs="Times New Roman"/>
        </w:rPr>
      </w:pPr>
      <w:bookmarkStart w:id="43" w:name="_Hlk135912447"/>
      <w:bookmarkEnd w:id="42"/>
      <w:r w:rsidRPr="00F738A2">
        <w:rPr>
          <w:rFonts w:ascii="Times New Roman" w:hAnsi="Times New Roman" w:cs="Times New Roman"/>
        </w:rPr>
        <w:t>W celu potwierdzenia, że Beneficjent zrealizował umowę o przyznaniu pomocy zgodnie z jej postanowieniami, Agencja może przeprowadzić kontrole</w:t>
      </w:r>
      <w:r w:rsidR="00700D7F" w:rsidRPr="00F738A2">
        <w:rPr>
          <w:rFonts w:ascii="Times New Roman" w:hAnsi="Times New Roman" w:cs="Times New Roman"/>
          <w:bCs/>
        </w:rPr>
        <w:t xml:space="preserve"> </w:t>
      </w:r>
      <w:r w:rsidR="00FC789A" w:rsidRPr="00F738A2">
        <w:rPr>
          <w:rFonts w:ascii="Times New Roman" w:hAnsi="Times New Roman" w:cs="Times New Roman"/>
        </w:rPr>
        <w:t>w trakcie realizacji operacji, a także po jej zakończeniu</w:t>
      </w:r>
      <w:r w:rsidR="00FC789A" w:rsidRPr="00F738A2">
        <w:rPr>
          <w:rFonts w:ascii="Times New Roman" w:eastAsia="Times New Roman" w:hAnsi="Times New Roman" w:cs="Times New Roman"/>
          <w:lang w:eastAsia="pl-PL"/>
        </w:rPr>
        <w:t>:</w:t>
      </w:r>
    </w:p>
    <w:p w14:paraId="3AEAA48A" w14:textId="3872D328" w:rsidR="00D9584D" w:rsidRPr="00F738A2" w:rsidRDefault="00FC789A">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u </w:t>
      </w:r>
      <w:r w:rsidR="00D9584D" w:rsidRPr="00F738A2">
        <w:rPr>
          <w:rFonts w:ascii="Times New Roman" w:hAnsi="Times New Roman" w:cs="Times New Roman"/>
        </w:rPr>
        <w:t>Beneficjenta,</w:t>
      </w:r>
    </w:p>
    <w:p w14:paraId="56B70305" w14:textId="281B80CC"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w </w:t>
      </w:r>
      <w:r w:rsidR="00D9584D" w:rsidRPr="00F738A2">
        <w:rPr>
          <w:rFonts w:ascii="Times New Roman" w:hAnsi="Times New Roman" w:cs="Times New Roman"/>
        </w:rPr>
        <w:t>miejscu realizacji umowy o przyznaniu pomocy,</w:t>
      </w:r>
    </w:p>
    <w:p w14:paraId="45FBBC32" w14:textId="482FE44F"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w </w:t>
      </w:r>
      <w:r w:rsidR="00D9584D" w:rsidRPr="00F738A2">
        <w:rPr>
          <w:rFonts w:ascii="Times New Roman" w:hAnsi="Times New Roman" w:cs="Times New Roman"/>
        </w:rPr>
        <w:t>gospodarstw</w:t>
      </w:r>
      <w:r w:rsidRPr="00F738A2">
        <w:rPr>
          <w:rFonts w:ascii="Times New Roman" w:hAnsi="Times New Roman" w:cs="Times New Roman"/>
        </w:rPr>
        <w:t>ie</w:t>
      </w:r>
      <w:r w:rsidR="00D9584D" w:rsidRPr="00F738A2">
        <w:rPr>
          <w:rFonts w:ascii="Times New Roman" w:hAnsi="Times New Roman" w:cs="Times New Roman"/>
        </w:rPr>
        <w:t xml:space="preserve"> pasieczny</w:t>
      </w:r>
      <w:r w:rsidRPr="00F738A2">
        <w:rPr>
          <w:rFonts w:ascii="Times New Roman" w:hAnsi="Times New Roman" w:cs="Times New Roman"/>
        </w:rPr>
        <w:t>m</w:t>
      </w:r>
      <w:r w:rsidR="00D9584D" w:rsidRPr="00F738A2">
        <w:rPr>
          <w:rFonts w:ascii="Times New Roman" w:hAnsi="Times New Roman" w:cs="Times New Roman"/>
        </w:rPr>
        <w:t>.</w:t>
      </w:r>
    </w:p>
    <w:bookmarkEnd w:id="43"/>
    <w:p w14:paraId="1156239A" w14:textId="77777777" w:rsidR="007C4AB4" w:rsidRPr="00F738A2" w:rsidRDefault="007C4AB4" w:rsidP="00F738A2">
      <w:pPr>
        <w:spacing w:after="0" w:line="240" w:lineRule="auto"/>
        <w:rPr>
          <w:rFonts w:ascii="Times New Roman" w:hAnsi="Times New Roman" w:cs="Times New Roman"/>
          <w:b/>
          <w:bCs/>
        </w:rPr>
      </w:pPr>
    </w:p>
    <w:p w14:paraId="3BB10DC1" w14:textId="28D7AAE0" w:rsidR="00505F01" w:rsidRPr="00F738A2" w:rsidRDefault="00B543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 xml:space="preserve">§ </w:t>
      </w:r>
      <w:r w:rsidR="005D4340" w:rsidRPr="00F738A2">
        <w:rPr>
          <w:rFonts w:ascii="Times New Roman" w:hAnsi="Times New Roman" w:cs="Times New Roman"/>
          <w:b/>
          <w:bCs/>
        </w:rPr>
        <w:t>9</w:t>
      </w:r>
    </w:p>
    <w:p w14:paraId="5C7D3709" w14:textId="0C329DE5" w:rsidR="00B543E9" w:rsidRPr="008E4A15" w:rsidRDefault="00505F0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Zwrot pomocy finansowej </w:t>
      </w:r>
    </w:p>
    <w:p w14:paraId="0CE013E4" w14:textId="77777777" w:rsidR="00920860" w:rsidRPr="00F738A2" w:rsidRDefault="00920860" w:rsidP="00F738A2">
      <w:pPr>
        <w:spacing w:after="0" w:line="240" w:lineRule="auto"/>
        <w:jc w:val="center"/>
        <w:rPr>
          <w:rFonts w:ascii="Times New Roman" w:hAnsi="Times New Roman" w:cs="Times New Roman"/>
          <w:b/>
          <w:bCs/>
        </w:rPr>
      </w:pPr>
    </w:p>
    <w:p w14:paraId="50BAD619" w14:textId="242742BC" w:rsidR="003826E8" w:rsidRPr="00F738A2"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bookmarkStart w:id="44" w:name="_Hlk147497532"/>
      <w:r w:rsidRPr="00F738A2">
        <w:rPr>
          <w:rFonts w:ascii="Times New Roman" w:hAnsi="Times New Roman" w:cs="Times New Roman"/>
          <w:color w:val="000000" w:themeColor="text1"/>
          <w:lang w:bidi="pl-PL"/>
        </w:rPr>
        <w:t xml:space="preserve">W </w:t>
      </w:r>
      <w:r w:rsidR="00D72CE3" w:rsidRPr="00F738A2">
        <w:rPr>
          <w:rFonts w:ascii="Times New Roman" w:hAnsi="Times New Roman" w:cs="Times New Roman"/>
          <w:color w:val="000000" w:themeColor="text1"/>
          <w:lang w:bidi="pl-PL"/>
        </w:rPr>
        <w:t xml:space="preserve">określonych w niniejszej umowie </w:t>
      </w:r>
      <w:r w:rsidR="002B7466" w:rsidRPr="00F738A2">
        <w:rPr>
          <w:rFonts w:ascii="Times New Roman" w:hAnsi="Times New Roman" w:cs="Times New Roman"/>
          <w:color w:val="000000" w:themeColor="text1"/>
          <w:lang w:bidi="pl-PL"/>
        </w:rPr>
        <w:t xml:space="preserve">o przyznaniu pomocy </w:t>
      </w:r>
      <w:r w:rsidR="00B62E44" w:rsidRPr="00F738A2">
        <w:rPr>
          <w:rFonts w:ascii="Times New Roman" w:hAnsi="Times New Roman" w:cs="Times New Roman"/>
          <w:color w:val="000000" w:themeColor="text1"/>
          <w:lang w:bidi="pl-PL"/>
        </w:rPr>
        <w:t xml:space="preserve">przypadkach niezgodności </w:t>
      </w:r>
      <w:r w:rsidRPr="00F738A2">
        <w:rPr>
          <w:rFonts w:ascii="Times New Roman" w:hAnsi="Times New Roman" w:cs="Times New Roman"/>
          <w:color w:val="000000" w:themeColor="text1"/>
          <w:lang w:bidi="pl-PL"/>
        </w:rPr>
        <w:t>realizacji operacji z przepisami prawa powszechnie obowiązującego, w tym ustawą PS WPR</w:t>
      </w:r>
      <w:r w:rsidR="00D72CE3" w:rsidRPr="00F738A2">
        <w:rPr>
          <w:rFonts w:ascii="Times New Roman" w:hAnsi="Times New Roman" w:cs="Times New Roman"/>
          <w:color w:val="000000" w:themeColor="text1"/>
          <w:lang w:bidi="pl-PL"/>
        </w:rPr>
        <w:t xml:space="preserve">, a w szczególności w przypadkach wymienionych w ust. </w:t>
      </w:r>
      <w:r w:rsidR="0037603F" w:rsidRPr="00F738A2">
        <w:rPr>
          <w:rFonts w:ascii="Times New Roman" w:hAnsi="Times New Roman" w:cs="Times New Roman"/>
          <w:color w:val="000000" w:themeColor="text1"/>
          <w:lang w:bidi="pl-PL"/>
        </w:rPr>
        <w:t>2</w:t>
      </w:r>
      <w:r w:rsidR="008D1F91" w:rsidRPr="00F738A2">
        <w:rPr>
          <w:rFonts w:ascii="Times New Roman" w:hAnsi="Times New Roman" w:cs="Times New Roman"/>
          <w:color w:val="000000" w:themeColor="text1"/>
          <w:lang w:bidi="pl-PL"/>
        </w:rPr>
        <w:t>,</w:t>
      </w:r>
      <w:r w:rsidR="00BA4AAE"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t>gdy cała kwota p</w:t>
      </w:r>
      <w:r w:rsidR="004F70C4" w:rsidRPr="00F738A2">
        <w:rPr>
          <w:rFonts w:ascii="Times New Roman" w:hAnsi="Times New Roman" w:cs="Times New Roman"/>
          <w:color w:val="000000" w:themeColor="text1"/>
          <w:lang w:bidi="pl-PL"/>
        </w:rPr>
        <w:t>omocy</w:t>
      </w:r>
      <w:r w:rsidRPr="00F738A2">
        <w:rPr>
          <w:rFonts w:ascii="Times New Roman" w:hAnsi="Times New Roman" w:cs="Times New Roman"/>
          <w:color w:val="000000" w:themeColor="text1"/>
          <w:lang w:bidi="pl-PL"/>
        </w:rPr>
        <w:t xml:space="preserve"> lub jej część została</w:t>
      </w:r>
      <w:r w:rsidR="00BA53F0"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t>nienależnie</w:t>
      </w:r>
      <w:r w:rsidR="00BA53F0" w:rsidRPr="00F738A2">
        <w:rPr>
          <w:rFonts w:ascii="Times New Roman" w:hAnsi="Times New Roman" w:cs="Times New Roman"/>
          <w:color w:val="000000" w:themeColor="text1"/>
          <w:lang w:bidi="pl-PL"/>
        </w:rPr>
        <w:t xml:space="preserve"> </w:t>
      </w:r>
      <w:r w:rsidR="002B7466" w:rsidRPr="00F738A2">
        <w:rPr>
          <w:rFonts w:ascii="Times New Roman" w:hAnsi="Times New Roman" w:cs="Times New Roman"/>
          <w:color w:val="000000" w:themeColor="text1"/>
          <w:lang w:bidi="pl-PL"/>
        </w:rPr>
        <w:t>wypłacona</w:t>
      </w:r>
      <w:r w:rsidRPr="00F738A2">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F738A2">
        <w:rPr>
          <w:rFonts w:ascii="Times New Roman" w:hAnsi="Times New Roman" w:cs="Times New Roman"/>
          <w:color w:val="000000" w:themeColor="text1"/>
          <w:lang w:bidi="pl-PL"/>
        </w:rPr>
        <w:t>,</w:t>
      </w:r>
      <w:r w:rsidR="00C67A43" w:rsidRPr="00F738A2">
        <w:rPr>
          <w:rFonts w:ascii="Times New Roman" w:hAnsi="Times New Roman" w:cs="Times New Roman"/>
          <w:color w:val="000000" w:themeColor="text1"/>
          <w:lang w:bidi="pl-PL"/>
        </w:rPr>
        <w:t xml:space="preserve"> a </w:t>
      </w:r>
      <w:r w:rsidR="00BA46A8" w:rsidRPr="00F738A2">
        <w:rPr>
          <w:rFonts w:ascii="Times New Roman" w:hAnsi="Times New Roman" w:cs="Times New Roman"/>
          <w:color w:val="000000" w:themeColor="text1"/>
          <w:lang w:bidi="pl-PL"/>
        </w:rPr>
        <w:t>B</w:t>
      </w:r>
      <w:r w:rsidR="00C67A43" w:rsidRPr="00F738A2">
        <w:rPr>
          <w:rFonts w:ascii="Times New Roman" w:hAnsi="Times New Roman" w:cs="Times New Roman"/>
          <w:color w:val="000000" w:themeColor="text1"/>
          <w:lang w:bidi="pl-PL"/>
        </w:rPr>
        <w:t>eneficjent jest zobowiązany do</w:t>
      </w:r>
      <w:r w:rsidR="00DF64DF" w:rsidRPr="00F738A2">
        <w:rPr>
          <w:rFonts w:ascii="Times New Roman" w:hAnsi="Times New Roman" w:cs="Times New Roman"/>
          <w:color w:val="000000" w:themeColor="text1"/>
          <w:lang w:bidi="pl-PL"/>
        </w:rPr>
        <w:t xml:space="preserve"> dokonania</w:t>
      </w:r>
      <w:r w:rsidR="00C67A43" w:rsidRPr="00F738A2">
        <w:rPr>
          <w:rFonts w:ascii="Times New Roman" w:hAnsi="Times New Roman" w:cs="Times New Roman"/>
          <w:color w:val="000000" w:themeColor="text1"/>
          <w:lang w:bidi="pl-PL"/>
        </w:rPr>
        <w:t xml:space="preserve"> jej zwrotu</w:t>
      </w:r>
      <w:r w:rsidRPr="00F738A2">
        <w:rPr>
          <w:rFonts w:ascii="Times New Roman" w:hAnsi="Times New Roman" w:cs="Times New Roman"/>
          <w:color w:val="000000" w:themeColor="text1"/>
          <w:lang w:bidi="pl-PL"/>
        </w:rPr>
        <w:t>.</w:t>
      </w:r>
    </w:p>
    <w:p w14:paraId="5A9D9A40" w14:textId="245F111E" w:rsidR="003B2B28" w:rsidRPr="00F738A2" w:rsidRDefault="003B2B28" w:rsidP="00367F1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F738A2">
        <w:rPr>
          <w:rFonts w:ascii="Times New Roman" w:hAnsi="Times New Roman" w:cs="Times New Roman"/>
          <w:color w:val="000000" w:themeColor="text1"/>
          <w:lang w:bidi="pl-PL"/>
        </w:rPr>
        <w:t xml:space="preserve">wraz z odsetkami jak dla zaległości podatkowych, zgodnie z Wytycznymi podstawowymi, </w:t>
      </w:r>
      <w:r w:rsidRPr="00F738A2">
        <w:rPr>
          <w:rFonts w:ascii="Times New Roman" w:hAnsi="Times New Roman" w:cs="Times New Roman"/>
          <w:color w:val="000000" w:themeColor="text1"/>
          <w:lang w:bidi="pl-PL"/>
        </w:rPr>
        <w:t>m.in. w przypadku:</w:t>
      </w:r>
    </w:p>
    <w:p w14:paraId="6B33621D" w14:textId="22CBCF43" w:rsidR="003B2B28" w:rsidRPr="00F738A2" w:rsidRDefault="003B2B28"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zaistnienia okoliczności skutkujących wypowiedzeniem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mowy</w:t>
      </w:r>
      <w:r w:rsidR="00803A45" w:rsidRPr="00F738A2">
        <w:rPr>
          <w:rFonts w:ascii="Times New Roman" w:hAnsi="Times New Roman" w:cs="Times New Roman"/>
          <w:color w:val="000000" w:themeColor="text1"/>
          <w:lang w:bidi="pl-PL"/>
        </w:rPr>
        <w:t xml:space="preserve"> o przyznaniu pomocy finansowej,</w:t>
      </w:r>
    </w:p>
    <w:p w14:paraId="41EA0CBB" w14:textId="72D100F6" w:rsidR="00B005BF"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bookmarkStart w:id="45" w:name="_Hlk132982370"/>
      <w:r w:rsidRPr="00F738A2">
        <w:rPr>
          <w:rFonts w:ascii="Times New Roman" w:hAnsi="Times New Roman" w:cs="Times New Roman"/>
          <w:color w:val="000000" w:themeColor="text1"/>
          <w:lang w:bidi="pl-PL"/>
        </w:rPr>
        <w:t xml:space="preserve">rozpoczęcia realizacji </w:t>
      </w:r>
      <w:r w:rsidR="005D53AA" w:rsidRPr="00F738A2">
        <w:rPr>
          <w:rFonts w:ascii="Times New Roman" w:hAnsi="Times New Roman" w:cs="Times New Roman"/>
          <w:color w:val="000000" w:themeColor="text1"/>
          <w:lang w:bidi="pl-PL"/>
        </w:rPr>
        <w:t>operacji</w:t>
      </w:r>
      <w:r w:rsidRPr="00F738A2">
        <w:rPr>
          <w:rFonts w:ascii="Times New Roman" w:hAnsi="Times New Roman" w:cs="Times New Roman"/>
          <w:color w:val="000000" w:themeColor="text1"/>
          <w:lang w:bidi="pl-PL"/>
        </w:rPr>
        <w:t xml:space="preserve"> w zakresie danego kosztu przed dniem 16</w:t>
      </w:r>
      <w:r w:rsidR="00F54DCD">
        <w:rPr>
          <w:rFonts w:ascii="Times New Roman" w:hAnsi="Times New Roman" w:cs="Times New Roman"/>
          <w:color w:val="000000" w:themeColor="text1"/>
          <w:lang w:bidi="pl-PL"/>
        </w:rPr>
        <w:t>.10.</w:t>
      </w:r>
      <w:r w:rsidRPr="00F738A2">
        <w:rPr>
          <w:rFonts w:ascii="Times New Roman" w:hAnsi="Times New Roman" w:cs="Times New Roman"/>
          <w:color w:val="000000" w:themeColor="text1"/>
          <w:lang w:bidi="pl-PL"/>
        </w:rPr>
        <w:t>202</w:t>
      </w:r>
      <w:r w:rsidR="00A314A4" w:rsidRPr="00F738A2">
        <w:rPr>
          <w:rFonts w:ascii="Times New Roman" w:hAnsi="Times New Roman" w:cs="Times New Roman"/>
          <w:color w:val="000000" w:themeColor="text1"/>
          <w:lang w:bidi="pl-PL"/>
        </w:rPr>
        <w:t>4</w:t>
      </w:r>
      <w:r w:rsidRPr="00F738A2">
        <w:rPr>
          <w:rFonts w:ascii="Times New Roman" w:hAnsi="Times New Roman" w:cs="Times New Roman"/>
          <w:color w:val="000000" w:themeColor="text1"/>
          <w:lang w:bidi="pl-PL"/>
        </w:rPr>
        <w:t xml:space="preserve"> r.,</w:t>
      </w:r>
    </w:p>
    <w:bookmarkEnd w:id="45"/>
    <w:p w14:paraId="07233DE6" w14:textId="79FE1B2F" w:rsidR="00357589"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finansowania realizowanej operacji lub kosztów kwalifikowalnych zakupu sprzętu, maszyn i urządzeń na pot</w:t>
      </w:r>
      <w:r w:rsidR="0047372D" w:rsidRPr="00F738A2">
        <w:rPr>
          <w:rFonts w:ascii="Times New Roman" w:hAnsi="Times New Roman" w:cs="Times New Roman"/>
          <w:color w:val="000000" w:themeColor="text1"/>
          <w:lang w:bidi="pl-PL"/>
        </w:rPr>
        <w:t>r</w:t>
      </w:r>
      <w:r w:rsidRPr="00F738A2">
        <w:rPr>
          <w:rFonts w:ascii="Times New Roman" w:hAnsi="Times New Roman" w:cs="Times New Roman"/>
          <w:color w:val="000000" w:themeColor="text1"/>
          <w:lang w:bidi="pl-PL"/>
        </w:rPr>
        <w:t>zeby prowadzenia gospodarki wędrownej</w:t>
      </w:r>
      <w:r w:rsidR="0047372D" w:rsidRPr="00F738A2">
        <w:rPr>
          <w:rFonts w:ascii="Times New Roman" w:hAnsi="Times New Roman" w:cs="Times New Roman"/>
          <w:color w:val="000000" w:themeColor="text1"/>
          <w:lang w:bidi="pl-PL"/>
        </w:rPr>
        <w:t xml:space="preserve"> z udziałem innych środków publicznych,</w:t>
      </w:r>
    </w:p>
    <w:p w14:paraId="0B49DE87" w14:textId="00B1F5DE" w:rsidR="00B97D34" w:rsidRPr="00F738A2" w:rsidRDefault="0047372D"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 finansowej.</w:t>
      </w:r>
    </w:p>
    <w:p w14:paraId="4631FE38" w14:textId="6CAB04C3" w:rsidR="0047372D" w:rsidRPr="00F738A2" w:rsidRDefault="0047372D"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A60120" w14:textId="3FB88B13" w:rsidR="004A4315" w:rsidRPr="00F738A2" w:rsidRDefault="003B2B28"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w:t>
      </w:r>
      <w:r w:rsidR="0047372D" w:rsidRPr="00F738A2">
        <w:rPr>
          <w:rFonts w:ascii="Times New Roman" w:eastAsia="Times New Roman" w:hAnsi="Times New Roman" w:cs="Times New Roman"/>
          <w:lang w:eastAsia="pl-PL"/>
        </w:rPr>
        <w:t xml:space="preserve">niespełnienia </w:t>
      </w:r>
      <w:r w:rsidR="004A4315" w:rsidRPr="00F738A2">
        <w:rPr>
          <w:rFonts w:ascii="Times New Roman" w:eastAsia="Times New Roman" w:hAnsi="Times New Roman" w:cs="Times New Roman"/>
          <w:lang w:eastAsia="pl-PL"/>
        </w:rPr>
        <w:t xml:space="preserve">w wymaganym okresie przez Beneficjenta </w:t>
      </w:r>
      <w:r w:rsidR="0047372D" w:rsidRPr="00F738A2">
        <w:rPr>
          <w:rFonts w:ascii="Times New Roman" w:eastAsia="Times New Roman" w:hAnsi="Times New Roman" w:cs="Times New Roman"/>
          <w:lang w:eastAsia="pl-PL"/>
        </w:rPr>
        <w:t>zobowiąza</w:t>
      </w:r>
      <w:r w:rsidR="004A4315" w:rsidRPr="00F738A2">
        <w:rPr>
          <w:rFonts w:ascii="Times New Roman" w:eastAsia="Times New Roman" w:hAnsi="Times New Roman" w:cs="Times New Roman"/>
          <w:lang w:eastAsia="pl-PL"/>
        </w:rPr>
        <w:t xml:space="preserve">nia określonego </w:t>
      </w:r>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4</w:t>
      </w:r>
      <w:r w:rsidR="004A4315"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h)</w:t>
      </w:r>
      <w:r w:rsidR="004A4315" w:rsidRPr="00F738A2">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57DF32E9" w14:textId="3FB618BB" w:rsidR="004A4315"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niespełnienia w wymaganym okresie przez Beneficjenta zobowiązania określonego </w:t>
      </w:r>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f)</w:t>
      </w:r>
      <w:r w:rsidRPr="00F738A2">
        <w:rPr>
          <w:rFonts w:ascii="Times New Roman" w:eastAsia="Times New Roman" w:hAnsi="Times New Roman" w:cs="Times New Roman"/>
          <w:lang w:eastAsia="pl-PL"/>
        </w:rPr>
        <w:t xml:space="preserve"> zwrotowi podlega kwota pomocy w wysokości proporcjonalnej do okresu, </w:t>
      </w:r>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r w:rsidRPr="00F738A2">
        <w:rPr>
          <w:rFonts w:ascii="Times New Roman" w:eastAsia="Times New Roman" w:hAnsi="Times New Roman" w:cs="Times New Roman"/>
          <w:lang w:eastAsia="pl-PL"/>
        </w:rPr>
        <w:t>którym nie spełniono wymogu, z tym że nie więcej niż 10 % wypłaconej kwoty pomocy.</w:t>
      </w:r>
    </w:p>
    <w:p w14:paraId="2FA92C26" w14:textId="571EC2BE" w:rsidR="0047372D"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niespełnienia </w:t>
      </w:r>
      <w:r w:rsidR="0047372D" w:rsidRPr="00F738A2">
        <w:rPr>
          <w:rFonts w:ascii="Times New Roman" w:eastAsia="Times New Roman" w:hAnsi="Times New Roman" w:cs="Times New Roman"/>
          <w:lang w:eastAsia="pl-PL"/>
        </w:rPr>
        <w:t>w wymaganym okresie</w:t>
      </w:r>
      <w:r w:rsidRPr="00F738A2">
        <w:rPr>
          <w:rFonts w:ascii="Times New Roman" w:eastAsia="Times New Roman" w:hAnsi="Times New Roman" w:cs="Times New Roman"/>
          <w:lang w:eastAsia="pl-PL"/>
        </w:rPr>
        <w:t xml:space="preserve"> przez Beneficjenta zobowiązania określonego</w:t>
      </w:r>
      <w:r w:rsidR="0047372D" w:rsidRPr="00F738A2">
        <w:rPr>
          <w:rFonts w:ascii="Times New Roman" w:eastAsia="Times New Roman" w:hAnsi="Times New Roman" w:cs="Times New Roman"/>
          <w:lang w:eastAsia="pl-PL"/>
        </w:rPr>
        <w:t xml:space="preserve"> w § </w:t>
      </w:r>
      <w:r w:rsidR="008E19BF" w:rsidRPr="00F738A2">
        <w:rPr>
          <w:rFonts w:ascii="Times New Roman" w:eastAsia="Times New Roman" w:hAnsi="Times New Roman" w:cs="Times New Roman"/>
          <w:lang w:eastAsia="pl-PL"/>
        </w:rPr>
        <w:t>4</w:t>
      </w:r>
      <w:r w:rsidR="0047372D" w:rsidRPr="00F738A2">
        <w:rPr>
          <w:rFonts w:ascii="Times New Roman" w:eastAsia="Times New Roman" w:hAnsi="Times New Roman" w:cs="Times New Roman"/>
          <w:lang w:eastAsia="pl-PL"/>
        </w:rPr>
        <w:t xml:space="preserve"> ust. </w:t>
      </w:r>
      <w:r w:rsidR="008E19BF" w:rsidRPr="00F738A2">
        <w:rPr>
          <w:rFonts w:ascii="Times New Roman" w:eastAsia="Times New Roman" w:hAnsi="Times New Roman" w:cs="Times New Roman"/>
          <w:lang w:eastAsia="pl-PL"/>
        </w:rPr>
        <w:t>1 lit. k)</w:t>
      </w:r>
      <w:r w:rsidR="0047372D" w:rsidRPr="00F738A2">
        <w:rPr>
          <w:rFonts w:ascii="Times New Roman" w:eastAsia="Times New Roman" w:hAnsi="Times New Roman" w:cs="Times New Roman"/>
          <w:lang w:eastAsia="pl-PL"/>
        </w:rPr>
        <w:t xml:space="preserve"> zwrotowi podlega kwota pomocy proporcjonaln</w:t>
      </w:r>
      <w:r w:rsidRPr="00F738A2">
        <w:rPr>
          <w:rFonts w:ascii="Times New Roman" w:eastAsia="Times New Roman" w:hAnsi="Times New Roman" w:cs="Times New Roman"/>
          <w:lang w:eastAsia="pl-PL"/>
        </w:rPr>
        <w:t>a</w:t>
      </w:r>
      <w:r w:rsidR="0047372D" w:rsidRPr="00F738A2">
        <w:rPr>
          <w:rFonts w:ascii="Times New Roman" w:eastAsia="Times New Roman" w:hAnsi="Times New Roman" w:cs="Times New Roman"/>
          <w:lang w:eastAsia="pl-PL"/>
        </w:rPr>
        <w:t xml:space="preserve"> do okresu, w którym nie spełniono wym</w:t>
      </w:r>
      <w:r w:rsidRPr="00F738A2">
        <w:rPr>
          <w:rFonts w:ascii="Times New Roman" w:eastAsia="Times New Roman" w:hAnsi="Times New Roman" w:cs="Times New Roman"/>
          <w:lang w:eastAsia="pl-PL"/>
        </w:rPr>
        <w:t>agań w tym zakresie</w:t>
      </w:r>
      <w:r w:rsidR="0047372D" w:rsidRPr="00F738A2">
        <w:rPr>
          <w:rFonts w:ascii="Times New Roman" w:eastAsia="Times New Roman" w:hAnsi="Times New Roman" w:cs="Times New Roman"/>
          <w:lang w:eastAsia="pl-PL"/>
        </w:rPr>
        <w:t>.</w:t>
      </w:r>
    </w:p>
    <w:p w14:paraId="3114BE22" w14:textId="5221EA15" w:rsidR="003A7D14" w:rsidRPr="00F738A2" w:rsidRDefault="0047372D"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w:t>
      </w:r>
      <w:r w:rsidR="001E152A" w:rsidRPr="00F738A2">
        <w:rPr>
          <w:rFonts w:ascii="Times New Roman" w:eastAsia="Times New Roman" w:hAnsi="Times New Roman" w:cs="Times New Roman"/>
          <w:lang w:eastAsia="pl-PL"/>
        </w:rPr>
        <w:t xml:space="preserve"> niespełnienia w wymaganym okresie zobowiązania, o którym mowa w § </w:t>
      </w:r>
      <w:r w:rsidR="00865B85" w:rsidRPr="00F738A2">
        <w:rPr>
          <w:rFonts w:ascii="Times New Roman" w:eastAsia="Times New Roman" w:hAnsi="Times New Roman" w:cs="Times New Roman"/>
          <w:lang w:eastAsia="pl-PL"/>
        </w:rPr>
        <w:t>4</w:t>
      </w:r>
      <w:r w:rsidR="001E152A" w:rsidRPr="00F738A2">
        <w:rPr>
          <w:rFonts w:ascii="Times New Roman" w:eastAsia="Times New Roman" w:hAnsi="Times New Roman" w:cs="Times New Roman"/>
          <w:lang w:eastAsia="pl-PL"/>
        </w:rPr>
        <w:t xml:space="preserve"> ust. </w:t>
      </w:r>
      <w:r w:rsidR="00865B85" w:rsidRPr="00F738A2">
        <w:rPr>
          <w:rFonts w:ascii="Times New Roman" w:eastAsia="Times New Roman" w:hAnsi="Times New Roman" w:cs="Times New Roman"/>
          <w:lang w:eastAsia="pl-PL"/>
        </w:rPr>
        <w:t>1 lit. m)</w:t>
      </w:r>
      <w:r w:rsidR="001E152A" w:rsidRPr="00F738A2">
        <w:rPr>
          <w:rFonts w:ascii="Times New Roman" w:eastAsia="Times New Roman" w:hAnsi="Times New Roman" w:cs="Times New Roman"/>
          <w:lang w:eastAsia="pl-PL"/>
        </w:rPr>
        <w:t>, zwrotowi podlega kwota pomocy w wysokości proporcjonalnej do okresu</w:t>
      </w:r>
      <w:r w:rsidR="002D24E2" w:rsidRPr="00F738A2">
        <w:rPr>
          <w:rFonts w:ascii="Times New Roman" w:eastAsia="Times New Roman" w:hAnsi="Times New Roman" w:cs="Times New Roman"/>
          <w:lang w:eastAsia="pl-PL"/>
        </w:rPr>
        <w:t>, w którym nie spełniono wymogu, z tym że  nie więcej niż 3 % wypłaconej kwoty pomocy.</w:t>
      </w:r>
    </w:p>
    <w:p w14:paraId="537A0462" w14:textId="7A1E1984" w:rsidR="002D24E2" w:rsidRPr="00F738A2" w:rsidRDefault="002D24E2"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uniemożliwienia kontroli związanej z przyznaną pomocą,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154C1313" w:rsidR="002D24E2" w:rsidRPr="00F738A2" w:rsidRDefault="002D24E2" w:rsidP="00421B95">
      <w:pPr>
        <w:pStyle w:val="Akapitzlist"/>
        <w:numPr>
          <w:ilvl w:val="0"/>
          <w:numId w:val="3"/>
        </w:numPr>
        <w:ind w:left="284" w:hanging="218"/>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9D5083" w:rsidRPr="00F738A2">
        <w:rPr>
          <w:rFonts w:ascii="Times New Roman" w:eastAsia="Times New Roman" w:hAnsi="Times New Roman" w:cs="Times New Roman"/>
          <w:lang w:eastAsia="pl-PL"/>
        </w:rPr>
        <w:t xml:space="preserve">ust. </w:t>
      </w:r>
      <w:r w:rsidR="003F036F" w:rsidRPr="00F738A2">
        <w:rPr>
          <w:rFonts w:ascii="Times New Roman" w:eastAsia="Times New Roman" w:hAnsi="Times New Roman" w:cs="Times New Roman"/>
          <w:lang w:eastAsia="pl-PL"/>
        </w:rPr>
        <w:t>2</w:t>
      </w:r>
      <w:r w:rsidR="009D5083" w:rsidRPr="00F738A2">
        <w:rPr>
          <w:rFonts w:ascii="Times New Roman" w:eastAsia="Times New Roman" w:hAnsi="Times New Roman" w:cs="Times New Roman"/>
          <w:lang w:eastAsia="pl-PL"/>
        </w:rPr>
        <w:t xml:space="preserve"> </w:t>
      </w:r>
      <w:r w:rsidR="003F036F" w:rsidRPr="00F738A2">
        <w:rPr>
          <w:rFonts w:ascii="Times New Roman" w:eastAsia="Times New Roman" w:hAnsi="Times New Roman" w:cs="Times New Roman"/>
          <w:lang w:eastAsia="pl-PL"/>
        </w:rPr>
        <w:t>pkt 2</w:t>
      </w:r>
      <w:r w:rsidRPr="00F738A2">
        <w:rPr>
          <w:rFonts w:ascii="Times New Roman" w:eastAsia="Times New Roman" w:hAnsi="Times New Roman" w:cs="Times New Roman"/>
          <w:lang w:eastAsia="pl-PL"/>
        </w:rPr>
        <w:t>, tj. rozpoczęcia realizacji operacji w zakresie danego kosztu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w:t>
      </w:r>
    </w:p>
    <w:p w14:paraId="12597A0C" w14:textId="228473FB" w:rsidR="00A9052A" w:rsidRPr="00F738A2" w:rsidRDefault="00A9052A" w:rsidP="00421B95">
      <w:pPr>
        <w:pStyle w:val="Akapitzlist"/>
        <w:numPr>
          <w:ilvl w:val="0"/>
          <w:numId w:val="3"/>
        </w:numPr>
        <w:tabs>
          <w:tab w:val="left" w:pos="284"/>
        </w:tabs>
        <w:ind w:left="284" w:hanging="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3F036F" w:rsidRPr="00F738A2">
        <w:rPr>
          <w:rFonts w:ascii="Times New Roman" w:eastAsia="Times New Roman" w:hAnsi="Times New Roman" w:cs="Times New Roman"/>
          <w:lang w:eastAsia="pl-PL"/>
        </w:rPr>
        <w:t>ust. 2 pkt 3</w:t>
      </w:r>
      <w:r w:rsidR="009D5083"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tj. finansowania</w:t>
      </w:r>
      <w:r w:rsidR="00FA031C" w:rsidRPr="008E4A15">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realizowanej operacji lub kosztów kwalifikowalnych zakupu sprzętu, maszyn i urządzeń na potrzeby prowadzenia gospodarki wędrownej z udziałem innych środków publicznych, zwrotowi podlega wartość zrefundowanego kosztu, który został sfinansowany z udziałem innych środków publicznych.</w:t>
      </w:r>
    </w:p>
    <w:p w14:paraId="071BAC14" w14:textId="6044669B" w:rsidR="00FD702A"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Zwrot pomocy nie jest wymagany, gdy:</w:t>
      </w:r>
    </w:p>
    <w:p w14:paraId="56BE5CF3" w14:textId="0C442199"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4E6220E0"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w:t>
      </w:r>
    </w:p>
    <w:p w14:paraId="023F86BE" w14:textId="3B907EF9" w:rsidR="0098781C" w:rsidRPr="00F738A2" w:rsidRDefault="003B2B28" w:rsidP="00421B95">
      <w:pPr>
        <w:pStyle w:val="Akapitzlist"/>
        <w:numPr>
          <w:ilvl w:val="0"/>
          <w:numId w:val="5"/>
        </w:numPr>
        <w:spacing w:after="0" w:line="240" w:lineRule="auto"/>
        <w:ind w:hanging="357"/>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z warunkami przyznawania</w:t>
      </w:r>
      <w:r w:rsidR="0098781C" w:rsidRPr="00F738A2">
        <w:rPr>
          <w:rFonts w:ascii="Times New Roman" w:hAnsi="Times New Roman" w:cs="Times New Roman"/>
          <w:color w:val="000000" w:themeColor="text1"/>
          <w:lang w:bidi="pl-PL"/>
        </w:rPr>
        <w:t xml:space="preserve"> lub </w:t>
      </w:r>
      <w:r w:rsidRPr="00F738A2">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 jest wynikiem działania siły wyższej lub nadzwyczajnych okoliczności</w:t>
      </w:r>
      <w:r w:rsidR="004C5809" w:rsidRPr="00F738A2">
        <w:rPr>
          <w:rFonts w:ascii="Times New Roman" w:hAnsi="Times New Roman" w:cs="Times New Roman"/>
          <w:color w:val="000000" w:themeColor="text1"/>
          <w:lang w:bidi="pl-PL"/>
        </w:rPr>
        <w:t>.</w:t>
      </w:r>
    </w:p>
    <w:p w14:paraId="193CD4DC" w14:textId="47DF91EE" w:rsidR="003B2B28" w:rsidRPr="00F738A2" w:rsidRDefault="00CC2A69"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46" w:name="_Hlk147134985"/>
      <w:r w:rsidRPr="00F738A2">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F738A2">
        <w:rPr>
          <w:rFonts w:ascii="Times New Roman" w:eastAsia="Times New Roman" w:hAnsi="Times New Roman" w:cs="Times New Roman"/>
          <w:lang w:eastAsia="pl-PL"/>
        </w:rPr>
        <w:t xml:space="preserve">Agencja </w:t>
      </w:r>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r w:rsidR="003B2B28" w:rsidRPr="00F738A2">
        <w:rPr>
          <w:rFonts w:ascii="Times New Roman" w:eastAsia="Times New Roman" w:hAnsi="Times New Roman" w:cs="Times New Roman"/>
          <w:lang w:eastAsia="pl-PL"/>
        </w:rPr>
        <w:t>każdym przypadku dokonuje indywidualnej oceny</w:t>
      </w:r>
      <w:r w:rsidRPr="00F738A2">
        <w:rPr>
          <w:rFonts w:ascii="Times New Roman" w:eastAsia="Times New Roman" w:hAnsi="Times New Roman" w:cs="Times New Roman"/>
          <w:lang w:eastAsia="pl-PL"/>
        </w:rPr>
        <w:t>,</w:t>
      </w:r>
      <w:r w:rsidR="003B2B28" w:rsidRPr="00F738A2">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46"/>
    <w:p w14:paraId="65EC4079" w14:textId="18C3C6BB" w:rsidR="00A36B5A" w:rsidRPr="00F738A2" w:rsidRDefault="003B2B28"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F738A2">
        <w:rPr>
          <w:rFonts w:ascii="Times New Roman" w:eastAsia="Times New Roman" w:hAnsi="Times New Roman" w:cs="Times New Roman"/>
          <w:lang w:eastAsia="pl-PL"/>
        </w:rPr>
        <w:t>.</w:t>
      </w:r>
    </w:p>
    <w:p w14:paraId="6ADC83E9" w14:textId="475135EF" w:rsidR="003B2B28" w:rsidRPr="00F738A2" w:rsidRDefault="003B2B28">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bookmarkEnd w:id="44"/>
    <w:p w14:paraId="432612A6" w14:textId="77777777" w:rsidR="00FA031C" w:rsidRPr="00F738A2" w:rsidRDefault="00FA031C" w:rsidP="00F738A2">
      <w:pPr>
        <w:spacing w:after="0" w:line="240" w:lineRule="auto"/>
        <w:jc w:val="center"/>
        <w:rPr>
          <w:rFonts w:ascii="Times New Roman" w:hAnsi="Times New Roman" w:cs="Times New Roman"/>
          <w:b/>
          <w:bCs/>
          <w:color w:val="000000" w:themeColor="text1"/>
        </w:rPr>
      </w:pPr>
    </w:p>
    <w:p w14:paraId="01DC3EEF" w14:textId="17E4E4B1" w:rsidR="009175B1" w:rsidRPr="00F738A2" w:rsidRDefault="009175B1" w:rsidP="00F738A2">
      <w:pPr>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 </w:t>
      </w:r>
      <w:r w:rsidR="001F2874" w:rsidRPr="00F738A2">
        <w:rPr>
          <w:rFonts w:ascii="Times New Roman" w:hAnsi="Times New Roman" w:cs="Times New Roman"/>
          <w:b/>
          <w:bCs/>
          <w:color w:val="000000" w:themeColor="text1"/>
        </w:rPr>
        <w:t>1</w:t>
      </w:r>
      <w:r w:rsidR="006A3405" w:rsidRPr="00F738A2">
        <w:rPr>
          <w:rFonts w:ascii="Times New Roman" w:hAnsi="Times New Roman" w:cs="Times New Roman"/>
          <w:b/>
          <w:bCs/>
          <w:color w:val="000000" w:themeColor="text1"/>
        </w:rPr>
        <w:t>0</w:t>
      </w:r>
      <w:r w:rsidR="001F2874" w:rsidRPr="00F738A2">
        <w:rPr>
          <w:rFonts w:ascii="Times New Roman" w:hAnsi="Times New Roman" w:cs="Times New Roman"/>
          <w:color w:val="000000" w:themeColor="text1"/>
        </w:rPr>
        <w:t xml:space="preserve"> </w:t>
      </w:r>
    </w:p>
    <w:p w14:paraId="1CFF0471" w14:textId="422C4657" w:rsidR="009175B1" w:rsidRPr="008E4A15" w:rsidRDefault="009B3F3B"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Zmiana </w:t>
      </w:r>
      <w:r w:rsidR="004A1DA9"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3793416A"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754309B1" w14:textId="028942D8" w:rsidR="00DA3CD0" w:rsidRPr="00F738A2" w:rsidRDefault="00F13226">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47" w:name="_Hlk147497602"/>
      <w:r w:rsidRPr="00F738A2">
        <w:rPr>
          <w:rFonts w:ascii="Times New Roman" w:hAnsi="Times New Roman" w:cs="Times New Roman"/>
          <w:color w:val="000000" w:themeColor="text1"/>
        </w:rPr>
        <w:t xml:space="preserve">Umowa może zostać zmieniona </w:t>
      </w:r>
      <w:r w:rsidR="00F26E6F" w:rsidRPr="00F738A2">
        <w:rPr>
          <w:rFonts w:ascii="Times New Roman" w:hAnsi="Times New Roman" w:cs="Times New Roman"/>
          <w:color w:val="000000" w:themeColor="text1"/>
        </w:rPr>
        <w:t xml:space="preserve">na wniosek </w:t>
      </w:r>
      <w:r w:rsidR="00DA3CD0" w:rsidRPr="00F738A2">
        <w:rPr>
          <w:rFonts w:ascii="Times New Roman" w:hAnsi="Times New Roman" w:cs="Times New Roman"/>
          <w:color w:val="000000" w:themeColor="text1"/>
        </w:rPr>
        <w:t xml:space="preserve">o zmianę umowy złożony przez </w:t>
      </w:r>
      <w:r w:rsidR="00F26E6F" w:rsidRPr="00F738A2">
        <w:rPr>
          <w:rFonts w:ascii="Times New Roman" w:hAnsi="Times New Roman" w:cs="Times New Roman"/>
          <w:color w:val="000000" w:themeColor="text1"/>
        </w:rPr>
        <w:t>każd</w:t>
      </w:r>
      <w:r w:rsidR="00DA3CD0" w:rsidRPr="00F738A2">
        <w:rPr>
          <w:rFonts w:ascii="Times New Roman" w:hAnsi="Times New Roman" w:cs="Times New Roman"/>
          <w:color w:val="000000" w:themeColor="text1"/>
        </w:rPr>
        <w:t>ą</w:t>
      </w:r>
      <w:r w:rsidR="00F26E6F" w:rsidRPr="00F738A2">
        <w:rPr>
          <w:rFonts w:ascii="Times New Roman" w:hAnsi="Times New Roman" w:cs="Times New Roman"/>
          <w:color w:val="000000" w:themeColor="text1"/>
        </w:rPr>
        <w:t xml:space="preserve"> ze Stron</w:t>
      </w:r>
      <w:r w:rsidR="00DA3CD0" w:rsidRPr="00F738A2">
        <w:rPr>
          <w:rFonts w:ascii="Times New Roman" w:hAnsi="Times New Roman" w:cs="Times New Roman"/>
          <w:color w:val="000000" w:themeColor="text1"/>
        </w:rPr>
        <w:t xml:space="preserve"> </w:t>
      </w:r>
      <w:r w:rsidR="00F26E6F" w:rsidRPr="00F738A2">
        <w:rPr>
          <w:rFonts w:ascii="Times New Roman" w:hAnsi="Times New Roman" w:cs="Times New Roman"/>
          <w:color w:val="000000" w:themeColor="text1"/>
        </w:rPr>
        <w:t xml:space="preserve">za pomocą </w:t>
      </w:r>
      <w:r w:rsidR="00372C3D" w:rsidRPr="00F738A2">
        <w:rPr>
          <w:rFonts w:ascii="Times New Roman" w:hAnsi="Times New Roman" w:cs="Times New Roman"/>
          <w:color w:val="000000" w:themeColor="text1"/>
        </w:rPr>
        <w:t>PUE</w:t>
      </w:r>
      <w:r w:rsidR="00DA3CD0" w:rsidRPr="00F738A2">
        <w:rPr>
          <w:rFonts w:ascii="Times New Roman" w:hAnsi="Times New Roman" w:cs="Times New Roman"/>
          <w:color w:val="000000" w:themeColor="text1"/>
        </w:rPr>
        <w:t xml:space="preserve">. </w:t>
      </w:r>
      <w:bookmarkStart w:id="48" w:name="_Hlk177560296"/>
      <w:r w:rsidR="002F10C7" w:rsidRPr="008E4A15">
        <w:rPr>
          <w:rFonts w:ascii="Times New Roman" w:hAnsi="Times New Roman" w:cs="Times New Roman"/>
        </w:rPr>
        <w:t>Beneficjent może złożyć wniosek o zmianę umowy jedynie w zakresie kwoty pomocy</w:t>
      </w:r>
      <w:bookmarkEnd w:id="48"/>
      <w:r w:rsidR="00AF71B6" w:rsidRPr="008E4A15">
        <w:rPr>
          <w:rFonts w:ascii="Times New Roman" w:hAnsi="Times New Roman" w:cs="Times New Roman"/>
        </w:rPr>
        <w:t xml:space="preserve">, </w:t>
      </w:r>
      <w:r w:rsidR="00AF71B6" w:rsidRPr="00F738A2">
        <w:rPr>
          <w:rFonts w:ascii="Times New Roman" w:hAnsi="Times New Roman" w:cs="Times New Roman"/>
        </w:rPr>
        <w:t>zgodnie z ust. 2</w:t>
      </w:r>
      <w:r w:rsidR="002F10C7" w:rsidRPr="00F738A2">
        <w:rPr>
          <w:rFonts w:ascii="Times New Roman" w:hAnsi="Times New Roman" w:cs="Times New Roman"/>
          <w:color w:val="000000" w:themeColor="text1"/>
        </w:rPr>
        <w:t xml:space="preserve">. </w:t>
      </w:r>
      <w:r w:rsidR="00DA3CD0" w:rsidRPr="00F738A2">
        <w:rPr>
          <w:rFonts w:ascii="Times New Roman" w:hAnsi="Times New Roman" w:cs="Times New Roman"/>
          <w:color w:val="000000" w:themeColor="text1"/>
        </w:rPr>
        <w:t xml:space="preserve">Agencja rozpatruje </w:t>
      </w:r>
      <w:r w:rsidR="00DA3CD0" w:rsidRPr="00F738A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F738A2">
        <w:rPr>
          <w:rFonts w:ascii="Times New Roman" w:eastAsia="Times New Roman" w:hAnsi="Times New Roman" w:cs="Times New Roman"/>
          <w:i/>
          <w:iCs/>
          <w:lang w:eastAsia="pl-PL"/>
        </w:rPr>
        <w:t>Aneksu do umowy</w:t>
      </w:r>
      <w:r w:rsidR="00DA3CD0" w:rsidRPr="00F738A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B91A6A9" w14:textId="3E8C1DF5" w:rsidR="006E088A" w:rsidRPr="00F738A2" w:rsidRDefault="006E088A" w:rsidP="002F10C7">
      <w:pPr>
        <w:numPr>
          <w:ilvl w:val="0"/>
          <w:numId w:val="25"/>
        </w:numPr>
        <w:tabs>
          <w:tab w:val="right" w:leader="dot" w:pos="3060"/>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2F7980" w:rsidRPr="00F738A2">
        <w:rPr>
          <w:rFonts w:ascii="Times New Roman" w:hAnsi="Times New Roman" w:cs="Times New Roman"/>
        </w:rPr>
        <w:t>zmiany</w:t>
      </w:r>
      <w:r w:rsidRPr="00F738A2">
        <w:rPr>
          <w:rFonts w:ascii="Times New Roman" w:hAnsi="Times New Roman" w:cs="Times New Roman"/>
        </w:rPr>
        <w:t xml:space="preserve"> przedmiotowych umów i przekaże je Beneficjentowi za pomocą </w:t>
      </w:r>
      <w:r w:rsidR="0099192A" w:rsidRPr="00F738A2">
        <w:rPr>
          <w:rFonts w:ascii="Times New Roman" w:hAnsi="Times New Roman" w:cs="Times New Roman"/>
        </w:rPr>
        <w:t>PUE.</w:t>
      </w:r>
    </w:p>
    <w:p w14:paraId="3A8E0E8A" w14:textId="428439DB" w:rsidR="00580E6C" w:rsidRPr="00F738A2" w:rsidRDefault="002E2E9D"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Wniosek o zmianę umowy może być najpóźniej złożony w dniu złożenia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5C2DB956" w14:textId="206611C1" w:rsidR="00B91988" w:rsidRPr="00F738A2" w:rsidRDefault="00425BB0"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49" w:name="_Hlk147138925"/>
      <w:r w:rsidRPr="00F738A2">
        <w:rPr>
          <w:rFonts w:ascii="Times New Roman" w:hAnsi="Times New Roman" w:cs="Times New Roman"/>
          <w:color w:val="000000" w:themeColor="text1"/>
        </w:rPr>
        <w:t>Nie przewiduje się możliwości dokonywania zmian w operacji, wymagaj</w:t>
      </w:r>
      <w:r w:rsidR="00580E6C" w:rsidRPr="00F738A2">
        <w:rPr>
          <w:rFonts w:ascii="Times New Roman" w:hAnsi="Times New Roman" w:cs="Times New Roman"/>
          <w:color w:val="000000" w:themeColor="text1"/>
        </w:rPr>
        <w:t>ą</w:t>
      </w:r>
      <w:r w:rsidRPr="00F738A2">
        <w:rPr>
          <w:rFonts w:ascii="Times New Roman" w:hAnsi="Times New Roman" w:cs="Times New Roman"/>
          <w:color w:val="000000" w:themeColor="text1"/>
        </w:rPr>
        <w:t xml:space="preserve">cych zawierania </w:t>
      </w:r>
      <w:r w:rsidR="002F7980" w:rsidRPr="00F738A2">
        <w:rPr>
          <w:rFonts w:ascii="Times New Roman" w:hAnsi="Times New Roman" w:cs="Times New Roman"/>
          <w:color w:val="000000" w:themeColor="text1"/>
        </w:rPr>
        <w:t>zmiany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 dacie zakończenia realizacji operacji.</w:t>
      </w:r>
    </w:p>
    <w:bookmarkEnd w:id="49"/>
    <w:p w14:paraId="34E1C7D9" w14:textId="0F01A5C8" w:rsidR="00953701" w:rsidRPr="00F738A2" w:rsidRDefault="00F13226"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color w:val="000000" w:themeColor="text1"/>
        </w:rPr>
        <w:t>Zmian</w:t>
      </w:r>
      <w:r w:rsidR="00A860B4" w:rsidRPr="00F738A2">
        <w:rPr>
          <w:rFonts w:ascii="Times New Roman" w:hAnsi="Times New Roman" w:cs="Times New Roman"/>
          <w:color w:val="000000" w:themeColor="text1"/>
        </w:rPr>
        <w:t>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w:t>
      </w:r>
      <w:r w:rsidR="00A860B4" w:rsidRPr="00F738A2">
        <w:rPr>
          <w:rFonts w:ascii="Times New Roman" w:hAnsi="Times New Roman" w:cs="Times New Roman"/>
          <w:color w:val="000000" w:themeColor="text1"/>
        </w:rPr>
        <w:t xml:space="preserve"> (aneksy)</w:t>
      </w:r>
      <w:r w:rsidRPr="00F738A2">
        <w:rPr>
          <w:rFonts w:ascii="Times New Roman" w:hAnsi="Times New Roman" w:cs="Times New Roman"/>
          <w:color w:val="000000" w:themeColor="text1"/>
        </w:rPr>
        <w:t xml:space="preserve"> wymaga</w:t>
      </w:r>
      <w:r w:rsidR="00A860B4" w:rsidRPr="00F738A2">
        <w:rPr>
          <w:rFonts w:ascii="Times New Roman" w:hAnsi="Times New Roman" w:cs="Times New Roman"/>
          <w:color w:val="000000" w:themeColor="text1"/>
        </w:rPr>
        <w:t>ją</w:t>
      </w:r>
      <w:r w:rsidRPr="00F738A2">
        <w:rPr>
          <w:rFonts w:ascii="Times New Roman" w:hAnsi="Times New Roman" w:cs="Times New Roman"/>
          <w:color w:val="000000" w:themeColor="text1"/>
        </w:rPr>
        <w:t xml:space="preserve"> zachowania </w:t>
      </w:r>
      <w:r w:rsidR="00A860B4" w:rsidRPr="00F738A2">
        <w:rPr>
          <w:rFonts w:ascii="Times New Roman" w:hAnsi="Times New Roman" w:cs="Times New Roman"/>
          <w:color w:val="000000" w:themeColor="text1"/>
        </w:rPr>
        <w:t xml:space="preserve">reguł, o których mowa w </w:t>
      </w:r>
      <w:r w:rsidR="006E6794" w:rsidRPr="00F738A2">
        <w:rPr>
          <w:rFonts w:ascii="Times New Roman" w:hAnsi="Times New Roman" w:cs="Times New Roman"/>
          <w:color w:val="000000" w:themeColor="text1"/>
        </w:rPr>
        <w:t>Regulaminie</w:t>
      </w:r>
      <w:r w:rsidR="00A860B4"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pod rygorem</w:t>
      </w:r>
      <w:r w:rsidR="00B6381F" w:rsidRPr="00F738A2">
        <w:rPr>
          <w:rFonts w:ascii="Times New Roman" w:hAnsi="Times New Roman" w:cs="Times New Roman"/>
          <w:color w:val="000000" w:themeColor="text1"/>
        </w:rPr>
        <w:t xml:space="preserve"> </w:t>
      </w:r>
      <w:r w:rsidR="00B100B4" w:rsidRPr="00F738A2">
        <w:rPr>
          <w:rFonts w:ascii="Times New Roman" w:hAnsi="Times New Roman" w:cs="Times New Roman"/>
          <w:color w:val="000000" w:themeColor="text1"/>
        </w:rPr>
        <w:t>nieważności</w:t>
      </w:r>
      <w:r w:rsidRPr="00F738A2">
        <w:rPr>
          <w:rFonts w:ascii="Times New Roman" w:hAnsi="Times New Roman" w:cs="Times New Roman"/>
          <w:color w:val="000000" w:themeColor="text1"/>
        </w:rPr>
        <w:t>.</w:t>
      </w:r>
    </w:p>
    <w:p w14:paraId="6583C20B" w14:textId="384B9620" w:rsidR="00BC0FDB" w:rsidRPr="00F738A2" w:rsidRDefault="00BC0FDB" w:rsidP="002F10C7">
      <w:pPr>
        <w:numPr>
          <w:ilvl w:val="0"/>
          <w:numId w:val="25"/>
        </w:numPr>
        <w:tabs>
          <w:tab w:val="right" w:leader="dot" w:pos="3060"/>
          <w:tab w:val="right" w:leader="dot" w:pos="9072"/>
        </w:tabs>
        <w:spacing w:after="0" w:line="240" w:lineRule="auto"/>
        <w:jc w:val="both"/>
        <w:rPr>
          <w:rFonts w:ascii="Times New Roman" w:hAnsi="Times New Roman" w:cs="Times New Roman"/>
          <w:b/>
        </w:rPr>
      </w:pPr>
      <w:r w:rsidRPr="00F738A2">
        <w:rPr>
          <w:rFonts w:ascii="Times New Roman" w:hAnsi="Times New Roman" w:cs="Times New Roman"/>
        </w:rPr>
        <w:t xml:space="preserve">W przypadku wystąpienia zdarzeń losowych dotyczących Beneficjenta, który dokonał zakupu sprzętu, maszyn i urządzeń na potrzeby prowadzenia gospodarki wędrownej skutkujących możliwością niedotrzymania warunków umowy, Beneficjent poinformuje pisemnie o tym fakcie Agencję. </w:t>
      </w:r>
    </w:p>
    <w:p w14:paraId="576FF202" w14:textId="2186A347" w:rsidR="00FA031C" w:rsidRPr="00F738A2" w:rsidRDefault="00924F6C" w:rsidP="00F738A2">
      <w:pPr>
        <w:numPr>
          <w:ilvl w:val="0"/>
          <w:numId w:val="25"/>
        </w:numPr>
        <w:tabs>
          <w:tab w:val="right" w:leader="dot" w:pos="3060"/>
          <w:tab w:val="right" w:leader="dot" w:pos="9072"/>
        </w:tabs>
        <w:spacing w:after="0" w:line="240" w:lineRule="auto"/>
        <w:jc w:val="both"/>
        <w:rPr>
          <w:rFonts w:ascii="Times New Roman" w:hAnsi="Times New Roman" w:cs="Times New Roman"/>
          <w:b/>
        </w:rPr>
      </w:pPr>
      <w:bookmarkStart w:id="50" w:name="_Hlk147139305"/>
      <w:r w:rsidRPr="00F738A2">
        <w:rPr>
          <w:rFonts w:ascii="Times New Roman" w:hAnsi="Times New Roman" w:cs="Times New Roman"/>
          <w:color w:val="000000" w:themeColor="text1"/>
        </w:rPr>
        <w:t xml:space="preserve">Wezwanie przez Agencję Beneficjenta do wykonania określonych czynności w toku postępowania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 xml:space="preserve">mowy, wydłuża termin rozpatrzenia wniosku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o czas wykonania przez Beneficjenta tych czynności.</w:t>
      </w:r>
      <w:bookmarkEnd w:id="47"/>
    </w:p>
    <w:bookmarkEnd w:id="50"/>
    <w:p w14:paraId="334BB530" w14:textId="77777777" w:rsidR="00482F1B" w:rsidRPr="00F738A2" w:rsidRDefault="00482F1B" w:rsidP="00F738A2">
      <w:pPr>
        <w:tabs>
          <w:tab w:val="right" w:leader="dot" w:pos="3060"/>
          <w:tab w:val="right" w:leader="dot" w:pos="9072"/>
        </w:tabs>
        <w:spacing w:after="0" w:line="240" w:lineRule="auto"/>
        <w:ind w:left="397"/>
        <w:jc w:val="both"/>
        <w:rPr>
          <w:rFonts w:ascii="Times New Roman" w:hAnsi="Times New Roman" w:cs="Times New Roman"/>
          <w:color w:val="000000" w:themeColor="text1"/>
        </w:rPr>
      </w:pPr>
    </w:p>
    <w:p w14:paraId="4BC3D6BD" w14:textId="1503B644"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6A69D6" w:rsidRPr="00F738A2">
        <w:rPr>
          <w:rFonts w:ascii="Times New Roman" w:hAnsi="Times New Roman" w:cs="Times New Roman"/>
          <w:b/>
          <w:bCs/>
          <w:color w:val="000000" w:themeColor="text1"/>
        </w:rPr>
        <w:t>1</w:t>
      </w:r>
    </w:p>
    <w:p w14:paraId="7D1643BD" w14:textId="23B182BD"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Wypowiedzenie umowy </w:t>
      </w:r>
    </w:p>
    <w:p w14:paraId="6BF14D52" w14:textId="77777777" w:rsidR="00505F01" w:rsidRPr="00F738A2" w:rsidRDefault="00505F01" w:rsidP="00F738A2">
      <w:pPr>
        <w:pStyle w:val="Akapitzlist"/>
        <w:spacing w:after="0" w:line="240" w:lineRule="auto"/>
        <w:ind w:left="0"/>
        <w:jc w:val="center"/>
        <w:rPr>
          <w:rFonts w:ascii="Times New Roman" w:hAnsi="Times New Roman" w:cs="Times New Roman"/>
          <w:color w:val="000000" w:themeColor="text1"/>
        </w:rPr>
      </w:pPr>
    </w:p>
    <w:p w14:paraId="43D319B8" w14:textId="2AAE4291" w:rsidR="00963A00" w:rsidRPr="00F738A2" w:rsidRDefault="00372C3D" w:rsidP="001C7433">
      <w:pPr>
        <w:pStyle w:val="Akapitzlist"/>
        <w:spacing w:after="0" w:line="276" w:lineRule="auto"/>
        <w:ind w:left="284" w:hanging="284"/>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1. </w:t>
      </w:r>
      <w:bookmarkStart w:id="51" w:name="_Hlk147497693"/>
      <w:r w:rsidR="006A69D6" w:rsidRPr="00F738A2">
        <w:rPr>
          <w:rFonts w:ascii="Times New Roman" w:hAnsi="Times New Roman" w:cs="Times New Roman"/>
          <w:color w:val="000000" w:themeColor="text1"/>
        </w:rPr>
        <w:t xml:space="preserve">Niniejsza umowa może zostać w każdej chwili wypowiedziana przez Agencję za pomocą PUE </w:t>
      </w:r>
      <w:r w:rsidR="005C0F01" w:rsidRPr="00F738A2">
        <w:rPr>
          <w:rFonts w:ascii="Times New Roman" w:hAnsi="Times New Roman" w:cs="Times New Roman"/>
          <w:color w:val="000000" w:themeColor="text1"/>
        </w:rPr>
        <w:t>w</w:t>
      </w:r>
      <w:r w:rsidR="005C0F01">
        <w:rPr>
          <w:rFonts w:ascii="Times New Roman" w:hAnsi="Times New Roman" w:cs="Times New Roman"/>
          <w:color w:val="000000" w:themeColor="text1"/>
        </w:rPr>
        <w:t> </w:t>
      </w:r>
      <w:r w:rsidR="006A69D6" w:rsidRPr="00F738A2">
        <w:rPr>
          <w:rFonts w:ascii="Times New Roman" w:hAnsi="Times New Roman" w:cs="Times New Roman"/>
          <w:color w:val="000000" w:themeColor="text1"/>
        </w:rPr>
        <w:t>sytuacji, gdy Beneficjent:</w:t>
      </w:r>
      <w:r w:rsidR="00BD3911" w:rsidRPr="00F738A2">
        <w:rPr>
          <w:rFonts w:ascii="Times New Roman" w:hAnsi="Times New Roman" w:cs="Times New Roman"/>
          <w:color w:val="000000" w:themeColor="text1"/>
        </w:rPr>
        <w:t xml:space="preserve"> </w:t>
      </w:r>
    </w:p>
    <w:p w14:paraId="15700B2D"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sposób uporczywy uchyla się od obowiązku składania na żądanie Agencji dodatkowych wyjaśnień,</w:t>
      </w:r>
    </w:p>
    <w:p w14:paraId="18956F3F" w14:textId="0ACDF6C5"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odmówi poddania się kontroli,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0099192A" w:rsidRPr="00F738A2">
        <w:rPr>
          <w:rFonts w:ascii="Times New Roman" w:eastAsia="Times New Roman" w:hAnsi="Times New Roman" w:cs="Times New Roman"/>
          <w:lang w:eastAsia="pl-PL"/>
        </w:rPr>
        <w:t>,</w:t>
      </w:r>
    </w:p>
    <w:p w14:paraId="01FE49A0" w14:textId="41172E29" w:rsidR="0099192A" w:rsidRPr="00F738A2" w:rsidRDefault="0099192A"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odstąpi od realizacji operacji lub od realizacji zobowiązań wynikaj</w:t>
      </w:r>
      <w:r w:rsidR="005B2FCF"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cych z umowy po wypłacie pomocy</w:t>
      </w:r>
      <w:r w:rsidR="005B2FCF" w:rsidRPr="00F738A2">
        <w:rPr>
          <w:rFonts w:ascii="Times New Roman" w:eastAsia="Times New Roman" w:hAnsi="Times New Roman" w:cs="Times New Roman"/>
          <w:lang w:eastAsia="pl-PL"/>
        </w:rPr>
        <w:t xml:space="preserve">, z zastrzeżeniem </w:t>
      </w:r>
      <w:r w:rsidR="005B2FCF" w:rsidRPr="00F738A2">
        <w:rPr>
          <w:rFonts w:ascii="Times New Roman" w:hAnsi="Times New Roman" w:cs="Times New Roman"/>
        </w:rPr>
        <w:t>§ 9 ust. 2 i 4-10,</w:t>
      </w:r>
    </w:p>
    <w:p w14:paraId="79D3ED01" w14:textId="5DDF0154"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wykluczony z otrzymywania pomocy na podstawie art. 99 ustawy PS WPR,</w:t>
      </w:r>
    </w:p>
    <w:p w14:paraId="4F42EB53" w14:textId="7D852E88"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orzeczony wobec Beneficjenta zakaz dostępu do środków publicznych,</w:t>
      </w:r>
      <w:r w:rsidR="005C0F01">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 xml:space="preserve">o których mowa w art. 5 ust. 3 pkt 4 ustawy o FP, na podstawie </w:t>
      </w:r>
      <w:r w:rsidR="008E4A15" w:rsidRPr="008E4A15">
        <w:rPr>
          <w:rFonts w:ascii="Times New Roman" w:eastAsia="Times New Roman" w:hAnsi="Times New Roman" w:cs="Times New Roman"/>
          <w:lang w:eastAsia="pl-PL"/>
        </w:rPr>
        <w:t>prawomocnego</w:t>
      </w:r>
      <w:r w:rsidRPr="00F738A2">
        <w:rPr>
          <w:rFonts w:ascii="Times New Roman" w:eastAsia="Times New Roman" w:hAnsi="Times New Roman" w:cs="Times New Roman"/>
          <w:lang w:eastAsia="pl-PL"/>
        </w:rPr>
        <w:t xml:space="preserve"> orzeczeni</w:t>
      </w:r>
      <w:r w:rsidR="00F51669" w:rsidRPr="00F738A2">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sądu po zawarciu umowy,</w:t>
      </w:r>
    </w:p>
    <w:p w14:paraId="33090E6D" w14:textId="361D58C8" w:rsidR="005B2FCF" w:rsidRPr="00F738A2"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objęty środkami wymienionymi w art. 1 pkt 1 i 2 ustawy o przeciwdziałaniu wspieraniu agresji na Ukrainę,</w:t>
      </w:r>
    </w:p>
    <w:p w14:paraId="1CC85111" w14:textId="77777777" w:rsidR="00C519F6"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stworzył sztuczne warunki</w:t>
      </w:r>
      <w:r w:rsidR="00C519F6">
        <w:rPr>
          <w:rFonts w:ascii="Times New Roman" w:eastAsia="Times New Roman" w:hAnsi="Times New Roman" w:cs="Times New Roman"/>
          <w:lang w:eastAsia="pl-PL"/>
        </w:rPr>
        <w:t>,</w:t>
      </w:r>
    </w:p>
    <w:p w14:paraId="1EE3B1FF" w14:textId="72F9A91A" w:rsidR="005B2FCF" w:rsidRPr="00F738A2" w:rsidRDefault="002417ED">
      <w:pPr>
        <w:numPr>
          <w:ilvl w:val="0"/>
          <w:numId w:val="26"/>
        </w:numPr>
        <w:spacing w:after="0" w:line="240" w:lineRule="auto"/>
        <w:ind w:left="754" w:hanging="357"/>
        <w:jc w:val="both"/>
        <w:rPr>
          <w:rFonts w:ascii="Times New Roman" w:eastAsia="Times New Roman" w:hAnsi="Times New Roman" w:cs="Times New Roman"/>
          <w:lang w:eastAsia="pl-PL"/>
        </w:rPr>
      </w:pPr>
      <w:r w:rsidRPr="00AE5C83">
        <w:rPr>
          <w:rFonts w:ascii="Times New Roman" w:hAnsi="Times New Roman" w:cs="Times New Roman"/>
        </w:rPr>
        <w:t>nie złoży WOP w terminie określonym w Regulaminie</w:t>
      </w:r>
      <w:r w:rsidR="005B2FCF" w:rsidRPr="00F738A2">
        <w:rPr>
          <w:rFonts w:ascii="Times New Roman" w:eastAsia="Times New Roman" w:hAnsi="Times New Roman" w:cs="Times New Roman"/>
          <w:lang w:eastAsia="pl-PL"/>
        </w:rPr>
        <w:t>.</w:t>
      </w:r>
    </w:p>
    <w:p w14:paraId="1AC7B213" w14:textId="7C2797B4" w:rsidR="006A69D6" w:rsidRPr="00F738A2" w:rsidRDefault="006A69D6">
      <w:pPr>
        <w:pStyle w:val="Akapitzlist"/>
        <w:numPr>
          <w:ilvl w:val="0"/>
          <w:numId w:val="16"/>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rPr>
        <w:t xml:space="preserve">Beneficjent może zrezygnować z realizacji operacji na podstawie wniosku o rozwiązanie umowy za porozumieniem Stron złożonego </w:t>
      </w:r>
      <w:bookmarkEnd w:id="51"/>
      <w:r w:rsidR="005B2FCF" w:rsidRPr="00F738A2">
        <w:rPr>
          <w:rFonts w:ascii="Times New Roman" w:eastAsia="Times New Roman" w:hAnsi="Times New Roman" w:cs="Times New Roman"/>
          <w:lang w:eastAsia="pl-PL"/>
        </w:rPr>
        <w:t>za pomocą PUE.</w:t>
      </w:r>
    </w:p>
    <w:p w14:paraId="42551497" w14:textId="5503C690" w:rsidR="00963A00" w:rsidRPr="00F738A2" w:rsidRDefault="00963A00" w:rsidP="00F738A2">
      <w:pPr>
        <w:spacing w:after="0" w:line="240" w:lineRule="auto"/>
        <w:ind w:left="1080"/>
        <w:contextualSpacing/>
        <w:jc w:val="both"/>
        <w:rPr>
          <w:rFonts w:ascii="Times New Roman" w:hAnsi="Times New Roman" w:cs="Times New Roman"/>
          <w:color w:val="000000" w:themeColor="text1"/>
        </w:rPr>
      </w:pPr>
    </w:p>
    <w:p w14:paraId="0CE556C3" w14:textId="56ED7EF1" w:rsidR="00963A00" w:rsidRPr="00F738A2" w:rsidRDefault="00963A00"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r w:rsidR="00BD3911" w:rsidRPr="00F738A2">
        <w:rPr>
          <w:rFonts w:ascii="Times New Roman" w:hAnsi="Times New Roman" w:cs="Times New Roman"/>
          <w:b/>
          <w:bCs/>
        </w:rPr>
        <w:t xml:space="preserve"> 1</w:t>
      </w:r>
      <w:r w:rsidR="00E15100" w:rsidRPr="00F738A2">
        <w:rPr>
          <w:rFonts w:ascii="Times New Roman" w:hAnsi="Times New Roman" w:cs="Times New Roman"/>
          <w:b/>
          <w:bCs/>
        </w:rPr>
        <w:t>2</w:t>
      </w:r>
    </w:p>
    <w:p w14:paraId="7943729C" w14:textId="4E6883CB" w:rsidR="00FC44C3" w:rsidRPr="008E4A15" w:rsidRDefault="00E15100" w:rsidP="00920860">
      <w:pPr>
        <w:spacing w:after="0" w:line="240" w:lineRule="auto"/>
        <w:ind w:left="1080"/>
        <w:contextualSpacing/>
        <w:jc w:val="center"/>
        <w:rPr>
          <w:rFonts w:ascii="Times New Roman" w:hAnsi="Times New Roman" w:cs="Times New Roman"/>
          <w:b/>
          <w:bCs/>
        </w:rPr>
      </w:pPr>
      <w:r w:rsidRPr="00F738A2">
        <w:rPr>
          <w:rFonts w:ascii="Times New Roman" w:hAnsi="Times New Roman" w:cs="Times New Roman"/>
          <w:b/>
          <w:bCs/>
        </w:rPr>
        <w:t>Środki zaskarżenia przysługujące od rozstrzygnięcia sprawy</w:t>
      </w:r>
    </w:p>
    <w:p w14:paraId="1A94CF8D" w14:textId="77777777" w:rsidR="00920860" w:rsidRPr="00F738A2" w:rsidRDefault="00920860" w:rsidP="00F738A2">
      <w:pPr>
        <w:spacing w:after="0" w:line="240" w:lineRule="auto"/>
        <w:ind w:left="1080"/>
        <w:contextualSpacing/>
        <w:jc w:val="center"/>
        <w:rPr>
          <w:rFonts w:ascii="Times New Roman" w:hAnsi="Times New Roman" w:cs="Times New Roman"/>
          <w:b/>
          <w:bCs/>
        </w:rPr>
      </w:pPr>
    </w:p>
    <w:p w14:paraId="4BB74FF2" w14:textId="214F3AE3" w:rsidR="00510703"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bookmarkStart w:id="52" w:name="_Hlk147497783"/>
      <w:r w:rsidRPr="00F738A2">
        <w:rPr>
          <w:rFonts w:ascii="Times New Roman" w:hAnsi="Times New Roman" w:cs="Times New Roman"/>
          <w:color w:val="000000" w:themeColor="text1"/>
        </w:rPr>
        <w:t xml:space="preserve">W zakresie nieuregulowanym umową stosuje się odpowiednio przepisy </w:t>
      </w:r>
      <w:r w:rsidR="00905CF5" w:rsidRPr="00F738A2">
        <w:rPr>
          <w:rFonts w:ascii="Times New Roman" w:hAnsi="Times New Roman" w:cs="Times New Roman"/>
          <w:color w:val="000000" w:themeColor="text1"/>
        </w:rPr>
        <w:t>k</w:t>
      </w:r>
      <w:r w:rsidR="00043EF9" w:rsidRPr="00F738A2">
        <w:rPr>
          <w:rFonts w:ascii="Times New Roman" w:hAnsi="Times New Roman" w:cs="Times New Roman"/>
          <w:color w:val="000000" w:themeColor="text1"/>
        </w:rPr>
        <w:t>c</w:t>
      </w:r>
      <w:r w:rsidR="001333A8" w:rsidRPr="00F738A2">
        <w:rPr>
          <w:rFonts w:ascii="Times New Roman" w:hAnsi="Times New Roman" w:cs="Times New Roman"/>
          <w:color w:val="000000" w:themeColor="text1"/>
        </w:rPr>
        <w:t>.</w:t>
      </w:r>
    </w:p>
    <w:p w14:paraId="255C6534" w14:textId="359953D5" w:rsidR="00E15100"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043EF9" w:rsidRPr="00F738A2">
        <w:rPr>
          <w:rFonts w:ascii="Times New Roman" w:hAnsi="Times New Roman" w:cs="Times New Roman"/>
        </w:rPr>
        <w:t xml:space="preserve">pomiędzy Agencją </w:t>
      </w:r>
      <w:r w:rsidR="005C0F01" w:rsidRPr="00F738A2">
        <w:rPr>
          <w:rFonts w:ascii="Times New Roman" w:hAnsi="Times New Roman" w:cs="Times New Roman"/>
        </w:rPr>
        <w:t>a</w:t>
      </w:r>
      <w:r w:rsidR="005C0F01">
        <w:rPr>
          <w:rFonts w:ascii="Times New Roman" w:hAnsi="Times New Roman" w:cs="Times New Roman"/>
        </w:rPr>
        <w:t> </w:t>
      </w:r>
      <w:r w:rsidR="00043EF9" w:rsidRPr="00F738A2">
        <w:rPr>
          <w:rFonts w:ascii="Times New Roman" w:hAnsi="Times New Roman" w:cs="Times New Roman"/>
        </w:rPr>
        <w:t>Beneficjentem</w:t>
      </w:r>
      <w:r w:rsidR="00D26F0C" w:rsidRPr="00F738A2">
        <w:rPr>
          <w:rFonts w:ascii="Times New Roman" w:hAnsi="Times New Roman" w:cs="Times New Roman"/>
        </w:rPr>
        <w:t xml:space="preserve"> rozstrzygane będą </w:t>
      </w:r>
      <w:r w:rsidRPr="00F738A2">
        <w:rPr>
          <w:rFonts w:ascii="Times New Roman" w:hAnsi="Times New Roman" w:cs="Times New Roman"/>
        </w:rPr>
        <w:t xml:space="preserve">przez sąd powszechny właściwy dla siedziby Agencji, </w:t>
      </w:r>
      <w:r w:rsidR="005C0F01" w:rsidRPr="00F738A2">
        <w:rPr>
          <w:rFonts w:ascii="Times New Roman" w:hAnsi="Times New Roman" w:cs="Times New Roman"/>
        </w:rPr>
        <w:t>z</w:t>
      </w:r>
      <w:r w:rsidR="005C0F01">
        <w:rPr>
          <w:rFonts w:ascii="Times New Roman" w:hAnsi="Times New Roman" w:cs="Times New Roman"/>
        </w:rPr>
        <w:t> </w:t>
      </w:r>
      <w:r w:rsidR="00D26F0C" w:rsidRPr="00F738A2">
        <w:rPr>
          <w:rFonts w:ascii="Times New Roman" w:hAnsi="Times New Roman" w:cs="Times New Roman"/>
        </w:rPr>
        <w:t>wyłączeniem spraw w zakresie zwrotu nienależnie lub nadmiernie pobranej kwoty pomocy, której ustalenie nastąpiło w drodze decyzji administracyjnej.</w:t>
      </w:r>
    </w:p>
    <w:p w14:paraId="5282D10D" w14:textId="3B40C94E" w:rsidR="00510703" w:rsidRPr="00F738A2" w:rsidRDefault="00510703" w:rsidP="00421B95">
      <w:pPr>
        <w:pStyle w:val="Akapitzlist"/>
        <w:numPr>
          <w:ilvl w:val="0"/>
          <w:numId w:val="6"/>
        </w:numPr>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Beneficjentowi przysługuje jednorazowe prawo do wniesienia do Agencji </w:t>
      </w:r>
      <w:r w:rsidRPr="00F738A2">
        <w:rPr>
          <w:rFonts w:ascii="Times New Roman" w:hAnsi="Times New Roman" w:cs="Times New Roman"/>
          <w:i/>
          <w:iCs/>
          <w:color w:val="000000" w:themeColor="text1"/>
        </w:rPr>
        <w:t xml:space="preserve">Wniosku o ponowne rozpatrzenie sprawy </w:t>
      </w:r>
      <w:r w:rsidRPr="00F738A2">
        <w:rPr>
          <w:rFonts w:ascii="Times New Roman" w:hAnsi="Times New Roman" w:cs="Times New Roman"/>
          <w:color w:val="000000" w:themeColor="text1"/>
        </w:rPr>
        <w:t>wraz z uzasadnieniem, w terminie</w:t>
      </w:r>
      <w:r w:rsidR="00603EC3" w:rsidRPr="00F738A2">
        <w:rPr>
          <w:rFonts w:ascii="Times New Roman" w:hAnsi="Times New Roman" w:cs="Times New Roman"/>
          <w:color w:val="000000" w:themeColor="text1"/>
        </w:rPr>
        <w:t xml:space="preserve"> </w:t>
      </w:r>
      <w:r w:rsidR="008D4C36" w:rsidRPr="00F738A2">
        <w:rPr>
          <w:rFonts w:ascii="Times New Roman" w:hAnsi="Times New Roman" w:cs="Times New Roman"/>
          <w:color w:val="000000" w:themeColor="text1"/>
        </w:rPr>
        <w:t>7</w:t>
      </w:r>
      <w:r w:rsidR="00250E94" w:rsidRPr="00F738A2">
        <w:rPr>
          <w:rFonts w:ascii="Times New Roman" w:hAnsi="Times New Roman" w:cs="Times New Roman"/>
          <w:color w:val="000000" w:themeColor="text1"/>
        </w:rPr>
        <w:t xml:space="preserve"> dni</w:t>
      </w:r>
      <w:r w:rsidRPr="00F738A2">
        <w:rPr>
          <w:rFonts w:ascii="Times New Roman" w:hAnsi="Times New Roman" w:cs="Times New Roman"/>
          <w:color w:val="000000" w:themeColor="text1"/>
        </w:rPr>
        <w:t xml:space="preserve"> od dnia doręczenia Beneficjentowi pisma o danym rozstrzygnięciu:</w:t>
      </w:r>
    </w:p>
    <w:p w14:paraId="7F9ACD44" w14:textId="77777777"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15483A8F"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odmowie wypłaty pomocy w całości lub części</w:t>
      </w:r>
      <w:r w:rsidR="00D26F0C" w:rsidRPr="00F738A2">
        <w:rPr>
          <w:rFonts w:ascii="Times New Roman" w:hAnsi="Times New Roman" w:cs="Times New Roman"/>
          <w:color w:val="000000" w:themeColor="text1"/>
        </w:rPr>
        <w:t>.</w:t>
      </w:r>
    </w:p>
    <w:p w14:paraId="4E165841" w14:textId="3F778CC7" w:rsidR="00510703" w:rsidRPr="00F738A2" w:rsidRDefault="00510703"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Wyczerpanie powyższej ścieżki, jak również złożenie wniosku do </w:t>
      </w:r>
      <w:r w:rsidR="00250E94" w:rsidRPr="00F738A2">
        <w:rPr>
          <w:rFonts w:ascii="Times New Roman" w:hAnsi="Times New Roman" w:cs="Times New Roman"/>
          <w:color w:val="000000" w:themeColor="text1"/>
        </w:rPr>
        <w:t xml:space="preserve">Agencji o </w:t>
      </w:r>
      <w:r w:rsidRPr="00F738A2">
        <w:rPr>
          <w:rFonts w:ascii="Times New Roman" w:hAnsi="Times New Roman" w:cs="Times New Roman"/>
          <w:color w:val="000000" w:themeColor="text1"/>
        </w:rPr>
        <w:t xml:space="preserve">ponowne rozpatrzenie sprawy po upływie </w:t>
      </w:r>
      <w:r w:rsidR="00250E94" w:rsidRPr="00F738A2">
        <w:rPr>
          <w:rFonts w:ascii="Times New Roman" w:hAnsi="Times New Roman" w:cs="Times New Roman"/>
          <w:color w:val="000000" w:themeColor="text1"/>
        </w:rPr>
        <w:t xml:space="preserve">terminu </w:t>
      </w:r>
      <w:r w:rsidRPr="00F738A2">
        <w:rPr>
          <w:rFonts w:ascii="Times New Roman" w:hAnsi="Times New Roman" w:cs="Times New Roman"/>
          <w:color w:val="000000" w:themeColor="text1"/>
        </w:rPr>
        <w:t xml:space="preserve">wskazanego </w:t>
      </w:r>
      <w:r w:rsidR="00250E94" w:rsidRPr="00F738A2">
        <w:rPr>
          <w:rFonts w:ascii="Times New Roman" w:hAnsi="Times New Roman" w:cs="Times New Roman"/>
          <w:color w:val="000000" w:themeColor="text1"/>
        </w:rPr>
        <w:t>w ust. 3</w:t>
      </w:r>
      <w:r w:rsidRPr="00F738A2">
        <w:rPr>
          <w:rFonts w:ascii="Times New Roman" w:hAnsi="Times New Roman" w:cs="Times New Roman"/>
          <w:color w:val="000000" w:themeColor="text1"/>
        </w:rPr>
        <w:t>, skutkuje pozostawieniem wniosku bez rozpatrzenia i skierowaniem sprawy do windykacji, w przypadku konieczności odzyskania</w:t>
      </w:r>
      <w:r w:rsidR="00FA031C" w:rsidRPr="008E4A15">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wypłaconej Beneficjentowi kwoty pomocy. </w:t>
      </w:r>
    </w:p>
    <w:p w14:paraId="25F38A3C" w14:textId="77777777" w:rsidR="00920860" w:rsidRPr="008E4A15" w:rsidRDefault="00920860" w:rsidP="00920860">
      <w:pPr>
        <w:spacing w:after="0" w:line="240" w:lineRule="auto"/>
        <w:jc w:val="center"/>
        <w:rPr>
          <w:rFonts w:ascii="Times New Roman" w:hAnsi="Times New Roman" w:cs="Times New Roman"/>
          <w:b/>
          <w:bCs/>
        </w:rPr>
      </w:pPr>
      <w:bookmarkStart w:id="53" w:name="_Hlk142911811"/>
      <w:bookmarkStart w:id="54" w:name="_Hlk142931397"/>
      <w:bookmarkEnd w:id="52"/>
    </w:p>
    <w:p w14:paraId="10FCC972" w14:textId="6C76D5C3" w:rsidR="009175B1" w:rsidRPr="00F738A2" w:rsidRDefault="004E56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bookmarkEnd w:id="53"/>
      <w:r w:rsidRPr="00F738A2">
        <w:rPr>
          <w:rFonts w:ascii="Times New Roman" w:hAnsi="Times New Roman" w:cs="Times New Roman"/>
          <w:b/>
          <w:bCs/>
        </w:rPr>
        <w:t xml:space="preserve"> </w:t>
      </w:r>
      <w:r w:rsidR="002909CD" w:rsidRPr="00F738A2">
        <w:rPr>
          <w:rFonts w:ascii="Times New Roman" w:hAnsi="Times New Roman" w:cs="Times New Roman"/>
          <w:b/>
          <w:bCs/>
        </w:rPr>
        <w:t>1</w:t>
      </w:r>
      <w:r w:rsidR="00862A8C" w:rsidRPr="00F738A2">
        <w:rPr>
          <w:rFonts w:ascii="Times New Roman" w:hAnsi="Times New Roman" w:cs="Times New Roman"/>
          <w:b/>
          <w:bCs/>
        </w:rPr>
        <w:t>3</w:t>
      </w:r>
    </w:p>
    <w:p w14:paraId="27116FA8" w14:textId="77777777" w:rsidR="0004535E" w:rsidRPr="00F54DCD" w:rsidRDefault="0004535E" w:rsidP="0004535E">
      <w:pPr>
        <w:pStyle w:val="Akapitzlist"/>
        <w:spacing w:after="0" w:line="240" w:lineRule="auto"/>
        <w:ind w:left="360"/>
        <w:jc w:val="center"/>
        <w:rPr>
          <w:rFonts w:ascii="Times New Roman" w:hAnsi="Times New Roman" w:cs="Times New Roman"/>
          <w:b/>
          <w:bCs/>
        </w:rPr>
      </w:pPr>
      <w:bookmarkStart w:id="55" w:name="_Hlk176948471"/>
      <w:r w:rsidRPr="00F54DCD">
        <w:rPr>
          <w:rFonts w:ascii="Times New Roman" w:hAnsi="Times New Roman" w:cs="Times New Roman"/>
          <w:b/>
          <w:bCs/>
        </w:rPr>
        <w:t>Następca prawny beneficjenta</w:t>
      </w:r>
    </w:p>
    <w:p w14:paraId="62F55692" w14:textId="77777777" w:rsidR="0004535E" w:rsidRPr="00F738A2" w:rsidRDefault="0004535E" w:rsidP="0004535E">
      <w:pPr>
        <w:spacing w:after="0" w:line="240" w:lineRule="auto"/>
        <w:jc w:val="center"/>
        <w:rPr>
          <w:rFonts w:ascii="Times New Roman" w:hAnsi="Times New Roman" w:cs="Times New Roman"/>
          <w:b/>
          <w:bCs/>
        </w:rPr>
      </w:pPr>
    </w:p>
    <w:p w14:paraId="25CD188A" w14:textId="77777777" w:rsidR="00F21557" w:rsidRPr="003F618D" w:rsidRDefault="00F21557" w:rsidP="00F21557">
      <w:pPr>
        <w:pStyle w:val="Akapitzlist"/>
        <w:numPr>
          <w:ilvl w:val="0"/>
          <w:numId w:val="33"/>
        </w:numPr>
        <w:spacing w:after="0" w:line="240" w:lineRule="auto"/>
        <w:contextualSpacing w:val="0"/>
        <w:jc w:val="both"/>
        <w:rPr>
          <w:rFonts w:ascii="Times New Roman" w:hAnsi="Times New Roman" w:cs="Times New Roman"/>
        </w:rPr>
      </w:pPr>
      <w:bookmarkStart w:id="56" w:name="_Hlk183692782"/>
      <w:bookmarkStart w:id="57" w:name="_Hlk183690549"/>
      <w:r w:rsidRPr="003F618D">
        <w:rPr>
          <w:rFonts w:ascii="Times New Roman" w:hAnsi="Times New Roman" w:cs="Times New Roman"/>
        </w:rPr>
        <w:t>Nie ma możliwości wstąpienia na miejsce Beneficjenta do czasu wypłaty pomocy.</w:t>
      </w:r>
    </w:p>
    <w:p w14:paraId="483322AD" w14:textId="77777777" w:rsidR="00F21557" w:rsidRPr="003F618D" w:rsidRDefault="00F21557" w:rsidP="00F21557">
      <w:pPr>
        <w:pStyle w:val="Akapitzlist"/>
        <w:numPr>
          <w:ilvl w:val="0"/>
          <w:numId w:val="33"/>
        </w:numPr>
        <w:jc w:val="both"/>
        <w:rPr>
          <w:rFonts w:ascii="Times New Roman" w:hAnsi="Times New Roman" w:cs="Times New Roman"/>
        </w:rPr>
      </w:pPr>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albo  śmierć Beneficjenta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p>
    <w:p w14:paraId="6CC617B1" w14:textId="5631E9F8" w:rsidR="00F21557" w:rsidRPr="009161B9"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3F618D">
        <w:rPr>
          <w:rFonts w:ascii="Times New Roman" w:hAnsi="Times New Roman" w:cs="Times New Roman"/>
        </w:rPr>
        <w:t>Beneficjent</w:t>
      </w:r>
      <w:r w:rsidR="006F51A2">
        <w:rPr>
          <w:rFonts w:ascii="Times New Roman" w:hAnsi="Times New Roman" w:cs="Times New Roman"/>
        </w:rPr>
        <w:t xml:space="preserve"> (albo następca prawny w przypadku śmierci Beneficjenta)</w:t>
      </w:r>
      <w:r w:rsidRPr="003F618D">
        <w:rPr>
          <w:rFonts w:ascii="Times New Roman" w:hAnsi="Times New Roman" w:cs="Times New Roman"/>
        </w:rPr>
        <w:t xml:space="preserve"> </w:t>
      </w:r>
      <w:r>
        <w:rPr>
          <w:rFonts w:ascii="Times New Roman" w:hAnsi="Times New Roman" w:cs="Times New Roman"/>
        </w:rPr>
        <w:t xml:space="preserve">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r w:rsidR="005C0F01">
        <w:rPr>
          <w:rFonts w:ascii="Times New Roman" w:hAnsi="Times New Roman" w:cs="Times New Roman"/>
        </w:rPr>
        <w:t>z </w:t>
      </w:r>
      <w:r w:rsidRPr="003F618D">
        <w:rPr>
          <w:rFonts w:ascii="Times New Roman" w:hAnsi="Times New Roman" w:cs="Times New Roman"/>
        </w:rPr>
        <w:t>prośbą o wyrażenie zgody na przejęcie realizacji zobowiązań Beneficjenta</w:t>
      </w:r>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p>
    <w:p w14:paraId="0687E122" w14:textId="77777777" w:rsidR="00F21557" w:rsidRPr="009161B9"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p>
    <w:p w14:paraId="25D48455" w14:textId="2600D1D5" w:rsidR="00F21557" w:rsidRDefault="00F21557" w:rsidP="00F21557">
      <w:pPr>
        <w:pStyle w:val="Akapitzlist"/>
        <w:numPr>
          <w:ilvl w:val="2"/>
          <w:numId w:val="33"/>
        </w:numPr>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 xml:space="preserve">f, h, k, m, o i </w:t>
      </w:r>
      <w:r w:rsidRPr="003F618D">
        <w:rPr>
          <w:rFonts w:ascii="Times New Roman" w:hAnsi="Times New Roman" w:cs="Times New Roman"/>
        </w:rPr>
        <w:t>ust. 2</w:t>
      </w:r>
      <w:r>
        <w:rPr>
          <w:rFonts w:ascii="Times New Roman" w:hAnsi="Times New Roman" w:cs="Times New Roman"/>
        </w:rPr>
        <w:t>-4;</w:t>
      </w:r>
    </w:p>
    <w:p w14:paraId="64E58672" w14:textId="77777777" w:rsidR="00F21557" w:rsidRPr="003F618D" w:rsidRDefault="00F21557" w:rsidP="00F21557">
      <w:pPr>
        <w:pStyle w:val="Akapitzlist"/>
        <w:numPr>
          <w:ilvl w:val="2"/>
          <w:numId w:val="33"/>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463ADE3" w14:textId="77777777" w:rsidR="00F21557" w:rsidRPr="003F618D" w:rsidRDefault="00F21557" w:rsidP="00F21557">
      <w:pPr>
        <w:pStyle w:val="Akapitzlist"/>
        <w:numPr>
          <w:ilvl w:val="2"/>
          <w:numId w:val="33"/>
        </w:numPr>
        <w:jc w:val="both"/>
        <w:rPr>
          <w:rFonts w:ascii="Times New Roman" w:hAnsi="Times New Roman" w:cs="Times New Roman"/>
        </w:rPr>
      </w:pPr>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p w14:paraId="0F12BB94" w14:textId="77777777" w:rsidR="00F21557" w:rsidRPr="003F618D" w:rsidRDefault="00F21557" w:rsidP="00F21557">
      <w:pPr>
        <w:pStyle w:val="Akapitzlist"/>
        <w:numPr>
          <w:ilvl w:val="0"/>
          <w:numId w:val="33"/>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5CB2D5A3" w14:textId="77777777" w:rsidR="00F21557" w:rsidRPr="003F618D" w:rsidRDefault="00F21557" w:rsidP="00F21557">
      <w:pPr>
        <w:pStyle w:val="Akapitzlist"/>
        <w:numPr>
          <w:ilvl w:val="0"/>
          <w:numId w:val="33"/>
        </w:numPr>
        <w:spacing w:after="0"/>
        <w:jc w:val="both"/>
        <w:rPr>
          <w:rFonts w:ascii="Times New Roman" w:hAnsi="Times New Roman" w:cs="Times New Roman"/>
        </w:rPr>
      </w:pPr>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p>
    <w:p w14:paraId="53BAA2E2" w14:textId="77777777" w:rsidR="00F21557" w:rsidRPr="003F618D"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56"/>
    </w:p>
    <w:bookmarkEnd w:id="57"/>
    <w:p w14:paraId="1A87E580" w14:textId="77777777" w:rsidR="00920860" w:rsidRPr="00F54DCD" w:rsidRDefault="00920860" w:rsidP="00920860">
      <w:pPr>
        <w:spacing w:after="0" w:line="240" w:lineRule="auto"/>
        <w:jc w:val="center"/>
        <w:rPr>
          <w:rFonts w:ascii="Times New Roman" w:hAnsi="Times New Roman" w:cs="Times New Roman"/>
          <w:b/>
          <w:bCs/>
          <w:color w:val="000000"/>
        </w:rPr>
      </w:pPr>
    </w:p>
    <w:p w14:paraId="57514CD9" w14:textId="11EBB4E8" w:rsidR="008D4C36" w:rsidRPr="00F738A2" w:rsidRDefault="00A56916" w:rsidP="00F738A2">
      <w:pPr>
        <w:spacing w:after="0" w:line="240" w:lineRule="auto"/>
        <w:jc w:val="center"/>
        <w:rPr>
          <w:rFonts w:ascii="Times New Roman" w:hAnsi="Times New Roman" w:cs="Times New Roman"/>
          <w:b/>
          <w:bCs/>
        </w:rPr>
      </w:pPr>
      <w:r w:rsidRPr="00F738A2">
        <w:rPr>
          <w:rFonts w:ascii="Times New Roman" w:hAnsi="Times New Roman" w:cs="Times New Roman"/>
          <w:b/>
          <w:bCs/>
          <w:color w:val="000000"/>
        </w:rPr>
        <w:t>§ 14</w:t>
      </w:r>
    </w:p>
    <w:bookmarkEnd w:id="54"/>
    <w:bookmarkEnd w:id="55"/>
    <w:p w14:paraId="479C3530" w14:textId="2934FAC6" w:rsidR="00FD410F" w:rsidRPr="00F738A2" w:rsidRDefault="00FD410F">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Akty prawne dotyczące </w:t>
      </w:r>
      <w:r w:rsidR="00EC1BAB"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70855020" w14:textId="77777777" w:rsidR="00905CF5" w:rsidRPr="00F738A2" w:rsidRDefault="00905CF5">
      <w:pPr>
        <w:spacing w:after="0" w:line="240" w:lineRule="auto"/>
        <w:jc w:val="center"/>
        <w:rPr>
          <w:rFonts w:ascii="Times New Roman" w:hAnsi="Times New Roman" w:cs="Times New Roman"/>
          <w:b/>
          <w:bCs/>
          <w:color w:val="000000" w:themeColor="text1"/>
        </w:rPr>
      </w:pPr>
    </w:p>
    <w:p w14:paraId="0C019611" w14:textId="216440AB" w:rsidR="00762DD4" w:rsidRPr="00F738A2" w:rsidRDefault="00510703" w:rsidP="00F738A2">
      <w:pPr>
        <w:spacing w:after="0" w:line="240" w:lineRule="auto"/>
        <w:ind w:left="360" w:hanging="360"/>
        <w:contextualSpacing/>
        <w:jc w:val="both"/>
        <w:rPr>
          <w:rFonts w:ascii="Times New Roman" w:hAnsi="Times New Roman" w:cs="Times New Roman"/>
          <w:color w:val="000000" w:themeColor="text1"/>
        </w:rPr>
      </w:pPr>
      <w:r w:rsidRPr="00F738A2">
        <w:rPr>
          <w:rFonts w:ascii="Times New Roman" w:hAnsi="Times New Roman" w:cs="Times New Roman"/>
          <w:color w:val="000000" w:themeColor="text1"/>
        </w:rPr>
        <w:t>W sprawach nieuregulo</w:t>
      </w:r>
      <w:r w:rsidR="002909CD" w:rsidRPr="00F738A2">
        <w:rPr>
          <w:rFonts w:ascii="Times New Roman" w:hAnsi="Times New Roman" w:cs="Times New Roman"/>
          <w:color w:val="000000" w:themeColor="text1"/>
        </w:rPr>
        <w:t xml:space="preserve">wanych </w:t>
      </w:r>
      <w:r w:rsidR="008D7ED2" w:rsidRPr="00F738A2">
        <w:rPr>
          <w:rFonts w:ascii="Times New Roman" w:hAnsi="Times New Roman" w:cs="Times New Roman"/>
          <w:color w:val="000000" w:themeColor="text1"/>
        </w:rPr>
        <w:t>u</w:t>
      </w:r>
      <w:r w:rsidR="002909CD" w:rsidRPr="00F738A2">
        <w:rPr>
          <w:rFonts w:ascii="Times New Roman" w:hAnsi="Times New Roman" w:cs="Times New Roman"/>
          <w:color w:val="000000" w:themeColor="text1"/>
        </w:rPr>
        <w:t xml:space="preserve">mową mają zastosowanie </w:t>
      </w:r>
      <w:r w:rsidR="00762DD4" w:rsidRPr="00F738A2">
        <w:rPr>
          <w:rFonts w:ascii="Times New Roman" w:hAnsi="Times New Roman" w:cs="Times New Roman"/>
          <w:color w:val="000000" w:themeColor="text1"/>
        </w:rPr>
        <w:t>w szczególności następujące akty prawne:</w:t>
      </w:r>
    </w:p>
    <w:p w14:paraId="501C3D4F" w14:textId="1C16BD12" w:rsidR="00762DD4" w:rsidRPr="00F54DCD" w:rsidRDefault="00762DD4" w:rsidP="002B4F02">
      <w:pPr>
        <w:numPr>
          <w:ilvl w:val="0"/>
          <w:numId w:val="27"/>
        </w:numPr>
        <w:spacing w:after="0" w:line="240" w:lineRule="auto"/>
        <w:ind w:left="426" w:hanging="426"/>
        <w:contextualSpacing/>
        <w:jc w:val="both"/>
        <w:rPr>
          <w:rFonts w:ascii="Times New Roman" w:eastAsia="Calibri" w:hAnsi="Times New Roman" w:cs="Times New Roman"/>
        </w:rPr>
      </w:pPr>
      <w:r w:rsidRPr="00F738A2">
        <w:rPr>
          <w:rFonts w:ascii="Times New Roman" w:eastAsia="Calibri" w:hAnsi="Times New Roman" w:cs="Times New Roman"/>
        </w:rPr>
        <w:t>ustawa z dnia 23 kwietnia 1964 r. Kodeks cywilny (Dz.</w:t>
      </w:r>
      <w:r w:rsidR="009F5815" w:rsidRPr="00F738A2">
        <w:rPr>
          <w:rFonts w:ascii="Times New Roman" w:eastAsia="Calibri" w:hAnsi="Times New Roman" w:cs="Times New Roman"/>
        </w:rPr>
        <w:t xml:space="preserve"> </w:t>
      </w:r>
      <w:r w:rsidRPr="00F738A2">
        <w:rPr>
          <w:rFonts w:ascii="Times New Roman" w:eastAsia="Calibri" w:hAnsi="Times New Roman" w:cs="Times New Roman"/>
        </w:rPr>
        <w:t>U. z 202</w:t>
      </w:r>
      <w:r w:rsidR="002F10C7" w:rsidRPr="00F738A2">
        <w:rPr>
          <w:rFonts w:ascii="Times New Roman" w:eastAsia="Calibri" w:hAnsi="Times New Roman" w:cs="Times New Roman"/>
        </w:rPr>
        <w:t>4</w:t>
      </w:r>
      <w:r w:rsidRPr="00F738A2">
        <w:rPr>
          <w:rFonts w:ascii="Times New Roman" w:eastAsia="Calibri" w:hAnsi="Times New Roman" w:cs="Times New Roman"/>
        </w:rPr>
        <w:t xml:space="preserve"> r. poz.</w:t>
      </w:r>
      <w:r w:rsidR="002F10C7" w:rsidRPr="00F738A2">
        <w:rPr>
          <w:rFonts w:ascii="Times New Roman" w:eastAsia="Calibri" w:hAnsi="Times New Roman" w:cs="Times New Roman"/>
        </w:rPr>
        <w:t>1061</w:t>
      </w:r>
      <w:r w:rsidR="003B3882">
        <w:rPr>
          <w:rFonts w:ascii="Times New Roman" w:eastAsia="Calibri" w:hAnsi="Times New Roman" w:cs="Times New Roman"/>
        </w:rPr>
        <w:t>, z późn. zm.</w:t>
      </w:r>
      <w:r w:rsidRPr="00F738A2">
        <w:rPr>
          <w:rFonts w:ascii="Times New Roman" w:eastAsia="Calibri" w:hAnsi="Times New Roman" w:cs="Times New Roman"/>
        </w:rPr>
        <w:t>);</w:t>
      </w:r>
    </w:p>
    <w:p w14:paraId="72B69B10" w14:textId="07007A19"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8 lutego 2023 r. o Planie Strategicznym dla Wspólnej Polityki Rolnej na lata 2023</w:t>
      </w:r>
      <w:r w:rsidR="00E8575C" w:rsidRPr="00F738A2">
        <w:rPr>
          <w:rFonts w:ascii="Times New Roman" w:hAnsi="Times New Roman" w:cs="Times New Roman"/>
        </w:rPr>
        <w:t>-</w:t>
      </w:r>
      <w:r w:rsidRPr="00F738A2">
        <w:rPr>
          <w:rFonts w:ascii="Times New Roman" w:hAnsi="Times New Roman" w:cs="Times New Roman"/>
        </w:rPr>
        <w:t>2027 (Dz.</w:t>
      </w:r>
      <w:r w:rsidR="009F5815" w:rsidRPr="00F738A2">
        <w:rPr>
          <w:rFonts w:ascii="Times New Roman" w:hAnsi="Times New Roman" w:cs="Times New Roman"/>
        </w:rPr>
        <w:t xml:space="preserve"> </w:t>
      </w:r>
      <w:r w:rsidRPr="00F738A2">
        <w:rPr>
          <w:rFonts w:ascii="Times New Roman" w:hAnsi="Times New Roman" w:cs="Times New Roman"/>
        </w:rPr>
        <w:t>U.</w:t>
      </w:r>
      <w:r w:rsidR="00945443" w:rsidRPr="00F738A2">
        <w:rPr>
          <w:rFonts w:ascii="Times New Roman" w:hAnsi="Times New Roman" w:cs="Times New Roman"/>
        </w:rPr>
        <w:t xml:space="preserve"> z 202</w:t>
      </w:r>
      <w:r w:rsidR="00434712" w:rsidRPr="00F738A2">
        <w:rPr>
          <w:rFonts w:ascii="Times New Roman" w:hAnsi="Times New Roman" w:cs="Times New Roman"/>
        </w:rPr>
        <w:t>4</w:t>
      </w:r>
      <w:r w:rsidR="00945443" w:rsidRPr="00F738A2">
        <w:rPr>
          <w:rFonts w:ascii="Times New Roman" w:hAnsi="Times New Roman" w:cs="Times New Roman"/>
        </w:rPr>
        <w:t xml:space="preserve"> r.</w:t>
      </w:r>
      <w:r w:rsidRPr="00F738A2">
        <w:rPr>
          <w:rFonts w:ascii="Times New Roman" w:hAnsi="Times New Roman" w:cs="Times New Roman"/>
        </w:rPr>
        <w:t xml:space="preserve"> poz.</w:t>
      </w:r>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ins w:id="58" w:author="Sójka Elżbieta" w:date="2025-06-11T10:52:00Z">
        <w:r w:rsidR="004F4D18">
          <w:rPr>
            <w:rFonts w:ascii="Times New Roman" w:hAnsi="Times New Roman" w:cs="Times New Roman"/>
            <w:bCs/>
          </w:rPr>
          <w:t>,</w:t>
        </w:r>
      </w:ins>
      <w:ins w:id="59" w:author="Brzozowa Sylwia" w:date="2025-06-11T09:05:00Z">
        <w:r w:rsidR="00EC629B">
          <w:rPr>
            <w:rFonts w:ascii="Times New Roman" w:hAnsi="Times New Roman" w:cs="Times New Roman"/>
            <w:bCs/>
          </w:rPr>
          <w:t xml:space="preserve"> z późn. zm.</w:t>
        </w:r>
      </w:ins>
      <w:r w:rsidRPr="00F738A2">
        <w:rPr>
          <w:rFonts w:ascii="Times New Roman" w:hAnsi="Times New Roman" w:cs="Times New Roman"/>
        </w:rPr>
        <w:t>);</w:t>
      </w:r>
    </w:p>
    <w:p w14:paraId="62679C83" w14:textId="0E584E70"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9 maja 2008 r. o Agencji Restrukturyzacji i Modernizacji Rolnictwa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2B4F02" w:rsidRPr="00F54DCD">
        <w:rPr>
          <w:rFonts w:ascii="Times New Roman" w:hAnsi="Times New Roman" w:cs="Times New Roman"/>
        </w:rPr>
        <w:br/>
      </w:r>
      <w:r w:rsidRPr="00F738A2">
        <w:rPr>
          <w:rFonts w:ascii="Times New Roman" w:hAnsi="Times New Roman" w:cs="Times New Roman"/>
        </w:rPr>
        <w:t xml:space="preserve">z </w:t>
      </w:r>
      <w:r w:rsidR="00A3556E" w:rsidRPr="00F738A2">
        <w:rPr>
          <w:rFonts w:ascii="Times New Roman" w:hAnsi="Times New Roman" w:cs="Times New Roman"/>
        </w:rPr>
        <w:t xml:space="preserve">2023 </w:t>
      </w:r>
      <w:r w:rsidRPr="00F738A2">
        <w:rPr>
          <w:rFonts w:ascii="Times New Roman" w:hAnsi="Times New Roman" w:cs="Times New Roman"/>
        </w:rPr>
        <w:t xml:space="preserve">r. poz. </w:t>
      </w:r>
      <w:bookmarkStart w:id="60" w:name="_Hlk136847740"/>
      <w:r w:rsidR="00A3556E" w:rsidRPr="00F738A2">
        <w:rPr>
          <w:rFonts w:ascii="Times New Roman" w:hAnsi="Times New Roman" w:cs="Times New Roman"/>
        </w:rPr>
        <w:t>1199</w:t>
      </w:r>
      <w:r w:rsidR="00CA4DE1">
        <w:rPr>
          <w:rFonts w:ascii="Times New Roman" w:hAnsi="Times New Roman" w:cs="Times New Roman"/>
          <w:color w:val="000000" w:themeColor="text1"/>
        </w:rPr>
        <w:t>, z późn. zm.</w:t>
      </w:r>
      <w:r w:rsidRPr="00F738A2">
        <w:rPr>
          <w:rFonts w:ascii="Times New Roman" w:hAnsi="Times New Roman" w:cs="Times New Roman"/>
        </w:rPr>
        <w:t>);</w:t>
      </w:r>
      <w:bookmarkEnd w:id="60"/>
    </w:p>
    <w:p w14:paraId="3BEC366A" w14:textId="28B7BA6D"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26 stycznia 2023 r. o finansowaniu wspólnej polityki rolnej na lata 2023–2027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945443" w:rsidRPr="00F738A2">
        <w:rPr>
          <w:rFonts w:ascii="Times New Roman" w:hAnsi="Times New Roman" w:cs="Times New Roman"/>
        </w:rPr>
        <w:t xml:space="preserve">z 2023 r. </w:t>
      </w:r>
      <w:r w:rsidRPr="00F738A2">
        <w:rPr>
          <w:rFonts w:ascii="Times New Roman" w:hAnsi="Times New Roman" w:cs="Times New Roman"/>
        </w:rPr>
        <w:t>poz. 332);</w:t>
      </w:r>
    </w:p>
    <w:p w14:paraId="6FF05EC4" w14:textId="45E8EE5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27 sierpnia 2009 r. o finansach publicznych (Dz.</w:t>
      </w:r>
      <w:r w:rsidR="009F5815" w:rsidRPr="00F738A2">
        <w:rPr>
          <w:rFonts w:ascii="Times New Roman" w:hAnsi="Times New Roman" w:cs="Times New Roman"/>
        </w:rPr>
        <w:t xml:space="preserve"> </w:t>
      </w:r>
      <w:r w:rsidRPr="00F738A2">
        <w:rPr>
          <w:rFonts w:ascii="Times New Roman" w:hAnsi="Times New Roman" w:cs="Times New Roman"/>
        </w:rPr>
        <w:t xml:space="preserve">U. z </w:t>
      </w:r>
      <w:r w:rsidR="008E7D85" w:rsidRPr="00F738A2">
        <w:rPr>
          <w:rFonts w:ascii="Times New Roman" w:hAnsi="Times New Roman" w:cs="Times New Roman"/>
        </w:rPr>
        <w:t>202</w:t>
      </w:r>
      <w:r w:rsidR="003B3882">
        <w:rPr>
          <w:rFonts w:ascii="Times New Roman" w:hAnsi="Times New Roman" w:cs="Times New Roman"/>
        </w:rPr>
        <w:t>4</w:t>
      </w:r>
      <w:r w:rsidR="008E7D85" w:rsidRPr="00F738A2">
        <w:rPr>
          <w:rFonts w:ascii="Times New Roman" w:hAnsi="Times New Roman" w:cs="Times New Roman"/>
        </w:rPr>
        <w:t xml:space="preserve"> </w:t>
      </w:r>
      <w:r w:rsidRPr="00F738A2">
        <w:rPr>
          <w:rFonts w:ascii="Times New Roman" w:hAnsi="Times New Roman" w:cs="Times New Roman"/>
        </w:rPr>
        <w:t xml:space="preserve">r. poz. </w:t>
      </w:r>
      <w:r w:rsidR="008E7D85" w:rsidRPr="00F738A2">
        <w:rPr>
          <w:rFonts w:ascii="Times New Roman" w:hAnsi="Times New Roman" w:cs="Times New Roman"/>
        </w:rPr>
        <w:t>1</w:t>
      </w:r>
      <w:r w:rsidR="003B3882">
        <w:rPr>
          <w:rFonts w:ascii="Times New Roman" w:hAnsi="Times New Roman" w:cs="Times New Roman"/>
        </w:rPr>
        <w:t>530</w:t>
      </w:r>
      <w:r w:rsidR="008E7D85" w:rsidRPr="00F738A2">
        <w:rPr>
          <w:rFonts w:ascii="Times New Roman" w:hAnsi="Times New Roman" w:cs="Times New Roman"/>
        </w:rPr>
        <w:t xml:space="preserve">, </w:t>
      </w:r>
      <w:r w:rsidRPr="00F738A2">
        <w:rPr>
          <w:rFonts w:ascii="Times New Roman" w:hAnsi="Times New Roman" w:cs="Times New Roman"/>
        </w:rPr>
        <w:t>z późn. zm.);</w:t>
      </w:r>
    </w:p>
    <w:p w14:paraId="7370725F" w14:textId="4AC0972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14 czerwca 1960 r. Kodeks postępowania administracyjnego (Dz.</w:t>
      </w:r>
      <w:r w:rsidR="009F5815" w:rsidRPr="00F738A2">
        <w:rPr>
          <w:rFonts w:ascii="Times New Roman" w:hAnsi="Times New Roman" w:cs="Times New Roman"/>
        </w:rPr>
        <w:t xml:space="preserve"> </w:t>
      </w:r>
      <w:r w:rsidRPr="00F738A2">
        <w:rPr>
          <w:rFonts w:ascii="Times New Roman" w:hAnsi="Times New Roman" w:cs="Times New Roman"/>
        </w:rPr>
        <w:t xml:space="preserve">U. z </w:t>
      </w:r>
      <w:r w:rsidR="000A7699" w:rsidRPr="00F738A2">
        <w:rPr>
          <w:rFonts w:ascii="Times New Roman" w:hAnsi="Times New Roman" w:cs="Times New Roman"/>
        </w:rPr>
        <w:t>202</w:t>
      </w:r>
      <w:r w:rsidR="00434712" w:rsidRPr="00F738A2">
        <w:rPr>
          <w:rFonts w:ascii="Times New Roman" w:hAnsi="Times New Roman" w:cs="Times New Roman"/>
        </w:rPr>
        <w:t>4</w:t>
      </w:r>
      <w:r w:rsidR="000A7699" w:rsidRPr="00F738A2">
        <w:rPr>
          <w:rFonts w:ascii="Times New Roman" w:hAnsi="Times New Roman" w:cs="Times New Roman"/>
        </w:rPr>
        <w:t xml:space="preserve"> </w:t>
      </w:r>
      <w:r w:rsidRPr="00F738A2">
        <w:rPr>
          <w:rFonts w:ascii="Times New Roman" w:hAnsi="Times New Roman" w:cs="Times New Roman"/>
        </w:rPr>
        <w:t xml:space="preserve">r. </w:t>
      </w:r>
      <w:r w:rsidR="002B4F02" w:rsidRPr="00F54DCD">
        <w:rPr>
          <w:rFonts w:ascii="Times New Roman" w:hAnsi="Times New Roman" w:cs="Times New Roman"/>
        </w:rPr>
        <w:br/>
      </w:r>
      <w:r w:rsidRPr="00F738A2">
        <w:rPr>
          <w:rFonts w:ascii="Times New Roman" w:hAnsi="Times New Roman" w:cs="Times New Roman"/>
        </w:rPr>
        <w:t>poz.</w:t>
      </w:r>
      <w:r w:rsidR="00893BD1" w:rsidRPr="00F738A2">
        <w:rPr>
          <w:rFonts w:ascii="Times New Roman" w:hAnsi="Times New Roman" w:cs="Times New Roman"/>
        </w:rPr>
        <w:t xml:space="preserve"> </w:t>
      </w:r>
      <w:r w:rsidR="00434712" w:rsidRPr="00F738A2">
        <w:rPr>
          <w:rFonts w:ascii="Times New Roman" w:hAnsi="Times New Roman" w:cs="Times New Roman"/>
        </w:rPr>
        <w:t>572</w:t>
      </w:r>
      <w:r w:rsidRPr="00F738A2">
        <w:rPr>
          <w:rFonts w:ascii="Times New Roman" w:hAnsi="Times New Roman" w:cs="Times New Roman"/>
        </w:rPr>
        <w:t>);</w:t>
      </w:r>
    </w:p>
    <w:p w14:paraId="3BE09961" w14:textId="2BEAD41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30 sierpnia 20</w:t>
      </w:r>
      <w:r w:rsidR="003B3882">
        <w:rPr>
          <w:rFonts w:ascii="Times New Roman" w:hAnsi="Times New Roman" w:cs="Times New Roman"/>
        </w:rPr>
        <w:t>0</w:t>
      </w:r>
      <w:r w:rsidRPr="00F738A2">
        <w:rPr>
          <w:rFonts w:ascii="Times New Roman" w:hAnsi="Times New Roman" w:cs="Times New Roman"/>
        </w:rPr>
        <w:t>2 r</w:t>
      </w:r>
      <w:r w:rsidR="00654D7A" w:rsidRPr="00F738A2">
        <w:rPr>
          <w:rFonts w:ascii="Times New Roman" w:hAnsi="Times New Roman" w:cs="Times New Roman"/>
        </w:rPr>
        <w:t>.</w:t>
      </w:r>
      <w:r w:rsidRPr="00F738A2">
        <w:rPr>
          <w:rFonts w:ascii="Times New Roman" w:hAnsi="Times New Roman" w:cs="Times New Roman"/>
        </w:rPr>
        <w:t xml:space="preserve"> – Prawo o postępowaniu przed sądami administracyjnymi (Dz.</w:t>
      </w:r>
      <w:r w:rsidR="009F5815" w:rsidRPr="00F738A2">
        <w:rPr>
          <w:rFonts w:ascii="Times New Roman" w:hAnsi="Times New Roman" w:cs="Times New Roman"/>
        </w:rPr>
        <w:t xml:space="preserve"> </w:t>
      </w:r>
      <w:r w:rsidRPr="00F738A2">
        <w:rPr>
          <w:rFonts w:ascii="Times New Roman" w:hAnsi="Times New Roman" w:cs="Times New Roman"/>
        </w:rPr>
        <w:t>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893BD1" w:rsidRPr="00F738A2">
        <w:rPr>
          <w:rFonts w:ascii="Times New Roman" w:hAnsi="Times New Roman" w:cs="Times New Roman"/>
        </w:rPr>
        <w:t xml:space="preserve"> </w:t>
      </w:r>
      <w:r w:rsidR="00434712" w:rsidRPr="00F738A2">
        <w:rPr>
          <w:rFonts w:ascii="Times New Roman" w:hAnsi="Times New Roman" w:cs="Times New Roman"/>
        </w:rPr>
        <w:t>935</w:t>
      </w:r>
      <w:r w:rsidR="00CA4DE1">
        <w:rPr>
          <w:rFonts w:ascii="Times New Roman" w:hAnsi="Times New Roman" w:cs="Times New Roman"/>
          <w:color w:val="000000" w:themeColor="text1"/>
        </w:rPr>
        <w:t>, z późn. zm.</w:t>
      </w:r>
      <w:r w:rsidRPr="00F738A2">
        <w:rPr>
          <w:rFonts w:ascii="Times New Roman" w:hAnsi="Times New Roman" w:cs="Times New Roman"/>
        </w:rPr>
        <w:t>);</w:t>
      </w:r>
    </w:p>
    <w:p w14:paraId="571B8EC9" w14:textId="66F02CFD"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eastAsia="Calibri" w:hAnsi="Times New Roman" w:cs="Times New Roman"/>
        </w:rPr>
        <w:t>rozporządzenie Ministra Rolnictwa i Rozwoju Wsi z dnia 10 marca 2023 r. w sprawie szczegółowych wymagań dotyczących loginu i kodu dostępu do systemu</w:t>
      </w:r>
      <w:r w:rsidR="00920860" w:rsidRPr="00F738A2">
        <w:rPr>
          <w:rFonts w:ascii="Times New Roman" w:eastAsia="Calibri" w:hAnsi="Times New Roman" w:cs="Times New Roman"/>
        </w:rPr>
        <w:t xml:space="preserve"> </w:t>
      </w:r>
      <w:r w:rsidRPr="00F738A2">
        <w:rPr>
          <w:rFonts w:ascii="Times New Roman" w:eastAsia="Calibri" w:hAnsi="Times New Roman" w:cs="Times New Roman"/>
        </w:rPr>
        <w:t>teleinformatycznego Agencji Restrukturyzacji i Modernizacji Rolnictwa (Dz. U. z 2023 r., poz. 480);</w:t>
      </w:r>
    </w:p>
    <w:p w14:paraId="10017308" w14:textId="69021594"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Wytyczne podstawowe w zakresie pomocy finansowej w ramach Planu Strategicznego dla Wspólnej Polityki Rolnej na lata 2023-2027;</w:t>
      </w:r>
    </w:p>
    <w:p w14:paraId="4BBB9499" w14:textId="0BA62EFF"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 xml:space="preserve">Wytyczne szczegółowe w zakresie przyznawania, wypłaty i zwrotu pomocy </w:t>
      </w:r>
      <w:r w:rsidR="002F10C7" w:rsidRPr="00F738A2">
        <w:rPr>
          <w:rFonts w:ascii="Times New Roman" w:hAnsi="Times New Roman" w:cs="Times New Roman"/>
        </w:rPr>
        <w:t>finansowej</w:t>
      </w:r>
      <w:r w:rsidR="00920860" w:rsidRPr="00F738A2">
        <w:rPr>
          <w:rFonts w:ascii="Times New Roman" w:hAnsi="Times New Roman" w:cs="Times New Roman"/>
        </w:rPr>
        <w:t xml:space="preserve"> </w:t>
      </w:r>
      <w:r w:rsidRPr="00F738A2">
        <w:rPr>
          <w:rFonts w:ascii="Times New Roman" w:hAnsi="Times New Roman" w:cs="Times New Roman"/>
        </w:rPr>
        <w:t>w ramach Planu Strategicznego dla Wspólnej Polityki Rolnej na lata 2023-2027 dla interwencji w sektorze pszczelarskim;</w:t>
      </w:r>
    </w:p>
    <w:p w14:paraId="2BFF96AB" w14:textId="26FADDA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94467"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94467"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1—186, z późn. zm.)</w:t>
      </w:r>
      <w:r w:rsidR="007A112A" w:rsidRPr="00F738A2">
        <w:rPr>
          <w:rFonts w:ascii="Times New Roman" w:hAnsi="Times New Roman" w:cs="Times New Roman"/>
          <w:color w:val="000000" w:themeColor="text1"/>
        </w:rPr>
        <w:t>, zwane dalej „rozporządzeniem 2021/2115”;</w:t>
      </w:r>
    </w:p>
    <w:p w14:paraId="0743EDD9" w14:textId="0115E6D3"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B4405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7E232D"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187—261, z późn. zm.);</w:t>
      </w:r>
    </w:p>
    <w:p w14:paraId="54085B7F" w14:textId="135C1A5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F62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F62B2B"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20 z 31.1.2022, str. 52—94, z późn. zm.);</w:t>
      </w:r>
    </w:p>
    <w:p w14:paraId="5FAB03C8" w14:textId="56CD381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056A9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056A9E"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458 z 22.12.2021, str. 463—485, z późn. zm.);</w:t>
      </w:r>
    </w:p>
    <w:p w14:paraId="3EBCF808" w14:textId="2E11FB4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2022/1475 z dnia 6 września 2022 r. ustanawiające szczegółowe zasady wdrażania rozporządzenia</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Parlamentu Europejskiego i Rady (UE) 2021/2115 w odniesieniu do ewaluacji planów strategicznych WPR oraz dostarczania informacji na potrzeby monitorowania i ewaluacji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CA3D1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CA3D1E"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232 z 7.9.2022, str. 8—36);</w:t>
      </w:r>
    </w:p>
    <w:p w14:paraId="728425B7" w14:textId="52A0F5E9"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WYKONAWCZE KOMISJI (UE) 2022/129 z dnia </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21 grudnia 2021 r. ustanawiające przepisy dotyczące rodzajów interwencji w odniesieniu do nasion oleistych, bawełny i produktów ubocznych produkcji wina na mocy</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rozporządzenia Parlamentu Europejskiego i Rady (UE) 2021/2115 oraz dotyczące wymogów w zakresie informowania, upowszechniania </w:t>
      </w:r>
      <w:r w:rsidR="005C0F01" w:rsidRPr="00F738A2">
        <w:rPr>
          <w:rFonts w:ascii="Times New Roman" w:hAnsi="Times New Roman" w:cs="Times New Roman"/>
          <w:color w:val="000000" w:themeColor="text1"/>
        </w:rPr>
        <w:t>i</w:t>
      </w:r>
      <w:r w:rsidR="005C0F01">
        <w:rPr>
          <w:rFonts w:ascii="Times New Roman" w:hAnsi="Times New Roman" w:cs="Times New Roman"/>
          <w:color w:val="000000" w:themeColor="text1"/>
        </w:rPr>
        <w:t> </w:t>
      </w:r>
      <w:r w:rsidRPr="00F738A2">
        <w:rPr>
          <w:rFonts w:ascii="Times New Roman" w:hAnsi="Times New Roman" w:cs="Times New Roman"/>
          <w:color w:val="000000" w:themeColor="text1"/>
        </w:rPr>
        <w:t>widoczności informacji związanych ze wsparciem unijnym i planami strategicznymi WPR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DA63E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DA63E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20 z 31.1.2022, str. 197—205);</w:t>
      </w:r>
    </w:p>
    <w:p w14:paraId="52A7E360" w14:textId="5FA45949"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2022/1173 z dnia 31 maja 2022 r. ustanawiające zasady stosowania rozporządzenia Parlamentu</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Europejskiego i Rady (UE) 2021/2116 w odniesieniu do zintegrowanego systemu zarządzania i kontroli we wspólnej polityce rolnej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4302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4302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183 z 8.7.2022, str. 23—34);</w:t>
      </w:r>
    </w:p>
    <w:p w14:paraId="0DCACA7F" w14:textId="5770A5C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1D01F6"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1D01F6"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20 z 31.1.2022, str. 95—130</w:t>
      </w:r>
      <w:r w:rsidR="001D01F6"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37C71DD7" w14:textId="51D13317"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warunkowością (Dz.U</w:t>
      </w:r>
      <w:r w:rsidR="00B85CD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B85CD9"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183 z 8.7.2022, str. 12—22</w:t>
      </w:r>
      <w:r w:rsidR="00B85CD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2DA7B9B9" w14:textId="3BB9E6F7" w:rsidR="000D3B7B"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024B2B"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20 z 31.1.2022, str. 131—196</w:t>
      </w:r>
      <w:r w:rsidR="00024B2B"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F81B46" w:rsidRPr="00F738A2">
        <w:rPr>
          <w:rFonts w:ascii="Times New Roman" w:hAnsi="Times New Roman" w:cs="Times New Roman"/>
          <w:color w:val="000000" w:themeColor="text1"/>
        </w:rPr>
        <w:t>;</w:t>
      </w:r>
    </w:p>
    <w:p w14:paraId="51965C8A" w14:textId="77777777" w:rsidR="00F81B46" w:rsidRPr="00F738A2" w:rsidRDefault="00F81B46" w:rsidP="00F738A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6409D773" w14:textId="77777777" w:rsidR="00905CF5" w:rsidRPr="00F738A2" w:rsidRDefault="00862A8C" w:rsidP="00F738A2">
      <w:pPr>
        <w:spacing w:after="0" w:line="240" w:lineRule="auto"/>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167A90B" w14:textId="51079264" w:rsidR="009175B1" w:rsidRPr="00F738A2" w:rsidRDefault="00FD410F" w:rsidP="00F738A2">
      <w:pPr>
        <w:tabs>
          <w:tab w:val="left" w:pos="3119"/>
        </w:tabs>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w:t>
      </w:r>
      <w:r w:rsidR="002909CD" w:rsidRPr="00F738A2">
        <w:rPr>
          <w:rFonts w:ascii="Times New Roman" w:hAnsi="Times New Roman" w:cs="Times New Roman"/>
          <w:b/>
          <w:bCs/>
          <w:color w:val="000000" w:themeColor="text1"/>
        </w:rPr>
        <w:t xml:space="preserve"> 1</w:t>
      </w:r>
      <w:r w:rsidR="003320B7" w:rsidRPr="00F738A2">
        <w:rPr>
          <w:rFonts w:ascii="Times New Roman" w:hAnsi="Times New Roman" w:cs="Times New Roman"/>
          <w:b/>
          <w:bCs/>
          <w:color w:val="000000" w:themeColor="text1"/>
        </w:rPr>
        <w:t>5</w:t>
      </w:r>
    </w:p>
    <w:p w14:paraId="3A73E644" w14:textId="20182705" w:rsidR="00277069" w:rsidRPr="008E4A15" w:rsidRDefault="00862A8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77069" w:rsidRPr="00F738A2">
        <w:rPr>
          <w:rFonts w:ascii="Times New Roman" w:hAnsi="Times New Roman" w:cs="Times New Roman"/>
          <w:b/>
          <w:bCs/>
          <w:color w:val="000000" w:themeColor="text1"/>
        </w:rPr>
        <w:t>Postanowienia końcowe</w:t>
      </w:r>
    </w:p>
    <w:p w14:paraId="599DC0AF"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3A06BF9" w14:textId="30BE92B5" w:rsidR="002909CD" w:rsidRPr="00F738A2" w:rsidRDefault="002909CD" w:rsidP="00F738A2">
      <w:pPr>
        <w:pStyle w:val="Akapitzlist"/>
        <w:numPr>
          <w:ilvl w:val="0"/>
          <w:numId w:val="12"/>
        </w:numPr>
        <w:spacing w:after="0" w:line="240" w:lineRule="auto"/>
        <w:jc w:val="both"/>
        <w:rPr>
          <w:rFonts w:ascii="Times New Roman" w:hAnsi="Times New Roman" w:cs="Times New Roman"/>
        </w:rPr>
      </w:pPr>
      <w:r w:rsidRPr="00F738A2">
        <w:rPr>
          <w:rFonts w:ascii="Times New Roman" w:hAnsi="Times New Roman" w:cs="Times New Roman"/>
        </w:rPr>
        <w:t xml:space="preserve">Korespondencja pomiędzy Agencją a Beneficjentem jest prowadzona </w:t>
      </w:r>
      <w:r w:rsidR="00862A8C" w:rsidRPr="00F738A2">
        <w:rPr>
          <w:rFonts w:ascii="Times New Roman" w:hAnsi="Times New Roman" w:cs="Times New Roman"/>
        </w:rPr>
        <w:t xml:space="preserve">z wykorzystaniem </w:t>
      </w:r>
      <w:r w:rsidR="003F036F" w:rsidRPr="00F738A2">
        <w:rPr>
          <w:rFonts w:ascii="Times New Roman" w:hAnsi="Times New Roman" w:cs="Times New Roman"/>
        </w:rPr>
        <w:t>PUE</w:t>
      </w:r>
      <w:r w:rsidR="00862A8C" w:rsidRPr="00F738A2">
        <w:rPr>
          <w:rFonts w:ascii="Times New Roman" w:hAnsi="Times New Roman" w:cs="Times New Roman"/>
        </w:rPr>
        <w:t xml:space="preserve"> </w:t>
      </w:r>
      <w:r w:rsidRPr="00F738A2">
        <w:rPr>
          <w:rFonts w:ascii="Times New Roman" w:hAnsi="Times New Roman" w:cs="Times New Roman"/>
        </w:rPr>
        <w:t xml:space="preserve">zgodnie z zasadami określonymi </w:t>
      </w:r>
      <w:r w:rsidR="006E6794" w:rsidRPr="00F738A2">
        <w:rPr>
          <w:rFonts w:ascii="Times New Roman" w:hAnsi="Times New Roman" w:cs="Times New Roman"/>
        </w:rPr>
        <w:t>w Regulaminie</w:t>
      </w:r>
      <w:r w:rsidRPr="00F738A2">
        <w:rPr>
          <w:rFonts w:ascii="Times New Roman" w:hAnsi="Times New Roman" w:cs="Times New Roman"/>
        </w:rPr>
        <w:t>.</w:t>
      </w:r>
    </w:p>
    <w:p w14:paraId="1C9A3BB6" w14:textId="0249F3E3" w:rsidR="00277069" w:rsidRPr="00F738A2" w:rsidRDefault="00277069"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Umowa obowiązuje od dnia jej zawarcia.</w:t>
      </w:r>
    </w:p>
    <w:p w14:paraId="5275CF86" w14:textId="4ECEB3F1" w:rsidR="00862A8C"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Dniem zawarcia umowy jest data złożenia oświadczenia woli zawarcia umowy przez Beneficjenta.</w:t>
      </w:r>
    </w:p>
    <w:p w14:paraId="65AAE024" w14:textId="1A0F053E" w:rsidR="00D0113E"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 xml:space="preserve">Beneficjent i Agencja </w:t>
      </w:r>
      <w:r w:rsidRPr="00F738A2">
        <w:rPr>
          <w:rFonts w:ascii="Times New Roman" w:hAnsi="Times New Roman" w:cs="Times New Roman"/>
        </w:rPr>
        <w:t xml:space="preserve">uznają za prawnie wiążące przyjęte w umowie rozwiązania stosowane w zakresie komunikacji i wymiany danych z wykorzystaniem </w:t>
      </w:r>
      <w:r w:rsidR="00D26F0C" w:rsidRPr="00F738A2">
        <w:rPr>
          <w:rFonts w:ascii="Times New Roman" w:hAnsi="Times New Roman" w:cs="Times New Roman"/>
        </w:rPr>
        <w:t>PUE</w:t>
      </w:r>
      <w:r w:rsidRPr="00F738A2">
        <w:rPr>
          <w:rFonts w:ascii="Times New Roman" w:hAnsi="Times New Roman" w:cs="Times New Roman"/>
        </w:rPr>
        <w:t>, bez możliwości kwestionowania skutków ich stosowania.</w:t>
      </w:r>
      <w:bookmarkStart w:id="61" w:name="_Hlk143160419"/>
      <w:r w:rsidR="00657F03" w:rsidRPr="00F738A2">
        <w:rPr>
          <w:rFonts w:ascii="Times New Roman" w:hAnsi="Times New Roman" w:cs="Times New Roman"/>
          <w:color w:val="000000" w:themeColor="text1"/>
        </w:rPr>
        <w:t xml:space="preserve">  </w:t>
      </w:r>
    </w:p>
    <w:p w14:paraId="53807F8C" w14:textId="61A1E660" w:rsidR="00E06FBA" w:rsidRPr="00F738A2" w:rsidRDefault="00E06FBA">
      <w:pPr>
        <w:pStyle w:val="Akapitzlist"/>
        <w:numPr>
          <w:ilvl w:val="0"/>
          <w:numId w:val="12"/>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Agencja nie ponosi odpowiedzialności za roszczenia osób trzecich mogące powstać w związku z realizacją operacji przez Beneficjenta.</w:t>
      </w:r>
    </w:p>
    <w:bookmarkEnd w:id="61"/>
    <w:p w14:paraId="76B8601D" w14:textId="3B841A58" w:rsidR="00F81B46" w:rsidRPr="00F738A2" w:rsidRDefault="00F81B46" w:rsidP="00F738A2">
      <w:pPr>
        <w:pStyle w:val="Akapitzlist"/>
        <w:tabs>
          <w:tab w:val="left" w:pos="4678"/>
        </w:tabs>
        <w:spacing w:after="0" w:line="240" w:lineRule="auto"/>
        <w:ind w:left="360"/>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BB25F22" w14:textId="387091A6" w:rsidR="00F81B46" w:rsidRPr="00F738A2" w:rsidRDefault="00F81B46" w:rsidP="00F738A2">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3320B7" w:rsidRPr="00F738A2">
        <w:rPr>
          <w:rFonts w:ascii="Times New Roman" w:hAnsi="Times New Roman" w:cs="Times New Roman"/>
          <w:b/>
          <w:bCs/>
          <w:color w:val="000000" w:themeColor="text1"/>
        </w:rPr>
        <w:t>6</w:t>
      </w:r>
    </w:p>
    <w:p w14:paraId="082E3EE6" w14:textId="3F8721D1" w:rsidR="00905CF5" w:rsidRPr="008E4A15" w:rsidRDefault="00905CF5" w:rsidP="00920860">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Załączniki</w:t>
      </w:r>
    </w:p>
    <w:p w14:paraId="3E292BB0" w14:textId="77777777" w:rsidR="00920860" w:rsidRPr="00F738A2" w:rsidRDefault="00920860" w:rsidP="00F738A2">
      <w:pPr>
        <w:pStyle w:val="Akapitzlist"/>
        <w:tabs>
          <w:tab w:val="left" w:pos="4678"/>
        </w:tabs>
        <w:spacing w:after="0" w:line="240" w:lineRule="auto"/>
        <w:ind w:left="360"/>
        <w:jc w:val="center"/>
        <w:rPr>
          <w:rFonts w:ascii="Times New Roman" w:hAnsi="Times New Roman" w:cs="Times New Roman"/>
          <w:color w:val="000000" w:themeColor="text1"/>
        </w:rPr>
      </w:pPr>
    </w:p>
    <w:p w14:paraId="14CC3373" w14:textId="55F36FAB" w:rsidR="00F81B46" w:rsidRPr="00F738A2" w:rsidRDefault="00F81B46" w:rsidP="00F738A2">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Załącznikiem stanowiącym integralną część niniejszej umowy jest Klauzula informacyjna w zakresie przetwarzania danych osobowych.</w:t>
      </w:r>
    </w:p>
    <w:p w14:paraId="7583CD87" w14:textId="77777777" w:rsidR="00F54DCD" w:rsidRDefault="00F54DCD" w:rsidP="00F738A2">
      <w:pPr>
        <w:tabs>
          <w:tab w:val="left" w:pos="2835"/>
        </w:tabs>
        <w:spacing w:after="0" w:line="240" w:lineRule="auto"/>
        <w:rPr>
          <w:rFonts w:ascii="Times New Roman" w:eastAsia="Times New Roman" w:hAnsi="Times New Roman" w:cs="Times New Roman"/>
          <w:b/>
          <w:lang w:eastAsia="pl-PL"/>
        </w:rPr>
      </w:pPr>
    </w:p>
    <w:p w14:paraId="5FC6D38A" w14:textId="0EB96536" w:rsidR="00F54DCD" w:rsidRDefault="00F54DCD" w:rsidP="00D0113E">
      <w:pPr>
        <w:tabs>
          <w:tab w:val="left" w:pos="2835"/>
        </w:tabs>
        <w:spacing w:after="0" w:line="240" w:lineRule="auto"/>
        <w:jc w:val="center"/>
        <w:rPr>
          <w:rFonts w:ascii="Times New Roman" w:eastAsia="Times New Roman" w:hAnsi="Times New Roman" w:cs="Times New Roman"/>
          <w:b/>
          <w:lang w:eastAsia="pl-PL"/>
        </w:rPr>
      </w:pPr>
    </w:p>
    <w:p w14:paraId="796C7067" w14:textId="092EA9AD"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5E2FFBCE" w14:textId="3F1B52F6"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164A8854" w14:textId="445CB3A4" w:rsidR="005C0F01" w:rsidRDefault="005C0F01" w:rsidP="00D0113E">
      <w:pPr>
        <w:tabs>
          <w:tab w:val="left" w:pos="2835"/>
        </w:tabs>
        <w:spacing w:after="0" w:line="240" w:lineRule="auto"/>
        <w:jc w:val="center"/>
        <w:rPr>
          <w:rFonts w:ascii="Times New Roman" w:eastAsia="Times New Roman" w:hAnsi="Times New Roman" w:cs="Times New Roman"/>
          <w:b/>
          <w:lang w:eastAsia="pl-PL"/>
        </w:rPr>
      </w:pPr>
    </w:p>
    <w:p w14:paraId="33646C1A" w14:textId="2E93ECE6" w:rsidR="005C0F01" w:rsidRDefault="005C0F01" w:rsidP="00D0113E">
      <w:pPr>
        <w:tabs>
          <w:tab w:val="left" w:pos="2835"/>
        </w:tabs>
        <w:spacing w:after="0" w:line="240" w:lineRule="auto"/>
        <w:jc w:val="center"/>
        <w:rPr>
          <w:rFonts w:ascii="Times New Roman" w:eastAsia="Times New Roman" w:hAnsi="Times New Roman" w:cs="Times New Roman"/>
          <w:b/>
          <w:lang w:eastAsia="pl-PL"/>
        </w:rPr>
      </w:pPr>
    </w:p>
    <w:p w14:paraId="7BF40A05" w14:textId="5C31532E" w:rsidR="005C0F01" w:rsidRDefault="005C0F01" w:rsidP="00D0113E">
      <w:pPr>
        <w:tabs>
          <w:tab w:val="left" w:pos="2835"/>
        </w:tabs>
        <w:spacing w:after="0" w:line="240" w:lineRule="auto"/>
        <w:jc w:val="center"/>
        <w:rPr>
          <w:rFonts w:ascii="Times New Roman" w:eastAsia="Times New Roman" w:hAnsi="Times New Roman" w:cs="Times New Roman"/>
          <w:b/>
          <w:lang w:eastAsia="pl-PL"/>
        </w:rPr>
      </w:pPr>
    </w:p>
    <w:p w14:paraId="6B51052B" w14:textId="77777777" w:rsidR="005C0F01" w:rsidRDefault="005C0F01" w:rsidP="00D0113E">
      <w:pPr>
        <w:tabs>
          <w:tab w:val="left" w:pos="2835"/>
        </w:tabs>
        <w:spacing w:after="0" w:line="240" w:lineRule="auto"/>
        <w:jc w:val="center"/>
        <w:rPr>
          <w:rFonts w:ascii="Times New Roman" w:eastAsia="Times New Roman" w:hAnsi="Times New Roman" w:cs="Times New Roman"/>
          <w:b/>
          <w:lang w:eastAsia="pl-PL"/>
        </w:rPr>
      </w:pPr>
    </w:p>
    <w:p w14:paraId="31D627D1" w14:textId="5A5D6748"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4C502267" w14:textId="55932137"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086E101A" w14:textId="1786E281"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2CAC2F87" w14:textId="77777777"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412E3DC7" w14:textId="77777777" w:rsidR="00F738A2" w:rsidRDefault="00F738A2" w:rsidP="00D0113E">
      <w:pPr>
        <w:tabs>
          <w:tab w:val="left" w:pos="2835"/>
        </w:tabs>
        <w:spacing w:after="0" w:line="240" w:lineRule="auto"/>
        <w:jc w:val="center"/>
        <w:rPr>
          <w:rFonts w:ascii="Times New Roman" w:eastAsia="Times New Roman" w:hAnsi="Times New Roman" w:cs="Times New Roman"/>
          <w:b/>
          <w:lang w:eastAsia="pl-PL"/>
        </w:rPr>
      </w:pPr>
    </w:p>
    <w:p w14:paraId="2AC4A726" w14:textId="1C436001"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t xml:space="preserve">Załącznik do umowy o przyznaniu pomocy </w:t>
      </w:r>
      <w:r w:rsidR="002F10C7" w:rsidRPr="00F738A2">
        <w:rPr>
          <w:rFonts w:ascii="Times New Roman" w:eastAsia="Times New Roman" w:hAnsi="Times New Roman" w:cs="Times New Roman"/>
          <w:b/>
          <w:lang w:eastAsia="pl-PL"/>
        </w:rPr>
        <w:t xml:space="preserve">finansowej </w:t>
      </w:r>
      <w:r w:rsidRPr="00F738A2">
        <w:rPr>
          <w:rFonts w:ascii="Times New Roman" w:eastAsia="Times New Roman" w:hAnsi="Times New Roman" w:cs="Times New Roman"/>
          <w:b/>
          <w:lang w:eastAsia="pl-PL"/>
        </w:rPr>
        <w:t>w ramach interwencji</w:t>
      </w:r>
    </w:p>
    <w:p w14:paraId="554D25A2" w14:textId="10CBEE4F"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t>I.6.4 „Interwencja w sektorze pszczelarskim” – ułatwienie prowadzenia gospodarki w</w:t>
      </w:r>
      <w:r w:rsidR="00D82240" w:rsidRPr="00F738A2">
        <w:rPr>
          <w:rFonts w:ascii="Times New Roman" w:eastAsia="Times New Roman" w:hAnsi="Times New Roman" w:cs="Times New Roman"/>
          <w:b/>
          <w:lang w:eastAsia="pl-PL"/>
        </w:rPr>
        <w:t>ędrownej</w:t>
      </w:r>
      <w:r w:rsidRPr="00F738A2">
        <w:rPr>
          <w:rFonts w:ascii="Times New Roman" w:eastAsia="Times New Roman" w:hAnsi="Times New Roman" w:cs="Times New Roman"/>
          <w:b/>
          <w:lang w:eastAsia="pl-PL"/>
        </w:rPr>
        <w:t>”</w:t>
      </w:r>
    </w:p>
    <w:p w14:paraId="0BA9A6F9" w14:textId="77777777" w:rsidR="00D0113E" w:rsidRPr="00F738A2" w:rsidRDefault="00D0113E" w:rsidP="00D0113E">
      <w:pPr>
        <w:spacing w:after="0" w:line="240" w:lineRule="auto"/>
        <w:rPr>
          <w:rFonts w:ascii="Times New Roman" w:eastAsia="Times New Roman" w:hAnsi="Times New Roman" w:cs="Times New Roman"/>
          <w:lang w:eastAsia="pl-PL"/>
        </w:rPr>
      </w:pPr>
    </w:p>
    <w:p w14:paraId="2C4F78A2" w14:textId="7FD3A0DC" w:rsidR="00D82240" w:rsidRPr="00F738A2" w:rsidRDefault="00D0113E" w:rsidP="00D82240">
      <w:pPr>
        <w:spacing w:after="0" w:line="240" w:lineRule="auto"/>
        <w:jc w:val="center"/>
        <w:outlineLvl w:val="0"/>
        <w:rPr>
          <w:rFonts w:ascii="Times New Roman" w:eastAsia="Times New Roman" w:hAnsi="Times New Roman" w:cs="Times New Roman"/>
          <w:b/>
          <w:bCs/>
          <w:lang w:eastAsia="pl-PL"/>
        </w:rPr>
      </w:pPr>
      <w:r w:rsidRPr="00F738A2">
        <w:rPr>
          <w:rFonts w:ascii="Times New Roman" w:eastAsia="Times New Roman" w:hAnsi="Times New Roman" w:cs="Times New Roman"/>
          <w:b/>
          <w:bCs/>
          <w:lang w:eastAsia="pl-PL"/>
        </w:rPr>
        <w:t>Klauzula informacyjna w zakresie przetwarzania danych osobowych</w:t>
      </w:r>
    </w:p>
    <w:p w14:paraId="2CB416CC" w14:textId="364A931D" w:rsidR="00D0113E" w:rsidRPr="00F738A2" w:rsidRDefault="00D0113E" w:rsidP="00D0113E">
      <w:pPr>
        <w:spacing w:after="0" w:line="240" w:lineRule="auto"/>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Zgodnie z treścią art. 13 Rozporządzenia Parlamentu Europejskiego i Rady (UE) 2016/679 </w:t>
      </w:r>
      <w:r w:rsidRPr="00F738A2">
        <w:rPr>
          <w:rFonts w:ascii="Times New Roman" w:eastAsia="Calibri" w:hAnsi="Times New Roman" w:cs="Times New Roman"/>
          <w:iCs/>
          <w:color w:val="000000"/>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3DB55A5"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607163FF"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 Administratorem może się Pani/Pan kontaktować poprzez adres e-mail: </w:t>
      </w:r>
      <w:hyperlink r:id="rId10" w:history="1">
        <w:r w:rsidRPr="00F738A2">
          <w:rPr>
            <w:rFonts w:ascii="Times New Roman" w:eastAsia="Calibri" w:hAnsi="Times New Roman" w:cs="Times New Roman"/>
            <w:iCs/>
            <w:color w:val="0563C1"/>
            <w:u w:val="single"/>
          </w:rPr>
          <w:t>info@arimr.gov.pl</w:t>
        </w:r>
      </w:hyperlink>
      <w:r w:rsidRPr="00F738A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79160B4B" w14:textId="0406CD21"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Administrator wyznaczył inspektora ochrony danych, z którym może Pani/Pan się</w:t>
      </w:r>
      <w:r w:rsidRPr="00F738A2" w:rsidDel="00987906">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 xml:space="preserve">kontaktować </w:t>
      </w:r>
      <w:r w:rsidR="005C0F01" w:rsidRPr="00F738A2">
        <w:rPr>
          <w:rFonts w:ascii="Times New Roman" w:eastAsia="Calibri" w:hAnsi="Times New Roman" w:cs="Times New Roman"/>
          <w:iCs/>
          <w:color w:val="000000"/>
        </w:rPr>
        <w:t>w</w:t>
      </w:r>
      <w:r w:rsidR="005C0F01">
        <w:rPr>
          <w:rFonts w:ascii="Times New Roman" w:eastAsia="Calibri" w:hAnsi="Times New Roman" w:cs="Times New Roman"/>
          <w:iCs/>
          <w:color w:val="000000"/>
        </w:rPr>
        <w:t> </w:t>
      </w:r>
      <w:r w:rsidRPr="00F738A2">
        <w:rPr>
          <w:rFonts w:ascii="Times New Roman" w:eastAsia="Calibri" w:hAnsi="Times New Roman" w:cs="Times New Roman"/>
          <w:iCs/>
          <w:color w:val="000000"/>
        </w:rPr>
        <w:t>sprawach dotyczących przetwarzania danych osobowych oraz korzystania z praw związanych</w:t>
      </w:r>
      <w:r w:rsidR="003F036F" w:rsidRPr="00F738A2">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 xml:space="preserve">z przetwarzaniem danych, poprzez adres e-mail: </w:t>
      </w:r>
      <w:hyperlink r:id="rId11" w:history="1">
        <w:r w:rsidRPr="00F738A2">
          <w:rPr>
            <w:rFonts w:ascii="Times New Roman" w:eastAsia="Calibri" w:hAnsi="Times New Roman" w:cs="Times New Roman"/>
            <w:iCs/>
            <w:color w:val="0563C1"/>
            <w:u w:val="single"/>
          </w:rPr>
          <w:t>iod@arimr.gov.pl</w:t>
        </w:r>
      </w:hyperlink>
      <w:r w:rsidRPr="00F738A2">
        <w:rPr>
          <w:rFonts w:ascii="Times New Roman" w:eastAsia="Calibri" w:hAnsi="Times New Roman" w:cs="Times New Roman"/>
          <w:iCs/>
          <w:color w:val="000000"/>
        </w:rPr>
        <w:t xml:space="preserve"> lub pisemnie na adres korespondencyjny Administratora, wskazany w pkt 2;</w:t>
      </w:r>
    </w:p>
    <w:p w14:paraId="5DBC3E65" w14:textId="03268F7D"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lang w:bidi="pl-PL"/>
        </w:rPr>
      </w:pPr>
      <w:r w:rsidRPr="00F738A2">
        <w:rPr>
          <w:rFonts w:ascii="Times New Roman" w:eastAsia="Calibri" w:hAnsi="Times New Roman" w:cs="Times New Roman"/>
          <w:iCs/>
          <w:color w:val="000000"/>
        </w:rPr>
        <w:t xml:space="preserve">zebrane dane osobowe będą przetwarzane przez Administratora na podstawie </w:t>
      </w:r>
      <w:r w:rsidRPr="00F738A2">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2023 r. poz. 1199</w:t>
      </w:r>
      <w:r w:rsidR="00CA4DE1">
        <w:rPr>
          <w:rFonts w:ascii="Times New Roman" w:hAnsi="Times New Roman" w:cs="Times New Roman"/>
          <w:color w:val="000000" w:themeColor="text1"/>
        </w:rPr>
        <w:t>, z późn. zm.</w:t>
      </w:r>
      <w:r w:rsidRPr="00F738A2">
        <w:rPr>
          <w:rFonts w:ascii="Times New Roman" w:eastAsia="Calibri" w:hAnsi="Times New Roman" w:cs="Times New Roman"/>
          <w:iCs/>
          <w:color w:val="000000"/>
          <w:lang w:bidi="pl-PL"/>
        </w:rPr>
        <w:t xml:space="preserve">), tj. realizacją operacji, na którą została zawarta umowa o przyznaniu pomocy, </w:t>
      </w:r>
      <w:bookmarkStart w:id="62" w:name="_Hlk130976342"/>
      <w:r w:rsidRPr="00F738A2">
        <w:rPr>
          <w:rFonts w:ascii="Times New Roman" w:eastAsia="Calibri" w:hAnsi="Times New Roman" w:cs="Times New Roman"/>
          <w:iCs/>
          <w:color w:val="000000"/>
          <w:lang w:bidi="pl-PL"/>
        </w:rPr>
        <w:t xml:space="preserve">w ramach </w:t>
      </w:r>
      <w:bookmarkStart w:id="63" w:name="_Hlk135211834"/>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bookmarkEnd w:id="62"/>
      <w:bookmarkEnd w:id="63"/>
      <w:r w:rsidRPr="00F738A2">
        <w:rPr>
          <w:rFonts w:ascii="Times New Roman" w:eastAsia="Calibri" w:hAnsi="Times New Roman" w:cs="Times New Roman"/>
          <w:iCs/>
          <w:color w:val="000000"/>
          <w:lang w:bidi="pl-PL"/>
        </w:rPr>
        <w:t>, tj. w celu przyznania pomocy finansowej;</w:t>
      </w:r>
    </w:p>
    <w:p w14:paraId="19B2962A"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odbiorcami Pani/Pana danych osobowych mogą być:</w:t>
      </w:r>
    </w:p>
    <w:p w14:paraId="73378B31"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organy kontrolne,</w:t>
      </w:r>
    </w:p>
    <w:p w14:paraId="34E3D103"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2D61D75" w14:textId="721DF20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przetwarzające w imieniu Administratora na mocy zawartej umowy, m.in. dostawcy IT</w:t>
      </w:r>
      <w:r w:rsidRPr="00F738A2">
        <w:rPr>
          <w:rFonts w:ascii="Times New Roman" w:eastAsia="Calibri" w:hAnsi="Times New Roman" w:cs="Times New Roman"/>
          <w:iCs/>
          <w:color w:val="000000"/>
        </w:rPr>
        <w:t>;</w:t>
      </w:r>
    </w:p>
    <w:p w14:paraId="0B34E248" w14:textId="2A3415AC"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zebrane dane osobowe będą przetwarzane przez okres realizacji zadań, o których mowa w pkt 4, </w:t>
      </w:r>
      <w:r w:rsidRPr="00F738A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
          <w:color w:val="000000"/>
        </w:rPr>
        <w:t>.</w:t>
      </w:r>
      <w:r w:rsidRPr="00F738A2">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06D9904B" w14:textId="2B302514"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63814032"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F738A2">
        <w:rPr>
          <w:rFonts w:ascii="Times New Roman" w:hAnsi="Times New Roman" w:cs="Times New Roman"/>
          <w:iCs/>
        </w:rPr>
        <w:t xml:space="preserve"> </w:t>
      </w:r>
      <w:r w:rsidRPr="00F738A2">
        <w:rPr>
          <w:rFonts w:ascii="Times New Roman" w:eastAsia="Calibri" w:hAnsi="Times New Roman" w:cs="Times New Roman"/>
          <w:iCs/>
          <w:color w:val="000000"/>
        </w:rPr>
        <w:t>ul. Stawki 2, 00-193 Warszawa;</w:t>
      </w:r>
    </w:p>
    <w:p w14:paraId="7088ABC8" w14:textId="13F82A88"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rPr>
      </w:pPr>
      <w:r w:rsidRPr="00F738A2">
        <w:rPr>
          <w:rFonts w:ascii="Times New Roman" w:eastAsia="Calibri" w:hAnsi="Times New Roman" w:cs="Times New Roman"/>
          <w:iCs/>
        </w:rPr>
        <w:t xml:space="preserve">podanie danych osobowych </w:t>
      </w:r>
      <w:r w:rsidRPr="00F738A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F738A2">
        <w:rPr>
          <w:rFonts w:ascii="Times New Roman" w:eastAsia="Calibri" w:hAnsi="Times New Roman" w:cs="Times New Roman"/>
          <w:iCs/>
          <w:color w:val="000000"/>
          <w:lang w:bidi="pl-PL"/>
        </w:rPr>
        <w:t xml:space="preserve">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t>
      </w:r>
      <w:r w:rsidR="005C0F01" w:rsidRPr="00F738A2">
        <w:rPr>
          <w:rFonts w:ascii="Times New Roman" w:hAnsi="Times New Roman" w:cs="Times New Roman"/>
          <w:color w:val="000000" w:themeColor="text1"/>
        </w:rPr>
        <w:t>w</w:t>
      </w:r>
      <w:r w:rsidR="005C0F01">
        <w:rPr>
          <w:rFonts w:ascii="Times New Roman" w:hAnsi="Times New Roman" w:cs="Times New Roman"/>
          <w:color w:val="000000" w:themeColor="text1"/>
        </w:rPr>
        <w:t> </w:t>
      </w:r>
      <w:r w:rsidRPr="00F738A2">
        <w:rPr>
          <w:rFonts w:ascii="Times New Roman" w:hAnsi="Times New Roman" w:cs="Times New Roman"/>
          <w:color w:val="000000" w:themeColor="text1"/>
        </w:rPr>
        <w:t xml:space="preserve">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Cs/>
          <w:color w:val="000000"/>
          <w:lang w:bidi="pl-PL"/>
        </w:rPr>
        <w:t>.</w:t>
      </w:r>
    </w:p>
    <w:p w14:paraId="28D9ADB0" w14:textId="77777777" w:rsidR="00986B4A" w:rsidRPr="00F738A2" w:rsidRDefault="00986B4A" w:rsidP="00986B4A">
      <w:pPr>
        <w:rPr>
          <w:rFonts w:ascii="Times New Roman" w:hAnsi="Times New Roman" w:cs="Times New Roman"/>
          <w:color w:val="000000" w:themeColor="text1"/>
        </w:rPr>
      </w:pPr>
    </w:p>
    <w:sectPr w:rsidR="00986B4A" w:rsidRPr="00F738A2"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7B202" w14:textId="77777777" w:rsidR="00DB3D95" w:rsidRDefault="00DB3D95" w:rsidP="00F62304">
      <w:pPr>
        <w:spacing w:after="0" w:line="240" w:lineRule="auto"/>
      </w:pPr>
      <w:r>
        <w:separator/>
      </w:r>
    </w:p>
  </w:endnote>
  <w:endnote w:type="continuationSeparator" w:id="0">
    <w:p w14:paraId="759E738D" w14:textId="77777777" w:rsidR="00DB3D95" w:rsidRDefault="00DB3D95"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2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4DB" w14:textId="17FEDBB2" w:rsidR="008D4C36" w:rsidRDefault="008D4C36" w:rsidP="008D4C36">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I.6.4</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64" w:author="Brzozowa Sylwia" w:date="2025-06-11T09:04:00Z">
      <w:r w:rsidR="00EC629B">
        <w:rPr>
          <w:rFonts w:ascii="Times New Roman" w:hAnsi="Times New Roman" w:cs="Times New Roman"/>
          <w:sz w:val="18"/>
          <w:szCs w:val="18"/>
          <w:lang w:eastAsia="en-GB"/>
        </w:rPr>
        <w:t>5</w:t>
      </w:r>
    </w:ins>
    <w:del w:id="65" w:author="Brzozowa Sylwia" w:date="2025-06-11T09:04:00Z">
      <w:r w:rsidR="00EB0255" w:rsidDel="00EC629B">
        <w:rPr>
          <w:rFonts w:ascii="Times New Roman" w:hAnsi="Times New Roman" w:cs="Times New Roman"/>
          <w:sz w:val="18"/>
          <w:szCs w:val="18"/>
          <w:lang w:eastAsia="en-GB"/>
        </w:rPr>
        <w:delText>4</w:delText>
      </w:r>
    </w:del>
  </w:p>
  <w:p w14:paraId="0C5437D4" w14:textId="77777777" w:rsidR="008D4C36" w:rsidRPr="00CB0E83" w:rsidRDefault="008D4C36" w:rsidP="008D4C36">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6</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19</w:t>
    </w:r>
    <w:r w:rsidRPr="00102B9F">
      <w:rPr>
        <w:rFonts w:ascii="Times New Roman" w:hAnsi="Times New Roman" w:cs="Times New Roman"/>
        <w:sz w:val="20"/>
        <w:szCs w:val="20"/>
      </w:rPr>
      <w:fldChar w:fldCharType="end"/>
    </w:r>
  </w:p>
  <w:p w14:paraId="798486D1" w14:textId="77777777" w:rsidR="00DF08BE" w:rsidRDefault="00DF08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C011" w14:textId="77777777" w:rsidR="00DB3D95" w:rsidRDefault="00DB3D95" w:rsidP="00F62304">
      <w:pPr>
        <w:spacing w:after="0" w:line="240" w:lineRule="auto"/>
      </w:pPr>
      <w:r>
        <w:separator/>
      </w:r>
    </w:p>
  </w:footnote>
  <w:footnote w:type="continuationSeparator" w:id="0">
    <w:p w14:paraId="3B15299B" w14:textId="77777777" w:rsidR="00DB3D95" w:rsidRDefault="00DB3D95"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6FE3934"/>
    <w:multiLevelType w:val="hybridMultilevel"/>
    <w:tmpl w:val="17E298B0"/>
    <w:lvl w:ilvl="0" w:tplc="3BF48A84">
      <w:start w:val="1"/>
      <w:numFmt w:val="decimal"/>
      <w:lvlText w:val="%1)"/>
      <w:lvlJc w:val="left"/>
      <w:pPr>
        <w:ind w:left="9285" w:hanging="360"/>
      </w:pPr>
      <w:rPr>
        <w:rFonts w:hint="default"/>
        <w:b w:val="0"/>
        <w:bCs w:val="0"/>
      </w:r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0"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2"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2F5A4155"/>
    <w:multiLevelType w:val="multilevel"/>
    <w:tmpl w:val="ED6E14D4"/>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C134C4"/>
    <w:multiLevelType w:val="hybridMultilevel"/>
    <w:tmpl w:val="9A648DDA"/>
    <w:lvl w:ilvl="0" w:tplc="876CAFCA">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7D827B96">
      <w:start w:val="1"/>
      <w:numFmt w:val="decimal"/>
      <w:lvlText w:val="%2)"/>
      <w:lvlJc w:val="left"/>
      <w:pPr>
        <w:tabs>
          <w:tab w:val="num" w:pos="1440"/>
        </w:tabs>
        <w:ind w:left="1440" w:hanging="360"/>
      </w:pPr>
      <w:rPr>
        <w:rFonts w:hint="default"/>
        <w:b w:val="0"/>
        <w:i w:val="0"/>
        <w:sz w:val="22"/>
        <w:szCs w:val="22"/>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6"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7B427CD"/>
    <w:multiLevelType w:val="hybridMultilevel"/>
    <w:tmpl w:val="C14E6F8E"/>
    <w:lvl w:ilvl="0" w:tplc="1934671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CEB3AA0"/>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3F1F59BF"/>
    <w:multiLevelType w:val="hybridMultilevel"/>
    <w:tmpl w:val="D608A710"/>
    <w:lvl w:ilvl="0" w:tplc="B84E1C2A">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44DB4326"/>
    <w:multiLevelType w:val="hybridMultilevel"/>
    <w:tmpl w:val="BC4EA4B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4" w15:restartNumberingAfterBreak="0">
    <w:nsid w:val="4B607693"/>
    <w:multiLevelType w:val="hybridMultilevel"/>
    <w:tmpl w:val="61E2758E"/>
    <w:lvl w:ilvl="0" w:tplc="BFEC5F3C">
      <w:start w:val="1"/>
      <w:numFmt w:val="decimal"/>
      <w:lvlText w:val="%1)"/>
      <w:lvlJc w:val="left"/>
      <w:pPr>
        <w:ind w:left="72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1D0310"/>
    <w:multiLevelType w:val="hybridMultilevel"/>
    <w:tmpl w:val="6BD673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8631ADD"/>
    <w:multiLevelType w:val="hybridMultilevel"/>
    <w:tmpl w:val="C5FE45EC"/>
    <w:lvl w:ilvl="0" w:tplc="FAD4477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69425986"/>
    <w:multiLevelType w:val="hybridMultilevel"/>
    <w:tmpl w:val="5BD6B5C0"/>
    <w:lvl w:ilvl="0" w:tplc="A782CF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0E6678"/>
    <w:multiLevelType w:val="hybridMultilevel"/>
    <w:tmpl w:val="CEAACE5E"/>
    <w:lvl w:ilvl="0" w:tplc="80C806E2">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5114DD"/>
    <w:multiLevelType w:val="hybridMultilevel"/>
    <w:tmpl w:val="4FEC993C"/>
    <w:lvl w:ilvl="0" w:tplc="318EA06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785883090">
    <w:abstractNumId w:val="12"/>
  </w:num>
  <w:num w:numId="2" w16cid:durableId="1788156144">
    <w:abstractNumId w:val="20"/>
  </w:num>
  <w:num w:numId="3" w16cid:durableId="1279724311">
    <w:abstractNumId w:val="4"/>
  </w:num>
  <w:num w:numId="4" w16cid:durableId="935096475">
    <w:abstractNumId w:val="11"/>
  </w:num>
  <w:num w:numId="5" w16cid:durableId="1445006044">
    <w:abstractNumId w:val="19"/>
  </w:num>
  <w:num w:numId="6" w16cid:durableId="195503737">
    <w:abstractNumId w:val="0"/>
  </w:num>
  <w:num w:numId="7" w16cid:durableId="1512138805">
    <w:abstractNumId w:val="32"/>
  </w:num>
  <w:num w:numId="8" w16cid:durableId="45766952">
    <w:abstractNumId w:val="15"/>
  </w:num>
  <w:num w:numId="9" w16cid:durableId="1842235132">
    <w:abstractNumId w:val="37"/>
  </w:num>
  <w:num w:numId="10" w16cid:durableId="547689306">
    <w:abstractNumId w:val="34"/>
  </w:num>
  <w:num w:numId="11" w16cid:durableId="621963259">
    <w:abstractNumId w:val="17"/>
  </w:num>
  <w:num w:numId="12" w16cid:durableId="237255494">
    <w:abstractNumId w:val="27"/>
  </w:num>
  <w:num w:numId="13" w16cid:durableId="453327881">
    <w:abstractNumId w:val="2"/>
  </w:num>
  <w:num w:numId="14" w16cid:durableId="2126079589">
    <w:abstractNumId w:val="26"/>
  </w:num>
  <w:num w:numId="15" w16cid:durableId="510610552">
    <w:abstractNumId w:val="16"/>
  </w:num>
  <w:num w:numId="16" w16cid:durableId="173691360">
    <w:abstractNumId w:val="14"/>
  </w:num>
  <w:num w:numId="17" w16cid:durableId="751511421">
    <w:abstractNumId w:val="24"/>
  </w:num>
  <w:num w:numId="18" w16cid:durableId="243224898">
    <w:abstractNumId w:val="40"/>
  </w:num>
  <w:num w:numId="19" w16cid:durableId="183790022">
    <w:abstractNumId w:val="28"/>
  </w:num>
  <w:num w:numId="20" w16cid:durableId="1299262826">
    <w:abstractNumId w:val="33"/>
  </w:num>
  <w:num w:numId="21" w16cid:durableId="1422867926">
    <w:abstractNumId w:val="6"/>
  </w:num>
  <w:num w:numId="22" w16cid:durableId="1309552000">
    <w:abstractNumId w:val="5"/>
  </w:num>
  <w:num w:numId="23" w16cid:durableId="602686569">
    <w:abstractNumId w:val="36"/>
  </w:num>
  <w:num w:numId="24" w16cid:durableId="162857730">
    <w:abstractNumId w:val="30"/>
  </w:num>
  <w:num w:numId="25" w16cid:durableId="700862755">
    <w:abstractNumId w:val="38"/>
  </w:num>
  <w:num w:numId="26" w16cid:durableId="254629318">
    <w:abstractNumId w:val="8"/>
  </w:num>
  <w:num w:numId="27" w16cid:durableId="943073727">
    <w:abstractNumId w:val="9"/>
  </w:num>
  <w:num w:numId="28" w16cid:durableId="411855022">
    <w:abstractNumId w:val="39"/>
  </w:num>
  <w:num w:numId="29" w16cid:durableId="2025858813">
    <w:abstractNumId w:val="7"/>
  </w:num>
  <w:num w:numId="30" w16cid:durableId="5405885">
    <w:abstractNumId w:val="25"/>
  </w:num>
  <w:num w:numId="31" w16cid:durableId="893851877">
    <w:abstractNumId w:val="23"/>
  </w:num>
  <w:num w:numId="32" w16cid:durableId="1838957742">
    <w:abstractNumId w:val="29"/>
  </w:num>
  <w:num w:numId="33" w16cid:durableId="624502831">
    <w:abstractNumId w:val="13"/>
  </w:num>
  <w:num w:numId="34" w16cid:durableId="296303700">
    <w:abstractNumId w:val="35"/>
  </w:num>
  <w:num w:numId="35" w16cid:durableId="1270505500">
    <w:abstractNumId w:val="22"/>
  </w:num>
  <w:num w:numId="36" w16cid:durableId="1715889871">
    <w:abstractNumId w:val="31"/>
  </w:num>
  <w:num w:numId="37" w16cid:durableId="989213627">
    <w:abstractNumId w:val="18"/>
  </w:num>
  <w:num w:numId="38" w16cid:durableId="506647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9791558">
    <w:abstractNumId w:val="21"/>
  </w:num>
  <w:num w:numId="40" w16cid:durableId="1298145428">
    <w:abstractNumId w:val="10"/>
  </w:num>
  <w:num w:numId="41" w16cid:durableId="168644472">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16525434">
    <w:abstractNumId w:val="1"/>
  </w:num>
  <w:num w:numId="43" w16cid:durableId="1587347732">
    <w:abstractNumId w:val="3"/>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rson w15:author="Brzozowa Sylwia">
    <w15:presenceInfo w15:providerId="AD" w15:userId="S::sylwia.brzozowa@arimr.gov.pl::b1cd1aed-b497-40b6-b01a-45bc664c2c15"/>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1C0F11A-93BB-4853-8A74-28A7E68AF74F}"/>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B1"/>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629"/>
    <w:rsid w:val="00011BB6"/>
    <w:rsid w:val="00012172"/>
    <w:rsid w:val="000121C2"/>
    <w:rsid w:val="000124FD"/>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3C"/>
    <w:rsid w:val="000243AD"/>
    <w:rsid w:val="00024427"/>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D7E"/>
    <w:rsid w:val="00042E95"/>
    <w:rsid w:val="00042EA0"/>
    <w:rsid w:val="00043235"/>
    <w:rsid w:val="0004346E"/>
    <w:rsid w:val="00043BF9"/>
    <w:rsid w:val="00043EF9"/>
    <w:rsid w:val="000442BC"/>
    <w:rsid w:val="000449D9"/>
    <w:rsid w:val="00044F73"/>
    <w:rsid w:val="00044F83"/>
    <w:rsid w:val="00045128"/>
    <w:rsid w:val="0004535E"/>
    <w:rsid w:val="000456C3"/>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CE0"/>
    <w:rsid w:val="00063381"/>
    <w:rsid w:val="00063390"/>
    <w:rsid w:val="000633EE"/>
    <w:rsid w:val="000635B8"/>
    <w:rsid w:val="0006378E"/>
    <w:rsid w:val="00063A58"/>
    <w:rsid w:val="00063C39"/>
    <w:rsid w:val="000647BB"/>
    <w:rsid w:val="000647F7"/>
    <w:rsid w:val="000648BE"/>
    <w:rsid w:val="00064C9A"/>
    <w:rsid w:val="00064DC3"/>
    <w:rsid w:val="000652FA"/>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760"/>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050"/>
    <w:rsid w:val="0009040A"/>
    <w:rsid w:val="0009097D"/>
    <w:rsid w:val="00090C15"/>
    <w:rsid w:val="00090CFC"/>
    <w:rsid w:val="0009108A"/>
    <w:rsid w:val="00091177"/>
    <w:rsid w:val="0009134A"/>
    <w:rsid w:val="0009147B"/>
    <w:rsid w:val="000915E0"/>
    <w:rsid w:val="00091815"/>
    <w:rsid w:val="00091DF0"/>
    <w:rsid w:val="000924BC"/>
    <w:rsid w:val="00092DA7"/>
    <w:rsid w:val="0009410D"/>
    <w:rsid w:val="00094271"/>
    <w:rsid w:val="00094311"/>
    <w:rsid w:val="0009464C"/>
    <w:rsid w:val="00094956"/>
    <w:rsid w:val="00094B17"/>
    <w:rsid w:val="00094DEE"/>
    <w:rsid w:val="00094DF5"/>
    <w:rsid w:val="000953CF"/>
    <w:rsid w:val="0009545E"/>
    <w:rsid w:val="000959F7"/>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CE4"/>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C2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057"/>
    <w:rsid w:val="000D4539"/>
    <w:rsid w:val="000D4710"/>
    <w:rsid w:val="000D484B"/>
    <w:rsid w:val="000D4955"/>
    <w:rsid w:val="000D4958"/>
    <w:rsid w:val="000D4A03"/>
    <w:rsid w:val="000D4DD8"/>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1596"/>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5CAC"/>
    <w:rsid w:val="000F62D4"/>
    <w:rsid w:val="000F64C3"/>
    <w:rsid w:val="000F67EB"/>
    <w:rsid w:val="000F6D90"/>
    <w:rsid w:val="000F7014"/>
    <w:rsid w:val="000F72F4"/>
    <w:rsid w:val="000F746E"/>
    <w:rsid w:val="000F7BE4"/>
    <w:rsid w:val="00100385"/>
    <w:rsid w:val="00100671"/>
    <w:rsid w:val="00100A5B"/>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0746F"/>
    <w:rsid w:val="00110821"/>
    <w:rsid w:val="00110A50"/>
    <w:rsid w:val="00110F2B"/>
    <w:rsid w:val="00111344"/>
    <w:rsid w:val="001114B7"/>
    <w:rsid w:val="0011150A"/>
    <w:rsid w:val="001116E1"/>
    <w:rsid w:val="001116FB"/>
    <w:rsid w:val="00111787"/>
    <w:rsid w:val="001117D1"/>
    <w:rsid w:val="001119FE"/>
    <w:rsid w:val="00112123"/>
    <w:rsid w:val="001133A3"/>
    <w:rsid w:val="00113484"/>
    <w:rsid w:val="0011355C"/>
    <w:rsid w:val="00113EAD"/>
    <w:rsid w:val="0011441F"/>
    <w:rsid w:val="00114846"/>
    <w:rsid w:val="00114A7C"/>
    <w:rsid w:val="00114ABC"/>
    <w:rsid w:val="00114DFC"/>
    <w:rsid w:val="00115180"/>
    <w:rsid w:val="00115821"/>
    <w:rsid w:val="001161B1"/>
    <w:rsid w:val="0011668E"/>
    <w:rsid w:val="00116691"/>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7C2"/>
    <w:rsid w:val="00121967"/>
    <w:rsid w:val="00121F6B"/>
    <w:rsid w:val="00122258"/>
    <w:rsid w:val="00122381"/>
    <w:rsid w:val="00122876"/>
    <w:rsid w:val="00122985"/>
    <w:rsid w:val="00122BCB"/>
    <w:rsid w:val="00122CB5"/>
    <w:rsid w:val="00122D0E"/>
    <w:rsid w:val="0012311E"/>
    <w:rsid w:val="00123204"/>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113"/>
    <w:rsid w:val="001303B3"/>
    <w:rsid w:val="00130CE0"/>
    <w:rsid w:val="0013100C"/>
    <w:rsid w:val="0013103A"/>
    <w:rsid w:val="0013139C"/>
    <w:rsid w:val="00131911"/>
    <w:rsid w:val="00131A70"/>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554"/>
    <w:rsid w:val="00137D64"/>
    <w:rsid w:val="00137E77"/>
    <w:rsid w:val="00137E9B"/>
    <w:rsid w:val="00140336"/>
    <w:rsid w:val="001407EC"/>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33A"/>
    <w:rsid w:val="001607FE"/>
    <w:rsid w:val="00160E0B"/>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7C6"/>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852"/>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CDD"/>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973"/>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0CF"/>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540"/>
    <w:rsid w:val="001C1C14"/>
    <w:rsid w:val="001C22AF"/>
    <w:rsid w:val="001C2469"/>
    <w:rsid w:val="001C2D3E"/>
    <w:rsid w:val="001C2D9C"/>
    <w:rsid w:val="001C30D3"/>
    <w:rsid w:val="001C315E"/>
    <w:rsid w:val="001C3177"/>
    <w:rsid w:val="001C35CE"/>
    <w:rsid w:val="001C3C77"/>
    <w:rsid w:val="001C3FB3"/>
    <w:rsid w:val="001C4204"/>
    <w:rsid w:val="001C4DA0"/>
    <w:rsid w:val="001C4E76"/>
    <w:rsid w:val="001C51C7"/>
    <w:rsid w:val="001C52F3"/>
    <w:rsid w:val="001C584C"/>
    <w:rsid w:val="001C587E"/>
    <w:rsid w:val="001C589A"/>
    <w:rsid w:val="001C6154"/>
    <w:rsid w:val="001C63DC"/>
    <w:rsid w:val="001C64B4"/>
    <w:rsid w:val="001C6D8B"/>
    <w:rsid w:val="001C7433"/>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982"/>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0E92"/>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8CA"/>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7ED"/>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E6F"/>
    <w:rsid w:val="0025008D"/>
    <w:rsid w:val="002501FA"/>
    <w:rsid w:val="0025022C"/>
    <w:rsid w:val="00250390"/>
    <w:rsid w:val="00250665"/>
    <w:rsid w:val="00250E94"/>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0E5"/>
    <w:rsid w:val="00270479"/>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18A4"/>
    <w:rsid w:val="00292043"/>
    <w:rsid w:val="00292842"/>
    <w:rsid w:val="00292B14"/>
    <w:rsid w:val="00292BB0"/>
    <w:rsid w:val="00292BD8"/>
    <w:rsid w:val="00292CC0"/>
    <w:rsid w:val="00293317"/>
    <w:rsid w:val="002934CD"/>
    <w:rsid w:val="00293B66"/>
    <w:rsid w:val="00293BED"/>
    <w:rsid w:val="00294104"/>
    <w:rsid w:val="00294156"/>
    <w:rsid w:val="002941AC"/>
    <w:rsid w:val="002943ED"/>
    <w:rsid w:val="00294575"/>
    <w:rsid w:val="002948CE"/>
    <w:rsid w:val="002957F6"/>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6DD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4F02"/>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F97"/>
    <w:rsid w:val="002C6301"/>
    <w:rsid w:val="002C6B20"/>
    <w:rsid w:val="002C6B86"/>
    <w:rsid w:val="002C6D42"/>
    <w:rsid w:val="002C7540"/>
    <w:rsid w:val="002D01E1"/>
    <w:rsid w:val="002D0958"/>
    <w:rsid w:val="002D0A43"/>
    <w:rsid w:val="002D0E36"/>
    <w:rsid w:val="002D19C9"/>
    <w:rsid w:val="002D1EC5"/>
    <w:rsid w:val="002D1F0C"/>
    <w:rsid w:val="002D237F"/>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6F1A"/>
    <w:rsid w:val="002D77B7"/>
    <w:rsid w:val="002D7DB9"/>
    <w:rsid w:val="002D7DF9"/>
    <w:rsid w:val="002E06A6"/>
    <w:rsid w:val="002E0CE4"/>
    <w:rsid w:val="002E1420"/>
    <w:rsid w:val="002E1E32"/>
    <w:rsid w:val="002E1EF9"/>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0C7"/>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980"/>
    <w:rsid w:val="002F7DF8"/>
    <w:rsid w:val="00300068"/>
    <w:rsid w:val="0030022A"/>
    <w:rsid w:val="00300B45"/>
    <w:rsid w:val="00300BB8"/>
    <w:rsid w:val="00300ED8"/>
    <w:rsid w:val="003014B7"/>
    <w:rsid w:val="00301AB4"/>
    <w:rsid w:val="00301DA7"/>
    <w:rsid w:val="00302353"/>
    <w:rsid w:val="003024D6"/>
    <w:rsid w:val="00302571"/>
    <w:rsid w:val="003029F2"/>
    <w:rsid w:val="00302AD0"/>
    <w:rsid w:val="00302B48"/>
    <w:rsid w:val="00302DF1"/>
    <w:rsid w:val="0030300A"/>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0B7"/>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41D"/>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20E"/>
    <w:rsid w:val="00364B57"/>
    <w:rsid w:val="00364DAA"/>
    <w:rsid w:val="00364DE0"/>
    <w:rsid w:val="00364FCE"/>
    <w:rsid w:val="0036570F"/>
    <w:rsid w:val="00366169"/>
    <w:rsid w:val="003664F6"/>
    <w:rsid w:val="00366681"/>
    <w:rsid w:val="003667A7"/>
    <w:rsid w:val="00366932"/>
    <w:rsid w:val="00366BCE"/>
    <w:rsid w:val="00367D2C"/>
    <w:rsid w:val="00367F15"/>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48"/>
    <w:rsid w:val="00380788"/>
    <w:rsid w:val="0038096F"/>
    <w:rsid w:val="00381349"/>
    <w:rsid w:val="0038147B"/>
    <w:rsid w:val="00381581"/>
    <w:rsid w:val="00381700"/>
    <w:rsid w:val="00381BBC"/>
    <w:rsid w:val="00382256"/>
    <w:rsid w:val="00382465"/>
    <w:rsid w:val="003826E8"/>
    <w:rsid w:val="003829AF"/>
    <w:rsid w:val="00382B73"/>
    <w:rsid w:val="00382D84"/>
    <w:rsid w:val="00382DF7"/>
    <w:rsid w:val="00383148"/>
    <w:rsid w:val="003831A3"/>
    <w:rsid w:val="00383FC2"/>
    <w:rsid w:val="00384054"/>
    <w:rsid w:val="00384204"/>
    <w:rsid w:val="003848B4"/>
    <w:rsid w:val="00385C5C"/>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1F1F"/>
    <w:rsid w:val="0039252C"/>
    <w:rsid w:val="0039277B"/>
    <w:rsid w:val="00392B70"/>
    <w:rsid w:val="00392DAF"/>
    <w:rsid w:val="00392E4C"/>
    <w:rsid w:val="00392FBD"/>
    <w:rsid w:val="00393383"/>
    <w:rsid w:val="00393C04"/>
    <w:rsid w:val="00393E23"/>
    <w:rsid w:val="00394319"/>
    <w:rsid w:val="00394351"/>
    <w:rsid w:val="00394DAC"/>
    <w:rsid w:val="0039505C"/>
    <w:rsid w:val="00395125"/>
    <w:rsid w:val="003957F3"/>
    <w:rsid w:val="00395A20"/>
    <w:rsid w:val="00395BC8"/>
    <w:rsid w:val="00395DBF"/>
    <w:rsid w:val="00396750"/>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01"/>
    <w:rsid w:val="003A5A67"/>
    <w:rsid w:val="003A5A9D"/>
    <w:rsid w:val="003A6376"/>
    <w:rsid w:val="003A64F1"/>
    <w:rsid w:val="003A6729"/>
    <w:rsid w:val="003A67EF"/>
    <w:rsid w:val="003A6C86"/>
    <w:rsid w:val="003A6D3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882"/>
    <w:rsid w:val="003B39CE"/>
    <w:rsid w:val="003B39EC"/>
    <w:rsid w:val="003B43FC"/>
    <w:rsid w:val="003B4DF2"/>
    <w:rsid w:val="003B5243"/>
    <w:rsid w:val="003B52D5"/>
    <w:rsid w:val="003B553D"/>
    <w:rsid w:val="003B6385"/>
    <w:rsid w:val="003B644C"/>
    <w:rsid w:val="003B66C7"/>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CD"/>
    <w:rsid w:val="003C4DE4"/>
    <w:rsid w:val="003C54CD"/>
    <w:rsid w:val="003C557A"/>
    <w:rsid w:val="003C56AE"/>
    <w:rsid w:val="003C617F"/>
    <w:rsid w:val="003C656C"/>
    <w:rsid w:val="003C6846"/>
    <w:rsid w:val="003C6C06"/>
    <w:rsid w:val="003C6F78"/>
    <w:rsid w:val="003C71F5"/>
    <w:rsid w:val="003C760E"/>
    <w:rsid w:val="003C7804"/>
    <w:rsid w:val="003C79E0"/>
    <w:rsid w:val="003D00AE"/>
    <w:rsid w:val="003D0232"/>
    <w:rsid w:val="003D04E2"/>
    <w:rsid w:val="003D04FA"/>
    <w:rsid w:val="003D0870"/>
    <w:rsid w:val="003D0F4F"/>
    <w:rsid w:val="003D1172"/>
    <w:rsid w:val="003D135D"/>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2DA"/>
    <w:rsid w:val="003E3611"/>
    <w:rsid w:val="003E38A5"/>
    <w:rsid w:val="003E3B60"/>
    <w:rsid w:val="003E4192"/>
    <w:rsid w:val="003E437B"/>
    <w:rsid w:val="003E4458"/>
    <w:rsid w:val="003E4E15"/>
    <w:rsid w:val="003E5AD2"/>
    <w:rsid w:val="003E5F85"/>
    <w:rsid w:val="003E603D"/>
    <w:rsid w:val="003E65E0"/>
    <w:rsid w:val="003E680B"/>
    <w:rsid w:val="003E6A69"/>
    <w:rsid w:val="003E6A8C"/>
    <w:rsid w:val="003E71BE"/>
    <w:rsid w:val="003E79BE"/>
    <w:rsid w:val="003E7CB9"/>
    <w:rsid w:val="003E7D51"/>
    <w:rsid w:val="003F0189"/>
    <w:rsid w:val="003F036F"/>
    <w:rsid w:val="003F054C"/>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03F"/>
    <w:rsid w:val="004029FC"/>
    <w:rsid w:val="00402A10"/>
    <w:rsid w:val="00402A13"/>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6D2D"/>
    <w:rsid w:val="004170C8"/>
    <w:rsid w:val="004172DA"/>
    <w:rsid w:val="00417391"/>
    <w:rsid w:val="004177E8"/>
    <w:rsid w:val="004207D8"/>
    <w:rsid w:val="004211BA"/>
    <w:rsid w:val="0042131A"/>
    <w:rsid w:val="00421446"/>
    <w:rsid w:val="0042180E"/>
    <w:rsid w:val="00421B95"/>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712"/>
    <w:rsid w:val="004348FC"/>
    <w:rsid w:val="00434AC1"/>
    <w:rsid w:val="0043539A"/>
    <w:rsid w:val="00435C39"/>
    <w:rsid w:val="00435CE9"/>
    <w:rsid w:val="004368A6"/>
    <w:rsid w:val="00436BA6"/>
    <w:rsid w:val="00436E0C"/>
    <w:rsid w:val="00436E92"/>
    <w:rsid w:val="00436EDF"/>
    <w:rsid w:val="0044074D"/>
    <w:rsid w:val="00440809"/>
    <w:rsid w:val="00440BF7"/>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287"/>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6E24"/>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2F1B"/>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0D8D"/>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3D8"/>
    <w:rsid w:val="004A08FC"/>
    <w:rsid w:val="004A0DBA"/>
    <w:rsid w:val="004A14DE"/>
    <w:rsid w:val="004A16D8"/>
    <w:rsid w:val="004A1969"/>
    <w:rsid w:val="004A1A66"/>
    <w:rsid w:val="004A1A9C"/>
    <w:rsid w:val="004A1CB8"/>
    <w:rsid w:val="004A1DA9"/>
    <w:rsid w:val="004A24B7"/>
    <w:rsid w:val="004A280F"/>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809"/>
    <w:rsid w:val="004C7041"/>
    <w:rsid w:val="004C713D"/>
    <w:rsid w:val="004C7423"/>
    <w:rsid w:val="004C746F"/>
    <w:rsid w:val="004C7999"/>
    <w:rsid w:val="004C7DE7"/>
    <w:rsid w:val="004C7F57"/>
    <w:rsid w:val="004D0092"/>
    <w:rsid w:val="004D0381"/>
    <w:rsid w:val="004D08E2"/>
    <w:rsid w:val="004D0BAA"/>
    <w:rsid w:val="004D0BE9"/>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6275"/>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4EF"/>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4D18"/>
    <w:rsid w:val="004F517D"/>
    <w:rsid w:val="004F521B"/>
    <w:rsid w:val="004F55C1"/>
    <w:rsid w:val="004F571B"/>
    <w:rsid w:val="004F69D3"/>
    <w:rsid w:val="004F6CC8"/>
    <w:rsid w:val="004F6DFA"/>
    <w:rsid w:val="004F6E7F"/>
    <w:rsid w:val="004F70C4"/>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1737"/>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01"/>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BDC"/>
    <w:rsid w:val="00526E36"/>
    <w:rsid w:val="00527348"/>
    <w:rsid w:val="00527851"/>
    <w:rsid w:val="005279B0"/>
    <w:rsid w:val="00527D71"/>
    <w:rsid w:val="005301ED"/>
    <w:rsid w:val="00530312"/>
    <w:rsid w:val="005304A2"/>
    <w:rsid w:val="005305CD"/>
    <w:rsid w:val="00530682"/>
    <w:rsid w:val="00530794"/>
    <w:rsid w:val="0053094F"/>
    <w:rsid w:val="00530C8E"/>
    <w:rsid w:val="00530F8C"/>
    <w:rsid w:val="0053150D"/>
    <w:rsid w:val="0053177C"/>
    <w:rsid w:val="00531799"/>
    <w:rsid w:val="005317E6"/>
    <w:rsid w:val="00531B00"/>
    <w:rsid w:val="00531D01"/>
    <w:rsid w:val="00531D58"/>
    <w:rsid w:val="00531E39"/>
    <w:rsid w:val="005320C1"/>
    <w:rsid w:val="0053221D"/>
    <w:rsid w:val="005322B5"/>
    <w:rsid w:val="005324F6"/>
    <w:rsid w:val="005325B1"/>
    <w:rsid w:val="00532602"/>
    <w:rsid w:val="00532E2C"/>
    <w:rsid w:val="0053391A"/>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2989"/>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30D0"/>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0FEE"/>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12E5"/>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450"/>
    <w:rsid w:val="00577566"/>
    <w:rsid w:val="00577687"/>
    <w:rsid w:val="00577A26"/>
    <w:rsid w:val="00577E1C"/>
    <w:rsid w:val="005802FD"/>
    <w:rsid w:val="005805A1"/>
    <w:rsid w:val="005805D2"/>
    <w:rsid w:val="005806A9"/>
    <w:rsid w:val="00580A93"/>
    <w:rsid w:val="00580E6C"/>
    <w:rsid w:val="00580FB7"/>
    <w:rsid w:val="00581590"/>
    <w:rsid w:val="005815D8"/>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A8F"/>
    <w:rsid w:val="00595F24"/>
    <w:rsid w:val="005960AF"/>
    <w:rsid w:val="00596F74"/>
    <w:rsid w:val="005970FD"/>
    <w:rsid w:val="00597A21"/>
    <w:rsid w:val="005A008A"/>
    <w:rsid w:val="005A04A4"/>
    <w:rsid w:val="005A0755"/>
    <w:rsid w:val="005A0A56"/>
    <w:rsid w:val="005A0ECA"/>
    <w:rsid w:val="005A1106"/>
    <w:rsid w:val="005A1115"/>
    <w:rsid w:val="005A12CB"/>
    <w:rsid w:val="005A1AF1"/>
    <w:rsid w:val="005A1B99"/>
    <w:rsid w:val="005A1ECB"/>
    <w:rsid w:val="005A270D"/>
    <w:rsid w:val="005A2BAE"/>
    <w:rsid w:val="005A31A8"/>
    <w:rsid w:val="005A321F"/>
    <w:rsid w:val="005A3374"/>
    <w:rsid w:val="005A38F0"/>
    <w:rsid w:val="005A48C1"/>
    <w:rsid w:val="005A4BA9"/>
    <w:rsid w:val="005A515C"/>
    <w:rsid w:val="005A5580"/>
    <w:rsid w:val="005A58E9"/>
    <w:rsid w:val="005A5A73"/>
    <w:rsid w:val="005A5C68"/>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2FCF"/>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0F01"/>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3AA"/>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079"/>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1BE6"/>
    <w:rsid w:val="005F214B"/>
    <w:rsid w:val="005F24F6"/>
    <w:rsid w:val="005F2E25"/>
    <w:rsid w:val="005F3031"/>
    <w:rsid w:val="005F3215"/>
    <w:rsid w:val="005F3540"/>
    <w:rsid w:val="005F36AB"/>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91"/>
    <w:rsid w:val="00601AC7"/>
    <w:rsid w:val="00601B78"/>
    <w:rsid w:val="00602082"/>
    <w:rsid w:val="00602645"/>
    <w:rsid w:val="0060288E"/>
    <w:rsid w:val="00602C00"/>
    <w:rsid w:val="00603EC3"/>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7E4"/>
    <w:rsid w:val="00646A2B"/>
    <w:rsid w:val="00646F5B"/>
    <w:rsid w:val="00647023"/>
    <w:rsid w:val="00647055"/>
    <w:rsid w:val="006470C6"/>
    <w:rsid w:val="006472C7"/>
    <w:rsid w:val="00647397"/>
    <w:rsid w:val="00647507"/>
    <w:rsid w:val="006475B9"/>
    <w:rsid w:val="006476C5"/>
    <w:rsid w:val="006502F2"/>
    <w:rsid w:val="006503CC"/>
    <w:rsid w:val="006505D3"/>
    <w:rsid w:val="006505E2"/>
    <w:rsid w:val="00650822"/>
    <w:rsid w:val="00650906"/>
    <w:rsid w:val="00650E2D"/>
    <w:rsid w:val="00650FA9"/>
    <w:rsid w:val="006518D2"/>
    <w:rsid w:val="00651C45"/>
    <w:rsid w:val="0065201C"/>
    <w:rsid w:val="006524EB"/>
    <w:rsid w:val="00652856"/>
    <w:rsid w:val="00652936"/>
    <w:rsid w:val="00652AD3"/>
    <w:rsid w:val="00652E6B"/>
    <w:rsid w:val="00652F4E"/>
    <w:rsid w:val="0065324D"/>
    <w:rsid w:val="00653301"/>
    <w:rsid w:val="00653594"/>
    <w:rsid w:val="0065411D"/>
    <w:rsid w:val="00654D7A"/>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842"/>
    <w:rsid w:val="00661A99"/>
    <w:rsid w:val="006623C1"/>
    <w:rsid w:val="00662A73"/>
    <w:rsid w:val="00662AFF"/>
    <w:rsid w:val="006633FA"/>
    <w:rsid w:val="006636FB"/>
    <w:rsid w:val="006639E4"/>
    <w:rsid w:val="00663DBF"/>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876"/>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14E"/>
    <w:rsid w:val="00693359"/>
    <w:rsid w:val="00693D23"/>
    <w:rsid w:val="00693F12"/>
    <w:rsid w:val="006940AB"/>
    <w:rsid w:val="006940C0"/>
    <w:rsid w:val="006941BF"/>
    <w:rsid w:val="006945F3"/>
    <w:rsid w:val="00694C17"/>
    <w:rsid w:val="00694DDB"/>
    <w:rsid w:val="00694F5E"/>
    <w:rsid w:val="00694F92"/>
    <w:rsid w:val="00695062"/>
    <w:rsid w:val="0069514F"/>
    <w:rsid w:val="00695D7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695"/>
    <w:rsid w:val="006B0A3F"/>
    <w:rsid w:val="006B0A53"/>
    <w:rsid w:val="006B0BB6"/>
    <w:rsid w:val="006B1192"/>
    <w:rsid w:val="006B1617"/>
    <w:rsid w:val="006B17F2"/>
    <w:rsid w:val="006B1BB6"/>
    <w:rsid w:val="006B1F97"/>
    <w:rsid w:val="006B2572"/>
    <w:rsid w:val="006B30E1"/>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B45"/>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1AB"/>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5FD5"/>
    <w:rsid w:val="006E62CE"/>
    <w:rsid w:val="006E638A"/>
    <w:rsid w:val="006E659D"/>
    <w:rsid w:val="006E666B"/>
    <w:rsid w:val="006E6794"/>
    <w:rsid w:val="006E6940"/>
    <w:rsid w:val="006E6BF8"/>
    <w:rsid w:val="006E753B"/>
    <w:rsid w:val="006F08D5"/>
    <w:rsid w:val="006F15D9"/>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1A2"/>
    <w:rsid w:val="006F56E9"/>
    <w:rsid w:val="006F60C5"/>
    <w:rsid w:val="006F6211"/>
    <w:rsid w:val="006F6998"/>
    <w:rsid w:val="006F6C3A"/>
    <w:rsid w:val="006F6E75"/>
    <w:rsid w:val="006F700B"/>
    <w:rsid w:val="006F7190"/>
    <w:rsid w:val="006F73D6"/>
    <w:rsid w:val="006F749C"/>
    <w:rsid w:val="0070059D"/>
    <w:rsid w:val="00700D7F"/>
    <w:rsid w:val="00700FB3"/>
    <w:rsid w:val="00700FD0"/>
    <w:rsid w:val="0070133B"/>
    <w:rsid w:val="007015B0"/>
    <w:rsid w:val="00701922"/>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574"/>
    <w:rsid w:val="00705679"/>
    <w:rsid w:val="00705CDF"/>
    <w:rsid w:val="00705F00"/>
    <w:rsid w:val="007065E4"/>
    <w:rsid w:val="0070671F"/>
    <w:rsid w:val="00706C60"/>
    <w:rsid w:val="00706D64"/>
    <w:rsid w:val="00706E08"/>
    <w:rsid w:val="00706E75"/>
    <w:rsid w:val="00706F6A"/>
    <w:rsid w:val="0070745F"/>
    <w:rsid w:val="00707677"/>
    <w:rsid w:val="00707686"/>
    <w:rsid w:val="00707B1E"/>
    <w:rsid w:val="00710114"/>
    <w:rsid w:val="007103E1"/>
    <w:rsid w:val="00710703"/>
    <w:rsid w:val="00710AF9"/>
    <w:rsid w:val="00710B9B"/>
    <w:rsid w:val="00710C69"/>
    <w:rsid w:val="00710CD1"/>
    <w:rsid w:val="00711836"/>
    <w:rsid w:val="0071210F"/>
    <w:rsid w:val="007121EC"/>
    <w:rsid w:val="00712AC5"/>
    <w:rsid w:val="00712B62"/>
    <w:rsid w:val="007132EB"/>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CA3"/>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752"/>
    <w:rsid w:val="00725BFF"/>
    <w:rsid w:val="00725E81"/>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886"/>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03"/>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D3C"/>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CE7"/>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87B"/>
    <w:rsid w:val="007B7BEF"/>
    <w:rsid w:val="007B7C6C"/>
    <w:rsid w:val="007C0172"/>
    <w:rsid w:val="007C07B6"/>
    <w:rsid w:val="007C0971"/>
    <w:rsid w:val="007C0B91"/>
    <w:rsid w:val="007C13B6"/>
    <w:rsid w:val="007C171F"/>
    <w:rsid w:val="007C1E46"/>
    <w:rsid w:val="007C2221"/>
    <w:rsid w:val="007C22F5"/>
    <w:rsid w:val="007C2666"/>
    <w:rsid w:val="007C294D"/>
    <w:rsid w:val="007C2977"/>
    <w:rsid w:val="007C29D5"/>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AB4"/>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76C"/>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B3D"/>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691"/>
    <w:rsid w:val="00812AF0"/>
    <w:rsid w:val="00812BC7"/>
    <w:rsid w:val="00812D90"/>
    <w:rsid w:val="00812E9A"/>
    <w:rsid w:val="00813062"/>
    <w:rsid w:val="00813188"/>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C3"/>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21"/>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0EED"/>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B8"/>
    <w:rsid w:val="00845EF2"/>
    <w:rsid w:val="00845F7A"/>
    <w:rsid w:val="00846201"/>
    <w:rsid w:val="00847018"/>
    <w:rsid w:val="0084797C"/>
    <w:rsid w:val="00847A78"/>
    <w:rsid w:val="00847EB4"/>
    <w:rsid w:val="008501FD"/>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5B85"/>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820"/>
    <w:rsid w:val="00893B27"/>
    <w:rsid w:val="00893BD1"/>
    <w:rsid w:val="0089430B"/>
    <w:rsid w:val="00895048"/>
    <w:rsid w:val="00895105"/>
    <w:rsid w:val="0089510A"/>
    <w:rsid w:val="0089607B"/>
    <w:rsid w:val="00896296"/>
    <w:rsid w:val="008963A0"/>
    <w:rsid w:val="0089692C"/>
    <w:rsid w:val="00896B5B"/>
    <w:rsid w:val="00896F43"/>
    <w:rsid w:val="008972F8"/>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29C"/>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B1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36"/>
    <w:rsid w:val="008D4C5B"/>
    <w:rsid w:val="008D4E06"/>
    <w:rsid w:val="008D54FE"/>
    <w:rsid w:val="008D554F"/>
    <w:rsid w:val="008D55FC"/>
    <w:rsid w:val="008D5895"/>
    <w:rsid w:val="008D5B50"/>
    <w:rsid w:val="008D5C49"/>
    <w:rsid w:val="008D641D"/>
    <w:rsid w:val="008D66F5"/>
    <w:rsid w:val="008D6917"/>
    <w:rsid w:val="008D6B1B"/>
    <w:rsid w:val="008D709D"/>
    <w:rsid w:val="008D75B6"/>
    <w:rsid w:val="008D7AB8"/>
    <w:rsid w:val="008D7AC6"/>
    <w:rsid w:val="008D7BB1"/>
    <w:rsid w:val="008D7ED2"/>
    <w:rsid w:val="008E0364"/>
    <w:rsid w:val="008E0A2A"/>
    <w:rsid w:val="008E0B29"/>
    <w:rsid w:val="008E0C2E"/>
    <w:rsid w:val="008E0F23"/>
    <w:rsid w:val="008E182D"/>
    <w:rsid w:val="008E1852"/>
    <w:rsid w:val="008E1897"/>
    <w:rsid w:val="008E19BF"/>
    <w:rsid w:val="008E21F0"/>
    <w:rsid w:val="008E2602"/>
    <w:rsid w:val="008E29AF"/>
    <w:rsid w:val="008E2C59"/>
    <w:rsid w:val="008E2E4C"/>
    <w:rsid w:val="008E2F40"/>
    <w:rsid w:val="008E31C6"/>
    <w:rsid w:val="008E33DF"/>
    <w:rsid w:val="008E34BF"/>
    <w:rsid w:val="008E3917"/>
    <w:rsid w:val="008E392A"/>
    <w:rsid w:val="008E3AC8"/>
    <w:rsid w:val="008E3BEB"/>
    <w:rsid w:val="008E46E9"/>
    <w:rsid w:val="008E4A15"/>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05C"/>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80"/>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CF5"/>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1E3E"/>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860"/>
    <w:rsid w:val="00920CE7"/>
    <w:rsid w:val="00920DD0"/>
    <w:rsid w:val="009214CE"/>
    <w:rsid w:val="00921610"/>
    <w:rsid w:val="00922D55"/>
    <w:rsid w:val="00922E99"/>
    <w:rsid w:val="00922F06"/>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6AB1"/>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A6E"/>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423"/>
    <w:rsid w:val="00951660"/>
    <w:rsid w:val="009517FC"/>
    <w:rsid w:val="00951894"/>
    <w:rsid w:val="00951B4F"/>
    <w:rsid w:val="0095220E"/>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532"/>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694"/>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2C14"/>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0DA"/>
    <w:rsid w:val="0099192A"/>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11"/>
    <w:rsid w:val="009C45BB"/>
    <w:rsid w:val="009C4684"/>
    <w:rsid w:val="009C4EFE"/>
    <w:rsid w:val="009C4F7B"/>
    <w:rsid w:val="009C5A07"/>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083"/>
    <w:rsid w:val="009D57FA"/>
    <w:rsid w:val="009D59CE"/>
    <w:rsid w:val="009D5E80"/>
    <w:rsid w:val="009D63DC"/>
    <w:rsid w:val="009D73F8"/>
    <w:rsid w:val="009D7ABB"/>
    <w:rsid w:val="009D7D25"/>
    <w:rsid w:val="009E0313"/>
    <w:rsid w:val="009E05A9"/>
    <w:rsid w:val="009E0F2D"/>
    <w:rsid w:val="009E158E"/>
    <w:rsid w:val="009E1827"/>
    <w:rsid w:val="009E259E"/>
    <w:rsid w:val="009E2989"/>
    <w:rsid w:val="009E3361"/>
    <w:rsid w:val="009E3533"/>
    <w:rsid w:val="009E3745"/>
    <w:rsid w:val="009E37CD"/>
    <w:rsid w:val="009E3AC1"/>
    <w:rsid w:val="009E4AA1"/>
    <w:rsid w:val="009E5308"/>
    <w:rsid w:val="009E579F"/>
    <w:rsid w:val="009E5CF4"/>
    <w:rsid w:val="009E5DFB"/>
    <w:rsid w:val="009E6285"/>
    <w:rsid w:val="009E62B1"/>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B66"/>
    <w:rsid w:val="009F6D48"/>
    <w:rsid w:val="009F726F"/>
    <w:rsid w:val="009F7714"/>
    <w:rsid w:val="009F793E"/>
    <w:rsid w:val="009F7D36"/>
    <w:rsid w:val="00A0047E"/>
    <w:rsid w:val="00A005F8"/>
    <w:rsid w:val="00A01C1B"/>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4A4"/>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A49"/>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762"/>
    <w:rsid w:val="00A52A33"/>
    <w:rsid w:val="00A52D70"/>
    <w:rsid w:val="00A52D83"/>
    <w:rsid w:val="00A532E0"/>
    <w:rsid w:val="00A53AB2"/>
    <w:rsid w:val="00A53D7F"/>
    <w:rsid w:val="00A53EA8"/>
    <w:rsid w:val="00A5420A"/>
    <w:rsid w:val="00A542B5"/>
    <w:rsid w:val="00A542CB"/>
    <w:rsid w:val="00A54880"/>
    <w:rsid w:val="00A54CBA"/>
    <w:rsid w:val="00A550B0"/>
    <w:rsid w:val="00A55B41"/>
    <w:rsid w:val="00A55C07"/>
    <w:rsid w:val="00A563D5"/>
    <w:rsid w:val="00A56916"/>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71A"/>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9DB"/>
    <w:rsid w:val="00AA6C08"/>
    <w:rsid w:val="00AA6D2D"/>
    <w:rsid w:val="00AA6F38"/>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F5B"/>
    <w:rsid w:val="00AB613C"/>
    <w:rsid w:val="00AB61D1"/>
    <w:rsid w:val="00AB6237"/>
    <w:rsid w:val="00AB6770"/>
    <w:rsid w:val="00AB7092"/>
    <w:rsid w:val="00AB7885"/>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34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3A8"/>
    <w:rsid w:val="00AE3520"/>
    <w:rsid w:val="00AE3B6B"/>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EBD"/>
    <w:rsid w:val="00AF6FB8"/>
    <w:rsid w:val="00AF71B6"/>
    <w:rsid w:val="00AF72ED"/>
    <w:rsid w:val="00AF7CDC"/>
    <w:rsid w:val="00AF7D4F"/>
    <w:rsid w:val="00AF7DA7"/>
    <w:rsid w:val="00AF7E09"/>
    <w:rsid w:val="00B0002D"/>
    <w:rsid w:val="00B001B5"/>
    <w:rsid w:val="00B004E0"/>
    <w:rsid w:val="00B005BF"/>
    <w:rsid w:val="00B007C0"/>
    <w:rsid w:val="00B00A4C"/>
    <w:rsid w:val="00B00B3F"/>
    <w:rsid w:val="00B00C0E"/>
    <w:rsid w:val="00B00D99"/>
    <w:rsid w:val="00B00E2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33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BCC"/>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4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2CB"/>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414"/>
    <w:rsid w:val="00B455AC"/>
    <w:rsid w:val="00B45BCB"/>
    <w:rsid w:val="00B45D8D"/>
    <w:rsid w:val="00B45DCF"/>
    <w:rsid w:val="00B4610E"/>
    <w:rsid w:val="00B4675C"/>
    <w:rsid w:val="00B46862"/>
    <w:rsid w:val="00B4692D"/>
    <w:rsid w:val="00B469CB"/>
    <w:rsid w:val="00B46A74"/>
    <w:rsid w:val="00B46A97"/>
    <w:rsid w:val="00B46BD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CDF"/>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1358"/>
    <w:rsid w:val="00B9149D"/>
    <w:rsid w:val="00B9160C"/>
    <w:rsid w:val="00B91988"/>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E27"/>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2B1"/>
    <w:rsid w:val="00BC6346"/>
    <w:rsid w:val="00BC6604"/>
    <w:rsid w:val="00BC684B"/>
    <w:rsid w:val="00BC6D87"/>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D6B"/>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0CF"/>
    <w:rsid w:val="00BF546C"/>
    <w:rsid w:val="00BF5669"/>
    <w:rsid w:val="00BF5E71"/>
    <w:rsid w:val="00BF5EAB"/>
    <w:rsid w:val="00BF6136"/>
    <w:rsid w:val="00BF63CB"/>
    <w:rsid w:val="00BF6C97"/>
    <w:rsid w:val="00BF6D03"/>
    <w:rsid w:val="00BF7A6B"/>
    <w:rsid w:val="00C00163"/>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B05"/>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65F"/>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C91"/>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4C9"/>
    <w:rsid w:val="00C46F2B"/>
    <w:rsid w:val="00C474DE"/>
    <w:rsid w:val="00C47686"/>
    <w:rsid w:val="00C47697"/>
    <w:rsid w:val="00C47784"/>
    <w:rsid w:val="00C5004F"/>
    <w:rsid w:val="00C5030C"/>
    <w:rsid w:val="00C50418"/>
    <w:rsid w:val="00C5119C"/>
    <w:rsid w:val="00C518C6"/>
    <w:rsid w:val="00C519F6"/>
    <w:rsid w:val="00C51E75"/>
    <w:rsid w:val="00C52A77"/>
    <w:rsid w:val="00C5310C"/>
    <w:rsid w:val="00C5363D"/>
    <w:rsid w:val="00C53694"/>
    <w:rsid w:val="00C5374A"/>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0D38"/>
    <w:rsid w:val="00C6185C"/>
    <w:rsid w:val="00C61B75"/>
    <w:rsid w:val="00C61C79"/>
    <w:rsid w:val="00C623A2"/>
    <w:rsid w:val="00C62A40"/>
    <w:rsid w:val="00C62B01"/>
    <w:rsid w:val="00C62B54"/>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9A"/>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E2F"/>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2B2"/>
    <w:rsid w:val="00CA454D"/>
    <w:rsid w:val="00CA4699"/>
    <w:rsid w:val="00CA46AD"/>
    <w:rsid w:val="00CA4DE1"/>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B70"/>
    <w:rsid w:val="00CB1C41"/>
    <w:rsid w:val="00CB1CD1"/>
    <w:rsid w:val="00CB1FE8"/>
    <w:rsid w:val="00CB2E1C"/>
    <w:rsid w:val="00CB2E6A"/>
    <w:rsid w:val="00CB3267"/>
    <w:rsid w:val="00CB34B9"/>
    <w:rsid w:val="00CB3DEC"/>
    <w:rsid w:val="00CB3E3B"/>
    <w:rsid w:val="00CB4879"/>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A69"/>
    <w:rsid w:val="00CC2A85"/>
    <w:rsid w:val="00CC2B7E"/>
    <w:rsid w:val="00CC31D4"/>
    <w:rsid w:val="00CC327B"/>
    <w:rsid w:val="00CC3363"/>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5FE"/>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3E"/>
    <w:rsid w:val="00D01173"/>
    <w:rsid w:val="00D01282"/>
    <w:rsid w:val="00D014DB"/>
    <w:rsid w:val="00D02608"/>
    <w:rsid w:val="00D02629"/>
    <w:rsid w:val="00D02A04"/>
    <w:rsid w:val="00D03572"/>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23"/>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6F0C"/>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0F43"/>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54BC"/>
    <w:rsid w:val="00D65602"/>
    <w:rsid w:val="00D65A74"/>
    <w:rsid w:val="00D6601A"/>
    <w:rsid w:val="00D66192"/>
    <w:rsid w:val="00D66926"/>
    <w:rsid w:val="00D66B69"/>
    <w:rsid w:val="00D66ED0"/>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366"/>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40"/>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1FC"/>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584D"/>
    <w:rsid w:val="00D960B5"/>
    <w:rsid w:val="00D964D1"/>
    <w:rsid w:val="00D965DF"/>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2AF5"/>
    <w:rsid w:val="00DA3069"/>
    <w:rsid w:val="00DA30DA"/>
    <w:rsid w:val="00DA31EC"/>
    <w:rsid w:val="00DA34AA"/>
    <w:rsid w:val="00DA34D9"/>
    <w:rsid w:val="00DA358B"/>
    <w:rsid w:val="00DA381F"/>
    <w:rsid w:val="00DA3CD0"/>
    <w:rsid w:val="00DA3D7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D95"/>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31"/>
    <w:rsid w:val="00DC4494"/>
    <w:rsid w:val="00DC4635"/>
    <w:rsid w:val="00DC4E93"/>
    <w:rsid w:val="00DC54F2"/>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40A"/>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8BE"/>
    <w:rsid w:val="00DF0A15"/>
    <w:rsid w:val="00DF10C1"/>
    <w:rsid w:val="00DF1604"/>
    <w:rsid w:val="00DF1E18"/>
    <w:rsid w:val="00DF205D"/>
    <w:rsid w:val="00DF20D9"/>
    <w:rsid w:val="00DF2591"/>
    <w:rsid w:val="00DF27FA"/>
    <w:rsid w:val="00DF2AB8"/>
    <w:rsid w:val="00DF348C"/>
    <w:rsid w:val="00DF351C"/>
    <w:rsid w:val="00DF36C2"/>
    <w:rsid w:val="00DF376D"/>
    <w:rsid w:val="00DF4222"/>
    <w:rsid w:val="00DF45E2"/>
    <w:rsid w:val="00DF466B"/>
    <w:rsid w:val="00DF470C"/>
    <w:rsid w:val="00DF4959"/>
    <w:rsid w:val="00DF4AE6"/>
    <w:rsid w:val="00DF4B08"/>
    <w:rsid w:val="00DF4F7D"/>
    <w:rsid w:val="00DF5037"/>
    <w:rsid w:val="00DF552A"/>
    <w:rsid w:val="00DF57CF"/>
    <w:rsid w:val="00DF5A77"/>
    <w:rsid w:val="00DF5BCC"/>
    <w:rsid w:val="00DF5F70"/>
    <w:rsid w:val="00DF61B4"/>
    <w:rsid w:val="00DF6215"/>
    <w:rsid w:val="00DF6382"/>
    <w:rsid w:val="00DF64DF"/>
    <w:rsid w:val="00DF691C"/>
    <w:rsid w:val="00DF6BCB"/>
    <w:rsid w:val="00DF6E23"/>
    <w:rsid w:val="00DF6E48"/>
    <w:rsid w:val="00DF700D"/>
    <w:rsid w:val="00DF7541"/>
    <w:rsid w:val="00E0015A"/>
    <w:rsid w:val="00E00610"/>
    <w:rsid w:val="00E00720"/>
    <w:rsid w:val="00E0100B"/>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5FD6"/>
    <w:rsid w:val="00E060BA"/>
    <w:rsid w:val="00E06161"/>
    <w:rsid w:val="00E066D8"/>
    <w:rsid w:val="00E06FBA"/>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4F7"/>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541"/>
    <w:rsid w:val="00E34755"/>
    <w:rsid w:val="00E348CF"/>
    <w:rsid w:val="00E357B1"/>
    <w:rsid w:val="00E35A4E"/>
    <w:rsid w:val="00E3681A"/>
    <w:rsid w:val="00E36993"/>
    <w:rsid w:val="00E36B9D"/>
    <w:rsid w:val="00E37281"/>
    <w:rsid w:val="00E37612"/>
    <w:rsid w:val="00E376CD"/>
    <w:rsid w:val="00E37C15"/>
    <w:rsid w:val="00E37EC4"/>
    <w:rsid w:val="00E40A6F"/>
    <w:rsid w:val="00E40DE1"/>
    <w:rsid w:val="00E40ED6"/>
    <w:rsid w:val="00E41371"/>
    <w:rsid w:val="00E414B3"/>
    <w:rsid w:val="00E41656"/>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7E"/>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28A"/>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10"/>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255"/>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079"/>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29B"/>
    <w:rsid w:val="00EC649F"/>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A83"/>
    <w:rsid w:val="00ED4B01"/>
    <w:rsid w:val="00ED4E99"/>
    <w:rsid w:val="00ED5CDC"/>
    <w:rsid w:val="00ED640F"/>
    <w:rsid w:val="00ED6AD9"/>
    <w:rsid w:val="00ED6C17"/>
    <w:rsid w:val="00ED72BE"/>
    <w:rsid w:val="00ED740C"/>
    <w:rsid w:val="00ED7B8D"/>
    <w:rsid w:val="00ED7D17"/>
    <w:rsid w:val="00ED7DDE"/>
    <w:rsid w:val="00EE0898"/>
    <w:rsid w:val="00EE0943"/>
    <w:rsid w:val="00EE0ECF"/>
    <w:rsid w:val="00EE14CA"/>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AA0"/>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936"/>
    <w:rsid w:val="00EF7E88"/>
    <w:rsid w:val="00EF7F80"/>
    <w:rsid w:val="00F001DD"/>
    <w:rsid w:val="00F00306"/>
    <w:rsid w:val="00F007E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05F"/>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435"/>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E65"/>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55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A75"/>
    <w:rsid w:val="00F27DF2"/>
    <w:rsid w:val="00F302AB"/>
    <w:rsid w:val="00F306C6"/>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573"/>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669"/>
    <w:rsid w:val="00F517E8"/>
    <w:rsid w:val="00F52312"/>
    <w:rsid w:val="00F52675"/>
    <w:rsid w:val="00F52F3A"/>
    <w:rsid w:val="00F530E7"/>
    <w:rsid w:val="00F532A0"/>
    <w:rsid w:val="00F5360A"/>
    <w:rsid w:val="00F53962"/>
    <w:rsid w:val="00F53CE7"/>
    <w:rsid w:val="00F54177"/>
    <w:rsid w:val="00F54DCD"/>
    <w:rsid w:val="00F552DA"/>
    <w:rsid w:val="00F5543D"/>
    <w:rsid w:val="00F5587E"/>
    <w:rsid w:val="00F55893"/>
    <w:rsid w:val="00F55EF4"/>
    <w:rsid w:val="00F55F68"/>
    <w:rsid w:val="00F5643A"/>
    <w:rsid w:val="00F56D7E"/>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2F1B"/>
    <w:rsid w:val="00F6333F"/>
    <w:rsid w:val="00F63511"/>
    <w:rsid w:val="00F63C4C"/>
    <w:rsid w:val="00F63F4C"/>
    <w:rsid w:val="00F640B8"/>
    <w:rsid w:val="00F64D78"/>
    <w:rsid w:val="00F64D88"/>
    <w:rsid w:val="00F64DF6"/>
    <w:rsid w:val="00F65157"/>
    <w:rsid w:val="00F6541C"/>
    <w:rsid w:val="00F65A97"/>
    <w:rsid w:val="00F65AB5"/>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201"/>
    <w:rsid w:val="00F725DE"/>
    <w:rsid w:val="00F72D82"/>
    <w:rsid w:val="00F731C2"/>
    <w:rsid w:val="00F73593"/>
    <w:rsid w:val="00F737C3"/>
    <w:rsid w:val="00F738A2"/>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B46"/>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7F"/>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B38"/>
    <w:rsid w:val="00F95C82"/>
    <w:rsid w:val="00F961E5"/>
    <w:rsid w:val="00F96203"/>
    <w:rsid w:val="00F96552"/>
    <w:rsid w:val="00F9665A"/>
    <w:rsid w:val="00F96663"/>
    <w:rsid w:val="00F967DF"/>
    <w:rsid w:val="00F9698C"/>
    <w:rsid w:val="00F972B6"/>
    <w:rsid w:val="00F97920"/>
    <w:rsid w:val="00FA031C"/>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89A"/>
    <w:rsid w:val="00FC7BCA"/>
    <w:rsid w:val="00FD0469"/>
    <w:rsid w:val="00FD0C07"/>
    <w:rsid w:val="00FD0C37"/>
    <w:rsid w:val="00FD0C3A"/>
    <w:rsid w:val="00FD0EAC"/>
    <w:rsid w:val="00FD1408"/>
    <w:rsid w:val="00FD1848"/>
    <w:rsid w:val="00FD196C"/>
    <w:rsid w:val="00FD19DB"/>
    <w:rsid w:val="00FD2697"/>
    <w:rsid w:val="00FD2AD2"/>
    <w:rsid w:val="00FD2B23"/>
    <w:rsid w:val="00FD2BCC"/>
    <w:rsid w:val="00FD2BE4"/>
    <w:rsid w:val="00FD2CBD"/>
    <w:rsid w:val="00FD2FBD"/>
    <w:rsid w:val="00FD3228"/>
    <w:rsid w:val="00FD358F"/>
    <w:rsid w:val="00FD36C7"/>
    <w:rsid w:val="00FD3BDD"/>
    <w:rsid w:val="00FD3BE4"/>
    <w:rsid w:val="00FD410F"/>
    <w:rsid w:val="00FD4427"/>
    <w:rsid w:val="00FD45AB"/>
    <w:rsid w:val="00FD4D72"/>
    <w:rsid w:val="00FD5049"/>
    <w:rsid w:val="00FD54AB"/>
    <w:rsid w:val="00FD5CFB"/>
    <w:rsid w:val="00FD5DA0"/>
    <w:rsid w:val="00FD5EB6"/>
    <w:rsid w:val="00FD62BB"/>
    <w:rsid w:val="00FD6634"/>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A1"/>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 w:val="00FF7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uiPriority w:val="99"/>
    <w:rsid w:val="008C6B11"/>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2F10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0C7"/>
    <w:rPr>
      <w:sz w:val="20"/>
      <w:szCs w:val="20"/>
    </w:rPr>
  </w:style>
  <w:style w:type="character" w:styleId="Odwoanieprzypisukocowego">
    <w:name w:val="endnote reference"/>
    <w:basedOn w:val="Domylnaczcionkaakapitu"/>
    <w:uiPriority w:val="99"/>
    <w:semiHidden/>
    <w:unhideWhenUsed/>
    <w:rsid w:val="002F1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80862877">
      <w:bodyDiv w:val="1"/>
      <w:marLeft w:val="0"/>
      <w:marRight w:val="0"/>
      <w:marTop w:val="0"/>
      <w:marBottom w:val="0"/>
      <w:divBdr>
        <w:top w:val="none" w:sz="0" w:space="0" w:color="auto"/>
        <w:left w:val="none" w:sz="0" w:space="0" w:color="auto"/>
        <w:bottom w:val="none" w:sz="0" w:space="0" w:color="auto"/>
        <w:right w:val="none" w:sz="0" w:space="0" w:color="auto"/>
      </w:divBdr>
    </w:div>
    <w:div w:id="69438352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198195955">
      <w:bodyDiv w:val="1"/>
      <w:marLeft w:val="0"/>
      <w:marRight w:val="0"/>
      <w:marTop w:val="0"/>
      <w:marBottom w:val="0"/>
      <w:divBdr>
        <w:top w:val="none" w:sz="0" w:space="0" w:color="auto"/>
        <w:left w:val="none" w:sz="0" w:space="0" w:color="auto"/>
        <w:bottom w:val="none" w:sz="0" w:space="0" w:color="auto"/>
        <w:right w:val="none" w:sz="0" w:space="0" w:color="auto"/>
      </w:divBdr>
    </w:div>
    <w:div w:id="1218587606">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696687716">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1736125788">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B1C0F11A-93BB-4853-8A74-28A7E68AF74F}">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BB1A03AE-696E-40ED-B85A-40BD4E6BB26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7380</Words>
  <Characters>44284</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Pająk Paweł</cp:lastModifiedBy>
  <cp:revision>15</cp:revision>
  <cp:lastPrinted>2025-06-13T08:42:00Z</cp:lastPrinted>
  <dcterms:created xsi:type="dcterms:W3CDTF">2025-02-13T06:38:00Z</dcterms:created>
  <dcterms:modified xsi:type="dcterms:W3CDTF">2025-06-18T10:09:00Z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8260d6f9-2d42-458f-b71c-76286a860e9a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