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051269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051269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051269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051269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051269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051269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051269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051269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9CEB0B6" w:rsidR="00F94B26" w:rsidRPr="00051269" w:rsidRDefault="00101E6F" w:rsidP="00D5352B">
                  <w:pPr>
                    <w:rPr>
                      <w:rFonts w:ascii="Arial" w:hAnsi="Arial" w:cs="Arial"/>
                    </w:rPr>
                  </w:pPr>
                  <w:r w:rsidRPr="00051269">
                    <w:rPr>
                      <w:rFonts w:ascii="Arial" w:hAnsi="Arial" w:cs="Arial"/>
                    </w:rPr>
                    <w:t xml:space="preserve">                 </w:t>
                  </w:r>
                  <w:r w:rsidR="00F94B26" w:rsidRPr="00051269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295DF163" w:rsidR="00F94B26" w:rsidRPr="00051269" w:rsidRDefault="00101E6F" w:rsidP="00195290">
                  <w:pPr>
                    <w:rPr>
                      <w:rFonts w:ascii="Arial" w:hAnsi="Arial" w:cs="Arial"/>
                    </w:rPr>
                  </w:pPr>
                  <w:r w:rsidRPr="00051269">
                    <w:rPr>
                      <w:rFonts w:ascii="Arial" w:hAnsi="Arial" w:cs="Arial"/>
                    </w:rPr>
                    <w:t xml:space="preserve">                       </w:t>
                  </w:r>
                  <w:r w:rsidR="00F94B26" w:rsidRPr="00051269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04FA8086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oświadcze</w:t>
      </w:r>
      <w:r w:rsidR="00D07066">
        <w:rPr>
          <w:rFonts w:ascii="Arial" w:hAnsi="Arial" w:cs="Arial"/>
          <w:color w:val="339966"/>
          <w:sz w:val="18"/>
          <w:szCs w:val="18"/>
        </w:rPr>
        <w:t>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dotycząc</w:t>
      </w:r>
      <w:r w:rsidR="00D07066">
        <w:rPr>
          <w:rFonts w:ascii="Arial" w:hAnsi="Arial" w:cs="Arial"/>
          <w:color w:val="339966"/>
          <w:sz w:val="18"/>
          <w:szCs w:val="18"/>
        </w:rPr>
        <w:t>ego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uczestnictwa w programie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7E0B1F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38A95CCA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486EEB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76F77230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(art. </w:t>
      </w:r>
      <w:r w:rsidR="00172EEA">
        <w:rPr>
          <w:rFonts w:ascii="Arial" w:hAnsi="Arial" w:cs="Arial"/>
          <w:color w:val="339966"/>
          <w:sz w:val="12"/>
          <w:szCs w:val="12"/>
        </w:rPr>
        <w:t>30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172EEA">
        <w:rPr>
          <w:rFonts w:ascii="Arial" w:hAnsi="Arial" w:cs="Arial"/>
          <w:color w:val="339966"/>
          <w:sz w:val="12"/>
          <w:szCs w:val="12"/>
        </w:rPr>
        <w:t>2022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/</w:t>
      </w:r>
      <w:r w:rsidR="00172EEA">
        <w:rPr>
          <w:rFonts w:ascii="Arial" w:hAnsi="Arial" w:cs="Arial"/>
          <w:color w:val="339966"/>
          <w:sz w:val="12"/>
          <w:szCs w:val="12"/>
        </w:rPr>
        <w:t>1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2</w:t>
      </w:r>
      <w:r w:rsidR="00172EEA">
        <w:rPr>
          <w:rFonts w:ascii="Arial" w:hAnsi="Arial" w:cs="Arial"/>
          <w:color w:val="339966"/>
          <w:sz w:val="12"/>
          <w:szCs w:val="12"/>
        </w:rPr>
        <w:t>8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).</w:t>
      </w:r>
    </w:p>
    <w:p w14:paraId="153F9B72" w14:textId="008CEC1D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</w:t>
      </w:r>
      <w:r w:rsidR="00172EEA">
        <w:rPr>
          <w:rFonts w:ascii="Arial" w:hAnsi="Arial" w:cs="Arial"/>
          <w:color w:val="339966"/>
          <w:sz w:val="18"/>
          <w:szCs w:val="18"/>
        </w:rPr>
        <w:t>59</w:t>
      </w:r>
      <w:r w:rsidR="00172EE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172EEA">
        <w:rPr>
          <w:rFonts w:ascii="Arial" w:hAnsi="Arial" w:cs="Arial"/>
          <w:color w:val="339966"/>
          <w:sz w:val="18"/>
          <w:szCs w:val="18"/>
        </w:rPr>
        <w:t>5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172EEA">
        <w:rPr>
          <w:rFonts w:ascii="Arial" w:hAnsi="Arial" w:cs="Arial"/>
          <w:color w:val="339966"/>
          <w:sz w:val="18"/>
          <w:szCs w:val="18"/>
        </w:rPr>
        <w:t>c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172EEA">
        <w:rPr>
          <w:rFonts w:ascii="Arial" w:hAnsi="Arial" w:cs="Arial"/>
          <w:color w:val="339966"/>
          <w:sz w:val="18"/>
          <w:szCs w:val="18"/>
        </w:rPr>
        <w:t>2021</w:t>
      </w:r>
      <w:r w:rsidRPr="00AA5B43">
        <w:rPr>
          <w:rFonts w:ascii="Arial" w:hAnsi="Arial" w:cs="Arial"/>
          <w:color w:val="339966"/>
          <w:sz w:val="18"/>
          <w:szCs w:val="18"/>
        </w:rPr>
        <w:t>/2</w:t>
      </w:r>
      <w:r w:rsidR="00172EEA">
        <w:rPr>
          <w:rFonts w:ascii="Arial" w:hAnsi="Arial" w:cs="Arial"/>
          <w:color w:val="339966"/>
          <w:sz w:val="18"/>
          <w:szCs w:val="18"/>
        </w:rPr>
        <w:t>116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6AB18D1F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</w:t>
      </w:r>
      <w:r w:rsidR="00A3774A">
        <w:rPr>
          <w:b w:val="0"/>
          <w:i/>
          <w:color w:val="339966"/>
          <w:sz w:val="16"/>
          <w:szCs w:val="16"/>
        </w:rPr>
        <w:t>5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A3774A">
        <w:rPr>
          <w:b w:val="0"/>
          <w:i/>
          <w:color w:val="339966"/>
          <w:sz w:val="16"/>
          <w:szCs w:val="16"/>
        </w:rPr>
        <w:t>383</w:t>
      </w:r>
      <w:r w:rsidR="005734DF">
        <w:rPr>
          <w:b w:val="0"/>
          <w:i/>
          <w:color w:val="339966"/>
          <w:sz w:val="16"/>
          <w:szCs w:val="16"/>
        </w:rPr>
        <w:t xml:space="preserve"> z późn. zm.</w:t>
      </w:r>
      <w:r w:rsidR="00CA3872" w:rsidRPr="00AA5B43">
        <w:rPr>
          <w:b w:val="0"/>
          <w:i/>
          <w:color w:val="339966"/>
          <w:sz w:val="16"/>
          <w:szCs w:val="16"/>
        </w:rPr>
        <w:t>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0" w:author="Jakubiak Joanna" w:date="2026-08-11T15:29:00Z">
          <w:tblPr>
            <w:tblpPr w:leftFromText="141" w:rightFromText="141" w:vertAnchor="text" w:horzAnchor="margin" w:tblpY="164"/>
            <w:tblW w:w="1105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clear" w:color="auto" w:fill="CCFFCC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823"/>
        <w:gridCol w:w="164"/>
        <w:gridCol w:w="8063"/>
        <w:tblGridChange w:id="1">
          <w:tblGrid>
            <w:gridCol w:w="2827"/>
            <w:gridCol w:w="160"/>
            <w:gridCol w:w="8063"/>
          </w:tblGrid>
        </w:tblGridChange>
      </w:tblGrid>
      <w:tr w:rsidR="002C3A10" w:rsidRPr="00F011EF" w14:paraId="042FEF70" w14:textId="77777777" w:rsidTr="00AF1282">
        <w:trPr>
          <w:cantSplit/>
          <w:trHeight w:val="1261"/>
          <w:trPrChange w:id="2" w:author="Jakubiak Joanna" w:date="2026-08-11T15:29:00Z">
            <w:trPr>
              <w:cantSplit/>
              <w:trHeight w:val="1261"/>
            </w:trPr>
          </w:trPrChange>
        </w:trPr>
        <w:tc>
          <w:tcPr>
            <w:tcW w:w="282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tcPrChange w:id="3" w:author="Jakubiak Joanna" w:date="2026-08-11T15:29:00Z">
              <w:tcPr>
                <w:tcW w:w="2827" w:type="dxa"/>
                <w:tcBorders>
                  <w:top w:val="single" w:sz="6" w:space="0" w:color="339966"/>
                  <w:left w:val="single" w:sz="6" w:space="0" w:color="339966"/>
                  <w:bottom w:val="single" w:sz="4" w:space="0" w:color="339966"/>
                  <w:right w:val="single" w:sz="4" w:space="0" w:color="339966"/>
                </w:tcBorders>
              </w:tcPr>
            </w:tcPrChange>
          </w:tcPr>
          <w:p w14:paraId="2A59CA27" w14:textId="77777777" w:rsidR="002C3A10" w:rsidRDefault="002C3A10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0B3164D9" w:rsidR="002C3A10" w:rsidRPr="00F011EF" w:rsidRDefault="002C3A10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</w:t>
            </w:r>
            <w:ins w:id="4" w:author="Jakubiak Joanna" w:date="2026-08-11T15:29:00Z">
              <w:r w:rsidR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>: …………………</w:t>
              </w:r>
            </w:ins>
            <w:del w:id="5" w:author="Jakubiak Joanna" w:date="2026-08-11T15:29:00Z"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:</w:delText>
              </w:r>
            </w:del>
            <w:del w:id="6" w:author="Jakubiak Joanna" w:date="2026-08-11T15:28:00Z"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__________</w:delText>
              </w:r>
            </w:del>
            <w:ins w:id="7" w:author="Jakubiak Joanna" w:date="2026-08-11T15:28:00Z">
              <w:r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 xml:space="preserve">  </w:t>
              </w:r>
            </w:ins>
            <w:del w:id="8" w:author="Jakubiak Joanna" w:date="2026-08-11T15:28:00Z">
              <w:r w:rsidRPr="00F011EF" w:rsidDel="002C3A10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__________</w:delText>
              </w:r>
            </w:del>
          </w:p>
          <w:p w14:paraId="748FA8CE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6D085122" w:rsidR="002C3A10" w:rsidRPr="00F011EF" w:rsidDel="00AF1282" w:rsidRDefault="002C3A10" w:rsidP="000010E0">
            <w:pPr>
              <w:jc w:val="both"/>
              <w:rPr>
                <w:del w:id="9" w:author="Jakubiak Joanna" w:date="2026-08-11T15:28:00Z"/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</w:t>
            </w:r>
            <w:ins w:id="10" w:author="Jakubiak Joanna" w:date="2026-08-11T15:29:00Z">
              <w:r w:rsidR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t>: …………………………….</w:t>
              </w:r>
            </w:ins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del w:id="11" w:author="Jakubiak Joanna" w:date="2026-08-11T15:28:00Z"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____ </w:delText>
              </w:r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- _______</w:delText>
              </w:r>
              <w:r w:rsidRPr="00F011EF" w:rsidDel="002C3A10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 - _____</w:delText>
              </w:r>
              <w:r w:rsidRPr="00F011EF" w:rsidDel="002C3A10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</w:delText>
              </w:r>
            </w:del>
          </w:p>
          <w:p w14:paraId="725495BC" w14:textId="19A64250" w:rsidR="002C3A10" w:rsidRPr="00F011EF" w:rsidRDefault="002C3A10" w:rsidP="00AF1282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del w:id="12" w:author="Jakubiak Joanna" w:date="2026-08-11T15:28:00Z"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(dzień)  </w:delText>
              </w:r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 (</w:delText>
              </w:r>
              <w:r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miesiąc)         </w:delText>
              </w:r>
              <w:r w:rsidRPr="00F011EF" w:rsidDel="00AF1282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 xml:space="preserve">  (rok)</w:delText>
              </w:r>
            </w:del>
          </w:p>
        </w:tc>
        <w:tc>
          <w:tcPr>
            <w:tcW w:w="164" w:type="dxa"/>
            <w:tcBorders>
              <w:top w:val="nil"/>
              <w:left w:val="single" w:sz="4" w:space="0" w:color="339966"/>
              <w:bottom w:val="nil"/>
              <w:right w:val="single" w:sz="4" w:space="0" w:color="auto"/>
            </w:tcBorders>
            <w:tcPrChange w:id="13" w:author="Jakubiak Joanna" w:date="2026-08-11T15:29:00Z">
              <w:tcPr>
                <w:tcW w:w="160" w:type="dxa"/>
                <w:tcBorders>
                  <w:top w:val="nil"/>
                  <w:left w:val="single" w:sz="4" w:space="0" w:color="339966"/>
                  <w:bottom w:val="nil"/>
                  <w:right w:val="single" w:sz="4" w:space="0" w:color="auto"/>
                </w:tcBorders>
              </w:tcPr>
            </w:tcPrChange>
          </w:tcPr>
          <w:p w14:paraId="320153A5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2C3A10" w:rsidRDefault="002C3A10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2C3A10" w:rsidRPr="00F011EF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" w:author="Jakubiak Joanna" w:date="2026-08-11T15:29:00Z">
              <w:tcPr>
                <w:tcW w:w="80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9ED1E09" w14:textId="04E11AB1" w:rsidR="002C3A10" w:rsidRPr="002C3A10" w:rsidDel="00763918" w:rsidRDefault="00FA7DFB" w:rsidP="00763918">
            <w:pPr>
              <w:rPr>
                <w:del w:id="15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16" w:author="Jakubiak Joanna" w:date="2026-08-11T15:27:00Z">
                  <w:rPr>
                    <w:del w:id="17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18" w:author="Poradowska Ilona" w:date="2026-08-24T13:57:00Z">
                <w:pPr>
                  <w:framePr w:hSpace="141" w:wrap="around" w:vAnchor="text" w:hAnchor="margin" w:y="164"/>
                  <w:jc w:val="center"/>
                </w:pPr>
              </w:pPrChange>
            </w:pPr>
            <w:ins w:id="19" w:author="Poradowska Ilona" w:date="2026-08-24T11:50:00Z">
              <w:r>
                <w:rPr>
                  <w:rFonts w:ascii="Arial" w:hAnsi="Arial" w:cs="Arial"/>
                  <w:bCs/>
                  <w:color w:val="339966"/>
                  <w:sz w:val="14"/>
                  <w:szCs w:val="14"/>
                </w:rPr>
                <w:t>Podpis osoby uprawnionej do reprezentowania szkoły ze wskazaniem imienia i nazwiska oraz wskazanie dokumentu przyznające</w:t>
              </w:r>
            </w:ins>
            <w:ins w:id="20" w:author="Poradowska Ilona" w:date="2026-08-24T11:51:00Z">
              <w:r>
                <w:rPr>
                  <w:rFonts w:ascii="Arial" w:hAnsi="Arial" w:cs="Arial"/>
                  <w:bCs/>
                  <w:color w:val="339966"/>
                  <w:sz w:val="14"/>
                  <w:szCs w:val="14"/>
                </w:rPr>
                <w:t>go przedmiotowe upoważnienie</w:t>
              </w:r>
            </w:ins>
            <w:del w:id="21" w:author="Poradowska Ilona" w:date="2026-08-24T11:50:00Z">
              <w:r w:rsidR="002C3A10"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22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>Pieczęć Szkoły Podstawowej</w:delText>
              </w:r>
            </w:del>
            <w:ins w:id="23" w:author="Jakubiak Joanna" w:date="2026-08-11T15:26:00Z">
              <w:del w:id="24" w:author="Poradowska Ilona" w:date="2026-08-24T11:50:00Z">
                <w:r w:rsidR="002C3A10"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25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 wraz z </w:delText>
                </w:r>
              </w:del>
            </w:ins>
          </w:p>
          <w:p w14:paraId="48A61DD4" w14:textId="4AC99D04" w:rsidR="002C3A10" w:rsidRPr="002C3A10" w:rsidDel="00763918" w:rsidRDefault="002C3A10" w:rsidP="00763918">
            <w:pPr>
              <w:rPr>
                <w:del w:id="26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27" w:author="Jakubiak Joanna" w:date="2026-08-11T15:27:00Z">
                  <w:rPr>
                    <w:del w:id="28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29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27D330B3" w14:textId="33997C71" w:rsidR="002C3A10" w:rsidRPr="002C3A10" w:rsidDel="00763918" w:rsidRDefault="002C3A10" w:rsidP="00763918">
            <w:pPr>
              <w:rPr>
                <w:del w:id="30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31" w:author="Jakubiak Joanna" w:date="2026-08-11T15:27:00Z">
                  <w:rPr>
                    <w:del w:id="32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33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6BFFFEF8" w14:textId="2247DAA9" w:rsidR="002C3A10" w:rsidRPr="002C3A10" w:rsidDel="00763918" w:rsidRDefault="002C3A10" w:rsidP="00763918">
            <w:pPr>
              <w:rPr>
                <w:del w:id="34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35" w:author="Jakubiak Joanna" w:date="2026-08-11T15:27:00Z">
                  <w:rPr>
                    <w:del w:id="36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37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56E555EC" w14:textId="399C568B" w:rsidR="002C3A10" w:rsidRPr="002C3A10" w:rsidDel="00763918" w:rsidRDefault="002C3A10" w:rsidP="00763918">
            <w:pPr>
              <w:rPr>
                <w:del w:id="38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39" w:author="Jakubiak Joanna" w:date="2026-08-11T15:27:00Z">
                  <w:rPr>
                    <w:del w:id="40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41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04C68E9B" w14:textId="3DB0E179" w:rsidR="002C3A10" w:rsidRPr="002C3A10" w:rsidDel="00763918" w:rsidRDefault="002C3A10" w:rsidP="00763918">
            <w:pPr>
              <w:rPr>
                <w:del w:id="42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43" w:author="Jakubiak Joanna" w:date="2026-08-11T15:27:00Z">
                  <w:rPr>
                    <w:del w:id="44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45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505980C9" w14:textId="45C6A3AB" w:rsidR="002C3A10" w:rsidRPr="002C3A10" w:rsidDel="00763918" w:rsidRDefault="002C3A10" w:rsidP="00763918">
            <w:pPr>
              <w:rPr>
                <w:del w:id="46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47" w:author="Jakubiak Joanna" w:date="2026-08-11T15:27:00Z">
                  <w:rPr>
                    <w:del w:id="48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49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14AE8CDE" w14:textId="7081A040" w:rsidR="002C3A10" w:rsidRPr="002C3A10" w:rsidDel="00763918" w:rsidRDefault="002C3A10" w:rsidP="00763918">
            <w:pPr>
              <w:rPr>
                <w:del w:id="50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51" w:author="Jakubiak Joanna" w:date="2026-08-11T15:27:00Z">
                  <w:rPr>
                    <w:del w:id="52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53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075EDF11" w14:textId="37ED9BE1" w:rsidR="002C3A10" w:rsidRPr="002C3A10" w:rsidDel="00763918" w:rsidRDefault="002C3A10" w:rsidP="00763918">
            <w:pPr>
              <w:rPr>
                <w:del w:id="54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55" w:author="Jakubiak Joanna" w:date="2026-08-11T15:27:00Z">
                  <w:rPr>
                    <w:del w:id="56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57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5DA04E6A" w14:textId="3181DE7B" w:rsidR="002C3A10" w:rsidRPr="002C3A10" w:rsidDel="00763918" w:rsidRDefault="002C3A10" w:rsidP="00763918">
            <w:pPr>
              <w:rPr>
                <w:del w:id="58" w:author="Poradowska Ilona" w:date="2026-08-24T13:57:00Z"/>
                <w:rFonts w:ascii="Arial" w:hAnsi="Arial" w:cs="Arial"/>
                <w:bCs/>
                <w:color w:val="339966"/>
                <w:sz w:val="14"/>
                <w:szCs w:val="14"/>
                <w:rPrChange w:id="59" w:author="Jakubiak Joanna" w:date="2026-08-11T15:27:00Z">
                  <w:rPr>
                    <w:del w:id="60" w:author="Poradowska Ilona" w:date="2026-08-24T13:57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61" w:author="Poradowska Ilona" w:date="2026-08-24T13:57:00Z">
                <w:pPr>
                  <w:framePr w:hSpace="141" w:wrap="around" w:vAnchor="text" w:hAnchor="margin" w:y="164"/>
                </w:pPr>
              </w:pPrChange>
            </w:pPr>
          </w:p>
          <w:p w14:paraId="1D75C3FD" w14:textId="4FA0A532" w:rsidR="002C3A10" w:rsidRPr="002C3A10" w:rsidRDefault="002C3A10" w:rsidP="00763918">
            <w:pPr>
              <w:rPr>
                <w:rFonts w:ascii="Arial" w:hAnsi="Arial" w:cs="Arial"/>
                <w:bCs/>
                <w:color w:val="339966"/>
                <w:sz w:val="14"/>
                <w:szCs w:val="14"/>
                <w:rPrChange w:id="62" w:author="Jakubiak Joanna" w:date="2026-08-11T15:27:00Z">
                  <w:rPr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  <w:pPrChange w:id="63" w:author="Poradowska Ilona" w:date="2026-08-24T13:57:00Z">
                <w:pPr>
                  <w:framePr w:hSpace="141" w:wrap="around" w:vAnchor="text" w:hAnchor="margin" w:y="164"/>
                </w:pPr>
              </w:pPrChange>
            </w:pPr>
            <w:del w:id="64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65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Podpis  </w:delText>
              </w:r>
            </w:del>
            <w:ins w:id="66" w:author="Jakubiak Joanna" w:date="2026-08-11T15:26:00Z">
              <w:del w:id="67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68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podpisem </w:delText>
                </w:r>
              </w:del>
            </w:ins>
            <w:del w:id="69" w:author="Poradowska Ilona" w:date="2026-08-24T11:50:00Z">
              <w:r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0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i </w:delText>
              </w:r>
            </w:del>
            <w:del w:id="71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2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pieczęć </w:delText>
              </w:r>
            </w:del>
            <w:ins w:id="73" w:author="Jakubiak Joanna" w:date="2026-08-11T15:26:00Z">
              <w:del w:id="74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75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pieczęcią </w:delText>
                </w:r>
              </w:del>
            </w:ins>
            <w:del w:id="76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7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imienna </w:delText>
              </w:r>
            </w:del>
            <w:ins w:id="78" w:author="Jakubiak Joanna" w:date="2026-08-11T15:26:00Z">
              <w:del w:id="79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80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imienną </w:delText>
                </w:r>
              </w:del>
            </w:ins>
            <w:del w:id="81" w:author="Poradowska Ilona" w:date="2026-08-24T11:50:00Z">
              <w:r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82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>dyrektora szkoły</w:delText>
              </w:r>
            </w:del>
            <w:ins w:id="83" w:author="Jakubiak Joanna" w:date="2026-08-11T15:27:00Z">
              <w:del w:id="84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85" w:author="Jakubiak Joanna" w:date="2026-08-11T15:27:00Z">
                      <w:rPr>
                        <w:rFonts w:ascii="Arial" w:hAnsi="Arial" w:cs="Arial"/>
                        <w:bCs/>
                        <w:color w:val="339966"/>
                        <w:sz w:val="16"/>
                        <w:szCs w:val="16"/>
                      </w:rPr>
                    </w:rPrChange>
                  </w:rPr>
                  <w:delText>/</w:delText>
                </w:r>
              </w:del>
            </w:ins>
            <w:del w:id="86" w:author="Poradowska Ilona" w:date="2026-08-24T13:57:00Z">
              <w:r w:rsidRPr="002C3A10" w:rsidDel="00763918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87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 lub </w:delText>
              </w:r>
            </w:del>
            <w:del w:id="88" w:author="Poradowska Ilona" w:date="2026-08-24T11:50:00Z">
              <w:r w:rsidRPr="002C3A10" w:rsidDel="00FA7DFB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89" w:author="Jakubiak Joanna" w:date="2026-08-11T15:27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>osoby uprawnionej do reprezentowania szkoły</w:delText>
              </w:r>
            </w:del>
            <w:ins w:id="90" w:author="Jakubiak Joanna" w:date="2026-08-11T15:26:00Z">
              <w:del w:id="91" w:author="Poradowska Ilona" w:date="2026-08-24T11:50:00Z"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92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 albo podpis elektroniczny</w:delText>
                </w:r>
                <w:r w:rsidRPr="002C3A10" w:rsidDel="00FA7DFB">
                  <w:rPr>
                    <w:bCs/>
                    <w:sz w:val="14"/>
                    <w:szCs w:val="14"/>
                    <w:rPrChange w:id="93" w:author="Jakubiak Joanna" w:date="2026-08-11T15:27:00Z">
                      <w:rPr>
                        <w:bCs/>
                      </w:rPr>
                    </w:rPrChange>
                  </w:rPr>
                  <w:delText xml:space="preserve"> </w:delText>
                </w:r>
                <w:r w:rsidRPr="002C3A10" w:rsidDel="00FA7DFB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94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dyrekt</w:delText>
                </w:r>
              </w:del>
              <w:del w:id="95" w:author="Poradowska Ilona" w:date="2026-08-24T11:49:00Z">
                <w:r w:rsidRPr="002C3A10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96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ora szkoły</w:delText>
                </w:r>
              </w:del>
            </w:ins>
            <w:ins w:id="97" w:author="Jakubiak Joanna" w:date="2026-08-11T15:44:00Z">
              <w:del w:id="98" w:author="Poradowska Ilona" w:date="2026-08-24T11:49:00Z">
                <w:r w:rsidR="009D4639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</w:rPr>
                  <w:delText>/</w:delText>
                </w:r>
              </w:del>
            </w:ins>
            <w:ins w:id="99" w:author="Jakubiak Joanna" w:date="2026-08-11T15:26:00Z">
              <w:del w:id="100" w:author="Poradowska Ilona" w:date="2026-08-24T11:49:00Z">
                <w:r w:rsidRPr="002C3A10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101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 xml:space="preserve">osoby uprawnionej do reprezentowania </w:delText>
                </w:r>
              </w:del>
            </w:ins>
            <w:ins w:id="102" w:author="Jakubiak Joanna" w:date="2026-08-11T15:27:00Z">
              <w:del w:id="103" w:author="Poradowska Ilona" w:date="2026-08-24T11:49:00Z">
                <w:r w:rsidRPr="002C3A10" w:rsidDel="000010E0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104" w:author="Jakubiak Joanna" w:date="2026-08-11T15:27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dyrektora szkoły</w:delText>
                </w:r>
              </w:del>
            </w:ins>
          </w:p>
          <w:p w14:paraId="10BAD297" w14:textId="7007E639" w:rsidR="002C3A10" w:rsidRPr="00F011EF" w:rsidRDefault="002C3A10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4760528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2C3A10" w:rsidRDefault="002C3A10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2C2AE214" w14:textId="7139446D" w:rsidR="002C3A10" w:rsidRPr="00560441" w:rsidRDefault="002C3A10" w:rsidP="00051269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D612AC2" w:rsidR="000E1558" w:rsidRPr="00D53B36" w:rsidRDefault="000E1558" w:rsidP="00AB4C8B">
      <w:pPr>
        <w:jc w:val="both"/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>EP – numer z ewidencji producentów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07510E" w:rsidRPr="005309D5">
        <w:rPr>
          <w:rFonts w:ascii="Arial" w:hAnsi="Arial" w:cs="Arial"/>
          <w:color w:val="339966"/>
          <w:sz w:val="16"/>
          <w:szCs w:val="16"/>
        </w:rPr>
        <w:t xml:space="preserve">12 ust.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1 ustawy z dnia 18 grudnia 2003 r. o krajowym systemie ewidencji producentów, ewidencji gospodarstw rolnych oraz ewidencji wniosków o przyznanie płatności (Dz. U. z 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>202</w:t>
      </w:r>
      <w:r w:rsidR="005734DF">
        <w:rPr>
          <w:rFonts w:ascii="Arial" w:hAnsi="Arial" w:cs="Arial"/>
          <w:color w:val="339966"/>
          <w:sz w:val="16"/>
          <w:szCs w:val="16"/>
        </w:rPr>
        <w:t>6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 xml:space="preserve">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 w:rsidRPr="005309D5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5734DF">
        <w:rPr>
          <w:rFonts w:ascii="Arial" w:hAnsi="Arial" w:cs="Arial"/>
          <w:color w:val="339966"/>
          <w:sz w:val="16"/>
          <w:szCs w:val="16"/>
        </w:rPr>
        <w:t>610</w:t>
      </w:r>
      <w:r w:rsidRPr="005309D5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906CA" w14:textId="77777777" w:rsidR="001C0CE0" w:rsidRDefault="001C0CE0">
      <w:r>
        <w:separator/>
      </w:r>
    </w:p>
  </w:endnote>
  <w:endnote w:type="continuationSeparator" w:id="0">
    <w:p w14:paraId="608A1A3D" w14:textId="77777777" w:rsidR="001C0CE0" w:rsidRDefault="001C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ABCA9" w14:textId="77777777" w:rsidR="001C0CE0" w:rsidRDefault="001C0CE0">
      <w:r>
        <w:separator/>
      </w:r>
    </w:p>
  </w:footnote>
  <w:footnote w:type="continuationSeparator" w:id="0">
    <w:p w14:paraId="781D909F" w14:textId="77777777" w:rsidR="001C0CE0" w:rsidRDefault="001C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418C1C8F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7E0B1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7E0B1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4D2BAF92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445F9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445F9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027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iak Joanna">
    <w15:presenceInfo w15:providerId="AD" w15:userId="S::joanna.jakubiak@kowr.gov.pl::c2672270-b56e-40a8-bc79-dbfabd1c6a3f"/>
  </w15:person>
  <w15:person w15:author="Poradowska Ilona">
    <w15:presenceInfo w15:providerId="AD" w15:userId="S::ilona.poradowska@arimr.gov.pl::6e09f120-f367-4128-a892-dd0379e0a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0E0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69"/>
    <w:rsid w:val="00051274"/>
    <w:rsid w:val="00051307"/>
    <w:rsid w:val="00051A9E"/>
    <w:rsid w:val="00056B78"/>
    <w:rsid w:val="00057A92"/>
    <w:rsid w:val="00057FA3"/>
    <w:rsid w:val="000612B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69C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0F781A"/>
    <w:rsid w:val="00101E6F"/>
    <w:rsid w:val="00102481"/>
    <w:rsid w:val="00103B32"/>
    <w:rsid w:val="00103E75"/>
    <w:rsid w:val="001065FA"/>
    <w:rsid w:val="00116710"/>
    <w:rsid w:val="00122B9D"/>
    <w:rsid w:val="00125315"/>
    <w:rsid w:val="00126B1D"/>
    <w:rsid w:val="00130F66"/>
    <w:rsid w:val="00131AB8"/>
    <w:rsid w:val="001330E0"/>
    <w:rsid w:val="001358FC"/>
    <w:rsid w:val="00140727"/>
    <w:rsid w:val="00142B6F"/>
    <w:rsid w:val="001438A4"/>
    <w:rsid w:val="00146104"/>
    <w:rsid w:val="001532ED"/>
    <w:rsid w:val="0015358C"/>
    <w:rsid w:val="001537DE"/>
    <w:rsid w:val="001537E5"/>
    <w:rsid w:val="001547C3"/>
    <w:rsid w:val="001607DD"/>
    <w:rsid w:val="0016559A"/>
    <w:rsid w:val="00171C3F"/>
    <w:rsid w:val="00172EEA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0CE0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0A4F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3A10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85B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74383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4F38"/>
    <w:rsid w:val="0043688C"/>
    <w:rsid w:val="00437350"/>
    <w:rsid w:val="004404B0"/>
    <w:rsid w:val="004448C4"/>
    <w:rsid w:val="00445F92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6EEB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157C9"/>
    <w:rsid w:val="00523023"/>
    <w:rsid w:val="00526F8C"/>
    <w:rsid w:val="005309D5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3C3"/>
    <w:rsid w:val="005627AA"/>
    <w:rsid w:val="005641F7"/>
    <w:rsid w:val="00567725"/>
    <w:rsid w:val="00567D6F"/>
    <w:rsid w:val="00567EF0"/>
    <w:rsid w:val="00570732"/>
    <w:rsid w:val="0057333A"/>
    <w:rsid w:val="005734DF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75DD5"/>
    <w:rsid w:val="00677949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1D2F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065E8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63918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0B1F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49E3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0EE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B766E"/>
    <w:rsid w:val="008C6813"/>
    <w:rsid w:val="008D0380"/>
    <w:rsid w:val="008D09A6"/>
    <w:rsid w:val="008D23B6"/>
    <w:rsid w:val="008D42EB"/>
    <w:rsid w:val="008E13A2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167"/>
    <w:rsid w:val="00941662"/>
    <w:rsid w:val="00946560"/>
    <w:rsid w:val="009471E1"/>
    <w:rsid w:val="00947BD3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6FD6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148D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4639"/>
    <w:rsid w:val="009D6620"/>
    <w:rsid w:val="009D7F69"/>
    <w:rsid w:val="009E2592"/>
    <w:rsid w:val="009E2603"/>
    <w:rsid w:val="009E272C"/>
    <w:rsid w:val="009F48AA"/>
    <w:rsid w:val="009F511F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3774A"/>
    <w:rsid w:val="00A37BB3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76E05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4C8B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282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C6B01"/>
    <w:rsid w:val="00CD3EE2"/>
    <w:rsid w:val="00CD79A8"/>
    <w:rsid w:val="00CE5E37"/>
    <w:rsid w:val="00CE79EF"/>
    <w:rsid w:val="00CF0FF9"/>
    <w:rsid w:val="00CF2EBB"/>
    <w:rsid w:val="00CF7E0E"/>
    <w:rsid w:val="00D07066"/>
    <w:rsid w:val="00D10D2E"/>
    <w:rsid w:val="00D1198F"/>
    <w:rsid w:val="00D1210C"/>
    <w:rsid w:val="00D12603"/>
    <w:rsid w:val="00D14619"/>
    <w:rsid w:val="00D14D5D"/>
    <w:rsid w:val="00D171CB"/>
    <w:rsid w:val="00D20C12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7F6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0215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660B6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A7DFB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E54EAC-01E8-475C-AFCA-6C12B627A2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20E58-03E3-4BF2-87A7-C4850D4B77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1172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Poradowska Ilona</cp:lastModifiedBy>
  <cp:revision>50</cp:revision>
  <cp:lastPrinted>2026-08-24T11:58:00Z</cp:lastPrinted>
  <dcterms:created xsi:type="dcterms:W3CDTF">2022-08-17T07:24:00Z</dcterms:created>
  <dcterms:modified xsi:type="dcterms:W3CDTF">2026-08-24T11:58:00Z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