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557BCA94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44CCC01E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 numer [</w:t>
      </w:r>
      <w:del w:id="0" w:author="Gross Andrzej" w:date="2024-11-20T20:55:00Z">
        <w:r w:rsidR="00862970" w:rsidDel="003F317E">
          <w:rPr>
            <w:rFonts w:ascii="Arial" w:hAnsi="Arial" w:cs="Arial"/>
            <w:b/>
            <w:lang w:eastAsia="en-GB"/>
          </w:rPr>
          <w:delText>202</w:delText>
        </w:r>
      </w:del>
      <w:ins w:id="1" w:author="Gross Andrzej" w:date="2024-11-20T20:55:00Z">
        <w:del w:id="2" w:author="Zapała Paweł" w:date="2024-11-25T12:03:00Z">
          <w:r w:rsidR="003F317E" w:rsidDel="0020137A">
            <w:rPr>
              <w:rFonts w:ascii="Arial" w:hAnsi="Arial" w:cs="Arial"/>
              <w:b/>
              <w:lang w:eastAsia="en-GB"/>
            </w:rPr>
            <w:delText>……</w:delText>
          </w:r>
        </w:del>
      </w:ins>
      <w:ins w:id="3" w:author="Zapała Paweł" w:date="2024-11-25T12:03:00Z">
        <w:r w:rsidR="0020137A">
          <w:rPr>
            <w:rFonts w:ascii="Arial" w:hAnsi="Arial" w:cs="Arial"/>
            <w:b/>
            <w:lang w:eastAsia="en-GB"/>
          </w:rPr>
          <w:t>229/2024</w:t>
        </w:r>
      </w:ins>
      <w:r>
        <w:rPr>
          <w:rFonts w:ascii="Arial" w:hAnsi="Arial" w:cs="Arial"/>
          <w:b/>
          <w:lang w:eastAsia="en-GB"/>
        </w:rPr>
        <w:t>], data [</w:t>
      </w:r>
      <w:ins w:id="4" w:author="Zapała Paweł" w:date="2024-11-25T12:03:00Z">
        <w:r w:rsidR="0020137A">
          <w:rPr>
            <w:rFonts w:ascii="Arial" w:hAnsi="Arial" w:cs="Arial"/>
            <w:b/>
            <w:lang w:eastAsia="en-GB"/>
          </w:rPr>
          <w:t>25</w:t>
        </w:r>
      </w:ins>
      <w:ins w:id="5" w:author="Gross Andrzej" w:date="2024-11-20T20:56:00Z">
        <w:del w:id="6" w:author="Zapała Paweł" w:date="2024-11-25T12:03:00Z">
          <w:r w:rsidR="003F317E" w:rsidDel="0020137A">
            <w:rPr>
              <w:rFonts w:ascii="Arial" w:hAnsi="Arial" w:cs="Arial"/>
              <w:b/>
              <w:lang w:eastAsia="en-GB"/>
            </w:rPr>
            <w:delText>….</w:delText>
          </w:r>
        </w:del>
      </w:ins>
      <w:del w:id="7" w:author="Gross Andrzej" w:date="2024-11-20T20:56:00Z">
        <w:r w:rsidR="00862970" w:rsidDel="003F317E">
          <w:rPr>
            <w:rFonts w:ascii="Arial" w:hAnsi="Arial" w:cs="Arial"/>
            <w:b/>
            <w:lang w:eastAsia="en-GB"/>
          </w:rPr>
          <w:delText>16</w:delText>
        </w:r>
      </w:del>
      <w:r w:rsidR="00862970">
        <w:rPr>
          <w:rFonts w:ascii="Arial" w:hAnsi="Arial" w:cs="Arial"/>
          <w:b/>
          <w:lang w:eastAsia="en-GB"/>
        </w:rPr>
        <w:t>.1</w:t>
      </w:r>
      <w:ins w:id="8" w:author="Gross Andrzej" w:date="2024-11-20T20:55:00Z">
        <w:r w:rsidR="003F317E">
          <w:rPr>
            <w:rFonts w:ascii="Arial" w:hAnsi="Arial" w:cs="Arial"/>
            <w:b/>
            <w:lang w:eastAsia="en-GB"/>
          </w:rPr>
          <w:t>1</w:t>
        </w:r>
      </w:ins>
      <w:del w:id="9" w:author="Gross Andrzej" w:date="2024-11-20T20:55:00Z">
        <w:r w:rsidR="00862970" w:rsidDel="003F317E">
          <w:rPr>
            <w:rFonts w:ascii="Arial" w:hAnsi="Arial" w:cs="Arial"/>
            <w:b/>
            <w:lang w:eastAsia="en-GB"/>
          </w:rPr>
          <w:delText>0</w:delText>
        </w:r>
      </w:del>
      <w:r w:rsidR="00862970">
        <w:rPr>
          <w:rFonts w:ascii="Arial" w:hAnsi="Arial" w:cs="Arial"/>
          <w:b/>
          <w:lang w:eastAsia="en-GB"/>
        </w:rPr>
        <w:t>.2024</w:t>
      </w:r>
      <w:r>
        <w:rPr>
          <w:rFonts w:ascii="Arial" w:hAnsi="Arial" w:cs="Arial"/>
          <w:b/>
          <w:lang w:eastAsia="en-GB"/>
        </w:rPr>
        <w:t xml:space="preserve">], strona [], </w:t>
      </w:r>
    </w:p>
    <w:p w14:paraId="16580882" w14:textId="57F72D22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</w:t>
      </w:r>
      <w:del w:id="10" w:author="Gross Andrzej" w:date="2024-11-20T20:56:00Z">
        <w:r w:rsidR="00862970" w:rsidRPr="00862970" w:rsidDel="003F317E">
          <w:rPr>
            <w:rFonts w:ascii="Arial" w:hAnsi="Arial" w:cs="Arial"/>
            <w:b/>
            <w:lang w:eastAsia="en-GB"/>
          </w:rPr>
          <w:delText>626305</w:delText>
        </w:r>
      </w:del>
      <w:ins w:id="11" w:author="Gross Andrzej" w:date="2024-11-20T20:56:00Z">
        <w:del w:id="12" w:author="Zapała Paweł" w:date="2024-11-25T12:04:00Z">
          <w:r w:rsidR="003F317E" w:rsidDel="0020137A">
            <w:rPr>
              <w:rFonts w:ascii="Arial" w:hAnsi="Arial" w:cs="Arial"/>
              <w:b/>
              <w:lang w:eastAsia="en-GB"/>
            </w:rPr>
            <w:delText>…………….</w:delText>
          </w:r>
        </w:del>
      </w:ins>
      <w:del w:id="13" w:author="Zapała Paweł" w:date="2024-11-25T12:04:00Z">
        <w:r w:rsidR="00862970" w:rsidRPr="00862970" w:rsidDel="0020137A">
          <w:rPr>
            <w:rFonts w:ascii="Arial" w:hAnsi="Arial" w:cs="Arial"/>
            <w:b/>
            <w:lang w:eastAsia="en-GB"/>
          </w:rPr>
          <w:delText>-</w:delText>
        </w:r>
      </w:del>
      <w:ins w:id="14" w:author="Zapała Paweł" w:date="2024-11-25T12:04:00Z">
        <w:r w:rsidR="0020137A">
          <w:rPr>
            <w:rFonts w:ascii="Arial" w:hAnsi="Arial" w:cs="Arial"/>
            <w:b/>
            <w:lang w:eastAsia="en-GB"/>
          </w:rPr>
          <w:t>718795-</w:t>
        </w:r>
      </w:ins>
      <w:r w:rsidR="00862970" w:rsidRPr="00862970">
        <w:rPr>
          <w:rFonts w:ascii="Arial" w:hAnsi="Arial" w:cs="Arial"/>
          <w:b/>
          <w:lang w:eastAsia="en-GB"/>
        </w:rPr>
        <w:t>2024</w:t>
      </w:r>
      <w:ins w:id="15" w:author="Zapała Paweł" w:date="2024-10-16T10:21:00Z">
        <w:r w:rsidR="00862970">
          <w:rPr>
            <w:rFonts w:ascii="Arial" w:hAnsi="Arial" w:cs="Arial"/>
            <w:b/>
            <w:lang w:eastAsia="en-GB"/>
          </w:rPr>
          <w:t xml:space="preserve"> </w:t>
        </w:r>
      </w:ins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5"/>
        <w:gridCol w:w="4418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0BE1B4CF" w:rsidR="00D111BC" w:rsidRDefault="00092DE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PGL Lasy Państwowe Nadleśnictwo Gniezno</w:t>
            </w:r>
            <w:r w:rsidR="00D111BC">
              <w:rPr>
                <w:rFonts w:ascii="Arial" w:hAnsi="Arial" w:cs="Arial"/>
                <w:lang w:eastAsia="en-GB"/>
              </w:rPr>
              <w:t xml:space="preserve">   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0544F17" w:rsidR="00D111BC" w:rsidRDefault="00092DE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EB0694">
              <w:rPr>
                <w:rFonts w:ascii="Arial" w:hAnsi="Arial" w:cs="Arial"/>
                <w:b/>
                <w:bCs/>
              </w:rPr>
              <w:t>„Wykonywanie usług z zakresu gospodarki leśnej na terenie Nadleśnictwa Gniezno w roku 202</w:t>
            </w:r>
            <w:ins w:id="16" w:author="Gross Andrzej" w:date="2024-11-20T20:56:00Z">
              <w:r w:rsidR="003F317E">
                <w:rPr>
                  <w:rFonts w:ascii="Arial" w:hAnsi="Arial" w:cs="Arial"/>
                  <w:b/>
                  <w:bCs/>
                </w:rPr>
                <w:t>5</w:t>
              </w:r>
            </w:ins>
            <w:del w:id="17" w:author="Gross Andrzej" w:date="2024-10-07T11:52:00Z">
              <w:r w:rsidDel="00092DE9">
                <w:rPr>
                  <w:rFonts w:ascii="Arial" w:hAnsi="Arial" w:cs="Arial"/>
                  <w:b/>
                  <w:bCs/>
                </w:rPr>
                <w:delText>5</w:delText>
              </w:r>
              <w:r w:rsidRPr="00EB0694" w:rsidDel="00092DE9">
                <w:rPr>
                  <w:rFonts w:ascii="Arial" w:hAnsi="Arial" w:cs="Arial"/>
                  <w:b/>
                  <w:bCs/>
                </w:rPr>
                <w:delText>”</w:delText>
              </w:r>
            </w:del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EB570E6" w:rsidR="00D111BC" w:rsidRDefault="00092DE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SA.270.1</w:t>
            </w:r>
            <w:ins w:id="18" w:author="Gross Andrzej" w:date="2024-11-20T20:56:00Z">
              <w:r w:rsidR="003F317E">
                <w:rPr>
                  <w:rFonts w:ascii="Arial" w:hAnsi="Arial" w:cs="Arial"/>
                  <w:lang w:eastAsia="en-GB"/>
                </w:rPr>
                <w:t>9</w:t>
              </w:r>
            </w:ins>
            <w:del w:id="19" w:author="Gross Andrzej" w:date="2024-11-20T20:56:00Z">
              <w:r w:rsidDel="003F317E">
                <w:rPr>
                  <w:rFonts w:ascii="Arial" w:hAnsi="Arial" w:cs="Arial"/>
                  <w:lang w:eastAsia="en-GB"/>
                </w:rPr>
                <w:delText>6</w:delText>
              </w:r>
            </w:del>
            <w:r>
              <w:rPr>
                <w:rFonts w:ascii="Arial" w:hAnsi="Arial" w:cs="Arial"/>
                <w:lang w:eastAsia="en-GB"/>
              </w:rPr>
              <w:t>.2024</w:t>
            </w:r>
            <w:r w:rsidR="00D111BC">
              <w:rPr>
                <w:rFonts w:ascii="Arial" w:hAnsi="Arial" w:cs="Arial"/>
                <w:lang w:eastAsia="en-GB"/>
              </w:rPr>
              <w:t xml:space="preserve">   </w:t>
            </w:r>
            <w:del w:id="20" w:author="Gross Andrzej" w:date="2024-10-07T11:52:00Z">
              <w:r w:rsidR="00D111BC" w:rsidDel="00092DE9">
                <w:rPr>
                  <w:rFonts w:ascii="Arial" w:hAnsi="Arial" w:cs="Arial"/>
                  <w:lang w:eastAsia="en-GB"/>
                </w:rPr>
                <w:delText>]</w:delText>
              </w:r>
            </w:del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>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2652A0A3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ins w:id="22" w:author="Gross Andrzej" w:date="2024-11-20T20:56:00Z">
              <w:r w:rsidR="003F317E">
                <w:rPr>
                  <w:rFonts w:ascii="Arial" w:hAnsi="Arial" w:cs="Arial"/>
                  <w:lang w:eastAsia="en-GB"/>
                </w:rPr>
                <w:t>NIE DOTYCZY</w:t>
              </w:r>
            </w:ins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90084" w14:textId="77777777" w:rsidR="00333AAC" w:rsidRDefault="00333AAC">
      <w:r>
        <w:separator/>
      </w:r>
    </w:p>
  </w:endnote>
  <w:endnote w:type="continuationSeparator" w:id="0">
    <w:p w14:paraId="0C688AC6" w14:textId="77777777" w:rsidR="00333AAC" w:rsidRDefault="00333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ACCCCBE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3F317E">
      <w:rPr>
        <w:rFonts w:ascii="Cambria" w:hAnsi="Cambria"/>
        <w:noProof/>
        <w:sz w:val="16"/>
        <w:szCs w:val="16"/>
        <w:lang w:eastAsia="pl-PL"/>
      </w:rPr>
      <w:t>7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72588" w14:textId="77777777" w:rsidR="00333AAC" w:rsidRDefault="00333AAC">
      <w:r>
        <w:separator/>
      </w:r>
    </w:p>
  </w:footnote>
  <w:footnote w:type="continuationSeparator" w:id="0">
    <w:p w14:paraId="27725BFD" w14:textId="77777777" w:rsidR="00333AAC" w:rsidRDefault="00333AAC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21" w:name="_DV_C939"/>
      <w:r>
        <w:rPr>
          <w:rFonts w:ascii="Arial" w:hAnsi="Arial" w:cs="Arial"/>
          <w:sz w:val="16"/>
          <w:szCs w:val="16"/>
        </w:rPr>
        <w:t>osób</w:t>
      </w:r>
      <w:bookmarkEnd w:id="21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ross Andrzej">
    <w15:presenceInfo w15:providerId="AD" w15:userId="S-1-5-21-1258824510-3303949563-3469234235-41069"/>
  </w15:person>
  <w15:person w15:author="Zapała Paweł">
    <w15:presenceInfo w15:providerId="AD" w15:userId="S::pawel.zapala@ad.lasy.gov.pl::c0704f70-6e41-4c34-a5d0-eac5fa94e84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2DE9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37A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AA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17E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2A7B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2970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7F0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3EB4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4510</Words>
  <Characters>27063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Zapała Paweł</cp:lastModifiedBy>
  <cp:revision>5</cp:revision>
  <cp:lastPrinted>2017-05-23T10:32:00Z</cp:lastPrinted>
  <dcterms:created xsi:type="dcterms:W3CDTF">2024-10-07T09:54:00Z</dcterms:created>
  <dcterms:modified xsi:type="dcterms:W3CDTF">2024-11-25T11:04:00Z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