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FDAA" w14:textId="69790F11" w:rsidR="006B1D69" w:rsidRDefault="006B1D69" w:rsidP="00F3302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D5A7F">
        <w:rPr>
          <w:rFonts w:ascii="Times New Roman" w:hAnsi="Times New Roman"/>
          <w:b/>
          <w:bCs/>
          <w:sz w:val="24"/>
          <w:szCs w:val="24"/>
        </w:rPr>
        <w:t>KLAUZULA INFORMACYJNA</w:t>
      </w:r>
    </w:p>
    <w:p w14:paraId="302810B1" w14:textId="77777777" w:rsidR="006B1D69" w:rsidRPr="00CC0AB7" w:rsidRDefault="006B1D69" w:rsidP="006B1D6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C0AB7">
        <w:rPr>
          <w:rFonts w:ascii="Times New Roman" w:hAnsi="Times New Roman"/>
          <w:b/>
          <w:bCs/>
          <w:sz w:val="24"/>
          <w:szCs w:val="24"/>
        </w:rPr>
        <w:t>dotycząca przetwarzania danych osobowych</w:t>
      </w:r>
      <w:r w:rsidRPr="00CC0AB7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CC0AB7">
        <w:rPr>
          <w:rFonts w:ascii="Times New Roman" w:hAnsi="Times New Roman"/>
          <w:b/>
          <w:bCs/>
          <w:sz w:val="24"/>
          <w:szCs w:val="24"/>
        </w:rPr>
        <w:t>osób fizycznych będących stroną umowy, osób reprezentujących stronę umowy, w tym pełnomocników i osób wskazanych do kontaktu lub realizacji umowy oraz podwykonawców</w:t>
      </w:r>
    </w:p>
    <w:p w14:paraId="0C15170B" w14:textId="77777777" w:rsidR="006B1D69" w:rsidRPr="003D40E9" w:rsidRDefault="006B1D69" w:rsidP="006B1D69">
      <w:pPr>
        <w:pStyle w:val="RODO"/>
        <w:rPr>
          <w:rFonts w:ascii="Times New Roman" w:hAnsi="Times New Roman" w:cs="Times New Roman"/>
          <w:sz w:val="24"/>
          <w:szCs w:val="24"/>
        </w:rPr>
      </w:pPr>
    </w:p>
    <w:p w14:paraId="2021B214" w14:textId="77777777" w:rsidR="006B1D69" w:rsidRPr="003D40E9" w:rsidRDefault="006B1D69" w:rsidP="006B1D69">
      <w:pPr>
        <w:pStyle w:val="RO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</w:t>
      </w:r>
      <w:r w:rsidRPr="00A01D93">
        <w:rPr>
          <w:rFonts w:ascii="Times New Roman" w:hAnsi="Times New Roman" w:cs="Times New Roman"/>
          <w:sz w:val="24"/>
          <w:szCs w:val="24"/>
        </w:rPr>
        <w:t xml:space="preserve">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BE1C5D">
        <w:rPr>
          <w:rFonts w:ascii="Times New Roman" w:hAnsi="Times New Roman" w:cs="Times New Roman"/>
          <w:sz w:val="24"/>
          <w:szCs w:val="24"/>
        </w:rPr>
        <w:t xml:space="preserve">(Dz. Urz. UE L 119 z 04.05.2016, str. 1, </w:t>
      </w:r>
      <w:r>
        <w:rPr>
          <w:rFonts w:ascii="Times New Roman" w:hAnsi="Times New Roman" w:cs="Times New Roman"/>
          <w:sz w:val="24"/>
          <w:szCs w:val="24"/>
        </w:rPr>
        <w:br/>
      </w:r>
      <w:r w:rsidRPr="00BE1C5D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BE1C5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BE1C5D">
        <w:rPr>
          <w:rFonts w:ascii="Times New Roman" w:hAnsi="Times New Roman" w:cs="Times New Roman"/>
          <w:sz w:val="24"/>
          <w:szCs w:val="24"/>
        </w:rPr>
        <w:t>. zm.), dalej RODO, Administrator informuje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01D93" w:rsidDel="00151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95BC4" w14:textId="77777777" w:rsidR="006B1D69" w:rsidRPr="003D40E9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bCs/>
          <w:color w:val="1B1B1B"/>
        </w:rPr>
      </w:pPr>
      <w:r w:rsidRPr="00A01D93">
        <w:rPr>
          <w:rFonts w:ascii="Times New Roman" w:hAnsi="Times New Roman"/>
          <w:b/>
          <w:bCs/>
          <w:color w:val="1B1B1B"/>
        </w:rPr>
        <w:t>TOŻSAMOŚĆ I DANE KONTAKTOWE ADMINISTRATORA</w:t>
      </w:r>
    </w:p>
    <w:p w14:paraId="2D025861" w14:textId="77777777" w:rsidR="006B1D69" w:rsidRPr="00A01D93" w:rsidRDefault="006B1D69" w:rsidP="006B1D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B1B1B"/>
          <w:sz w:val="24"/>
          <w:szCs w:val="24"/>
        </w:rPr>
      </w:pPr>
      <w:r w:rsidRPr="00A01D93">
        <w:rPr>
          <w:rFonts w:ascii="Times New Roman" w:hAnsi="Times New Roman"/>
          <w:color w:val="1B1B1B"/>
          <w:sz w:val="24"/>
          <w:szCs w:val="24"/>
        </w:rPr>
        <w:t xml:space="preserve">Administratorem </w:t>
      </w:r>
      <w:r>
        <w:rPr>
          <w:rFonts w:ascii="Times New Roman" w:hAnsi="Times New Roman"/>
          <w:color w:val="1B1B1B"/>
          <w:sz w:val="24"/>
          <w:szCs w:val="24"/>
        </w:rPr>
        <w:t xml:space="preserve">Pani/Pana </w:t>
      </w:r>
      <w:r w:rsidRPr="00A01D93">
        <w:rPr>
          <w:rFonts w:ascii="Times New Roman" w:hAnsi="Times New Roman"/>
          <w:color w:val="1B1B1B"/>
          <w:sz w:val="24"/>
          <w:szCs w:val="24"/>
        </w:rPr>
        <w:t>danych osobowych jest Minister Finansów, z którym można się kontaktować kierując korespondencję na adres:</w:t>
      </w:r>
    </w:p>
    <w:p w14:paraId="4E054379" w14:textId="77777777" w:rsidR="006B1D69" w:rsidRPr="00A01D93" w:rsidRDefault="006B1D69" w:rsidP="006B1D6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B1B1B"/>
        </w:rPr>
      </w:pPr>
      <w:r w:rsidRPr="00A01D93">
        <w:rPr>
          <w:rFonts w:ascii="Times New Roman" w:hAnsi="Times New Roman"/>
          <w:color w:val="1B1B1B"/>
        </w:rPr>
        <w:t>ul. Świętokrzyska 12, 00-916 Warszawa</w:t>
      </w:r>
    </w:p>
    <w:p w14:paraId="3AFA68AD" w14:textId="77777777" w:rsidR="006B1D69" w:rsidRPr="00CC0AB7" w:rsidRDefault="006B1D69" w:rsidP="006B1D6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1B1B1B"/>
        </w:rPr>
      </w:pPr>
      <w:r w:rsidRPr="00A01D93">
        <w:rPr>
          <w:rFonts w:ascii="Times New Roman" w:hAnsi="Times New Roman"/>
          <w:color w:val="1B1B1B"/>
        </w:rPr>
        <w:t xml:space="preserve">skrzynki podawczej </w:t>
      </w:r>
      <w:r w:rsidRPr="00CC0AB7">
        <w:rPr>
          <w:rFonts w:ascii="Times New Roman" w:hAnsi="Times New Roman"/>
          <w:bCs/>
          <w:color w:val="1B1B1B"/>
        </w:rPr>
        <w:t xml:space="preserve">na platformie </w:t>
      </w:r>
      <w:proofErr w:type="spellStart"/>
      <w:r w:rsidRPr="00CC0AB7">
        <w:rPr>
          <w:rFonts w:ascii="Times New Roman" w:hAnsi="Times New Roman"/>
          <w:bCs/>
          <w:color w:val="1B1B1B"/>
        </w:rPr>
        <w:t>ePUAP</w:t>
      </w:r>
      <w:proofErr w:type="spellEnd"/>
      <w:r w:rsidRPr="00CC0AB7">
        <w:rPr>
          <w:rFonts w:ascii="Times New Roman" w:hAnsi="Times New Roman"/>
          <w:bCs/>
          <w:color w:val="1B1B1B"/>
        </w:rPr>
        <w:t>: /bx1qpt265q/</w:t>
      </w:r>
      <w:proofErr w:type="spellStart"/>
      <w:r w:rsidRPr="00CC0AB7">
        <w:rPr>
          <w:rFonts w:ascii="Times New Roman" w:hAnsi="Times New Roman"/>
          <w:bCs/>
          <w:color w:val="1B1B1B"/>
        </w:rPr>
        <w:t>SkrytkaESP</w:t>
      </w:r>
      <w:proofErr w:type="spellEnd"/>
    </w:p>
    <w:p w14:paraId="338E8805" w14:textId="77777777" w:rsidR="006B1D69" w:rsidRPr="00CC0AB7" w:rsidRDefault="006B1D69" w:rsidP="006B1D6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BB17AA">
        <w:rPr>
          <w:rFonts w:ascii="Times New Roman" w:hAnsi="Times New Roman"/>
          <w:color w:val="1B1B1B"/>
        </w:rPr>
        <w:t xml:space="preserve">poczty elektronicznej: </w:t>
      </w:r>
      <w:hyperlink r:id="rId8" w:history="1">
        <w:r w:rsidRPr="00CC0AB7">
          <w:rPr>
            <w:rStyle w:val="Hipercze"/>
            <w:rFonts w:ascii="Times New Roman" w:hAnsi="Times New Roman"/>
            <w:bCs/>
          </w:rPr>
          <w:t>kancelaria@mf.gov.pl</w:t>
        </w:r>
      </w:hyperlink>
    </w:p>
    <w:p w14:paraId="7E04F31E" w14:textId="77777777" w:rsidR="006B1D69" w:rsidRPr="003D40E9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</w:rPr>
      </w:pPr>
      <w:r w:rsidRPr="00A01D93">
        <w:rPr>
          <w:rFonts w:ascii="Times New Roman" w:hAnsi="Times New Roman"/>
          <w:b/>
          <w:bCs/>
          <w:color w:val="1B1B1B"/>
        </w:rPr>
        <w:t xml:space="preserve">DANE </w:t>
      </w:r>
      <w:r w:rsidRPr="003D40E9">
        <w:rPr>
          <w:rFonts w:ascii="Times New Roman" w:hAnsi="Times New Roman"/>
          <w:b/>
          <w:color w:val="000000"/>
        </w:rPr>
        <w:t>KONTAKTOWE</w:t>
      </w:r>
      <w:r w:rsidRPr="00A01D93">
        <w:rPr>
          <w:rFonts w:ascii="Times New Roman" w:hAnsi="Times New Roman"/>
          <w:b/>
          <w:bCs/>
          <w:color w:val="1B1B1B"/>
        </w:rPr>
        <w:t xml:space="preserve"> INSPEKTORA OCHRONY DANYCH</w:t>
      </w:r>
    </w:p>
    <w:p w14:paraId="1EEFB4CB" w14:textId="77777777" w:rsidR="006B1D69" w:rsidRPr="00035676" w:rsidRDefault="006B1D69" w:rsidP="006B1D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1D93">
        <w:rPr>
          <w:rFonts w:ascii="Times New Roman" w:hAnsi="Times New Roman"/>
          <w:sz w:val="24"/>
          <w:szCs w:val="24"/>
        </w:rPr>
        <w:t>Administrator wyznaczył Inspektora Ochrony Danych, z którym można się kontaktować</w:t>
      </w:r>
      <w:r w:rsidRPr="00A01D93">
        <w:rPr>
          <w:rFonts w:ascii="Times New Roman" w:hAnsi="Times New Roman"/>
          <w:color w:val="1B1B1B"/>
          <w:sz w:val="24"/>
          <w:szCs w:val="24"/>
        </w:rPr>
        <w:t xml:space="preserve"> kierując korespondencję </w:t>
      </w:r>
      <w:r w:rsidRPr="00A01D93">
        <w:rPr>
          <w:rFonts w:ascii="Times New Roman" w:hAnsi="Times New Roman"/>
          <w:sz w:val="24"/>
          <w:szCs w:val="24"/>
        </w:rPr>
        <w:t xml:space="preserve">na adres e-mail: </w:t>
      </w:r>
      <w:hyperlink r:id="rId9" w:history="1">
        <w:r w:rsidRPr="006A5858">
          <w:rPr>
            <w:rStyle w:val="Hipercze"/>
            <w:rFonts w:ascii="Times New Roman" w:hAnsi="Times New Roman"/>
            <w:sz w:val="24"/>
            <w:szCs w:val="24"/>
          </w:rPr>
          <w:t>iod@mf.gov.pl</w:t>
        </w:r>
      </w:hyperlink>
    </w:p>
    <w:p w14:paraId="6CF7A2FD" w14:textId="77777777" w:rsidR="006B1D69" w:rsidRPr="003D40E9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A01D93">
        <w:rPr>
          <w:rFonts w:ascii="Times New Roman" w:hAnsi="Times New Roman"/>
          <w:b/>
          <w:color w:val="000000"/>
        </w:rPr>
        <w:t xml:space="preserve">CEL </w:t>
      </w:r>
      <w:r w:rsidRPr="003D40E9">
        <w:rPr>
          <w:rFonts w:ascii="Times New Roman" w:hAnsi="Times New Roman"/>
          <w:b/>
          <w:bCs/>
          <w:color w:val="1B1B1B"/>
        </w:rPr>
        <w:t>PRZETWARZANIA</w:t>
      </w:r>
      <w:r w:rsidRPr="00A01D93">
        <w:rPr>
          <w:rFonts w:ascii="Times New Roman" w:hAnsi="Times New Roman"/>
          <w:b/>
          <w:color w:val="000000"/>
        </w:rPr>
        <w:t xml:space="preserve"> DANYCH OSOBOWYCH I PODSTAWY PRAWNE</w:t>
      </w:r>
    </w:p>
    <w:p w14:paraId="7334BC8B" w14:textId="77777777" w:rsidR="006B1D69" w:rsidRPr="00A01D93" w:rsidRDefault="006B1D69" w:rsidP="006B1D69">
      <w:pPr>
        <w:spacing w:after="120"/>
        <w:rPr>
          <w:rFonts w:ascii="Times New Roman" w:hAnsi="Times New Roman"/>
          <w:sz w:val="24"/>
          <w:szCs w:val="24"/>
        </w:rPr>
      </w:pPr>
      <w:r w:rsidRPr="00A01D93">
        <w:rPr>
          <w:rFonts w:ascii="Times New Roman" w:hAnsi="Times New Roman"/>
          <w:sz w:val="24"/>
          <w:szCs w:val="24"/>
        </w:rPr>
        <w:t>Administrator przetwarza</w:t>
      </w:r>
      <w:r>
        <w:rPr>
          <w:rFonts w:ascii="Times New Roman" w:hAnsi="Times New Roman"/>
          <w:sz w:val="24"/>
          <w:szCs w:val="24"/>
        </w:rPr>
        <w:t xml:space="preserve"> Pani/Pana</w:t>
      </w:r>
      <w:r w:rsidRPr="00A01D93">
        <w:rPr>
          <w:rFonts w:ascii="Times New Roman" w:hAnsi="Times New Roman"/>
          <w:sz w:val="24"/>
          <w:szCs w:val="24"/>
        </w:rPr>
        <w:t xml:space="preserve"> dane osobowe w celu zawarcia i realizacji </w:t>
      </w:r>
      <w:r>
        <w:rPr>
          <w:rFonts w:ascii="Times New Roman" w:hAnsi="Times New Roman"/>
          <w:sz w:val="24"/>
          <w:szCs w:val="24"/>
        </w:rPr>
        <w:t>u</w:t>
      </w:r>
      <w:r w:rsidRPr="00A01D93">
        <w:rPr>
          <w:rFonts w:ascii="Times New Roman" w:hAnsi="Times New Roman"/>
          <w:sz w:val="24"/>
          <w:szCs w:val="24"/>
        </w:rPr>
        <w:t>mowy</w:t>
      </w:r>
      <w:r>
        <w:rPr>
          <w:rFonts w:ascii="Times New Roman" w:hAnsi="Times New Roman"/>
          <w:sz w:val="24"/>
          <w:szCs w:val="24"/>
        </w:rPr>
        <w:t>, na podstawie:</w:t>
      </w:r>
    </w:p>
    <w:p w14:paraId="49320B6B" w14:textId="77777777" w:rsidR="006B1D69" w:rsidRPr="00A01D93" w:rsidRDefault="006B1D69" w:rsidP="006B1D6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A01D93">
        <w:rPr>
          <w:rFonts w:ascii="Times New Roman" w:hAnsi="Times New Roman"/>
        </w:rPr>
        <w:t xml:space="preserve">w stosunku do osób będących </w:t>
      </w:r>
      <w:r>
        <w:rPr>
          <w:rFonts w:ascii="Times New Roman" w:hAnsi="Times New Roman"/>
        </w:rPr>
        <w:t>s</w:t>
      </w:r>
      <w:r w:rsidRPr="00A01D93">
        <w:rPr>
          <w:rFonts w:ascii="Times New Roman" w:hAnsi="Times New Roman"/>
        </w:rPr>
        <w:t xml:space="preserve">troną </w:t>
      </w:r>
      <w:r>
        <w:rPr>
          <w:rFonts w:ascii="Times New Roman" w:hAnsi="Times New Roman"/>
        </w:rPr>
        <w:t>u</w:t>
      </w:r>
      <w:r w:rsidRPr="00A01D93">
        <w:rPr>
          <w:rFonts w:ascii="Times New Roman" w:hAnsi="Times New Roman"/>
        </w:rPr>
        <w:t>mowy</w:t>
      </w:r>
      <w:r>
        <w:rPr>
          <w:rFonts w:ascii="Times New Roman" w:hAnsi="Times New Roman"/>
        </w:rPr>
        <w:t xml:space="preserve"> lub osób reprezentujących stronę umowy</w:t>
      </w:r>
      <w:r w:rsidRPr="00A01D93">
        <w:rPr>
          <w:rFonts w:ascii="Times New Roman" w:hAnsi="Times New Roman"/>
        </w:rPr>
        <w:t>:</w:t>
      </w:r>
    </w:p>
    <w:p w14:paraId="1FECE981" w14:textId="77777777" w:rsidR="006B1D69" w:rsidRPr="00CC0AB7" w:rsidRDefault="006B1D69" w:rsidP="006B1D6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3A4886">
        <w:rPr>
          <w:rFonts w:ascii="Times New Roman" w:hAnsi="Times New Roman"/>
        </w:rPr>
        <w:t>art</w:t>
      </w:r>
      <w:r w:rsidRPr="00A01D93">
        <w:rPr>
          <w:rFonts w:ascii="Times New Roman" w:hAnsi="Times New Roman"/>
        </w:rPr>
        <w:t>. 6 ust. 1 lit</w:t>
      </w:r>
      <w:r>
        <w:rPr>
          <w:rFonts w:ascii="Times New Roman" w:hAnsi="Times New Roman"/>
        </w:rPr>
        <w:t>.</w:t>
      </w:r>
      <w:r w:rsidRPr="00A01D93">
        <w:rPr>
          <w:rFonts w:ascii="Times New Roman" w:hAnsi="Times New Roman"/>
        </w:rPr>
        <w:t xml:space="preserve"> b RODO - </w:t>
      </w:r>
      <w:r w:rsidRPr="00CC0AB7">
        <w:rPr>
          <w:rFonts w:ascii="Times New Roman" w:hAnsi="Times New Roman"/>
        </w:rPr>
        <w:t>przetwarzanie jest niezbędne do wykonania umowy, której stroną jest osoba, której dane dotyczą lub do podjęcia działań na żądanie osoby, której dane dotyczą, przed zawarciem umowy;</w:t>
      </w:r>
    </w:p>
    <w:p w14:paraId="5EC6C756" w14:textId="47FD6B59" w:rsidR="006B1D69" w:rsidRDefault="006B1D69" w:rsidP="006B1D6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445E7B">
        <w:rPr>
          <w:rFonts w:ascii="Times New Roman" w:hAnsi="Times New Roman"/>
        </w:rPr>
        <w:t>art. 6 ust. 1 lit</w:t>
      </w:r>
      <w:r>
        <w:rPr>
          <w:rFonts w:ascii="Times New Roman" w:hAnsi="Times New Roman"/>
        </w:rPr>
        <w:t>.</w:t>
      </w:r>
      <w:r w:rsidRPr="00445E7B">
        <w:rPr>
          <w:rFonts w:ascii="Times New Roman" w:hAnsi="Times New Roman"/>
        </w:rPr>
        <w:t xml:space="preserve"> c RODO </w:t>
      </w:r>
      <w:r w:rsidRPr="00CC0AB7">
        <w:rPr>
          <w:rFonts w:ascii="Times New Roman" w:hAnsi="Times New Roman"/>
        </w:rPr>
        <w:t>- przetwarzanie jest niezbędne do wypełnienia obowiązku prawnego ciążącego na Administratorze</w:t>
      </w:r>
      <w:r>
        <w:rPr>
          <w:rFonts w:ascii="Times New Roman" w:hAnsi="Times New Roman"/>
        </w:rPr>
        <w:t xml:space="preserve">, w szczególności </w:t>
      </w:r>
      <w:r w:rsidRPr="00CC0AB7">
        <w:rPr>
          <w:rFonts w:ascii="Times New Roman" w:hAnsi="Times New Roman"/>
        </w:rPr>
        <w:t>w związku z przepisami ustawy z dnia 27 sierpnia 2009 r. o finansach publicznych,  prawa podatkowego, ustawy z dnia 23 kwietnia 1964 r. - Kodeks cywilny</w:t>
      </w:r>
      <w:r w:rsidR="003D7AD7">
        <w:rPr>
          <w:rFonts w:ascii="Times New Roman" w:hAnsi="Times New Roman"/>
        </w:rPr>
        <w:t>;</w:t>
      </w:r>
    </w:p>
    <w:p w14:paraId="0ADA2768" w14:textId="77777777" w:rsidR="006B1D69" w:rsidRPr="00CC0AB7" w:rsidRDefault="006B1D69" w:rsidP="006B1D69">
      <w:pPr>
        <w:pStyle w:val="Akapitzlist"/>
        <w:spacing w:after="0"/>
        <w:ind w:left="1056"/>
        <w:rPr>
          <w:rFonts w:ascii="Times New Roman" w:hAnsi="Times New Roman"/>
        </w:rPr>
      </w:pPr>
    </w:p>
    <w:p w14:paraId="6E26693D" w14:textId="77777777" w:rsidR="006B1D69" w:rsidRDefault="006B1D69" w:rsidP="006B1D6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A01D93">
        <w:rPr>
          <w:rFonts w:ascii="Times New Roman" w:hAnsi="Times New Roman"/>
        </w:rPr>
        <w:t xml:space="preserve">w stosunku do osób niebędących </w:t>
      </w:r>
      <w:r>
        <w:rPr>
          <w:rFonts w:ascii="Times New Roman" w:hAnsi="Times New Roman"/>
        </w:rPr>
        <w:t>s</w:t>
      </w:r>
      <w:r w:rsidRPr="00A01D93">
        <w:rPr>
          <w:rFonts w:ascii="Times New Roman" w:hAnsi="Times New Roman"/>
        </w:rPr>
        <w:t xml:space="preserve">troną </w:t>
      </w:r>
      <w:r>
        <w:rPr>
          <w:rFonts w:ascii="Times New Roman" w:hAnsi="Times New Roman"/>
        </w:rPr>
        <w:t>u</w:t>
      </w:r>
      <w:r w:rsidRPr="00A01D93">
        <w:rPr>
          <w:rFonts w:ascii="Times New Roman" w:hAnsi="Times New Roman"/>
        </w:rPr>
        <w:t>mowy, ale biorących udział w jej realizacji oraz osób</w:t>
      </w:r>
      <w:r>
        <w:rPr>
          <w:rFonts w:ascii="Times New Roman" w:hAnsi="Times New Roman"/>
        </w:rPr>
        <w:t xml:space="preserve">, </w:t>
      </w:r>
      <w:r w:rsidRPr="00A01D93">
        <w:rPr>
          <w:rFonts w:ascii="Times New Roman" w:hAnsi="Times New Roman"/>
        </w:rPr>
        <w:t xml:space="preserve">których dane Administrator uzyskał na podstawie </w:t>
      </w:r>
      <w:r>
        <w:rPr>
          <w:rFonts w:ascii="Times New Roman" w:hAnsi="Times New Roman"/>
        </w:rPr>
        <w:t>u</w:t>
      </w:r>
      <w:r w:rsidRPr="00A01D93">
        <w:rPr>
          <w:rFonts w:ascii="Times New Roman" w:hAnsi="Times New Roman"/>
        </w:rPr>
        <w:t>mowy:</w:t>
      </w:r>
    </w:p>
    <w:p w14:paraId="52A04CA9" w14:textId="77777777" w:rsidR="006B1D69" w:rsidRDefault="006B1D69" w:rsidP="006B1D69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82311E">
        <w:rPr>
          <w:rFonts w:ascii="Times New Roman" w:hAnsi="Times New Roman"/>
        </w:rPr>
        <w:t>art. 6 ust. 1 lit. f RODO</w:t>
      </w:r>
      <w:r>
        <w:rPr>
          <w:rFonts w:ascii="Times New Roman" w:hAnsi="Times New Roman"/>
        </w:rPr>
        <w:t xml:space="preserve"> - </w:t>
      </w:r>
      <w:r w:rsidRPr="00CC0AB7">
        <w:rPr>
          <w:rFonts w:ascii="Times New Roman" w:hAnsi="Times New Roman"/>
        </w:rPr>
        <w:t xml:space="preserve">przetwarzanie jest niezbędne do celów wynikających </w:t>
      </w:r>
      <w:r w:rsidRPr="00CC0AB7">
        <w:rPr>
          <w:rFonts w:ascii="Times New Roman" w:hAnsi="Times New Roman"/>
        </w:rPr>
        <w:br/>
        <w:t>z prawnie uzasadnionych interesów Administratora</w:t>
      </w:r>
      <w:r w:rsidRPr="0090562D">
        <w:rPr>
          <w:rFonts w:ascii="Times New Roman" w:hAnsi="Times New Roman"/>
        </w:rPr>
        <w:t>, które obejmują konieczność przetwarzania danych osobowych osób wyznaczonych do</w:t>
      </w:r>
      <w:r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>
        <w:rPr>
          <w:rFonts w:ascii="Times New Roman" w:hAnsi="Times New Roman"/>
        </w:rPr>
        <w:t>umowy;</w:t>
      </w:r>
      <w:r w:rsidRPr="0090562D">
        <w:rPr>
          <w:rFonts w:ascii="Times New Roman" w:hAnsi="Times New Roman"/>
        </w:rPr>
        <w:t xml:space="preserve"> </w:t>
      </w:r>
    </w:p>
    <w:p w14:paraId="6AA9C0D7" w14:textId="77777777" w:rsidR="006B1D69" w:rsidRDefault="006B1D69" w:rsidP="006B1D69">
      <w:pPr>
        <w:pStyle w:val="Akapitzlist"/>
        <w:spacing w:after="0"/>
        <w:ind w:left="1056"/>
        <w:rPr>
          <w:rFonts w:ascii="Times New Roman" w:hAnsi="Times New Roman"/>
        </w:rPr>
      </w:pPr>
    </w:p>
    <w:p w14:paraId="0D57E2F5" w14:textId="77777777" w:rsidR="006B1D69" w:rsidRPr="00A01D93" w:rsidRDefault="006B1D69" w:rsidP="006B1D6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w stosunku do wszystkich kategorii osób:</w:t>
      </w:r>
    </w:p>
    <w:p w14:paraId="7FAA853A" w14:textId="77777777" w:rsidR="006B1D69" w:rsidRDefault="006B1D69" w:rsidP="006B1D69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A01D93">
        <w:rPr>
          <w:rFonts w:ascii="Times New Roman" w:hAnsi="Times New Roman"/>
        </w:rPr>
        <w:t>art. 6 ust. 1 lit</w:t>
      </w:r>
      <w:r>
        <w:rPr>
          <w:rFonts w:ascii="Times New Roman" w:hAnsi="Times New Roman"/>
        </w:rPr>
        <w:t>.</w:t>
      </w:r>
      <w:r w:rsidRPr="00A01D93">
        <w:rPr>
          <w:rFonts w:ascii="Times New Roman" w:hAnsi="Times New Roman"/>
        </w:rPr>
        <w:t xml:space="preserve"> c RODO - przetwarzanie jest niezbędne do wypełnienia obowiązku prawnego ciążącego na </w:t>
      </w:r>
      <w:r>
        <w:rPr>
          <w:rFonts w:ascii="Times New Roman" w:hAnsi="Times New Roman"/>
        </w:rPr>
        <w:t>A</w:t>
      </w:r>
      <w:r w:rsidRPr="00A01D93">
        <w:rPr>
          <w:rFonts w:ascii="Times New Roman" w:hAnsi="Times New Roman"/>
        </w:rPr>
        <w:t xml:space="preserve">dministratorze w związku z przepisami ustawy z dnia </w:t>
      </w:r>
      <w:r>
        <w:rPr>
          <w:rFonts w:ascii="Times New Roman" w:hAnsi="Times New Roman"/>
        </w:rPr>
        <w:br/>
      </w:r>
      <w:r w:rsidRPr="00A01D93">
        <w:rPr>
          <w:rFonts w:ascii="Times New Roman" w:hAnsi="Times New Roman"/>
        </w:rPr>
        <w:t>6 września 2001 r. o dostępie do informacji publicznej</w:t>
      </w:r>
      <w:r w:rsidRPr="00A24AAE">
        <w:rPr>
          <w:rFonts w:ascii="Times New Roman" w:hAnsi="Times New Roman"/>
          <w:bCs/>
        </w:rPr>
        <w:t>;</w:t>
      </w:r>
    </w:p>
    <w:p w14:paraId="4BC5F310" w14:textId="77777777" w:rsidR="006B1D69" w:rsidRPr="00CC0AB7" w:rsidRDefault="006B1D69" w:rsidP="006B1D69">
      <w:pPr>
        <w:pStyle w:val="Akapitzlist"/>
        <w:spacing w:after="0"/>
        <w:ind w:left="1056"/>
        <w:jc w:val="both"/>
        <w:rPr>
          <w:rFonts w:ascii="Times New Roman" w:hAnsi="Times New Roman"/>
        </w:rPr>
      </w:pPr>
    </w:p>
    <w:p w14:paraId="040A835C" w14:textId="6D9FADCE" w:rsidR="006B1D69" w:rsidRPr="003D40E9" w:rsidRDefault="006B1D69" w:rsidP="006B1D6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CD1FB4">
        <w:rPr>
          <w:rFonts w:ascii="Times New Roman" w:hAnsi="Times New Roman"/>
        </w:rPr>
        <w:t>art. 6 ust. 1 lit. c RODO</w:t>
      </w:r>
      <w:r>
        <w:rPr>
          <w:rFonts w:ascii="Times New Roman" w:hAnsi="Times New Roman"/>
        </w:rPr>
        <w:t xml:space="preserve"> - </w:t>
      </w:r>
      <w:r w:rsidRPr="00CD1FB4">
        <w:rPr>
          <w:rFonts w:ascii="Times New Roman" w:hAnsi="Times New Roman"/>
        </w:rPr>
        <w:t>przetwarzanie jest niezbędne do wypełnienia obowiązku prawnego ciążącego na Administratorze</w:t>
      </w:r>
      <w:r>
        <w:rPr>
          <w:rFonts w:ascii="Times New Roman" w:hAnsi="Times New Roman"/>
        </w:rPr>
        <w:t xml:space="preserve"> polegającego na zapewnieniu</w:t>
      </w:r>
      <w:r w:rsidRPr="00465C9B">
        <w:rPr>
          <w:rFonts w:ascii="Times New Roman" w:hAnsi="Times New Roman"/>
        </w:rPr>
        <w:t xml:space="preserve"> porządku i</w:t>
      </w:r>
      <w:r>
        <w:rPr>
          <w:rFonts w:ascii="Times New Roman" w:hAnsi="Times New Roman"/>
        </w:rPr>
        <w:t> </w:t>
      </w:r>
      <w:r w:rsidRPr="00465C9B">
        <w:rPr>
          <w:rFonts w:ascii="Times New Roman" w:hAnsi="Times New Roman"/>
        </w:rPr>
        <w:t>bezpieczeństwa na terenie Ministerstwa Finansów w związku z dostępem do nieruchomości Ministerstwa Finansów</w:t>
      </w:r>
      <w:r>
        <w:rPr>
          <w:rFonts w:ascii="Times New Roman" w:hAnsi="Times New Roman"/>
        </w:rPr>
        <w:t>, na podstawie</w:t>
      </w:r>
      <w:r w:rsidRPr="00CD1FB4">
        <w:rPr>
          <w:rFonts w:ascii="Times New Roman" w:hAnsi="Times New Roman"/>
        </w:rPr>
        <w:t xml:space="preserve"> ustawy z dnia 16 grudnia </w:t>
      </w:r>
      <w:r>
        <w:rPr>
          <w:rFonts w:ascii="Times New Roman" w:hAnsi="Times New Roman"/>
        </w:rPr>
        <w:br/>
      </w:r>
      <w:r w:rsidRPr="00CD1FB4">
        <w:rPr>
          <w:rFonts w:ascii="Times New Roman" w:hAnsi="Times New Roman"/>
        </w:rPr>
        <w:t>2016 r. o zasadach zarzą</w:t>
      </w:r>
      <w:r>
        <w:rPr>
          <w:rFonts w:ascii="Times New Roman" w:hAnsi="Times New Roman"/>
        </w:rPr>
        <w:t>dzania mieniem państwowym,</w:t>
      </w:r>
      <w:r w:rsidRPr="00CD1FB4">
        <w:rPr>
          <w:rFonts w:ascii="Times New Roman" w:hAnsi="Times New Roman"/>
        </w:rPr>
        <w:t xml:space="preserve"> ustawy z dnia 22 sierpnia 1997 r. o ochronie osób i mienia</w:t>
      </w:r>
      <w:r>
        <w:rPr>
          <w:rFonts w:ascii="Times New Roman" w:hAnsi="Times New Roman"/>
        </w:rPr>
        <w:t xml:space="preserve"> oraz przepisami ustaw szczególnych.</w:t>
      </w:r>
      <w:del w:id="0" w:author="DBEIOD1" w:date="2024-11-26T10:02:00Z">
        <w:r w:rsidDel="000C25ED">
          <w:rPr>
            <w:rStyle w:val="Odwoanieprzypisudolnego"/>
            <w:rFonts w:ascii="Times New Roman" w:hAnsi="Times New Roman"/>
          </w:rPr>
          <w:footnoteReference w:id="1"/>
        </w:r>
      </w:del>
    </w:p>
    <w:p w14:paraId="225E0C08" w14:textId="77777777" w:rsidR="006B1D69" w:rsidRPr="003D40E9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</w:rPr>
      </w:pPr>
      <w:r w:rsidRPr="003D40E9">
        <w:rPr>
          <w:rFonts w:ascii="Times New Roman" w:hAnsi="Times New Roman"/>
          <w:b/>
          <w:bCs/>
          <w:color w:val="1B1B1B"/>
        </w:rPr>
        <w:lastRenderedPageBreak/>
        <w:t>ŹRÓDŁO</w:t>
      </w:r>
      <w:r w:rsidRPr="00A01D93">
        <w:rPr>
          <w:rFonts w:ascii="Times New Roman" w:hAnsi="Times New Roman"/>
          <w:b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POCHODZENIA</w:t>
      </w:r>
      <w:r w:rsidRPr="00A01D93">
        <w:rPr>
          <w:rFonts w:ascii="Times New Roman" w:hAnsi="Times New Roman"/>
          <w:b/>
        </w:rPr>
        <w:t xml:space="preserve"> DANYCH</w:t>
      </w:r>
    </w:p>
    <w:p w14:paraId="0D005DCF" w14:textId="77777777" w:rsidR="006B1D69" w:rsidRPr="00A01D93" w:rsidRDefault="006B1D69" w:rsidP="006B1D69">
      <w:pPr>
        <w:autoSpaceDE w:val="0"/>
        <w:autoSpaceDN w:val="0"/>
        <w:adjustRightInd w:val="0"/>
        <w:spacing w:after="27"/>
        <w:jc w:val="both"/>
        <w:rPr>
          <w:rFonts w:ascii="Times New Roman" w:hAnsi="Times New Roman"/>
          <w:sz w:val="24"/>
          <w:szCs w:val="24"/>
        </w:rPr>
      </w:pPr>
      <w:r w:rsidRPr="00A01D93">
        <w:rPr>
          <w:rFonts w:ascii="Times New Roman" w:hAnsi="Times New Roman"/>
          <w:sz w:val="24"/>
          <w:szCs w:val="24"/>
        </w:rPr>
        <w:t>Administrator informuje, że dane osobowe osób niebędących Stroną Umowy zostały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1D93">
        <w:rPr>
          <w:rFonts w:ascii="Times New Roman" w:hAnsi="Times New Roman"/>
          <w:sz w:val="24"/>
          <w:szCs w:val="24"/>
        </w:rPr>
        <w:t xml:space="preserve">przekazane przez Wykonawcę lub podwykonawców. </w:t>
      </w:r>
    </w:p>
    <w:p w14:paraId="621B8BF0" w14:textId="77777777" w:rsidR="006B1D69" w:rsidRPr="00A01D93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</w:rPr>
      </w:pPr>
      <w:r w:rsidRPr="003D40E9">
        <w:rPr>
          <w:rFonts w:ascii="Times New Roman" w:hAnsi="Times New Roman"/>
          <w:b/>
          <w:bCs/>
          <w:color w:val="1B1B1B"/>
        </w:rPr>
        <w:t>KATEGORIE</w:t>
      </w:r>
      <w:r w:rsidRPr="00A01D93">
        <w:rPr>
          <w:rFonts w:ascii="Times New Roman" w:hAnsi="Times New Roman"/>
          <w:b/>
        </w:rPr>
        <w:t xml:space="preserve"> ODNOŚNYCH DANYCH OSOBOWYCH</w:t>
      </w:r>
    </w:p>
    <w:p w14:paraId="55D469CD" w14:textId="64492352" w:rsidR="006B1D69" w:rsidRPr="003D7AD7" w:rsidRDefault="006B1D69" w:rsidP="006B1D69">
      <w:pPr>
        <w:autoSpaceDE w:val="0"/>
        <w:autoSpaceDN w:val="0"/>
        <w:adjustRightInd w:val="0"/>
        <w:spacing w:after="2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01D93">
        <w:rPr>
          <w:rFonts w:ascii="Times New Roman" w:hAnsi="Times New Roman"/>
          <w:sz w:val="24"/>
          <w:szCs w:val="24"/>
        </w:rPr>
        <w:t>Kategorie danych osobowych, które zostały przekazane Administratorowi obejmują</w:t>
      </w:r>
      <w:r w:rsidR="004E677F">
        <w:rPr>
          <w:rFonts w:ascii="Times New Roman" w:hAnsi="Times New Roman"/>
          <w:sz w:val="24"/>
          <w:szCs w:val="24"/>
        </w:rPr>
        <w:t xml:space="preserve">: </w:t>
      </w:r>
      <w:r w:rsidR="004E677F" w:rsidRPr="003D7AD7">
        <w:rPr>
          <w:rStyle w:val="ui-provider"/>
          <w:rFonts w:ascii="Times New Roman" w:hAnsi="Times New Roman"/>
          <w:sz w:val="24"/>
          <w:szCs w:val="24"/>
        </w:rPr>
        <w:t>imię, nazwisko, podpis, stanowisko/funkcja, komórka organizacyjna, służbowy adres e-mail, służbowy nr telefonu</w:t>
      </w:r>
      <w:r w:rsidR="003D7AD7">
        <w:rPr>
          <w:rStyle w:val="ui-provider"/>
          <w:rFonts w:ascii="Times New Roman" w:hAnsi="Times New Roman"/>
          <w:sz w:val="24"/>
          <w:szCs w:val="24"/>
        </w:rPr>
        <w:t>.</w:t>
      </w:r>
      <w:r w:rsidR="004E677F" w:rsidRPr="003D7AD7">
        <w:rPr>
          <w:rStyle w:val="ui-provider"/>
          <w:rFonts w:ascii="Times New Roman" w:hAnsi="Times New Roman"/>
          <w:sz w:val="24"/>
          <w:szCs w:val="24"/>
        </w:rPr>
        <w:t> </w:t>
      </w:r>
    </w:p>
    <w:p w14:paraId="50EBC1BA" w14:textId="77777777" w:rsidR="006B1D69" w:rsidRPr="00A01D93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INFORMACJA</w:t>
      </w:r>
      <w:r>
        <w:rPr>
          <w:rFonts w:ascii="Times New Roman" w:hAnsi="Times New Roman"/>
          <w:b/>
          <w:color w:val="000000"/>
        </w:rPr>
        <w:t xml:space="preserve"> O ODBIORCACH DANYCH</w:t>
      </w:r>
    </w:p>
    <w:p w14:paraId="7F73D7C1" w14:textId="77777777" w:rsidR="006B1D69" w:rsidRPr="00A01D93" w:rsidRDefault="006B1D69" w:rsidP="006B1D69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A01D93">
        <w:rPr>
          <w:rFonts w:ascii="Times New Roman" w:hAnsi="Times New Roman"/>
          <w:sz w:val="24"/>
          <w:szCs w:val="24"/>
        </w:rPr>
        <w:t xml:space="preserve">Odbiorcami </w:t>
      </w:r>
      <w:r>
        <w:rPr>
          <w:rFonts w:ascii="Times New Roman" w:hAnsi="Times New Roman"/>
          <w:sz w:val="24"/>
          <w:szCs w:val="24"/>
        </w:rPr>
        <w:t xml:space="preserve">Pani/Pana </w:t>
      </w:r>
      <w:r w:rsidRPr="00A01D93">
        <w:rPr>
          <w:rFonts w:ascii="Times New Roman" w:hAnsi="Times New Roman"/>
          <w:sz w:val="24"/>
          <w:szCs w:val="24"/>
        </w:rPr>
        <w:t xml:space="preserve">danych osobowych mogą być podmioty uprawnione do ich otrzymania na podstawie obowiązujących przepisów prawa. </w:t>
      </w:r>
      <w:r w:rsidRPr="00A01D93">
        <w:rPr>
          <w:rFonts w:ascii="Times New Roman" w:hAnsi="Times New Roman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A29097E" w14:textId="77777777" w:rsidR="006B1D69" w:rsidRPr="008C6B5F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OKRES</w:t>
      </w:r>
      <w:r w:rsidRPr="00A01D93">
        <w:rPr>
          <w:rFonts w:ascii="Times New Roman" w:hAnsi="Times New Roman"/>
          <w:b/>
          <w:bCs/>
          <w:color w:val="000000"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PRZECHOWYWANIA</w:t>
      </w:r>
      <w:r>
        <w:rPr>
          <w:rFonts w:ascii="Times New Roman" w:hAnsi="Times New Roman"/>
          <w:b/>
          <w:bCs/>
          <w:color w:val="000000"/>
        </w:rPr>
        <w:t xml:space="preserve"> DANYCH</w:t>
      </w:r>
    </w:p>
    <w:p w14:paraId="335DDC59" w14:textId="77777777" w:rsidR="006B1D69" w:rsidRPr="00CC0AB7" w:rsidRDefault="006B1D69" w:rsidP="006B1D69">
      <w:pPr>
        <w:spacing w:line="276" w:lineRule="auto"/>
        <w:jc w:val="both"/>
      </w:pPr>
      <w:r w:rsidRPr="00CC0AB7">
        <w:rPr>
          <w:rFonts w:ascii="Times New Roman" w:hAnsi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2DB174D" w14:textId="77777777" w:rsidR="006B1D69" w:rsidRPr="00A01D93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PRAWA</w:t>
      </w:r>
      <w:r w:rsidRPr="00A01D93">
        <w:rPr>
          <w:rFonts w:ascii="Times New Roman" w:hAnsi="Times New Roman"/>
          <w:b/>
          <w:color w:val="000000"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OSÓB</w:t>
      </w:r>
      <w:r w:rsidRPr="00A01D93">
        <w:rPr>
          <w:rFonts w:ascii="Times New Roman" w:hAnsi="Times New Roman"/>
          <w:b/>
          <w:color w:val="000000"/>
        </w:rPr>
        <w:t>, KTÓRYCH DANE DOTYCZĄ</w:t>
      </w:r>
    </w:p>
    <w:p w14:paraId="1A19BE11" w14:textId="77777777" w:rsidR="006B1D69" w:rsidRPr="00A01D93" w:rsidRDefault="006B1D69" w:rsidP="006B1D69">
      <w:pPr>
        <w:pStyle w:val="Standard"/>
        <w:jc w:val="both"/>
        <w:rPr>
          <w:rFonts w:cs="Times New Roman"/>
          <w:szCs w:val="24"/>
        </w:rPr>
      </w:pPr>
      <w:r w:rsidRPr="00A01D93">
        <w:rPr>
          <w:rFonts w:cs="Times New Roman"/>
          <w:szCs w:val="24"/>
        </w:rPr>
        <w:t>Osobie, której dane dotyczą przysługuje</w:t>
      </w:r>
      <w:r>
        <w:rPr>
          <w:rFonts w:cs="Times New Roman"/>
          <w:szCs w:val="24"/>
        </w:rPr>
        <w:t xml:space="preserve"> prawo do</w:t>
      </w:r>
      <w:r w:rsidRPr="00A01D93">
        <w:rPr>
          <w:rFonts w:cs="Times New Roman"/>
          <w:szCs w:val="24"/>
        </w:rPr>
        <w:t>:</w:t>
      </w:r>
    </w:p>
    <w:p w14:paraId="689D4487" w14:textId="77777777" w:rsidR="006B1D69" w:rsidRPr="00A01D93" w:rsidRDefault="006B1D69" w:rsidP="006B1D69">
      <w:pPr>
        <w:pStyle w:val="Default"/>
        <w:numPr>
          <w:ilvl w:val="0"/>
          <w:numId w:val="10"/>
        </w:numPr>
        <w:ind w:left="1080"/>
        <w:jc w:val="both"/>
      </w:pPr>
      <w:r w:rsidRPr="00A01D93">
        <w:t xml:space="preserve">dostępu do </w:t>
      </w:r>
      <w:r>
        <w:t xml:space="preserve">treści </w:t>
      </w:r>
      <w:r w:rsidRPr="00A01D93">
        <w:t xml:space="preserve">swoich danych osobowych </w:t>
      </w:r>
      <w:r>
        <w:t>(</w:t>
      </w:r>
      <w:r w:rsidRPr="00A01D93">
        <w:t>art. 15 RODO</w:t>
      </w:r>
      <w:r>
        <w:t>),</w:t>
      </w:r>
    </w:p>
    <w:p w14:paraId="745ACB47" w14:textId="77777777" w:rsidR="006B1D69" w:rsidRDefault="006B1D69" w:rsidP="006B1D69">
      <w:pPr>
        <w:pStyle w:val="Default"/>
        <w:numPr>
          <w:ilvl w:val="0"/>
          <w:numId w:val="10"/>
        </w:numPr>
        <w:ind w:left="1080"/>
        <w:jc w:val="both"/>
      </w:pPr>
      <w:r w:rsidRPr="00A01D93">
        <w:t xml:space="preserve">sprostowania danych </w:t>
      </w:r>
      <w:r>
        <w:t>osobowych</w:t>
      </w:r>
      <w:r w:rsidRPr="00A01D93">
        <w:t xml:space="preserve"> </w:t>
      </w:r>
      <w:r>
        <w:t>(</w:t>
      </w:r>
      <w:r w:rsidRPr="00A01D93">
        <w:t>art. 16 RODO</w:t>
      </w:r>
      <w:r>
        <w:t>)</w:t>
      </w:r>
      <w:r w:rsidRPr="00A01D93">
        <w:t xml:space="preserve">, </w:t>
      </w:r>
    </w:p>
    <w:p w14:paraId="5A3553A2" w14:textId="77777777" w:rsidR="006B1D69" w:rsidRPr="00A01D93" w:rsidRDefault="006B1D69" w:rsidP="006B1D69">
      <w:pPr>
        <w:pStyle w:val="Default"/>
        <w:numPr>
          <w:ilvl w:val="0"/>
          <w:numId w:val="10"/>
        </w:numPr>
        <w:ind w:left="1080"/>
        <w:jc w:val="both"/>
      </w:pPr>
      <w:r w:rsidRPr="00A01D93">
        <w:t>usunięcia danych jeżeli zachodzi jedna z okoliczności określonych w art. 17 RODO</w:t>
      </w:r>
      <w:r>
        <w:t>,</w:t>
      </w:r>
    </w:p>
    <w:p w14:paraId="4AD65CF8" w14:textId="77777777" w:rsidR="006B1D69" w:rsidRPr="003D40E9" w:rsidRDefault="006B1D69" w:rsidP="006B1D69">
      <w:pPr>
        <w:pStyle w:val="Default"/>
        <w:numPr>
          <w:ilvl w:val="0"/>
          <w:numId w:val="10"/>
        </w:numPr>
        <w:ind w:left="1080"/>
        <w:jc w:val="both"/>
      </w:pPr>
      <w:r w:rsidRPr="003D40E9">
        <w:t>ograniczenia przetwarzania danych osobowych (art. 18 RODO), z zastrzeżeniem przypadków, o których mowa w art. 18 ust. 2 RODO</w:t>
      </w:r>
      <w:r>
        <w:t>,</w:t>
      </w:r>
    </w:p>
    <w:p w14:paraId="1CB97E3F" w14:textId="77777777" w:rsidR="006B1D69" w:rsidRPr="008C36D2" w:rsidRDefault="006B1D69" w:rsidP="006B1D69">
      <w:pPr>
        <w:pStyle w:val="Akapitzlist"/>
        <w:numPr>
          <w:ilvl w:val="0"/>
          <w:numId w:val="10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Times New Roman" w:hAnsi="Times New Roman"/>
          <w:color w:val="000000"/>
          <w:lang w:eastAsia="zh-CN"/>
        </w:rPr>
      </w:pPr>
      <w:r w:rsidRPr="008C36D2">
        <w:rPr>
          <w:rFonts w:ascii="Times New Roman" w:hAnsi="Times New Roman"/>
          <w:color w:val="000000"/>
          <w:lang w:eastAsia="zh-CN"/>
        </w:rPr>
        <w:t>do sprzeciwu wobec przetwarzania danych osobowych</w:t>
      </w:r>
      <w:r>
        <w:rPr>
          <w:rFonts w:ascii="Times New Roman" w:hAnsi="Times New Roman"/>
          <w:color w:val="000000"/>
          <w:lang w:eastAsia="zh-CN"/>
        </w:rPr>
        <w:t xml:space="preserve"> (art. 21 RODO),</w:t>
      </w:r>
      <w:r w:rsidRPr="008C36D2">
        <w:rPr>
          <w:rFonts w:ascii="Times New Roman" w:hAnsi="Times New Roman"/>
          <w:color w:val="000000"/>
          <w:lang w:eastAsia="zh-CN"/>
        </w:rPr>
        <w:t xml:space="preserve"> </w:t>
      </w:r>
      <w:r>
        <w:rPr>
          <w:rFonts w:ascii="Times New Roman" w:hAnsi="Times New Roman"/>
          <w:color w:val="000000"/>
          <w:lang w:eastAsia="zh-CN"/>
        </w:rPr>
        <w:br/>
      </w:r>
      <w:r w:rsidRPr="008C36D2">
        <w:rPr>
          <w:rFonts w:ascii="Times New Roman" w:hAnsi="Times New Roman"/>
          <w:color w:val="000000"/>
          <w:lang w:eastAsia="zh-CN"/>
        </w:rPr>
        <w:t>w przypadku przetwarzania na podstawie art. 6 ust. 1 lit. f RODO</w:t>
      </w:r>
      <w:r>
        <w:rPr>
          <w:rFonts w:ascii="Times New Roman" w:hAnsi="Times New Roman"/>
          <w:color w:val="000000"/>
          <w:lang w:eastAsia="zh-CN"/>
        </w:rPr>
        <w:t>.</w:t>
      </w:r>
    </w:p>
    <w:p w14:paraId="132CFCCC" w14:textId="77777777" w:rsidR="006B1D69" w:rsidRPr="00F80CDA" w:rsidRDefault="006B1D69" w:rsidP="006B1D6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01D93">
        <w:rPr>
          <w:rFonts w:ascii="Times New Roman" w:hAnsi="Times New Roman"/>
          <w:sz w:val="24"/>
          <w:szCs w:val="24"/>
        </w:rPr>
        <w:t xml:space="preserve">W </w:t>
      </w:r>
      <w:r w:rsidRPr="00F80CDA">
        <w:rPr>
          <w:rFonts w:ascii="Times New Roman" w:hAnsi="Times New Roman"/>
          <w:sz w:val="24"/>
          <w:szCs w:val="24"/>
        </w:rPr>
        <w:t>przypadku</w:t>
      </w:r>
      <w:r w:rsidRPr="00A01D93">
        <w:rPr>
          <w:rFonts w:ascii="Times New Roman" w:hAnsi="Times New Roman"/>
          <w:sz w:val="24"/>
          <w:szCs w:val="24"/>
        </w:rPr>
        <w:t xml:space="preserve"> uznania, że przetwarzanie </w:t>
      </w:r>
      <w:r>
        <w:rPr>
          <w:rFonts w:ascii="Times New Roman" w:hAnsi="Times New Roman"/>
          <w:sz w:val="24"/>
          <w:szCs w:val="24"/>
        </w:rPr>
        <w:t xml:space="preserve">Pani/Pana </w:t>
      </w:r>
      <w:r w:rsidRPr="00A01D93">
        <w:rPr>
          <w:rFonts w:ascii="Times New Roman" w:hAnsi="Times New Roman"/>
          <w:sz w:val="24"/>
          <w:szCs w:val="24"/>
        </w:rPr>
        <w:t>danych osobowych narusza przepisy prawa osobie, której dane dotyczą przysługuje prawo wniesienia skargi do organu nadzorczego - Prezesa Urzędu Ochrony Danych Osobowych.</w:t>
      </w:r>
    </w:p>
    <w:p w14:paraId="3FEAE3A5" w14:textId="77777777" w:rsidR="006B1D69" w:rsidRPr="00A01D93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INFORMACJA</w:t>
      </w:r>
      <w:r w:rsidRPr="00A01D93">
        <w:rPr>
          <w:rFonts w:ascii="Times New Roman" w:hAnsi="Times New Roman"/>
          <w:b/>
          <w:color w:val="000000"/>
        </w:rPr>
        <w:t xml:space="preserve"> O </w:t>
      </w:r>
      <w:r w:rsidRPr="003D40E9">
        <w:rPr>
          <w:rFonts w:ascii="Times New Roman" w:hAnsi="Times New Roman"/>
          <w:b/>
          <w:bCs/>
          <w:color w:val="1B1B1B"/>
        </w:rPr>
        <w:t>OBOWIĄZKU</w:t>
      </w:r>
      <w:r w:rsidRPr="00A01D93">
        <w:rPr>
          <w:rFonts w:ascii="Times New Roman" w:hAnsi="Times New Roman"/>
          <w:b/>
          <w:color w:val="000000"/>
        </w:rPr>
        <w:t xml:space="preserve"> LUB DOBROWOLNOŚCI PODANIA DANYCH OSOBOWYCH</w:t>
      </w:r>
    </w:p>
    <w:p w14:paraId="312BF9FF" w14:textId="77777777" w:rsidR="006B1D69" w:rsidRPr="00A01D93" w:rsidRDefault="006B1D69" w:rsidP="006B1D69">
      <w:pPr>
        <w:autoSpaceDE w:val="0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Podanie </w:t>
      </w:r>
      <w:r w:rsidRPr="00A01D93">
        <w:rPr>
          <w:rFonts w:ascii="Times New Roman" w:hAnsi="Times New Roman"/>
          <w:sz w:val="24"/>
          <w:szCs w:val="24"/>
        </w:rPr>
        <w:t xml:space="preserve">danych osobowych jest wymogiem niezbędnym w celu zawarcia </w:t>
      </w:r>
      <w:r>
        <w:rPr>
          <w:rFonts w:ascii="Times New Roman" w:hAnsi="Times New Roman"/>
          <w:sz w:val="24"/>
          <w:szCs w:val="24"/>
        </w:rPr>
        <w:br/>
      </w:r>
      <w:r w:rsidRPr="00A01D93">
        <w:rPr>
          <w:rFonts w:ascii="Times New Roman" w:hAnsi="Times New Roman"/>
          <w:sz w:val="24"/>
          <w:szCs w:val="24"/>
        </w:rPr>
        <w:t xml:space="preserve">i realizacji Umowy. Niepodanie wymaganych danych osobowych może skutkować </w:t>
      </w:r>
      <w:proofErr w:type="spellStart"/>
      <w:r w:rsidRPr="00A01D93">
        <w:rPr>
          <w:rFonts w:ascii="Times New Roman" w:hAnsi="Times New Roman"/>
          <w:sz w:val="24"/>
          <w:szCs w:val="24"/>
        </w:rPr>
        <w:t>niezawarciem</w:t>
      </w:r>
      <w:proofErr w:type="spellEnd"/>
      <w:r w:rsidRPr="00A01D93">
        <w:rPr>
          <w:rFonts w:ascii="Times New Roman" w:hAnsi="Times New Roman"/>
          <w:sz w:val="24"/>
          <w:szCs w:val="24"/>
        </w:rPr>
        <w:t xml:space="preserve"> przedmiotowej umowy. </w:t>
      </w:r>
    </w:p>
    <w:p w14:paraId="7F22894B" w14:textId="77777777" w:rsidR="006B1D69" w:rsidRPr="00062FC3" w:rsidRDefault="006B1D69" w:rsidP="006B1D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426"/>
        <w:contextualSpacing w:val="0"/>
        <w:jc w:val="both"/>
        <w:textAlignment w:val="baseline"/>
        <w:rPr>
          <w:rFonts w:ascii="Times New Roman" w:hAnsi="Times New Roman"/>
          <w:b/>
          <w:color w:val="000000"/>
        </w:rPr>
      </w:pPr>
      <w:r w:rsidRPr="00062FC3">
        <w:rPr>
          <w:rFonts w:ascii="Times New Roman" w:hAnsi="Times New Roman"/>
          <w:b/>
          <w:bCs/>
          <w:color w:val="1B1B1B"/>
        </w:rPr>
        <w:t>INFORMACJA</w:t>
      </w:r>
      <w:r w:rsidRPr="00A01D93">
        <w:rPr>
          <w:rFonts w:ascii="Times New Roman" w:hAnsi="Times New Roman"/>
          <w:b/>
          <w:color w:val="000000"/>
        </w:rPr>
        <w:t xml:space="preserve"> O ZAUTOMATYZOWANYM PODEJMOWANIU</w:t>
      </w:r>
      <w:r>
        <w:rPr>
          <w:rFonts w:ascii="Times New Roman" w:hAnsi="Times New Roman"/>
          <w:b/>
          <w:color w:val="000000"/>
        </w:rPr>
        <w:t xml:space="preserve"> DECYZJI</w:t>
      </w:r>
      <w:r w:rsidRPr="00A01D93">
        <w:rPr>
          <w:rFonts w:ascii="Times New Roman" w:hAnsi="Times New Roman"/>
          <w:b/>
          <w:color w:val="000000"/>
        </w:rPr>
        <w:t xml:space="preserve">, </w:t>
      </w:r>
      <w:r>
        <w:rPr>
          <w:rFonts w:ascii="Times New Roman" w:hAnsi="Times New Roman"/>
          <w:b/>
          <w:color w:val="000000"/>
        </w:rPr>
        <w:br/>
      </w:r>
      <w:r w:rsidRPr="00A01D93">
        <w:rPr>
          <w:rFonts w:ascii="Times New Roman" w:hAnsi="Times New Roman"/>
          <w:b/>
          <w:color w:val="000000"/>
        </w:rPr>
        <w:t>W TYM PROFILOWANIU</w:t>
      </w:r>
    </w:p>
    <w:p w14:paraId="6AFA0465" w14:textId="77777777" w:rsidR="006B1D69" w:rsidRPr="003D40E9" w:rsidRDefault="006B1D69" w:rsidP="006B1D69">
      <w:pPr>
        <w:autoSpaceDE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3D40E9">
        <w:rPr>
          <w:rFonts w:ascii="Times New Roman" w:hAnsi="Times New Roman"/>
          <w:sz w:val="24"/>
          <w:szCs w:val="24"/>
        </w:rPr>
        <w:lastRenderedPageBreak/>
        <w:t>Przetwarzane przez Administratora dane osobowe nie będą wykorzystywane do podejmowania zautomatyzowanych decyzji w indywidualnych przypadkach, w tym do profilowania, o którym mowa w art. 22 RODO.</w:t>
      </w:r>
    </w:p>
    <w:p w14:paraId="6BCB8EE1" w14:textId="77777777" w:rsidR="006B1D69" w:rsidRPr="00344C19" w:rsidRDefault="006B1D69" w:rsidP="006B1D69">
      <w:pPr>
        <w:spacing w:line="256" w:lineRule="auto"/>
        <w:rPr>
          <w:rFonts w:cstheme="minorBidi"/>
          <w:sz w:val="22"/>
          <w:szCs w:val="22"/>
        </w:rPr>
      </w:pPr>
    </w:p>
    <w:p w14:paraId="21F7E552" w14:textId="3E252D71" w:rsidR="006B1D69" w:rsidRDefault="006B1D69" w:rsidP="00344C19">
      <w:pPr>
        <w:spacing w:line="256" w:lineRule="auto"/>
        <w:rPr>
          <w:rFonts w:cstheme="minorBidi"/>
          <w:sz w:val="22"/>
          <w:szCs w:val="22"/>
        </w:rPr>
      </w:pPr>
    </w:p>
    <w:p w14:paraId="334D19CC" w14:textId="2FE38778" w:rsidR="006B1D69" w:rsidRDefault="006B1D69" w:rsidP="00344C19">
      <w:pPr>
        <w:spacing w:line="256" w:lineRule="auto"/>
        <w:rPr>
          <w:rFonts w:cstheme="minorBidi"/>
          <w:sz w:val="22"/>
          <w:szCs w:val="22"/>
        </w:rPr>
      </w:pPr>
    </w:p>
    <w:p w14:paraId="46D0D0B3" w14:textId="53E32F27" w:rsidR="006B1D69" w:rsidRDefault="006B1D69" w:rsidP="00344C19">
      <w:pPr>
        <w:spacing w:line="256" w:lineRule="auto"/>
        <w:rPr>
          <w:rFonts w:cstheme="minorBidi"/>
          <w:sz w:val="22"/>
          <w:szCs w:val="22"/>
        </w:rPr>
      </w:pPr>
    </w:p>
    <w:p w14:paraId="4D94D9FD" w14:textId="627B8B2F" w:rsidR="006B1D69" w:rsidRDefault="006B1D69" w:rsidP="00344C19">
      <w:pPr>
        <w:spacing w:line="256" w:lineRule="auto"/>
        <w:rPr>
          <w:rFonts w:cstheme="minorBidi"/>
          <w:sz w:val="22"/>
          <w:szCs w:val="22"/>
        </w:rPr>
      </w:pPr>
    </w:p>
    <w:p w14:paraId="389786D5" w14:textId="77777777" w:rsidR="006B1D69" w:rsidRPr="00344C19" w:rsidRDefault="006B1D69" w:rsidP="00344C19">
      <w:pPr>
        <w:spacing w:line="256" w:lineRule="auto"/>
        <w:rPr>
          <w:rFonts w:cstheme="minorBidi"/>
          <w:sz w:val="22"/>
          <w:szCs w:val="22"/>
        </w:rPr>
      </w:pPr>
    </w:p>
    <w:p w14:paraId="27165D16" w14:textId="77777777" w:rsidR="00344C19" w:rsidRPr="00344C19" w:rsidRDefault="00344C19" w:rsidP="00344C19">
      <w:pPr>
        <w:spacing w:line="256" w:lineRule="auto"/>
        <w:rPr>
          <w:rFonts w:cstheme="minorBidi"/>
          <w:sz w:val="22"/>
          <w:szCs w:val="22"/>
        </w:rPr>
      </w:pPr>
    </w:p>
    <w:p w14:paraId="6AC33E6E" w14:textId="77777777" w:rsidR="00997EE3" w:rsidRPr="00344C19" w:rsidRDefault="00997EE3">
      <w:pPr>
        <w:rPr>
          <w:rFonts w:ascii="Times New Roman" w:hAnsi="Times New Roman"/>
          <w:sz w:val="24"/>
          <w:szCs w:val="24"/>
        </w:rPr>
      </w:pPr>
    </w:p>
    <w:sectPr w:rsidR="00997EE3" w:rsidRPr="00344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C9EF9" w14:textId="77777777" w:rsidR="009B012C" w:rsidRDefault="009B012C" w:rsidP="00635786">
      <w:pPr>
        <w:spacing w:after="0" w:line="240" w:lineRule="auto"/>
      </w:pPr>
      <w:r>
        <w:separator/>
      </w:r>
    </w:p>
  </w:endnote>
  <w:endnote w:type="continuationSeparator" w:id="0">
    <w:p w14:paraId="4FA4A76C" w14:textId="77777777" w:rsidR="009B012C" w:rsidRDefault="009B012C" w:rsidP="0063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F6FA" w14:textId="77777777" w:rsidR="009B012C" w:rsidRDefault="009B012C" w:rsidP="00635786">
      <w:pPr>
        <w:spacing w:after="0" w:line="240" w:lineRule="auto"/>
      </w:pPr>
      <w:r>
        <w:separator/>
      </w:r>
    </w:p>
  </w:footnote>
  <w:footnote w:type="continuationSeparator" w:id="0">
    <w:p w14:paraId="6DDDD88B" w14:textId="77777777" w:rsidR="009B012C" w:rsidRDefault="009B012C" w:rsidP="00635786">
      <w:pPr>
        <w:spacing w:after="0" w:line="240" w:lineRule="auto"/>
      </w:pPr>
      <w:r>
        <w:continuationSeparator/>
      </w:r>
    </w:p>
  </w:footnote>
  <w:footnote w:id="1">
    <w:p w14:paraId="791F33B6" w14:textId="77777777" w:rsidR="006B1D69" w:rsidRPr="00CC0AB7" w:rsidDel="000C25ED" w:rsidRDefault="006B1D69" w:rsidP="006B1D69">
      <w:pPr>
        <w:pStyle w:val="Tekstkomentarza"/>
        <w:rPr>
          <w:del w:id="1" w:author="DBEIOD1" w:date="2024-11-26T10:02:00Z"/>
          <w:i/>
        </w:rPr>
      </w:pPr>
      <w:del w:id="2" w:author="DBEIOD1" w:date="2024-11-26T10:02:00Z">
        <w:r w:rsidDel="000C25ED">
          <w:rPr>
            <w:rStyle w:val="Odwoanieprzypisudolnego"/>
          </w:rPr>
          <w:footnoteRef/>
        </w:r>
        <w:r w:rsidDel="000C25ED">
          <w:delText xml:space="preserve"> </w:delText>
        </w:r>
        <w:r w:rsidRPr="006C3BC9" w:rsidDel="000C25ED">
          <w:rPr>
            <w:i/>
          </w:rPr>
          <w:delText xml:space="preserve">Zapis </w:delText>
        </w:r>
        <w:r w:rsidDel="000C25ED">
          <w:rPr>
            <w:i/>
          </w:rPr>
          <w:delText>można usunąć</w:delText>
        </w:r>
        <w:r w:rsidRPr="006C3BC9" w:rsidDel="000C25ED">
          <w:rPr>
            <w:i/>
          </w:rPr>
          <w:delText xml:space="preserve"> w przypadku</w:delText>
        </w:r>
        <w:r w:rsidDel="000C25ED">
          <w:rPr>
            <w:i/>
          </w:rPr>
          <w:delText xml:space="preserve">, gdy </w:delText>
        </w:r>
        <w:r w:rsidRPr="006C3BC9" w:rsidDel="000C25ED">
          <w:rPr>
            <w:i/>
          </w:rPr>
          <w:delText>realizacja umowy nie wiąże się z dostępem do siedziby MF.</w:delText>
        </w:r>
      </w:del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A8660236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imes New Roman" w:hint="default"/>
        <w:bCs/>
        <w:i w:val="0"/>
        <w:iCs w:val="0"/>
      </w:rPr>
    </w:lvl>
  </w:abstractNum>
  <w:abstractNum w:abstractNumId="1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4"/>
  </w:num>
  <w:num w:numId="1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BEIOD1">
    <w15:presenceInfo w15:providerId="None" w15:userId="DBEIO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C19"/>
    <w:rsid w:val="000759F5"/>
    <w:rsid w:val="000C25ED"/>
    <w:rsid w:val="00101E26"/>
    <w:rsid w:val="00151FA5"/>
    <w:rsid w:val="00152D68"/>
    <w:rsid w:val="002215BA"/>
    <w:rsid w:val="0026033A"/>
    <w:rsid w:val="002F28CD"/>
    <w:rsid w:val="00344C19"/>
    <w:rsid w:val="003D0DFF"/>
    <w:rsid w:val="003D3276"/>
    <w:rsid w:val="003D4D68"/>
    <w:rsid w:val="003D7AD7"/>
    <w:rsid w:val="00421093"/>
    <w:rsid w:val="004225A4"/>
    <w:rsid w:val="004E677F"/>
    <w:rsid w:val="005B6B7B"/>
    <w:rsid w:val="005F2EB3"/>
    <w:rsid w:val="00635786"/>
    <w:rsid w:val="006439E1"/>
    <w:rsid w:val="006B1D69"/>
    <w:rsid w:val="006B6173"/>
    <w:rsid w:val="006C0BF6"/>
    <w:rsid w:val="006C310C"/>
    <w:rsid w:val="006D5AD6"/>
    <w:rsid w:val="006F585A"/>
    <w:rsid w:val="00722661"/>
    <w:rsid w:val="0075244E"/>
    <w:rsid w:val="00784405"/>
    <w:rsid w:val="007A2A97"/>
    <w:rsid w:val="007B6BA9"/>
    <w:rsid w:val="0081689A"/>
    <w:rsid w:val="008D7C98"/>
    <w:rsid w:val="00907D1C"/>
    <w:rsid w:val="009305AF"/>
    <w:rsid w:val="00995A91"/>
    <w:rsid w:val="00997EE3"/>
    <w:rsid w:val="009B012C"/>
    <w:rsid w:val="009C2E38"/>
    <w:rsid w:val="00A5571F"/>
    <w:rsid w:val="00A74CD3"/>
    <w:rsid w:val="00AF03CA"/>
    <w:rsid w:val="00B16F99"/>
    <w:rsid w:val="00D20290"/>
    <w:rsid w:val="00D70CD8"/>
    <w:rsid w:val="00D73AB2"/>
    <w:rsid w:val="00D7668E"/>
    <w:rsid w:val="00D9242A"/>
    <w:rsid w:val="00DB7794"/>
    <w:rsid w:val="00E10024"/>
    <w:rsid w:val="00E31CAA"/>
    <w:rsid w:val="00E911A8"/>
    <w:rsid w:val="00EA2BAA"/>
    <w:rsid w:val="00EA5A35"/>
    <w:rsid w:val="00F33020"/>
    <w:rsid w:val="00FA63C8"/>
    <w:rsid w:val="00FC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86427"/>
  <w15:chartTrackingRefBased/>
  <w15:docId w15:val="{1D0EA6E3-01A8-4B0C-AF1D-161A8F5F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6B1D69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44C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4C19"/>
    <w:pPr>
      <w:spacing w:line="240" w:lineRule="auto"/>
    </w:pPr>
    <w:rPr>
      <w:rFonts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4C19"/>
    <w:rPr>
      <w:rFonts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C1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5786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5786"/>
  </w:style>
  <w:style w:type="character" w:styleId="Odwoanieprzypisudolnego">
    <w:name w:val="footnote reference"/>
    <w:basedOn w:val="Domylnaczcionkaakapitu"/>
    <w:uiPriority w:val="99"/>
    <w:semiHidden/>
    <w:unhideWhenUsed/>
    <w:rsid w:val="00635786"/>
    <w:rPr>
      <w:vertAlign w:val="superscript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3D3276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63C8"/>
    <w:rPr>
      <w:rFonts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63C8"/>
    <w:rPr>
      <w:rFonts w:cstheme="minorBidi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B1D6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6B1D69"/>
  </w:style>
  <w:style w:type="character" w:styleId="Hipercze">
    <w:name w:val="Hyperlink"/>
    <w:basedOn w:val="Domylnaczcionkaakapitu"/>
    <w:uiPriority w:val="99"/>
    <w:unhideWhenUsed/>
    <w:rsid w:val="006B1D69"/>
    <w:rPr>
      <w:color w:val="0563C1" w:themeColor="hyperlink"/>
      <w:u w:val="single"/>
    </w:rPr>
  </w:style>
  <w:style w:type="paragraph" w:customStyle="1" w:styleId="RODO">
    <w:name w:val="RODO"/>
    <w:basedOn w:val="Normalny"/>
    <w:qFormat/>
    <w:rsid w:val="006B1D69"/>
    <w:pPr>
      <w:spacing w:after="80" w:line="276" w:lineRule="auto"/>
      <w:jc w:val="both"/>
    </w:pPr>
    <w:rPr>
      <w:rFonts w:ascii="Fira Sans" w:hAnsi="Fira Sans" w:cstheme="minorBidi"/>
      <w:sz w:val="19"/>
      <w:szCs w:val="22"/>
    </w:rPr>
  </w:style>
  <w:style w:type="paragraph" w:customStyle="1" w:styleId="Default">
    <w:name w:val="Default"/>
    <w:rsid w:val="006B1D69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/>
      <w:color w:val="000000"/>
      <w:kern w:val="3"/>
      <w:sz w:val="24"/>
      <w:szCs w:val="24"/>
      <w:lang w:eastAsia="zh-CN"/>
    </w:rPr>
  </w:style>
  <w:style w:type="paragraph" w:customStyle="1" w:styleId="Standard">
    <w:name w:val="Standard"/>
    <w:rsid w:val="006B1D69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lang w:eastAsia="ar-SA"/>
    </w:rPr>
  </w:style>
  <w:style w:type="character" w:customStyle="1" w:styleId="ui-provider">
    <w:name w:val="ui-provider"/>
    <w:basedOn w:val="Domylnaczcionkaakapitu"/>
    <w:rsid w:val="006B1D69"/>
  </w:style>
  <w:style w:type="paragraph" w:styleId="Tytu">
    <w:name w:val="Title"/>
    <w:basedOn w:val="Normalny"/>
    <w:next w:val="Normalny"/>
    <w:link w:val="TytuZnak"/>
    <w:uiPriority w:val="10"/>
    <w:qFormat/>
    <w:rsid w:val="006B1D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1D6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FA7E0-2246-4968-AF24-B6159647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2024-11-28T07:11:00Z</dcterms:created>
  <dcterms:modified xsi:type="dcterms:W3CDTF">2024-11-28T07:11:00Z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68bcff-e2d1-47e2-adc1-b3354af02961_Enabled">
    <vt:lpwstr>true</vt:lpwstr>
  </property>
  <property fmtid="{D5CDD505-2E9C-101B-9397-08002B2CF9AE}" pid="3" name="MSIP_Label_c668bcff-e2d1-47e2-adc1-b3354af02961_SetDate">
    <vt:lpwstr>2022-11-29T15:02:22Z</vt:lpwstr>
  </property>
  <property fmtid="{D5CDD505-2E9C-101B-9397-08002B2CF9AE}" pid="4" name="MSIP_Label_c668bcff-e2d1-47e2-adc1-b3354af02961_Method">
    <vt:lpwstr>Privileged</vt:lpwstr>
  </property>
  <property fmtid="{D5CDD505-2E9C-101B-9397-08002B2CF9AE}" pid="5" name="MSIP_Label_c668bcff-e2d1-47e2-adc1-b3354af02961_Name">
    <vt:lpwstr>c668bcff-e2d1-47e2-adc1-b3354af02961</vt:lpwstr>
  </property>
  <property fmtid="{D5CDD505-2E9C-101B-9397-08002B2CF9AE}" pid="6" name="MSIP_Label_c668bcff-e2d1-47e2-adc1-b3354af02961_SiteId">
    <vt:lpwstr>29bb5b9c-200a-4906-89ef-c651c86ab301</vt:lpwstr>
  </property>
  <property fmtid="{D5CDD505-2E9C-101B-9397-08002B2CF9AE}" pid="7" name="MSIP_Label_c668bcff-e2d1-47e2-adc1-b3354af02961_ActionId">
    <vt:lpwstr>9e6b3b47-61de-4084-82b6-82ab52512dd8</vt:lpwstr>
  </property>
  <property fmtid="{D5CDD505-2E9C-101B-9397-08002B2CF9AE}" pid="8" name="MSIP_Label_c668bcff-e2d1-47e2-adc1-b3354af02961_ContentBits">
    <vt:lpwstr>0</vt:lpwstr>
  </property>
  <property fmtid="{D5CDD505-2E9C-101B-9397-08002B2CF9AE}" pid="9" name="MFCATEGORY">
    <vt:lpwstr>InformacjePrzeznaczoneWylacznieDoUzytkuWewnetrznego</vt:lpwstr>
  </property>
  <property fmtid="{D5CDD505-2E9C-101B-9397-08002B2CF9AE}" pid="10" name="MFClassifiedBy">
    <vt:lpwstr>UxC4dwLulzfINJ8nQH+xvX5LNGipWa4BRSZhPgxsCvk0Jk9gHzO/WtlF7558iFdTo4JADWHRttSkWkTZ73VchA==</vt:lpwstr>
  </property>
  <property fmtid="{D5CDD505-2E9C-101B-9397-08002B2CF9AE}" pid="11" name="MFClassificationDate">
    <vt:lpwstr>2022-01-17T14:24:24.6894911+01:00</vt:lpwstr>
  </property>
  <property fmtid="{D5CDD505-2E9C-101B-9397-08002B2CF9AE}" pid="12" name="MFClassifiedBySID">
    <vt:lpwstr>UxC4dwLulzfINJ8nQH+xvX5LNGipWa4BRSZhPgxsCvm42mrIC/DSDv0ggS+FjUN/2v1BBotkLlY5aAiEhoi6uWe5EVMoEF0jix0n5PNgXfYxWiSK48Cl1MOeJ8R3cObS</vt:lpwstr>
  </property>
  <property fmtid="{D5CDD505-2E9C-101B-9397-08002B2CF9AE}" pid="13" name="MFGRNItemId">
    <vt:lpwstr>GRN-bf9f9e85-69e5-4579-b967-c88f39665204</vt:lpwstr>
  </property>
  <property fmtid="{D5CDD505-2E9C-101B-9397-08002B2CF9AE}" pid="14" name="MFHash">
    <vt:lpwstr>MHKgPfRbPiLYcZxSE5hQ37OcLaN+zuxcdYaohZ8CloI=</vt:lpwstr>
  </property>
  <property fmtid="{D5CDD505-2E9C-101B-9397-08002B2CF9AE}" pid="15" name="MFVisualMarkingsSettings">
    <vt:lpwstr>HeaderAlignment=1;FooterAlignment=1</vt:lpwstr>
  </property>
  <property fmtid="{D5CDD505-2E9C-101B-9397-08002B2CF9AE}" pid="16" name="DLPManualFileClassification">
    <vt:lpwstr>{5fdfc941-3fcf-4a5b-87be-4848800d39d0}</vt:lpwstr>
  </property>
  <property fmtid="{D5CDD505-2E9C-101B-9397-08002B2CF9AE}" pid="17" name="MFRefresh">
    <vt:lpwstr>False</vt:lpwstr>
  </property>
</Properties>
</file>