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24A8868B" w:rsidR="00BB1BBC" w:rsidRPr="00F95B6A" w:rsidRDefault="00D7487F" w:rsidP="00105CC9">
      <w:pPr>
        <w:spacing w:after="0" w:line="240" w:lineRule="auto"/>
        <w:jc w:val="both"/>
        <w:rPr>
          <w:rFonts w:ascii="Times New Roman" w:hAnsi="Times New Roman" w:cs="Times New Roman"/>
          <w:i/>
          <w:iCs/>
        </w:rPr>
      </w:pPr>
      <w:r w:rsidRPr="00F95B6A">
        <w:rPr>
          <w:rFonts w:ascii="Times New Roman" w:hAnsi="Times New Roman" w:cs="Times New Roman"/>
        </w:rPr>
        <w:t>Załącznik Nr</w:t>
      </w:r>
      <w:r w:rsidR="00BE4CB0" w:rsidRPr="00F95B6A">
        <w:rPr>
          <w:rFonts w:ascii="Times New Roman" w:hAnsi="Times New Roman" w:cs="Times New Roman"/>
        </w:rPr>
        <w:t xml:space="preserve"> </w:t>
      </w:r>
      <w:r w:rsidR="00B83B29" w:rsidRPr="00F95B6A">
        <w:rPr>
          <w:rFonts w:ascii="Times New Roman" w:hAnsi="Times New Roman" w:cs="Times New Roman"/>
        </w:rPr>
        <w:t>9</w:t>
      </w:r>
      <w:r w:rsidRPr="00F95B6A">
        <w:rPr>
          <w:rFonts w:ascii="Times New Roman" w:hAnsi="Times New Roman" w:cs="Times New Roman"/>
        </w:rPr>
        <w:t xml:space="preserve"> </w:t>
      </w:r>
      <w:r w:rsidR="003A60E0" w:rsidRPr="00F95B6A">
        <w:rPr>
          <w:rFonts w:ascii="Times New Roman" w:hAnsi="Times New Roman" w:cs="Times New Roman"/>
        </w:rPr>
        <w:t>do</w:t>
      </w:r>
      <w:r w:rsidR="003A60E0" w:rsidRPr="00F95B6A">
        <w:rPr>
          <w:rFonts w:ascii="Times New Roman" w:hAnsi="Times New Roman" w:cs="Times New Roman"/>
          <w:i/>
          <w:iCs/>
        </w:rPr>
        <w:t xml:space="preserve"> Regulaminu </w:t>
      </w:r>
      <w:r w:rsidR="003A60E0" w:rsidRPr="00F95B6A">
        <w:rPr>
          <w:rFonts w:ascii="Times New Roman" w:hAnsi="Times New Roman" w:cs="Times New Roman"/>
          <w:i/>
          <w:iCs/>
          <w:color w:val="000000" w:themeColor="text1"/>
        </w:rPr>
        <w:t xml:space="preserve">naborów wniosków o przyznanie pomocy </w:t>
      </w:r>
      <w:r w:rsidR="00E26BDF" w:rsidRPr="00F95B6A">
        <w:rPr>
          <w:rFonts w:ascii="Times New Roman" w:hAnsi="Times New Roman" w:cs="Times New Roman"/>
          <w:i/>
          <w:iCs/>
          <w:color w:val="000000" w:themeColor="text1"/>
        </w:rPr>
        <w:t xml:space="preserve">finansowej </w:t>
      </w:r>
      <w:r w:rsidR="003A60E0" w:rsidRPr="00F95B6A">
        <w:rPr>
          <w:rFonts w:ascii="Times New Roman" w:hAnsi="Times New Roman" w:cs="Times New Roman"/>
          <w:i/>
          <w:iCs/>
          <w:color w:val="000000" w:themeColor="text1"/>
        </w:rPr>
        <w:t xml:space="preserve">dla interwencji </w:t>
      </w:r>
      <w:r w:rsidR="00B7223A" w:rsidRPr="00F95B6A">
        <w:rPr>
          <w:rFonts w:ascii="Times New Roman" w:hAnsi="Times New Roman" w:cs="Times New Roman"/>
          <w:i/>
          <w:iCs/>
          <w:color w:val="000000" w:themeColor="text1"/>
        </w:rPr>
        <w:br/>
      </w:r>
      <w:r w:rsidR="003A60E0" w:rsidRPr="00F95B6A">
        <w:rPr>
          <w:rFonts w:ascii="Times New Roman" w:hAnsi="Times New Roman" w:cs="Times New Roman"/>
          <w:i/>
          <w:iCs/>
          <w:color w:val="000000" w:themeColor="text1"/>
        </w:rPr>
        <w:t>w sektorze pszczelarskim (I.6.1 – I.6.7) na rok pszczelarski 202</w:t>
      </w:r>
      <w:r w:rsidR="00260267" w:rsidRPr="00F95B6A">
        <w:rPr>
          <w:rFonts w:ascii="Times New Roman" w:hAnsi="Times New Roman" w:cs="Times New Roman"/>
          <w:i/>
          <w:iCs/>
          <w:color w:val="000000" w:themeColor="text1"/>
        </w:rPr>
        <w:t>6</w:t>
      </w:r>
      <w:r w:rsidR="003A60E0" w:rsidRPr="00F95B6A">
        <w:rPr>
          <w:rFonts w:ascii="Times New Roman" w:hAnsi="Times New Roman" w:cs="Times New Roman"/>
          <w:i/>
          <w:iCs/>
          <w:color w:val="000000" w:themeColor="text1"/>
        </w:rPr>
        <w:t xml:space="preserve"> w ramach Planu Strategicznego dla Wspólnej Polityki Rolnej na lata 2023-2027</w:t>
      </w:r>
      <w:r w:rsidR="003241BD" w:rsidRPr="00F95B6A">
        <w:rPr>
          <w:rFonts w:ascii="Times New Roman" w:hAnsi="Times New Roman" w:cs="Times New Roman"/>
          <w:i/>
          <w:iCs/>
        </w:rPr>
        <w:t xml:space="preserve">  </w:t>
      </w:r>
    </w:p>
    <w:p w14:paraId="5CFD8AC9" w14:textId="2D54D084" w:rsidR="00D7487F" w:rsidRPr="00F95B6A" w:rsidRDefault="00D7487F" w:rsidP="00F03CE6">
      <w:pPr>
        <w:spacing w:after="0" w:line="240" w:lineRule="auto"/>
        <w:jc w:val="center"/>
        <w:rPr>
          <w:rFonts w:ascii="Times New Roman" w:hAnsi="Times New Roman" w:cs="Times New Roman"/>
          <w:color w:val="000000" w:themeColor="text1"/>
        </w:rPr>
      </w:pPr>
    </w:p>
    <w:p w14:paraId="6143E8AA" w14:textId="77777777" w:rsidR="000E1900" w:rsidRPr="00F95B6A" w:rsidRDefault="000E1900" w:rsidP="00F03CE6">
      <w:pPr>
        <w:spacing w:after="0" w:line="240" w:lineRule="auto"/>
        <w:jc w:val="center"/>
        <w:rPr>
          <w:rFonts w:ascii="Times New Roman" w:hAnsi="Times New Roman" w:cs="Times New Roman"/>
          <w:color w:val="000000" w:themeColor="text1"/>
        </w:rPr>
      </w:pPr>
    </w:p>
    <w:p w14:paraId="6A4282AA" w14:textId="291F0E24" w:rsidR="00F62304" w:rsidRPr="00F95B6A" w:rsidRDefault="00F62304" w:rsidP="00F03CE6">
      <w:pPr>
        <w:spacing w:after="0" w:line="240" w:lineRule="auto"/>
        <w:jc w:val="center"/>
        <w:rPr>
          <w:rFonts w:ascii="Times New Roman" w:hAnsi="Times New Roman" w:cs="Times New Roman"/>
          <w:color w:val="000000" w:themeColor="text1"/>
        </w:rPr>
      </w:pPr>
      <w:r w:rsidRPr="00F95B6A">
        <w:rPr>
          <w:rFonts w:ascii="Times New Roman" w:hAnsi="Times New Roman" w:cs="Times New Roman"/>
          <w:color w:val="000000" w:themeColor="text1"/>
        </w:rPr>
        <w:t>UMOWA nr ...........</w:t>
      </w:r>
      <w:r w:rsidR="002B24EB" w:rsidRPr="00F95B6A">
        <w:rPr>
          <w:rFonts w:ascii="Times New Roman" w:hAnsi="Times New Roman" w:cs="Times New Roman"/>
          <w:color w:val="000000" w:themeColor="text1"/>
        </w:rPr>
        <w:t>............</w:t>
      </w:r>
    </w:p>
    <w:p w14:paraId="32C42804" w14:textId="703E4EEC" w:rsidR="00F62304" w:rsidRPr="00F95B6A" w:rsidRDefault="00F62304"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o przyznaniu pomocy </w:t>
      </w:r>
      <w:r w:rsidR="00E26BDF" w:rsidRPr="00F95B6A">
        <w:rPr>
          <w:rFonts w:ascii="Times New Roman" w:hAnsi="Times New Roman" w:cs="Times New Roman"/>
          <w:b/>
          <w:bCs/>
          <w:color w:val="000000" w:themeColor="text1"/>
        </w:rPr>
        <w:t xml:space="preserve">finansowej </w:t>
      </w:r>
      <w:r w:rsidR="00C35F1B" w:rsidRPr="00F95B6A">
        <w:rPr>
          <w:rFonts w:ascii="Times New Roman" w:hAnsi="Times New Roman" w:cs="Times New Roman"/>
          <w:b/>
        </w:rPr>
        <w:t>w ramach interwencji I.6.</w:t>
      </w:r>
      <w:r w:rsidR="00177A61" w:rsidRPr="00F95B6A">
        <w:rPr>
          <w:rFonts w:ascii="Times New Roman" w:hAnsi="Times New Roman" w:cs="Times New Roman"/>
          <w:b/>
        </w:rPr>
        <w:t>6</w:t>
      </w:r>
      <w:r w:rsidR="00C35F1B" w:rsidRPr="00F95B6A">
        <w:rPr>
          <w:rFonts w:ascii="Times New Roman" w:hAnsi="Times New Roman" w:cs="Times New Roman"/>
          <w:b/>
        </w:rPr>
        <w:t xml:space="preserve"> </w:t>
      </w:r>
      <w:r w:rsidR="00177A61" w:rsidRPr="00F95B6A">
        <w:rPr>
          <w:rFonts w:ascii="Times New Roman" w:eastAsia="Times New Roman" w:hAnsi="Times New Roman" w:cs="Times New Roman"/>
        </w:rPr>
        <w:t>„</w:t>
      </w:r>
      <w:r w:rsidR="00177A61" w:rsidRPr="00F95B6A">
        <w:rPr>
          <w:rFonts w:ascii="Times New Roman" w:hAnsi="Times New Roman" w:cs="Times New Roman"/>
          <w:b/>
        </w:rPr>
        <w:t>Interwencja w sektorze pszczelarskim – wsparcie naukowo-badawcze”</w:t>
      </w:r>
      <w:r w:rsidR="00C35F1B" w:rsidRPr="00F95B6A">
        <w:rPr>
          <w:rFonts w:ascii="Times New Roman" w:hAnsi="Times New Roman" w:cs="Times New Roman"/>
          <w:b/>
        </w:rPr>
        <w:t xml:space="preserve"> realizowana w roku pszczelarskim </w:t>
      </w:r>
      <w:r w:rsidR="00F03CE6" w:rsidRPr="00F95B6A">
        <w:rPr>
          <w:rFonts w:ascii="Times New Roman" w:hAnsi="Times New Roman" w:cs="Times New Roman"/>
          <w:b/>
        </w:rPr>
        <w:t>202</w:t>
      </w:r>
      <w:r w:rsidR="00B83B29" w:rsidRPr="00F95B6A">
        <w:rPr>
          <w:rFonts w:ascii="Times New Roman" w:hAnsi="Times New Roman" w:cs="Times New Roman"/>
          <w:b/>
        </w:rPr>
        <w:t>6</w:t>
      </w:r>
    </w:p>
    <w:p w14:paraId="2A3FF839" w14:textId="77777777"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xml:space="preserve"> </w:t>
      </w:r>
    </w:p>
    <w:p w14:paraId="4157E3C0" w14:textId="188CF65C"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zawarta pomiędzy:</w:t>
      </w:r>
    </w:p>
    <w:p w14:paraId="36BBF646" w14:textId="12EFE973" w:rsidR="00F62304" w:rsidRPr="00F95B6A" w:rsidRDefault="00F62304" w:rsidP="00F03CE6">
      <w:pPr>
        <w:spacing w:after="0" w:line="240" w:lineRule="auto"/>
        <w:jc w:val="both"/>
        <w:rPr>
          <w:rFonts w:ascii="Times New Roman" w:hAnsi="Times New Roman" w:cs="Times New Roman"/>
          <w:color w:val="000000" w:themeColor="text1"/>
        </w:rPr>
      </w:pPr>
      <w:r w:rsidRPr="00F95B6A">
        <w:rPr>
          <w:rFonts w:ascii="Times New Roman" w:hAnsi="Times New Roman" w:cs="Times New Roman"/>
          <w:b/>
          <w:bCs/>
          <w:color w:val="000000" w:themeColor="text1"/>
        </w:rPr>
        <w:t>Agencją Restrukturyzacji i Modernizacji Rolnictwa</w:t>
      </w:r>
      <w:r w:rsidRPr="00F95B6A">
        <w:rPr>
          <w:rFonts w:ascii="Times New Roman" w:hAnsi="Times New Roman" w:cs="Times New Roman"/>
          <w:color w:val="000000" w:themeColor="text1"/>
        </w:rPr>
        <w:t xml:space="preserve"> z siedzibą w Warszawie</w:t>
      </w:r>
      <w:r w:rsidR="000B4D0C" w:rsidRPr="00F95B6A">
        <w:rPr>
          <w:rFonts w:ascii="Times New Roman" w:hAnsi="Times New Roman" w:cs="Times New Roman"/>
          <w:color w:val="000000" w:themeColor="text1"/>
        </w:rPr>
        <w:t>,</w:t>
      </w:r>
      <w:r w:rsidRPr="00F95B6A">
        <w:rPr>
          <w:rFonts w:ascii="Times New Roman" w:hAnsi="Times New Roman" w:cs="Times New Roman"/>
          <w:color w:val="000000" w:themeColor="text1"/>
        </w:rPr>
        <w:t xml:space="preserve"> Al. Jana Pawła II </w:t>
      </w:r>
      <w:r w:rsidR="0061743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nr 70 (adres korespondencyjny: ul. Poleczki 33, 02-822 Warszawa), NIP 526-19-33-940, REGON</w:t>
      </w:r>
      <w:r w:rsidR="00B7223A"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 xml:space="preserve">010613083, zwaną dalej „Agencją”, </w:t>
      </w:r>
      <w:r w:rsidR="002B24EB" w:rsidRPr="00F95B6A">
        <w:rPr>
          <w:rFonts w:ascii="Times New Roman" w:hAnsi="Times New Roman" w:cs="Times New Roman"/>
          <w:color w:val="000000" w:themeColor="text1"/>
        </w:rPr>
        <w:t>którą reprezentuje</w:t>
      </w:r>
      <w:r w:rsidRPr="00F95B6A">
        <w:rPr>
          <w:rFonts w:ascii="Times New Roman" w:hAnsi="Times New Roman" w:cs="Times New Roman"/>
          <w:color w:val="000000" w:themeColor="text1"/>
        </w:rPr>
        <w:t>:</w:t>
      </w:r>
    </w:p>
    <w:p w14:paraId="1E7529FC" w14:textId="77777777" w:rsidR="00C62262" w:rsidRPr="00F95B6A" w:rsidRDefault="00C62262" w:rsidP="00F03CE6">
      <w:pPr>
        <w:spacing w:after="0" w:line="240" w:lineRule="auto"/>
        <w:jc w:val="both"/>
        <w:rPr>
          <w:rFonts w:ascii="Times New Roman" w:hAnsi="Times New Roman" w:cs="Times New Roman"/>
          <w:color w:val="000000" w:themeColor="text1"/>
        </w:rPr>
      </w:pPr>
    </w:p>
    <w:p w14:paraId="63E3BC3C" w14:textId="10FBC8C2" w:rsidR="00F62304" w:rsidRPr="00F95B6A" w:rsidRDefault="00F62304" w:rsidP="004E019D">
      <w:pPr>
        <w:pStyle w:val="Akapitzlist"/>
        <w:numPr>
          <w:ilvl w:val="0"/>
          <w:numId w:val="11"/>
        </w:num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 .........................................................................</w:t>
      </w:r>
    </w:p>
    <w:p w14:paraId="32B93DB6" w14:textId="034E1C23" w:rsidR="00F62304" w:rsidRPr="00F95B6A" w:rsidRDefault="002706D2"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xml:space="preserve">                   </w:t>
      </w:r>
      <w:r w:rsidR="00F62304" w:rsidRPr="00F95B6A">
        <w:rPr>
          <w:rFonts w:ascii="Times New Roman" w:hAnsi="Times New Roman" w:cs="Times New Roman"/>
          <w:color w:val="000000" w:themeColor="text1"/>
        </w:rPr>
        <w:t>(nazwisko i imię)</w:t>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t>(stanowisko)</w:t>
      </w:r>
    </w:p>
    <w:p w14:paraId="4376A723" w14:textId="77777777" w:rsidR="002706D2" w:rsidRPr="00F95B6A" w:rsidRDefault="002706D2" w:rsidP="00F03CE6">
      <w:pPr>
        <w:spacing w:after="0" w:line="240" w:lineRule="auto"/>
        <w:rPr>
          <w:rFonts w:ascii="Times New Roman" w:hAnsi="Times New Roman" w:cs="Times New Roman"/>
          <w:color w:val="000000" w:themeColor="text1"/>
        </w:rPr>
      </w:pPr>
    </w:p>
    <w:p w14:paraId="05D5D0CF" w14:textId="144C055E"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a</w:t>
      </w:r>
    </w:p>
    <w:p w14:paraId="4145A259" w14:textId="5A334C65" w:rsidR="00C35F1B" w:rsidRPr="00F95B6A" w:rsidRDefault="002706D2" w:rsidP="00F03CE6">
      <w:pPr>
        <w:tabs>
          <w:tab w:val="right" w:leader="dot" w:pos="9072"/>
        </w:tabs>
        <w:spacing w:after="0" w:line="240" w:lineRule="auto"/>
        <w:jc w:val="center"/>
        <w:rPr>
          <w:rFonts w:ascii="Times New Roman" w:hAnsi="Times New Roman" w:cs="Times New Roman"/>
        </w:rPr>
      </w:pPr>
      <w:r w:rsidRPr="00F95B6A">
        <w:rPr>
          <w:rFonts w:ascii="Times New Roman" w:hAnsi="Times New Roman" w:cs="Times New Roman"/>
        </w:rPr>
        <w:t>……….</w:t>
      </w:r>
      <w:r w:rsidR="00C35F1B" w:rsidRPr="00F95B6A">
        <w:rPr>
          <w:rFonts w:ascii="Times New Roman" w:hAnsi="Times New Roman" w:cs="Times New Roman"/>
        </w:rPr>
        <w:t>……………………………………</w:t>
      </w:r>
      <w:r w:rsidR="002B24EB" w:rsidRPr="00F95B6A">
        <w:rPr>
          <w:rFonts w:ascii="Times New Roman" w:hAnsi="Times New Roman" w:cs="Times New Roman"/>
        </w:rPr>
        <w:t>………….</w:t>
      </w:r>
    </w:p>
    <w:p w14:paraId="2771FE69" w14:textId="1658FA74" w:rsidR="00C35F1B" w:rsidRPr="00F95B6A" w:rsidRDefault="00C35F1B" w:rsidP="00F03CE6">
      <w:pPr>
        <w:spacing w:after="0" w:line="240" w:lineRule="auto"/>
        <w:rPr>
          <w:rFonts w:ascii="Times New Roman" w:hAnsi="Times New Roman" w:cs="Times New Roman"/>
        </w:rPr>
      </w:pPr>
      <w:r w:rsidRPr="00F95B6A">
        <w:rPr>
          <w:rFonts w:ascii="Times New Roman" w:hAnsi="Times New Roman" w:cs="Times New Roman"/>
        </w:rPr>
        <w:t xml:space="preserve">                                                             (</w:t>
      </w:r>
      <w:r w:rsidR="00424ECF" w:rsidRPr="00F95B6A">
        <w:rPr>
          <w:rFonts w:ascii="Times New Roman" w:hAnsi="Times New Roman" w:cs="Times New Roman"/>
        </w:rPr>
        <w:t>nazwa</w:t>
      </w:r>
      <w:r w:rsidRPr="00F95B6A">
        <w:rPr>
          <w:rFonts w:ascii="Times New Roman" w:hAnsi="Times New Roman" w:cs="Times New Roman"/>
        </w:rPr>
        <w:t>)</w:t>
      </w:r>
    </w:p>
    <w:p w14:paraId="3C763A66" w14:textId="77777777" w:rsidR="002706D2" w:rsidRPr="00F95B6A" w:rsidRDefault="002706D2" w:rsidP="00F03CE6">
      <w:pPr>
        <w:tabs>
          <w:tab w:val="right" w:leader="dot" w:pos="9072"/>
        </w:tabs>
        <w:spacing w:after="0" w:line="240" w:lineRule="auto"/>
        <w:jc w:val="both"/>
        <w:rPr>
          <w:rFonts w:ascii="Times New Roman" w:hAnsi="Times New Roman" w:cs="Times New Roman"/>
        </w:rPr>
      </w:pPr>
    </w:p>
    <w:p w14:paraId="5B39BFF6" w14:textId="6E8D012A" w:rsidR="00C35F1B" w:rsidRPr="00F95B6A" w:rsidRDefault="00424ECF" w:rsidP="00F03CE6">
      <w:pPr>
        <w:tabs>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z siedzibą</w:t>
      </w:r>
      <w:r w:rsidR="00C35F1B" w:rsidRPr="00F95B6A">
        <w:rPr>
          <w:rFonts w:ascii="Times New Roman" w:hAnsi="Times New Roman" w:cs="Times New Roman"/>
        </w:rPr>
        <w:t xml:space="preserve"> w</w:t>
      </w:r>
      <w:r w:rsidR="00C35F1B" w:rsidRPr="00F95B6A">
        <w:rPr>
          <w:rFonts w:ascii="Times New Roman" w:hAnsi="Times New Roman" w:cs="Times New Roman"/>
          <w:color w:val="00B0F0"/>
        </w:rPr>
        <w:t xml:space="preserve"> </w:t>
      </w:r>
      <w:r w:rsidR="00C35F1B" w:rsidRPr="00F95B6A">
        <w:rPr>
          <w:rFonts w:ascii="Times New Roman" w:hAnsi="Times New Roman" w:cs="Times New Roman"/>
        </w:rPr>
        <w:t>…………………………………………………</w:t>
      </w:r>
      <w:r w:rsidR="002B24EB" w:rsidRPr="00F95B6A">
        <w:rPr>
          <w:rFonts w:ascii="Times New Roman" w:hAnsi="Times New Roman" w:cs="Times New Roman"/>
        </w:rPr>
        <w:t>……………………………</w:t>
      </w:r>
      <w:r w:rsidR="002706D2" w:rsidRPr="00F95B6A">
        <w:rPr>
          <w:rFonts w:ascii="Times New Roman" w:hAnsi="Times New Roman" w:cs="Times New Roman"/>
        </w:rPr>
        <w:t>……</w:t>
      </w:r>
    </w:p>
    <w:p w14:paraId="51861496" w14:textId="77777777" w:rsidR="00C35F1B" w:rsidRPr="00F95B6A" w:rsidRDefault="00C35F1B" w:rsidP="00F03CE6">
      <w:pPr>
        <w:tabs>
          <w:tab w:val="right" w:leader="dot" w:pos="9072"/>
        </w:tabs>
        <w:spacing w:after="0" w:line="240" w:lineRule="auto"/>
        <w:jc w:val="center"/>
        <w:rPr>
          <w:rFonts w:ascii="Times New Roman" w:hAnsi="Times New Roman" w:cs="Times New Roman"/>
        </w:rPr>
      </w:pPr>
      <w:r w:rsidRPr="00F95B6A">
        <w:rPr>
          <w:rFonts w:ascii="Times New Roman" w:hAnsi="Times New Roman" w:cs="Times New Roman"/>
        </w:rPr>
        <w:t>(miejscowość, kod pocztowy, adres)</w:t>
      </w:r>
    </w:p>
    <w:p w14:paraId="1FD09EA1" w14:textId="0DC68DCA" w:rsidR="00C35F1B" w:rsidRPr="00F95B6A" w:rsidRDefault="00C35F1B" w:rsidP="00F03CE6">
      <w:pPr>
        <w:tabs>
          <w:tab w:val="right" w:leader="dot" w:pos="4140"/>
        </w:tabs>
        <w:spacing w:after="0" w:line="240" w:lineRule="auto"/>
        <w:jc w:val="both"/>
        <w:rPr>
          <w:rFonts w:ascii="Times New Roman" w:hAnsi="Times New Roman" w:cs="Times New Roman"/>
        </w:rPr>
      </w:pPr>
      <w:r w:rsidRPr="00F95B6A">
        <w:rPr>
          <w:rFonts w:ascii="Times New Roman" w:hAnsi="Times New Roman" w:cs="Times New Roman"/>
        </w:rPr>
        <w:t>posiadaj</w:t>
      </w:r>
      <w:r w:rsidR="00E55BEE" w:rsidRPr="00F95B6A">
        <w:rPr>
          <w:rFonts w:ascii="Times New Roman" w:hAnsi="Times New Roman" w:cs="Times New Roman"/>
        </w:rPr>
        <w:t>ą</w:t>
      </w:r>
      <w:r w:rsidRPr="00F95B6A">
        <w:rPr>
          <w:rFonts w:ascii="Times New Roman" w:hAnsi="Times New Roman" w:cs="Times New Roman"/>
        </w:rPr>
        <w:t>cym nr:</w:t>
      </w:r>
    </w:p>
    <w:p w14:paraId="21623BB1" w14:textId="613D4AC5" w:rsidR="00C35F1B" w:rsidRPr="00F95B6A" w:rsidRDefault="00424ECF" w:rsidP="00F03CE6">
      <w:pPr>
        <w:tabs>
          <w:tab w:val="right" w:leader="dot" w:pos="3090"/>
          <w:tab w:val="left" w:pos="3420"/>
        </w:tabs>
        <w:spacing w:after="0" w:line="240" w:lineRule="auto"/>
        <w:jc w:val="both"/>
        <w:rPr>
          <w:rFonts w:ascii="Times New Roman" w:hAnsi="Times New Roman" w:cs="Times New Roman"/>
        </w:rPr>
      </w:pPr>
      <w:r w:rsidRPr="00F95B6A">
        <w:rPr>
          <w:rFonts w:ascii="Times New Roman" w:hAnsi="Times New Roman" w:cs="Times New Roman"/>
        </w:rPr>
        <w:t xml:space="preserve">NIP </w:t>
      </w:r>
      <w:r w:rsidR="00C35F1B" w:rsidRPr="00F95B6A">
        <w:rPr>
          <w:rFonts w:ascii="Times New Roman" w:hAnsi="Times New Roman" w:cs="Times New Roman"/>
        </w:rPr>
        <w:t>……………</w:t>
      </w:r>
      <w:r w:rsidR="002B24EB" w:rsidRPr="00F95B6A">
        <w:rPr>
          <w:rFonts w:ascii="Times New Roman" w:hAnsi="Times New Roman" w:cs="Times New Roman"/>
        </w:rPr>
        <w:t>…</w:t>
      </w:r>
      <w:proofErr w:type="gramStart"/>
      <w:r w:rsidR="002B24EB" w:rsidRPr="00F95B6A">
        <w:rPr>
          <w:rFonts w:ascii="Times New Roman" w:hAnsi="Times New Roman" w:cs="Times New Roman"/>
        </w:rPr>
        <w:t>…….</w:t>
      </w:r>
      <w:proofErr w:type="gramEnd"/>
      <w:r w:rsidR="002B24EB" w:rsidRPr="00F95B6A">
        <w:rPr>
          <w:rFonts w:ascii="Times New Roman" w:hAnsi="Times New Roman" w:cs="Times New Roman"/>
        </w:rPr>
        <w:t>.</w:t>
      </w:r>
      <w:r w:rsidR="00C35F1B" w:rsidRPr="00F95B6A">
        <w:rPr>
          <w:rFonts w:ascii="Times New Roman" w:hAnsi="Times New Roman" w:cs="Times New Roman"/>
        </w:rPr>
        <w:t>, Numer EP …………………….., zwanym(-ą) dalej</w:t>
      </w:r>
      <w:r w:rsidR="00C35F1B" w:rsidRPr="00F95B6A">
        <w:rPr>
          <w:rFonts w:ascii="Times New Roman" w:hAnsi="Times New Roman" w:cs="Times New Roman"/>
          <w:b/>
        </w:rPr>
        <w:t xml:space="preserve"> „Beneficjentem”</w:t>
      </w:r>
      <w:r w:rsidR="00C35F1B" w:rsidRPr="00F95B6A">
        <w:rPr>
          <w:rFonts w:ascii="Times New Roman" w:hAnsi="Times New Roman" w:cs="Times New Roman"/>
        </w:rPr>
        <w:t>,</w:t>
      </w:r>
      <w:r w:rsidR="00C35F1B" w:rsidRPr="00F95B6A">
        <w:rPr>
          <w:rFonts w:ascii="Times New Roman" w:hAnsi="Times New Roman" w:cs="Times New Roman"/>
          <w:b/>
        </w:rPr>
        <w:t xml:space="preserve"> </w:t>
      </w:r>
      <w:r w:rsidRPr="00F95B6A">
        <w:rPr>
          <w:rFonts w:ascii="Times New Roman" w:hAnsi="Times New Roman" w:cs="Times New Roman"/>
          <w:bCs/>
        </w:rPr>
        <w:t>którego reprezentuje</w:t>
      </w:r>
      <w:r w:rsidR="00FB2666" w:rsidRPr="00F95B6A">
        <w:rPr>
          <w:rFonts w:ascii="Times New Roman" w:hAnsi="Times New Roman" w:cs="Times New Roman"/>
          <w:bCs/>
        </w:rPr>
        <w:t>:</w:t>
      </w:r>
    </w:p>
    <w:p w14:paraId="020172BD" w14:textId="77777777" w:rsidR="00424ECF" w:rsidRPr="00F95B6A" w:rsidRDefault="00424ECF" w:rsidP="00F03CE6">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F95B6A" w:rsidRDefault="00424ECF" w:rsidP="00F03CE6">
      <w:pPr>
        <w:tabs>
          <w:tab w:val="right" w:leader="dot" w:pos="3090"/>
          <w:tab w:val="left" w:pos="3420"/>
        </w:tabs>
        <w:spacing w:after="0" w:line="240" w:lineRule="auto"/>
        <w:ind w:left="360" w:hanging="360"/>
        <w:jc w:val="both"/>
        <w:rPr>
          <w:rFonts w:ascii="Times New Roman" w:hAnsi="Times New Roman" w:cs="Times New Roman"/>
        </w:rPr>
      </w:pPr>
      <w:r w:rsidRPr="00F95B6A">
        <w:rPr>
          <w:rFonts w:ascii="Times New Roman" w:hAnsi="Times New Roman" w:cs="Times New Roman"/>
          <w:color w:val="00B0F0"/>
        </w:rPr>
        <w:t xml:space="preserve">        </w:t>
      </w:r>
      <w:r w:rsidRPr="00F95B6A">
        <w:rPr>
          <w:rFonts w:ascii="Times New Roman" w:hAnsi="Times New Roman" w:cs="Times New Roman"/>
        </w:rPr>
        <w:t>………………………………                                         ………………………</w:t>
      </w:r>
    </w:p>
    <w:p w14:paraId="4046D61E" w14:textId="7C652C4F" w:rsidR="00424ECF" w:rsidRPr="00F95B6A" w:rsidRDefault="00424ECF" w:rsidP="00F03CE6">
      <w:pPr>
        <w:spacing w:after="0" w:line="240" w:lineRule="auto"/>
        <w:ind w:left="-372"/>
        <w:jc w:val="both"/>
        <w:rPr>
          <w:rFonts w:ascii="Times New Roman" w:hAnsi="Times New Roman" w:cs="Times New Roman"/>
        </w:rPr>
      </w:pPr>
      <w:r w:rsidRPr="00F95B6A">
        <w:rPr>
          <w:rFonts w:ascii="Times New Roman" w:hAnsi="Times New Roman" w:cs="Times New Roman"/>
        </w:rPr>
        <w:t xml:space="preserve">                       (nazwisko i </w:t>
      </w:r>
      <w:proofErr w:type="gramStart"/>
      <w:r w:rsidRPr="00F95B6A">
        <w:rPr>
          <w:rFonts w:ascii="Times New Roman" w:hAnsi="Times New Roman" w:cs="Times New Roman"/>
        </w:rPr>
        <w:t xml:space="preserve">imię)   </w:t>
      </w:r>
      <w:proofErr w:type="gramEnd"/>
      <w:r w:rsidRPr="00F95B6A">
        <w:rPr>
          <w:rFonts w:ascii="Times New Roman" w:hAnsi="Times New Roman" w:cs="Times New Roman"/>
        </w:rPr>
        <w:t xml:space="preserve">                                                  (stanowisko)</w:t>
      </w:r>
      <w:r w:rsidR="00C13B53" w:rsidRPr="00F95B6A">
        <w:rPr>
          <w:rStyle w:val="Odwoanieprzypisudolnego"/>
          <w:rFonts w:ascii="Times New Roman" w:hAnsi="Times New Roman" w:cs="Times New Roman"/>
        </w:rPr>
        <w:footnoteReference w:id="1"/>
      </w:r>
      <w:r w:rsidRPr="00F95B6A">
        <w:rPr>
          <w:rFonts w:ascii="Times New Roman" w:hAnsi="Times New Roman" w:cs="Times New Roman"/>
        </w:rPr>
        <w:tab/>
      </w:r>
    </w:p>
    <w:p w14:paraId="3185F861" w14:textId="5DC3F2C7" w:rsidR="00F62304" w:rsidRPr="00F95B6A" w:rsidRDefault="00F62304" w:rsidP="00F03CE6">
      <w:pPr>
        <w:spacing w:after="0" w:line="240" w:lineRule="auto"/>
        <w:rPr>
          <w:rFonts w:ascii="Times New Roman" w:hAnsi="Times New Roman" w:cs="Times New Roman"/>
          <w:color w:val="000000" w:themeColor="text1"/>
        </w:rPr>
      </w:pPr>
    </w:p>
    <w:p w14:paraId="57919549" w14:textId="511A12FB"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zwanymi dalej łącznie „Stronami”.</w:t>
      </w:r>
    </w:p>
    <w:p w14:paraId="7057110E" w14:textId="77777777" w:rsidR="00061887" w:rsidRPr="00F95B6A" w:rsidRDefault="00061887" w:rsidP="00F03CE6">
      <w:pPr>
        <w:spacing w:after="0" w:line="240" w:lineRule="auto"/>
        <w:rPr>
          <w:rFonts w:ascii="Times New Roman" w:hAnsi="Times New Roman" w:cs="Times New Roman"/>
          <w:color w:val="000000" w:themeColor="text1"/>
        </w:rPr>
      </w:pPr>
    </w:p>
    <w:p w14:paraId="0718EBE3" w14:textId="14EDC5D9" w:rsidR="00F62304" w:rsidRPr="00F95B6A" w:rsidRDefault="00F62304" w:rsidP="00F03CE6">
      <w:p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Działając na podstawie art. 19 </w:t>
      </w:r>
      <w:r w:rsidR="007F7134" w:rsidRPr="00F95B6A">
        <w:rPr>
          <w:rFonts w:ascii="Times New Roman" w:hAnsi="Times New Roman" w:cs="Times New Roman"/>
          <w:color w:val="000000" w:themeColor="text1"/>
        </w:rPr>
        <w:t xml:space="preserve">i </w:t>
      </w:r>
      <w:r w:rsidRPr="00F95B6A">
        <w:rPr>
          <w:rFonts w:ascii="Times New Roman" w:hAnsi="Times New Roman" w:cs="Times New Roman"/>
          <w:color w:val="000000" w:themeColor="text1"/>
        </w:rPr>
        <w:t>art. 93</w:t>
      </w:r>
      <w:r w:rsidR="00C0550C" w:rsidRPr="00F95B6A">
        <w:rPr>
          <w:rFonts w:ascii="Times New Roman" w:hAnsi="Times New Roman" w:cs="Times New Roman"/>
          <w:color w:val="000000" w:themeColor="text1"/>
        </w:rPr>
        <w:t>-</w:t>
      </w:r>
      <w:r w:rsidRPr="00F95B6A">
        <w:rPr>
          <w:rFonts w:ascii="Times New Roman" w:hAnsi="Times New Roman" w:cs="Times New Roman"/>
          <w:color w:val="000000" w:themeColor="text1"/>
        </w:rPr>
        <w:t>95</w:t>
      </w:r>
      <w:r w:rsidR="00D91A79"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 xml:space="preserve">ustawy z dnia 8 lutego 2023 r. o Planie Strategicznym dla Wspólnej Polityki Rolnej na lata 2023-2027 (Dz. U. </w:t>
      </w:r>
      <w:r w:rsidR="00BA46A8" w:rsidRPr="00F95B6A">
        <w:rPr>
          <w:rFonts w:ascii="Times New Roman" w:hAnsi="Times New Roman" w:cs="Times New Roman"/>
          <w:color w:val="000000" w:themeColor="text1"/>
        </w:rPr>
        <w:t>z 202</w:t>
      </w:r>
      <w:r w:rsidR="000D6BCD" w:rsidRPr="00F95B6A">
        <w:rPr>
          <w:rFonts w:ascii="Times New Roman" w:hAnsi="Times New Roman" w:cs="Times New Roman"/>
          <w:color w:val="000000" w:themeColor="text1"/>
        </w:rPr>
        <w:t>4</w:t>
      </w:r>
      <w:r w:rsidR="00BA46A8" w:rsidRPr="00F95B6A">
        <w:rPr>
          <w:rFonts w:ascii="Times New Roman" w:hAnsi="Times New Roman" w:cs="Times New Roman"/>
          <w:color w:val="000000" w:themeColor="text1"/>
        </w:rPr>
        <w:t xml:space="preserve"> r., </w:t>
      </w:r>
      <w:r w:rsidRPr="00F95B6A">
        <w:rPr>
          <w:rFonts w:ascii="Times New Roman" w:hAnsi="Times New Roman" w:cs="Times New Roman"/>
          <w:color w:val="000000" w:themeColor="text1"/>
        </w:rPr>
        <w:t>poz.</w:t>
      </w:r>
      <w:r w:rsidR="00C7745E" w:rsidRPr="00F95B6A">
        <w:rPr>
          <w:rFonts w:ascii="Times New Roman" w:hAnsi="Times New Roman" w:cs="Times New Roman"/>
          <w:bCs/>
        </w:rPr>
        <w:t xml:space="preserve"> 1741</w:t>
      </w:r>
      <w:r w:rsidR="008113E8" w:rsidRPr="00F95B6A">
        <w:rPr>
          <w:rFonts w:ascii="Times New Roman" w:hAnsi="Times New Roman" w:cs="Times New Roman"/>
          <w:bCs/>
        </w:rPr>
        <w:t>,</w:t>
      </w:r>
      <w:r w:rsidR="00BC141C" w:rsidRPr="00F95B6A">
        <w:rPr>
          <w:rFonts w:ascii="Times New Roman" w:hAnsi="Times New Roman" w:cs="Times New Roman"/>
          <w:bCs/>
        </w:rPr>
        <w:t xml:space="preserve"> z późn. zm.</w:t>
      </w:r>
      <w:r w:rsidRPr="00F95B6A">
        <w:rPr>
          <w:rFonts w:ascii="Times New Roman" w:hAnsi="Times New Roman" w:cs="Times New Roman"/>
          <w:color w:val="000000" w:themeColor="text1"/>
        </w:rPr>
        <w:t>), zwanej dalej</w:t>
      </w:r>
      <w:r w:rsidR="00E55BEE"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„ustawą PS WPR” oraz mając na uwadze:</w:t>
      </w:r>
    </w:p>
    <w:p w14:paraId="621E1930" w14:textId="0A829BFD" w:rsidR="00F62304" w:rsidRPr="00F95B6A"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rozporządzeni</w:t>
      </w:r>
      <w:r w:rsidR="00382587" w:rsidRPr="00F95B6A">
        <w:rPr>
          <w:rFonts w:ascii="Times New Roman" w:hAnsi="Times New Roman" w:cs="Times New Roman"/>
          <w:color w:val="000000" w:themeColor="text1"/>
        </w:rPr>
        <w:t>e</w:t>
      </w:r>
      <w:r w:rsidRPr="00F95B6A">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w:t>
      </w:r>
      <w:r w:rsidR="0061743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z Europejskiego Funduszu Rolniczego Gwarancji (EFRG) i z Europejskiego Funduszu Rolnego na rzecz Rozwoju Obszarów Wiejskich (EFRROW) oraz uchylające rozporządzenia (UE) </w:t>
      </w:r>
      <w:r w:rsidR="0061743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nr 1305/2013 i (UE) nr 1307/2013 (Dz. Urz. UE L 435 z 6.12.2021, str. 1, z późn. zm.)</w:t>
      </w:r>
      <w:r w:rsidR="005161E6" w:rsidRPr="00F95B6A">
        <w:rPr>
          <w:rFonts w:ascii="Times New Roman" w:hAnsi="Times New Roman" w:cs="Times New Roman"/>
          <w:color w:val="000000" w:themeColor="text1"/>
        </w:rPr>
        <w:t>;</w:t>
      </w:r>
      <w:r w:rsidRPr="00F95B6A">
        <w:rPr>
          <w:rFonts w:ascii="Times New Roman" w:hAnsi="Times New Roman" w:cs="Times New Roman"/>
          <w:color w:val="000000" w:themeColor="text1"/>
        </w:rPr>
        <w:t xml:space="preserve"> </w:t>
      </w:r>
    </w:p>
    <w:p w14:paraId="3A633FCE" w14:textId="678BA9DD" w:rsidR="002706D2" w:rsidRPr="00F95B6A"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rozporządzeni</w:t>
      </w:r>
      <w:r w:rsidR="00382587" w:rsidRPr="00F95B6A">
        <w:rPr>
          <w:rFonts w:ascii="Times New Roman" w:hAnsi="Times New Roman" w:cs="Times New Roman"/>
          <w:color w:val="000000" w:themeColor="text1"/>
        </w:rPr>
        <w:t>e</w:t>
      </w:r>
      <w:r w:rsidRPr="00F95B6A">
        <w:rPr>
          <w:rFonts w:ascii="Times New Roman" w:hAnsi="Times New Roman" w:cs="Times New Roman"/>
          <w:color w:val="000000" w:themeColor="text1"/>
        </w:rPr>
        <w:t xml:space="preserve"> Parlamentu Europejskiego i Rady (UE) 2021/2116 z dnia 2 grudnia 2021 r. </w:t>
      </w:r>
      <w:r w:rsidR="002706D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F95B6A">
        <w:rPr>
          <w:rFonts w:ascii="Times New Roman" w:hAnsi="Times New Roman" w:cs="Times New Roman"/>
          <w:color w:val="000000" w:themeColor="text1"/>
        </w:rPr>
        <w:t>, z późn. zm.</w:t>
      </w:r>
      <w:r w:rsidRPr="00F95B6A">
        <w:rPr>
          <w:rFonts w:ascii="Times New Roman" w:hAnsi="Times New Roman" w:cs="Times New Roman"/>
          <w:color w:val="000000" w:themeColor="text1"/>
        </w:rPr>
        <w:t>)</w:t>
      </w:r>
      <w:r w:rsidR="005161E6" w:rsidRPr="00F95B6A">
        <w:rPr>
          <w:rFonts w:ascii="Times New Roman" w:hAnsi="Times New Roman" w:cs="Times New Roman"/>
          <w:color w:val="000000" w:themeColor="text1"/>
        </w:rPr>
        <w:t>;</w:t>
      </w:r>
    </w:p>
    <w:p w14:paraId="724B90B7" w14:textId="4AC72BFC" w:rsidR="00F03CE6" w:rsidRPr="00F95B6A"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ustawę z dnia 9 maja 2008 r. o Agencji Restrukturyzacji i Modernizacji Rolnictwa (Dz. U. z </w:t>
      </w:r>
      <w:r w:rsidR="00FC0E21" w:rsidRPr="00F95B6A">
        <w:rPr>
          <w:rFonts w:ascii="Times New Roman" w:hAnsi="Times New Roman" w:cs="Times New Roman"/>
          <w:color w:val="000000" w:themeColor="text1"/>
        </w:rPr>
        <w:t>202</w:t>
      </w:r>
      <w:ins w:id="0" w:author="Karpiński Marcin" w:date="2025-11-14T08:44:00Z">
        <w:r w:rsidR="008E472F">
          <w:rPr>
            <w:rFonts w:ascii="Times New Roman" w:hAnsi="Times New Roman" w:cs="Times New Roman"/>
            <w:color w:val="000000" w:themeColor="text1"/>
          </w:rPr>
          <w:t>5</w:t>
        </w:r>
      </w:ins>
      <w:del w:id="1" w:author="Karpiński Marcin" w:date="2025-11-14T08:44:00Z">
        <w:r w:rsidR="00FC0E21" w:rsidRPr="00F95B6A" w:rsidDel="008E472F">
          <w:rPr>
            <w:rFonts w:ascii="Times New Roman" w:hAnsi="Times New Roman" w:cs="Times New Roman"/>
            <w:color w:val="000000" w:themeColor="text1"/>
          </w:rPr>
          <w:delText>3</w:delText>
        </w:r>
      </w:del>
      <w:r w:rsidR="00FC0E21" w:rsidRPr="00F95B6A">
        <w:rPr>
          <w:rFonts w:ascii="Times New Roman" w:hAnsi="Times New Roman" w:cs="Times New Roman"/>
          <w:color w:val="000000" w:themeColor="text1"/>
        </w:rPr>
        <w:t> </w:t>
      </w:r>
      <w:r w:rsidRPr="00F95B6A">
        <w:rPr>
          <w:rFonts w:ascii="Times New Roman" w:hAnsi="Times New Roman" w:cs="Times New Roman"/>
          <w:color w:val="000000" w:themeColor="text1"/>
        </w:rPr>
        <w:t>r. poz. 1</w:t>
      </w:r>
      <w:ins w:id="2" w:author="Karpiński Marcin" w:date="2025-11-14T08:44:00Z">
        <w:r w:rsidR="008E472F">
          <w:rPr>
            <w:rFonts w:ascii="Times New Roman" w:hAnsi="Times New Roman" w:cs="Times New Roman"/>
            <w:color w:val="000000" w:themeColor="text1"/>
          </w:rPr>
          <w:t>363</w:t>
        </w:r>
      </w:ins>
      <w:del w:id="3" w:author="Karpiński Marcin" w:date="2025-11-14T08:44:00Z">
        <w:r w:rsidRPr="00F95B6A" w:rsidDel="008E472F">
          <w:rPr>
            <w:rFonts w:ascii="Times New Roman" w:hAnsi="Times New Roman" w:cs="Times New Roman"/>
            <w:color w:val="000000" w:themeColor="text1"/>
          </w:rPr>
          <w:delText>199</w:delText>
        </w:r>
      </w:del>
      <w:del w:id="4" w:author="Karpiński Marcin" w:date="2025-11-14T08:45:00Z">
        <w:r w:rsidR="00FC2515" w:rsidRPr="00F95B6A" w:rsidDel="008E472F">
          <w:rPr>
            <w:rFonts w:ascii="Times New Roman" w:hAnsi="Times New Roman" w:cs="Times New Roman"/>
            <w:color w:val="000000" w:themeColor="text1"/>
          </w:rPr>
          <w:delText>, z późn. zm.</w:delText>
        </w:r>
      </w:del>
      <w:r w:rsidRPr="00F95B6A">
        <w:rPr>
          <w:rFonts w:ascii="Times New Roman" w:hAnsi="Times New Roman" w:cs="Times New Roman"/>
          <w:color w:val="000000" w:themeColor="text1"/>
        </w:rPr>
        <w:t>), zwaną dalej „ustawą o ARiMR”;</w:t>
      </w:r>
    </w:p>
    <w:p w14:paraId="42606806" w14:textId="1B19EE9C" w:rsidR="006C6D41" w:rsidRPr="00F95B6A" w:rsidRDefault="003A60E0"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rPr>
        <w:t xml:space="preserve">Regulamin </w:t>
      </w:r>
      <w:r w:rsidRPr="00F95B6A">
        <w:rPr>
          <w:rFonts w:ascii="Times New Roman" w:hAnsi="Times New Roman" w:cs="Times New Roman"/>
          <w:color w:val="000000" w:themeColor="text1"/>
        </w:rPr>
        <w:t xml:space="preserve">naborów wniosków o przyznanie pomocy </w:t>
      </w:r>
      <w:r w:rsidR="00E26BDF" w:rsidRPr="00F95B6A">
        <w:rPr>
          <w:rFonts w:ascii="Times New Roman" w:hAnsi="Times New Roman" w:cs="Times New Roman"/>
          <w:color w:val="000000" w:themeColor="text1"/>
        </w:rPr>
        <w:t xml:space="preserve">finansowej </w:t>
      </w:r>
      <w:r w:rsidRPr="00F95B6A">
        <w:rPr>
          <w:rFonts w:ascii="Times New Roman" w:hAnsi="Times New Roman" w:cs="Times New Roman"/>
          <w:color w:val="000000" w:themeColor="text1"/>
        </w:rPr>
        <w:t xml:space="preserve">dla interwencji w sektorze pszczelarskim (I.6.1 – I.6.7) na rok pszczelarski </w:t>
      </w:r>
      <w:r w:rsidR="00AB4209" w:rsidRPr="00F95B6A">
        <w:rPr>
          <w:rFonts w:ascii="Times New Roman" w:hAnsi="Times New Roman" w:cs="Times New Roman"/>
          <w:color w:val="000000" w:themeColor="text1"/>
        </w:rPr>
        <w:t>202</w:t>
      </w:r>
      <w:r w:rsidR="00AB4209">
        <w:rPr>
          <w:rFonts w:ascii="Times New Roman" w:hAnsi="Times New Roman" w:cs="Times New Roman"/>
          <w:color w:val="000000" w:themeColor="text1"/>
        </w:rPr>
        <w:t>6</w:t>
      </w:r>
      <w:r w:rsidR="00AB4209"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w ramach Planu Strategicznego dla Wspólnej Polityki Rolnej na lata 2023-2027</w:t>
      </w:r>
      <w:r w:rsidR="006C6D41" w:rsidRPr="00F95B6A">
        <w:rPr>
          <w:rFonts w:ascii="Times New Roman" w:hAnsi="Times New Roman" w:cs="Times New Roman"/>
          <w:color w:val="000000" w:themeColor="text1"/>
        </w:rPr>
        <w:t>, zwan</w:t>
      </w:r>
      <w:r w:rsidR="00BC38DC" w:rsidRPr="00F95B6A">
        <w:rPr>
          <w:rFonts w:ascii="Times New Roman" w:hAnsi="Times New Roman" w:cs="Times New Roman"/>
          <w:color w:val="000000" w:themeColor="text1"/>
        </w:rPr>
        <w:t>y</w:t>
      </w:r>
      <w:r w:rsidR="006C6D41" w:rsidRPr="00F95B6A">
        <w:rPr>
          <w:rFonts w:ascii="Times New Roman" w:hAnsi="Times New Roman" w:cs="Times New Roman"/>
          <w:color w:val="000000" w:themeColor="text1"/>
        </w:rPr>
        <w:t xml:space="preserve"> dalej „Regulaminem”;</w:t>
      </w:r>
    </w:p>
    <w:p w14:paraId="78488F11" w14:textId="0AEA35AC" w:rsidR="00F03CE6" w:rsidRPr="00F95B6A"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5667A72E" w:rsidR="00F03CE6" w:rsidRPr="00F95B6A"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lastRenderedPageBreak/>
        <w:t xml:space="preserve">Wytyczne szczegółowe w zakresie przyznawania, wypłaty i zwrotu pomocy </w:t>
      </w:r>
      <w:r w:rsidR="00813950" w:rsidRPr="00F95B6A">
        <w:rPr>
          <w:rFonts w:ascii="Times New Roman" w:hAnsi="Times New Roman" w:cs="Times New Roman"/>
          <w:color w:val="000000" w:themeColor="text1"/>
        </w:rPr>
        <w:t xml:space="preserve">finansowej </w:t>
      </w:r>
      <w:r w:rsidRPr="00F95B6A">
        <w:rPr>
          <w:rFonts w:ascii="Times New Roman" w:hAnsi="Times New Roman" w:cs="Times New Roman"/>
          <w:color w:val="000000" w:themeColor="text1"/>
        </w:rPr>
        <w:t>w ramach Planu Strategicznego dla Wspólnej Polityki Rolnej na lata 2023-2027 dla interwencji w sektorze</w:t>
      </w:r>
      <w:r w:rsidR="002B7528" w:rsidRPr="00F95B6A">
        <w:rPr>
          <w:rFonts w:ascii="Times New Roman" w:hAnsi="Times New Roman" w:cs="Times New Roman"/>
          <w:color w:val="000000" w:themeColor="text1"/>
        </w:rPr>
        <w:t xml:space="preserve"> pszczelarskim</w:t>
      </w:r>
      <w:r w:rsidRPr="00F95B6A">
        <w:rPr>
          <w:rFonts w:ascii="Times New Roman" w:hAnsi="Times New Roman" w:cs="Times New Roman"/>
          <w:color w:val="000000" w:themeColor="text1"/>
        </w:rPr>
        <w:t>, zwane dalej „Wytycznymi szczegółowymi”,</w:t>
      </w:r>
    </w:p>
    <w:p w14:paraId="10DA0550" w14:textId="5DA4045F" w:rsidR="00F62304" w:rsidRPr="00F95B6A" w:rsidRDefault="00F62304" w:rsidP="00F03CE6">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F95B6A" w:rsidRDefault="00F03CE6" w:rsidP="00F03CE6">
      <w:pPr>
        <w:spacing w:after="0" w:line="240" w:lineRule="auto"/>
        <w:rPr>
          <w:rFonts w:ascii="Times New Roman" w:hAnsi="Times New Roman" w:cs="Times New Roman"/>
          <w:color w:val="000000" w:themeColor="text1"/>
        </w:rPr>
      </w:pPr>
    </w:p>
    <w:p w14:paraId="36C2C0F2" w14:textId="01541A17" w:rsidR="00E85558"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xml:space="preserve">Strony </w:t>
      </w:r>
      <w:r w:rsidR="00BC38DC" w:rsidRPr="00F95B6A">
        <w:rPr>
          <w:rFonts w:ascii="Times New Roman" w:hAnsi="Times New Roman" w:cs="Times New Roman"/>
          <w:color w:val="000000" w:themeColor="text1"/>
        </w:rPr>
        <w:t>u</w:t>
      </w:r>
      <w:r w:rsidRPr="00F95B6A">
        <w:rPr>
          <w:rFonts w:ascii="Times New Roman" w:hAnsi="Times New Roman" w:cs="Times New Roman"/>
          <w:color w:val="000000" w:themeColor="text1"/>
        </w:rPr>
        <w:t>mowy postanawiają, co następuje:</w:t>
      </w:r>
    </w:p>
    <w:p w14:paraId="0243225F" w14:textId="648A4D5B" w:rsidR="00F62304" w:rsidRPr="00F95B6A" w:rsidRDefault="00F62304" w:rsidP="00F03CE6">
      <w:pPr>
        <w:spacing w:after="0" w:line="240" w:lineRule="auto"/>
        <w:rPr>
          <w:rFonts w:ascii="Times New Roman" w:hAnsi="Times New Roman" w:cs="Times New Roman"/>
          <w:color w:val="000000" w:themeColor="text1"/>
        </w:rPr>
      </w:pPr>
    </w:p>
    <w:p w14:paraId="28C69AC4" w14:textId="423D03D1" w:rsidR="00F62304" w:rsidRPr="00F95B6A" w:rsidRDefault="00F62304"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1</w:t>
      </w:r>
    </w:p>
    <w:p w14:paraId="45BF75A4" w14:textId="4749745E" w:rsidR="00813266" w:rsidRPr="00F95B6A" w:rsidRDefault="00813266" w:rsidP="00105CC9">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Słownik pojęć i wykaz skrótów</w:t>
      </w:r>
    </w:p>
    <w:p w14:paraId="6802260B" w14:textId="77777777" w:rsidR="00F03CE6" w:rsidRPr="00F95B6A" w:rsidRDefault="00F03CE6" w:rsidP="00F03CE6">
      <w:pPr>
        <w:spacing w:after="0" w:line="240" w:lineRule="auto"/>
        <w:ind w:left="2832"/>
        <w:jc w:val="both"/>
        <w:rPr>
          <w:rFonts w:ascii="Times New Roman" w:hAnsi="Times New Roman" w:cs="Times New Roman"/>
          <w:b/>
          <w:bCs/>
          <w:color w:val="000000" w:themeColor="text1"/>
        </w:rPr>
      </w:pPr>
    </w:p>
    <w:p w14:paraId="50F2ADE5" w14:textId="225E8CD2" w:rsidR="0082749F" w:rsidRPr="00F95B6A" w:rsidRDefault="00204D71"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 </w:t>
      </w:r>
      <w:r w:rsidR="00813266" w:rsidRPr="00F95B6A">
        <w:rPr>
          <w:rFonts w:ascii="Times New Roman" w:hAnsi="Times New Roman" w:cs="Times New Roman"/>
          <w:color w:val="000000" w:themeColor="text1"/>
        </w:rPr>
        <w:t>Słownik pojęć</w:t>
      </w:r>
      <w:r w:rsidR="00B07FBE" w:rsidRPr="00F95B6A">
        <w:rPr>
          <w:rFonts w:ascii="Times New Roman" w:hAnsi="Times New Roman" w:cs="Times New Roman"/>
          <w:color w:val="000000" w:themeColor="text1"/>
        </w:rPr>
        <w:t>:</w:t>
      </w:r>
    </w:p>
    <w:p w14:paraId="04C451F6" w14:textId="6ABB4EA4" w:rsidR="00EC1708" w:rsidRPr="00F95B6A" w:rsidRDefault="00EC1708" w:rsidP="002F3266">
      <w:pPr>
        <w:pStyle w:val="Akapitzlist"/>
        <w:numPr>
          <w:ilvl w:val="0"/>
          <w:numId w:val="26"/>
        </w:numPr>
        <w:spacing w:after="0" w:line="240" w:lineRule="auto"/>
        <w:jc w:val="both"/>
        <w:rPr>
          <w:rFonts w:ascii="Times New Roman" w:hAnsi="Times New Roman" w:cs="Times New Roman"/>
          <w:bCs/>
        </w:rPr>
      </w:pPr>
      <w:bookmarkStart w:id="5" w:name="_Hlk138316127"/>
      <w:r w:rsidRPr="00F95B6A">
        <w:rPr>
          <w:rFonts w:ascii="Times New Roman" w:hAnsi="Times New Roman" w:cs="Times New Roman"/>
          <w:b/>
        </w:rPr>
        <w:t>Beneficjent</w:t>
      </w:r>
      <w:r w:rsidRPr="00F95B6A">
        <w:rPr>
          <w:rFonts w:ascii="Times New Roman" w:hAnsi="Times New Roman" w:cs="Times New Roman"/>
          <w:bCs/>
        </w:rPr>
        <w:t xml:space="preserve"> – jednostka naukowo-badawcza, której przyznano pomoc finansową na podstawie umowy o przyznaniu pomocy;</w:t>
      </w:r>
    </w:p>
    <w:p w14:paraId="54A2878F" w14:textId="53AF067C"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i</w:t>
      </w:r>
      <w:r w:rsidR="00EC1708" w:rsidRPr="00F95B6A">
        <w:rPr>
          <w:rFonts w:ascii="Times New Roman" w:hAnsi="Times New Roman" w:cs="Times New Roman"/>
          <w:b/>
        </w:rPr>
        <w:t>nterwencja</w:t>
      </w:r>
      <w:r w:rsidR="00EC1708" w:rsidRPr="00F95B6A">
        <w:rPr>
          <w:rFonts w:ascii="Times New Roman" w:hAnsi="Times New Roman" w:cs="Times New Roman"/>
          <w:bCs/>
        </w:rPr>
        <w:t xml:space="preserve"> </w:t>
      </w:r>
      <w:r w:rsidR="00EC1708" w:rsidRPr="00F95B6A">
        <w:rPr>
          <w:rFonts w:ascii="Times New Roman" w:eastAsia="Times New Roman" w:hAnsi="Times New Roman" w:cs="Times New Roman"/>
          <w:b/>
          <w:bCs/>
        </w:rPr>
        <w:t>I.6.6</w:t>
      </w:r>
      <w:r w:rsidR="00EC1708" w:rsidRPr="00F95B6A">
        <w:rPr>
          <w:rFonts w:ascii="Times New Roman" w:eastAsia="Times New Roman" w:hAnsi="Times New Roman" w:cs="Times New Roman"/>
        </w:rPr>
        <w:t xml:space="preserve"> – „</w:t>
      </w:r>
      <w:r w:rsidR="00EC1708" w:rsidRPr="00F95B6A">
        <w:rPr>
          <w:rFonts w:ascii="Times New Roman" w:hAnsi="Times New Roman" w:cs="Times New Roman"/>
        </w:rPr>
        <w:t>Interwencja w sektorze pszczelarskim – wsparcie naukowo-badawcze”</w:t>
      </w:r>
      <w:r w:rsidR="00EC1708" w:rsidRPr="00F95B6A">
        <w:rPr>
          <w:rFonts w:ascii="Times New Roman" w:eastAsia="Times New Roman" w:hAnsi="Times New Roman" w:cs="Times New Roman"/>
        </w:rPr>
        <w:t>;</w:t>
      </w:r>
    </w:p>
    <w:p w14:paraId="4D6C0242" w14:textId="2F00931C"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k</w:t>
      </w:r>
      <w:r w:rsidR="00EC1708" w:rsidRPr="00F95B6A">
        <w:rPr>
          <w:rFonts w:ascii="Times New Roman" w:hAnsi="Times New Roman" w:cs="Times New Roman"/>
          <w:b/>
        </w:rPr>
        <w:t xml:space="preserve">oszt netto </w:t>
      </w:r>
      <w:r w:rsidR="00EC1708" w:rsidRPr="00F95B6A">
        <w:rPr>
          <w:rFonts w:ascii="Times New Roman" w:hAnsi="Times New Roman" w:cs="Times New Roman"/>
          <w:bCs/>
        </w:rPr>
        <w:t xml:space="preserve">– </w:t>
      </w:r>
      <w:r w:rsidR="00FF5782" w:rsidRPr="00F95B6A">
        <w:rPr>
          <w:rFonts w:ascii="Times New Roman" w:eastAsia="Calibri" w:hAnsi="Times New Roman" w:cs="Times New Roman"/>
          <w:bCs/>
        </w:rPr>
        <w:t>koszty wynagrodzeń, zakupu towarów i usług nieobejmujące podatku VAT</w:t>
      </w:r>
      <w:bookmarkStart w:id="6" w:name="_Hlk210828986"/>
      <w:r w:rsidR="00FF5782" w:rsidRPr="00F95B6A">
        <w:rPr>
          <w:rFonts w:ascii="Times New Roman" w:eastAsia="Calibri" w:hAnsi="Times New Roman" w:cs="Times New Roman"/>
          <w:bCs/>
        </w:rPr>
        <w:t xml:space="preserve"> </w:t>
      </w:r>
      <w:r w:rsidR="00FF5782" w:rsidRPr="00F95B6A">
        <w:rPr>
          <w:rFonts w:ascii="Times New Roman" w:hAnsi="Times New Roman" w:cs="Times New Roman"/>
          <w:bCs/>
        </w:rPr>
        <w:t>o</w:t>
      </w:r>
      <w:bookmarkStart w:id="7" w:name="_Hlk210828571"/>
      <w:r w:rsidR="00FF5782" w:rsidRPr="00F95B6A">
        <w:rPr>
          <w:rFonts w:ascii="Times New Roman" w:hAnsi="Times New Roman" w:cs="Times New Roman"/>
          <w:bCs/>
        </w:rPr>
        <w:t>raz innych podatków lub opłat</w:t>
      </w:r>
      <w:r w:rsidR="00E76D49" w:rsidRPr="00F95B6A">
        <w:rPr>
          <w:rFonts w:ascii="Times New Roman" w:hAnsi="Times New Roman" w:cs="Times New Roman"/>
          <w:bCs/>
        </w:rPr>
        <w:t xml:space="preserve"> fiskalnych</w:t>
      </w:r>
      <w:r w:rsidR="00FF5782" w:rsidRPr="00F95B6A">
        <w:rPr>
          <w:rFonts w:ascii="Times New Roman" w:hAnsi="Times New Roman" w:cs="Times New Roman"/>
          <w:bCs/>
        </w:rPr>
        <w:t xml:space="preserve">, o których mowa w </w:t>
      </w:r>
      <w:r w:rsidR="00FF5782" w:rsidRPr="00F95B6A">
        <w:rPr>
          <w:rFonts w:ascii="Times New Roman" w:eastAsiaTheme="minorEastAsia" w:hAnsi="Times New Roman" w:cs="Times New Roman"/>
        </w:rPr>
        <w:t>załączniku II część I do rozporządzenia 2022/126</w:t>
      </w:r>
      <w:bookmarkEnd w:id="6"/>
      <w:bookmarkEnd w:id="7"/>
      <w:r w:rsidR="00FF5782" w:rsidRPr="00F95B6A">
        <w:rPr>
          <w:rFonts w:ascii="Times New Roman" w:eastAsiaTheme="minorEastAsia" w:hAnsi="Times New Roman" w:cs="Times New Roman"/>
        </w:rPr>
        <w:t xml:space="preserve">, będące przedmiotem interwencji </w:t>
      </w:r>
      <w:proofErr w:type="gramStart"/>
      <w:r w:rsidR="00FF5782" w:rsidRPr="00F95B6A">
        <w:rPr>
          <w:rFonts w:ascii="Times New Roman" w:eastAsiaTheme="minorEastAsia" w:hAnsi="Times New Roman" w:cs="Times New Roman"/>
        </w:rPr>
        <w:t>I.6.6</w:t>
      </w:r>
      <w:r w:rsidR="00FF5782" w:rsidRPr="00F95B6A">
        <w:rPr>
          <w:rFonts w:ascii="Times New Roman" w:eastAsia="Calibri" w:hAnsi="Times New Roman" w:cs="Times New Roman"/>
          <w:bCs/>
        </w:rPr>
        <w:t>;</w:t>
      </w:r>
      <w:r w:rsidR="00EC1708" w:rsidRPr="00F95B6A">
        <w:rPr>
          <w:rFonts w:ascii="Times New Roman" w:hAnsi="Times New Roman" w:cs="Times New Roman"/>
          <w:bCs/>
        </w:rPr>
        <w:t>;</w:t>
      </w:r>
      <w:proofErr w:type="gramEnd"/>
    </w:p>
    <w:p w14:paraId="04EA9C22" w14:textId="584244E3" w:rsidR="002B752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eastAsia="Calibri" w:hAnsi="Times New Roman" w:cs="Times New Roman"/>
          <w:b/>
          <w:bCs/>
        </w:rPr>
        <w:t xml:space="preserve">numer EP </w:t>
      </w:r>
      <w:r w:rsidRPr="00F95B6A">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w:t>
      </w:r>
      <w:r w:rsidR="009B171C" w:rsidRPr="00F95B6A">
        <w:rPr>
          <w:rFonts w:ascii="Times New Roman" w:eastAsia="Calibri" w:hAnsi="Times New Roman" w:cs="Times New Roman"/>
        </w:rPr>
        <w:t>5</w:t>
      </w:r>
      <w:r w:rsidRPr="00F95B6A">
        <w:rPr>
          <w:rFonts w:ascii="Times New Roman" w:eastAsia="Calibri" w:hAnsi="Times New Roman" w:cs="Times New Roman"/>
        </w:rPr>
        <w:t xml:space="preserve"> r. </w:t>
      </w:r>
      <w:r w:rsidR="00617432" w:rsidRPr="00F95B6A">
        <w:rPr>
          <w:rFonts w:ascii="Times New Roman" w:eastAsia="Calibri" w:hAnsi="Times New Roman" w:cs="Times New Roman"/>
        </w:rPr>
        <w:br/>
      </w:r>
      <w:r w:rsidRPr="00F95B6A">
        <w:rPr>
          <w:rFonts w:ascii="Times New Roman" w:eastAsia="Calibri" w:hAnsi="Times New Roman" w:cs="Times New Roman"/>
        </w:rPr>
        <w:t>poz. 8</w:t>
      </w:r>
      <w:r w:rsidR="009B171C" w:rsidRPr="00F95B6A">
        <w:rPr>
          <w:rFonts w:ascii="Times New Roman" w:eastAsia="Calibri" w:hAnsi="Times New Roman" w:cs="Times New Roman"/>
        </w:rPr>
        <w:t>65</w:t>
      </w:r>
      <w:r w:rsidRPr="00F95B6A">
        <w:rPr>
          <w:rFonts w:ascii="Times New Roman" w:eastAsia="Calibri" w:hAnsi="Times New Roman" w:cs="Times New Roman"/>
        </w:rPr>
        <w:t>);</w:t>
      </w:r>
    </w:p>
    <w:p w14:paraId="6788FE3A" w14:textId="001DAFE7"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o</w:t>
      </w:r>
      <w:r w:rsidR="00EC1708" w:rsidRPr="00F95B6A">
        <w:rPr>
          <w:rFonts w:ascii="Times New Roman" w:hAnsi="Times New Roman" w:cs="Times New Roman"/>
          <w:b/>
        </w:rPr>
        <w:t>peracja</w:t>
      </w:r>
      <w:r w:rsidR="00EC1708" w:rsidRPr="00F95B6A">
        <w:rPr>
          <w:rFonts w:ascii="Times New Roman" w:hAnsi="Times New Roman" w:cs="Times New Roman"/>
          <w:bCs/>
        </w:rPr>
        <w:t xml:space="preserve"> </w:t>
      </w:r>
      <w:r w:rsidR="007F17B3" w:rsidRPr="00F95B6A">
        <w:rPr>
          <w:rFonts w:ascii="Times New Roman" w:eastAsia="Calibri" w:hAnsi="Times New Roman" w:cs="Times New Roman"/>
        </w:rPr>
        <w:t>–</w:t>
      </w:r>
      <w:r w:rsidR="00EC1708" w:rsidRPr="00F95B6A">
        <w:rPr>
          <w:rFonts w:ascii="Times New Roman" w:hAnsi="Times New Roman" w:cs="Times New Roman"/>
          <w:bCs/>
        </w:rPr>
        <w:t xml:space="preserve"> </w:t>
      </w:r>
      <w:r w:rsidRPr="00F95B6A">
        <w:rPr>
          <w:rFonts w:ascii="Times New Roman" w:hAnsi="Times New Roman" w:cs="Times New Roman"/>
          <w:bCs/>
        </w:rPr>
        <w:t xml:space="preserve">umowa, działanie lub grupa działań wybrane do realizacji w interwencji I.6.6 </w:t>
      </w:r>
      <w:r w:rsidR="00BE4CB0" w:rsidRPr="00F95B6A">
        <w:rPr>
          <w:rFonts w:ascii="Times New Roman" w:hAnsi="Times New Roman" w:cs="Times New Roman"/>
          <w:bCs/>
        </w:rPr>
        <w:br/>
      </w:r>
      <w:r w:rsidRPr="00F95B6A">
        <w:rPr>
          <w:rFonts w:ascii="Times New Roman" w:hAnsi="Times New Roman" w:cs="Times New Roman"/>
          <w:bCs/>
        </w:rPr>
        <w:t>w ramach PS WPR</w:t>
      </w:r>
      <w:r w:rsidR="00EC1708" w:rsidRPr="00F95B6A">
        <w:rPr>
          <w:rFonts w:ascii="Times New Roman" w:hAnsi="Times New Roman" w:cs="Times New Roman"/>
          <w:bCs/>
        </w:rPr>
        <w:t>;</w:t>
      </w:r>
    </w:p>
    <w:p w14:paraId="39E281A6" w14:textId="77777777" w:rsidR="00F37F7D" w:rsidRPr="00F95B6A" w:rsidRDefault="00F37F7D" w:rsidP="00991462">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 xml:space="preserve">powiązania kapitałowe lub osobowe – </w:t>
      </w:r>
      <w:r w:rsidRPr="00F95B6A">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1947ECB" w14:textId="77777777" w:rsidR="00F37F7D" w:rsidRPr="00F95B6A" w:rsidRDefault="00F37F7D" w:rsidP="00F37F7D">
      <w:pPr>
        <w:pStyle w:val="Akapitzlist"/>
        <w:numPr>
          <w:ilvl w:val="1"/>
          <w:numId w:val="13"/>
        </w:numPr>
        <w:spacing w:line="240" w:lineRule="auto"/>
        <w:jc w:val="both"/>
        <w:rPr>
          <w:rFonts w:ascii="Times New Roman" w:hAnsi="Times New Roman" w:cs="Times New Roman"/>
          <w:bCs/>
        </w:rPr>
      </w:pPr>
      <w:r w:rsidRPr="00F95B6A">
        <w:rPr>
          <w:rFonts w:ascii="Times New Roman" w:hAnsi="Times New Roman" w:cs="Times New Roman"/>
          <w:bCs/>
        </w:rPr>
        <w:t>uczestniczeniu w spółce jako wspólnik spółki cywilnej lub spółki osobowej;</w:t>
      </w:r>
    </w:p>
    <w:p w14:paraId="78D10224" w14:textId="77777777" w:rsidR="00F37F7D" w:rsidRPr="00F95B6A" w:rsidRDefault="00F37F7D" w:rsidP="00F37F7D">
      <w:pPr>
        <w:pStyle w:val="Akapitzlist"/>
        <w:numPr>
          <w:ilvl w:val="1"/>
          <w:numId w:val="13"/>
        </w:numPr>
        <w:spacing w:line="240" w:lineRule="auto"/>
        <w:jc w:val="both"/>
        <w:rPr>
          <w:rFonts w:ascii="Times New Roman" w:hAnsi="Times New Roman" w:cs="Times New Roman"/>
          <w:bCs/>
        </w:rPr>
      </w:pPr>
      <w:r w:rsidRPr="00F95B6A">
        <w:rPr>
          <w:rFonts w:ascii="Times New Roman" w:hAnsi="Times New Roman" w:cs="Times New Roman"/>
          <w:bCs/>
        </w:rPr>
        <w:t>posiadaniu co najmniej 25% udziałów lub akcji spółki kapitałowej;</w:t>
      </w:r>
    </w:p>
    <w:p w14:paraId="054C1B77" w14:textId="77777777" w:rsidR="00F37F7D" w:rsidRPr="00F95B6A" w:rsidRDefault="00F37F7D" w:rsidP="00F37F7D">
      <w:pPr>
        <w:pStyle w:val="Akapitzlist"/>
        <w:numPr>
          <w:ilvl w:val="1"/>
          <w:numId w:val="13"/>
        </w:numPr>
        <w:spacing w:after="0" w:line="240" w:lineRule="auto"/>
        <w:jc w:val="both"/>
        <w:rPr>
          <w:rFonts w:ascii="Times New Roman" w:hAnsi="Times New Roman" w:cs="Times New Roman"/>
          <w:bCs/>
        </w:rPr>
      </w:pPr>
      <w:r w:rsidRPr="00F95B6A">
        <w:rPr>
          <w:rFonts w:ascii="Times New Roman" w:hAnsi="Times New Roman" w:cs="Times New Roman"/>
          <w:bCs/>
        </w:rPr>
        <w:t>pełnieniu funkcji członka organu nadzorczego lub zarządzającego, prokurenta lub pełnomocnika;</w:t>
      </w:r>
    </w:p>
    <w:p w14:paraId="4BE4E4D9" w14:textId="18C74196" w:rsidR="00EC1708" w:rsidRPr="00F95B6A" w:rsidRDefault="00F37F7D" w:rsidP="00B91751">
      <w:pPr>
        <w:pStyle w:val="Akapitzlist"/>
        <w:numPr>
          <w:ilvl w:val="1"/>
          <w:numId w:val="13"/>
        </w:numPr>
        <w:spacing w:after="0" w:line="240" w:lineRule="auto"/>
        <w:jc w:val="both"/>
        <w:rPr>
          <w:rFonts w:ascii="Times New Roman" w:hAnsi="Times New Roman" w:cs="Times New Roman"/>
          <w:bCs/>
        </w:rPr>
      </w:pPr>
      <w:r w:rsidRPr="00F95B6A">
        <w:rPr>
          <w:rFonts w:ascii="Times New Roman" w:hAnsi="Times New Roman" w:cs="Times New Roman"/>
          <w:bCs/>
        </w:rPr>
        <w:t>pozostawaniu w związku małżeńskim,</w:t>
      </w:r>
      <w:r w:rsidRPr="00F95B6A">
        <w:rPr>
          <w:rFonts w:ascii="Times New Roman" w:eastAsia="Yu Mincho" w:hAnsi="Times New Roman" w:cs="Times New Roman"/>
        </w:rPr>
        <w:t xml:space="preserve"> o ile małżonkowie nie mają rozdzielności majątkowej</w:t>
      </w:r>
      <w:r w:rsidRPr="00F95B6A">
        <w:rPr>
          <w:rFonts w:ascii="Times New Roman" w:hAnsi="Times New Roman" w:cs="Times New Roman"/>
          <w:bCs/>
        </w:rPr>
        <w:t>;</w:t>
      </w:r>
    </w:p>
    <w:p w14:paraId="34AF5B4A" w14:textId="0C625F22"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r</w:t>
      </w:r>
      <w:r w:rsidR="00EC1708" w:rsidRPr="00F95B6A">
        <w:rPr>
          <w:rFonts w:ascii="Times New Roman" w:hAnsi="Times New Roman" w:cs="Times New Roman"/>
          <w:b/>
        </w:rPr>
        <w:t>ok pszczelarski</w:t>
      </w:r>
      <w:r w:rsidR="00EC1708" w:rsidRPr="00F95B6A">
        <w:rPr>
          <w:rFonts w:ascii="Times New Roman" w:hAnsi="Times New Roman" w:cs="Times New Roman"/>
          <w:bCs/>
        </w:rPr>
        <w:t xml:space="preserve"> – okres obejmujący 12 kolejnych miesięcy liczony od dnia 16 października danego roku do dnia 15 października następnego roku.</w:t>
      </w:r>
      <w:r w:rsidR="00E22B40" w:rsidRPr="00F95B6A">
        <w:rPr>
          <w:rFonts w:ascii="Times New Roman" w:hAnsi="Times New Roman" w:cs="Times New Roman"/>
          <w:bCs/>
        </w:rPr>
        <w:t xml:space="preserve"> Rok pszczelarski 202</w:t>
      </w:r>
      <w:r w:rsidR="00B83B29" w:rsidRPr="00F95B6A">
        <w:rPr>
          <w:rFonts w:ascii="Times New Roman" w:hAnsi="Times New Roman" w:cs="Times New Roman"/>
          <w:bCs/>
        </w:rPr>
        <w:t>6</w:t>
      </w:r>
      <w:r w:rsidR="00E22B40" w:rsidRPr="00F95B6A">
        <w:rPr>
          <w:rFonts w:ascii="Times New Roman" w:hAnsi="Times New Roman" w:cs="Times New Roman"/>
          <w:bCs/>
        </w:rPr>
        <w:t xml:space="preserve"> rozpoczyna się </w:t>
      </w:r>
      <w:r w:rsidR="00617432" w:rsidRPr="00F95B6A">
        <w:rPr>
          <w:rFonts w:ascii="Times New Roman" w:hAnsi="Times New Roman" w:cs="Times New Roman"/>
          <w:bCs/>
        </w:rPr>
        <w:br/>
      </w:r>
      <w:r w:rsidR="00E22B40" w:rsidRPr="00F95B6A">
        <w:rPr>
          <w:rFonts w:ascii="Times New Roman" w:hAnsi="Times New Roman" w:cs="Times New Roman"/>
          <w:bCs/>
        </w:rPr>
        <w:t>16 października 202</w:t>
      </w:r>
      <w:r w:rsidR="00B83B29" w:rsidRPr="00F95B6A">
        <w:rPr>
          <w:rFonts w:ascii="Times New Roman" w:hAnsi="Times New Roman" w:cs="Times New Roman"/>
          <w:bCs/>
        </w:rPr>
        <w:t>5</w:t>
      </w:r>
      <w:r w:rsidR="00E22B40" w:rsidRPr="00F95B6A">
        <w:rPr>
          <w:rFonts w:ascii="Times New Roman" w:hAnsi="Times New Roman" w:cs="Times New Roman"/>
          <w:bCs/>
        </w:rPr>
        <w:t xml:space="preserve"> r. a kończy 15 października 202</w:t>
      </w:r>
      <w:r w:rsidR="00B83B29" w:rsidRPr="00F95B6A">
        <w:rPr>
          <w:rFonts w:ascii="Times New Roman" w:hAnsi="Times New Roman" w:cs="Times New Roman"/>
          <w:bCs/>
        </w:rPr>
        <w:t>6</w:t>
      </w:r>
      <w:r w:rsidR="00E22B40" w:rsidRPr="00F95B6A">
        <w:rPr>
          <w:rFonts w:ascii="Times New Roman" w:hAnsi="Times New Roman" w:cs="Times New Roman"/>
          <w:bCs/>
        </w:rPr>
        <w:t xml:space="preserve"> r.</w:t>
      </w:r>
      <w:r w:rsidR="007F17B3" w:rsidRPr="00F95B6A">
        <w:rPr>
          <w:rFonts w:ascii="Times New Roman" w:hAnsi="Times New Roman" w:cs="Times New Roman"/>
          <w:bCs/>
        </w:rPr>
        <w:t>;</w:t>
      </w:r>
    </w:p>
    <w:p w14:paraId="0DE38677" w14:textId="6E38DBE2"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u</w:t>
      </w:r>
      <w:r w:rsidR="00EC1708" w:rsidRPr="00F95B6A">
        <w:rPr>
          <w:rFonts w:ascii="Times New Roman" w:hAnsi="Times New Roman" w:cs="Times New Roman"/>
          <w:b/>
        </w:rPr>
        <w:t>mowa</w:t>
      </w:r>
      <w:r w:rsidR="00EC1708" w:rsidRPr="00F95B6A">
        <w:rPr>
          <w:rFonts w:ascii="Times New Roman" w:hAnsi="Times New Roman" w:cs="Times New Roman"/>
          <w:bCs/>
        </w:rPr>
        <w:t xml:space="preserve"> – umowa o przyznaniu pomocy, o której mowa w ustawie PS WPR;</w:t>
      </w:r>
    </w:p>
    <w:p w14:paraId="308544AD" w14:textId="76BFF0F9" w:rsidR="00E22B40"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w</w:t>
      </w:r>
      <w:r w:rsidR="00E22B40" w:rsidRPr="00F95B6A">
        <w:rPr>
          <w:rFonts w:ascii="Times New Roman" w:hAnsi="Times New Roman" w:cs="Times New Roman"/>
          <w:b/>
        </w:rPr>
        <w:t xml:space="preserve">niosek o płatność </w:t>
      </w:r>
      <w:r w:rsidR="00E22B40" w:rsidRPr="00F95B6A">
        <w:rPr>
          <w:rFonts w:ascii="Times New Roman" w:hAnsi="Times New Roman" w:cs="Times New Roman"/>
          <w:bCs/>
        </w:rPr>
        <w:t>– wniosek o płatność, o którym mowa w ustawie PS WPR;</w:t>
      </w:r>
    </w:p>
    <w:p w14:paraId="13976D81" w14:textId="2F2BD203" w:rsidR="00E22B40"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w</w:t>
      </w:r>
      <w:r w:rsidR="00E22B40" w:rsidRPr="00F95B6A">
        <w:rPr>
          <w:rFonts w:ascii="Times New Roman" w:hAnsi="Times New Roman" w:cs="Times New Roman"/>
          <w:b/>
        </w:rPr>
        <w:t xml:space="preserve">niosek o przyznanie pomocy </w:t>
      </w:r>
      <w:r w:rsidR="00E22B40" w:rsidRPr="00F95B6A">
        <w:rPr>
          <w:rFonts w:ascii="Times New Roman" w:hAnsi="Times New Roman" w:cs="Times New Roman"/>
          <w:bCs/>
        </w:rPr>
        <w:t>– wniosek o przyznanie pomocy, o którym mowa w ustawie PS</w:t>
      </w:r>
      <w:r w:rsidR="00B7223A" w:rsidRPr="00F95B6A">
        <w:rPr>
          <w:rFonts w:ascii="Times New Roman" w:hAnsi="Times New Roman" w:cs="Times New Roman"/>
          <w:bCs/>
        </w:rPr>
        <w:t xml:space="preserve"> </w:t>
      </w:r>
      <w:r w:rsidR="00E22B40" w:rsidRPr="00F95B6A">
        <w:rPr>
          <w:rFonts w:ascii="Times New Roman" w:hAnsi="Times New Roman" w:cs="Times New Roman"/>
          <w:bCs/>
        </w:rPr>
        <w:t>WPR;</w:t>
      </w:r>
    </w:p>
    <w:p w14:paraId="002C928E" w14:textId="6C783E55" w:rsidR="00CB79AF"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w</w:t>
      </w:r>
      <w:r w:rsidR="00CB79AF" w:rsidRPr="00F95B6A">
        <w:rPr>
          <w:rFonts w:ascii="Times New Roman" w:hAnsi="Times New Roman" w:cs="Times New Roman"/>
          <w:b/>
        </w:rPr>
        <w:t>nioskodawca</w:t>
      </w:r>
      <w:r w:rsidR="00CB79AF" w:rsidRPr="00F95B6A">
        <w:rPr>
          <w:rFonts w:ascii="Times New Roman" w:hAnsi="Times New Roman" w:cs="Times New Roman"/>
          <w:bCs/>
        </w:rPr>
        <w:t xml:space="preserve"> – podmiot ubiegający się o przyznanie pomocy;</w:t>
      </w:r>
    </w:p>
    <w:p w14:paraId="6DA17793" w14:textId="74492698" w:rsidR="00E86AC5" w:rsidRPr="00F95B6A" w:rsidRDefault="00E86AC5" w:rsidP="004C681A">
      <w:pPr>
        <w:pStyle w:val="Akapitzlist"/>
        <w:spacing w:after="0" w:line="240" w:lineRule="auto"/>
        <w:ind w:firstLine="708"/>
        <w:jc w:val="both"/>
        <w:rPr>
          <w:rFonts w:ascii="Times New Roman" w:hAnsi="Times New Roman" w:cs="Times New Roman"/>
          <w:bCs/>
          <w:color w:val="000000" w:themeColor="text1"/>
        </w:rPr>
      </w:pPr>
    </w:p>
    <w:bookmarkEnd w:id="5"/>
    <w:p w14:paraId="581B78CC" w14:textId="0AFC5680" w:rsidR="00813266" w:rsidRPr="00F95B6A" w:rsidRDefault="00813266"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F95B6A">
        <w:rPr>
          <w:rFonts w:ascii="Times New Roman" w:hAnsi="Times New Roman" w:cs="Times New Roman"/>
          <w:color w:val="000000" w:themeColor="text1"/>
        </w:rPr>
        <w:t>Wykaz skrótów</w:t>
      </w:r>
      <w:r w:rsidR="00B07FBE" w:rsidRPr="00F95B6A">
        <w:rPr>
          <w:rFonts w:ascii="Times New Roman" w:hAnsi="Times New Roman" w:cs="Times New Roman"/>
          <w:color w:val="000000" w:themeColor="text1"/>
        </w:rPr>
        <w:t>:</w:t>
      </w:r>
    </w:p>
    <w:p w14:paraId="62C5099E" w14:textId="5FE779D7" w:rsidR="00F03CE6" w:rsidRPr="00F95B6A" w:rsidRDefault="00F03CE6" w:rsidP="002F3266">
      <w:pPr>
        <w:pStyle w:val="Akapitzlist"/>
        <w:numPr>
          <w:ilvl w:val="0"/>
          <w:numId w:val="27"/>
        </w:numPr>
        <w:spacing w:after="0" w:line="240" w:lineRule="auto"/>
        <w:jc w:val="both"/>
        <w:rPr>
          <w:rFonts w:ascii="Times New Roman" w:hAnsi="Times New Roman" w:cs="Times New Roman"/>
          <w:bCs/>
        </w:rPr>
      </w:pPr>
      <w:r w:rsidRPr="00F95B6A">
        <w:rPr>
          <w:rFonts w:ascii="Times New Roman" w:hAnsi="Times New Roman" w:cs="Times New Roman"/>
          <w:b/>
          <w:bCs/>
          <w:color w:val="000000" w:themeColor="text1"/>
        </w:rPr>
        <w:t>Agencja</w:t>
      </w:r>
      <w:r w:rsidR="00E22B40" w:rsidRPr="00F95B6A">
        <w:rPr>
          <w:rFonts w:ascii="Times New Roman" w:hAnsi="Times New Roman" w:cs="Times New Roman"/>
          <w:b/>
          <w:bCs/>
          <w:color w:val="000000" w:themeColor="text1"/>
        </w:rPr>
        <w:t xml:space="preserve"> </w:t>
      </w:r>
      <w:r w:rsidRPr="00F95B6A">
        <w:rPr>
          <w:rFonts w:ascii="Times New Roman" w:hAnsi="Times New Roman" w:cs="Times New Roman"/>
          <w:color w:val="000000" w:themeColor="text1"/>
        </w:rPr>
        <w:t>– Agencja Restrukturyzacji i Modernizacji Rolnictwa;</w:t>
      </w:r>
    </w:p>
    <w:p w14:paraId="1D83AC20" w14:textId="3CF4AC4C" w:rsidR="00CB79AF" w:rsidRPr="00F95B6A" w:rsidRDefault="00CB79AF" w:rsidP="002F3266">
      <w:pPr>
        <w:pStyle w:val="Akapitzlist"/>
        <w:numPr>
          <w:ilvl w:val="0"/>
          <w:numId w:val="27"/>
        </w:numPr>
        <w:spacing w:after="0" w:line="240" w:lineRule="auto"/>
        <w:jc w:val="both"/>
        <w:rPr>
          <w:rFonts w:ascii="Times New Roman" w:hAnsi="Times New Roman" w:cs="Times New Roman"/>
          <w:bCs/>
        </w:rPr>
      </w:pPr>
      <w:r w:rsidRPr="00F95B6A">
        <w:rPr>
          <w:rFonts w:ascii="Times New Roman" w:hAnsi="Times New Roman" w:cs="Times New Roman"/>
          <w:b/>
          <w:color w:val="000000" w:themeColor="text1"/>
        </w:rPr>
        <w:t>I.6.</w:t>
      </w:r>
      <w:r w:rsidR="00061887" w:rsidRPr="00F95B6A">
        <w:rPr>
          <w:rFonts w:ascii="Times New Roman" w:hAnsi="Times New Roman" w:cs="Times New Roman"/>
          <w:b/>
          <w:color w:val="000000" w:themeColor="text1"/>
        </w:rPr>
        <w:t>6</w:t>
      </w:r>
      <w:r w:rsidRPr="00F95B6A">
        <w:rPr>
          <w:rFonts w:ascii="Times New Roman" w:hAnsi="Times New Roman" w:cs="Times New Roman"/>
          <w:b/>
          <w:color w:val="000000" w:themeColor="text1"/>
        </w:rPr>
        <w:t xml:space="preserve"> </w:t>
      </w:r>
      <w:r w:rsidR="007F17B3" w:rsidRPr="00F95B6A">
        <w:rPr>
          <w:rFonts w:ascii="Times New Roman" w:eastAsia="Calibri" w:hAnsi="Times New Roman" w:cs="Times New Roman"/>
        </w:rPr>
        <w:t>–</w:t>
      </w:r>
      <w:r w:rsidR="0043292A" w:rsidRPr="00F95B6A">
        <w:rPr>
          <w:rFonts w:ascii="Times New Roman" w:hAnsi="Times New Roman" w:cs="Times New Roman"/>
          <w:b/>
          <w:color w:val="000000" w:themeColor="text1"/>
        </w:rPr>
        <w:t xml:space="preserve"> </w:t>
      </w:r>
      <w:r w:rsidR="0043292A" w:rsidRPr="00F95B6A">
        <w:rPr>
          <w:rFonts w:ascii="Times New Roman" w:hAnsi="Times New Roman" w:cs="Times New Roman"/>
          <w:bCs/>
        </w:rPr>
        <w:t xml:space="preserve">interwencja </w:t>
      </w:r>
      <w:r w:rsidR="0043292A" w:rsidRPr="00F95B6A">
        <w:rPr>
          <w:rFonts w:ascii="Times New Roman" w:eastAsia="Times New Roman" w:hAnsi="Times New Roman" w:cs="Times New Roman"/>
          <w:bCs/>
        </w:rPr>
        <w:t>I.6.</w:t>
      </w:r>
      <w:r w:rsidR="00061887" w:rsidRPr="00F95B6A">
        <w:rPr>
          <w:rFonts w:ascii="Times New Roman" w:eastAsia="Times New Roman" w:hAnsi="Times New Roman" w:cs="Times New Roman"/>
          <w:bCs/>
        </w:rPr>
        <w:t>6</w:t>
      </w:r>
      <w:r w:rsidR="0043292A" w:rsidRPr="00F95B6A">
        <w:rPr>
          <w:rFonts w:ascii="Times New Roman" w:eastAsia="Times New Roman" w:hAnsi="Times New Roman" w:cs="Times New Roman"/>
          <w:bCs/>
        </w:rPr>
        <w:t xml:space="preserve"> – </w:t>
      </w:r>
      <w:r w:rsidR="00061887" w:rsidRPr="00F95B6A">
        <w:rPr>
          <w:rFonts w:ascii="Times New Roman" w:eastAsia="Times New Roman" w:hAnsi="Times New Roman" w:cs="Times New Roman"/>
          <w:bCs/>
        </w:rPr>
        <w:t>„</w:t>
      </w:r>
      <w:r w:rsidR="00061887" w:rsidRPr="00F95B6A">
        <w:rPr>
          <w:rFonts w:ascii="Times New Roman" w:hAnsi="Times New Roman" w:cs="Times New Roman"/>
          <w:bCs/>
        </w:rPr>
        <w:t>Interwencja w sektorze pszczelarskim – wsparcie naukowo</w:t>
      </w:r>
      <w:r w:rsidR="002E4EFB" w:rsidRPr="00F95B6A">
        <w:rPr>
          <w:rFonts w:ascii="Times New Roman" w:hAnsi="Times New Roman" w:cs="Times New Roman"/>
          <w:bCs/>
        </w:rPr>
        <w:t xml:space="preserve"> </w:t>
      </w:r>
      <w:r w:rsidR="00061887" w:rsidRPr="00F95B6A">
        <w:rPr>
          <w:rFonts w:ascii="Times New Roman" w:hAnsi="Times New Roman" w:cs="Times New Roman"/>
          <w:bCs/>
        </w:rPr>
        <w:t>badawcze”</w:t>
      </w:r>
      <w:r w:rsidRPr="00F95B6A">
        <w:rPr>
          <w:rFonts w:ascii="Times New Roman" w:hAnsi="Times New Roman" w:cs="Times New Roman"/>
          <w:bCs/>
          <w:color w:val="000000" w:themeColor="text1"/>
        </w:rPr>
        <w:t>;</w:t>
      </w:r>
    </w:p>
    <w:p w14:paraId="45577463" w14:textId="2BEB3CAD" w:rsidR="00E22B40"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proofErr w:type="spellStart"/>
      <w:r w:rsidRPr="00F95B6A">
        <w:rPr>
          <w:rFonts w:ascii="Times New Roman" w:eastAsia="Calibri" w:hAnsi="Times New Roman" w:cs="Times New Roman"/>
          <w:b/>
          <w:bCs/>
        </w:rPr>
        <w:t>k</w:t>
      </w:r>
      <w:r w:rsidR="00E22B40" w:rsidRPr="00F95B6A">
        <w:rPr>
          <w:rFonts w:ascii="Times New Roman" w:eastAsia="Calibri" w:hAnsi="Times New Roman" w:cs="Times New Roman"/>
          <w:b/>
          <w:bCs/>
        </w:rPr>
        <w:t>c</w:t>
      </w:r>
      <w:proofErr w:type="spellEnd"/>
      <w:r w:rsidR="00E22B40" w:rsidRPr="00F95B6A">
        <w:rPr>
          <w:rFonts w:ascii="Times New Roman" w:eastAsia="Calibri" w:hAnsi="Times New Roman" w:cs="Times New Roman"/>
        </w:rPr>
        <w:t xml:space="preserve"> – ustawa z dnia 23 kwietnia 1964 r. </w:t>
      </w:r>
      <w:r w:rsidR="007F17B3" w:rsidRPr="00F95B6A">
        <w:rPr>
          <w:rFonts w:ascii="Times New Roman" w:eastAsia="Calibri" w:hAnsi="Times New Roman" w:cs="Times New Roman"/>
        </w:rPr>
        <w:t>–</w:t>
      </w:r>
      <w:r w:rsidR="00E22B40" w:rsidRPr="00F95B6A">
        <w:rPr>
          <w:rFonts w:ascii="Times New Roman" w:eastAsia="Calibri" w:hAnsi="Times New Roman" w:cs="Times New Roman"/>
        </w:rPr>
        <w:t xml:space="preserve"> Kodeks cywilny (Dz. U. z 202</w:t>
      </w:r>
      <w:r w:rsidR="00594DEE" w:rsidRPr="00F95B6A">
        <w:rPr>
          <w:rFonts w:ascii="Times New Roman" w:eastAsia="Calibri" w:hAnsi="Times New Roman" w:cs="Times New Roman"/>
        </w:rPr>
        <w:t>5</w:t>
      </w:r>
      <w:r w:rsidR="00E22B40" w:rsidRPr="00F95B6A">
        <w:rPr>
          <w:rFonts w:ascii="Times New Roman" w:eastAsia="Calibri" w:hAnsi="Times New Roman" w:cs="Times New Roman"/>
        </w:rPr>
        <w:t xml:space="preserve"> r. poz. </w:t>
      </w:r>
      <w:r w:rsidR="00E26BDF" w:rsidRPr="00F95B6A">
        <w:rPr>
          <w:rFonts w:ascii="Times New Roman" w:eastAsia="Calibri" w:hAnsi="Times New Roman" w:cs="Times New Roman"/>
        </w:rPr>
        <w:t>10</w:t>
      </w:r>
      <w:r w:rsidR="00594DEE" w:rsidRPr="00F95B6A">
        <w:rPr>
          <w:rFonts w:ascii="Times New Roman" w:eastAsia="Calibri" w:hAnsi="Times New Roman" w:cs="Times New Roman"/>
        </w:rPr>
        <w:t>7</w:t>
      </w:r>
      <w:r w:rsidR="00E26BDF" w:rsidRPr="00F95B6A">
        <w:rPr>
          <w:rFonts w:ascii="Times New Roman" w:eastAsia="Calibri" w:hAnsi="Times New Roman" w:cs="Times New Roman"/>
        </w:rPr>
        <w:t>1</w:t>
      </w:r>
      <w:r w:rsidR="00E22B40" w:rsidRPr="00F95B6A">
        <w:rPr>
          <w:rFonts w:ascii="Times New Roman" w:eastAsia="Calibri" w:hAnsi="Times New Roman" w:cs="Times New Roman"/>
        </w:rPr>
        <w:t>);</w:t>
      </w:r>
    </w:p>
    <w:p w14:paraId="64909BC2" w14:textId="1AF0E112" w:rsidR="00E22B40"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eastAsia="Calibri" w:hAnsi="Times New Roman" w:cs="Times New Roman"/>
          <w:b/>
        </w:rPr>
        <w:t>k</w:t>
      </w:r>
      <w:r w:rsidR="00E22B40" w:rsidRPr="00F95B6A">
        <w:rPr>
          <w:rFonts w:ascii="Times New Roman" w:eastAsia="Calibri" w:hAnsi="Times New Roman" w:cs="Times New Roman"/>
          <w:b/>
        </w:rPr>
        <w:t>pa</w:t>
      </w:r>
      <w:r w:rsidR="00E22B40" w:rsidRPr="00F95B6A">
        <w:rPr>
          <w:rFonts w:ascii="Times New Roman" w:eastAsia="Calibri" w:hAnsi="Times New Roman" w:cs="Times New Roman"/>
          <w:bCs/>
        </w:rPr>
        <w:t xml:space="preserve"> – </w:t>
      </w:r>
      <w:r w:rsidR="00E22B40" w:rsidRPr="00F95B6A">
        <w:rPr>
          <w:rFonts w:ascii="Times New Roman" w:eastAsia="Calibri" w:hAnsi="Times New Roman" w:cs="Times New Roman"/>
          <w:bCs/>
          <w:color w:val="000000"/>
        </w:rPr>
        <w:t xml:space="preserve">ustawa z dnia 14 czerwca 1960 r. </w:t>
      </w:r>
      <w:r w:rsidR="007F17B3" w:rsidRPr="00F95B6A">
        <w:rPr>
          <w:rFonts w:ascii="Times New Roman" w:eastAsia="Calibri" w:hAnsi="Times New Roman" w:cs="Times New Roman"/>
        </w:rPr>
        <w:t>–</w:t>
      </w:r>
      <w:r w:rsidR="00E22B40" w:rsidRPr="00F95B6A">
        <w:rPr>
          <w:rFonts w:ascii="Times New Roman" w:eastAsia="Calibri" w:hAnsi="Times New Roman" w:cs="Times New Roman"/>
          <w:bCs/>
          <w:color w:val="000000"/>
        </w:rPr>
        <w:t xml:space="preserve"> Kodeks postępowania administracyjnego</w:t>
      </w:r>
      <w:r w:rsidR="00E22B40" w:rsidRPr="00F95B6A">
        <w:rPr>
          <w:rFonts w:ascii="Times New Roman" w:eastAsia="Calibri" w:hAnsi="Times New Roman" w:cs="Times New Roman"/>
        </w:rPr>
        <w:t xml:space="preserve"> </w:t>
      </w:r>
      <w:r w:rsidR="00617432" w:rsidRPr="00F95B6A">
        <w:rPr>
          <w:rFonts w:ascii="Times New Roman" w:eastAsia="Calibri" w:hAnsi="Times New Roman" w:cs="Times New Roman"/>
        </w:rPr>
        <w:br/>
      </w:r>
      <w:r w:rsidR="00E22B40" w:rsidRPr="00F95B6A">
        <w:rPr>
          <w:rFonts w:ascii="Times New Roman" w:eastAsia="Calibri" w:hAnsi="Times New Roman" w:cs="Times New Roman"/>
        </w:rPr>
        <w:t>(</w:t>
      </w:r>
      <w:ins w:id="8" w:author="Brzozowa Sylwia" w:date="2025-12-12T10:16:00Z">
        <w:r w:rsidR="00BF420E">
          <w:rPr>
            <w:rFonts w:ascii="Times New Roman" w:hAnsi="Times New Roman" w:cs="Times New Roman"/>
            <w:bCs/>
            <w:color w:val="000000" w:themeColor="text1"/>
          </w:rPr>
          <w:t>Dz. U. z 2025 r., poz. 1691);</w:t>
        </w:r>
      </w:ins>
      <w:del w:id="9" w:author="Brzozowa Sylwia" w:date="2025-12-12T10:16:00Z">
        <w:r w:rsidR="00E22B40" w:rsidRPr="00F95B6A" w:rsidDel="00BF420E">
          <w:rPr>
            <w:rFonts w:ascii="Times New Roman" w:eastAsia="Calibri" w:hAnsi="Times New Roman" w:cs="Times New Roman"/>
            <w:bCs/>
            <w:color w:val="000000"/>
          </w:rPr>
          <w:delText xml:space="preserve">Dz. U. </w:delText>
        </w:r>
        <w:r w:rsidR="00FC0E21" w:rsidRPr="00F95B6A" w:rsidDel="00BF420E">
          <w:rPr>
            <w:rFonts w:ascii="Times New Roman" w:eastAsia="Calibri" w:hAnsi="Times New Roman" w:cs="Times New Roman"/>
            <w:bCs/>
            <w:color w:val="000000"/>
          </w:rPr>
          <w:delText>z </w:delText>
        </w:r>
        <w:r w:rsidR="00E22B40" w:rsidRPr="00F95B6A" w:rsidDel="00BF420E">
          <w:rPr>
            <w:rFonts w:ascii="Times New Roman" w:eastAsia="Calibri" w:hAnsi="Times New Roman" w:cs="Times New Roman"/>
            <w:bCs/>
            <w:color w:val="000000"/>
          </w:rPr>
          <w:delText>202</w:delText>
        </w:r>
        <w:r w:rsidR="000D6BCD" w:rsidRPr="00F95B6A" w:rsidDel="00BF420E">
          <w:rPr>
            <w:rFonts w:ascii="Times New Roman" w:eastAsia="Calibri" w:hAnsi="Times New Roman" w:cs="Times New Roman"/>
            <w:bCs/>
            <w:color w:val="000000"/>
          </w:rPr>
          <w:delText>4</w:delText>
        </w:r>
        <w:r w:rsidR="00E22B40" w:rsidRPr="00F95B6A" w:rsidDel="00BF420E">
          <w:rPr>
            <w:rFonts w:ascii="Times New Roman" w:eastAsia="Calibri" w:hAnsi="Times New Roman" w:cs="Times New Roman"/>
            <w:bCs/>
            <w:color w:val="000000"/>
          </w:rPr>
          <w:delText xml:space="preserve"> r. poz.</w:delText>
        </w:r>
        <w:r w:rsidR="000D6BCD" w:rsidRPr="00F95B6A" w:rsidDel="00BF420E">
          <w:rPr>
            <w:rFonts w:ascii="Times New Roman" w:eastAsia="Calibri" w:hAnsi="Times New Roman" w:cs="Times New Roman"/>
            <w:bCs/>
            <w:color w:val="000000"/>
          </w:rPr>
          <w:delText>572</w:delText>
        </w:r>
        <w:r w:rsidR="009B171C" w:rsidRPr="00F95B6A" w:rsidDel="00BF420E">
          <w:rPr>
            <w:rFonts w:ascii="Times New Roman" w:eastAsia="Calibri" w:hAnsi="Times New Roman" w:cs="Times New Roman"/>
            <w:bCs/>
            <w:color w:val="000000"/>
          </w:rPr>
          <w:delText xml:space="preserve"> </w:delText>
        </w:r>
        <w:r w:rsidR="009B171C" w:rsidRPr="00F95B6A" w:rsidDel="00BF420E">
          <w:rPr>
            <w:rFonts w:ascii="Times New Roman" w:hAnsi="Times New Roman" w:cs="Times New Roman"/>
          </w:rPr>
          <w:delText>z późn. zm.</w:delText>
        </w:r>
        <w:r w:rsidR="00E22B40" w:rsidRPr="00F95B6A" w:rsidDel="00BF420E">
          <w:rPr>
            <w:rFonts w:ascii="Times New Roman" w:eastAsia="Calibri" w:hAnsi="Times New Roman" w:cs="Times New Roman"/>
            <w:bCs/>
            <w:color w:val="000000"/>
          </w:rPr>
          <w:delText>);</w:delText>
        </w:r>
      </w:del>
    </w:p>
    <w:p w14:paraId="4F44365F" w14:textId="7B6911DB" w:rsidR="00CB79AF" w:rsidRPr="00F95B6A" w:rsidRDefault="00CB79AF" w:rsidP="00F95B6A">
      <w:pPr>
        <w:pStyle w:val="Akapitzlist"/>
        <w:numPr>
          <w:ilvl w:val="0"/>
          <w:numId w:val="27"/>
        </w:numPr>
        <w:spacing w:after="0" w:line="240" w:lineRule="auto"/>
        <w:jc w:val="both"/>
        <w:rPr>
          <w:rFonts w:ascii="Times New Roman" w:hAnsi="Times New Roman" w:cs="Times New Roman"/>
          <w:bCs/>
          <w:color w:val="000000" w:themeColor="text1"/>
        </w:rPr>
      </w:pPr>
      <w:r w:rsidRPr="00B02985">
        <w:rPr>
          <w:rFonts w:ascii="Times New Roman" w:hAnsi="Times New Roman" w:cs="Times New Roman"/>
          <w:b/>
          <w:color w:val="000000" w:themeColor="text1"/>
        </w:rPr>
        <w:t xml:space="preserve">PUE </w:t>
      </w:r>
      <w:r w:rsidRPr="00F95B6A">
        <w:rPr>
          <w:rFonts w:ascii="Times New Roman" w:hAnsi="Times New Roman" w:cs="Times New Roman"/>
          <w:bCs/>
          <w:color w:val="000000" w:themeColor="text1"/>
        </w:rPr>
        <w:t xml:space="preserve">– system teleinformatyczny ARiMR, o którym mowa w </w:t>
      </w:r>
      <w:r w:rsidR="00E26BDF" w:rsidRPr="00F95B6A">
        <w:rPr>
          <w:rFonts w:ascii="Times New Roman" w:hAnsi="Times New Roman" w:cs="Times New Roman"/>
          <w:bCs/>
          <w:color w:val="000000" w:themeColor="text1"/>
        </w:rPr>
        <w:t>a</w:t>
      </w:r>
      <w:r w:rsidR="007F17B3" w:rsidRPr="00F95B6A">
        <w:rPr>
          <w:rFonts w:ascii="Times New Roman" w:hAnsi="Times New Roman" w:cs="Times New Roman"/>
          <w:bCs/>
          <w:color w:val="000000" w:themeColor="text1"/>
        </w:rPr>
        <w:t>rt</w:t>
      </w:r>
      <w:r w:rsidRPr="00F95B6A">
        <w:rPr>
          <w:rFonts w:ascii="Times New Roman" w:hAnsi="Times New Roman" w:cs="Times New Roman"/>
          <w:bCs/>
          <w:color w:val="000000" w:themeColor="text1"/>
        </w:rPr>
        <w:t xml:space="preserve">. 10c ustawy </w:t>
      </w:r>
      <w:r w:rsidR="00A541AD" w:rsidRPr="00F95B6A">
        <w:rPr>
          <w:rFonts w:ascii="Times New Roman" w:hAnsi="Times New Roman" w:cs="Times New Roman"/>
          <w:bCs/>
          <w:color w:val="000000" w:themeColor="text1"/>
        </w:rPr>
        <w:t xml:space="preserve">o </w:t>
      </w:r>
      <w:r w:rsidRPr="00F95B6A">
        <w:rPr>
          <w:rFonts w:ascii="Times New Roman" w:hAnsi="Times New Roman" w:cs="Times New Roman"/>
          <w:bCs/>
          <w:color w:val="000000" w:themeColor="text1"/>
        </w:rPr>
        <w:t>ARiMR;</w:t>
      </w:r>
    </w:p>
    <w:p w14:paraId="06E6B10F" w14:textId="5C241B70" w:rsidR="00CB79AF" w:rsidRPr="00F95B6A" w:rsidRDefault="00CB79AF" w:rsidP="00F95B6A">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PS WPR</w:t>
      </w:r>
      <w:r w:rsidRPr="00F95B6A">
        <w:rPr>
          <w:rFonts w:ascii="Times New Roman" w:hAnsi="Times New Roman" w:cs="Times New Roman"/>
          <w:bCs/>
          <w:color w:val="000000" w:themeColor="text1"/>
        </w:rPr>
        <w:t xml:space="preserve"> – Plan Strategiczny dla Wspólnej Polityki Rolnej na lata 2023-2027;</w:t>
      </w:r>
    </w:p>
    <w:p w14:paraId="703D7C3D" w14:textId="787D4EB8" w:rsidR="002B7528"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bCs/>
          <w:color w:val="000000" w:themeColor="text1"/>
        </w:rPr>
        <w:t xml:space="preserve">Regulamin – </w:t>
      </w:r>
      <w:r w:rsidRPr="00F95B6A">
        <w:rPr>
          <w:rFonts w:ascii="Times New Roman" w:eastAsia="Calibri" w:hAnsi="Times New Roman" w:cs="Times New Roman"/>
          <w:bCs/>
        </w:rPr>
        <w:t>Regulamin naborów wniosków o przyznanie pomocy</w:t>
      </w:r>
      <w:r w:rsidR="00E26BDF" w:rsidRPr="00F95B6A">
        <w:rPr>
          <w:rFonts w:ascii="Times New Roman" w:eastAsia="Calibri" w:hAnsi="Times New Roman" w:cs="Times New Roman"/>
          <w:bCs/>
        </w:rPr>
        <w:t xml:space="preserve"> finansowej</w:t>
      </w:r>
      <w:r w:rsidRPr="00F95B6A">
        <w:rPr>
          <w:rFonts w:ascii="Times New Roman" w:eastAsia="Calibri" w:hAnsi="Times New Roman" w:cs="Times New Roman"/>
          <w:bCs/>
        </w:rPr>
        <w:t>, o którym mowa w ustawie PS WPR;</w:t>
      </w:r>
    </w:p>
    <w:p w14:paraId="7453CEB0" w14:textId="3D39652E"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lang w:bidi="pl-PL"/>
        </w:rPr>
        <w:lastRenderedPageBreak/>
        <w:t>ustawa PS WPR</w:t>
      </w:r>
      <w:r w:rsidRPr="00F95B6A">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D6BCD" w:rsidRPr="00F95B6A">
        <w:rPr>
          <w:rFonts w:ascii="Times New Roman" w:hAnsi="Times New Roman" w:cs="Times New Roman"/>
          <w:bCs/>
          <w:color w:val="000000" w:themeColor="text1"/>
          <w:lang w:bidi="pl-PL"/>
        </w:rPr>
        <w:t>4</w:t>
      </w:r>
      <w:r w:rsidRPr="00F95B6A">
        <w:rPr>
          <w:rFonts w:ascii="Times New Roman" w:hAnsi="Times New Roman" w:cs="Times New Roman"/>
          <w:bCs/>
          <w:color w:val="000000" w:themeColor="text1"/>
          <w:lang w:bidi="pl-PL"/>
        </w:rPr>
        <w:t xml:space="preserve"> r. poz.</w:t>
      </w:r>
      <w:r w:rsidR="00C7745E" w:rsidRPr="00F95B6A">
        <w:rPr>
          <w:rFonts w:ascii="Times New Roman" w:hAnsi="Times New Roman" w:cs="Times New Roman"/>
          <w:bCs/>
        </w:rPr>
        <w:t xml:space="preserve"> 1741</w:t>
      </w:r>
      <w:r w:rsidR="008113E8" w:rsidRPr="00F95B6A">
        <w:rPr>
          <w:rFonts w:ascii="Times New Roman" w:hAnsi="Times New Roman" w:cs="Times New Roman"/>
          <w:bCs/>
        </w:rPr>
        <w:t>,</w:t>
      </w:r>
      <w:r w:rsidR="00BC141C" w:rsidRPr="00F95B6A">
        <w:rPr>
          <w:rFonts w:ascii="Times New Roman" w:hAnsi="Times New Roman" w:cs="Times New Roman"/>
          <w:bCs/>
        </w:rPr>
        <w:t xml:space="preserve"> z późn. zm.</w:t>
      </w:r>
      <w:r w:rsidRPr="00F95B6A">
        <w:rPr>
          <w:rFonts w:ascii="Times New Roman" w:hAnsi="Times New Roman" w:cs="Times New Roman"/>
          <w:bCs/>
          <w:color w:val="000000" w:themeColor="text1"/>
          <w:lang w:bidi="pl-PL"/>
        </w:rPr>
        <w:t>);</w:t>
      </w:r>
    </w:p>
    <w:p w14:paraId="4E2D3E28" w14:textId="5A6C78D6"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 xml:space="preserve">ustawa </w:t>
      </w:r>
      <w:r w:rsidR="002B7528" w:rsidRPr="00F95B6A">
        <w:rPr>
          <w:rFonts w:ascii="Times New Roman" w:hAnsi="Times New Roman" w:cs="Times New Roman"/>
          <w:b/>
          <w:color w:val="000000" w:themeColor="text1"/>
        </w:rPr>
        <w:t xml:space="preserve">o </w:t>
      </w:r>
      <w:r w:rsidRPr="00F95B6A">
        <w:rPr>
          <w:rFonts w:ascii="Times New Roman" w:hAnsi="Times New Roman" w:cs="Times New Roman"/>
          <w:b/>
          <w:color w:val="000000" w:themeColor="text1"/>
        </w:rPr>
        <w:t>ARiMR</w:t>
      </w:r>
      <w:r w:rsidRPr="00F95B6A">
        <w:rPr>
          <w:rFonts w:ascii="Times New Roman" w:hAnsi="Times New Roman" w:cs="Times New Roman"/>
          <w:bCs/>
          <w:color w:val="000000" w:themeColor="text1"/>
        </w:rPr>
        <w:t xml:space="preserve"> – ustawa z dnia 9 maja 2008 r. o Agencji Restrukturyzacji i Modernizacji Rolnictwa (Dz. U. z 202</w:t>
      </w:r>
      <w:ins w:id="10" w:author="Karpiński Marcin" w:date="2025-11-14T08:45:00Z">
        <w:r w:rsidR="008E472F">
          <w:rPr>
            <w:rFonts w:ascii="Times New Roman" w:hAnsi="Times New Roman" w:cs="Times New Roman"/>
            <w:bCs/>
            <w:color w:val="000000" w:themeColor="text1"/>
          </w:rPr>
          <w:t>5</w:t>
        </w:r>
      </w:ins>
      <w:del w:id="11" w:author="Karpiński Marcin" w:date="2025-11-14T08:45:00Z">
        <w:r w:rsidRPr="00F95B6A" w:rsidDel="008E472F">
          <w:rPr>
            <w:rFonts w:ascii="Times New Roman" w:hAnsi="Times New Roman" w:cs="Times New Roman"/>
            <w:bCs/>
            <w:color w:val="000000" w:themeColor="text1"/>
          </w:rPr>
          <w:delText>3</w:delText>
        </w:r>
      </w:del>
      <w:r w:rsidRPr="00F95B6A">
        <w:rPr>
          <w:rFonts w:ascii="Times New Roman" w:hAnsi="Times New Roman" w:cs="Times New Roman"/>
          <w:bCs/>
          <w:color w:val="000000" w:themeColor="text1"/>
        </w:rPr>
        <w:t xml:space="preserve"> r. poz. 1</w:t>
      </w:r>
      <w:ins w:id="12" w:author="Karpiński Marcin" w:date="2025-11-14T08:45:00Z">
        <w:r w:rsidR="008E472F">
          <w:rPr>
            <w:rFonts w:ascii="Times New Roman" w:hAnsi="Times New Roman" w:cs="Times New Roman"/>
            <w:bCs/>
            <w:color w:val="000000" w:themeColor="text1"/>
          </w:rPr>
          <w:t>363</w:t>
        </w:r>
      </w:ins>
      <w:del w:id="13" w:author="Karpiński Marcin" w:date="2025-11-14T08:45:00Z">
        <w:r w:rsidRPr="00F95B6A" w:rsidDel="008E472F">
          <w:rPr>
            <w:rFonts w:ascii="Times New Roman" w:hAnsi="Times New Roman" w:cs="Times New Roman"/>
            <w:bCs/>
            <w:color w:val="000000" w:themeColor="text1"/>
          </w:rPr>
          <w:delText>199</w:delText>
        </w:r>
        <w:r w:rsidR="00FC2515" w:rsidRPr="00F95B6A" w:rsidDel="008E472F">
          <w:rPr>
            <w:rFonts w:ascii="Times New Roman" w:hAnsi="Times New Roman" w:cs="Times New Roman"/>
            <w:color w:val="000000" w:themeColor="text1"/>
          </w:rPr>
          <w:delText>, z późn. zm.</w:delText>
        </w:r>
      </w:del>
      <w:r w:rsidRPr="00F95B6A">
        <w:rPr>
          <w:rFonts w:ascii="Times New Roman" w:hAnsi="Times New Roman" w:cs="Times New Roman"/>
          <w:bCs/>
          <w:color w:val="000000" w:themeColor="text1"/>
        </w:rPr>
        <w:t>);</w:t>
      </w:r>
    </w:p>
    <w:p w14:paraId="38B66710" w14:textId="77777777"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lang w:bidi="pl-PL"/>
        </w:rPr>
        <w:t>ustawa o finansowaniu WPR</w:t>
      </w:r>
      <w:r w:rsidRPr="00F95B6A">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489CA52E" w14:textId="69E7F094"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 xml:space="preserve">ustawa </w:t>
      </w:r>
      <w:r w:rsidR="00105CC9" w:rsidRPr="00F95B6A">
        <w:rPr>
          <w:rFonts w:ascii="Times New Roman" w:hAnsi="Times New Roman" w:cs="Times New Roman"/>
          <w:b/>
          <w:color w:val="000000" w:themeColor="text1"/>
        </w:rPr>
        <w:t xml:space="preserve">o </w:t>
      </w:r>
      <w:r w:rsidRPr="00F95B6A">
        <w:rPr>
          <w:rFonts w:ascii="Times New Roman" w:hAnsi="Times New Roman" w:cs="Times New Roman"/>
          <w:b/>
          <w:color w:val="000000" w:themeColor="text1"/>
        </w:rPr>
        <w:t>FP</w:t>
      </w:r>
      <w:r w:rsidRPr="00F95B6A">
        <w:rPr>
          <w:rFonts w:ascii="Times New Roman" w:hAnsi="Times New Roman" w:cs="Times New Roman"/>
          <w:bCs/>
          <w:color w:val="000000" w:themeColor="text1"/>
        </w:rPr>
        <w:t xml:space="preserve"> – ustawa z dnia 27 sierpnia 2009 r. o finansach publicznych (Dz. U. z 202</w:t>
      </w:r>
      <w:ins w:id="14" w:author="Karpiński Marcin" w:date="2025-11-14T08:45:00Z">
        <w:r w:rsidR="008E472F">
          <w:rPr>
            <w:rFonts w:ascii="Times New Roman" w:hAnsi="Times New Roman" w:cs="Times New Roman"/>
            <w:bCs/>
            <w:color w:val="000000" w:themeColor="text1"/>
          </w:rPr>
          <w:t>5</w:t>
        </w:r>
      </w:ins>
      <w:del w:id="15" w:author="Karpiński Marcin" w:date="2025-11-14T08:45:00Z">
        <w:r w:rsidR="00DF3AD2" w:rsidRPr="00F95B6A" w:rsidDel="008E472F">
          <w:rPr>
            <w:rFonts w:ascii="Times New Roman" w:hAnsi="Times New Roman" w:cs="Times New Roman"/>
            <w:bCs/>
            <w:color w:val="000000" w:themeColor="text1"/>
          </w:rPr>
          <w:delText>4</w:delText>
        </w:r>
      </w:del>
      <w:r w:rsidRPr="00F95B6A">
        <w:rPr>
          <w:rFonts w:ascii="Times New Roman" w:hAnsi="Times New Roman" w:cs="Times New Roman"/>
          <w:bCs/>
          <w:color w:val="000000" w:themeColor="text1"/>
        </w:rPr>
        <w:t xml:space="preserve"> r. poz. </w:t>
      </w:r>
      <w:r w:rsidR="00DF3AD2" w:rsidRPr="00F95B6A">
        <w:rPr>
          <w:rFonts w:ascii="Times New Roman" w:hAnsi="Times New Roman" w:cs="Times New Roman"/>
          <w:bCs/>
          <w:color w:val="000000" w:themeColor="text1"/>
        </w:rPr>
        <w:t>1</w:t>
      </w:r>
      <w:ins w:id="16" w:author="Karpiński Marcin" w:date="2025-11-14T08:45:00Z">
        <w:r w:rsidR="008E472F">
          <w:rPr>
            <w:rFonts w:ascii="Times New Roman" w:hAnsi="Times New Roman" w:cs="Times New Roman"/>
            <w:bCs/>
            <w:color w:val="000000" w:themeColor="text1"/>
          </w:rPr>
          <w:t>483</w:t>
        </w:r>
      </w:ins>
      <w:del w:id="17" w:author="Karpiński Marcin" w:date="2025-11-14T08:45:00Z">
        <w:r w:rsidR="00DF3AD2" w:rsidRPr="00F95B6A" w:rsidDel="008E472F">
          <w:rPr>
            <w:rFonts w:ascii="Times New Roman" w:hAnsi="Times New Roman" w:cs="Times New Roman"/>
            <w:bCs/>
            <w:color w:val="000000" w:themeColor="text1"/>
          </w:rPr>
          <w:delText>530</w:delText>
        </w:r>
        <w:r w:rsidR="00A541AD" w:rsidRPr="00F95B6A" w:rsidDel="008E472F">
          <w:rPr>
            <w:rFonts w:ascii="Times New Roman" w:hAnsi="Times New Roman" w:cs="Times New Roman"/>
            <w:bCs/>
            <w:color w:val="000000" w:themeColor="text1"/>
          </w:rPr>
          <w:delText>,</w:delText>
        </w:r>
        <w:r w:rsidRPr="00F95B6A" w:rsidDel="008E472F">
          <w:rPr>
            <w:rFonts w:ascii="Times New Roman" w:hAnsi="Times New Roman" w:cs="Times New Roman"/>
            <w:bCs/>
            <w:color w:val="000000" w:themeColor="text1"/>
          </w:rPr>
          <w:delText xml:space="preserve"> z późn. zm.</w:delText>
        </w:r>
      </w:del>
      <w:r w:rsidRPr="00F95B6A">
        <w:rPr>
          <w:rFonts w:ascii="Times New Roman" w:hAnsi="Times New Roman" w:cs="Times New Roman"/>
          <w:bCs/>
          <w:color w:val="000000" w:themeColor="text1"/>
        </w:rPr>
        <w:t>);</w:t>
      </w:r>
    </w:p>
    <w:p w14:paraId="3A3FC703" w14:textId="791AA3A2" w:rsidR="002B7528"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bookmarkStart w:id="18" w:name="_Hlk149574230"/>
      <w:r w:rsidRPr="00F95B6A">
        <w:rPr>
          <w:rStyle w:val="FontStyle95"/>
          <w:b/>
          <w:bCs/>
        </w:rPr>
        <w:t xml:space="preserve">ustawa o informatyzacji działalności podmiotów realizujących zadania publiczne </w:t>
      </w:r>
      <w:r w:rsidRPr="00F95B6A">
        <w:rPr>
          <w:rStyle w:val="FontStyle95"/>
        </w:rPr>
        <w:t xml:space="preserve">– ustawa </w:t>
      </w:r>
      <w:r w:rsidR="00D51CE5" w:rsidRPr="00F95B6A">
        <w:rPr>
          <w:rStyle w:val="FontStyle95"/>
        </w:rPr>
        <w:t>z</w:t>
      </w:r>
      <w:r w:rsidRPr="00F95B6A">
        <w:rPr>
          <w:rStyle w:val="FontStyle95"/>
        </w:rPr>
        <w:t xml:space="preserve"> dnia 17 lutego 2005 r. o informatyzacji działalności podmiotów realizujących zadania publiczne (</w:t>
      </w:r>
      <w:ins w:id="19" w:author="Brzozowa Sylwia" w:date="2025-12-12T11:42:00Z">
        <w:r w:rsidR="00D9033C">
          <w:rPr>
            <w:rFonts w:ascii="Times New Roman" w:hAnsi="Times New Roman" w:cs="Times New Roman"/>
            <w:bCs/>
          </w:rPr>
          <w:t>(Dz. U. z 2025 r. poz., 1703 z późn. zm.</w:t>
        </w:r>
      </w:ins>
      <w:del w:id="20" w:author="Brzozowa Sylwia" w:date="2025-12-12T11:42:00Z">
        <w:r w:rsidRPr="00F95B6A" w:rsidDel="00D9033C">
          <w:rPr>
            <w:rStyle w:val="FontStyle95"/>
          </w:rPr>
          <w:delText>Dz. U. z 202</w:delText>
        </w:r>
        <w:r w:rsidR="000D6BCD" w:rsidRPr="00F95B6A" w:rsidDel="00D9033C">
          <w:rPr>
            <w:rStyle w:val="FontStyle95"/>
          </w:rPr>
          <w:delText>4</w:delText>
        </w:r>
        <w:r w:rsidRPr="00F95B6A" w:rsidDel="00D9033C">
          <w:rPr>
            <w:rStyle w:val="FontStyle95"/>
          </w:rPr>
          <w:delText xml:space="preserve"> r. poz. </w:delText>
        </w:r>
        <w:r w:rsidR="00DF3AD2" w:rsidRPr="00F95B6A" w:rsidDel="00D9033C">
          <w:rPr>
            <w:rStyle w:val="FontStyle95"/>
          </w:rPr>
          <w:delText>1557, z późn. zm.</w:delText>
        </w:r>
      </w:del>
      <w:r w:rsidRPr="00F95B6A">
        <w:rPr>
          <w:rStyle w:val="FontStyle95"/>
        </w:rPr>
        <w:t>);</w:t>
      </w:r>
      <w:bookmarkEnd w:id="18"/>
    </w:p>
    <w:p w14:paraId="3C79C3C8" w14:textId="7DB44C1D"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lang w:bidi="pl-PL"/>
        </w:rPr>
        <w:t>ustawa PPSA</w:t>
      </w:r>
      <w:r w:rsidRPr="00F95B6A">
        <w:rPr>
          <w:rFonts w:ascii="Times New Roman" w:hAnsi="Times New Roman" w:cs="Times New Roman"/>
          <w:bCs/>
          <w:color w:val="000000" w:themeColor="text1"/>
          <w:lang w:bidi="pl-PL"/>
        </w:rPr>
        <w:t xml:space="preserve"> – ustawa z dnia 30 sierpnia 2002 r. Prawo o postępowaniu przed sądami administracyjnymi (Dz.U. z 202</w:t>
      </w:r>
      <w:r w:rsidR="00743131" w:rsidRPr="00F95B6A">
        <w:rPr>
          <w:rFonts w:ascii="Times New Roman" w:hAnsi="Times New Roman" w:cs="Times New Roman"/>
          <w:bCs/>
          <w:color w:val="000000" w:themeColor="text1"/>
          <w:lang w:bidi="pl-PL"/>
        </w:rPr>
        <w:t>4</w:t>
      </w:r>
      <w:r w:rsidRPr="00F95B6A">
        <w:rPr>
          <w:rFonts w:ascii="Times New Roman" w:hAnsi="Times New Roman" w:cs="Times New Roman"/>
          <w:bCs/>
          <w:color w:val="000000" w:themeColor="text1"/>
          <w:lang w:bidi="pl-PL"/>
        </w:rPr>
        <w:t xml:space="preserve"> r. poz. </w:t>
      </w:r>
      <w:r w:rsidR="00743131" w:rsidRPr="00F95B6A">
        <w:rPr>
          <w:rFonts w:ascii="Times New Roman" w:hAnsi="Times New Roman" w:cs="Times New Roman"/>
          <w:bCs/>
          <w:color w:val="000000" w:themeColor="text1"/>
          <w:lang w:bidi="pl-PL"/>
        </w:rPr>
        <w:t>935</w:t>
      </w:r>
      <w:r w:rsidR="00FC2515" w:rsidRPr="00F95B6A">
        <w:rPr>
          <w:rFonts w:ascii="Times New Roman" w:hAnsi="Times New Roman" w:cs="Times New Roman"/>
          <w:color w:val="000000" w:themeColor="text1"/>
        </w:rPr>
        <w:t>, z późn. zm.</w:t>
      </w:r>
      <w:r w:rsidRPr="00F95B6A">
        <w:rPr>
          <w:rFonts w:ascii="Times New Roman" w:hAnsi="Times New Roman" w:cs="Times New Roman"/>
          <w:bCs/>
          <w:color w:val="000000" w:themeColor="text1"/>
          <w:lang w:bidi="pl-PL"/>
        </w:rPr>
        <w:t>);</w:t>
      </w:r>
    </w:p>
    <w:p w14:paraId="3948FB8A" w14:textId="2A4037EF"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eastAsia="Calibri" w:hAnsi="Times New Roman" w:cs="Times New Roman"/>
          <w:b/>
        </w:rPr>
        <w:t>ustawa o przeciwdziałaniu wspieraniu agresji na Ukrai</w:t>
      </w:r>
      <w:r w:rsidR="001A2766" w:rsidRPr="00F95B6A">
        <w:rPr>
          <w:rFonts w:ascii="Times New Roman" w:eastAsia="Calibri" w:hAnsi="Times New Roman" w:cs="Times New Roman"/>
          <w:b/>
        </w:rPr>
        <w:t>n</w:t>
      </w:r>
      <w:r w:rsidRPr="00F95B6A">
        <w:rPr>
          <w:rFonts w:ascii="Times New Roman" w:eastAsia="Calibri" w:hAnsi="Times New Roman" w:cs="Times New Roman"/>
          <w:b/>
        </w:rPr>
        <w:t xml:space="preserve">ę </w:t>
      </w:r>
      <w:r w:rsidRPr="00F95B6A">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6C31BF" w:rsidRPr="00F95B6A">
        <w:rPr>
          <w:rFonts w:ascii="Times New Roman" w:eastAsia="Calibri" w:hAnsi="Times New Roman" w:cs="Times New Roman"/>
          <w:bCs/>
        </w:rPr>
        <w:t xml:space="preserve">2025 r. </w:t>
      </w:r>
      <w:r w:rsidRPr="00F95B6A">
        <w:rPr>
          <w:rFonts w:ascii="Times New Roman" w:eastAsia="Calibri" w:hAnsi="Times New Roman" w:cs="Times New Roman"/>
          <w:bCs/>
        </w:rPr>
        <w:t>poz.</w:t>
      </w:r>
      <w:r w:rsidR="00D2408D" w:rsidRPr="00F95B6A">
        <w:rPr>
          <w:rFonts w:ascii="Times New Roman" w:eastAsia="Calibri" w:hAnsi="Times New Roman" w:cs="Times New Roman"/>
          <w:bCs/>
        </w:rPr>
        <w:t xml:space="preserve"> </w:t>
      </w:r>
      <w:r w:rsidR="000D6BCD" w:rsidRPr="00F95B6A">
        <w:rPr>
          <w:rFonts w:ascii="Times New Roman" w:eastAsia="Calibri" w:hAnsi="Times New Roman" w:cs="Times New Roman"/>
          <w:bCs/>
        </w:rPr>
        <w:t>5</w:t>
      </w:r>
      <w:r w:rsidR="006D6A66" w:rsidRPr="00F95B6A">
        <w:rPr>
          <w:rFonts w:ascii="Times New Roman" w:eastAsia="Calibri" w:hAnsi="Times New Roman" w:cs="Times New Roman"/>
          <w:bCs/>
        </w:rPr>
        <w:t>14</w:t>
      </w:r>
      <w:r w:rsidRPr="00F95B6A">
        <w:rPr>
          <w:rFonts w:ascii="Times New Roman" w:eastAsia="Calibri" w:hAnsi="Times New Roman" w:cs="Times New Roman"/>
          <w:bCs/>
        </w:rPr>
        <w:t>)</w:t>
      </w:r>
      <w:r w:rsidRPr="00F95B6A">
        <w:rPr>
          <w:rFonts w:ascii="Times New Roman" w:hAnsi="Times New Roman" w:cs="Times New Roman"/>
          <w:bCs/>
        </w:rPr>
        <w:t>;</w:t>
      </w:r>
    </w:p>
    <w:p w14:paraId="01504653" w14:textId="263C9526" w:rsidR="00F03CE6" w:rsidRPr="00F95B6A" w:rsidRDefault="00F03CE6"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W</w:t>
      </w:r>
      <w:r w:rsidR="002B7528" w:rsidRPr="00F95B6A">
        <w:rPr>
          <w:rFonts w:ascii="Times New Roman" w:hAnsi="Times New Roman" w:cs="Times New Roman"/>
          <w:b/>
          <w:color w:val="000000" w:themeColor="text1"/>
        </w:rPr>
        <w:t>O</w:t>
      </w:r>
      <w:r w:rsidR="001A2766" w:rsidRPr="00F95B6A">
        <w:rPr>
          <w:rFonts w:ascii="Times New Roman" w:hAnsi="Times New Roman" w:cs="Times New Roman"/>
          <w:b/>
          <w:color w:val="000000" w:themeColor="text1"/>
        </w:rPr>
        <w:t>P</w:t>
      </w:r>
      <w:r w:rsidRPr="00F95B6A">
        <w:rPr>
          <w:rFonts w:ascii="Times New Roman" w:hAnsi="Times New Roman" w:cs="Times New Roman"/>
          <w:b/>
          <w:color w:val="000000" w:themeColor="text1"/>
        </w:rPr>
        <w:t xml:space="preserve">P - </w:t>
      </w:r>
      <w:r w:rsidRPr="00F95B6A">
        <w:rPr>
          <w:rFonts w:ascii="Times New Roman" w:hAnsi="Times New Roman" w:cs="Times New Roman"/>
          <w:bCs/>
        </w:rPr>
        <w:t>wniosek o przyznanie pomocy</w:t>
      </w:r>
      <w:r w:rsidR="007F17B3" w:rsidRPr="00F95B6A">
        <w:rPr>
          <w:rFonts w:ascii="Times New Roman" w:hAnsi="Times New Roman" w:cs="Times New Roman"/>
          <w:bCs/>
        </w:rPr>
        <w:t>, o którym mowa w ustawie o PS WPR</w:t>
      </w:r>
      <w:r w:rsidRPr="00F95B6A">
        <w:rPr>
          <w:rFonts w:ascii="Times New Roman" w:hAnsi="Times New Roman" w:cs="Times New Roman"/>
          <w:bCs/>
        </w:rPr>
        <w:t>;</w:t>
      </w:r>
    </w:p>
    <w:p w14:paraId="15119E5C" w14:textId="75F3716B" w:rsidR="00CB79AF" w:rsidRPr="00F95B6A" w:rsidRDefault="00F03CE6" w:rsidP="00991462">
      <w:pPr>
        <w:pStyle w:val="Akapitzlist"/>
        <w:numPr>
          <w:ilvl w:val="0"/>
          <w:numId w:val="27"/>
        </w:numPr>
        <w:spacing w:after="0" w:line="240" w:lineRule="auto"/>
        <w:jc w:val="both"/>
        <w:rPr>
          <w:rFonts w:ascii="Times New Roman" w:hAnsi="Times New Roman" w:cs="Times New Roman"/>
          <w:bCs/>
        </w:rPr>
      </w:pPr>
      <w:r w:rsidRPr="00F95B6A">
        <w:rPr>
          <w:rFonts w:ascii="Times New Roman" w:hAnsi="Times New Roman" w:cs="Times New Roman"/>
          <w:b/>
          <w:color w:val="000000" w:themeColor="text1"/>
        </w:rPr>
        <w:t>W</w:t>
      </w:r>
      <w:r w:rsidR="002B7528" w:rsidRPr="00F95B6A">
        <w:rPr>
          <w:rFonts w:ascii="Times New Roman" w:hAnsi="Times New Roman" w:cs="Times New Roman"/>
          <w:b/>
          <w:color w:val="000000" w:themeColor="text1"/>
        </w:rPr>
        <w:t>O</w:t>
      </w:r>
      <w:r w:rsidRPr="00F95B6A">
        <w:rPr>
          <w:rFonts w:ascii="Times New Roman" w:hAnsi="Times New Roman" w:cs="Times New Roman"/>
          <w:b/>
          <w:color w:val="000000" w:themeColor="text1"/>
        </w:rPr>
        <w:t xml:space="preserve">P - </w:t>
      </w:r>
      <w:r w:rsidRPr="00F95B6A">
        <w:rPr>
          <w:rFonts w:ascii="Times New Roman" w:hAnsi="Times New Roman" w:cs="Times New Roman"/>
          <w:bCs/>
        </w:rPr>
        <w:t>wniosek o płatność</w:t>
      </w:r>
      <w:r w:rsidR="007F17B3" w:rsidRPr="00F95B6A">
        <w:rPr>
          <w:rFonts w:ascii="Times New Roman" w:hAnsi="Times New Roman" w:cs="Times New Roman"/>
          <w:bCs/>
        </w:rPr>
        <w:t>, o którym mowa w ustawie o PS WPR</w:t>
      </w:r>
    </w:p>
    <w:p w14:paraId="3344B72B" w14:textId="77777777" w:rsidR="00F03CE6" w:rsidRPr="00F95B6A" w:rsidRDefault="00F03CE6" w:rsidP="00F03CE6">
      <w:pPr>
        <w:spacing w:after="0" w:line="240" w:lineRule="auto"/>
        <w:jc w:val="center"/>
        <w:rPr>
          <w:rFonts w:ascii="Times New Roman" w:hAnsi="Times New Roman" w:cs="Times New Roman"/>
          <w:b/>
          <w:bCs/>
          <w:color w:val="000000" w:themeColor="text1"/>
        </w:rPr>
      </w:pPr>
    </w:p>
    <w:p w14:paraId="73B697BE" w14:textId="357A636A" w:rsidR="00F62304" w:rsidRPr="00F95B6A" w:rsidRDefault="00F62304"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2</w:t>
      </w:r>
    </w:p>
    <w:p w14:paraId="0D533D01" w14:textId="272ABE54" w:rsidR="00F62304" w:rsidRPr="00F95B6A" w:rsidRDefault="002E3CAC" w:rsidP="00105CC9">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P</w:t>
      </w:r>
      <w:r w:rsidR="00F62304" w:rsidRPr="00F95B6A">
        <w:rPr>
          <w:rFonts w:ascii="Times New Roman" w:hAnsi="Times New Roman" w:cs="Times New Roman"/>
          <w:b/>
          <w:bCs/>
          <w:color w:val="000000" w:themeColor="text1"/>
        </w:rPr>
        <w:t xml:space="preserve">rzedmiot </w:t>
      </w:r>
      <w:r w:rsidR="00EC1BAB" w:rsidRPr="00F95B6A">
        <w:rPr>
          <w:rFonts w:ascii="Times New Roman" w:hAnsi="Times New Roman" w:cs="Times New Roman"/>
          <w:b/>
          <w:bCs/>
          <w:color w:val="000000" w:themeColor="text1"/>
        </w:rPr>
        <w:t>u</w:t>
      </w:r>
      <w:r w:rsidR="00F62304" w:rsidRPr="00F95B6A">
        <w:rPr>
          <w:rFonts w:ascii="Times New Roman" w:hAnsi="Times New Roman" w:cs="Times New Roman"/>
          <w:b/>
          <w:bCs/>
          <w:color w:val="000000" w:themeColor="text1"/>
        </w:rPr>
        <w:t>mowy</w:t>
      </w:r>
    </w:p>
    <w:p w14:paraId="539C2B2D" w14:textId="77777777" w:rsidR="00F03CE6" w:rsidRPr="00F95B6A" w:rsidRDefault="00F03CE6" w:rsidP="00F03CE6">
      <w:pPr>
        <w:spacing w:after="0" w:line="240" w:lineRule="auto"/>
        <w:ind w:left="1416" w:firstLine="708"/>
        <w:rPr>
          <w:rFonts w:ascii="Times New Roman" w:hAnsi="Times New Roman" w:cs="Times New Roman"/>
          <w:b/>
          <w:bCs/>
          <w:color w:val="000000" w:themeColor="text1"/>
        </w:rPr>
      </w:pPr>
    </w:p>
    <w:p w14:paraId="1EC1B19E" w14:textId="3695A5ED" w:rsidR="00C13B53" w:rsidRPr="00F95B6A" w:rsidRDefault="00C13B53" w:rsidP="00F03CE6">
      <w:pPr>
        <w:pStyle w:val="Default"/>
        <w:numPr>
          <w:ilvl w:val="0"/>
          <w:numId w:val="2"/>
        </w:numPr>
        <w:jc w:val="both"/>
        <w:rPr>
          <w:sz w:val="22"/>
          <w:szCs w:val="22"/>
        </w:rPr>
      </w:pPr>
      <w:r w:rsidRPr="00F95B6A">
        <w:rPr>
          <w:color w:val="000000" w:themeColor="text1"/>
          <w:sz w:val="22"/>
          <w:szCs w:val="22"/>
        </w:rPr>
        <w:t>Umowa określa prawa i obowiązki Stron związane z realizacją operacji w ramach interwencji I.6.</w:t>
      </w:r>
      <w:r w:rsidR="00061887" w:rsidRPr="00F95B6A">
        <w:rPr>
          <w:color w:val="000000" w:themeColor="text1"/>
          <w:sz w:val="22"/>
          <w:szCs w:val="22"/>
        </w:rPr>
        <w:t>6</w:t>
      </w:r>
      <w:r w:rsidRPr="00F95B6A">
        <w:rPr>
          <w:sz w:val="22"/>
          <w:szCs w:val="22"/>
        </w:rPr>
        <w:t>.</w:t>
      </w:r>
    </w:p>
    <w:p w14:paraId="07C7AF00" w14:textId="2C295E05" w:rsidR="00C13B53" w:rsidRPr="00F95B6A" w:rsidRDefault="00C13B53" w:rsidP="00F03CE6">
      <w:pPr>
        <w:pStyle w:val="Default"/>
        <w:numPr>
          <w:ilvl w:val="0"/>
          <w:numId w:val="2"/>
        </w:numPr>
        <w:jc w:val="both"/>
        <w:rPr>
          <w:sz w:val="22"/>
          <w:szCs w:val="22"/>
        </w:rPr>
      </w:pPr>
      <w:r w:rsidRPr="00F95B6A">
        <w:rPr>
          <w:sz w:val="22"/>
          <w:szCs w:val="22"/>
        </w:rPr>
        <w:t>Przedmiotem umowy jest realizacja przez Beneficjenta operacji, o której mowa w ust. 1,</w:t>
      </w:r>
      <w:r w:rsidRPr="00F95B6A">
        <w:rPr>
          <w:bCs/>
          <w:sz w:val="22"/>
          <w:szCs w:val="22"/>
        </w:rPr>
        <w:t xml:space="preserve"> </w:t>
      </w:r>
      <w:r w:rsidRPr="00F95B6A">
        <w:rPr>
          <w:sz w:val="22"/>
          <w:szCs w:val="22"/>
        </w:rPr>
        <w:t xml:space="preserve">na podstawie </w:t>
      </w:r>
      <w:r w:rsidR="00F03CE6" w:rsidRPr="00F95B6A">
        <w:rPr>
          <w:sz w:val="22"/>
          <w:szCs w:val="22"/>
        </w:rPr>
        <w:t>W</w:t>
      </w:r>
      <w:r w:rsidR="002B7528" w:rsidRPr="00F95B6A">
        <w:rPr>
          <w:sz w:val="22"/>
          <w:szCs w:val="22"/>
        </w:rPr>
        <w:t>O</w:t>
      </w:r>
      <w:r w:rsidR="00F03CE6" w:rsidRPr="00F95B6A">
        <w:rPr>
          <w:sz w:val="22"/>
          <w:szCs w:val="22"/>
        </w:rPr>
        <w:t xml:space="preserve">PP </w:t>
      </w:r>
      <w:r w:rsidRPr="00F95B6A">
        <w:rPr>
          <w:sz w:val="22"/>
          <w:szCs w:val="22"/>
        </w:rPr>
        <w:t>złożonego przez Beneficjenta i pozytywnie rozpatrzonego przez Agencję.</w:t>
      </w:r>
    </w:p>
    <w:p w14:paraId="12915A1C" w14:textId="4A08A249" w:rsidR="00C13B53" w:rsidRPr="00F95B6A" w:rsidRDefault="00C13B53" w:rsidP="00F03CE6">
      <w:pPr>
        <w:pStyle w:val="Akapitzlist"/>
        <w:spacing w:after="0" w:line="240" w:lineRule="auto"/>
        <w:ind w:left="360"/>
        <w:jc w:val="both"/>
        <w:rPr>
          <w:rFonts w:ascii="Times New Roman" w:eastAsia="Yu Mincho" w:hAnsi="Times New Roman" w:cs="Times New Roman"/>
          <w:bCs/>
        </w:rPr>
      </w:pPr>
      <w:r w:rsidRPr="00F95B6A">
        <w:rPr>
          <w:rFonts w:ascii="Times New Roman" w:eastAsia="Yu Mincho" w:hAnsi="Times New Roman" w:cs="Times New Roman"/>
          <w:bCs/>
        </w:rPr>
        <w:t xml:space="preserve">Beneficjent realizuje operację, o której mowa w ust. </w:t>
      </w:r>
      <w:r w:rsidR="00F03CE6" w:rsidRPr="00F95B6A">
        <w:rPr>
          <w:rFonts w:ascii="Times New Roman" w:eastAsia="Yu Mincho" w:hAnsi="Times New Roman" w:cs="Times New Roman"/>
          <w:bCs/>
        </w:rPr>
        <w:t>1</w:t>
      </w:r>
      <w:r w:rsidRPr="00F95B6A">
        <w:rPr>
          <w:rFonts w:ascii="Times New Roman" w:eastAsia="Yu Mincho" w:hAnsi="Times New Roman" w:cs="Times New Roman"/>
          <w:bCs/>
        </w:rPr>
        <w:t xml:space="preserve">, poprzez realizację celu, tj. </w:t>
      </w:r>
      <w:r w:rsidR="00901663" w:rsidRPr="00F95B6A">
        <w:rPr>
          <w:rFonts w:ascii="Times New Roman" w:hAnsi="Times New Roman" w:cs="Times New Roman"/>
        </w:rPr>
        <w:t>zrealizowani</w:t>
      </w:r>
      <w:r w:rsidR="00822A39" w:rsidRPr="00F95B6A">
        <w:rPr>
          <w:rFonts w:ascii="Times New Roman" w:hAnsi="Times New Roman" w:cs="Times New Roman"/>
        </w:rPr>
        <w:t>e</w:t>
      </w:r>
      <w:r w:rsidR="00901663" w:rsidRPr="00F95B6A">
        <w:rPr>
          <w:rFonts w:ascii="Times New Roman" w:hAnsi="Times New Roman" w:cs="Times New Roman"/>
        </w:rPr>
        <w:t xml:space="preserve"> prac badawczych z zakresu tematyki pszczelarskie</w:t>
      </w:r>
      <w:r w:rsidR="00822A39" w:rsidRPr="00F95B6A">
        <w:rPr>
          <w:rFonts w:ascii="Times New Roman" w:hAnsi="Times New Roman" w:cs="Times New Roman"/>
        </w:rPr>
        <w:t>j</w:t>
      </w:r>
      <w:r w:rsidRPr="00F95B6A">
        <w:rPr>
          <w:rFonts w:ascii="Times New Roman" w:eastAsia="Yu Mincho" w:hAnsi="Times New Roman" w:cs="Times New Roman"/>
          <w:bCs/>
        </w:rPr>
        <w:t>.</w:t>
      </w:r>
    </w:p>
    <w:p w14:paraId="6D3AA61B" w14:textId="5D054FFC" w:rsidR="00C13B53" w:rsidRPr="00F95B6A" w:rsidRDefault="00C13B53" w:rsidP="00AA5E8E">
      <w:pPr>
        <w:pStyle w:val="Default"/>
        <w:numPr>
          <w:ilvl w:val="0"/>
          <w:numId w:val="2"/>
        </w:numPr>
        <w:jc w:val="both"/>
        <w:rPr>
          <w:rFonts w:eastAsia="Yu Mincho"/>
          <w:bCs/>
          <w:sz w:val="22"/>
          <w:szCs w:val="22"/>
        </w:rPr>
      </w:pPr>
      <w:r w:rsidRPr="00F95B6A">
        <w:rPr>
          <w:sz w:val="22"/>
          <w:szCs w:val="22"/>
        </w:rPr>
        <w:t>Operacja</w:t>
      </w:r>
      <w:r w:rsidRPr="00F95B6A">
        <w:rPr>
          <w:rFonts w:eastAsia="Yu Mincho"/>
          <w:bCs/>
          <w:sz w:val="22"/>
          <w:szCs w:val="22"/>
        </w:rPr>
        <w:t xml:space="preserve"> jest nakierowana na </w:t>
      </w:r>
      <w:r w:rsidR="00F6172F" w:rsidRPr="00F95B6A">
        <w:rPr>
          <w:rFonts w:eastAsia="Yu Mincho"/>
          <w:bCs/>
          <w:sz w:val="22"/>
          <w:szCs w:val="22"/>
        </w:rPr>
        <w:t>wsp</w:t>
      </w:r>
      <w:r w:rsidR="00F6172F" w:rsidRPr="00F95B6A">
        <w:rPr>
          <w:rFonts w:eastAsia="Yu Mincho" w:hint="eastAsia"/>
          <w:bCs/>
          <w:sz w:val="22"/>
          <w:szCs w:val="22"/>
        </w:rPr>
        <w:t>ół</w:t>
      </w:r>
      <w:r w:rsidR="00F6172F" w:rsidRPr="00F95B6A">
        <w:rPr>
          <w:rFonts w:eastAsia="Yu Mincho"/>
          <w:bCs/>
          <w:sz w:val="22"/>
          <w:szCs w:val="22"/>
        </w:rPr>
        <w:t>pracę z wyspecjalizowanymi jednostkami w zakresie wdra</w:t>
      </w:r>
      <w:r w:rsidR="00F6172F" w:rsidRPr="00F95B6A">
        <w:rPr>
          <w:rFonts w:eastAsia="Yu Mincho" w:hint="eastAsia"/>
          <w:bCs/>
          <w:sz w:val="22"/>
          <w:szCs w:val="22"/>
        </w:rPr>
        <w:t>ż</w:t>
      </w:r>
      <w:r w:rsidR="00F6172F" w:rsidRPr="00F95B6A">
        <w:rPr>
          <w:rFonts w:eastAsia="Yu Mincho"/>
          <w:bCs/>
          <w:sz w:val="22"/>
          <w:szCs w:val="22"/>
        </w:rPr>
        <w:t>ania program</w:t>
      </w:r>
      <w:r w:rsidR="00F6172F" w:rsidRPr="00F95B6A">
        <w:rPr>
          <w:rFonts w:eastAsia="Yu Mincho" w:hint="eastAsia"/>
          <w:bCs/>
          <w:sz w:val="22"/>
          <w:szCs w:val="22"/>
        </w:rPr>
        <w:t>ó</w:t>
      </w:r>
      <w:r w:rsidR="00F6172F" w:rsidRPr="00F95B6A">
        <w:rPr>
          <w:rFonts w:eastAsia="Yu Mincho"/>
          <w:bCs/>
          <w:sz w:val="22"/>
          <w:szCs w:val="22"/>
        </w:rPr>
        <w:t>w badawczych w dziedzinie pszczelarstwa i produkt</w:t>
      </w:r>
      <w:r w:rsidR="00F6172F" w:rsidRPr="00F95B6A">
        <w:rPr>
          <w:rFonts w:eastAsia="Yu Mincho" w:hint="eastAsia"/>
          <w:bCs/>
          <w:sz w:val="22"/>
          <w:szCs w:val="22"/>
        </w:rPr>
        <w:t>ó</w:t>
      </w:r>
      <w:r w:rsidR="00F6172F" w:rsidRPr="00F95B6A">
        <w:rPr>
          <w:rFonts w:eastAsia="Yu Mincho"/>
          <w:bCs/>
          <w:sz w:val="22"/>
          <w:szCs w:val="22"/>
        </w:rPr>
        <w:t>w pszczelich</w:t>
      </w:r>
      <w:r w:rsidRPr="00F95B6A">
        <w:rPr>
          <w:rFonts w:eastAsia="Yu Mincho"/>
          <w:bCs/>
          <w:sz w:val="22"/>
          <w:szCs w:val="22"/>
        </w:rPr>
        <w:t xml:space="preserve">. </w:t>
      </w:r>
    </w:p>
    <w:p w14:paraId="7E035403" w14:textId="724E284F" w:rsidR="00C13B53" w:rsidRPr="00F95B6A" w:rsidRDefault="00C13B5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F95B6A">
        <w:rPr>
          <w:rFonts w:ascii="Times New Roman" w:hAnsi="Times New Roman" w:cs="Times New Roman"/>
          <w:color w:val="000000"/>
        </w:rPr>
        <w:t xml:space="preserve">Realizowana przez Beneficjenta operacja, o której mowa w ust. </w:t>
      </w:r>
      <w:r w:rsidR="00F03CE6" w:rsidRPr="00F95B6A">
        <w:rPr>
          <w:rFonts w:ascii="Times New Roman" w:hAnsi="Times New Roman" w:cs="Times New Roman"/>
          <w:color w:val="000000"/>
        </w:rPr>
        <w:t>1</w:t>
      </w:r>
      <w:r w:rsidRPr="00F95B6A">
        <w:rPr>
          <w:rFonts w:ascii="Times New Roman" w:hAnsi="Times New Roman" w:cs="Times New Roman"/>
          <w:color w:val="000000"/>
        </w:rPr>
        <w:t xml:space="preserve"> prowadzi do osiągnięcia celu szczegółowego WPR: </w:t>
      </w:r>
      <w:r w:rsidRPr="00F95B6A">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F95B6A">
        <w:rPr>
          <w:rFonts w:ascii="Times New Roman" w:hAnsi="Times New Roman" w:cs="Times New Roman"/>
          <w:color w:val="000000"/>
        </w:rPr>
        <w:t>określonego</w:t>
      </w:r>
      <w:r w:rsidR="007F17B3" w:rsidRPr="00F95B6A">
        <w:rPr>
          <w:rFonts w:ascii="Times New Roman" w:hAnsi="Times New Roman" w:cs="Times New Roman"/>
          <w:color w:val="000000"/>
        </w:rPr>
        <w:t xml:space="preserve"> w </w:t>
      </w:r>
      <w:r w:rsidR="006E5202" w:rsidRPr="00F95B6A">
        <w:rPr>
          <w:rFonts w:ascii="Times New Roman" w:hAnsi="Times New Roman" w:cs="Times New Roman"/>
          <w:color w:val="000000"/>
        </w:rPr>
        <w:t>a</w:t>
      </w:r>
      <w:r w:rsidR="007F17B3" w:rsidRPr="00F95B6A">
        <w:rPr>
          <w:rFonts w:ascii="Times New Roman" w:hAnsi="Times New Roman" w:cs="Times New Roman"/>
          <w:color w:val="000000"/>
        </w:rPr>
        <w:t>rt.</w:t>
      </w:r>
      <w:r w:rsidRPr="00F95B6A">
        <w:rPr>
          <w:rFonts w:ascii="Times New Roman" w:hAnsi="Times New Roman" w:cs="Times New Roman"/>
          <w:color w:val="000000"/>
        </w:rPr>
        <w:t xml:space="preserve"> 6 ust. 1 lit. b rozporządzenia </w:t>
      </w:r>
      <w:r w:rsidR="00617432" w:rsidRPr="00F95B6A">
        <w:rPr>
          <w:rFonts w:ascii="Times New Roman" w:hAnsi="Times New Roman" w:cs="Times New Roman"/>
          <w:color w:val="000000"/>
        </w:rPr>
        <w:br/>
      </w:r>
      <w:r w:rsidRPr="00F95B6A">
        <w:rPr>
          <w:rFonts w:ascii="Times New Roman" w:hAnsi="Times New Roman" w:cs="Times New Roman"/>
          <w:color w:val="000000"/>
        </w:rPr>
        <w:t xml:space="preserve">nr 2021/2115. </w:t>
      </w:r>
    </w:p>
    <w:p w14:paraId="5364D992" w14:textId="5737599C" w:rsidR="000162B4" w:rsidRPr="00F95B6A" w:rsidRDefault="000162B4" w:rsidP="00991462">
      <w:pPr>
        <w:spacing w:after="0" w:line="240" w:lineRule="auto"/>
        <w:jc w:val="both"/>
        <w:rPr>
          <w:rFonts w:ascii="Times New Roman" w:eastAsia="Yu Mincho" w:hAnsi="Times New Roman" w:cs="Times New Roman"/>
          <w:bCs/>
        </w:rPr>
      </w:pPr>
    </w:p>
    <w:p w14:paraId="0CBEB6F4" w14:textId="393682F6" w:rsidR="00F62304" w:rsidRPr="00F95B6A" w:rsidRDefault="00F62304">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3</w:t>
      </w:r>
    </w:p>
    <w:p w14:paraId="7B4AD867" w14:textId="0B84D8CB" w:rsidR="00F62304" w:rsidRPr="00F95B6A" w:rsidRDefault="00901663" w:rsidP="00991462">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P</w:t>
      </w:r>
      <w:r w:rsidR="00CF38B4" w:rsidRPr="00F95B6A">
        <w:rPr>
          <w:rFonts w:ascii="Times New Roman" w:hAnsi="Times New Roman" w:cs="Times New Roman"/>
          <w:b/>
          <w:bCs/>
          <w:color w:val="000000" w:themeColor="text1"/>
        </w:rPr>
        <w:t xml:space="preserve">omoc </w:t>
      </w:r>
      <w:r w:rsidR="00F62304" w:rsidRPr="00F95B6A">
        <w:rPr>
          <w:rFonts w:ascii="Times New Roman" w:hAnsi="Times New Roman" w:cs="Times New Roman"/>
          <w:b/>
          <w:bCs/>
          <w:color w:val="000000" w:themeColor="text1"/>
        </w:rPr>
        <w:t>przyznan</w:t>
      </w:r>
      <w:r w:rsidR="00B543E9" w:rsidRPr="00F95B6A">
        <w:rPr>
          <w:rFonts w:ascii="Times New Roman" w:hAnsi="Times New Roman" w:cs="Times New Roman"/>
          <w:b/>
          <w:bCs/>
          <w:color w:val="000000" w:themeColor="text1"/>
        </w:rPr>
        <w:t>a</w:t>
      </w:r>
      <w:r w:rsidR="00F62304" w:rsidRPr="00F95B6A">
        <w:rPr>
          <w:rFonts w:ascii="Times New Roman" w:hAnsi="Times New Roman" w:cs="Times New Roman"/>
          <w:b/>
          <w:bCs/>
          <w:color w:val="000000" w:themeColor="text1"/>
        </w:rPr>
        <w:t xml:space="preserve"> na realizację </w:t>
      </w:r>
      <w:r w:rsidR="00293BED" w:rsidRPr="00F95B6A">
        <w:rPr>
          <w:rFonts w:ascii="Times New Roman" w:hAnsi="Times New Roman" w:cs="Times New Roman"/>
          <w:b/>
          <w:bCs/>
          <w:color w:val="000000" w:themeColor="text1"/>
        </w:rPr>
        <w:t>operacji</w:t>
      </w:r>
    </w:p>
    <w:p w14:paraId="6492BFE9" w14:textId="77777777" w:rsidR="00F6172F" w:rsidRPr="00F95B6A" w:rsidRDefault="00F6172F">
      <w:pPr>
        <w:spacing w:after="0" w:line="240" w:lineRule="auto"/>
        <w:ind w:left="1416" w:firstLine="708"/>
        <w:jc w:val="both"/>
        <w:rPr>
          <w:rFonts w:ascii="Times New Roman" w:hAnsi="Times New Roman" w:cs="Times New Roman"/>
          <w:b/>
          <w:bCs/>
          <w:color w:val="000000" w:themeColor="text1"/>
        </w:rPr>
      </w:pPr>
    </w:p>
    <w:p w14:paraId="4603B645" w14:textId="6B01578C" w:rsidR="00822A39" w:rsidRPr="00F95B6A" w:rsidRDefault="00822A39">
      <w:pPr>
        <w:pStyle w:val="Akapitzlist"/>
        <w:numPr>
          <w:ilvl w:val="0"/>
          <w:numId w:val="32"/>
        </w:numPr>
        <w:tabs>
          <w:tab w:val="right" w:leader="dot" w:pos="142"/>
        </w:tabs>
        <w:spacing w:after="0" w:line="240" w:lineRule="auto"/>
        <w:jc w:val="both"/>
        <w:rPr>
          <w:rFonts w:ascii="Times New Roman" w:hAnsi="Times New Roman" w:cs="Times New Roman"/>
          <w:bCs/>
        </w:rPr>
      </w:pPr>
      <w:r w:rsidRPr="00F95B6A">
        <w:rPr>
          <w:rFonts w:ascii="Times New Roman" w:hAnsi="Times New Roman" w:cs="Times New Roman"/>
        </w:rPr>
        <w:t xml:space="preserve">Agencja dokona wyliczenia kwoty pomocy w ramach kosztów netto poniesionych przez Beneficjenta na realizację operacji określonej w § 2 ust. 1 po jej wykonaniu zgodnie </w:t>
      </w:r>
      <w:r w:rsidR="007F17B3" w:rsidRPr="00F95B6A">
        <w:rPr>
          <w:rFonts w:ascii="Times New Roman" w:hAnsi="Times New Roman" w:cs="Times New Roman"/>
        </w:rPr>
        <w:br/>
      </w:r>
      <w:r w:rsidRPr="00F95B6A">
        <w:rPr>
          <w:rFonts w:ascii="Times New Roman" w:hAnsi="Times New Roman" w:cs="Times New Roman"/>
        </w:rPr>
        <w:t>z warunkami niniejszej umowy, w kwocie netto nieprzekraczającej ………………….zł</w:t>
      </w:r>
      <w:r w:rsidR="007F17B3" w:rsidRPr="00F95B6A">
        <w:rPr>
          <w:rFonts w:ascii="Times New Roman" w:hAnsi="Times New Roman" w:cs="Times New Roman"/>
        </w:rPr>
        <w:t xml:space="preserve"> (</w:t>
      </w:r>
      <w:r w:rsidRPr="00F95B6A">
        <w:rPr>
          <w:rFonts w:ascii="Times New Roman" w:hAnsi="Times New Roman" w:cs="Times New Roman"/>
        </w:rPr>
        <w:t xml:space="preserve">słownie:………………………………………………………………….złotych), </w:t>
      </w:r>
      <w:r w:rsidR="007F17B3" w:rsidRPr="00F95B6A">
        <w:rPr>
          <w:rFonts w:ascii="Times New Roman" w:hAnsi="Times New Roman" w:cs="Times New Roman"/>
        </w:rPr>
        <w:br/>
      </w:r>
      <w:r w:rsidRPr="00F95B6A">
        <w:rPr>
          <w:rFonts w:ascii="Times New Roman" w:hAnsi="Times New Roman" w:cs="Times New Roman"/>
        </w:rPr>
        <w:t xml:space="preserve">tj. nieprzekraczającej 100% kosztów </w:t>
      </w:r>
      <w:r w:rsidR="002C75B8" w:rsidRPr="00F95B6A">
        <w:rPr>
          <w:rFonts w:ascii="Times New Roman" w:hAnsi="Times New Roman" w:cs="Times New Roman"/>
        </w:rPr>
        <w:t xml:space="preserve">netto </w:t>
      </w:r>
      <w:r w:rsidRPr="00F95B6A">
        <w:rPr>
          <w:rFonts w:ascii="Times New Roman" w:hAnsi="Times New Roman" w:cs="Times New Roman"/>
        </w:rPr>
        <w:t>poniesionych w związku ze zrealizowaniem prac badawczych z zakresu tematyki pszczelarskiej</w:t>
      </w:r>
      <w:r w:rsidRPr="00F95B6A">
        <w:rPr>
          <w:rFonts w:ascii="Times New Roman" w:hAnsi="Times New Roman" w:cs="Times New Roman"/>
          <w:bCs/>
        </w:rPr>
        <w:t xml:space="preserve">, </w:t>
      </w:r>
      <w:r w:rsidR="002B7528" w:rsidRPr="00F95B6A">
        <w:rPr>
          <w:rFonts w:ascii="Times New Roman" w:hAnsi="Times New Roman" w:cs="Times New Roman"/>
        </w:rPr>
        <w:t>które przyniosą korzyści dla sektora</w:t>
      </w:r>
      <w:r w:rsidR="006E5202" w:rsidRPr="00F95B6A">
        <w:rPr>
          <w:rFonts w:ascii="Times New Roman" w:hAnsi="Times New Roman" w:cs="Times New Roman"/>
        </w:rPr>
        <w:t xml:space="preserve"> </w:t>
      </w:r>
      <w:r w:rsidR="002B7528" w:rsidRPr="00F95B6A">
        <w:rPr>
          <w:rFonts w:ascii="Times New Roman" w:hAnsi="Times New Roman" w:cs="Times New Roman"/>
        </w:rPr>
        <w:t>pszczelarskiego i będą wykazywały pozytywny wpływ w następujących obszarach:</w:t>
      </w:r>
      <w:r w:rsidR="00E55BEE" w:rsidRPr="00F95B6A">
        <w:rPr>
          <w:rFonts w:ascii="Times New Roman" w:hAnsi="Times New Roman" w:cs="Times New Roman"/>
        </w:rPr>
        <w:t xml:space="preserve"> </w:t>
      </w:r>
      <w:r w:rsidR="002B7528" w:rsidRPr="00F95B6A">
        <w:rPr>
          <w:rFonts w:ascii="Times New Roman" w:hAnsi="Times New Roman" w:cs="Times New Roman"/>
        </w:rPr>
        <w:t>zdrowie pszczół</w:t>
      </w:r>
      <w:r w:rsidR="00E55BEE" w:rsidRPr="00F95B6A">
        <w:rPr>
          <w:rFonts w:ascii="Times New Roman" w:hAnsi="Times New Roman" w:cs="Times New Roman"/>
        </w:rPr>
        <w:t>,</w:t>
      </w:r>
      <w:r w:rsidR="002B7528" w:rsidRPr="00F95B6A">
        <w:rPr>
          <w:rFonts w:ascii="Times New Roman" w:hAnsi="Times New Roman" w:cs="Times New Roman"/>
        </w:rPr>
        <w:t xml:space="preserve"> jakość produktów pszczelich, innowacje w gospodarce pasiecznej</w:t>
      </w:r>
      <w:r w:rsidRPr="00F95B6A">
        <w:rPr>
          <w:rFonts w:ascii="Times New Roman" w:hAnsi="Times New Roman" w:cs="Times New Roman"/>
        </w:rPr>
        <w:t>.</w:t>
      </w:r>
    </w:p>
    <w:p w14:paraId="7800F69D" w14:textId="25E440E1" w:rsidR="00C13B53" w:rsidRPr="00F95B6A"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t>Refundacji</w:t>
      </w:r>
      <w:r w:rsidRPr="00F95B6A">
        <w:rPr>
          <w:rFonts w:ascii="Times New Roman" w:eastAsia="Times New Roman" w:hAnsi="Times New Roman" w:cs="Times New Roman"/>
          <w:lang w:eastAsia="pl-PL"/>
        </w:rPr>
        <w:t xml:space="preserve"> podlegają wyłącznie koszty netto:</w:t>
      </w:r>
    </w:p>
    <w:p w14:paraId="5801E0E4" w14:textId="16121659" w:rsidR="00C13B53" w:rsidRPr="00F95B6A" w:rsidRDefault="00C13B53" w:rsidP="002F3266">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wynikające z przedłożonych faktur/rachunków wystawionych na Beneficjenta, za które</w:t>
      </w:r>
      <w:r w:rsidR="00F746B0"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 xml:space="preserve">płatność została dokonana przez Beneficjenta, </w:t>
      </w:r>
    </w:p>
    <w:p w14:paraId="5B1D6E68" w14:textId="16F80258" w:rsidR="00C13B53" w:rsidRPr="00F95B6A"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poniesione w okresie od dnia 16.10.202</w:t>
      </w:r>
      <w:r w:rsidR="00B83B29" w:rsidRPr="00F95B6A">
        <w:rPr>
          <w:rFonts w:ascii="Times New Roman" w:eastAsia="Times New Roman" w:hAnsi="Times New Roman" w:cs="Times New Roman"/>
          <w:lang w:eastAsia="pl-PL"/>
        </w:rPr>
        <w:t>5</w:t>
      </w:r>
      <w:r w:rsidRPr="00F95B6A">
        <w:rPr>
          <w:rFonts w:ascii="Times New Roman" w:eastAsia="Times New Roman" w:hAnsi="Times New Roman" w:cs="Times New Roman"/>
          <w:lang w:eastAsia="pl-PL"/>
        </w:rPr>
        <w:t xml:space="preserve"> r. </w:t>
      </w:r>
      <w:r w:rsidR="00A60E58" w:rsidRPr="00F95B6A">
        <w:rPr>
          <w:rFonts w:ascii="Times New Roman" w:eastAsia="Times New Roman" w:hAnsi="Times New Roman" w:cs="Times New Roman"/>
          <w:lang w:eastAsia="pl-PL"/>
        </w:rPr>
        <w:t>do dnia</w:t>
      </w:r>
      <w:r w:rsidRPr="00F95B6A">
        <w:rPr>
          <w:rFonts w:ascii="Times New Roman" w:eastAsia="Times New Roman" w:hAnsi="Times New Roman" w:cs="Times New Roman"/>
          <w:lang w:eastAsia="pl-PL"/>
        </w:rPr>
        <w:t xml:space="preserve"> złożeni</w:t>
      </w:r>
      <w:r w:rsidR="00A60E58" w:rsidRPr="00F95B6A">
        <w:rPr>
          <w:rFonts w:ascii="Times New Roman" w:eastAsia="Times New Roman" w:hAnsi="Times New Roman" w:cs="Times New Roman"/>
          <w:lang w:eastAsia="pl-PL"/>
        </w:rPr>
        <w:t>a</w:t>
      </w:r>
      <w:r w:rsidRPr="00F95B6A">
        <w:rPr>
          <w:rFonts w:ascii="Times New Roman" w:eastAsia="Times New Roman" w:hAnsi="Times New Roman" w:cs="Times New Roman"/>
          <w:lang w:eastAsia="pl-PL"/>
        </w:rPr>
        <w:t xml:space="preserve"> W</w:t>
      </w:r>
      <w:r w:rsidR="002B7528" w:rsidRPr="00F95B6A">
        <w:rPr>
          <w:rFonts w:ascii="Times New Roman" w:eastAsia="Times New Roman" w:hAnsi="Times New Roman" w:cs="Times New Roman"/>
          <w:lang w:eastAsia="pl-PL"/>
        </w:rPr>
        <w:t>O</w:t>
      </w:r>
      <w:r w:rsidRPr="00F95B6A">
        <w:rPr>
          <w:rFonts w:ascii="Times New Roman" w:eastAsia="Times New Roman" w:hAnsi="Times New Roman" w:cs="Times New Roman"/>
          <w:lang w:eastAsia="pl-PL"/>
        </w:rPr>
        <w:t xml:space="preserve">P, </w:t>
      </w:r>
    </w:p>
    <w:p w14:paraId="132174FC" w14:textId="50AE173B" w:rsidR="00C13B53" w:rsidRPr="00F95B6A"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za który Beneficjent dokonał płatności w formie bezgotówkowej (</w:t>
      </w:r>
      <w:ins w:id="21" w:author="Brzozowa Sylwia" w:date="2025-12-12T11:45:00Z">
        <w:r w:rsidR="00F42E9A">
          <w:rPr>
            <w:rFonts w:ascii="Times New Roman" w:eastAsia="Times New Roman" w:hAnsi="Times New Roman" w:cs="Times New Roman"/>
            <w:lang w:eastAsia="pl-PL"/>
          </w:rPr>
          <w:t xml:space="preserve">potwierdzenie </w:t>
        </w:r>
      </w:ins>
      <w:r w:rsidRPr="00F95B6A">
        <w:rPr>
          <w:rFonts w:ascii="Times New Roman" w:eastAsia="Times New Roman" w:hAnsi="Times New Roman" w:cs="Times New Roman"/>
          <w:lang w:eastAsia="pl-PL"/>
        </w:rPr>
        <w:t>przelew</w:t>
      </w:r>
      <w:ins w:id="22" w:author="Brzozowa Sylwia" w:date="2025-12-12T11:45:00Z">
        <w:r w:rsidR="00F42E9A">
          <w:rPr>
            <w:rFonts w:ascii="Times New Roman" w:eastAsia="Times New Roman" w:hAnsi="Times New Roman" w:cs="Times New Roman"/>
            <w:lang w:eastAsia="pl-PL"/>
          </w:rPr>
          <w:t>u</w:t>
        </w:r>
      </w:ins>
      <w:r w:rsidRPr="00F95B6A">
        <w:rPr>
          <w:rFonts w:ascii="Times New Roman" w:eastAsia="Times New Roman" w:hAnsi="Times New Roman" w:cs="Times New Roman"/>
          <w:lang w:eastAsia="pl-PL"/>
        </w:rPr>
        <w:t xml:space="preserve"> banko</w:t>
      </w:r>
      <w:del w:id="23" w:author="Brzozowa Sylwia" w:date="2025-12-12T11:45:00Z">
        <w:r w:rsidRPr="00F95B6A" w:rsidDel="00F42E9A">
          <w:rPr>
            <w:rFonts w:ascii="Times New Roman" w:eastAsia="Times New Roman" w:hAnsi="Times New Roman" w:cs="Times New Roman"/>
            <w:lang w:eastAsia="pl-PL"/>
          </w:rPr>
          <w:delText>w</w:delText>
        </w:r>
      </w:del>
      <w:ins w:id="24" w:author="Brzozowa Sylwia" w:date="2025-12-12T11:45:00Z">
        <w:r w:rsidR="00F42E9A">
          <w:rPr>
            <w:rFonts w:ascii="Times New Roman" w:eastAsia="Times New Roman" w:hAnsi="Times New Roman" w:cs="Times New Roman"/>
            <w:lang w:eastAsia="pl-PL"/>
          </w:rPr>
          <w:t>wego</w:t>
        </w:r>
      </w:ins>
      <w:del w:id="25" w:author="Brzozowa Sylwia" w:date="2025-12-12T11:45:00Z">
        <w:r w:rsidRPr="00F95B6A" w:rsidDel="00F42E9A">
          <w:rPr>
            <w:rFonts w:ascii="Times New Roman" w:eastAsia="Times New Roman" w:hAnsi="Times New Roman" w:cs="Times New Roman"/>
            <w:lang w:eastAsia="pl-PL"/>
          </w:rPr>
          <w:delText>y</w:delText>
        </w:r>
      </w:del>
      <w:r w:rsidRPr="00F95B6A">
        <w:rPr>
          <w:rFonts w:ascii="Times New Roman" w:eastAsia="Times New Roman" w:hAnsi="Times New Roman" w:cs="Times New Roman"/>
          <w:lang w:eastAsia="pl-PL"/>
        </w:rPr>
        <w:t>, przekaz pocztowy, płatność kartą płatniczą, itp.).</w:t>
      </w:r>
    </w:p>
    <w:p w14:paraId="4074F5B5" w14:textId="7827A496" w:rsidR="00F564B1" w:rsidRPr="00F95B6A" w:rsidRDefault="00F564B1"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t>Nie są refundowane koszty zakupu środków trwałych o wartości powyżej 10 tys. zł netto oraz podstawowych urządzeń i sprzętu laboratoryjnego, np. refraktometr czy waga analityczna.</w:t>
      </w:r>
    </w:p>
    <w:p w14:paraId="05919BED" w14:textId="08827E85" w:rsidR="00C13B53" w:rsidRPr="00F95B6A"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lastRenderedPageBreak/>
        <w:t>Maksymalna</w:t>
      </w:r>
      <w:r w:rsidRPr="00F95B6A">
        <w:rPr>
          <w:rFonts w:ascii="Times New Roman" w:eastAsia="Times New Roman" w:hAnsi="Times New Roman" w:cs="Times New Roman"/>
          <w:lang w:eastAsia="pl-PL"/>
        </w:rPr>
        <w:t xml:space="preserve"> kwota </w:t>
      </w:r>
      <w:r w:rsidR="00FE3E5D" w:rsidRPr="00F95B6A">
        <w:rPr>
          <w:rFonts w:ascii="Times New Roman" w:eastAsia="Times New Roman" w:hAnsi="Times New Roman" w:cs="Times New Roman"/>
          <w:lang w:eastAsia="pl-PL"/>
        </w:rPr>
        <w:t>pomocy</w:t>
      </w:r>
      <w:r w:rsidRPr="00F95B6A">
        <w:rPr>
          <w:rFonts w:ascii="Times New Roman" w:eastAsia="Times New Roman" w:hAnsi="Times New Roman" w:cs="Times New Roman"/>
          <w:lang w:eastAsia="pl-PL"/>
        </w:rPr>
        <w:t xml:space="preserve"> należna Beneficjentowi, </w:t>
      </w:r>
      <w:r w:rsidR="00091475" w:rsidRPr="00F95B6A">
        <w:rPr>
          <w:rFonts w:ascii="Times New Roman" w:eastAsia="Times New Roman" w:hAnsi="Times New Roman" w:cs="Times New Roman"/>
          <w:lang w:eastAsia="pl-PL"/>
        </w:rPr>
        <w:t xml:space="preserve">wynika </w:t>
      </w:r>
      <w:r w:rsidR="00FE3E5D" w:rsidRPr="00F95B6A">
        <w:rPr>
          <w:rFonts w:ascii="Times New Roman" w:eastAsia="Times New Roman" w:hAnsi="Times New Roman" w:cs="Times New Roman"/>
          <w:lang w:eastAsia="pl-PL"/>
        </w:rPr>
        <w:t>z</w:t>
      </w:r>
      <w:r w:rsidR="00E26BDF" w:rsidRPr="00F95B6A">
        <w:rPr>
          <w:rFonts w:ascii="Times New Roman" w:eastAsia="Times New Roman" w:hAnsi="Times New Roman" w:cs="Times New Roman"/>
          <w:lang w:eastAsia="pl-PL"/>
        </w:rPr>
        <w:t xml:space="preserve"> kosztów bezpośrednio związanych z obsługą i realizacją projektu, tj.</w:t>
      </w:r>
      <w:r w:rsidRPr="00F95B6A">
        <w:rPr>
          <w:rFonts w:ascii="Times New Roman" w:eastAsia="Times New Roman" w:hAnsi="Times New Roman" w:cs="Times New Roman"/>
          <w:lang w:eastAsia="pl-PL"/>
        </w:rPr>
        <w:t>:</w:t>
      </w:r>
    </w:p>
    <w:p w14:paraId="538B8E50" w14:textId="437EA35D" w:rsidR="00091475" w:rsidRPr="00F95B6A" w:rsidRDefault="00091475" w:rsidP="00091475">
      <w:pPr>
        <w:pStyle w:val="Akapitzlist"/>
        <w:numPr>
          <w:ilvl w:val="1"/>
          <w:numId w:val="15"/>
        </w:numPr>
        <w:jc w:val="both"/>
        <w:rPr>
          <w:rFonts w:ascii="Times New Roman" w:hAnsi="Times New Roman" w:cs="Times New Roman"/>
          <w:bCs/>
        </w:rPr>
      </w:pPr>
      <w:r w:rsidRPr="00F95B6A">
        <w:rPr>
          <w:rFonts w:ascii="Times New Roman" w:hAnsi="Times New Roman" w:cs="Times New Roman"/>
          <w:bCs/>
        </w:rPr>
        <w:t>wynagrodzeni</w:t>
      </w:r>
      <w:r w:rsidR="00E26BDF" w:rsidRPr="00F95B6A">
        <w:rPr>
          <w:rFonts w:ascii="Times New Roman" w:hAnsi="Times New Roman" w:cs="Times New Roman"/>
          <w:bCs/>
        </w:rPr>
        <w:t>e</w:t>
      </w:r>
      <w:r w:rsidRPr="00F95B6A">
        <w:rPr>
          <w:rFonts w:ascii="Times New Roman" w:hAnsi="Times New Roman" w:cs="Times New Roman"/>
          <w:bCs/>
        </w:rPr>
        <w:t xml:space="preserve"> personelu zaangażowanego w realizację operacji</w:t>
      </w:r>
      <w:r w:rsidR="006E2549" w:rsidRPr="00F95B6A">
        <w:rPr>
          <w:rFonts w:ascii="Times New Roman" w:hAnsi="Times New Roman" w:cs="Times New Roman"/>
          <w:bCs/>
        </w:rPr>
        <w:t xml:space="preserve">, </w:t>
      </w:r>
      <w:r w:rsidR="00A236F9" w:rsidRPr="00F95B6A">
        <w:rPr>
          <w:rFonts w:ascii="Times New Roman" w:hAnsi="Times New Roman" w:cs="Times New Roman"/>
        </w:rPr>
        <w:t>r</w:t>
      </w:r>
      <w:r w:rsidR="00A236F9" w:rsidRPr="00F95B6A">
        <w:rPr>
          <w:rFonts w:ascii="Times New Roman" w:eastAsiaTheme="minorEastAsia" w:hAnsi="Times New Roman" w:cs="Times New Roman"/>
        </w:rPr>
        <w:t>efund</w:t>
      </w:r>
      <w:r w:rsidR="004A0A76" w:rsidRPr="00F95B6A">
        <w:rPr>
          <w:rFonts w:ascii="Times New Roman" w:eastAsiaTheme="minorEastAsia" w:hAnsi="Times New Roman" w:cs="Times New Roman"/>
        </w:rPr>
        <w:t xml:space="preserve">owane </w:t>
      </w:r>
      <w:r w:rsidR="004A0A76" w:rsidRPr="00F95B6A">
        <w:rPr>
          <w:rFonts w:ascii="Times New Roman" w:hAnsi="Times New Roman" w:cs="Times New Roman"/>
          <w:bCs/>
        </w:rPr>
        <w:t xml:space="preserve">mogą być </w:t>
      </w:r>
      <w:r w:rsidR="004A0A76" w:rsidRPr="00F95B6A">
        <w:rPr>
          <w:rFonts w:ascii="Times New Roman" w:eastAsiaTheme="minorEastAsia" w:hAnsi="Times New Roman" w:cs="Times New Roman"/>
        </w:rPr>
        <w:t>obowiązkowe opłaty związane z płacami i wynagrodzeniami, jeżeli są ponoszone bezpośrednio przez beneficjenta. Refundowane nie mogą być, zgodnie z załącznikiem II część I do rozporządzenia 2022/126 koszty takie jak m.in. wszelkie krajowe lub regionalne podatki lub opłaty fiskalne</w:t>
      </w:r>
      <w:r w:rsidRPr="00F95B6A">
        <w:rPr>
          <w:rFonts w:ascii="Times New Roman" w:hAnsi="Times New Roman" w:cs="Times New Roman"/>
          <w:bCs/>
        </w:rPr>
        <w:t>;</w:t>
      </w:r>
    </w:p>
    <w:p w14:paraId="2BDF79B7" w14:textId="6C4E05DE" w:rsidR="00091475" w:rsidRPr="00F95B6A" w:rsidRDefault="00091475" w:rsidP="00091475">
      <w:pPr>
        <w:pStyle w:val="Akapitzlist"/>
        <w:numPr>
          <w:ilvl w:val="1"/>
          <w:numId w:val="15"/>
        </w:numPr>
        <w:jc w:val="both"/>
        <w:rPr>
          <w:rFonts w:ascii="Times New Roman" w:hAnsi="Times New Roman" w:cs="Times New Roman"/>
          <w:bCs/>
        </w:rPr>
      </w:pPr>
      <w:r w:rsidRPr="00F95B6A">
        <w:rPr>
          <w:rFonts w:ascii="Times New Roman" w:hAnsi="Times New Roman" w:cs="Times New Roman"/>
          <w:bCs/>
        </w:rPr>
        <w:t>koszt</w:t>
      </w:r>
      <w:r w:rsidR="003529B5" w:rsidRPr="00F95B6A">
        <w:rPr>
          <w:rFonts w:ascii="Times New Roman" w:hAnsi="Times New Roman" w:cs="Times New Roman"/>
          <w:bCs/>
        </w:rPr>
        <w:t>y</w:t>
      </w:r>
      <w:r w:rsidRPr="00F95B6A">
        <w:rPr>
          <w:rFonts w:ascii="Times New Roman" w:hAnsi="Times New Roman" w:cs="Times New Roman"/>
          <w:bCs/>
        </w:rPr>
        <w:t xml:space="preserve"> delegacji, diet;</w:t>
      </w:r>
    </w:p>
    <w:p w14:paraId="39619678" w14:textId="084402BF" w:rsidR="00F564B1" w:rsidRPr="00F95B6A"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bCs/>
        </w:rPr>
        <w:t>zakup odczynników</w:t>
      </w:r>
      <w:r w:rsidR="00F564B1" w:rsidRPr="00F95B6A">
        <w:rPr>
          <w:rFonts w:ascii="Times New Roman" w:hAnsi="Times New Roman" w:cs="Times New Roman"/>
          <w:bCs/>
        </w:rPr>
        <w:t>;</w:t>
      </w:r>
    </w:p>
    <w:p w14:paraId="335EC6E3" w14:textId="342A1ED9" w:rsidR="00091475" w:rsidRPr="00F95B6A" w:rsidRDefault="00F564B1"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bCs/>
        </w:rPr>
        <w:t xml:space="preserve">zakup </w:t>
      </w:r>
      <w:r w:rsidR="00091475" w:rsidRPr="00F95B6A">
        <w:rPr>
          <w:rFonts w:ascii="Times New Roman" w:hAnsi="Times New Roman" w:cs="Times New Roman"/>
          <w:bCs/>
        </w:rPr>
        <w:t>niezbędnego sprzętu laboratoryjnego;</w:t>
      </w:r>
    </w:p>
    <w:p w14:paraId="68A7B526" w14:textId="4EEE2CEB" w:rsidR="00C13B53" w:rsidRPr="00F95B6A"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bCs/>
        </w:rPr>
        <w:t xml:space="preserve">zakup usług </w:t>
      </w:r>
      <w:r w:rsidR="00901663" w:rsidRPr="00F95B6A">
        <w:rPr>
          <w:rFonts w:ascii="Times New Roman" w:hAnsi="Times New Roman" w:cs="Times New Roman"/>
          <w:bCs/>
        </w:rPr>
        <w:t>niezbędnych do</w:t>
      </w:r>
      <w:r w:rsidRPr="00F95B6A">
        <w:rPr>
          <w:rFonts w:ascii="Times New Roman" w:hAnsi="Times New Roman" w:cs="Times New Roman"/>
          <w:bCs/>
        </w:rPr>
        <w:t xml:space="preserve"> </w:t>
      </w:r>
      <w:r w:rsidR="002B7528" w:rsidRPr="00F95B6A">
        <w:rPr>
          <w:rFonts w:ascii="Times New Roman" w:hAnsi="Times New Roman" w:cs="Times New Roman"/>
          <w:bCs/>
        </w:rPr>
        <w:t>zrealizowania projektu</w:t>
      </w:r>
      <w:r w:rsidR="00FE3E5D" w:rsidRPr="00F95B6A">
        <w:rPr>
          <w:rFonts w:ascii="Times New Roman" w:hAnsi="Times New Roman" w:cs="Times New Roman"/>
        </w:rPr>
        <w:t>.</w:t>
      </w:r>
    </w:p>
    <w:p w14:paraId="7A2AD088" w14:textId="1659B2FA" w:rsidR="00EC6995" w:rsidRPr="00F95B6A" w:rsidRDefault="00C13B53">
      <w:pPr>
        <w:pStyle w:val="Akapitzlist"/>
        <w:numPr>
          <w:ilvl w:val="0"/>
          <w:numId w:val="32"/>
        </w:numPr>
        <w:tabs>
          <w:tab w:val="right" w:leader="dot" w:pos="14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w:t>
      </w:r>
      <w:r w:rsidR="00901663" w:rsidRPr="00F95B6A">
        <w:rPr>
          <w:rFonts w:ascii="Times New Roman" w:eastAsia="Times New Roman" w:hAnsi="Times New Roman" w:cs="Times New Roman"/>
          <w:lang w:eastAsia="pl-PL"/>
        </w:rPr>
        <w:t xml:space="preserve">pomocy </w:t>
      </w:r>
      <w:r w:rsidRPr="00F95B6A">
        <w:rPr>
          <w:rFonts w:ascii="Times New Roman" w:eastAsia="Times New Roman" w:hAnsi="Times New Roman" w:cs="Times New Roman"/>
          <w:lang w:eastAsia="pl-PL"/>
        </w:rPr>
        <w:t>w ramach kosztów poniesionych na realizację operacji do kwoty określonej w ust. 1, na zasadach określonych w ust. 2</w:t>
      </w:r>
      <w:r w:rsidR="002B7528" w:rsidRPr="00F95B6A">
        <w:rPr>
          <w:rFonts w:ascii="Times New Roman" w:eastAsia="Times New Roman" w:hAnsi="Times New Roman" w:cs="Times New Roman"/>
          <w:lang w:eastAsia="pl-PL"/>
        </w:rPr>
        <w:t>-</w:t>
      </w:r>
      <w:r w:rsidR="00B8777D" w:rsidRPr="00F95B6A">
        <w:rPr>
          <w:rFonts w:ascii="Times New Roman" w:eastAsia="Times New Roman" w:hAnsi="Times New Roman" w:cs="Times New Roman"/>
          <w:lang w:eastAsia="pl-PL"/>
        </w:rPr>
        <w:t>4</w:t>
      </w:r>
      <w:r w:rsidRPr="00F95B6A">
        <w:rPr>
          <w:rFonts w:ascii="Times New Roman" w:eastAsia="Times New Roman" w:hAnsi="Times New Roman" w:cs="Times New Roman"/>
          <w:lang w:eastAsia="pl-PL"/>
        </w:rPr>
        <w:t>.</w:t>
      </w:r>
    </w:p>
    <w:p w14:paraId="7B81E114" w14:textId="77777777" w:rsidR="00601B78" w:rsidRPr="00F95B6A" w:rsidRDefault="00601B78" w:rsidP="00991462">
      <w:pPr>
        <w:tabs>
          <w:tab w:val="num" w:pos="1440"/>
          <w:tab w:val="right" w:leader="dot" w:pos="4140"/>
        </w:tabs>
        <w:spacing w:after="0" w:line="240" w:lineRule="auto"/>
        <w:ind w:left="360"/>
        <w:jc w:val="both"/>
        <w:rPr>
          <w:rFonts w:ascii="Times New Roman" w:eastAsia="Yu Mincho" w:hAnsi="Times New Roman" w:cs="Times New Roman"/>
        </w:rPr>
      </w:pPr>
    </w:p>
    <w:p w14:paraId="62CDD825" w14:textId="6A979B00" w:rsidR="00D11D44" w:rsidRPr="00F95B6A" w:rsidRDefault="00D11D44">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4 </w:t>
      </w:r>
    </w:p>
    <w:p w14:paraId="68E3F1BF" w14:textId="6666F4E0" w:rsidR="00430D8B" w:rsidRPr="00F95B6A" w:rsidRDefault="007F17B3">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Zobowiązania Beneficjenta w ramach niniejszej umowy </w:t>
      </w:r>
      <w:r w:rsidRPr="00F95B6A">
        <w:rPr>
          <w:rFonts w:ascii="Times New Roman" w:hAnsi="Times New Roman" w:cs="Times New Roman"/>
          <w:b/>
          <w:bCs/>
          <w:color w:val="000000" w:themeColor="text1"/>
        </w:rPr>
        <w:br/>
        <w:t xml:space="preserve">w zakresie realizacji, monitorowania, kontroli i audytu operacji </w:t>
      </w:r>
    </w:p>
    <w:p w14:paraId="557F394E" w14:textId="77777777" w:rsidR="00F03CE6" w:rsidRPr="00F95B6A" w:rsidRDefault="00F03CE6">
      <w:pPr>
        <w:spacing w:after="0" w:line="240" w:lineRule="auto"/>
        <w:jc w:val="center"/>
        <w:rPr>
          <w:rFonts w:ascii="Times New Roman" w:hAnsi="Times New Roman" w:cs="Times New Roman"/>
          <w:b/>
          <w:bCs/>
          <w:color w:val="000000" w:themeColor="text1"/>
        </w:rPr>
      </w:pPr>
    </w:p>
    <w:p w14:paraId="0D6EDAF6" w14:textId="1794AB3B" w:rsidR="00C13B53" w:rsidRPr="00F95B6A" w:rsidRDefault="002B7528">
      <w:pPr>
        <w:pStyle w:val="Akapitzlist"/>
        <w:numPr>
          <w:ilvl w:val="0"/>
          <w:numId w:val="20"/>
        </w:numPr>
        <w:spacing w:after="0" w:line="240" w:lineRule="auto"/>
        <w:jc w:val="both"/>
        <w:rPr>
          <w:rFonts w:ascii="Times New Roman" w:hAnsi="Times New Roman" w:cs="Times New Roman"/>
        </w:rPr>
      </w:pPr>
      <w:r w:rsidRPr="00F95B6A">
        <w:rPr>
          <w:rFonts w:ascii="Times New Roman" w:hAnsi="Times New Roman" w:cs="Times New Roman"/>
        </w:rPr>
        <w:t xml:space="preserve">Beneficjent zobowiązuje się do spełnienia warunków określonych w PS WPR, przepisach ustawy, Regulaminie, w wytycznych podstawowych i szczegółowych oraz do realizacji operacji zgodnie </w:t>
      </w:r>
      <w:r w:rsidR="00FC0E21" w:rsidRPr="00F95B6A">
        <w:rPr>
          <w:rFonts w:ascii="Times New Roman" w:hAnsi="Times New Roman" w:cs="Times New Roman"/>
        </w:rPr>
        <w:t>z </w:t>
      </w:r>
      <w:r w:rsidRPr="00F95B6A">
        <w:rPr>
          <w:rFonts w:ascii="Times New Roman" w:hAnsi="Times New Roman" w:cs="Times New Roman"/>
        </w:rPr>
        <w:t>postanowieniami umowy, a w szczególności do:</w:t>
      </w:r>
    </w:p>
    <w:p w14:paraId="2C1D51C7" w14:textId="23E2C129" w:rsidR="00212723" w:rsidRPr="00F95B6A" w:rsidRDefault="002B7528">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zrealizowania prac badawczych z zakresu tematyki pszczelarskiej, które przyniosą korzyści dla sektora pszczelarskiego i będą wykazywały pozytywny wpływ w następujących obszarach: zdrowie pszczół</w:t>
      </w:r>
      <w:r w:rsidR="00F746B0" w:rsidRPr="00F95B6A">
        <w:rPr>
          <w:rFonts w:ascii="Times New Roman" w:hAnsi="Times New Roman" w:cs="Times New Roman"/>
        </w:rPr>
        <w:t>,</w:t>
      </w:r>
      <w:r w:rsidRPr="00F95B6A">
        <w:rPr>
          <w:rFonts w:ascii="Times New Roman" w:hAnsi="Times New Roman" w:cs="Times New Roman"/>
        </w:rPr>
        <w:t xml:space="preserve"> jakość produktów pszczelich, innowacje w gospodarce pasiecznej</w:t>
      </w:r>
      <w:r w:rsidR="00094FA1" w:rsidRPr="00F95B6A">
        <w:rPr>
          <w:rFonts w:ascii="Times New Roman" w:hAnsi="Times New Roman" w:cs="Times New Roman"/>
        </w:rPr>
        <w:t>,</w:t>
      </w:r>
      <w:r w:rsidR="007F17B3" w:rsidRPr="00F95B6A">
        <w:rPr>
          <w:rFonts w:ascii="Times New Roman" w:hAnsi="Times New Roman" w:cs="Times New Roman"/>
        </w:rPr>
        <w:t xml:space="preserve"> </w:t>
      </w:r>
      <w:r w:rsidR="00212723" w:rsidRPr="00F95B6A">
        <w:rPr>
          <w:rFonts w:ascii="Times New Roman" w:hAnsi="Times New Roman" w:cs="Times New Roman"/>
        </w:rPr>
        <w:t>pod tytułem</w:t>
      </w:r>
      <w:r w:rsidR="006E5202" w:rsidRPr="00F95B6A">
        <w:rPr>
          <w:rFonts w:ascii="Times New Roman" w:hAnsi="Times New Roman" w:cs="Times New Roman"/>
        </w:rPr>
        <w:t xml:space="preserve"> </w:t>
      </w:r>
      <w:r w:rsidR="00212723" w:rsidRPr="00F95B6A">
        <w:rPr>
          <w:rFonts w:ascii="Times New Roman" w:hAnsi="Times New Roman" w:cs="Times New Roman"/>
        </w:rPr>
        <w:t>……………………</w:t>
      </w:r>
      <w:proofErr w:type="gramStart"/>
      <w:r w:rsidR="006E5202" w:rsidRPr="00F95B6A">
        <w:rPr>
          <w:rFonts w:ascii="Times New Roman" w:hAnsi="Times New Roman" w:cs="Times New Roman"/>
        </w:rPr>
        <w:t>…</w:t>
      </w:r>
      <w:r w:rsidR="00F746B0" w:rsidRPr="00F95B6A">
        <w:rPr>
          <w:rFonts w:ascii="Times New Roman" w:hAnsi="Times New Roman" w:cs="Times New Roman"/>
        </w:rPr>
        <w:t>….</w:t>
      </w:r>
      <w:proofErr w:type="gramEnd"/>
      <w:r w:rsidR="00F746B0" w:rsidRPr="00F95B6A">
        <w:rPr>
          <w:rFonts w:ascii="Times New Roman" w:hAnsi="Times New Roman" w:cs="Times New Roman"/>
        </w:rPr>
        <w:t>.</w:t>
      </w:r>
      <w:r w:rsidR="00094FA1" w:rsidRPr="00F95B6A">
        <w:rPr>
          <w:rFonts w:ascii="Times New Roman" w:hAnsi="Times New Roman" w:cs="Times New Roman"/>
        </w:rPr>
        <w:t>;</w:t>
      </w:r>
    </w:p>
    <w:p w14:paraId="23DE9BEB" w14:textId="4D190D59" w:rsidR="00F6172F" w:rsidRPr="00F95B6A" w:rsidRDefault="00F6172F">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 xml:space="preserve">przedstawienia szczegółowego </w:t>
      </w:r>
      <w:r w:rsidR="002B7528" w:rsidRPr="00F95B6A">
        <w:rPr>
          <w:rFonts w:ascii="Times New Roman" w:hAnsi="Times New Roman" w:cs="Times New Roman"/>
        </w:rPr>
        <w:t xml:space="preserve">opisu i </w:t>
      </w:r>
      <w:r w:rsidRPr="00F95B6A">
        <w:rPr>
          <w:rFonts w:ascii="Times New Roman" w:hAnsi="Times New Roman" w:cs="Times New Roman"/>
        </w:rPr>
        <w:t>wyniku dokonanych wdrożeń, badań stosowanych lub analiz oraz specyfikacji zawierającej poszczególne etapy prac</w:t>
      </w:r>
      <w:r w:rsidR="002B7528" w:rsidRPr="00F95B6A">
        <w:rPr>
          <w:rFonts w:ascii="Times New Roman" w:hAnsi="Times New Roman" w:cs="Times New Roman"/>
        </w:rPr>
        <w:t>, pozwalających oszacować potencjalne korzyści dla pszczelarstwa i wielkość nakładów do potencjalnych korzyści</w:t>
      </w:r>
      <w:r w:rsidR="00094FA1" w:rsidRPr="00F95B6A">
        <w:rPr>
          <w:rFonts w:ascii="Times New Roman" w:hAnsi="Times New Roman" w:cs="Times New Roman"/>
        </w:rPr>
        <w:t>;</w:t>
      </w:r>
    </w:p>
    <w:p w14:paraId="4DF6D13B" w14:textId="1A3CDBB6" w:rsidR="00BE693E" w:rsidRPr="00F95B6A" w:rsidRDefault="00BE693E">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realizacji operacji przez osoby posiadające stosowne doświadczenie i kwalifikacje w dziedzinie, której dotyczą wdrożenia/badania stosowane/analizy;</w:t>
      </w:r>
    </w:p>
    <w:p w14:paraId="70E0DBE0" w14:textId="0468F0E0" w:rsidR="00091475" w:rsidRPr="00F95B6A" w:rsidRDefault="002B7528">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 xml:space="preserve">realizacji </w:t>
      </w:r>
      <w:r w:rsidR="00091475" w:rsidRPr="00F95B6A">
        <w:rPr>
          <w:rFonts w:ascii="Times New Roman" w:hAnsi="Times New Roman" w:cs="Times New Roman"/>
        </w:rPr>
        <w:t>operacji dotyczącej przynajmniej jednego z n</w:t>
      </w:r>
      <w:r w:rsidR="002C75B8" w:rsidRPr="00F95B6A">
        <w:rPr>
          <w:rFonts w:ascii="Times New Roman" w:hAnsi="Times New Roman" w:cs="Times New Roman"/>
        </w:rPr>
        <w:t xml:space="preserve">iżej </w:t>
      </w:r>
      <w:r w:rsidR="00091475" w:rsidRPr="00F95B6A">
        <w:rPr>
          <w:rFonts w:ascii="Times New Roman" w:hAnsi="Times New Roman" w:cs="Times New Roman"/>
        </w:rPr>
        <w:t>w</w:t>
      </w:r>
      <w:r w:rsidR="002C75B8" w:rsidRPr="00F95B6A">
        <w:rPr>
          <w:rFonts w:ascii="Times New Roman" w:hAnsi="Times New Roman" w:cs="Times New Roman"/>
        </w:rPr>
        <w:t>ymienionych</w:t>
      </w:r>
      <w:r w:rsidR="00091475" w:rsidRPr="00F95B6A">
        <w:rPr>
          <w:rFonts w:ascii="Times New Roman" w:hAnsi="Times New Roman" w:cs="Times New Roman"/>
        </w:rPr>
        <w:t xml:space="preserve"> obszarów tematycznych:</w:t>
      </w:r>
    </w:p>
    <w:p w14:paraId="7D601CAD" w14:textId="77777777" w:rsidR="00091475" w:rsidRPr="00F95B6A" w:rsidRDefault="00091475" w:rsidP="001817F6">
      <w:pPr>
        <w:pStyle w:val="Akapitzlist"/>
        <w:numPr>
          <w:ilvl w:val="1"/>
          <w:numId w:val="45"/>
        </w:numPr>
        <w:spacing w:line="240" w:lineRule="auto"/>
        <w:jc w:val="both"/>
        <w:rPr>
          <w:rFonts w:ascii="Times New Roman" w:hAnsi="Times New Roman" w:cs="Times New Roman"/>
          <w:bCs/>
        </w:rPr>
      </w:pPr>
      <w:r w:rsidRPr="00F95B6A">
        <w:rPr>
          <w:rFonts w:ascii="Times New Roman" w:hAnsi="Times New Roman" w:cs="Times New Roman"/>
          <w:bCs/>
        </w:rPr>
        <w:t>zdrowie pszczół;</w:t>
      </w:r>
    </w:p>
    <w:p w14:paraId="6B39263C" w14:textId="77777777" w:rsidR="00091475" w:rsidRPr="00F95B6A" w:rsidRDefault="00091475" w:rsidP="001817F6">
      <w:pPr>
        <w:pStyle w:val="Akapitzlist"/>
        <w:numPr>
          <w:ilvl w:val="1"/>
          <w:numId w:val="45"/>
        </w:numPr>
        <w:spacing w:after="0" w:line="240" w:lineRule="auto"/>
        <w:jc w:val="both"/>
        <w:rPr>
          <w:rFonts w:ascii="Times New Roman" w:hAnsi="Times New Roman" w:cs="Times New Roman"/>
          <w:bCs/>
        </w:rPr>
      </w:pPr>
      <w:r w:rsidRPr="00F95B6A">
        <w:rPr>
          <w:rFonts w:ascii="Times New Roman" w:hAnsi="Times New Roman" w:cs="Times New Roman"/>
          <w:bCs/>
        </w:rPr>
        <w:t>jakość produktów pszczelich;</w:t>
      </w:r>
    </w:p>
    <w:p w14:paraId="4C2CE5FC" w14:textId="492A5DC2" w:rsidR="00091475" w:rsidRPr="00F95B6A" w:rsidRDefault="00091475" w:rsidP="001817F6">
      <w:pPr>
        <w:pStyle w:val="Akapitzlist"/>
        <w:numPr>
          <w:ilvl w:val="1"/>
          <w:numId w:val="45"/>
        </w:numPr>
        <w:spacing w:after="0" w:line="240" w:lineRule="auto"/>
        <w:jc w:val="both"/>
        <w:rPr>
          <w:rFonts w:ascii="Times New Roman" w:hAnsi="Times New Roman" w:cs="Times New Roman"/>
          <w:bCs/>
        </w:rPr>
      </w:pPr>
      <w:r w:rsidRPr="00F95B6A">
        <w:rPr>
          <w:rFonts w:ascii="Times New Roman" w:hAnsi="Times New Roman" w:cs="Times New Roman"/>
          <w:bCs/>
        </w:rPr>
        <w:t>innowacje w gospodarce pasiecznej</w:t>
      </w:r>
      <w:r w:rsidR="002C75B8" w:rsidRPr="00F95B6A">
        <w:rPr>
          <w:rFonts w:ascii="Times New Roman" w:hAnsi="Times New Roman" w:cs="Times New Roman"/>
          <w:bCs/>
        </w:rPr>
        <w:t>;</w:t>
      </w:r>
    </w:p>
    <w:p w14:paraId="1C1ED4C2" w14:textId="01F8B1E5" w:rsidR="00941F0E" w:rsidRPr="00F95B6A" w:rsidRDefault="00941F0E">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bCs/>
        </w:rPr>
        <w:t xml:space="preserve">posiadania pełnej dokumentacji źródłowej poniesionych kosztów, a w szczególności: </w:t>
      </w:r>
    </w:p>
    <w:p w14:paraId="65D4E11A" w14:textId="40C23A5D" w:rsidR="00941F0E" w:rsidRPr="00F95B6A" w:rsidRDefault="00941F0E">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oryginałów faktur/rachunków, wystawionych na </w:t>
      </w:r>
      <w:r w:rsidR="00F14C78" w:rsidRPr="00F95B6A">
        <w:rPr>
          <w:rFonts w:ascii="Times New Roman" w:hAnsi="Times New Roman" w:cs="Times New Roman"/>
        </w:rPr>
        <w:t>Beneficjenta</w:t>
      </w:r>
      <w:r w:rsidRPr="00F95B6A">
        <w:rPr>
          <w:rFonts w:ascii="Times New Roman" w:hAnsi="Times New Roman" w:cs="Times New Roman"/>
        </w:rPr>
        <w:t xml:space="preserve"> dokumentujących </w:t>
      </w:r>
      <w:r w:rsidR="00212723" w:rsidRPr="00F95B6A">
        <w:rPr>
          <w:rFonts w:ascii="Times New Roman" w:hAnsi="Times New Roman" w:cs="Times New Roman"/>
        </w:rPr>
        <w:t xml:space="preserve">koszty </w:t>
      </w:r>
      <w:r w:rsidRPr="00F95B6A">
        <w:rPr>
          <w:rFonts w:ascii="Times New Roman" w:hAnsi="Times New Roman" w:cs="Times New Roman"/>
        </w:rPr>
        <w:t>przeprowadzeni</w:t>
      </w:r>
      <w:r w:rsidR="00212723" w:rsidRPr="00F95B6A">
        <w:rPr>
          <w:rFonts w:ascii="Times New Roman" w:hAnsi="Times New Roman" w:cs="Times New Roman"/>
        </w:rPr>
        <w:t>a</w:t>
      </w:r>
      <w:r w:rsidRPr="00F95B6A">
        <w:rPr>
          <w:rFonts w:ascii="Times New Roman" w:hAnsi="Times New Roman" w:cs="Times New Roman"/>
        </w:rPr>
        <w:t xml:space="preserve"> </w:t>
      </w:r>
      <w:r w:rsidR="00212723" w:rsidRPr="00F95B6A">
        <w:rPr>
          <w:rFonts w:ascii="Times New Roman" w:hAnsi="Times New Roman" w:cs="Times New Roman"/>
        </w:rPr>
        <w:t>wdrożenia lub badania stosowanego lub analizy dotyczących tematyki pszczelarskiej</w:t>
      </w:r>
      <w:r w:rsidRPr="00F95B6A">
        <w:rPr>
          <w:rFonts w:ascii="Times New Roman" w:hAnsi="Times New Roman" w:cs="Times New Roman"/>
        </w:rPr>
        <w:t>,</w:t>
      </w:r>
    </w:p>
    <w:p w14:paraId="36C29D0C" w14:textId="52820157" w:rsidR="009D790A" w:rsidRPr="00F95B6A" w:rsidRDefault="00F14C78">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oryginałów dokumentów potwierdzających dokonanie płatności przez Beneficjenta </w:t>
      </w:r>
      <w:r w:rsidR="00FC0E21" w:rsidRPr="00F95B6A">
        <w:rPr>
          <w:rFonts w:ascii="Times New Roman" w:hAnsi="Times New Roman" w:cs="Times New Roman"/>
        </w:rPr>
        <w:t>w </w:t>
      </w:r>
      <w:r w:rsidR="00C6411D" w:rsidRPr="00F95B6A">
        <w:rPr>
          <w:rFonts w:ascii="Times New Roman" w:hAnsi="Times New Roman" w:cs="Times New Roman"/>
        </w:rPr>
        <w:t xml:space="preserve">formie bezgotówkowej </w:t>
      </w:r>
      <w:r w:rsidRPr="00F95B6A">
        <w:rPr>
          <w:rFonts w:ascii="Times New Roman" w:hAnsi="Times New Roman" w:cs="Times New Roman"/>
        </w:rPr>
        <w:t>(</w:t>
      </w:r>
      <w:del w:id="26" w:author="Brzozowa Sylwia" w:date="2025-12-12T11:45:00Z">
        <w:r w:rsidRPr="00F95B6A" w:rsidDel="00F42E9A">
          <w:rPr>
            <w:rFonts w:ascii="Times New Roman" w:hAnsi="Times New Roman" w:cs="Times New Roman"/>
          </w:rPr>
          <w:delText>p</w:delText>
        </w:r>
      </w:del>
      <w:ins w:id="27" w:author="Brzozowa Sylwia" w:date="2025-12-12T11:45:00Z">
        <w:r w:rsidR="00F42E9A">
          <w:rPr>
            <w:rFonts w:ascii="Times New Roman" w:hAnsi="Times New Roman" w:cs="Times New Roman"/>
          </w:rPr>
          <w:t>potwierdzenie p</w:t>
        </w:r>
      </w:ins>
      <w:r w:rsidRPr="00F95B6A">
        <w:rPr>
          <w:rFonts w:ascii="Times New Roman" w:hAnsi="Times New Roman" w:cs="Times New Roman"/>
        </w:rPr>
        <w:t>rzelew</w:t>
      </w:r>
      <w:ins w:id="28" w:author="Brzozowa Sylwia" w:date="2025-12-12T11:45:00Z">
        <w:r w:rsidR="00F42E9A">
          <w:rPr>
            <w:rFonts w:ascii="Times New Roman" w:hAnsi="Times New Roman" w:cs="Times New Roman"/>
          </w:rPr>
          <w:t xml:space="preserve">u </w:t>
        </w:r>
      </w:ins>
      <w:del w:id="29" w:author="Brzozowa Sylwia" w:date="2025-12-12T11:45:00Z">
        <w:r w:rsidRPr="00F95B6A" w:rsidDel="00F42E9A">
          <w:rPr>
            <w:rFonts w:ascii="Times New Roman" w:hAnsi="Times New Roman" w:cs="Times New Roman"/>
          </w:rPr>
          <w:delText xml:space="preserve">y </w:delText>
        </w:r>
      </w:del>
      <w:r w:rsidRPr="00F95B6A">
        <w:rPr>
          <w:rFonts w:ascii="Times New Roman" w:hAnsi="Times New Roman" w:cs="Times New Roman"/>
        </w:rPr>
        <w:t>bankowe</w:t>
      </w:r>
      <w:ins w:id="30" w:author="Brzozowa Sylwia" w:date="2025-12-12T11:45:00Z">
        <w:r w:rsidR="00F42E9A">
          <w:rPr>
            <w:rFonts w:ascii="Times New Roman" w:hAnsi="Times New Roman" w:cs="Times New Roman"/>
          </w:rPr>
          <w:t>go</w:t>
        </w:r>
      </w:ins>
      <w:r w:rsidRPr="00F95B6A">
        <w:rPr>
          <w:rFonts w:ascii="Times New Roman" w:hAnsi="Times New Roman" w:cs="Times New Roman"/>
        </w:rPr>
        <w:t>, przekazy pocztowe, płatność kartą płatniczą, itp.)</w:t>
      </w:r>
      <w:r w:rsidR="002C75B8" w:rsidRPr="00F95B6A">
        <w:rPr>
          <w:rFonts w:ascii="Times New Roman" w:hAnsi="Times New Roman" w:cs="Times New Roman"/>
        </w:rPr>
        <w:t>,</w:t>
      </w:r>
    </w:p>
    <w:p w14:paraId="08C4293E" w14:textId="40A75305" w:rsidR="00361F1F" w:rsidRPr="00F95B6A" w:rsidRDefault="009D790A">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oryginałów sprawozdań z wykonania pracy naukowo-badawczej lub poszczególnych jej etapów.</w:t>
      </w:r>
      <w:r w:rsidR="00361F1F" w:rsidRPr="00F95B6A">
        <w:rPr>
          <w:rFonts w:ascii="Times New Roman" w:hAnsi="Times New Roman" w:cs="Times New Roman"/>
        </w:rPr>
        <w:t xml:space="preserve"> </w:t>
      </w:r>
    </w:p>
    <w:p w14:paraId="5CA9F61E" w14:textId="3E3BBEFD" w:rsidR="00361F1F" w:rsidRPr="00F95B6A" w:rsidRDefault="00361F1F">
      <w:pPr>
        <w:tabs>
          <w:tab w:val="num" w:pos="360"/>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Faktury/rachunki, powinny być zgodne z przepisami ustawy z dnia 11 marca 2004 r. o podatku od</w:t>
      </w:r>
      <w:r w:rsidR="006E5202" w:rsidRPr="00F95B6A">
        <w:rPr>
          <w:rFonts w:ascii="Times New Roman" w:hAnsi="Times New Roman" w:cs="Times New Roman"/>
        </w:rPr>
        <w:t xml:space="preserve"> </w:t>
      </w:r>
      <w:r w:rsidRPr="00F95B6A">
        <w:rPr>
          <w:rFonts w:ascii="Times New Roman" w:hAnsi="Times New Roman" w:cs="Times New Roman"/>
        </w:rPr>
        <w:t>towarów i usług (Dz. U. z 202</w:t>
      </w:r>
      <w:r w:rsidR="009B171C" w:rsidRPr="00F95B6A">
        <w:rPr>
          <w:rFonts w:ascii="Times New Roman" w:hAnsi="Times New Roman" w:cs="Times New Roman"/>
        </w:rPr>
        <w:t>5</w:t>
      </w:r>
      <w:r w:rsidRPr="00F95B6A">
        <w:rPr>
          <w:rFonts w:ascii="Times New Roman" w:hAnsi="Times New Roman" w:cs="Times New Roman"/>
        </w:rPr>
        <w:t xml:space="preserve"> r. poz.</w:t>
      </w:r>
      <w:r w:rsidR="007811F3" w:rsidRPr="00F95B6A">
        <w:rPr>
          <w:rFonts w:ascii="Times New Roman" w:hAnsi="Times New Roman" w:cs="Times New Roman"/>
        </w:rPr>
        <w:t xml:space="preserve"> </w:t>
      </w:r>
      <w:r w:rsidR="009B171C" w:rsidRPr="00F95B6A">
        <w:rPr>
          <w:rFonts w:ascii="Times New Roman" w:hAnsi="Times New Roman" w:cs="Times New Roman"/>
        </w:rPr>
        <w:t>775</w:t>
      </w:r>
      <w:ins w:id="31" w:author="Karpiński Marcin" w:date="2025-11-14T08:46:00Z">
        <w:r w:rsidR="008E472F" w:rsidRPr="008E472F">
          <w:rPr>
            <w:rFonts w:ascii="Times New Roman" w:hAnsi="Times New Roman" w:cs="Times New Roman"/>
          </w:rPr>
          <w:t>, z późn. zm.</w:t>
        </w:r>
      </w:ins>
      <w:del w:id="32" w:author="Karpiński Marcin" w:date="2025-11-14T08:46:00Z">
        <w:r w:rsidR="00DF3AD2" w:rsidRPr="00F95B6A" w:rsidDel="008E472F">
          <w:rPr>
            <w:rFonts w:ascii="Times New Roman" w:hAnsi="Times New Roman" w:cs="Times New Roman"/>
          </w:rPr>
          <w:delText>.</w:delText>
        </w:r>
      </w:del>
      <w:r w:rsidRPr="00F95B6A">
        <w:rPr>
          <w:rFonts w:ascii="Times New Roman" w:hAnsi="Times New Roman" w:cs="Times New Roman"/>
        </w:rPr>
        <w:t>).</w:t>
      </w:r>
    </w:p>
    <w:p w14:paraId="5AC69108" w14:textId="0521DD03" w:rsidR="00C13B53" w:rsidRPr="00F95B6A" w:rsidRDefault="004115A0"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00C13B53" w:rsidRPr="00F95B6A">
        <w:rPr>
          <w:rFonts w:ascii="Times New Roman" w:hAnsi="Times New Roman" w:cs="Times New Roman"/>
          <w:bCs/>
        </w:rPr>
        <w:t>;</w:t>
      </w:r>
    </w:p>
    <w:p w14:paraId="720866A1" w14:textId="66A2CD8B" w:rsidR="0031565D" w:rsidRPr="00F95B6A" w:rsidRDefault="0031565D" w:rsidP="007F6253">
      <w:pPr>
        <w:spacing w:after="0" w:line="240" w:lineRule="auto"/>
        <w:ind w:left="357"/>
        <w:jc w:val="both"/>
        <w:rPr>
          <w:rFonts w:ascii="Times New Roman" w:hAnsi="Times New Roman" w:cs="Times New Roman"/>
          <w:bCs/>
        </w:rPr>
      </w:pPr>
      <w:r w:rsidRPr="00F95B6A">
        <w:rPr>
          <w:rFonts w:ascii="Times New Roman" w:hAnsi="Times New Roman" w:cs="Times New Roman"/>
        </w:rPr>
        <w:lastRenderedPageBreak/>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EB6C5D0" w14:textId="77777777" w:rsidR="00C13B53" w:rsidRPr="00F95B6A" w:rsidRDefault="00C13B53"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bCs/>
        </w:rPr>
        <w:t>niefinansowania operacji z udziałem innych środków publicznych;</w:t>
      </w:r>
    </w:p>
    <w:p w14:paraId="0A99FF5E" w14:textId="6B64C9E4" w:rsidR="00C13B53" w:rsidRPr="00F95B6A" w:rsidRDefault="00C13B53"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bCs/>
        </w:rPr>
        <w:t xml:space="preserve">przechowywania dokumentacji rzeczowej i finansowej oraz pełnej dokumentacji związanej </w:t>
      </w:r>
      <w:r w:rsidR="00FC0E21" w:rsidRPr="00F95B6A">
        <w:rPr>
          <w:rFonts w:ascii="Times New Roman" w:hAnsi="Times New Roman" w:cs="Times New Roman"/>
          <w:bCs/>
        </w:rPr>
        <w:t>z </w:t>
      </w:r>
      <w:r w:rsidRPr="00F95B6A">
        <w:rPr>
          <w:rFonts w:ascii="Times New Roman" w:hAnsi="Times New Roman" w:cs="Times New Roman"/>
          <w:bCs/>
        </w:rPr>
        <w:t xml:space="preserve">realizacją operacji, o której mowa w § 2 ust. </w:t>
      </w:r>
      <w:r w:rsidR="00F03CE6" w:rsidRPr="00F95B6A">
        <w:rPr>
          <w:rFonts w:ascii="Times New Roman" w:hAnsi="Times New Roman" w:cs="Times New Roman"/>
          <w:bCs/>
        </w:rPr>
        <w:t>1</w:t>
      </w:r>
      <w:r w:rsidRPr="00F95B6A">
        <w:rPr>
          <w:rFonts w:ascii="Times New Roman" w:hAnsi="Times New Roman" w:cs="Times New Roman"/>
          <w:bCs/>
        </w:rPr>
        <w:t xml:space="preserve"> oraz innych dokumentów związanych </w:t>
      </w:r>
      <w:r w:rsidR="00FC0E21" w:rsidRPr="00F95B6A">
        <w:rPr>
          <w:rFonts w:ascii="Times New Roman" w:hAnsi="Times New Roman" w:cs="Times New Roman"/>
          <w:bCs/>
        </w:rPr>
        <w:t>z </w:t>
      </w:r>
      <w:r w:rsidRPr="00F95B6A">
        <w:rPr>
          <w:rFonts w:ascii="Times New Roman" w:hAnsi="Times New Roman" w:cs="Times New Roman"/>
          <w:bCs/>
        </w:rPr>
        <w:t>realizacją niniejszej umowy o przyznaniu pomocy do dnia, w którym upłynie 5 lat licząc od roku następującego po roku, w którym dokonano płatności</w:t>
      </w:r>
      <w:r w:rsidR="002C75B8" w:rsidRPr="00F95B6A">
        <w:rPr>
          <w:rFonts w:ascii="Times New Roman" w:hAnsi="Times New Roman" w:cs="Times New Roman"/>
          <w:bCs/>
        </w:rPr>
        <w:t>;</w:t>
      </w:r>
    </w:p>
    <w:p w14:paraId="662E08E2" w14:textId="347EE196" w:rsidR="004A5830" w:rsidRPr="00F95B6A" w:rsidRDefault="00F746B0"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rPr>
        <w:t xml:space="preserve">zakończenia realizacji operacji, w tym dokonania płatności za faktury/rachunki wynikające </w:t>
      </w:r>
      <w:r w:rsidR="00FC0E21" w:rsidRPr="00F95B6A">
        <w:rPr>
          <w:rFonts w:ascii="Times New Roman" w:hAnsi="Times New Roman" w:cs="Times New Roman"/>
        </w:rPr>
        <w:t>z </w:t>
      </w:r>
      <w:r w:rsidRPr="00F95B6A">
        <w:rPr>
          <w:rFonts w:ascii="Times New Roman" w:hAnsi="Times New Roman" w:cs="Times New Roman"/>
        </w:rPr>
        <w:t>realizacji operacji oraz do złożenia W</w:t>
      </w:r>
      <w:r w:rsidR="00155CC6" w:rsidRPr="00F95B6A">
        <w:rPr>
          <w:rFonts w:ascii="Times New Roman" w:hAnsi="Times New Roman" w:cs="Times New Roman"/>
        </w:rPr>
        <w:t>O</w:t>
      </w:r>
      <w:r w:rsidRPr="00F95B6A">
        <w:rPr>
          <w:rFonts w:ascii="Times New Roman" w:hAnsi="Times New Roman" w:cs="Times New Roman"/>
        </w:rPr>
        <w:t>P za pomocą PUE w nieprzekraczalnym terminie określonym w Regulaminie;</w:t>
      </w:r>
    </w:p>
    <w:p w14:paraId="5EF52ACE" w14:textId="315A8295" w:rsidR="00C13B53" w:rsidRPr="00F95B6A" w:rsidRDefault="0031565D" w:rsidP="00BB25AD">
      <w:pPr>
        <w:numPr>
          <w:ilvl w:val="0"/>
          <w:numId w:val="16"/>
        </w:numPr>
        <w:spacing w:after="0" w:line="240" w:lineRule="auto"/>
        <w:ind w:left="714" w:hanging="357"/>
        <w:jc w:val="both"/>
        <w:rPr>
          <w:rFonts w:ascii="Times New Roman" w:hAnsi="Times New Roman" w:cs="Times New Roman"/>
          <w:bCs/>
        </w:rPr>
      </w:pPr>
      <w:r w:rsidRPr="00F95B6A">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F95B6A">
        <w:rPr>
          <w:rFonts w:ascii="Times New Roman" w:hAnsi="Times New Roman" w:cs="Times New Roman"/>
        </w:rPr>
        <w:t xml:space="preserve">do dnia, </w:t>
      </w:r>
      <w:r w:rsidR="00FC0E21" w:rsidRPr="00F95B6A">
        <w:rPr>
          <w:rFonts w:ascii="Times New Roman" w:hAnsi="Times New Roman" w:cs="Times New Roman"/>
        </w:rPr>
        <w:t>w </w:t>
      </w:r>
      <w:r w:rsidRPr="00F95B6A">
        <w:rPr>
          <w:rFonts w:ascii="Times New Roman" w:hAnsi="Times New Roman" w:cs="Times New Roman"/>
        </w:rPr>
        <w:t>którym upłynie 5 lat licząc od roku następującego po roku, w którym dokonano płatności</w:t>
      </w:r>
      <w:r w:rsidR="00C13B53" w:rsidRPr="00F95B6A">
        <w:rPr>
          <w:rFonts w:ascii="Times New Roman" w:hAnsi="Times New Roman" w:cs="Times New Roman"/>
          <w:bCs/>
        </w:rPr>
        <w:t>.</w:t>
      </w:r>
    </w:p>
    <w:p w14:paraId="7E77FA5F" w14:textId="2D7AE1A4" w:rsidR="00C13B53" w:rsidRPr="00F95B6A" w:rsidRDefault="00C13B53" w:rsidP="002F3266">
      <w:pPr>
        <w:pStyle w:val="Akapitzlist"/>
        <w:numPr>
          <w:ilvl w:val="0"/>
          <w:numId w:val="20"/>
        </w:numPr>
        <w:spacing w:after="0" w:line="240" w:lineRule="auto"/>
        <w:jc w:val="both"/>
        <w:rPr>
          <w:rFonts w:ascii="Times New Roman" w:eastAsia="Yu Mincho" w:hAnsi="Times New Roman" w:cs="Times New Roman"/>
        </w:rPr>
      </w:pPr>
      <w:r w:rsidRPr="00F95B6A">
        <w:rPr>
          <w:rFonts w:ascii="Times New Roman" w:eastAsia="Yu Mincho" w:hAnsi="Times New Roman" w:cs="Times New Roman"/>
        </w:rPr>
        <w:t xml:space="preserve">W celu </w:t>
      </w:r>
      <w:r w:rsidRPr="00F95B6A">
        <w:rPr>
          <w:rFonts w:ascii="Times New Roman" w:hAnsi="Times New Roman" w:cs="Times New Roman"/>
        </w:rPr>
        <w:t xml:space="preserve">potwierdzenia </w:t>
      </w:r>
      <w:r w:rsidRPr="00F95B6A">
        <w:rPr>
          <w:rFonts w:ascii="Times New Roman" w:eastAsia="Yu Mincho" w:hAnsi="Times New Roman" w:cs="Times New Roman"/>
        </w:rPr>
        <w:t xml:space="preserve">prawidłowego wydatkowania środków finansowych, Beneficjent </w:t>
      </w:r>
      <w:r w:rsidR="00D040C5" w:rsidRPr="00F95B6A">
        <w:rPr>
          <w:rFonts w:ascii="Times New Roman" w:eastAsia="Yu Mincho" w:hAnsi="Times New Roman" w:cs="Times New Roman"/>
        </w:rPr>
        <w:t xml:space="preserve">w ramach niniejszej umowy </w:t>
      </w:r>
      <w:r w:rsidRPr="00F95B6A">
        <w:rPr>
          <w:rFonts w:ascii="Times New Roman" w:eastAsia="Yu Mincho" w:hAnsi="Times New Roman" w:cs="Times New Roman"/>
        </w:rPr>
        <w:t>zobowiązan</w:t>
      </w:r>
      <w:r w:rsidR="00212723" w:rsidRPr="00F95B6A">
        <w:rPr>
          <w:rFonts w:ascii="Times New Roman" w:eastAsia="Yu Mincho" w:hAnsi="Times New Roman" w:cs="Times New Roman"/>
        </w:rPr>
        <w:t>y</w:t>
      </w:r>
      <w:r w:rsidR="00D040C5" w:rsidRPr="00F95B6A">
        <w:rPr>
          <w:rFonts w:ascii="Times New Roman" w:eastAsia="Yu Mincho" w:hAnsi="Times New Roman" w:cs="Times New Roman"/>
        </w:rPr>
        <w:t xml:space="preserve"> </w:t>
      </w:r>
      <w:r w:rsidR="00212723" w:rsidRPr="00F95B6A">
        <w:rPr>
          <w:rFonts w:ascii="Times New Roman" w:eastAsia="Yu Mincho" w:hAnsi="Times New Roman" w:cs="Times New Roman"/>
        </w:rPr>
        <w:t>jest</w:t>
      </w:r>
      <w:r w:rsidRPr="00F95B6A">
        <w:rPr>
          <w:rFonts w:ascii="Times New Roman" w:eastAsia="Yu Mincho" w:hAnsi="Times New Roman" w:cs="Times New Roman"/>
        </w:rPr>
        <w:t xml:space="preserve"> do:</w:t>
      </w:r>
    </w:p>
    <w:p w14:paraId="5BCD1109" w14:textId="1079B47B" w:rsidR="00C13B53" w:rsidRPr="00F95B6A" w:rsidRDefault="00C13B53" w:rsidP="002F3266">
      <w:pPr>
        <w:numPr>
          <w:ilvl w:val="0"/>
          <w:numId w:val="21"/>
        </w:numPr>
        <w:tabs>
          <w:tab w:val="right" w:leader="dot" w:pos="3060"/>
          <w:tab w:val="right" w:leader="dot" w:pos="9072"/>
        </w:tabs>
        <w:spacing w:after="0" w:line="240" w:lineRule="auto"/>
        <w:jc w:val="both"/>
        <w:rPr>
          <w:rFonts w:ascii="Times New Roman" w:eastAsia="Yu Mincho" w:hAnsi="Times New Roman" w:cs="Times New Roman"/>
        </w:rPr>
      </w:pPr>
      <w:r w:rsidRPr="00F95B6A">
        <w:rPr>
          <w:rFonts w:ascii="Times New Roman" w:hAnsi="Times New Roman" w:cs="Times New Roman"/>
        </w:rPr>
        <w:t>zapewnienia osobom przeprowadzającym kontrolę wstęp do pomieszczeń oraz dostęp do wszelkiej dokumentacji związanej z realizacją umowy</w:t>
      </w:r>
      <w:r w:rsidR="000A0D6D" w:rsidRPr="00F95B6A">
        <w:rPr>
          <w:rFonts w:ascii="Times New Roman" w:eastAsia="Yu Mincho" w:hAnsi="Times New Roman" w:cs="Times New Roman"/>
        </w:rPr>
        <w:t>;</w:t>
      </w:r>
    </w:p>
    <w:p w14:paraId="6513704B" w14:textId="77777777" w:rsidR="00C13B53" w:rsidRPr="00F95B6A" w:rsidRDefault="00C13B53" w:rsidP="002F3266">
      <w:pPr>
        <w:numPr>
          <w:ilvl w:val="0"/>
          <w:numId w:val="21"/>
        </w:numPr>
        <w:tabs>
          <w:tab w:val="left" w:pos="0"/>
        </w:tabs>
        <w:spacing w:after="0" w:line="240" w:lineRule="auto"/>
        <w:jc w:val="both"/>
        <w:rPr>
          <w:rFonts w:ascii="Times New Roman" w:hAnsi="Times New Roman" w:cs="Times New Roman"/>
        </w:rPr>
      </w:pPr>
      <w:r w:rsidRPr="00F95B6A">
        <w:rPr>
          <w:rFonts w:ascii="Times New Roman" w:hAnsi="Times New Roman" w:cs="Times New Roman"/>
        </w:rPr>
        <w:t xml:space="preserve">umożliwienia Agencji, innym upoważnionym instytucjom, jak również </w:t>
      </w:r>
      <w:r w:rsidRPr="00F95B6A">
        <w:rPr>
          <w:rFonts w:ascii="Times New Roman" w:hAnsi="Times New Roman" w:cs="Times New Roman"/>
          <w:spacing w:val="-3"/>
        </w:rPr>
        <w:t>organom Komisji Europejskiej</w:t>
      </w:r>
      <w:r w:rsidRPr="00F95B6A">
        <w:rPr>
          <w:rFonts w:ascii="Times New Roman" w:hAnsi="Times New Roman" w:cs="Times New Roman"/>
        </w:rPr>
        <w:t xml:space="preserve"> dokonywania kontroli prawidłowej realizacji warunków niniejszej umowy.</w:t>
      </w:r>
    </w:p>
    <w:p w14:paraId="35C7C7E9" w14:textId="77777777" w:rsidR="00C13B53" w:rsidRPr="00F95B6A" w:rsidRDefault="00C13B53" w:rsidP="00F03CE6">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F95B6A">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F95B6A">
        <w:rPr>
          <w:sz w:val="22"/>
          <w:szCs w:val="22"/>
          <w:lang w:val="pl-PL"/>
        </w:rPr>
        <w:t>przez okres 5 lat od roku następującego po roku, w którym dokonano płatności.</w:t>
      </w:r>
    </w:p>
    <w:p w14:paraId="4C4D073E" w14:textId="4E772F0E" w:rsidR="00C13B53" w:rsidRPr="00F95B6A" w:rsidRDefault="00C13B53">
      <w:pPr>
        <w:pStyle w:val="Akapitzlist"/>
        <w:numPr>
          <w:ilvl w:val="0"/>
          <w:numId w:val="20"/>
        </w:numPr>
        <w:spacing w:after="0" w:line="240" w:lineRule="auto"/>
        <w:jc w:val="both"/>
        <w:rPr>
          <w:rFonts w:ascii="Times New Roman" w:eastAsia="Yu Mincho" w:hAnsi="Times New Roman" w:cs="Times New Roman"/>
        </w:rPr>
      </w:pPr>
      <w:r w:rsidRPr="00F95B6A">
        <w:rPr>
          <w:rFonts w:ascii="Times New Roman" w:eastAsia="Yu Mincho" w:hAnsi="Times New Roman" w:cs="Times New Roman"/>
        </w:rPr>
        <w:t xml:space="preserve">Beneficjent, na żądanie Agencji, </w:t>
      </w:r>
      <w:r w:rsidR="00212723" w:rsidRPr="00F95B6A">
        <w:rPr>
          <w:rFonts w:ascii="Times New Roman" w:eastAsia="Yu Mincho" w:hAnsi="Times New Roman" w:cs="Times New Roman"/>
        </w:rPr>
        <w:t>jest</w:t>
      </w:r>
      <w:r w:rsidRPr="00F95B6A">
        <w:rPr>
          <w:rFonts w:ascii="Times New Roman" w:eastAsia="Yu Mincho" w:hAnsi="Times New Roman" w:cs="Times New Roman"/>
        </w:rPr>
        <w:t xml:space="preserve"> zobowiązan</w:t>
      </w:r>
      <w:r w:rsidR="00212723" w:rsidRPr="00F95B6A">
        <w:rPr>
          <w:rFonts w:ascii="Times New Roman" w:eastAsia="Yu Mincho" w:hAnsi="Times New Roman" w:cs="Times New Roman"/>
        </w:rPr>
        <w:t>y</w:t>
      </w:r>
      <w:r w:rsidRPr="00F95B6A">
        <w:rPr>
          <w:rFonts w:ascii="Times New Roman" w:eastAsia="Yu Mincho" w:hAnsi="Times New Roman" w:cs="Times New Roman"/>
        </w:rPr>
        <w:t xml:space="preserve"> do </w:t>
      </w:r>
      <w:r w:rsidR="00E26BDF" w:rsidRPr="00F95B6A">
        <w:rPr>
          <w:rFonts w:ascii="Times New Roman" w:eastAsia="Yu Mincho" w:hAnsi="Times New Roman" w:cs="Times New Roman"/>
        </w:rPr>
        <w:t xml:space="preserve">przedłożenia dokumentów i </w:t>
      </w:r>
      <w:r w:rsidRPr="00F95B6A">
        <w:rPr>
          <w:rFonts w:ascii="Times New Roman" w:eastAsia="Yu Mincho" w:hAnsi="Times New Roman" w:cs="Times New Roman"/>
        </w:rPr>
        <w:t>udzielenia informacji o stanie realizacji niniejszej umowy.</w:t>
      </w:r>
    </w:p>
    <w:p w14:paraId="74DE9B29" w14:textId="77777777" w:rsidR="00167462" w:rsidRPr="00F95B6A" w:rsidRDefault="00167462">
      <w:pPr>
        <w:pStyle w:val="Akapitzlist"/>
        <w:spacing w:after="0" w:line="240" w:lineRule="auto"/>
        <w:ind w:left="360"/>
        <w:jc w:val="both"/>
        <w:rPr>
          <w:rFonts w:ascii="Times New Roman" w:eastAsia="Yu Mincho" w:hAnsi="Times New Roman" w:cs="Times New Roman"/>
        </w:rPr>
      </w:pPr>
    </w:p>
    <w:p w14:paraId="6F504A94" w14:textId="0E90C872" w:rsidR="00B05FEA" w:rsidRPr="00F95B6A" w:rsidRDefault="00B05FEA" w:rsidP="00991462">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w:t>
      </w:r>
      <w:r w:rsidR="00C13B53" w:rsidRPr="00F95B6A">
        <w:rPr>
          <w:rFonts w:ascii="Times New Roman" w:hAnsi="Times New Roman" w:cs="Times New Roman"/>
          <w:b/>
          <w:bCs/>
          <w:color w:val="000000" w:themeColor="text1"/>
        </w:rPr>
        <w:t>5</w:t>
      </w:r>
    </w:p>
    <w:p w14:paraId="6C937B88" w14:textId="32BAD0E6" w:rsidR="00DF2591" w:rsidRPr="00F95B6A" w:rsidRDefault="00DF2591" w:rsidP="00991462">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Oświadczenia Beneficjenta</w:t>
      </w:r>
    </w:p>
    <w:p w14:paraId="43ECCD2A" w14:textId="77777777" w:rsidR="00F03CE6" w:rsidRPr="00F95B6A" w:rsidRDefault="00F03CE6" w:rsidP="00991462">
      <w:pPr>
        <w:spacing w:after="0" w:line="240" w:lineRule="auto"/>
        <w:jc w:val="center"/>
        <w:rPr>
          <w:rFonts w:ascii="Times New Roman" w:hAnsi="Times New Roman" w:cs="Times New Roman"/>
          <w:b/>
          <w:bCs/>
          <w:color w:val="000000" w:themeColor="text1"/>
        </w:rPr>
      </w:pPr>
    </w:p>
    <w:p w14:paraId="23763DA3" w14:textId="77777777" w:rsidR="00FA74F0" w:rsidRPr="00F95B6A" w:rsidRDefault="00FA74F0">
      <w:p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Beneficjent oświadcza, iż:</w:t>
      </w:r>
    </w:p>
    <w:p w14:paraId="0A275CF3" w14:textId="77777777" w:rsidR="00FA74F0" w:rsidRPr="00F95B6A" w:rsidRDefault="00FA74F0">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zapoznał się z Regulaminem oraz akceptuje jego treść;</w:t>
      </w:r>
    </w:p>
    <w:p w14:paraId="23259BBD" w14:textId="77777777" w:rsidR="00FA74F0" w:rsidRPr="00F95B6A" w:rsidRDefault="00FA74F0">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74D463BE" w14:textId="77777777" w:rsidR="00FA74F0" w:rsidRPr="00F95B6A"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nie podlega wykluczeniu z możliwości otrzymania pomocy zgodnie z art. 99 ustawy PS WPR;</w:t>
      </w:r>
    </w:p>
    <w:p w14:paraId="1303782C" w14:textId="280D7F58" w:rsidR="00FA74F0" w:rsidRPr="00F95B6A"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A71CC" w:rsidRPr="00F95B6A">
        <w:rPr>
          <w:rFonts w:ascii="Times New Roman" w:hAnsi="Times New Roman" w:cs="Times New Roman"/>
          <w:color w:val="000000" w:themeColor="text1"/>
        </w:rPr>
        <w:t>ego</w:t>
      </w:r>
      <w:r w:rsidRPr="00F95B6A">
        <w:rPr>
          <w:rFonts w:ascii="Times New Roman" w:hAnsi="Times New Roman" w:cs="Times New Roman"/>
          <w:color w:val="000000" w:themeColor="text1"/>
        </w:rPr>
        <w:t xml:space="preserve"> w stosunku do niego po zawarciu umowy;</w:t>
      </w:r>
    </w:p>
    <w:p w14:paraId="0725E51D" w14:textId="77777777" w:rsidR="00FA74F0"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53D334B1" w14:textId="77777777" w:rsidR="00FA74F0"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t>nie stworzył sztucznych warunków, w sprzeczności z prawodawstwem rolnym, mającym na celu obejście przepisów i otrzymanie pomocy finansowej;</w:t>
      </w:r>
    </w:p>
    <w:p w14:paraId="68995C1D" w14:textId="2D1346DA" w:rsidR="00FA74F0"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0A0D6D" w:rsidRPr="00F95B6A">
        <w:rPr>
          <w:rFonts w:ascii="Times New Roman" w:hAnsi="Times New Roman" w:cs="Times New Roman"/>
        </w:rPr>
        <w:t>;</w:t>
      </w:r>
    </w:p>
    <w:p w14:paraId="4A10C957" w14:textId="1038EBC3" w:rsidR="00F059C5"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lastRenderedPageBreak/>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49E31038" w:rsidR="00FC44C3" w:rsidRPr="00F95B6A" w:rsidRDefault="00FC44C3" w:rsidP="00F03CE6">
      <w:pPr>
        <w:spacing w:after="0" w:line="240" w:lineRule="auto"/>
        <w:ind w:left="360"/>
        <w:rPr>
          <w:rFonts w:ascii="Times New Roman" w:hAnsi="Times New Roman" w:cs="Times New Roman"/>
          <w:color w:val="000000" w:themeColor="text1"/>
        </w:rPr>
      </w:pPr>
    </w:p>
    <w:p w14:paraId="1C186ED8" w14:textId="77777777" w:rsidR="00FC0E21" w:rsidRPr="00F95B6A" w:rsidRDefault="00FC0E21" w:rsidP="00F03CE6">
      <w:pPr>
        <w:spacing w:after="0" w:line="240" w:lineRule="auto"/>
        <w:ind w:left="360"/>
        <w:rPr>
          <w:rFonts w:ascii="Times New Roman" w:hAnsi="Times New Roman" w:cs="Times New Roman"/>
          <w:color w:val="000000" w:themeColor="text1"/>
        </w:rPr>
      </w:pPr>
    </w:p>
    <w:p w14:paraId="357E3C36" w14:textId="650FA3D7" w:rsidR="00B543E9" w:rsidRPr="00F95B6A" w:rsidRDefault="00B543E9"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w:t>
      </w:r>
      <w:r w:rsidR="00C13B53" w:rsidRPr="00F95B6A">
        <w:rPr>
          <w:rFonts w:ascii="Times New Roman" w:hAnsi="Times New Roman" w:cs="Times New Roman"/>
          <w:b/>
          <w:bCs/>
          <w:color w:val="000000" w:themeColor="text1"/>
        </w:rPr>
        <w:t>6</w:t>
      </w:r>
    </w:p>
    <w:p w14:paraId="3D6C947E" w14:textId="41A6F3E7" w:rsidR="00430D8B" w:rsidRPr="00F95B6A" w:rsidRDefault="007D2CA6"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W</w:t>
      </w:r>
      <w:r w:rsidR="00B543E9" w:rsidRPr="00F95B6A">
        <w:rPr>
          <w:rFonts w:ascii="Times New Roman" w:hAnsi="Times New Roman" w:cs="Times New Roman"/>
          <w:b/>
          <w:bCs/>
          <w:color w:val="000000" w:themeColor="text1"/>
        </w:rPr>
        <w:t>niosek o płatność</w:t>
      </w:r>
      <w:r w:rsidRPr="00F95B6A">
        <w:rPr>
          <w:rFonts w:ascii="Times New Roman" w:hAnsi="Times New Roman" w:cs="Times New Roman"/>
          <w:b/>
          <w:bCs/>
          <w:color w:val="000000" w:themeColor="text1"/>
        </w:rPr>
        <w:t xml:space="preserve"> – termin złożenia</w:t>
      </w:r>
    </w:p>
    <w:p w14:paraId="3CE7AF66" w14:textId="77777777" w:rsidR="00F03CE6" w:rsidRPr="00F95B6A" w:rsidRDefault="00F03CE6" w:rsidP="00F03CE6">
      <w:pPr>
        <w:spacing w:after="0" w:line="240" w:lineRule="auto"/>
        <w:jc w:val="center"/>
        <w:rPr>
          <w:rFonts w:ascii="Times New Roman" w:hAnsi="Times New Roman" w:cs="Times New Roman"/>
          <w:b/>
          <w:bCs/>
          <w:color w:val="000000" w:themeColor="text1"/>
        </w:rPr>
      </w:pPr>
    </w:p>
    <w:p w14:paraId="3A713C16" w14:textId="77777777" w:rsidR="00845465" w:rsidRPr="00F95B6A" w:rsidRDefault="00845465" w:rsidP="00845465">
      <w:pPr>
        <w:pStyle w:val="Akapitzlist"/>
        <w:numPr>
          <w:ilvl w:val="0"/>
          <w:numId w:val="1"/>
        </w:numPr>
        <w:spacing w:after="0" w:line="240" w:lineRule="auto"/>
        <w:ind w:left="357" w:hanging="357"/>
        <w:jc w:val="both"/>
        <w:rPr>
          <w:rFonts w:ascii="Times New Roman" w:hAnsi="Times New Roman" w:cs="Times New Roman"/>
        </w:rPr>
      </w:pPr>
      <w:bookmarkStart w:id="33" w:name="_Hlk189123336"/>
      <w:r w:rsidRPr="00F95B6A">
        <w:rPr>
          <w:rFonts w:ascii="Times New Roman" w:hAnsi="Times New Roman" w:cs="Times New Roman"/>
        </w:rPr>
        <w:t>Przyznana pomoc jest wypłacana Beneficjentowi na WOP, pod warunkiem, że Beneficjent spełnił warunki wypłaty pomocy określone w umowie.</w:t>
      </w:r>
    </w:p>
    <w:p w14:paraId="251AF894" w14:textId="7F4154F3" w:rsidR="00845465" w:rsidRPr="00F95B6A" w:rsidRDefault="00845465" w:rsidP="00845465">
      <w:pPr>
        <w:numPr>
          <w:ilvl w:val="0"/>
          <w:numId w:val="1"/>
        </w:numPr>
        <w:tabs>
          <w:tab w:val="left" w:pos="284"/>
        </w:tabs>
        <w:spacing w:after="0" w:line="240" w:lineRule="auto"/>
        <w:ind w:left="357" w:hanging="357"/>
        <w:jc w:val="both"/>
        <w:rPr>
          <w:rFonts w:ascii="Times New Roman" w:hAnsi="Times New Roman" w:cs="Times New Roman"/>
        </w:rPr>
      </w:pPr>
      <w:r w:rsidRPr="00F95B6A">
        <w:rPr>
          <w:rFonts w:ascii="Times New Roman" w:hAnsi="Times New Roman" w:cs="Times New Roman"/>
        </w:rPr>
        <w:t xml:space="preserve"> </w:t>
      </w:r>
      <w:bookmarkStart w:id="34" w:name="_Hlk189055585"/>
      <w:r w:rsidRPr="00F95B6A">
        <w:rPr>
          <w:rFonts w:ascii="Times New Roman" w:hAnsi="Times New Roman" w:cs="Times New Roman"/>
        </w:rPr>
        <w:t xml:space="preserve">WOP wraz z dokumentami, o których mowa w Załączniku Nr </w:t>
      </w:r>
      <w:r w:rsidR="00FC0E21" w:rsidRPr="00F95B6A">
        <w:rPr>
          <w:rFonts w:ascii="Times New Roman" w:hAnsi="Times New Roman" w:cs="Times New Roman"/>
        </w:rPr>
        <w:t>1</w:t>
      </w:r>
      <w:r w:rsidR="00EA7671" w:rsidRPr="00F95B6A">
        <w:rPr>
          <w:rFonts w:ascii="Times New Roman" w:hAnsi="Times New Roman" w:cs="Times New Roman"/>
        </w:rPr>
        <w:t>2</w:t>
      </w:r>
      <w:r w:rsidR="00FC0E21" w:rsidRPr="00F95B6A">
        <w:rPr>
          <w:rFonts w:ascii="Times New Roman" w:hAnsi="Times New Roman" w:cs="Times New Roman"/>
        </w:rPr>
        <w:t xml:space="preserve"> </w:t>
      </w:r>
      <w:r w:rsidRPr="00F95B6A">
        <w:rPr>
          <w:rFonts w:ascii="Times New Roman" w:hAnsi="Times New Roman" w:cs="Times New Roman"/>
        </w:rPr>
        <w:t xml:space="preserve">do Regulaminu, składa się przez PUE za pomocą </w:t>
      </w:r>
      <w:bookmarkStart w:id="35" w:name="_Hlk189120406"/>
      <w:r w:rsidRPr="00F95B6A">
        <w:rPr>
          <w:rFonts w:ascii="Times New Roman" w:hAnsi="Times New Roman" w:cs="Times New Roman"/>
        </w:rPr>
        <w:t>dedykowanego kreatora wniosku</w:t>
      </w:r>
      <w:bookmarkEnd w:id="35"/>
      <w:r w:rsidR="00FC0E21" w:rsidRPr="00F95B6A">
        <w:rPr>
          <w:rFonts w:ascii="Times New Roman" w:hAnsi="Times New Roman" w:cs="Times New Roman"/>
        </w:rPr>
        <w:t>,</w:t>
      </w:r>
      <w:r w:rsidRPr="00F95B6A">
        <w:rPr>
          <w:rFonts w:ascii="Times New Roman" w:hAnsi="Times New Roman" w:cs="Times New Roman"/>
        </w:rPr>
        <w:t xml:space="preserve"> zawierającego wszystkie niezbędne elementy </w:t>
      </w:r>
      <w:r w:rsidR="00FC0E21" w:rsidRPr="00F95B6A">
        <w:rPr>
          <w:rFonts w:ascii="Times New Roman" w:hAnsi="Times New Roman" w:cs="Times New Roman"/>
        </w:rPr>
        <w:t>WOP</w:t>
      </w:r>
      <w:r w:rsidRPr="00F95B6A">
        <w:rPr>
          <w:rFonts w:ascii="Times New Roman" w:hAnsi="Times New Roman" w:cs="Times New Roman"/>
        </w:rPr>
        <w:t>, w terminie wskazanym w Regulaminie</w:t>
      </w:r>
      <w:r w:rsidR="000822B0" w:rsidRPr="00F95B6A">
        <w:rPr>
          <w:rFonts w:ascii="Times New Roman" w:hAnsi="Times New Roman" w:cs="Times New Roman"/>
        </w:rPr>
        <w:t>.</w:t>
      </w:r>
    </w:p>
    <w:p w14:paraId="79E7BB90" w14:textId="0BC16B9B" w:rsidR="0070111E" w:rsidRDefault="0070111E" w:rsidP="00845465">
      <w:pPr>
        <w:numPr>
          <w:ilvl w:val="0"/>
          <w:numId w:val="1"/>
        </w:numPr>
        <w:tabs>
          <w:tab w:val="left" w:pos="284"/>
        </w:tabs>
        <w:spacing w:after="0" w:line="240" w:lineRule="auto"/>
        <w:jc w:val="both"/>
        <w:rPr>
          <w:ins w:id="36" w:author="Zalewska Katarzyna" w:date="2025-11-27T11:10:00Z"/>
          <w:rFonts w:ascii="Times New Roman" w:hAnsi="Times New Roman" w:cs="Times New Roman"/>
        </w:rPr>
      </w:pPr>
      <w:bookmarkStart w:id="37" w:name="_Hlk215134030"/>
      <w:ins w:id="38" w:author="Zalewska Katarzyna" w:date="2025-11-27T11:10:00Z">
        <w:r w:rsidRPr="00392916">
          <w:rPr>
            <w:rFonts w:ascii="Times New Roman" w:hAnsi="Times New Roman" w:cs="Times New Roman"/>
          </w:rPr>
          <w:t>A</w:t>
        </w:r>
        <w:r w:rsidRPr="006966E3">
          <w:rPr>
            <w:rFonts w:ascii="Times New Roman" w:hAnsi="Times New Roman" w:cs="Times New Roman"/>
          </w:rPr>
          <w:t>gencja monitoruj</w:t>
        </w:r>
        <w:r w:rsidRPr="00ED2C5F">
          <w:rPr>
            <w:rFonts w:ascii="Times New Roman" w:hAnsi="Times New Roman" w:cs="Times New Roman"/>
          </w:rPr>
          <w:t>e</w:t>
        </w:r>
        <w:r w:rsidRPr="006966E3">
          <w:rPr>
            <w:rFonts w:ascii="Times New Roman" w:hAnsi="Times New Roman" w:cs="Times New Roman"/>
          </w:rPr>
          <w:t xml:space="preserve"> terminowość składania przez </w:t>
        </w:r>
        <w:r w:rsidRPr="00ED2C5F">
          <w:rPr>
            <w:rFonts w:ascii="Times New Roman" w:hAnsi="Times New Roman" w:cs="Times New Roman"/>
          </w:rPr>
          <w:t>B</w:t>
        </w:r>
        <w:r w:rsidRPr="006966E3">
          <w:rPr>
            <w:rFonts w:ascii="Times New Roman" w:hAnsi="Times New Roman" w:cs="Times New Roman"/>
          </w:rPr>
          <w:t xml:space="preserve">eneficjenta </w:t>
        </w:r>
        <w:r w:rsidRPr="00ED2C5F">
          <w:rPr>
            <w:rFonts w:ascii="Times New Roman" w:hAnsi="Times New Roman" w:cs="Times New Roman"/>
          </w:rPr>
          <w:t>WOP</w:t>
        </w:r>
        <w:r w:rsidRPr="006966E3">
          <w:rPr>
            <w:rFonts w:ascii="Times New Roman" w:hAnsi="Times New Roman" w:cs="Times New Roman"/>
          </w:rPr>
          <w:t xml:space="preserve"> oraz powiadamia o zbliżającym się terminie jego złożenia.</w:t>
        </w:r>
        <w:r w:rsidRPr="00ED2C5F">
          <w:rPr>
            <w:rFonts w:ascii="Times New Roman" w:hAnsi="Times New Roman" w:cs="Times New Roman"/>
          </w:rPr>
          <w:t xml:space="preserve"> </w:t>
        </w:r>
        <w:r w:rsidRPr="006966E3">
          <w:rPr>
            <w:rFonts w:ascii="Times New Roman" w:hAnsi="Times New Roman" w:cs="Times New Roman"/>
          </w:rPr>
          <w:t xml:space="preserve">Niepowiadomienie </w:t>
        </w:r>
        <w:r w:rsidRPr="00ED2C5F">
          <w:rPr>
            <w:rFonts w:ascii="Times New Roman" w:hAnsi="Times New Roman" w:cs="Times New Roman"/>
          </w:rPr>
          <w:t>B</w:t>
        </w:r>
        <w:r w:rsidRPr="006966E3">
          <w:rPr>
            <w:rFonts w:ascii="Times New Roman" w:hAnsi="Times New Roman" w:cs="Times New Roman"/>
          </w:rPr>
          <w:t xml:space="preserve">eneficjenta o konieczności złożenia </w:t>
        </w:r>
        <w:r w:rsidRPr="00ED2C5F">
          <w:rPr>
            <w:rFonts w:ascii="Times New Roman" w:hAnsi="Times New Roman" w:cs="Times New Roman"/>
          </w:rPr>
          <w:t>WOP</w:t>
        </w:r>
        <w:r w:rsidRPr="006966E3">
          <w:rPr>
            <w:rFonts w:ascii="Times New Roman" w:hAnsi="Times New Roman" w:cs="Times New Roman"/>
          </w:rPr>
          <w:t>, nie</w:t>
        </w:r>
        <w:r w:rsidRPr="00ED2C5F">
          <w:rPr>
            <w:rFonts w:ascii="Times New Roman" w:hAnsi="Times New Roman" w:cs="Times New Roman"/>
          </w:rPr>
          <w:t xml:space="preserve"> </w:t>
        </w:r>
        <w:r w:rsidRPr="006966E3">
          <w:rPr>
            <w:rFonts w:ascii="Times New Roman" w:hAnsi="Times New Roman" w:cs="Times New Roman"/>
          </w:rPr>
          <w:t xml:space="preserve">zwalnia </w:t>
        </w:r>
        <w:r w:rsidRPr="00ED2C5F">
          <w:rPr>
            <w:rFonts w:ascii="Times New Roman" w:hAnsi="Times New Roman" w:cs="Times New Roman"/>
          </w:rPr>
          <w:t>B</w:t>
        </w:r>
        <w:r w:rsidRPr="006966E3">
          <w:rPr>
            <w:rFonts w:ascii="Times New Roman" w:hAnsi="Times New Roman" w:cs="Times New Roman"/>
          </w:rPr>
          <w:t>eneficjenta z obowiązku złożenia tego wniosku w terminie wskazanym w</w:t>
        </w:r>
        <w:r w:rsidRPr="00ED2C5F">
          <w:rPr>
            <w:rFonts w:ascii="Times New Roman" w:hAnsi="Times New Roman" w:cs="Times New Roman"/>
          </w:rPr>
          <w:t xml:space="preserve"> </w:t>
        </w:r>
        <w:r w:rsidRPr="006966E3">
          <w:rPr>
            <w:rFonts w:ascii="Times New Roman" w:hAnsi="Times New Roman" w:cs="Times New Roman"/>
          </w:rPr>
          <w:t>umowie o przyznaniu pomocy.</w:t>
        </w:r>
        <w:bookmarkEnd w:id="37"/>
      </w:ins>
    </w:p>
    <w:p w14:paraId="16BEFE6A" w14:textId="433F9945" w:rsidR="00845465" w:rsidRPr="00F95B6A" w:rsidRDefault="00845465" w:rsidP="00845465">
      <w:pPr>
        <w:numPr>
          <w:ilvl w:val="0"/>
          <w:numId w:val="1"/>
        </w:numPr>
        <w:tabs>
          <w:tab w:val="left" w:pos="284"/>
        </w:tabs>
        <w:spacing w:after="0" w:line="240" w:lineRule="auto"/>
        <w:jc w:val="both"/>
        <w:rPr>
          <w:rFonts w:ascii="Times New Roman" w:hAnsi="Times New Roman" w:cs="Times New Roman"/>
        </w:rPr>
      </w:pPr>
      <w:r w:rsidRPr="00F95B6A">
        <w:rPr>
          <w:rFonts w:ascii="Times New Roman" w:hAnsi="Times New Roman" w:cs="Times New Roman"/>
        </w:rPr>
        <w:t xml:space="preserve"> </w:t>
      </w:r>
      <w:bookmarkStart w:id="39" w:name="_Hlk188954997"/>
      <w:r w:rsidRPr="00F95B6A">
        <w:rPr>
          <w:rFonts w:ascii="Times New Roman" w:hAnsi="Times New Roman" w:cs="Times New Roman"/>
        </w:rPr>
        <w:t>Jeżeli W</w:t>
      </w:r>
      <w:r w:rsidR="00155CC6" w:rsidRPr="00F95B6A">
        <w:rPr>
          <w:rFonts w:ascii="Times New Roman" w:hAnsi="Times New Roman" w:cs="Times New Roman"/>
        </w:rPr>
        <w:t>O</w:t>
      </w:r>
      <w:r w:rsidRPr="00F95B6A">
        <w:rPr>
          <w:rFonts w:ascii="Times New Roman" w:hAnsi="Times New Roman" w:cs="Times New Roman"/>
        </w:rPr>
        <w:t>P został złożony</w:t>
      </w:r>
      <w:bookmarkEnd w:id="39"/>
      <w:r w:rsidRPr="00F95B6A">
        <w:rPr>
          <w:rFonts w:ascii="Times New Roman" w:hAnsi="Times New Roman" w:cs="Times New Roman"/>
        </w:rPr>
        <w:t xml:space="preserve"> po terminie lub nie został złożony przez PUE za pomocą dedykowanego kreatora wniosku, zawierającego wszystkie niezbędne elementy </w:t>
      </w:r>
      <w:r w:rsidR="00FC0E21" w:rsidRPr="00F95B6A">
        <w:rPr>
          <w:rFonts w:ascii="Times New Roman" w:hAnsi="Times New Roman" w:cs="Times New Roman"/>
        </w:rPr>
        <w:t>WOP</w:t>
      </w:r>
      <w:r w:rsidRPr="00F95B6A">
        <w:rPr>
          <w:rFonts w:ascii="Times New Roman" w:hAnsi="Times New Roman" w:cs="Times New Roman"/>
        </w:rPr>
        <w:t>, w sposób określony w art.</w:t>
      </w:r>
      <w:r w:rsidR="00FC0E21" w:rsidRPr="00F95B6A">
        <w:rPr>
          <w:rFonts w:ascii="Times New Roman" w:hAnsi="Times New Roman" w:cs="Times New Roman"/>
        </w:rPr>
        <w:t> </w:t>
      </w:r>
      <w:r w:rsidRPr="00F95B6A">
        <w:rPr>
          <w:rFonts w:ascii="Times New Roman" w:hAnsi="Times New Roman" w:cs="Times New Roman"/>
        </w:rPr>
        <w:t xml:space="preserve">10c ustawy o ARiMR, </w:t>
      </w:r>
      <w:r w:rsidR="00317BB4" w:rsidRPr="00F95B6A">
        <w:rPr>
          <w:rFonts w:ascii="Times New Roman" w:hAnsi="Times New Roman" w:cs="Times New Roman"/>
        </w:rPr>
        <w:t xml:space="preserve">Agencja </w:t>
      </w:r>
      <w:r w:rsidRPr="00F95B6A">
        <w:rPr>
          <w:rFonts w:ascii="Times New Roman" w:hAnsi="Times New Roman" w:cs="Times New Roman"/>
        </w:rPr>
        <w:t xml:space="preserve">pozostawia </w:t>
      </w:r>
      <w:r w:rsidR="00FC0E21" w:rsidRPr="00F95B6A">
        <w:rPr>
          <w:rFonts w:ascii="Times New Roman" w:hAnsi="Times New Roman" w:cs="Times New Roman"/>
        </w:rPr>
        <w:t>WOP</w:t>
      </w:r>
      <w:r w:rsidRPr="00F95B6A">
        <w:rPr>
          <w:rFonts w:ascii="Times New Roman" w:hAnsi="Times New Roman" w:cs="Times New Roman"/>
        </w:rPr>
        <w:t xml:space="preserve"> bez rozpatrzenia oraz informuje o tym Beneficjenta w sposób, w jaki został złożony </w:t>
      </w:r>
      <w:r w:rsidR="00FC0E21" w:rsidRPr="00F95B6A">
        <w:rPr>
          <w:rFonts w:ascii="Times New Roman" w:hAnsi="Times New Roman" w:cs="Times New Roman"/>
        </w:rPr>
        <w:t xml:space="preserve">ten </w:t>
      </w:r>
      <w:r w:rsidRPr="00F95B6A">
        <w:rPr>
          <w:rFonts w:ascii="Times New Roman" w:hAnsi="Times New Roman" w:cs="Times New Roman"/>
        </w:rPr>
        <w:t>wniosek.</w:t>
      </w:r>
    </w:p>
    <w:bookmarkEnd w:id="34"/>
    <w:p w14:paraId="3832E846" w14:textId="77777777" w:rsidR="00845465" w:rsidRPr="00F95B6A" w:rsidRDefault="00845465" w:rsidP="00845465">
      <w:pPr>
        <w:pStyle w:val="Akapitzlist"/>
        <w:numPr>
          <w:ilvl w:val="0"/>
          <w:numId w:val="1"/>
        </w:numPr>
        <w:spacing w:after="0" w:line="240" w:lineRule="auto"/>
        <w:jc w:val="both"/>
        <w:rPr>
          <w:rFonts w:ascii="Times New Roman" w:hAnsi="Times New Roman" w:cs="Times New Roman"/>
        </w:rPr>
      </w:pPr>
      <w:r w:rsidRPr="00F95B6A">
        <w:rPr>
          <w:rFonts w:ascii="Times New Roman" w:hAnsi="Times New Roman" w:cs="Times New Roman"/>
        </w:rPr>
        <w:t>W przypadku niezłożenia WOP w terminie określonym w ust. 2, Agencja nie wzywa Beneficjenta do złożenia WOP.</w:t>
      </w:r>
      <w:bookmarkEnd w:id="33"/>
    </w:p>
    <w:p w14:paraId="5F82AB9D" w14:textId="77777777" w:rsidR="00C27793" w:rsidRPr="00F95B6A" w:rsidRDefault="00C27793" w:rsidP="00EC752B">
      <w:pPr>
        <w:tabs>
          <w:tab w:val="left" w:pos="284"/>
        </w:tabs>
        <w:spacing w:after="0" w:line="240" w:lineRule="auto"/>
        <w:ind w:left="360"/>
        <w:jc w:val="both"/>
        <w:rPr>
          <w:rFonts w:ascii="Times New Roman" w:hAnsi="Times New Roman" w:cs="Times New Roman"/>
        </w:rPr>
      </w:pPr>
    </w:p>
    <w:p w14:paraId="01945A7E" w14:textId="43F683A2" w:rsidR="00A4548C" w:rsidRPr="00F95B6A" w:rsidRDefault="00C27793" w:rsidP="00F03CE6">
      <w:pPr>
        <w:pStyle w:val="Akapitzlist"/>
        <w:spacing w:after="0" w:line="240" w:lineRule="auto"/>
        <w:ind w:left="0"/>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w:t>
      </w:r>
      <w:r w:rsidR="00C13B53" w:rsidRPr="00F95B6A">
        <w:rPr>
          <w:rFonts w:ascii="Times New Roman" w:hAnsi="Times New Roman" w:cs="Times New Roman"/>
          <w:b/>
          <w:bCs/>
          <w:color w:val="000000" w:themeColor="text1"/>
        </w:rPr>
        <w:t>7</w:t>
      </w:r>
    </w:p>
    <w:p w14:paraId="4035A2F4" w14:textId="77777777" w:rsidR="00C13B53" w:rsidRPr="00F95B6A" w:rsidRDefault="00C13B53" w:rsidP="00F03CE6">
      <w:pPr>
        <w:pStyle w:val="Akapitzlist"/>
        <w:spacing w:after="0" w:line="240" w:lineRule="auto"/>
        <w:ind w:left="0"/>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Wniosek o płatność – etap rozpatrywania</w:t>
      </w:r>
    </w:p>
    <w:p w14:paraId="64B94AB2" w14:textId="77777777" w:rsidR="00C13B53" w:rsidRPr="00F95B6A" w:rsidRDefault="00C13B53" w:rsidP="00F03CE6">
      <w:pPr>
        <w:pStyle w:val="Akapitzlist"/>
        <w:spacing w:after="0" w:line="240" w:lineRule="auto"/>
        <w:ind w:left="644"/>
        <w:jc w:val="center"/>
        <w:rPr>
          <w:rFonts w:ascii="Times New Roman" w:hAnsi="Times New Roman" w:cs="Times New Roman"/>
          <w:b/>
          <w:bCs/>
          <w:color w:val="000000" w:themeColor="text1"/>
        </w:rPr>
      </w:pPr>
    </w:p>
    <w:p w14:paraId="3CB91E51"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24CCD6AE" w14:textId="5145BA51"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Jeżeli WOP</w:t>
      </w:r>
      <w:r w:rsidRPr="00F95B6A">
        <w:rPr>
          <w:rFonts w:ascii="Times New Roman" w:hAnsi="Times New Roman" w:cs="Times New Roman"/>
          <w:i/>
          <w:iCs/>
        </w:rPr>
        <w:t xml:space="preserve"> </w:t>
      </w:r>
      <w:r w:rsidRPr="00F95B6A">
        <w:rPr>
          <w:rFonts w:ascii="Times New Roman" w:hAnsi="Times New Roman" w:cs="Times New Roman"/>
        </w:rPr>
        <w:t xml:space="preserve">zawiera braki formalne, Agencja wzywa jednokrotnie Beneficjenta do usunięcia tych braków w terminie </w:t>
      </w:r>
      <w:r w:rsidR="00B91751" w:rsidRPr="00F95B6A">
        <w:rPr>
          <w:rFonts w:ascii="Times New Roman" w:hAnsi="Times New Roman" w:cs="Times New Roman"/>
        </w:rPr>
        <w:t>7</w:t>
      </w:r>
      <w:r w:rsidRPr="00F95B6A">
        <w:rPr>
          <w:rFonts w:ascii="Times New Roman" w:hAnsi="Times New Roman" w:cs="Times New Roman"/>
        </w:rPr>
        <w:t xml:space="preserve"> dni od dnia doręczenia wezwania. W przypadku nieusunięcia w wyznaczonym terminie wskazanych braków WOP,</w:t>
      </w:r>
      <w:r w:rsidRPr="00F95B6A">
        <w:rPr>
          <w:rFonts w:ascii="Times New Roman" w:hAnsi="Times New Roman" w:cs="Times New Roman"/>
          <w:i/>
          <w:iCs/>
        </w:rPr>
        <w:t xml:space="preserve"> </w:t>
      </w:r>
      <w:r w:rsidRPr="00F95B6A">
        <w:rPr>
          <w:rFonts w:ascii="Times New Roman" w:hAnsi="Times New Roman" w:cs="Times New Roman"/>
        </w:rPr>
        <w:t>wniosek podlega rozpatrzeniu w zakresie, w jakim został wypełniony.</w:t>
      </w:r>
    </w:p>
    <w:p w14:paraId="61548F1A" w14:textId="077E443D"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B91751" w:rsidRPr="00F95B6A">
        <w:rPr>
          <w:rFonts w:ascii="Times New Roman" w:hAnsi="Times New Roman" w:cs="Times New Roman"/>
        </w:rPr>
        <w:t>7</w:t>
      </w:r>
      <w:r w:rsidRPr="00F95B6A">
        <w:rPr>
          <w:rFonts w:ascii="Times New Roman" w:hAnsi="Times New Roman" w:cs="Times New Roman"/>
        </w:rPr>
        <w:t xml:space="preserve"> dni od dnia doręczenia wezwania.</w:t>
      </w:r>
    </w:p>
    <w:p w14:paraId="0402B3A3" w14:textId="55383601"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Agencja wzywa Beneficjenta do poprawienia wniosku lub do złożenia wyjaśnień kompleksowo </w:t>
      </w:r>
      <w:r w:rsidR="00FC0E21" w:rsidRPr="00F95B6A">
        <w:rPr>
          <w:rFonts w:ascii="Times New Roman" w:hAnsi="Times New Roman" w:cs="Times New Roman"/>
        </w:rPr>
        <w:t>w </w:t>
      </w:r>
      <w:r w:rsidRPr="00F95B6A">
        <w:rPr>
          <w:rFonts w:ascii="Times New Roman" w:hAnsi="Times New Roman" w:cs="Times New Roman"/>
        </w:rPr>
        <w:t>ramach jednego wezwania. W uzasadnionych przypadkach dopuszcza się więcej niż jedno wezwanie w szczególności, gdy pojawią się nowe fakty wymagające wyjaśnienia.</w:t>
      </w:r>
    </w:p>
    <w:p w14:paraId="76B229DC"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2BFCDF39" w14:textId="657B72F5"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bookmarkStart w:id="40" w:name="_Hlk149559675"/>
      <w:r w:rsidRPr="00F95B6A">
        <w:rPr>
          <w:rFonts w:ascii="Times New Roman" w:hAnsi="Times New Roman" w:cs="Times New Roman"/>
        </w:rPr>
        <w:t xml:space="preserve">W wyniku wezwania Beneficjent może dokonać korekty WOP </w:t>
      </w:r>
      <w:del w:id="41" w:author="Zalewska Katarzyna" w:date="2025-11-07T13:06:00Z">
        <w:r w:rsidRPr="00F95B6A" w:rsidDel="00D86619">
          <w:rPr>
            <w:rFonts w:ascii="Times New Roman" w:hAnsi="Times New Roman" w:cs="Times New Roman"/>
          </w:rPr>
          <w:delText xml:space="preserve">tylko </w:delText>
        </w:r>
      </w:del>
      <w:r w:rsidRPr="00F95B6A">
        <w:rPr>
          <w:rFonts w:ascii="Times New Roman" w:hAnsi="Times New Roman" w:cs="Times New Roman"/>
        </w:rPr>
        <w:t xml:space="preserve">w zakresie wynikającym </w:t>
      </w:r>
      <w:r w:rsidR="00FC0E21" w:rsidRPr="00F95B6A">
        <w:rPr>
          <w:rFonts w:ascii="Times New Roman" w:hAnsi="Times New Roman" w:cs="Times New Roman"/>
        </w:rPr>
        <w:t>z </w:t>
      </w:r>
      <w:r w:rsidRPr="00F95B6A">
        <w:rPr>
          <w:rFonts w:ascii="Times New Roman" w:hAnsi="Times New Roman" w:cs="Times New Roman"/>
        </w:rPr>
        <w:t xml:space="preserve">treści wezwania. Korekty wykraczające poza zakres wezwania lub niezwiązane z wezwaniem </w:t>
      </w:r>
      <w:del w:id="42" w:author="Zalewska Katarzyna" w:date="2025-11-07T13:07:00Z">
        <w:r w:rsidRPr="00F95B6A" w:rsidDel="00D86619">
          <w:rPr>
            <w:rFonts w:ascii="Times New Roman" w:hAnsi="Times New Roman" w:cs="Times New Roman"/>
          </w:rPr>
          <w:delText xml:space="preserve">nie </w:delText>
        </w:r>
      </w:del>
      <w:r w:rsidRPr="00F95B6A">
        <w:rPr>
          <w:rFonts w:ascii="Times New Roman" w:hAnsi="Times New Roman" w:cs="Times New Roman"/>
        </w:rPr>
        <w:t>będą uwzględniane przy dalszym rozpatrywaniu wniosku.</w:t>
      </w:r>
      <w:bookmarkEnd w:id="40"/>
    </w:p>
    <w:p w14:paraId="1F0C62C1" w14:textId="0DC214DF"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Jeżeli w trakcie oceny WOP zaistnieje konieczność potwierdzenia spełnienia warunków niezbędnych do wypłaty pomocy dodatkowym dokumentem, Agencja występuje do Beneficjenta </w:t>
      </w:r>
      <w:r w:rsidR="00FC0E21" w:rsidRPr="00F95B6A">
        <w:rPr>
          <w:rFonts w:ascii="Times New Roman" w:hAnsi="Times New Roman" w:cs="Times New Roman"/>
        </w:rPr>
        <w:t>o </w:t>
      </w:r>
      <w:r w:rsidRPr="00F95B6A">
        <w:rPr>
          <w:rFonts w:ascii="Times New Roman" w:hAnsi="Times New Roman" w:cs="Times New Roman"/>
        </w:rPr>
        <w:t>przekazanie takiego dokumentu, wskazując sposób i termin jego przekazania.</w:t>
      </w:r>
    </w:p>
    <w:p w14:paraId="39353FCF"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 przypadku stwierdzenia w WOP oczywistej omyłki pisarskiej lub rachunkowej, Agencja może poprawić ją z urzędu, informując o tym Beneficjenta.</w:t>
      </w:r>
    </w:p>
    <w:p w14:paraId="4ADDBCCB" w14:textId="69A75632"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Agencja rozpatruje </w:t>
      </w:r>
      <w:r w:rsidR="00155CC6" w:rsidRPr="00F95B6A">
        <w:rPr>
          <w:rFonts w:ascii="Times New Roman" w:hAnsi="Times New Roman" w:cs="Times New Roman"/>
        </w:rPr>
        <w:t>WOP</w:t>
      </w:r>
      <w:r w:rsidRPr="00F95B6A">
        <w:rPr>
          <w:rFonts w:ascii="Times New Roman" w:hAnsi="Times New Roman" w:cs="Times New Roman"/>
        </w:rPr>
        <w:t xml:space="preserve"> w terminie nie dłuższym niż 3 miesiące od dnia jego złożenia.</w:t>
      </w:r>
    </w:p>
    <w:p w14:paraId="37A0945C"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lastRenderedPageBreak/>
        <w:t>W przypadku nierozpatrzenia WOP w terminie zawiadamia się o tym Beneficjenta, podając przyczyny niedotrzymania terminu i wyznaczając nowy termin załatwienia sprawy nie dłuższy niż miesiąc.</w:t>
      </w:r>
    </w:p>
    <w:p w14:paraId="26685461" w14:textId="53A2BC4A"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Obliczania i oznaczania terminów związanych z wykonywaniem czynności w toku postępowania </w:t>
      </w:r>
      <w:r w:rsidR="00FC0E21" w:rsidRPr="00F95B6A">
        <w:rPr>
          <w:rFonts w:ascii="Times New Roman" w:hAnsi="Times New Roman" w:cs="Times New Roman"/>
        </w:rPr>
        <w:t>w </w:t>
      </w:r>
      <w:r w:rsidRPr="00F95B6A">
        <w:rPr>
          <w:rFonts w:ascii="Times New Roman" w:hAnsi="Times New Roman" w:cs="Times New Roman"/>
        </w:rPr>
        <w:t xml:space="preserve">sprawie o wypłatę pomocy dokonuje się zgodnie z przepisami </w:t>
      </w:r>
      <w:proofErr w:type="spellStart"/>
      <w:r w:rsidRPr="00F95B6A">
        <w:rPr>
          <w:rFonts w:ascii="Times New Roman" w:hAnsi="Times New Roman" w:cs="Times New Roman"/>
        </w:rPr>
        <w:t>kc</w:t>
      </w:r>
      <w:proofErr w:type="spellEnd"/>
      <w:r w:rsidRPr="00F95B6A">
        <w:rPr>
          <w:rFonts w:ascii="Times New Roman" w:hAnsi="Times New Roman" w:cs="Times New Roman"/>
        </w:rPr>
        <w:t>.</w:t>
      </w:r>
    </w:p>
    <w:p w14:paraId="0B79E79B" w14:textId="3D9B18BF"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WOP może zostać w dowolnym momencie wycofany.</w:t>
      </w:r>
      <w:r w:rsidR="008B6BED" w:rsidRPr="00F95B6A">
        <w:rPr>
          <w:rFonts w:ascii="Times New Roman" w:hAnsi="Times New Roman" w:cs="Times New Roman"/>
        </w:rPr>
        <w:t xml:space="preserve"> Wycofanie WOP powoduje trwałe usunięcie wprowadzonych danych.</w:t>
      </w:r>
      <w:r w:rsidRPr="00F95B6A">
        <w:rPr>
          <w:rFonts w:ascii="Times New Roman" w:hAnsi="Times New Roman" w:cs="Times New Roman"/>
        </w:rPr>
        <w:t xml:space="preserve"> Agencja informuje Beneficjenta o skutecznym wycofaniu </w:t>
      </w:r>
      <w:r w:rsidR="001A2766" w:rsidRPr="00F95B6A">
        <w:rPr>
          <w:rFonts w:ascii="Times New Roman" w:hAnsi="Times New Roman" w:cs="Times New Roman"/>
        </w:rPr>
        <w:t>WOP</w:t>
      </w:r>
      <w:r w:rsidRPr="00F95B6A">
        <w:rPr>
          <w:rFonts w:ascii="Times New Roman" w:hAnsi="Times New Roman" w:cs="Times New Roman"/>
        </w:rPr>
        <w:t>.</w:t>
      </w:r>
    </w:p>
    <w:p w14:paraId="081551ED"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Wycofanie WOP, o którym mowa w ust. 12, nie znosi obowiązku podjęcia przez Agencję odpowiednich działań wynikających z przepisów prawa w przypadku, gdy:</w:t>
      </w:r>
    </w:p>
    <w:p w14:paraId="04D0263F" w14:textId="77777777" w:rsidR="002B7528" w:rsidRPr="00F95B6A"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istnieje podejrzenie popełnienia przestępstwa w związku z danym wnioskiem,</w:t>
      </w:r>
    </w:p>
    <w:p w14:paraId="56B294BB" w14:textId="251E53F4" w:rsidR="002B7528" w:rsidRPr="00F95B6A"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zaistnieje przesł</w:t>
      </w:r>
      <w:r w:rsidR="002C75B8" w:rsidRPr="00F95B6A">
        <w:rPr>
          <w:rFonts w:ascii="Times New Roman" w:eastAsia="Times New Roman" w:hAnsi="Times New Roman" w:cs="Times New Roman"/>
          <w:lang w:eastAsia="pl-PL"/>
        </w:rPr>
        <w:t>a</w:t>
      </w:r>
      <w:r w:rsidRPr="00F95B6A">
        <w:rPr>
          <w:rFonts w:ascii="Times New Roman" w:eastAsia="Times New Roman" w:hAnsi="Times New Roman" w:cs="Times New Roman"/>
          <w:lang w:eastAsia="pl-PL"/>
        </w:rPr>
        <w:t>nka wykluczenia Beneficjenta z możliwości otrzymania pomocy.</w:t>
      </w:r>
    </w:p>
    <w:p w14:paraId="3588852B" w14:textId="77777777" w:rsidR="00C13B53" w:rsidRPr="00F95B6A" w:rsidRDefault="00C13B53" w:rsidP="00991462">
      <w:pPr>
        <w:spacing w:after="0" w:line="240" w:lineRule="auto"/>
        <w:rPr>
          <w:rFonts w:ascii="Times New Roman" w:hAnsi="Times New Roman" w:cs="Times New Roman"/>
          <w:b/>
          <w:bCs/>
        </w:rPr>
      </w:pPr>
    </w:p>
    <w:p w14:paraId="45E6200B" w14:textId="77777777"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8</w:t>
      </w:r>
    </w:p>
    <w:p w14:paraId="286816D8" w14:textId="56954F9E"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Warunki wypłaty pomocy</w:t>
      </w:r>
    </w:p>
    <w:p w14:paraId="391C4E8C" w14:textId="77777777" w:rsidR="00F03CE6" w:rsidRPr="00F95B6A" w:rsidRDefault="00F03CE6">
      <w:pPr>
        <w:spacing w:after="0" w:line="240" w:lineRule="auto"/>
        <w:jc w:val="center"/>
        <w:rPr>
          <w:rFonts w:ascii="Times New Roman" w:hAnsi="Times New Roman" w:cs="Times New Roman"/>
          <w:b/>
          <w:bCs/>
        </w:rPr>
      </w:pPr>
    </w:p>
    <w:p w14:paraId="3C4135EF" w14:textId="02113F3E"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Agencja wypłaca Beneficjentowi środki finansowe z tytułu pomocy, jeżeli do W</w:t>
      </w:r>
      <w:r w:rsidR="002B7528" w:rsidRPr="00F95B6A">
        <w:rPr>
          <w:rFonts w:cs="Times New Roman"/>
          <w:sz w:val="22"/>
          <w:szCs w:val="22"/>
        </w:rPr>
        <w:t>O</w:t>
      </w:r>
      <w:r w:rsidRPr="00F95B6A">
        <w:rPr>
          <w:rFonts w:cs="Times New Roman"/>
          <w:sz w:val="22"/>
          <w:szCs w:val="22"/>
        </w:rPr>
        <w:t xml:space="preserve">P złożonego </w:t>
      </w:r>
      <w:r w:rsidR="005668B9" w:rsidRPr="00F95B6A">
        <w:rPr>
          <w:rFonts w:cs="Times New Roman"/>
          <w:sz w:val="22"/>
          <w:szCs w:val="22"/>
        </w:rPr>
        <w:br/>
      </w:r>
      <w:r w:rsidRPr="00F95B6A">
        <w:rPr>
          <w:rFonts w:cs="Times New Roman"/>
          <w:sz w:val="22"/>
          <w:szCs w:val="22"/>
        </w:rPr>
        <w:t xml:space="preserve">w terminie określonym w </w:t>
      </w:r>
      <w:r w:rsidRPr="00F95B6A">
        <w:rPr>
          <w:rFonts w:cs="Times New Roman"/>
          <w:color w:val="000000" w:themeColor="text1"/>
          <w:sz w:val="22"/>
          <w:szCs w:val="22"/>
        </w:rPr>
        <w:t xml:space="preserve">§ </w:t>
      </w:r>
      <w:r w:rsidR="00167462" w:rsidRPr="00F95B6A">
        <w:rPr>
          <w:rFonts w:cs="Times New Roman"/>
          <w:color w:val="000000" w:themeColor="text1"/>
          <w:sz w:val="22"/>
          <w:szCs w:val="22"/>
        </w:rPr>
        <w:t>6</w:t>
      </w:r>
      <w:r w:rsidRPr="00F95B6A">
        <w:rPr>
          <w:rFonts w:cs="Times New Roman"/>
          <w:b/>
          <w:bCs/>
          <w:color w:val="000000" w:themeColor="text1"/>
          <w:sz w:val="22"/>
          <w:szCs w:val="22"/>
        </w:rPr>
        <w:t xml:space="preserve"> </w:t>
      </w:r>
      <w:r w:rsidRPr="00F95B6A">
        <w:rPr>
          <w:rFonts w:cs="Times New Roman"/>
          <w:sz w:val="22"/>
          <w:szCs w:val="22"/>
        </w:rPr>
        <w:t xml:space="preserve">ust. 2 załączy wymagane </w:t>
      </w:r>
      <w:r w:rsidR="00444367" w:rsidRPr="00F95B6A">
        <w:rPr>
          <w:rFonts w:cs="Times New Roman"/>
          <w:sz w:val="22"/>
          <w:szCs w:val="22"/>
        </w:rPr>
        <w:t xml:space="preserve">dokumenty </w:t>
      </w:r>
      <w:r w:rsidRPr="00F95B6A">
        <w:rPr>
          <w:rFonts w:cs="Times New Roman"/>
          <w:sz w:val="22"/>
          <w:szCs w:val="22"/>
        </w:rPr>
        <w:t xml:space="preserve">wskazane w Załączniku </w:t>
      </w:r>
      <w:r w:rsidR="00FB2666" w:rsidRPr="00F95B6A">
        <w:rPr>
          <w:rFonts w:cs="Times New Roman"/>
          <w:sz w:val="22"/>
          <w:szCs w:val="22"/>
        </w:rPr>
        <w:t>N</w:t>
      </w:r>
      <w:r w:rsidRPr="00F95B6A">
        <w:rPr>
          <w:rFonts w:cs="Times New Roman"/>
          <w:sz w:val="22"/>
          <w:szCs w:val="22"/>
        </w:rPr>
        <w:t>r 1</w:t>
      </w:r>
      <w:r w:rsidR="00B2264B" w:rsidRPr="00F95B6A">
        <w:rPr>
          <w:rFonts w:cs="Times New Roman"/>
          <w:sz w:val="22"/>
          <w:szCs w:val="22"/>
        </w:rPr>
        <w:t>2</w:t>
      </w:r>
      <w:r w:rsidRPr="00F95B6A">
        <w:rPr>
          <w:rFonts w:cs="Times New Roman"/>
          <w:sz w:val="22"/>
          <w:szCs w:val="22"/>
        </w:rPr>
        <w:t xml:space="preserve"> </w:t>
      </w:r>
      <w:r w:rsidR="00FB2666" w:rsidRPr="00F95B6A">
        <w:rPr>
          <w:rFonts w:cs="Times New Roman"/>
          <w:sz w:val="22"/>
          <w:szCs w:val="22"/>
        </w:rPr>
        <w:t xml:space="preserve">do </w:t>
      </w:r>
      <w:r w:rsidRPr="00F95B6A">
        <w:rPr>
          <w:rFonts w:cs="Times New Roman"/>
          <w:sz w:val="22"/>
          <w:szCs w:val="22"/>
        </w:rPr>
        <w:t>Regulaminu.</w:t>
      </w:r>
    </w:p>
    <w:p w14:paraId="2CBEE705" w14:textId="537D10A0"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Po pozytywnym rozpatrzeniu W</w:t>
      </w:r>
      <w:r w:rsidR="002B7528" w:rsidRPr="00F95B6A">
        <w:rPr>
          <w:rFonts w:cs="Times New Roman"/>
          <w:sz w:val="22"/>
          <w:szCs w:val="22"/>
        </w:rPr>
        <w:t>O</w:t>
      </w:r>
      <w:r w:rsidRPr="00F95B6A">
        <w:rPr>
          <w:rFonts w:cs="Times New Roman"/>
          <w:sz w:val="22"/>
          <w:szCs w:val="22"/>
        </w:rPr>
        <w:t xml:space="preserve">P i wyliczeniu należnej wysokości pomocy, Agencja przesyła do Beneficjenta </w:t>
      </w:r>
      <w:r w:rsidRPr="00F95B6A">
        <w:rPr>
          <w:rFonts w:cs="Times New Roman"/>
          <w:i/>
          <w:iCs/>
          <w:sz w:val="22"/>
          <w:szCs w:val="22"/>
        </w:rPr>
        <w:t xml:space="preserve">Informację o przyznanej kwocie </w:t>
      </w:r>
      <w:r w:rsidR="00004CEE" w:rsidRPr="00F95B6A">
        <w:rPr>
          <w:rFonts w:cs="Times New Roman"/>
          <w:i/>
          <w:iCs/>
          <w:sz w:val="22"/>
          <w:szCs w:val="22"/>
        </w:rPr>
        <w:t>pomocy</w:t>
      </w:r>
      <w:r w:rsidRPr="00F95B6A">
        <w:rPr>
          <w:rFonts w:cs="Times New Roman"/>
          <w:sz w:val="22"/>
          <w:szCs w:val="22"/>
        </w:rPr>
        <w:t>.</w:t>
      </w:r>
    </w:p>
    <w:p w14:paraId="32B17273" w14:textId="77777777"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 xml:space="preserve">Agencja niezwłocznie dokona wypłaty przyznanej kwoty płatności na rachunek Beneficjenta wskazany w ewidencji EP. </w:t>
      </w:r>
    </w:p>
    <w:p w14:paraId="5C807221" w14:textId="77777777"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Agencja przekazuje środki finansowe w ramach pomocy na rachunek bankowy prowadzony przez bank lub rachunek prowadzony przez spółdzielczą kasę oszczędnościowo-kredytową.</w:t>
      </w:r>
    </w:p>
    <w:p w14:paraId="46A73959" w14:textId="77777777"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Agencja odmawia wypłaty pomocy w całości lub w części w przypadkach niespełnienia warunków wypłaty pomocy.</w:t>
      </w:r>
    </w:p>
    <w:p w14:paraId="184FF19D" w14:textId="0EE39FF1" w:rsidR="00E3725B" w:rsidRPr="00F95B6A" w:rsidRDefault="00E3725B" w:rsidP="00991462">
      <w:pPr>
        <w:pStyle w:val="Bezodstpw"/>
        <w:numPr>
          <w:ilvl w:val="0"/>
          <w:numId w:val="18"/>
        </w:numPr>
        <w:ind w:left="426" w:hanging="426"/>
        <w:jc w:val="both"/>
        <w:rPr>
          <w:rFonts w:cs="Times New Roman"/>
          <w:bCs/>
          <w:sz w:val="22"/>
          <w:szCs w:val="22"/>
        </w:rPr>
      </w:pPr>
      <w:bookmarkStart w:id="43" w:name="_Hlk135912447"/>
      <w:r w:rsidRPr="00F95B6A">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4D7B9B26" w:rsidR="00F03CE6" w:rsidRPr="00F95B6A" w:rsidRDefault="00F03CE6" w:rsidP="00991462">
      <w:pPr>
        <w:pStyle w:val="Bezodstpw"/>
        <w:numPr>
          <w:ilvl w:val="0"/>
          <w:numId w:val="18"/>
        </w:numPr>
        <w:ind w:left="426" w:hanging="426"/>
        <w:jc w:val="both"/>
        <w:rPr>
          <w:rFonts w:cs="Times New Roman"/>
          <w:bCs/>
          <w:sz w:val="22"/>
          <w:szCs w:val="22"/>
        </w:rPr>
      </w:pPr>
      <w:r w:rsidRPr="00F95B6A">
        <w:rPr>
          <w:rFonts w:cs="Times New Roman"/>
          <w:sz w:val="22"/>
          <w:szCs w:val="22"/>
        </w:rPr>
        <w:t>Agencja nie dokona wyliczenia kwoty pomocy, stanowiącej wsparcie finansowe w ramach kosztów poniesionych na realizację operacji w przypadku, gdy Beneficjent:</w:t>
      </w:r>
    </w:p>
    <w:p w14:paraId="78E4A1ED" w14:textId="6491B74E" w:rsidR="00F03CE6" w:rsidRPr="00F95B6A" w:rsidRDefault="00B74BDE"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nie złoży w Agencji za pośrednictwem PUE dokumentów </w:t>
      </w:r>
      <w:r w:rsidRPr="00F95B6A">
        <w:rPr>
          <w:rFonts w:ascii="Times New Roman" w:hAnsi="Times New Roman" w:cs="Times New Roman"/>
        </w:rPr>
        <w:t>wskazanych w Załączniku Nr 1</w:t>
      </w:r>
      <w:r w:rsidR="00B2264B" w:rsidRPr="00F95B6A">
        <w:rPr>
          <w:rFonts w:ascii="Times New Roman" w:hAnsi="Times New Roman" w:cs="Times New Roman"/>
        </w:rPr>
        <w:t>2</w:t>
      </w:r>
      <w:r w:rsidRPr="00F95B6A">
        <w:rPr>
          <w:rFonts w:ascii="Times New Roman" w:hAnsi="Times New Roman" w:cs="Times New Roman"/>
        </w:rPr>
        <w:t xml:space="preserve"> do Regulaminu</w:t>
      </w:r>
      <w:r w:rsidRPr="00F95B6A">
        <w:rPr>
          <w:rFonts w:ascii="Times New Roman" w:eastAsia="Times New Roman" w:hAnsi="Times New Roman" w:cs="Times New Roman"/>
          <w:lang w:eastAsia="pl-PL"/>
        </w:rPr>
        <w:t>, w terminie wynikającym z § 6 ust. 2</w:t>
      </w:r>
      <w:r w:rsidR="00F03CE6" w:rsidRPr="00F95B6A">
        <w:rPr>
          <w:rFonts w:ascii="Times New Roman" w:eastAsia="Times New Roman" w:hAnsi="Times New Roman" w:cs="Times New Roman"/>
          <w:lang w:eastAsia="pl-PL"/>
        </w:rPr>
        <w:t xml:space="preserve">, </w:t>
      </w:r>
    </w:p>
    <w:p w14:paraId="7624EB31" w14:textId="10615EF9"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złoży dokumenty</w:t>
      </w:r>
      <w:r w:rsidR="001950A8"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nie odpowiadające wymaganiom</w:t>
      </w:r>
      <w:r w:rsidR="001A2766" w:rsidRPr="00F95B6A">
        <w:rPr>
          <w:rFonts w:ascii="Times New Roman" w:eastAsia="Times New Roman" w:hAnsi="Times New Roman" w:cs="Times New Roman"/>
          <w:lang w:eastAsia="pl-PL"/>
        </w:rPr>
        <w:t xml:space="preserve"> określonym w Załącznikom Nr 1</w:t>
      </w:r>
      <w:r w:rsidR="00B2264B" w:rsidRPr="00F95B6A">
        <w:rPr>
          <w:rFonts w:ascii="Times New Roman" w:eastAsia="Times New Roman" w:hAnsi="Times New Roman" w:cs="Times New Roman"/>
          <w:lang w:eastAsia="pl-PL"/>
        </w:rPr>
        <w:t>2</w:t>
      </w:r>
      <w:r w:rsidR="001A2766" w:rsidRPr="00F95B6A">
        <w:rPr>
          <w:rFonts w:ascii="Times New Roman" w:eastAsia="Times New Roman" w:hAnsi="Times New Roman" w:cs="Times New Roman"/>
          <w:lang w:eastAsia="pl-PL"/>
        </w:rPr>
        <w:t xml:space="preserve"> do</w:t>
      </w:r>
      <w:r w:rsidR="006E5202" w:rsidRPr="00F95B6A">
        <w:rPr>
          <w:rFonts w:ascii="Times New Roman" w:eastAsia="Times New Roman" w:hAnsi="Times New Roman" w:cs="Times New Roman"/>
          <w:lang w:eastAsia="pl-PL"/>
        </w:rPr>
        <w:t xml:space="preserve"> </w:t>
      </w:r>
      <w:r w:rsidR="001A2766" w:rsidRPr="00F95B6A">
        <w:rPr>
          <w:rFonts w:ascii="Times New Roman" w:eastAsia="Times New Roman" w:hAnsi="Times New Roman" w:cs="Times New Roman"/>
          <w:lang w:eastAsia="pl-PL"/>
        </w:rPr>
        <w:t>Regulaminu</w:t>
      </w:r>
      <w:r w:rsidR="000A0D6D" w:rsidRPr="00F95B6A">
        <w:rPr>
          <w:rFonts w:ascii="Times New Roman" w:eastAsia="Times New Roman" w:hAnsi="Times New Roman" w:cs="Times New Roman"/>
          <w:lang w:eastAsia="pl-PL"/>
        </w:rPr>
        <w:t>,</w:t>
      </w:r>
    </w:p>
    <w:p w14:paraId="015FBECD" w14:textId="32C4576F"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uniemożliwi przeprowadzenie kontroli,</w:t>
      </w:r>
      <w:r w:rsidR="001A2766" w:rsidRPr="00F95B6A">
        <w:rPr>
          <w:rFonts w:ascii="Times New Roman" w:eastAsia="Times New Roman" w:hAnsi="Times New Roman" w:cs="Times New Roman"/>
          <w:lang w:eastAsia="pl-PL"/>
        </w:rPr>
        <w:t xml:space="preserve"> o której mowa w ust. 8</w:t>
      </w:r>
      <w:r w:rsidR="000A0D6D" w:rsidRPr="00F95B6A">
        <w:rPr>
          <w:rFonts w:ascii="Times New Roman" w:eastAsia="Times New Roman" w:hAnsi="Times New Roman" w:cs="Times New Roman"/>
          <w:lang w:eastAsia="pl-PL"/>
        </w:rPr>
        <w:t>,</w:t>
      </w:r>
    </w:p>
    <w:p w14:paraId="512765A9" w14:textId="77777777"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dopuści się rażących uchybień lub nieprawidłowości dotyczących realizacji całości operacji,</w:t>
      </w:r>
    </w:p>
    <w:p w14:paraId="6F73DE28" w14:textId="315B13DE"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naruszył zobowiązania wynikające z niniejszej umowy i przepisów powszechnie</w:t>
      </w:r>
      <w:r w:rsidR="006E5202"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obowiązujących,</w:t>
      </w:r>
    </w:p>
    <w:p w14:paraId="4B1EA110" w14:textId="02852EA8"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spacing w:val="-3"/>
          <w:lang w:eastAsia="pl-PL"/>
        </w:rPr>
        <w:t xml:space="preserve">dostarczył fałszywe dokumenty w celu uzyskania dofinansowania ze środków Unii </w:t>
      </w:r>
      <w:r w:rsidR="005668B9" w:rsidRPr="00F95B6A">
        <w:rPr>
          <w:rFonts w:ascii="Times New Roman" w:eastAsia="Times New Roman" w:hAnsi="Times New Roman" w:cs="Times New Roman"/>
          <w:spacing w:val="-3"/>
          <w:lang w:eastAsia="pl-PL"/>
        </w:rPr>
        <w:t>E</w:t>
      </w:r>
      <w:r w:rsidRPr="00F95B6A">
        <w:rPr>
          <w:rFonts w:ascii="Times New Roman" w:eastAsia="Times New Roman" w:hAnsi="Times New Roman" w:cs="Times New Roman"/>
          <w:spacing w:val="-3"/>
          <w:lang w:eastAsia="pl-PL"/>
        </w:rPr>
        <w:t>uropejskiej i Państwa Członkowskiego,</w:t>
      </w:r>
    </w:p>
    <w:p w14:paraId="31E45BF8" w14:textId="0E15FDA0" w:rsidR="00E3725B" w:rsidRPr="00F95B6A" w:rsidRDefault="00F03CE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ubiegał się lub planuje się ubiegać o finansowanie realizowanej operacji z udziałem innych środków publicznych.</w:t>
      </w:r>
    </w:p>
    <w:p w14:paraId="699C91A7" w14:textId="1648716E" w:rsidR="00BB25AD" w:rsidRPr="00F95B6A" w:rsidRDefault="00BB25AD" w:rsidP="00991462">
      <w:pPr>
        <w:pStyle w:val="Akapitzlist"/>
        <w:numPr>
          <w:ilvl w:val="0"/>
          <w:numId w:val="18"/>
        </w:numPr>
        <w:spacing w:after="0" w:line="240" w:lineRule="auto"/>
        <w:ind w:left="426" w:hanging="426"/>
        <w:jc w:val="both"/>
        <w:rPr>
          <w:rFonts w:ascii="Times New Roman" w:hAnsi="Times New Roman" w:cs="Times New Roman"/>
        </w:rPr>
      </w:pPr>
      <w:r w:rsidRPr="00F95B6A">
        <w:rPr>
          <w:rFonts w:ascii="Times New Roman" w:hAnsi="Times New Roman" w:cs="Times New Roman"/>
        </w:rPr>
        <w:t xml:space="preserve">W celu potwierdzenia, że Beneficjent zrealizował umowę o przyznaniu pomocy zgodnie z jej postanowieniami, Agencja może przeprowadzić kontrole w trakcie realizacji operacji, a także po jej zakończeniu: </w:t>
      </w:r>
    </w:p>
    <w:p w14:paraId="1841FD57" w14:textId="77777777" w:rsidR="00BB25AD" w:rsidRPr="00F95B6A" w:rsidRDefault="00BB25AD" w:rsidP="00991462">
      <w:pPr>
        <w:pStyle w:val="Akapitzlist"/>
        <w:numPr>
          <w:ilvl w:val="2"/>
          <w:numId w:val="17"/>
        </w:numPr>
        <w:tabs>
          <w:tab w:val="clear" w:pos="2160"/>
        </w:tabs>
        <w:spacing w:after="0" w:line="240" w:lineRule="auto"/>
        <w:ind w:left="1418" w:hanging="425"/>
        <w:rPr>
          <w:rFonts w:ascii="Times New Roman" w:hAnsi="Times New Roman" w:cs="Times New Roman"/>
        </w:rPr>
      </w:pPr>
      <w:r w:rsidRPr="00F95B6A">
        <w:rPr>
          <w:rFonts w:ascii="Times New Roman" w:hAnsi="Times New Roman" w:cs="Times New Roman"/>
        </w:rPr>
        <w:t xml:space="preserve">u Beneficjenta, </w:t>
      </w:r>
    </w:p>
    <w:p w14:paraId="72373160" w14:textId="7CAF8BA8" w:rsidR="00E3725B" w:rsidRPr="00F95B6A" w:rsidRDefault="00BB25AD" w:rsidP="00991462">
      <w:pPr>
        <w:pStyle w:val="Akapitzlist"/>
        <w:numPr>
          <w:ilvl w:val="2"/>
          <w:numId w:val="17"/>
        </w:numPr>
        <w:tabs>
          <w:tab w:val="clear" w:pos="2160"/>
          <w:tab w:val="num" w:pos="1418"/>
        </w:tabs>
        <w:spacing w:after="0" w:line="240" w:lineRule="auto"/>
        <w:ind w:hanging="1167"/>
        <w:rPr>
          <w:rFonts w:ascii="Times New Roman" w:hAnsi="Times New Roman" w:cs="Times New Roman"/>
        </w:rPr>
      </w:pPr>
      <w:r w:rsidRPr="00F95B6A">
        <w:rPr>
          <w:rFonts w:ascii="Times New Roman" w:hAnsi="Times New Roman" w:cs="Times New Roman"/>
        </w:rPr>
        <w:t>w miejscu realizacji umowy o przyznaniu pomocy.</w:t>
      </w:r>
    </w:p>
    <w:bookmarkEnd w:id="43"/>
    <w:p w14:paraId="19BAEA2D" w14:textId="719449A6" w:rsidR="00F03CE6" w:rsidRPr="00F95B6A" w:rsidRDefault="00E3725B">
      <w:pPr>
        <w:pStyle w:val="Bezodstpw"/>
        <w:jc w:val="both"/>
        <w:rPr>
          <w:rFonts w:cs="Times New Roman"/>
          <w:sz w:val="22"/>
          <w:szCs w:val="22"/>
        </w:rPr>
      </w:pPr>
      <w:r w:rsidRPr="00F95B6A">
        <w:rPr>
          <w:rFonts w:cs="Times New Roman"/>
          <w:sz w:val="22"/>
          <w:szCs w:val="22"/>
        </w:rPr>
        <w:tab/>
      </w:r>
      <w:r w:rsidRPr="00F95B6A">
        <w:rPr>
          <w:rFonts w:cs="Times New Roman"/>
          <w:sz w:val="22"/>
          <w:szCs w:val="22"/>
        </w:rPr>
        <w:tab/>
      </w:r>
    </w:p>
    <w:p w14:paraId="7FE1106D" w14:textId="77777777" w:rsidR="00E3725B" w:rsidRPr="00F95B6A" w:rsidRDefault="00E3725B">
      <w:pPr>
        <w:spacing w:after="0" w:line="240" w:lineRule="auto"/>
        <w:jc w:val="center"/>
        <w:rPr>
          <w:rFonts w:ascii="Times New Roman" w:hAnsi="Times New Roman" w:cs="Times New Roman"/>
          <w:b/>
          <w:bCs/>
        </w:rPr>
      </w:pPr>
      <w:r w:rsidRPr="00F95B6A">
        <w:rPr>
          <w:rFonts w:ascii="Times New Roman" w:hAnsi="Times New Roman" w:cs="Times New Roman"/>
          <w:b/>
          <w:bCs/>
        </w:rPr>
        <w:t xml:space="preserve">§ 9 </w:t>
      </w:r>
    </w:p>
    <w:p w14:paraId="784033CF" w14:textId="32B690BF"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Zwrot pomocy finansowej </w:t>
      </w:r>
    </w:p>
    <w:p w14:paraId="20DBC568" w14:textId="77777777" w:rsidR="00F03CE6" w:rsidRPr="00F95B6A" w:rsidRDefault="00F03CE6">
      <w:pPr>
        <w:spacing w:after="0" w:line="240" w:lineRule="auto"/>
        <w:jc w:val="center"/>
        <w:rPr>
          <w:rFonts w:ascii="Times New Roman" w:hAnsi="Times New Roman" w:cs="Times New Roman"/>
          <w:b/>
          <w:bCs/>
        </w:rPr>
      </w:pPr>
    </w:p>
    <w:p w14:paraId="5210831C" w14:textId="558EDB41" w:rsidR="00E3725B" w:rsidRPr="00F95B6A" w:rsidRDefault="00E3725B">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lastRenderedPageBreak/>
        <w:t xml:space="preserve">W określonych w niniejszej umowie o przyznaniu pomocy przypadkach niezgodności realizacji operacji z przepisami prawa powszechnie obowiązującego, w tym ustawą PS WPR, </w:t>
      </w:r>
      <w:r w:rsidR="005668B9" w:rsidRPr="00F95B6A">
        <w:rPr>
          <w:rFonts w:ascii="Times New Roman" w:hAnsi="Times New Roman" w:cs="Times New Roman"/>
          <w:color w:val="000000" w:themeColor="text1"/>
          <w:lang w:bidi="pl-PL"/>
        </w:rPr>
        <w:br/>
      </w:r>
      <w:r w:rsidRPr="00F95B6A">
        <w:rPr>
          <w:rFonts w:ascii="Times New Roman" w:hAnsi="Times New Roman" w:cs="Times New Roman"/>
          <w:color w:val="000000" w:themeColor="text1"/>
          <w:lang w:bidi="pl-PL"/>
        </w:rPr>
        <w:t xml:space="preserve">a w szczególności w przypadkach wymienionych w ust. 2, gdy cała kwota </w:t>
      </w:r>
      <w:r w:rsidR="00167462" w:rsidRPr="00F95B6A">
        <w:rPr>
          <w:rFonts w:ascii="Times New Roman" w:hAnsi="Times New Roman" w:cs="Times New Roman"/>
          <w:color w:val="000000" w:themeColor="text1"/>
          <w:lang w:bidi="pl-PL"/>
        </w:rPr>
        <w:t>pomocy</w:t>
      </w:r>
      <w:r w:rsidRPr="00F95B6A">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w:t>
      </w:r>
      <w:r w:rsidR="005668B9" w:rsidRPr="00F95B6A">
        <w:rPr>
          <w:rFonts w:ascii="Times New Roman" w:hAnsi="Times New Roman" w:cs="Times New Roman"/>
          <w:color w:val="000000" w:themeColor="text1"/>
          <w:lang w:bidi="pl-PL"/>
        </w:rPr>
        <w:br/>
      </w:r>
      <w:r w:rsidRPr="00F95B6A">
        <w:rPr>
          <w:rFonts w:ascii="Times New Roman" w:hAnsi="Times New Roman" w:cs="Times New Roman"/>
          <w:color w:val="000000" w:themeColor="text1"/>
          <w:lang w:bidi="pl-PL"/>
        </w:rPr>
        <w:t>a Beneficjent jest zobowiązany do dokonania jej zwrotu.</w:t>
      </w:r>
    </w:p>
    <w:p w14:paraId="5E82AD33" w14:textId="77777777" w:rsidR="00E3725B" w:rsidRPr="00F95B6A"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F95B6A"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zaistnienia okoliczności skutkujących wypowiedzeniem umowy o przyznaniu pomocy finansowej,</w:t>
      </w:r>
    </w:p>
    <w:p w14:paraId="4065025C" w14:textId="03FACECE" w:rsidR="00E3725B" w:rsidRPr="00F95B6A"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bookmarkStart w:id="44" w:name="_Hlk132982370"/>
      <w:r w:rsidRPr="00F95B6A">
        <w:rPr>
          <w:rFonts w:ascii="Times New Roman" w:hAnsi="Times New Roman" w:cs="Times New Roman"/>
          <w:color w:val="000000" w:themeColor="text1"/>
          <w:lang w:bidi="pl-PL"/>
        </w:rPr>
        <w:t>rozpoczęcia realizacji operacji w zakresie danego kosztu przed dniem 16 października 202</w:t>
      </w:r>
      <w:r w:rsidR="00B83B29" w:rsidRPr="00F95B6A">
        <w:rPr>
          <w:rFonts w:ascii="Times New Roman" w:hAnsi="Times New Roman" w:cs="Times New Roman"/>
          <w:color w:val="000000" w:themeColor="text1"/>
          <w:lang w:bidi="pl-PL"/>
        </w:rPr>
        <w:t>5</w:t>
      </w:r>
      <w:r w:rsidRPr="00F95B6A">
        <w:rPr>
          <w:rFonts w:ascii="Times New Roman" w:hAnsi="Times New Roman" w:cs="Times New Roman"/>
          <w:color w:val="000000" w:themeColor="text1"/>
          <w:lang w:bidi="pl-PL"/>
        </w:rPr>
        <w:t xml:space="preserve"> r.,</w:t>
      </w:r>
    </w:p>
    <w:bookmarkEnd w:id="44"/>
    <w:p w14:paraId="7E185E3B" w14:textId="4739DC47" w:rsidR="00E3725B" w:rsidRPr="00F95B6A" w:rsidRDefault="00E3725B" w:rsidP="002B7528">
      <w:pPr>
        <w:pStyle w:val="Akapitzlist"/>
        <w:numPr>
          <w:ilvl w:val="0"/>
          <w:numId w:val="4"/>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 xml:space="preserve">finansowania realizowanej operacji lub kosztów kwalifikowalnych </w:t>
      </w:r>
      <w:r w:rsidR="002B7528" w:rsidRPr="00F95B6A">
        <w:rPr>
          <w:rFonts w:ascii="Times New Roman" w:hAnsi="Times New Roman" w:cs="Times New Roman"/>
          <w:bCs/>
        </w:rPr>
        <w:t xml:space="preserve">zakupu odczynników </w:t>
      </w:r>
      <w:r w:rsidR="005668B9" w:rsidRPr="00F95B6A">
        <w:rPr>
          <w:rFonts w:ascii="Times New Roman" w:hAnsi="Times New Roman" w:cs="Times New Roman"/>
          <w:bCs/>
        </w:rPr>
        <w:br/>
      </w:r>
      <w:r w:rsidR="002B7528" w:rsidRPr="00F95B6A">
        <w:rPr>
          <w:rFonts w:ascii="Times New Roman" w:hAnsi="Times New Roman" w:cs="Times New Roman"/>
          <w:bCs/>
        </w:rPr>
        <w:t>i niezbędnego sprzętu laboratoryjnego lub zakupu usług niezbędnych do zrealizowania projektu</w:t>
      </w:r>
      <w:r w:rsidR="0051500B" w:rsidRPr="00F95B6A">
        <w:rPr>
          <w:rFonts w:ascii="Times New Roman" w:hAnsi="Times New Roman" w:cs="Times New Roman"/>
          <w:bCs/>
        </w:rPr>
        <w:t xml:space="preserve"> </w:t>
      </w:r>
      <w:r w:rsidR="0051500B" w:rsidRPr="00F95B6A">
        <w:rPr>
          <w:rFonts w:ascii="Times New Roman" w:hAnsi="Times New Roman" w:cs="Times New Roman"/>
        </w:rPr>
        <w:t>z udziałem innych środków publicznych</w:t>
      </w:r>
      <w:r w:rsidRPr="00F95B6A">
        <w:rPr>
          <w:rFonts w:ascii="Times New Roman" w:hAnsi="Times New Roman" w:cs="Times New Roman"/>
          <w:color w:val="000000" w:themeColor="text1"/>
          <w:lang w:bidi="pl-PL"/>
        </w:rPr>
        <w:t>,</w:t>
      </w:r>
    </w:p>
    <w:p w14:paraId="07E40356" w14:textId="4501796D" w:rsidR="00E3725B" w:rsidRPr="00F95B6A"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F95B6A"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0143345" w14:textId="38053A11" w:rsidR="00F03CE6" w:rsidRPr="00F95B6A"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W przypadku niespełnienia w wymaganym okresie zobowiązania, o którym mowa w § </w:t>
      </w:r>
      <w:r w:rsidR="002B7528" w:rsidRPr="00F95B6A">
        <w:rPr>
          <w:rFonts w:ascii="Times New Roman" w:eastAsia="Times New Roman" w:hAnsi="Times New Roman" w:cs="Times New Roman"/>
          <w:lang w:eastAsia="pl-PL"/>
        </w:rPr>
        <w:t>4</w:t>
      </w:r>
      <w:r w:rsidRPr="00F95B6A">
        <w:rPr>
          <w:rFonts w:ascii="Times New Roman" w:eastAsia="Times New Roman" w:hAnsi="Times New Roman" w:cs="Times New Roman"/>
          <w:lang w:eastAsia="pl-PL"/>
        </w:rPr>
        <w:t xml:space="preserve"> ust. </w:t>
      </w:r>
      <w:r w:rsidR="002B7528" w:rsidRPr="00F95B6A">
        <w:rPr>
          <w:rFonts w:ascii="Times New Roman" w:eastAsia="Times New Roman" w:hAnsi="Times New Roman" w:cs="Times New Roman"/>
          <w:lang w:eastAsia="pl-PL"/>
        </w:rPr>
        <w:t>1 lit. h)</w:t>
      </w:r>
      <w:r w:rsidRPr="00F95B6A">
        <w:rPr>
          <w:rFonts w:ascii="Times New Roman" w:eastAsia="Times New Roman" w:hAnsi="Times New Roman" w:cs="Times New Roman"/>
          <w:lang w:eastAsia="pl-PL"/>
        </w:rPr>
        <w:t>, zwrotowi podlega kwota pomocy w wysokości proporcjonalnej do okresu, w którym nie</w:t>
      </w:r>
      <w:r w:rsidR="006E5202"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 xml:space="preserve">spełniono wymogu, z </w:t>
      </w:r>
      <w:proofErr w:type="gramStart"/>
      <w:r w:rsidRPr="00F95B6A">
        <w:rPr>
          <w:rFonts w:ascii="Times New Roman" w:eastAsia="Times New Roman" w:hAnsi="Times New Roman" w:cs="Times New Roman"/>
          <w:lang w:eastAsia="pl-PL"/>
        </w:rPr>
        <w:t>tym</w:t>
      </w:r>
      <w:proofErr w:type="gramEnd"/>
      <w:r w:rsidRPr="00F95B6A">
        <w:rPr>
          <w:rFonts w:ascii="Times New Roman" w:eastAsia="Times New Roman" w:hAnsi="Times New Roman" w:cs="Times New Roman"/>
          <w:lang w:eastAsia="pl-PL"/>
        </w:rPr>
        <w:t xml:space="preserve"> że nie więcej niż 3 % wypłaconej kwoty pomocy.</w:t>
      </w:r>
    </w:p>
    <w:p w14:paraId="61FFC637" w14:textId="642A60F4" w:rsidR="00F03CE6" w:rsidRPr="00F95B6A"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W przypadku uniemożliwienia kontroli związanej z przyznaną pomocą, o której mowa w § </w:t>
      </w:r>
      <w:r w:rsidR="002B7528" w:rsidRPr="00F95B6A">
        <w:rPr>
          <w:rFonts w:ascii="Times New Roman" w:eastAsia="Times New Roman" w:hAnsi="Times New Roman" w:cs="Times New Roman"/>
          <w:lang w:eastAsia="pl-PL"/>
        </w:rPr>
        <w:t>8</w:t>
      </w:r>
      <w:r w:rsidRPr="00F95B6A">
        <w:rPr>
          <w:rFonts w:ascii="Times New Roman" w:eastAsia="Times New Roman" w:hAnsi="Times New Roman" w:cs="Times New Roman"/>
          <w:lang w:eastAsia="pl-PL"/>
        </w:rPr>
        <w:t xml:space="preserve"> ust. </w:t>
      </w:r>
      <w:r w:rsidR="002B7528" w:rsidRPr="00F95B6A">
        <w:rPr>
          <w:rFonts w:ascii="Times New Roman" w:eastAsia="Times New Roman" w:hAnsi="Times New Roman" w:cs="Times New Roman"/>
          <w:lang w:eastAsia="pl-PL"/>
        </w:rPr>
        <w:t>8</w:t>
      </w:r>
      <w:r w:rsidRPr="00F95B6A">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22ABD367" w:rsidR="00F03CE6" w:rsidRPr="00F95B6A" w:rsidRDefault="00F03CE6" w:rsidP="00F03CE6">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B83B29" w:rsidRPr="00F95B6A">
        <w:rPr>
          <w:rFonts w:ascii="Times New Roman" w:eastAsia="Times New Roman" w:hAnsi="Times New Roman" w:cs="Times New Roman"/>
          <w:lang w:eastAsia="pl-PL"/>
        </w:rPr>
        <w:t>5</w:t>
      </w:r>
      <w:r w:rsidRPr="00F95B6A">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B83B29" w:rsidRPr="00F95B6A">
        <w:rPr>
          <w:rFonts w:ascii="Times New Roman" w:eastAsia="Times New Roman" w:hAnsi="Times New Roman" w:cs="Times New Roman"/>
          <w:lang w:eastAsia="pl-PL"/>
        </w:rPr>
        <w:t>5</w:t>
      </w:r>
      <w:r w:rsidRPr="00F95B6A">
        <w:rPr>
          <w:rFonts w:ascii="Times New Roman" w:eastAsia="Times New Roman" w:hAnsi="Times New Roman" w:cs="Times New Roman"/>
          <w:lang w:eastAsia="pl-PL"/>
        </w:rPr>
        <w:t xml:space="preserve"> r.</w:t>
      </w:r>
    </w:p>
    <w:p w14:paraId="17033B26" w14:textId="7A3666BB" w:rsidR="00F03CE6" w:rsidRPr="00F95B6A"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W przypadku niespełnienia zobowiązania, o którym mowa w ust. 2 pkt 3, tj. finansowania realizowanej operacji lub kosztów kwalifikowalnych </w:t>
      </w:r>
      <w:r w:rsidR="002B7528" w:rsidRPr="00F95B6A">
        <w:rPr>
          <w:rFonts w:ascii="Times New Roman" w:hAnsi="Times New Roman" w:cs="Times New Roman"/>
          <w:bCs/>
        </w:rPr>
        <w:t xml:space="preserve">zakupu odczynników i niezbędnego sprzętu laboratoryjnego lub zakupu usług niezbędnych do zrealizowania projektu </w:t>
      </w:r>
      <w:r w:rsidRPr="00F95B6A">
        <w:rPr>
          <w:rFonts w:ascii="Times New Roman" w:eastAsia="Times New Roman" w:hAnsi="Times New Roman" w:cs="Times New Roman"/>
          <w:lang w:eastAsia="pl-PL"/>
        </w:rPr>
        <w:t xml:space="preserve">z udziałem innych środków publicznych, zwrotowi podlega wartość zrefundowanego kosztu, który został sfinansowany </w:t>
      </w:r>
      <w:r w:rsidR="005668B9" w:rsidRPr="00F95B6A">
        <w:rPr>
          <w:rFonts w:ascii="Times New Roman" w:eastAsia="Times New Roman" w:hAnsi="Times New Roman" w:cs="Times New Roman"/>
          <w:lang w:eastAsia="pl-PL"/>
        </w:rPr>
        <w:br/>
      </w:r>
      <w:r w:rsidRPr="00F95B6A">
        <w:rPr>
          <w:rFonts w:ascii="Times New Roman" w:eastAsia="Times New Roman" w:hAnsi="Times New Roman" w:cs="Times New Roman"/>
          <w:lang w:eastAsia="pl-PL"/>
        </w:rPr>
        <w:t>z udziałem innych środków publicznych.</w:t>
      </w:r>
    </w:p>
    <w:p w14:paraId="7200E9DB" w14:textId="77777777" w:rsidR="00F03CE6" w:rsidRPr="00F95B6A"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F95B6A"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Zwrot pomocy nie jest wymagany, gdy:</w:t>
      </w:r>
    </w:p>
    <w:p w14:paraId="4E238211" w14:textId="77777777" w:rsidR="00F03CE6" w:rsidRPr="00F95B6A"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3419B25" w14:textId="48D65BCA" w:rsidR="00F03CE6" w:rsidRPr="00F95B6A"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37610BCA" w14:textId="628C247B" w:rsidR="00F03CE6" w:rsidRPr="00F95B6A"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w:t>
      </w:r>
      <w:r w:rsidR="006E5202" w:rsidRPr="00F95B6A">
        <w:rPr>
          <w:rFonts w:ascii="Times New Roman" w:hAnsi="Times New Roman" w:cs="Times New Roman"/>
          <w:color w:val="000000" w:themeColor="text1"/>
          <w:lang w:bidi="pl-PL"/>
        </w:rPr>
        <w:t xml:space="preserve"> </w:t>
      </w:r>
      <w:r w:rsidRPr="00F95B6A">
        <w:rPr>
          <w:rFonts w:ascii="Times New Roman" w:hAnsi="Times New Roman" w:cs="Times New Roman"/>
          <w:color w:val="000000" w:themeColor="text1"/>
          <w:lang w:bidi="pl-PL"/>
        </w:rPr>
        <w:t>działania siły wyższej lub nadzwyczajnych okoliczności.</w:t>
      </w:r>
    </w:p>
    <w:p w14:paraId="210E1E99" w14:textId="32E5B903" w:rsidR="00F03CE6" w:rsidRPr="00F95B6A"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45" w:name="_Hlk147134985"/>
      <w:r w:rsidRPr="00F95B6A">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5668B9" w:rsidRPr="00F95B6A">
        <w:rPr>
          <w:rFonts w:ascii="Times New Roman" w:eastAsia="Times New Roman" w:hAnsi="Times New Roman" w:cs="Times New Roman"/>
          <w:lang w:eastAsia="pl-PL"/>
        </w:rPr>
        <w:br/>
      </w:r>
      <w:r w:rsidRPr="00F95B6A">
        <w:rPr>
          <w:rFonts w:ascii="Times New Roman" w:eastAsia="Times New Roman" w:hAnsi="Times New Roman" w:cs="Times New Roman"/>
          <w:lang w:eastAsia="pl-PL"/>
        </w:rPr>
        <w:t>w każdym przypadku dokonuje indywidualnej oceny, czy zgłoszone przez Beneficjenta przyczyny niedopełnienia zobowiązania można uznać za siłę wyższą lub nadzwyczajne okoliczności.</w:t>
      </w:r>
    </w:p>
    <w:bookmarkEnd w:id="45"/>
    <w:p w14:paraId="35B8A1BC" w14:textId="77777777" w:rsidR="00F03CE6" w:rsidRPr="00F95B6A"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F95B6A" w:rsidRDefault="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lastRenderedPageBreak/>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F95B6A" w:rsidRDefault="00E604CF">
      <w:pPr>
        <w:spacing w:after="0" w:line="240" w:lineRule="auto"/>
        <w:jc w:val="center"/>
        <w:rPr>
          <w:rFonts w:ascii="Times New Roman" w:hAnsi="Times New Roman" w:cs="Times New Roman"/>
          <w:b/>
          <w:bCs/>
          <w:color w:val="000000" w:themeColor="text1"/>
        </w:rPr>
      </w:pPr>
    </w:p>
    <w:p w14:paraId="2D548DCF" w14:textId="77777777" w:rsidR="005668B9" w:rsidRPr="00F95B6A" w:rsidRDefault="005668B9">
      <w:pPr>
        <w:spacing w:after="0" w:line="240" w:lineRule="auto"/>
        <w:jc w:val="center"/>
        <w:rPr>
          <w:rFonts w:ascii="Times New Roman" w:hAnsi="Times New Roman" w:cs="Times New Roman"/>
          <w:b/>
          <w:bCs/>
          <w:color w:val="000000" w:themeColor="text1"/>
        </w:rPr>
      </w:pPr>
    </w:p>
    <w:p w14:paraId="2B0D4470" w14:textId="77777777" w:rsidR="005668B9" w:rsidRPr="00F95B6A" w:rsidRDefault="005668B9">
      <w:pPr>
        <w:spacing w:after="0" w:line="240" w:lineRule="auto"/>
        <w:jc w:val="center"/>
        <w:rPr>
          <w:rFonts w:ascii="Times New Roman" w:hAnsi="Times New Roman" w:cs="Times New Roman"/>
          <w:b/>
          <w:bCs/>
          <w:color w:val="000000" w:themeColor="text1"/>
        </w:rPr>
      </w:pPr>
    </w:p>
    <w:p w14:paraId="0E8E3D4F" w14:textId="3B7CEDD6" w:rsidR="00E3725B" w:rsidRPr="00F95B6A" w:rsidRDefault="00E3725B">
      <w:pPr>
        <w:spacing w:after="0" w:line="240" w:lineRule="auto"/>
        <w:jc w:val="center"/>
        <w:rPr>
          <w:rFonts w:ascii="Times New Roman" w:hAnsi="Times New Roman" w:cs="Times New Roman"/>
          <w:color w:val="000000" w:themeColor="text1"/>
        </w:rPr>
      </w:pPr>
      <w:r w:rsidRPr="00F95B6A">
        <w:rPr>
          <w:rFonts w:ascii="Times New Roman" w:hAnsi="Times New Roman" w:cs="Times New Roman"/>
          <w:b/>
          <w:bCs/>
          <w:color w:val="000000" w:themeColor="text1"/>
        </w:rPr>
        <w:t>§ 1</w:t>
      </w:r>
      <w:r w:rsidR="00E604CF" w:rsidRPr="00F95B6A">
        <w:rPr>
          <w:rFonts w:ascii="Times New Roman" w:hAnsi="Times New Roman" w:cs="Times New Roman"/>
          <w:b/>
          <w:bCs/>
          <w:color w:val="000000" w:themeColor="text1"/>
        </w:rPr>
        <w:t>0</w:t>
      </w:r>
      <w:r w:rsidRPr="00F95B6A">
        <w:rPr>
          <w:rFonts w:ascii="Times New Roman" w:hAnsi="Times New Roman" w:cs="Times New Roman"/>
          <w:color w:val="000000" w:themeColor="text1"/>
        </w:rPr>
        <w:t xml:space="preserve"> </w:t>
      </w:r>
    </w:p>
    <w:p w14:paraId="01D2B700" w14:textId="548812DA" w:rsidR="00E3725B" w:rsidRPr="00F95B6A" w:rsidRDefault="00E3725B" w:rsidP="002E4EF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Zmiana umowy</w:t>
      </w:r>
    </w:p>
    <w:p w14:paraId="034807C5" w14:textId="77777777" w:rsidR="002E4EFB" w:rsidRPr="00F95B6A" w:rsidRDefault="002E4EFB">
      <w:pPr>
        <w:spacing w:after="0" w:line="240" w:lineRule="auto"/>
        <w:jc w:val="center"/>
        <w:rPr>
          <w:rFonts w:ascii="Times New Roman" w:hAnsi="Times New Roman" w:cs="Times New Roman"/>
          <w:b/>
          <w:bCs/>
          <w:color w:val="000000" w:themeColor="text1"/>
        </w:rPr>
      </w:pPr>
    </w:p>
    <w:p w14:paraId="0BC3306D" w14:textId="1106274E" w:rsidR="00E3725B" w:rsidRPr="00F95B6A" w:rsidRDefault="00E3725B" w:rsidP="00991462">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color w:val="000000" w:themeColor="text1"/>
        </w:rPr>
        <w:t xml:space="preserve">Umowa może zostać zmieniona na wniosek o zmianę umowy złożony przez każdą ze Stron za pomocą PUE. </w:t>
      </w:r>
      <w:bookmarkStart w:id="46" w:name="_Hlk177560296"/>
      <w:r w:rsidR="004C2B77" w:rsidRPr="00F95B6A">
        <w:rPr>
          <w:rFonts w:ascii="Times New Roman" w:hAnsi="Times New Roman" w:cs="Times New Roman"/>
        </w:rPr>
        <w:t>Beneficjent może złożyć wniosek o zmianę umowy jedynie w zakresie kwoty pomocy</w:t>
      </w:r>
      <w:bookmarkEnd w:id="46"/>
      <w:r w:rsidR="00A06DF3" w:rsidRPr="00F95B6A">
        <w:rPr>
          <w:rFonts w:ascii="Times New Roman" w:hAnsi="Times New Roman" w:cs="Times New Roman"/>
        </w:rPr>
        <w:t>, zgodnie z ust. 2</w:t>
      </w:r>
      <w:r w:rsidR="004C2B77" w:rsidRPr="00F95B6A">
        <w:rPr>
          <w:rFonts w:ascii="Times New Roman" w:hAnsi="Times New Roman" w:cs="Times New Roman"/>
        </w:rPr>
        <w:t>.</w:t>
      </w:r>
      <w:r w:rsidR="004C2B77"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 xml:space="preserve">Agencja rozpatruje </w:t>
      </w:r>
      <w:r w:rsidRPr="00F95B6A">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F95B6A">
        <w:rPr>
          <w:rFonts w:ascii="Times New Roman" w:eastAsia="Times New Roman" w:hAnsi="Times New Roman" w:cs="Times New Roman"/>
          <w:i/>
          <w:iCs/>
          <w:lang w:eastAsia="pl-PL"/>
        </w:rPr>
        <w:t>Aneksu do umowy</w:t>
      </w:r>
      <w:r w:rsidRPr="00F95B6A">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609C01B0" w14:textId="348659A2" w:rsidR="00FD6C23" w:rsidRPr="00F95B6A" w:rsidRDefault="00B02631"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602998" w:rsidRPr="00F95B6A">
        <w:rPr>
          <w:rFonts w:ascii="Times New Roman" w:hAnsi="Times New Roman" w:cs="Times New Roman"/>
        </w:rPr>
        <w:t>3</w:t>
      </w:r>
      <w:r w:rsidRPr="00F95B6A">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0FA64A8F" w14:textId="4BCF04D5" w:rsidR="00FD6C23" w:rsidRPr="00F95B6A" w:rsidRDefault="00FD6C23" w:rsidP="00FD6C23">
      <w:pPr>
        <w:tabs>
          <w:tab w:val="right" w:leader="dot" w:pos="3060"/>
          <w:tab w:val="right" w:leader="dot" w:pos="9072"/>
        </w:tabs>
        <w:spacing w:after="0" w:line="240" w:lineRule="auto"/>
        <w:ind w:left="397"/>
        <w:jc w:val="both"/>
        <w:rPr>
          <w:rFonts w:ascii="Times New Roman" w:hAnsi="Times New Roman" w:cs="Times New Roman"/>
        </w:rPr>
      </w:pPr>
      <w:r w:rsidRPr="00F95B6A">
        <w:rPr>
          <w:rFonts w:ascii="Times New Roman" w:hAnsi="Times New Roman" w:cs="Times New Roman"/>
        </w:rPr>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FF501D" w:rsidRPr="00F95B6A">
        <w:rPr>
          <w:rFonts w:ascii="Times New Roman" w:hAnsi="Times New Roman" w:cs="Times New Roman"/>
        </w:rPr>
        <w:t xml:space="preserve"> Jeżeli zmianie ulega więcej niż jedna umowa, wymagane jest złożenie pakietowego wniosku o aneks.</w:t>
      </w:r>
    </w:p>
    <w:p w14:paraId="3FC562F6" w14:textId="2CF1F539" w:rsidR="00B02631" w:rsidRPr="00F95B6A" w:rsidRDefault="00B02631" w:rsidP="001817F6">
      <w:pPr>
        <w:tabs>
          <w:tab w:val="right" w:leader="dot" w:pos="3060"/>
          <w:tab w:val="right" w:leader="dot" w:pos="9072"/>
        </w:tabs>
        <w:spacing w:after="0" w:line="240" w:lineRule="auto"/>
        <w:ind w:left="397"/>
        <w:jc w:val="both"/>
        <w:rPr>
          <w:rFonts w:ascii="Times New Roman" w:eastAsia="Times New Roman" w:hAnsi="Times New Roman" w:cs="Times New Roman"/>
          <w:lang w:eastAsia="pl-PL"/>
        </w:rPr>
      </w:pPr>
      <w:r w:rsidRPr="00F95B6A">
        <w:rPr>
          <w:rFonts w:ascii="Times New Roman" w:hAnsi="Times New Roman" w:cs="Times New Roman"/>
        </w:rPr>
        <w:t xml:space="preserve">Po zaakceptowaniu wniosku Beneficjenta, </w:t>
      </w:r>
      <w:r w:rsidR="00317BB4" w:rsidRPr="00F95B6A">
        <w:rPr>
          <w:rFonts w:ascii="Times New Roman" w:hAnsi="Times New Roman" w:cs="Times New Roman"/>
        </w:rPr>
        <w:t xml:space="preserve">Agencja </w:t>
      </w:r>
      <w:r w:rsidRPr="00F95B6A">
        <w:rPr>
          <w:rFonts w:ascii="Times New Roman" w:hAnsi="Times New Roman" w:cs="Times New Roman"/>
        </w:rPr>
        <w:t xml:space="preserve">sporządzi stosowne </w:t>
      </w:r>
      <w:r w:rsidR="00706F26" w:rsidRPr="00F95B6A">
        <w:rPr>
          <w:rFonts w:ascii="Times New Roman" w:hAnsi="Times New Roman" w:cs="Times New Roman"/>
        </w:rPr>
        <w:t>zmiany</w:t>
      </w:r>
      <w:r w:rsidRPr="00F95B6A">
        <w:rPr>
          <w:rFonts w:ascii="Times New Roman" w:hAnsi="Times New Roman" w:cs="Times New Roman"/>
        </w:rPr>
        <w:t xml:space="preserve"> przedmiotowych umów i przekaże je Beneficjentowi za pomocą PUE.</w:t>
      </w:r>
    </w:p>
    <w:p w14:paraId="6D90F4D0" w14:textId="05DE4589" w:rsidR="00E3725B" w:rsidRPr="00F95B6A" w:rsidRDefault="00950F8C"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Wniosek o zmianę umowy może być złożony nie później niż złożenie WOP</w:t>
      </w:r>
      <w:r w:rsidR="00E3725B" w:rsidRPr="00F95B6A">
        <w:rPr>
          <w:rFonts w:ascii="Times New Roman" w:eastAsia="Times New Roman" w:hAnsi="Times New Roman" w:cs="Times New Roman"/>
          <w:lang w:eastAsia="pl-PL"/>
        </w:rPr>
        <w:t>.</w:t>
      </w:r>
    </w:p>
    <w:p w14:paraId="6D0CB58A" w14:textId="339F77CC" w:rsidR="00E3725B" w:rsidRPr="00F95B6A"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47" w:name="_Hlk147138925"/>
      <w:r w:rsidRPr="00F95B6A">
        <w:rPr>
          <w:rFonts w:ascii="Times New Roman" w:hAnsi="Times New Roman" w:cs="Times New Roman"/>
          <w:color w:val="000000" w:themeColor="text1"/>
        </w:rPr>
        <w:t xml:space="preserve">Nie przewiduje się możliwości dokonywania zmian w operacji, wymagających zawierania </w:t>
      </w:r>
      <w:r w:rsidR="00706F26" w:rsidRPr="00F95B6A">
        <w:rPr>
          <w:rFonts w:ascii="Times New Roman" w:hAnsi="Times New Roman" w:cs="Times New Roman"/>
          <w:color w:val="000000" w:themeColor="text1"/>
        </w:rPr>
        <w:t>zmiany</w:t>
      </w:r>
      <w:r w:rsidRPr="00F95B6A">
        <w:rPr>
          <w:rFonts w:ascii="Times New Roman" w:hAnsi="Times New Roman" w:cs="Times New Roman"/>
          <w:color w:val="000000" w:themeColor="text1"/>
        </w:rPr>
        <w:t xml:space="preserve"> umowy, po dacie zakończenia realizacji operacji.</w:t>
      </w:r>
    </w:p>
    <w:bookmarkEnd w:id="47"/>
    <w:p w14:paraId="1B9D5137" w14:textId="3D3DEF19" w:rsidR="00E3725B" w:rsidRPr="00F95B6A"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color w:val="000000" w:themeColor="text1"/>
        </w:rPr>
        <w:t xml:space="preserve">Zmiany umowy (aneksy) wymagają zachowania reguł, o których mowa w </w:t>
      </w:r>
      <w:r w:rsidR="00334DF9" w:rsidRPr="00F95B6A">
        <w:rPr>
          <w:rFonts w:ascii="Times New Roman" w:hAnsi="Times New Roman" w:cs="Times New Roman"/>
          <w:color w:val="000000" w:themeColor="text1"/>
        </w:rPr>
        <w:t>Regulaminie</w:t>
      </w:r>
      <w:r w:rsidRPr="00F95B6A">
        <w:rPr>
          <w:rFonts w:ascii="Times New Roman" w:hAnsi="Times New Roman" w:cs="Times New Roman"/>
          <w:color w:val="000000" w:themeColor="text1"/>
        </w:rPr>
        <w:t>, pod rygorem nieważności.</w:t>
      </w:r>
    </w:p>
    <w:p w14:paraId="7D417BF9" w14:textId="2B0DAA79" w:rsidR="00E3725B" w:rsidRPr="00F95B6A" w:rsidRDefault="00E3725B" w:rsidP="002F3266">
      <w:pPr>
        <w:numPr>
          <w:ilvl w:val="0"/>
          <w:numId w:val="19"/>
        </w:numPr>
        <w:tabs>
          <w:tab w:val="right" w:leader="dot" w:pos="3060"/>
          <w:tab w:val="right" w:leader="dot" w:pos="9072"/>
        </w:tabs>
        <w:spacing w:after="0" w:line="240" w:lineRule="auto"/>
        <w:jc w:val="both"/>
        <w:rPr>
          <w:rFonts w:ascii="Times New Roman" w:hAnsi="Times New Roman" w:cs="Times New Roman"/>
          <w:b/>
        </w:rPr>
      </w:pPr>
      <w:r w:rsidRPr="00F95B6A">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6B8E10A8" w14:textId="17876ECA" w:rsidR="00E3725B" w:rsidRPr="00F95B6A" w:rsidRDefault="00E3725B" w:rsidP="00EC752B">
      <w:pPr>
        <w:numPr>
          <w:ilvl w:val="0"/>
          <w:numId w:val="19"/>
        </w:numPr>
        <w:tabs>
          <w:tab w:val="right" w:leader="dot" w:pos="3060"/>
          <w:tab w:val="right" w:leader="dot" w:pos="9072"/>
        </w:tabs>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F95B6A">
        <w:rPr>
          <w:rFonts w:ascii="Times New Roman" w:hAnsi="Times New Roman" w:cs="Times New Roman"/>
        </w:rPr>
        <w:t xml:space="preserve"> </w:t>
      </w:r>
    </w:p>
    <w:p w14:paraId="2A824EBD" w14:textId="77777777" w:rsidR="00370696" w:rsidRPr="00F95B6A" w:rsidRDefault="00370696" w:rsidP="00F03CE6">
      <w:pPr>
        <w:pStyle w:val="Akapitzlist"/>
        <w:spacing w:after="0" w:line="240" w:lineRule="auto"/>
        <w:ind w:left="360"/>
        <w:jc w:val="center"/>
        <w:rPr>
          <w:rFonts w:ascii="Times New Roman" w:hAnsi="Times New Roman" w:cs="Times New Roman"/>
          <w:b/>
          <w:bCs/>
        </w:rPr>
      </w:pPr>
    </w:p>
    <w:p w14:paraId="4421EBC6" w14:textId="3E5052B9" w:rsidR="00E3725B" w:rsidRPr="00F95B6A" w:rsidRDefault="00E3725B" w:rsidP="00F03CE6">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1</w:t>
      </w:r>
      <w:r w:rsidR="00E604CF" w:rsidRPr="00F95B6A">
        <w:rPr>
          <w:rFonts w:ascii="Times New Roman" w:hAnsi="Times New Roman" w:cs="Times New Roman"/>
          <w:b/>
          <w:bCs/>
        </w:rPr>
        <w:t>1</w:t>
      </w:r>
    </w:p>
    <w:p w14:paraId="645EF6C0" w14:textId="77777777" w:rsidR="00E3725B" w:rsidRPr="00F95B6A" w:rsidRDefault="00E3725B" w:rsidP="00F03CE6">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xml:space="preserve">Wypowiedzenie umowy </w:t>
      </w:r>
    </w:p>
    <w:p w14:paraId="2A2D0C34" w14:textId="77777777" w:rsidR="00E3725B" w:rsidRPr="00F95B6A" w:rsidRDefault="00E3725B" w:rsidP="00F03CE6">
      <w:pPr>
        <w:pStyle w:val="Akapitzlist"/>
        <w:spacing w:after="0" w:line="240" w:lineRule="auto"/>
        <w:ind w:left="0"/>
        <w:jc w:val="center"/>
        <w:rPr>
          <w:rFonts w:ascii="Times New Roman" w:hAnsi="Times New Roman" w:cs="Times New Roman"/>
          <w:color w:val="000000" w:themeColor="text1"/>
        </w:rPr>
      </w:pPr>
    </w:p>
    <w:p w14:paraId="1D39E250" w14:textId="283B8DCA" w:rsidR="00E3725B" w:rsidRPr="00F95B6A" w:rsidRDefault="00E3725B" w:rsidP="002F3266">
      <w:pPr>
        <w:pStyle w:val="Akapitzlist"/>
        <w:numPr>
          <w:ilvl w:val="0"/>
          <w:numId w:val="24"/>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Niniejsza umowa może zostać w każdej chwili wypowiedziana przez Agencję za pomocą PUE </w:t>
      </w:r>
      <w:r w:rsidR="00FC0E21" w:rsidRPr="00F95B6A">
        <w:rPr>
          <w:rFonts w:ascii="Times New Roman" w:hAnsi="Times New Roman" w:cs="Times New Roman"/>
          <w:color w:val="000000" w:themeColor="text1"/>
        </w:rPr>
        <w:t>w </w:t>
      </w:r>
      <w:r w:rsidRPr="00F95B6A">
        <w:rPr>
          <w:rFonts w:ascii="Times New Roman" w:hAnsi="Times New Roman" w:cs="Times New Roman"/>
          <w:color w:val="000000" w:themeColor="text1"/>
        </w:rPr>
        <w:t xml:space="preserve">sytuacji, gdy Beneficjent: </w:t>
      </w:r>
    </w:p>
    <w:p w14:paraId="35D05425" w14:textId="77777777"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1438D235" w14:textId="77777777"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 sposób uporczywy uchyla się od obowiązku składania na żądanie Agencji dodatkowych wyjaśnień,</w:t>
      </w:r>
    </w:p>
    <w:p w14:paraId="62E4E8A9" w14:textId="7D194BB2"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odmówi poddania się kontroli,</w:t>
      </w:r>
      <w:r w:rsidR="004A71CC" w:rsidRPr="00F95B6A">
        <w:rPr>
          <w:rFonts w:ascii="Times New Roman" w:eastAsia="Times New Roman" w:hAnsi="Times New Roman" w:cs="Times New Roman"/>
          <w:lang w:eastAsia="pl-PL"/>
        </w:rPr>
        <w:t xml:space="preserve"> o której mowa w art. 8 ust.8,</w:t>
      </w:r>
    </w:p>
    <w:p w14:paraId="02BE7816" w14:textId="4651C0DE"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F95B6A">
        <w:rPr>
          <w:rFonts w:ascii="Times New Roman" w:hAnsi="Times New Roman" w:cs="Times New Roman"/>
        </w:rPr>
        <w:t>§ 9 ust. 2 i 4-</w:t>
      </w:r>
      <w:r w:rsidR="002B7528" w:rsidRPr="00F95B6A">
        <w:rPr>
          <w:rFonts w:ascii="Times New Roman" w:hAnsi="Times New Roman" w:cs="Times New Roman"/>
        </w:rPr>
        <w:t>7</w:t>
      </w:r>
      <w:r w:rsidRPr="00F95B6A">
        <w:rPr>
          <w:rFonts w:ascii="Times New Roman" w:hAnsi="Times New Roman" w:cs="Times New Roman"/>
        </w:rPr>
        <w:t>,</w:t>
      </w:r>
    </w:p>
    <w:p w14:paraId="60118B8D" w14:textId="77777777"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lastRenderedPageBreak/>
        <w:t>zostanie wykluczony z otrzymywania pomocy na podstawie art. 99 ustawy PS WPR,</w:t>
      </w:r>
    </w:p>
    <w:p w14:paraId="1C239CD5" w14:textId="441BE7E8"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70696" w:rsidRPr="00F95B6A">
        <w:rPr>
          <w:rFonts w:ascii="Times New Roman" w:eastAsia="Times New Roman" w:hAnsi="Times New Roman" w:cs="Times New Roman"/>
          <w:lang w:eastAsia="pl-PL"/>
        </w:rPr>
        <w:t>prawomocnego</w:t>
      </w:r>
      <w:r w:rsidRPr="00F95B6A">
        <w:rPr>
          <w:rFonts w:ascii="Times New Roman" w:eastAsia="Times New Roman" w:hAnsi="Times New Roman" w:cs="Times New Roman"/>
          <w:lang w:eastAsia="pl-PL"/>
        </w:rPr>
        <w:t xml:space="preserve"> orzeczenia sądu po zawarciu umowy,</w:t>
      </w:r>
    </w:p>
    <w:p w14:paraId="60016797" w14:textId="7D9C9182" w:rsidR="006D4EC9" w:rsidRPr="00F95B6A" w:rsidRDefault="00BB25AD" w:rsidP="002F3266">
      <w:pPr>
        <w:pStyle w:val="Akapitzlist"/>
        <w:numPr>
          <w:ilvl w:val="0"/>
          <w:numId w:val="31"/>
        </w:numPr>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zostanie objęty środkami wymienionymi w art. 1 pkt 1 i 2 ustawy o przeciwdziałaniu</w:t>
      </w:r>
      <w:r w:rsidR="006E5202"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wspieraniu agresji na Ukrainę,</w:t>
      </w:r>
      <w:r w:rsidR="006D4EC9" w:rsidRPr="00F95B6A">
        <w:rPr>
          <w:rFonts w:ascii="Times New Roman" w:eastAsia="Times New Roman" w:hAnsi="Times New Roman" w:cs="Times New Roman"/>
          <w:lang w:eastAsia="pl-PL"/>
        </w:rPr>
        <w:t xml:space="preserve"> </w:t>
      </w:r>
    </w:p>
    <w:p w14:paraId="7FCBA5A2" w14:textId="77777777" w:rsidR="00305946" w:rsidRPr="00F95B6A" w:rsidRDefault="006D4EC9" w:rsidP="002F3266">
      <w:pPr>
        <w:pStyle w:val="Akapitzlist"/>
        <w:numPr>
          <w:ilvl w:val="0"/>
          <w:numId w:val="31"/>
        </w:numPr>
        <w:spacing w:after="0"/>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stworzył sztuczne warunki</w:t>
      </w:r>
      <w:r w:rsidR="00305946" w:rsidRPr="00F95B6A">
        <w:rPr>
          <w:rFonts w:ascii="Times New Roman" w:eastAsia="Times New Roman" w:hAnsi="Times New Roman" w:cs="Times New Roman"/>
          <w:lang w:eastAsia="pl-PL"/>
        </w:rPr>
        <w:t>,</w:t>
      </w:r>
    </w:p>
    <w:p w14:paraId="174B5937" w14:textId="6D17E4DE" w:rsidR="006D4EC9" w:rsidRPr="00F95B6A" w:rsidRDefault="00424C42" w:rsidP="002F3266">
      <w:pPr>
        <w:pStyle w:val="Akapitzlist"/>
        <w:numPr>
          <w:ilvl w:val="0"/>
          <w:numId w:val="31"/>
        </w:numPr>
        <w:spacing w:after="0"/>
        <w:rPr>
          <w:rFonts w:ascii="Times New Roman" w:eastAsia="Times New Roman" w:hAnsi="Times New Roman" w:cs="Times New Roman"/>
          <w:lang w:eastAsia="pl-PL"/>
        </w:rPr>
      </w:pPr>
      <w:r w:rsidRPr="00F95B6A">
        <w:rPr>
          <w:rFonts w:ascii="Times New Roman" w:hAnsi="Times New Roman" w:cs="Times New Roman"/>
        </w:rPr>
        <w:t>nie złoży WOP w terminie określonym w Regulaminie</w:t>
      </w:r>
      <w:r w:rsidR="006D4EC9" w:rsidRPr="00F95B6A">
        <w:rPr>
          <w:rFonts w:ascii="Times New Roman" w:eastAsia="Times New Roman" w:hAnsi="Times New Roman" w:cs="Times New Roman"/>
          <w:lang w:eastAsia="pl-PL"/>
        </w:rPr>
        <w:t>.</w:t>
      </w:r>
    </w:p>
    <w:p w14:paraId="4CC4948E" w14:textId="7E81215F" w:rsidR="00E3725B" w:rsidRPr="00F95B6A" w:rsidRDefault="00BB25AD">
      <w:pPr>
        <w:pStyle w:val="Akapitzlist"/>
        <w:numPr>
          <w:ilvl w:val="0"/>
          <w:numId w:val="24"/>
        </w:numPr>
        <w:spacing w:after="0" w:line="240" w:lineRule="auto"/>
        <w:jc w:val="both"/>
        <w:rPr>
          <w:rFonts w:ascii="Times New Roman" w:hAnsi="Times New Roman" w:cs="Times New Roman"/>
        </w:rPr>
      </w:pPr>
      <w:r w:rsidRPr="00F95B6A">
        <w:rPr>
          <w:rFonts w:ascii="Times New Roman" w:hAnsi="Times New Roman" w:cs="Times New Roman"/>
        </w:rPr>
        <w:t xml:space="preserve">Beneficjent może zrezygnować z realizacji operacji na podstawie wniosku o rozwiązanie umowy za porozumieniem Stron złożonego </w:t>
      </w:r>
      <w:r w:rsidRPr="00F95B6A">
        <w:rPr>
          <w:rFonts w:ascii="Times New Roman" w:eastAsia="Times New Roman" w:hAnsi="Times New Roman" w:cs="Times New Roman"/>
          <w:lang w:eastAsia="pl-PL"/>
        </w:rPr>
        <w:t>za pomocą PUE.</w:t>
      </w:r>
    </w:p>
    <w:p w14:paraId="2C83DA1D" w14:textId="77777777" w:rsidR="00E3725B" w:rsidRPr="00F95B6A" w:rsidRDefault="00E3725B">
      <w:pPr>
        <w:spacing w:after="0" w:line="240" w:lineRule="auto"/>
        <w:ind w:left="1080"/>
        <w:contextualSpacing/>
        <w:jc w:val="both"/>
        <w:rPr>
          <w:rFonts w:ascii="Times New Roman" w:hAnsi="Times New Roman" w:cs="Times New Roman"/>
          <w:color w:val="000000" w:themeColor="text1"/>
        </w:rPr>
      </w:pPr>
    </w:p>
    <w:p w14:paraId="59534BCC" w14:textId="6FDAF000" w:rsidR="00E3725B" w:rsidRPr="00F95B6A" w:rsidRDefault="00E3725B">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1</w:t>
      </w:r>
      <w:r w:rsidR="00E604CF" w:rsidRPr="00F95B6A">
        <w:rPr>
          <w:rFonts w:ascii="Times New Roman" w:hAnsi="Times New Roman" w:cs="Times New Roman"/>
          <w:b/>
          <w:bCs/>
        </w:rPr>
        <w:t>2</w:t>
      </w:r>
    </w:p>
    <w:p w14:paraId="6B8FB2F7" w14:textId="77777777" w:rsidR="00E3725B" w:rsidRPr="00F95B6A" w:rsidRDefault="00E3725B">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xml:space="preserve">Środki zaskarżenia przysługujące od rozstrzygnięcia sprawy </w:t>
      </w:r>
    </w:p>
    <w:p w14:paraId="02D1901E" w14:textId="77777777" w:rsidR="00E3725B" w:rsidRPr="00F95B6A" w:rsidRDefault="00E3725B">
      <w:pPr>
        <w:pStyle w:val="Akapitzlist"/>
        <w:spacing w:after="0" w:line="240" w:lineRule="auto"/>
        <w:ind w:left="360"/>
        <w:jc w:val="center"/>
        <w:rPr>
          <w:rFonts w:ascii="Times New Roman" w:hAnsi="Times New Roman" w:cs="Times New Roman"/>
          <w:b/>
          <w:bCs/>
        </w:rPr>
      </w:pPr>
    </w:p>
    <w:p w14:paraId="280709ED" w14:textId="77777777" w:rsidR="002B7528" w:rsidRPr="00F95B6A"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48" w:name="_Hlk142911811"/>
      <w:bookmarkStart w:id="49" w:name="_Hlk142931397"/>
      <w:r w:rsidRPr="00F95B6A">
        <w:rPr>
          <w:rFonts w:ascii="Times New Roman" w:hAnsi="Times New Roman" w:cs="Times New Roman"/>
          <w:color w:val="000000" w:themeColor="text1"/>
        </w:rPr>
        <w:t xml:space="preserve">W zakresie nieuregulowanym umową stosuje się odpowiednio przepisy </w:t>
      </w:r>
      <w:proofErr w:type="spellStart"/>
      <w:r w:rsidRPr="00F95B6A">
        <w:rPr>
          <w:rFonts w:ascii="Times New Roman" w:hAnsi="Times New Roman" w:cs="Times New Roman"/>
          <w:color w:val="000000" w:themeColor="text1"/>
        </w:rPr>
        <w:t>kc</w:t>
      </w:r>
      <w:proofErr w:type="spellEnd"/>
      <w:r w:rsidRPr="00F95B6A">
        <w:rPr>
          <w:rFonts w:ascii="Times New Roman" w:hAnsi="Times New Roman" w:cs="Times New Roman"/>
          <w:color w:val="000000" w:themeColor="text1"/>
        </w:rPr>
        <w:t>.</w:t>
      </w:r>
    </w:p>
    <w:p w14:paraId="3114A1E4" w14:textId="6AD71D1F" w:rsidR="002B7528" w:rsidRPr="00F95B6A"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F95B6A">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w:t>
      </w:r>
      <w:r w:rsidR="00FC0E21" w:rsidRPr="00F95B6A">
        <w:rPr>
          <w:rFonts w:ascii="Times New Roman" w:hAnsi="Times New Roman" w:cs="Times New Roman"/>
        </w:rPr>
        <w:t>a </w:t>
      </w:r>
      <w:r w:rsidRPr="00F95B6A">
        <w:rPr>
          <w:rFonts w:ascii="Times New Roman" w:hAnsi="Times New Roman" w:cs="Times New Roman"/>
        </w:rPr>
        <w:t xml:space="preserve">Beneficjentem rozstrzygane będą przez sąd powszechny właściwy dla siedziby Agencji, </w:t>
      </w:r>
      <w:r w:rsidR="00FC0E21" w:rsidRPr="00F95B6A">
        <w:rPr>
          <w:rFonts w:ascii="Times New Roman" w:hAnsi="Times New Roman" w:cs="Times New Roman"/>
        </w:rPr>
        <w:t>z </w:t>
      </w:r>
      <w:r w:rsidRPr="00F95B6A">
        <w:rPr>
          <w:rFonts w:ascii="Times New Roman" w:hAnsi="Times New Roman" w:cs="Times New Roman"/>
        </w:rPr>
        <w:t>wyłączeniem spraw w zakresie zwrotu nienależnie lub nadmiernie pobranej kwoty pomocy, której ustalenie nastąpiło w drodze decyzji administracyjnej.</w:t>
      </w:r>
    </w:p>
    <w:p w14:paraId="7F9364AB" w14:textId="7F51F7BA" w:rsidR="002B7528" w:rsidRPr="00F95B6A" w:rsidRDefault="002B7528" w:rsidP="002B7528">
      <w:pPr>
        <w:pStyle w:val="Akapitzlist"/>
        <w:numPr>
          <w:ilvl w:val="0"/>
          <w:numId w:val="5"/>
        </w:numPr>
        <w:ind w:left="426" w:hanging="426"/>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Beneficjentowi przysługuje jednorazowe prawo do wniesienia do Agencji </w:t>
      </w:r>
      <w:r w:rsidRPr="00F95B6A">
        <w:rPr>
          <w:rFonts w:ascii="Times New Roman" w:hAnsi="Times New Roman" w:cs="Times New Roman"/>
          <w:i/>
          <w:iCs/>
          <w:color w:val="000000" w:themeColor="text1"/>
        </w:rPr>
        <w:t xml:space="preserve">Wniosku o ponowne rozpatrzenie sprawy </w:t>
      </w:r>
      <w:r w:rsidRPr="00F95B6A">
        <w:rPr>
          <w:rFonts w:ascii="Times New Roman" w:hAnsi="Times New Roman" w:cs="Times New Roman"/>
          <w:color w:val="000000" w:themeColor="text1"/>
        </w:rPr>
        <w:t xml:space="preserve">wraz z uzasadnieniem, w terminie </w:t>
      </w:r>
      <w:r w:rsidR="00B91751" w:rsidRPr="00F95B6A">
        <w:rPr>
          <w:rFonts w:ascii="Times New Roman" w:hAnsi="Times New Roman" w:cs="Times New Roman"/>
          <w:color w:val="000000" w:themeColor="text1"/>
        </w:rPr>
        <w:t>7</w:t>
      </w:r>
      <w:r w:rsidRPr="00F95B6A">
        <w:rPr>
          <w:rFonts w:ascii="Times New Roman" w:hAnsi="Times New Roman" w:cs="Times New Roman"/>
          <w:color w:val="000000" w:themeColor="text1"/>
        </w:rPr>
        <w:t xml:space="preserve"> dni od dnia doręczenia Beneficjentowi pisma o danym rozstrzygnięciu:</w:t>
      </w:r>
    </w:p>
    <w:p w14:paraId="5489E0D7" w14:textId="77777777" w:rsidR="002B7528" w:rsidRPr="00F95B6A" w:rsidRDefault="002B7528" w:rsidP="002B7528">
      <w:pPr>
        <w:pStyle w:val="Akapitzlist"/>
        <w:numPr>
          <w:ilvl w:val="0"/>
          <w:numId w:val="6"/>
        </w:numPr>
        <w:jc w:val="both"/>
        <w:rPr>
          <w:rFonts w:ascii="Times New Roman" w:hAnsi="Times New Roman" w:cs="Times New Roman"/>
          <w:color w:val="000000" w:themeColor="text1"/>
        </w:rPr>
      </w:pPr>
      <w:r w:rsidRPr="00F95B6A">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48838786" w14:textId="77777777" w:rsidR="002B7528" w:rsidRPr="00F95B6A" w:rsidRDefault="002B7528" w:rsidP="002B7528">
      <w:pPr>
        <w:pStyle w:val="Akapitzlist"/>
        <w:numPr>
          <w:ilvl w:val="0"/>
          <w:numId w:val="6"/>
        </w:numPr>
        <w:jc w:val="both"/>
        <w:rPr>
          <w:rFonts w:ascii="Times New Roman" w:hAnsi="Times New Roman" w:cs="Times New Roman"/>
          <w:color w:val="000000" w:themeColor="text1"/>
        </w:rPr>
      </w:pPr>
      <w:r w:rsidRPr="00F95B6A">
        <w:rPr>
          <w:rFonts w:ascii="Times New Roman" w:hAnsi="Times New Roman" w:cs="Times New Roman"/>
          <w:color w:val="000000" w:themeColor="text1"/>
        </w:rPr>
        <w:t>informacji o odmowie wypłaty pomocy w całości lub części.</w:t>
      </w:r>
    </w:p>
    <w:p w14:paraId="0FAF59B0" w14:textId="0699A6FD" w:rsidR="004C2B77" w:rsidRPr="00F95B6A"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F95B6A">
        <w:rPr>
          <w:rFonts w:ascii="Times New Roman" w:hAnsi="Times New Roman" w:cs="Times New Roman"/>
          <w:color w:val="000000" w:themeColor="text1"/>
        </w:rPr>
        <w:t>Wyczerpanie powyższej ścieżki, jak również złożenie wniosku do Agencji o ponowne rozpatrzenie sprawy po upływie terminu wskazanego w ust. 3, skutkuje pozostawieniem wniosku bez</w:t>
      </w:r>
      <w:r w:rsidR="000A0D6D"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rozpatrzenia i skierowaniem sprawy do windykacji, w przypadku konieczności odzyskania wypłaconej Beneficjentowi kwoty pomocy.</w:t>
      </w:r>
    </w:p>
    <w:p w14:paraId="3C39D570" w14:textId="77777777" w:rsidR="00C4360E" w:rsidRPr="00F95B6A" w:rsidRDefault="00C4360E">
      <w:pPr>
        <w:spacing w:after="0" w:line="240" w:lineRule="auto"/>
        <w:jc w:val="center"/>
        <w:rPr>
          <w:rFonts w:ascii="Times New Roman" w:hAnsi="Times New Roman" w:cs="Times New Roman"/>
          <w:b/>
          <w:bCs/>
        </w:rPr>
      </w:pPr>
    </w:p>
    <w:p w14:paraId="45067566" w14:textId="50434824" w:rsidR="00E3725B" w:rsidRPr="00F95B6A" w:rsidRDefault="00E3725B">
      <w:pPr>
        <w:spacing w:after="0" w:line="240" w:lineRule="auto"/>
        <w:jc w:val="center"/>
        <w:rPr>
          <w:rFonts w:ascii="Times New Roman" w:hAnsi="Times New Roman" w:cs="Times New Roman"/>
          <w:b/>
          <w:bCs/>
        </w:rPr>
      </w:pPr>
      <w:r w:rsidRPr="00F95B6A">
        <w:rPr>
          <w:rFonts w:ascii="Times New Roman" w:hAnsi="Times New Roman" w:cs="Times New Roman"/>
          <w:b/>
          <w:bCs/>
        </w:rPr>
        <w:t>§</w:t>
      </w:r>
      <w:bookmarkEnd w:id="48"/>
      <w:r w:rsidRPr="00F95B6A">
        <w:rPr>
          <w:rFonts w:ascii="Times New Roman" w:hAnsi="Times New Roman" w:cs="Times New Roman"/>
          <w:b/>
          <w:bCs/>
        </w:rPr>
        <w:t xml:space="preserve"> 1</w:t>
      </w:r>
      <w:r w:rsidR="00E604CF" w:rsidRPr="00F95B6A">
        <w:rPr>
          <w:rFonts w:ascii="Times New Roman" w:hAnsi="Times New Roman" w:cs="Times New Roman"/>
          <w:b/>
          <w:bCs/>
        </w:rPr>
        <w:t>3</w:t>
      </w:r>
    </w:p>
    <w:p w14:paraId="458B46D1" w14:textId="3B1E522A" w:rsidR="00F37F7D" w:rsidRPr="00F95B6A" w:rsidRDefault="00F37F7D">
      <w:pPr>
        <w:jc w:val="center"/>
        <w:rPr>
          <w:rFonts w:ascii="Times New Roman" w:hAnsi="Times New Roman" w:cs="Times New Roman"/>
          <w:b/>
          <w:bCs/>
        </w:rPr>
      </w:pPr>
      <w:bookmarkStart w:id="50" w:name="_Hlk177473768"/>
      <w:r w:rsidRPr="00F95B6A">
        <w:rPr>
          <w:rFonts w:ascii="Times New Roman" w:hAnsi="Times New Roman" w:cs="Times New Roman"/>
          <w:b/>
          <w:bCs/>
        </w:rPr>
        <w:t xml:space="preserve">Następca prawny </w:t>
      </w:r>
      <w:r w:rsidR="007B0AB9" w:rsidRPr="00F95B6A">
        <w:rPr>
          <w:rFonts w:ascii="Times New Roman" w:hAnsi="Times New Roman" w:cs="Times New Roman"/>
          <w:b/>
          <w:bCs/>
        </w:rPr>
        <w:t>B</w:t>
      </w:r>
      <w:r w:rsidRPr="00F95B6A">
        <w:rPr>
          <w:rFonts w:ascii="Times New Roman" w:hAnsi="Times New Roman" w:cs="Times New Roman"/>
          <w:b/>
          <w:bCs/>
        </w:rPr>
        <w:t>eneficjenta</w:t>
      </w:r>
    </w:p>
    <w:p w14:paraId="51A4F220" w14:textId="77777777" w:rsidR="008B7E6B" w:rsidRPr="00F95B6A" w:rsidRDefault="008B7E6B" w:rsidP="008B7E6B">
      <w:pPr>
        <w:pStyle w:val="Akapitzlist"/>
        <w:numPr>
          <w:ilvl w:val="0"/>
          <w:numId w:val="40"/>
        </w:numPr>
        <w:spacing w:after="0" w:line="240" w:lineRule="auto"/>
        <w:contextualSpacing w:val="0"/>
        <w:jc w:val="both"/>
        <w:rPr>
          <w:rFonts w:ascii="Times New Roman" w:hAnsi="Times New Roman" w:cs="Times New Roman"/>
        </w:rPr>
      </w:pPr>
      <w:bookmarkStart w:id="51" w:name="_Hlk183635124"/>
      <w:bookmarkStart w:id="52" w:name="_Hlk183632007"/>
      <w:bookmarkEnd w:id="50"/>
      <w:r w:rsidRPr="00F95B6A">
        <w:rPr>
          <w:rFonts w:ascii="Times New Roman" w:hAnsi="Times New Roman" w:cs="Times New Roman"/>
        </w:rPr>
        <w:t>Nie ma możliwości wstąpienia na miejsce Beneficjenta do czasu wypłaty pomocy.</w:t>
      </w:r>
    </w:p>
    <w:p w14:paraId="3FE9A7AB" w14:textId="0C7656E8" w:rsidR="008B7E6B" w:rsidRPr="00F95B6A" w:rsidRDefault="008B7E6B" w:rsidP="008B7E6B">
      <w:pPr>
        <w:pStyle w:val="Akapitzlist"/>
        <w:numPr>
          <w:ilvl w:val="0"/>
          <w:numId w:val="40"/>
        </w:numPr>
        <w:spacing w:after="0" w:line="240" w:lineRule="auto"/>
        <w:contextualSpacing w:val="0"/>
        <w:jc w:val="both"/>
        <w:rPr>
          <w:rFonts w:ascii="Times New Roman" w:hAnsi="Times New Roman" w:cs="Times New Roman"/>
        </w:rPr>
      </w:pPr>
      <w:r w:rsidRPr="00F95B6A">
        <w:rPr>
          <w:rFonts w:ascii="Times New Roman" w:hAnsi="Times New Roman" w:cs="Times New Roman"/>
        </w:rPr>
        <w: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t>
      </w:r>
      <w:r w:rsidR="005668B9" w:rsidRPr="00F95B6A">
        <w:rPr>
          <w:rFonts w:ascii="Times New Roman" w:hAnsi="Times New Roman" w:cs="Times New Roman"/>
        </w:rPr>
        <w:br/>
      </w:r>
      <w:r w:rsidRPr="00F95B6A">
        <w:rPr>
          <w:rFonts w:ascii="Times New Roman" w:hAnsi="Times New Roman" w:cs="Times New Roman"/>
        </w:rPr>
        <w:t>w umowie.</w:t>
      </w:r>
    </w:p>
    <w:p w14:paraId="01D21022" w14:textId="7F0985B8" w:rsidR="008B7E6B" w:rsidRPr="00F95B6A" w:rsidRDefault="008B7E6B" w:rsidP="008B7E6B">
      <w:pPr>
        <w:pStyle w:val="Akapitzlist"/>
        <w:numPr>
          <w:ilvl w:val="0"/>
          <w:numId w:val="40"/>
        </w:numPr>
        <w:spacing w:after="0" w:line="240" w:lineRule="auto"/>
        <w:contextualSpacing w:val="0"/>
        <w:jc w:val="both"/>
        <w:rPr>
          <w:rFonts w:ascii="Times New Roman" w:hAnsi="Times New Roman" w:cs="Times New Roman"/>
        </w:rPr>
      </w:pPr>
      <w:r w:rsidRPr="00F95B6A">
        <w:rPr>
          <w:rFonts w:ascii="Times New Roman" w:hAnsi="Times New Roman" w:cs="Times New Roman"/>
        </w:rPr>
        <w:t xml:space="preserve">W przypadku, o którym mowa w ust. 2, w celu przejęcia realizacji zobowiązań, następca prawny Beneficjenta musi zobowiązać się do spełniania warunków, o których mowa w § 4 ust. 1 lit. h, j </w:t>
      </w:r>
      <w:r w:rsidR="005668B9" w:rsidRPr="00F95B6A">
        <w:rPr>
          <w:rFonts w:ascii="Times New Roman" w:hAnsi="Times New Roman" w:cs="Times New Roman"/>
        </w:rPr>
        <w:br/>
      </w:r>
      <w:r w:rsidRPr="00F95B6A">
        <w:rPr>
          <w:rFonts w:ascii="Times New Roman" w:hAnsi="Times New Roman" w:cs="Times New Roman"/>
        </w:rPr>
        <w:t xml:space="preserve">i ust. 2-3. </w:t>
      </w:r>
    </w:p>
    <w:p w14:paraId="72C1A6FD" w14:textId="59850D45" w:rsidR="008B7E6B" w:rsidRPr="00F95B6A" w:rsidRDefault="008B7E6B" w:rsidP="008B7E6B">
      <w:pPr>
        <w:pStyle w:val="Akapitzlist"/>
        <w:numPr>
          <w:ilvl w:val="0"/>
          <w:numId w:val="40"/>
        </w:numPr>
        <w:spacing w:after="0" w:line="240" w:lineRule="auto"/>
        <w:ind w:left="357" w:hanging="357"/>
        <w:contextualSpacing w:val="0"/>
        <w:jc w:val="both"/>
        <w:rPr>
          <w:rFonts w:ascii="Times New Roman" w:hAnsi="Times New Roman" w:cs="Times New Roman"/>
        </w:rPr>
      </w:pPr>
      <w:r w:rsidRPr="00F95B6A">
        <w:rPr>
          <w:rFonts w:ascii="Times New Roman" w:hAnsi="Times New Roman" w:cs="Times New Roman"/>
        </w:rPr>
        <w:t xml:space="preserve">Następca prawny Beneficjenta, w terminie 2 miesięcy od dnia zaistnienia zdarzenia określonego </w:t>
      </w:r>
      <w:r w:rsidR="00FC0E21" w:rsidRPr="00F95B6A">
        <w:rPr>
          <w:rFonts w:ascii="Times New Roman" w:hAnsi="Times New Roman" w:cs="Times New Roman"/>
        </w:rPr>
        <w:t>w </w:t>
      </w:r>
      <w:r w:rsidRPr="00F95B6A">
        <w:rPr>
          <w:rFonts w:ascii="Times New Roman" w:hAnsi="Times New Roman" w:cs="Times New Roman"/>
        </w:rPr>
        <w:t>ust. 2, składa do Agencji oświadczenie o wyrażeniu zgody na przejęcie realizacji zobowiązań Beneficjenta wraz dokumentami potwierdzającymi fakt zaistnienia następstwa prawnego.</w:t>
      </w:r>
      <w:bookmarkStart w:id="53" w:name="_Hlk177470234"/>
      <w:bookmarkEnd w:id="51"/>
    </w:p>
    <w:bookmarkEnd w:id="52"/>
    <w:bookmarkEnd w:id="53"/>
    <w:p w14:paraId="064C1839" w14:textId="77777777" w:rsidR="00B91751" w:rsidRPr="00F95B6A" w:rsidRDefault="00B91751" w:rsidP="00991462">
      <w:pPr>
        <w:pStyle w:val="Akapitzlist"/>
        <w:spacing w:after="0" w:line="240" w:lineRule="auto"/>
        <w:ind w:left="360"/>
        <w:contextualSpacing w:val="0"/>
        <w:jc w:val="both"/>
        <w:rPr>
          <w:rFonts w:ascii="Times New Roman" w:hAnsi="Times New Roman" w:cs="Times New Roman"/>
          <w:b/>
          <w:bCs/>
        </w:rPr>
      </w:pPr>
    </w:p>
    <w:bookmarkEnd w:id="49"/>
    <w:p w14:paraId="7FF9DBD1" w14:textId="65A0C75C" w:rsidR="00B91751" w:rsidRPr="00F95B6A" w:rsidRDefault="00B91751">
      <w:pPr>
        <w:spacing w:after="0" w:line="240" w:lineRule="auto"/>
        <w:jc w:val="center"/>
        <w:rPr>
          <w:rFonts w:ascii="Times New Roman" w:hAnsi="Times New Roman" w:cs="Times New Roman"/>
          <w:b/>
          <w:bCs/>
        </w:rPr>
      </w:pPr>
      <w:r w:rsidRPr="00F95B6A">
        <w:rPr>
          <w:rFonts w:ascii="Times New Roman" w:hAnsi="Times New Roman" w:cs="Times New Roman"/>
          <w:b/>
          <w:bCs/>
        </w:rPr>
        <w:t>§ 14</w:t>
      </w:r>
    </w:p>
    <w:p w14:paraId="23D29A61" w14:textId="560B0E85"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Akty prawne dotyczące umowy</w:t>
      </w:r>
    </w:p>
    <w:p w14:paraId="406C514B" w14:textId="77777777" w:rsidR="00C4360E" w:rsidRPr="00F95B6A" w:rsidRDefault="00C4360E">
      <w:pPr>
        <w:spacing w:after="0" w:line="240" w:lineRule="auto"/>
        <w:jc w:val="center"/>
        <w:rPr>
          <w:rFonts w:ascii="Times New Roman" w:hAnsi="Times New Roman" w:cs="Times New Roman"/>
          <w:b/>
          <w:bCs/>
          <w:color w:val="000000" w:themeColor="text1"/>
        </w:rPr>
      </w:pPr>
    </w:p>
    <w:p w14:paraId="61794A49" w14:textId="77777777" w:rsidR="00E3725B" w:rsidRPr="00F95B6A" w:rsidRDefault="00E3725B">
      <w:pPr>
        <w:spacing w:after="0" w:line="240" w:lineRule="auto"/>
        <w:contextualSpacing/>
        <w:jc w:val="both"/>
        <w:rPr>
          <w:rFonts w:ascii="Times New Roman" w:hAnsi="Times New Roman" w:cs="Times New Roman"/>
        </w:rPr>
      </w:pPr>
      <w:r w:rsidRPr="00F95B6A">
        <w:rPr>
          <w:rFonts w:ascii="Times New Roman" w:hAnsi="Times New Roman" w:cs="Times New Roman"/>
          <w:color w:val="000000" w:themeColor="text1"/>
        </w:rPr>
        <w:t xml:space="preserve">W sprawach nieuregulowanych umową mają w szczególności zastosowanie przepisy: </w:t>
      </w:r>
    </w:p>
    <w:p w14:paraId="0C96F92F" w14:textId="70BF5D76" w:rsidR="00F03CE6" w:rsidRPr="00F95B6A" w:rsidRDefault="00F03CE6">
      <w:pPr>
        <w:numPr>
          <w:ilvl w:val="0"/>
          <w:numId w:val="7"/>
        </w:numPr>
        <w:spacing w:after="0" w:line="240" w:lineRule="auto"/>
        <w:contextualSpacing/>
        <w:jc w:val="both"/>
        <w:rPr>
          <w:rFonts w:ascii="Times New Roman" w:eastAsia="Calibri" w:hAnsi="Times New Roman" w:cs="Times New Roman"/>
        </w:rPr>
      </w:pPr>
      <w:r w:rsidRPr="00F95B6A">
        <w:rPr>
          <w:rFonts w:ascii="Times New Roman" w:eastAsia="Calibri" w:hAnsi="Times New Roman" w:cs="Times New Roman"/>
        </w:rPr>
        <w:t>ustawa z dnia 23 kwietnia 1964 r. Kodeks cywilny (Dz. U. z 202</w:t>
      </w:r>
      <w:r w:rsidR="00594DEE" w:rsidRPr="00F95B6A">
        <w:rPr>
          <w:rFonts w:ascii="Times New Roman" w:eastAsia="Calibri" w:hAnsi="Times New Roman" w:cs="Times New Roman"/>
        </w:rPr>
        <w:t>5</w:t>
      </w:r>
      <w:r w:rsidRPr="00F95B6A">
        <w:rPr>
          <w:rFonts w:ascii="Times New Roman" w:eastAsia="Calibri" w:hAnsi="Times New Roman" w:cs="Times New Roman"/>
        </w:rPr>
        <w:t xml:space="preserve"> r. </w:t>
      </w:r>
      <w:r w:rsidR="004C2B77" w:rsidRPr="00F95B6A">
        <w:rPr>
          <w:rFonts w:ascii="Times New Roman" w:eastAsia="Calibri" w:hAnsi="Times New Roman" w:cs="Times New Roman"/>
        </w:rPr>
        <w:t>10</w:t>
      </w:r>
      <w:r w:rsidR="00594DEE" w:rsidRPr="00F95B6A">
        <w:rPr>
          <w:rFonts w:ascii="Times New Roman" w:eastAsia="Calibri" w:hAnsi="Times New Roman" w:cs="Times New Roman"/>
        </w:rPr>
        <w:t>7</w:t>
      </w:r>
      <w:r w:rsidR="004C2B77" w:rsidRPr="00F95B6A">
        <w:rPr>
          <w:rFonts w:ascii="Times New Roman" w:eastAsia="Calibri" w:hAnsi="Times New Roman" w:cs="Times New Roman"/>
        </w:rPr>
        <w:t>1</w:t>
      </w:r>
      <w:r w:rsidRPr="00F95B6A">
        <w:rPr>
          <w:rFonts w:ascii="Times New Roman" w:eastAsia="Calibri" w:hAnsi="Times New Roman" w:cs="Times New Roman"/>
        </w:rPr>
        <w:t>);</w:t>
      </w:r>
    </w:p>
    <w:p w14:paraId="16E248D5" w14:textId="4881C6CA"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ustawa z dnia 8 lutego 2023 r. o Planie Strategicznym dla Wspólnej Polityki Rolnej na lata 2023-2027 (Dz. U. z 202</w:t>
      </w:r>
      <w:r w:rsidR="000D6BCD" w:rsidRPr="00F95B6A">
        <w:rPr>
          <w:rFonts w:ascii="Times New Roman" w:hAnsi="Times New Roman" w:cs="Times New Roman"/>
        </w:rPr>
        <w:t>4</w:t>
      </w:r>
      <w:r w:rsidRPr="00F95B6A">
        <w:rPr>
          <w:rFonts w:ascii="Times New Roman" w:hAnsi="Times New Roman" w:cs="Times New Roman"/>
        </w:rPr>
        <w:t xml:space="preserve"> r. poz. </w:t>
      </w:r>
      <w:r w:rsidR="00C7745E" w:rsidRPr="00F95B6A">
        <w:rPr>
          <w:rFonts w:ascii="Times New Roman" w:hAnsi="Times New Roman" w:cs="Times New Roman"/>
          <w:bCs/>
        </w:rPr>
        <w:t>1741</w:t>
      </w:r>
      <w:r w:rsidR="008113E8" w:rsidRPr="00F95B6A">
        <w:rPr>
          <w:rFonts w:ascii="Times New Roman" w:hAnsi="Times New Roman" w:cs="Times New Roman"/>
          <w:bCs/>
        </w:rPr>
        <w:t>,</w:t>
      </w:r>
      <w:r w:rsidR="00BC141C" w:rsidRPr="00F95B6A">
        <w:rPr>
          <w:rFonts w:ascii="Times New Roman" w:hAnsi="Times New Roman" w:cs="Times New Roman"/>
          <w:bCs/>
        </w:rPr>
        <w:t xml:space="preserve"> z późn. zm.</w:t>
      </w:r>
      <w:r w:rsidRPr="00F95B6A">
        <w:rPr>
          <w:rFonts w:ascii="Times New Roman" w:hAnsi="Times New Roman" w:cs="Times New Roman"/>
        </w:rPr>
        <w:t>);</w:t>
      </w:r>
    </w:p>
    <w:p w14:paraId="0210D52C" w14:textId="75CBABAF"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lastRenderedPageBreak/>
        <w:t xml:space="preserve">ustawa z dnia 9 maja 2008 r. o Agencji Restrukturyzacji i Modernizacji Rolnictwa </w:t>
      </w:r>
      <w:r w:rsidR="005668B9" w:rsidRPr="00F95B6A">
        <w:rPr>
          <w:rFonts w:ascii="Times New Roman" w:hAnsi="Times New Roman" w:cs="Times New Roman"/>
        </w:rPr>
        <w:br/>
      </w:r>
      <w:r w:rsidRPr="00F95B6A">
        <w:rPr>
          <w:rFonts w:ascii="Times New Roman" w:hAnsi="Times New Roman" w:cs="Times New Roman"/>
        </w:rPr>
        <w:t>(Dz. U. z 202</w:t>
      </w:r>
      <w:ins w:id="54" w:author="Karpiński Marcin" w:date="2025-11-14T08:46:00Z">
        <w:r w:rsidR="009F6DAE">
          <w:rPr>
            <w:rFonts w:ascii="Times New Roman" w:hAnsi="Times New Roman" w:cs="Times New Roman"/>
          </w:rPr>
          <w:t>5</w:t>
        </w:r>
      </w:ins>
      <w:del w:id="55" w:author="Karpiński Marcin" w:date="2025-11-14T08:46:00Z">
        <w:r w:rsidRPr="00F95B6A" w:rsidDel="009F6DAE">
          <w:rPr>
            <w:rFonts w:ascii="Times New Roman" w:hAnsi="Times New Roman" w:cs="Times New Roman"/>
          </w:rPr>
          <w:delText>3</w:delText>
        </w:r>
      </w:del>
      <w:r w:rsidRPr="00F95B6A">
        <w:rPr>
          <w:rFonts w:ascii="Times New Roman" w:hAnsi="Times New Roman" w:cs="Times New Roman"/>
        </w:rPr>
        <w:t xml:space="preserve"> r. poz. </w:t>
      </w:r>
      <w:bookmarkStart w:id="56" w:name="_Hlk136847740"/>
      <w:r w:rsidRPr="00F95B6A">
        <w:rPr>
          <w:rFonts w:ascii="Times New Roman" w:hAnsi="Times New Roman" w:cs="Times New Roman"/>
        </w:rPr>
        <w:t>1</w:t>
      </w:r>
      <w:ins w:id="57" w:author="Karpiński Marcin" w:date="2025-11-14T08:46:00Z">
        <w:r w:rsidR="009F6DAE">
          <w:rPr>
            <w:rFonts w:ascii="Times New Roman" w:hAnsi="Times New Roman" w:cs="Times New Roman"/>
          </w:rPr>
          <w:t>363</w:t>
        </w:r>
      </w:ins>
      <w:del w:id="58" w:author="Karpiński Marcin" w:date="2025-11-14T08:46:00Z">
        <w:r w:rsidRPr="00F95B6A" w:rsidDel="009F6DAE">
          <w:rPr>
            <w:rFonts w:ascii="Times New Roman" w:hAnsi="Times New Roman" w:cs="Times New Roman"/>
          </w:rPr>
          <w:delText>199</w:delText>
        </w:r>
        <w:r w:rsidR="00FC2515" w:rsidRPr="00F95B6A" w:rsidDel="009F6DAE">
          <w:rPr>
            <w:rFonts w:ascii="Times New Roman" w:hAnsi="Times New Roman" w:cs="Times New Roman"/>
            <w:color w:val="000000" w:themeColor="text1"/>
          </w:rPr>
          <w:delText>, z późn. zm.</w:delText>
        </w:r>
      </w:del>
      <w:r w:rsidRPr="00F95B6A">
        <w:rPr>
          <w:rFonts w:ascii="Times New Roman" w:hAnsi="Times New Roman" w:cs="Times New Roman"/>
        </w:rPr>
        <w:t>);</w:t>
      </w:r>
      <w:bookmarkEnd w:id="56"/>
    </w:p>
    <w:p w14:paraId="5ACE9887" w14:textId="0925D999"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 xml:space="preserve">ustawa z dnia 26 stycznia 2023 r. o finansowaniu wspólnej polityki rolnej na lata 2023–2027 </w:t>
      </w:r>
      <w:r w:rsidR="005668B9" w:rsidRPr="00F95B6A">
        <w:rPr>
          <w:rFonts w:ascii="Times New Roman" w:hAnsi="Times New Roman" w:cs="Times New Roman"/>
        </w:rPr>
        <w:br/>
      </w:r>
      <w:r w:rsidRPr="00F95B6A">
        <w:rPr>
          <w:rFonts w:ascii="Times New Roman" w:hAnsi="Times New Roman" w:cs="Times New Roman"/>
        </w:rPr>
        <w:t>(Dz. U. z 2023 r. poz. 332);</w:t>
      </w:r>
    </w:p>
    <w:p w14:paraId="42BE5EF1" w14:textId="0BE8E28F"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ustawa z dnia 27 sierpnia 2009 r. o finansach publicznych (Dz. U. z 202</w:t>
      </w:r>
      <w:ins w:id="59" w:author="Karpiński Marcin" w:date="2025-11-14T08:47:00Z">
        <w:r w:rsidR="009F6DAE">
          <w:rPr>
            <w:rFonts w:ascii="Times New Roman" w:hAnsi="Times New Roman" w:cs="Times New Roman"/>
          </w:rPr>
          <w:t>5</w:t>
        </w:r>
      </w:ins>
      <w:del w:id="60" w:author="Karpiński Marcin" w:date="2025-11-14T08:46:00Z">
        <w:r w:rsidR="00DF3AD2" w:rsidRPr="00F95B6A" w:rsidDel="009F6DAE">
          <w:rPr>
            <w:rFonts w:ascii="Times New Roman" w:hAnsi="Times New Roman" w:cs="Times New Roman"/>
          </w:rPr>
          <w:delText>4</w:delText>
        </w:r>
      </w:del>
      <w:r w:rsidRPr="00F95B6A">
        <w:rPr>
          <w:rFonts w:ascii="Times New Roman" w:hAnsi="Times New Roman" w:cs="Times New Roman"/>
        </w:rPr>
        <w:t xml:space="preserve"> r. poz. </w:t>
      </w:r>
      <w:r w:rsidR="00DF3AD2" w:rsidRPr="00F95B6A">
        <w:rPr>
          <w:rFonts w:ascii="Times New Roman" w:hAnsi="Times New Roman" w:cs="Times New Roman"/>
        </w:rPr>
        <w:t>1</w:t>
      </w:r>
      <w:ins w:id="61" w:author="Karpiński Marcin" w:date="2025-11-14T08:47:00Z">
        <w:r w:rsidR="009F6DAE">
          <w:rPr>
            <w:rFonts w:ascii="Times New Roman" w:hAnsi="Times New Roman" w:cs="Times New Roman"/>
          </w:rPr>
          <w:t>483</w:t>
        </w:r>
      </w:ins>
      <w:del w:id="62" w:author="Karpiński Marcin" w:date="2025-11-14T08:47:00Z">
        <w:r w:rsidR="00DF3AD2" w:rsidRPr="00F95B6A" w:rsidDel="009F6DAE">
          <w:rPr>
            <w:rFonts w:ascii="Times New Roman" w:hAnsi="Times New Roman" w:cs="Times New Roman"/>
          </w:rPr>
          <w:delText>530</w:delText>
        </w:r>
        <w:r w:rsidRPr="00F95B6A" w:rsidDel="009F6DAE">
          <w:rPr>
            <w:rFonts w:ascii="Times New Roman" w:hAnsi="Times New Roman" w:cs="Times New Roman"/>
          </w:rPr>
          <w:delText>, z późn. zm.</w:delText>
        </w:r>
      </w:del>
      <w:r w:rsidRPr="00F95B6A">
        <w:rPr>
          <w:rFonts w:ascii="Times New Roman" w:hAnsi="Times New Roman" w:cs="Times New Roman"/>
        </w:rPr>
        <w:t>);</w:t>
      </w:r>
    </w:p>
    <w:p w14:paraId="1C4D239D" w14:textId="18AD3D5A"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ustawa z dnia 14 czerwca 1960 r. Kodeks postępowania administracyjnego (</w:t>
      </w:r>
      <w:ins w:id="63" w:author="Brzozowa Sylwia" w:date="2025-12-12T10:17:00Z">
        <w:r w:rsidR="00BF420E">
          <w:rPr>
            <w:rFonts w:ascii="Times New Roman" w:hAnsi="Times New Roman" w:cs="Times New Roman"/>
            <w:bCs/>
            <w:color w:val="000000" w:themeColor="text1"/>
          </w:rPr>
          <w:t>Dz. U. z 2025 r., poz. 1691)</w:t>
        </w:r>
      </w:ins>
      <w:del w:id="64" w:author="Brzozowa Sylwia" w:date="2025-12-12T10:17:00Z">
        <w:r w:rsidRPr="00F95B6A" w:rsidDel="00BF420E">
          <w:rPr>
            <w:rFonts w:ascii="Times New Roman" w:hAnsi="Times New Roman" w:cs="Times New Roman"/>
          </w:rPr>
          <w:delText>Dz. U. z 202</w:delText>
        </w:r>
        <w:r w:rsidR="000D6BCD" w:rsidRPr="00F95B6A" w:rsidDel="00BF420E">
          <w:rPr>
            <w:rFonts w:ascii="Times New Roman" w:hAnsi="Times New Roman" w:cs="Times New Roman"/>
          </w:rPr>
          <w:delText>4</w:delText>
        </w:r>
        <w:r w:rsidRPr="00F95B6A" w:rsidDel="00BF420E">
          <w:rPr>
            <w:rFonts w:ascii="Times New Roman" w:hAnsi="Times New Roman" w:cs="Times New Roman"/>
          </w:rPr>
          <w:delText xml:space="preserve"> r. </w:delText>
        </w:r>
        <w:r w:rsidR="005668B9" w:rsidRPr="00F95B6A" w:rsidDel="00BF420E">
          <w:rPr>
            <w:rFonts w:ascii="Times New Roman" w:hAnsi="Times New Roman" w:cs="Times New Roman"/>
          </w:rPr>
          <w:br/>
        </w:r>
        <w:r w:rsidRPr="00F95B6A" w:rsidDel="00BF420E">
          <w:rPr>
            <w:rFonts w:ascii="Times New Roman" w:hAnsi="Times New Roman" w:cs="Times New Roman"/>
          </w:rPr>
          <w:delText xml:space="preserve">poz. </w:delText>
        </w:r>
        <w:r w:rsidR="000D6BCD" w:rsidRPr="00F95B6A" w:rsidDel="00BF420E">
          <w:rPr>
            <w:rFonts w:ascii="Times New Roman" w:hAnsi="Times New Roman" w:cs="Times New Roman"/>
          </w:rPr>
          <w:delText>572</w:delText>
        </w:r>
        <w:r w:rsidR="009B171C" w:rsidRPr="00F95B6A" w:rsidDel="00BF420E">
          <w:rPr>
            <w:rFonts w:ascii="Times New Roman" w:hAnsi="Times New Roman" w:cs="Times New Roman"/>
          </w:rPr>
          <w:delText xml:space="preserve"> z późn. zm.</w:delText>
        </w:r>
        <w:r w:rsidRPr="00F95B6A" w:rsidDel="00BF420E">
          <w:rPr>
            <w:rFonts w:ascii="Times New Roman" w:hAnsi="Times New Roman" w:cs="Times New Roman"/>
          </w:rPr>
          <w:delText>)</w:delText>
        </w:r>
      </w:del>
      <w:ins w:id="65" w:author="Brzozowa Sylwia" w:date="2025-12-12T10:17:00Z">
        <w:r w:rsidR="00BF420E">
          <w:rPr>
            <w:rFonts w:ascii="Times New Roman" w:hAnsi="Times New Roman" w:cs="Times New Roman"/>
          </w:rPr>
          <w:t>;</w:t>
        </w:r>
      </w:ins>
      <w:del w:id="66" w:author="Brzozowa Sylwia" w:date="2025-12-12T10:17:00Z">
        <w:r w:rsidRPr="00F95B6A" w:rsidDel="00BF420E">
          <w:rPr>
            <w:rFonts w:ascii="Times New Roman" w:hAnsi="Times New Roman" w:cs="Times New Roman"/>
          </w:rPr>
          <w:delText>;</w:delText>
        </w:r>
      </w:del>
    </w:p>
    <w:p w14:paraId="565BEC44" w14:textId="2955BD03"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ustawa z dnia 30 sierpnia 20</w:t>
      </w:r>
      <w:r w:rsidR="00DF3AD2" w:rsidRPr="00F95B6A">
        <w:rPr>
          <w:rFonts w:ascii="Times New Roman" w:hAnsi="Times New Roman" w:cs="Times New Roman"/>
        </w:rPr>
        <w:t>0</w:t>
      </w:r>
      <w:r w:rsidRPr="00F95B6A">
        <w:rPr>
          <w:rFonts w:ascii="Times New Roman" w:hAnsi="Times New Roman" w:cs="Times New Roman"/>
        </w:rPr>
        <w:t xml:space="preserve">2 r. – Prawo o postępowaniu przed sądami administracyjnymi </w:t>
      </w:r>
      <w:r w:rsidR="005668B9" w:rsidRPr="00F95B6A">
        <w:rPr>
          <w:rFonts w:ascii="Times New Roman" w:hAnsi="Times New Roman" w:cs="Times New Roman"/>
        </w:rPr>
        <w:br/>
      </w:r>
      <w:r w:rsidRPr="00F95B6A">
        <w:rPr>
          <w:rFonts w:ascii="Times New Roman" w:hAnsi="Times New Roman" w:cs="Times New Roman"/>
        </w:rPr>
        <w:t>(Dz. U. z 202</w:t>
      </w:r>
      <w:r w:rsidR="000D6BCD" w:rsidRPr="00F95B6A">
        <w:rPr>
          <w:rFonts w:ascii="Times New Roman" w:hAnsi="Times New Roman" w:cs="Times New Roman"/>
        </w:rPr>
        <w:t>4</w:t>
      </w:r>
      <w:r w:rsidRPr="00F95B6A">
        <w:rPr>
          <w:rFonts w:ascii="Times New Roman" w:hAnsi="Times New Roman" w:cs="Times New Roman"/>
        </w:rPr>
        <w:t xml:space="preserve"> r. poz.</w:t>
      </w:r>
      <w:r w:rsidR="00D2408D" w:rsidRPr="00F95B6A">
        <w:rPr>
          <w:rFonts w:ascii="Times New Roman" w:hAnsi="Times New Roman" w:cs="Times New Roman"/>
        </w:rPr>
        <w:t xml:space="preserve"> </w:t>
      </w:r>
      <w:r w:rsidR="000D6BCD" w:rsidRPr="00F95B6A">
        <w:rPr>
          <w:rFonts w:ascii="Times New Roman" w:hAnsi="Times New Roman" w:cs="Times New Roman"/>
        </w:rPr>
        <w:t>935</w:t>
      </w:r>
      <w:r w:rsidR="00FC2515" w:rsidRPr="00F95B6A">
        <w:rPr>
          <w:rFonts w:ascii="Times New Roman" w:hAnsi="Times New Roman" w:cs="Times New Roman"/>
          <w:color w:val="000000" w:themeColor="text1"/>
        </w:rPr>
        <w:t>, z późn. zm.</w:t>
      </w:r>
      <w:r w:rsidRPr="00F95B6A">
        <w:rPr>
          <w:rFonts w:ascii="Times New Roman" w:hAnsi="Times New Roman" w:cs="Times New Roman"/>
        </w:rPr>
        <w:t>);</w:t>
      </w:r>
    </w:p>
    <w:p w14:paraId="1F83C951" w14:textId="53B9B984"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2491E024"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Wytyczne podstawowe w zakresie pomocy finansowej w ramach Planu Strategicznego dla Wspólnej Polityki Rolnej na lata 2023-2027;</w:t>
      </w:r>
    </w:p>
    <w:p w14:paraId="26C25CF8" w14:textId="74F8D48F"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 xml:space="preserve">Wytyczne szczegółowe w zakresie przyznawania, wypłaty i zwrotu pomocy </w:t>
      </w:r>
      <w:r w:rsidR="00E302F3" w:rsidRPr="00F95B6A">
        <w:rPr>
          <w:rFonts w:ascii="Times New Roman" w:hAnsi="Times New Roman" w:cs="Times New Roman"/>
        </w:rPr>
        <w:t xml:space="preserve">finansowej </w:t>
      </w:r>
      <w:r w:rsidRPr="00F95B6A">
        <w:rPr>
          <w:rFonts w:ascii="Times New Roman" w:hAnsi="Times New Roman" w:cs="Times New Roman"/>
        </w:rPr>
        <w:t>w ramach Planu Strategicznego dla Wspólnej Polityki Rolnej na lata 2023-2027 dla interwencji w sektorze pszczelarskim;</w:t>
      </w:r>
    </w:p>
    <w:p w14:paraId="09754BD2" w14:textId="589CD8E6"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PARLAMENTU EUROPEJSKIEGO I RADY (UE) 2021/2115 z dnia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00FC0E21" w:rsidRPr="00F95B6A">
        <w:rPr>
          <w:rFonts w:ascii="Times New Roman" w:hAnsi="Times New Roman" w:cs="Times New Roman"/>
          <w:color w:val="000000" w:themeColor="text1"/>
        </w:rPr>
        <w:t>i </w:t>
      </w:r>
      <w:r w:rsidRPr="00F95B6A">
        <w:rPr>
          <w:rFonts w:ascii="Times New Roman" w:hAnsi="Times New Roman" w:cs="Times New Roman"/>
          <w:color w:val="000000" w:themeColor="text1"/>
        </w:rPr>
        <w:t>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3EA73D4" w14:textId="280A00D2"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PARLAMENTU EUROPEJSKIEGO I RADY (UE) 2021/2116 z dnia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2 grudnia 2021 r. w sprawie finansowania wspólnej polityki rolnej, zarządzania nią i monitorowania jej oraz uchylenia rozporządzenia (UE) nr 1306/2013 (Dz. Urz. UE L 435 z 6.12.2021, str. 187—261, z późn. zm.);</w:t>
      </w:r>
    </w:p>
    <w:p w14:paraId="046A833B"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323AF1C1"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w:t>
      </w:r>
      <w:proofErr w:type="gramStart"/>
      <w:r w:rsidRPr="00F95B6A">
        <w:rPr>
          <w:rFonts w:ascii="Times New Roman" w:hAnsi="Times New Roman" w:cs="Times New Roman"/>
          <w:color w:val="000000" w:themeColor="text1"/>
        </w:rPr>
        <w:t>7.9.2022</w:t>
      </w:r>
      <w:proofErr w:type="gramEnd"/>
      <w:r w:rsidRPr="00F95B6A">
        <w:rPr>
          <w:rFonts w:ascii="Times New Roman" w:hAnsi="Times New Roman" w:cs="Times New Roman"/>
          <w:color w:val="000000" w:themeColor="text1"/>
        </w:rPr>
        <w:t>, str. 8—36);</w:t>
      </w:r>
    </w:p>
    <w:p w14:paraId="3E768A41" w14:textId="66DCF6A4"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i widoczności informacji związanych ze wsparciem unijnym i planami strategicznymi WPR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(Dz. Urz. UE L 20 z </w:t>
      </w:r>
      <w:proofErr w:type="gramStart"/>
      <w:r w:rsidRPr="00F95B6A">
        <w:rPr>
          <w:rFonts w:ascii="Times New Roman" w:hAnsi="Times New Roman" w:cs="Times New Roman"/>
          <w:color w:val="000000" w:themeColor="text1"/>
        </w:rPr>
        <w:t>31.1.2022</w:t>
      </w:r>
      <w:proofErr w:type="gramEnd"/>
      <w:r w:rsidRPr="00F95B6A">
        <w:rPr>
          <w:rFonts w:ascii="Times New Roman" w:hAnsi="Times New Roman" w:cs="Times New Roman"/>
          <w:color w:val="000000" w:themeColor="text1"/>
        </w:rPr>
        <w:t>, str. 197—205);</w:t>
      </w:r>
    </w:p>
    <w:p w14:paraId="64A2AC6A" w14:textId="7E9CE75F"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t>
      </w:r>
      <w:r w:rsidRPr="00F95B6A">
        <w:rPr>
          <w:rFonts w:ascii="Times New Roman" w:hAnsi="Times New Roman" w:cs="Times New Roman"/>
          <w:color w:val="000000" w:themeColor="text1"/>
        </w:rPr>
        <w:lastRenderedPageBreak/>
        <w:t xml:space="preserve">w odniesieniu do zintegrowanego systemu zarządzania i kontroli we wspólnej polityce rolnej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(Dz. Urz. UE L 183 z </w:t>
      </w:r>
      <w:proofErr w:type="gramStart"/>
      <w:r w:rsidRPr="00F95B6A">
        <w:rPr>
          <w:rFonts w:ascii="Times New Roman" w:hAnsi="Times New Roman" w:cs="Times New Roman"/>
          <w:color w:val="000000" w:themeColor="text1"/>
        </w:rPr>
        <w:t>8.7.2022</w:t>
      </w:r>
      <w:proofErr w:type="gramEnd"/>
      <w:r w:rsidRPr="00F95B6A">
        <w:rPr>
          <w:rFonts w:ascii="Times New Roman" w:hAnsi="Times New Roman" w:cs="Times New Roman"/>
          <w:color w:val="000000" w:themeColor="text1"/>
        </w:rPr>
        <w:t>, str. 23—34);</w:t>
      </w:r>
    </w:p>
    <w:p w14:paraId="4FBD3F51"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w:t>
      </w:r>
      <w:proofErr w:type="gramStart"/>
      <w:r w:rsidRPr="00F95B6A">
        <w:rPr>
          <w:rFonts w:ascii="Times New Roman" w:hAnsi="Times New Roman" w:cs="Times New Roman"/>
          <w:color w:val="000000" w:themeColor="text1"/>
        </w:rPr>
        <w:t>31.1.2022</w:t>
      </w:r>
      <w:proofErr w:type="gramEnd"/>
      <w:r w:rsidRPr="00F95B6A">
        <w:rPr>
          <w:rFonts w:ascii="Times New Roman" w:hAnsi="Times New Roman" w:cs="Times New Roman"/>
          <w:color w:val="000000" w:themeColor="text1"/>
        </w:rPr>
        <w:t>, str. 95—130, z późn. zm.);</w:t>
      </w:r>
    </w:p>
    <w:p w14:paraId="2A32D3FA" w14:textId="1B8C98CD"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i obliczania wysokości kar administracyjnych w związku z warunkowością (Dz.Urz. UE L 183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z </w:t>
      </w:r>
      <w:proofErr w:type="gramStart"/>
      <w:r w:rsidRPr="00F95B6A">
        <w:rPr>
          <w:rFonts w:ascii="Times New Roman" w:hAnsi="Times New Roman" w:cs="Times New Roman"/>
          <w:color w:val="000000" w:themeColor="text1"/>
        </w:rPr>
        <w:t>8.7.2022</w:t>
      </w:r>
      <w:proofErr w:type="gramEnd"/>
      <w:r w:rsidRPr="00F95B6A">
        <w:rPr>
          <w:rFonts w:ascii="Times New Roman" w:hAnsi="Times New Roman" w:cs="Times New Roman"/>
          <w:color w:val="000000" w:themeColor="text1"/>
        </w:rPr>
        <w:t>, str. 12—22, z późn. zm.);</w:t>
      </w:r>
    </w:p>
    <w:p w14:paraId="7AFAF795" w14:textId="59F2C2E6"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w:t>
      </w:r>
      <w:proofErr w:type="gramStart"/>
      <w:r w:rsidRPr="00F95B6A">
        <w:rPr>
          <w:rFonts w:ascii="Times New Roman" w:hAnsi="Times New Roman" w:cs="Times New Roman"/>
          <w:color w:val="000000" w:themeColor="text1"/>
        </w:rPr>
        <w:t>31.1.2022</w:t>
      </w:r>
      <w:proofErr w:type="gramEnd"/>
      <w:r w:rsidRPr="00F95B6A">
        <w:rPr>
          <w:rFonts w:ascii="Times New Roman" w:hAnsi="Times New Roman" w:cs="Times New Roman"/>
          <w:color w:val="000000" w:themeColor="text1"/>
        </w:rPr>
        <w:t xml:space="preserve">,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str. 131—196, z późn. zm.);</w:t>
      </w:r>
    </w:p>
    <w:p w14:paraId="08F90033"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Pr="00F95B6A">
        <w:rPr>
          <w:rFonts w:ascii="Times New Roman" w:hAnsi="Times New Roman" w:cs="Times New Roman"/>
          <w:color w:val="000000" w:themeColor="text1"/>
        </w:rPr>
        <w:t>4.5.2016</w:t>
      </w:r>
      <w:proofErr w:type="gramEnd"/>
      <w:r w:rsidRPr="00F95B6A">
        <w:rPr>
          <w:rFonts w:ascii="Times New Roman" w:hAnsi="Times New Roman" w:cs="Times New Roman"/>
          <w:color w:val="000000" w:themeColor="text1"/>
        </w:rPr>
        <w:t>, str. 1-88, z późn. zm.).</w:t>
      </w:r>
    </w:p>
    <w:p w14:paraId="748067F9" w14:textId="05282399" w:rsidR="00E3725B" w:rsidRPr="00F95B6A" w:rsidRDefault="00E3725B" w:rsidP="00F03CE6">
      <w:pPr>
        <w:spacing w:after="0" w:line="240" w:lineRule="auto"/>
        <w:ind w:left="360"/>
        <w:contextualSpacing/>
        <w:jc w:val="both"/>
        <w:rPr>
          <w:rFonts w:ascii="Times New Roman" w:hAnsi="Times New Roman" w:cs="Times New Roman"/>
        </w:rPr>
      </w:pPr>
    </w:p>
    <w:p w14:paraId="6FEA5FD9" w14:textId="77777777" w:rsidR="00FC0E21" w:rsidRPr="00F95B6A" w:rsidRDefault="00FC0E21" w:rsidP="00F03CE6">
      <w:pPr>
        <w:spacing w:after="0" w:line="240" w:lineRule="auto"/>
        <w:ind w:left="360"/>
        <w:contextualSpacing/>
        <w:jc w:val="both"/>
        <w:rPr>
          <w:rFonts w:ascii="Times New Roman" w:hAnsi="Times New Roman" w:cs="Times New Roman"/>
        </w:rPr>
      </w:pPr>
    </w:p>
    <w:p w14:paraId="0ED35AA1" w14:textId="5D66E917" w:rsidR="00E3725B" w:rsidRPr="00F95B6A" w:rsidRDefault="00E3725B" w:rsidP="00F03CE6">
      <w:pPr>
        <w:spacing w:after="0" w:line="240" w:lineRule="auto"/>
        <w:jc w:val="center"/>
        <w:rPr>
          <w:rFonts w:ascii="Times New Roman" w:hAnsi="Times New Roman" w:cs="Times New Roman"/>
          <w:color w:val="000000" w:themeColor="text1"/>
        </w:rPr>
      </w:pPr>
      <w:r w:rsidRPr="00F95B6A">
        <w:rPr>
          <w:rFonts w:ascii="Times New Roman" w:hAnsi="Times New Roman" w:cs="Times New Roman"/>
          <w:b/>
          <w:bCs/>
          <w:color w:val="000000" w:themeColor="text1"/>
        </w:rPr>
        <w:t>§ 1</w:t>
      </w:r>
      <w:r w:rsidR="00B91751" w:rsidRPr="00F95B6A">
        <w:rPr>
          <w:rFonts w:ascii="Times New Roman" w:hAnsi="Times New Roman" w:cs="Times New Roman"/>
          <w:b/>
          <w:bCs/>
          <w:color w:val="000000" w:themeColor="text1"/>
        </w:rPr>
        <w:t>5</w:t>
      </w:r>
    </w:p>
    <w:p w14:paraId="5D488FDA" w14:textId="16778E5A" w:rsidR="00E3725B" w:rsidRPr="00F95B6A" w:rsidRDefault="00E3725B"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Postanowienia końcowe</w:t>
      </w:r>
    </w:p>
    <w:p w14:paraId="039CDFF3" w14:textId="77777777" w:rsidR="00C4360E" w:rsidRPr="00F95B6A" w:rsidRDefault="00C4360E" w:rsidP="00F03CE6">
      <w:pPr>
        <w:spacing w:after="0" w:line="240" w:lineRule="auto"/>
        <w:jc w:val="center"/>
        <w:rPr>
          <w:rFonts w:ascii="Times New Roman" w:hAnsi="Times New Roman" w:cs="Times New Roman"/>
          <w:b/>
          <w:bCs/>
          <w:color w:val="000000" w:themeColor="text1"/>
        </w:rPr>
      </w:pPr>
    </w:p>
    <w:p w14:paraId="43C39555" w14:textId="594ABF1E" w:rsidR="00E3725B" w:rsidRPr="00F95B6A" w:rsidRDefault="00E3725B" w:rsidP="004E019D">
      <w:pPr>
        <w:pStyle w:val="Akapitzlist"/>
        <w:numPr>
          <w:ilvl w:val="0"/>
          <w:numId w:val="10"/>
        </w:numPr>
        <w:spacing w:after="0" w:line="240" w:lineRule="auto"/>
        <w:jc w:val="both"/>
        <w:rPr>
          <w:rFonts w:ascii="Times New Roman" w:hAnsi="Times New Roman" w:cs="Times New Roman"/>
        </w:rPr>
      </w:pPr>
      <w:r w:rsidRPr="00F95B6A">
        <w:rPr>
          <w:rFonts w:ascii="Times New Roman" w:hAnsi="Times New Roman" w:cs="Times New Roman"/>
        </w:rPr>
        <w:t xml:space="preserve">Korespondencja pomiędzy Agencją a Beneficjentem jest prowadzona z wykorzystaniem </w:t>
      </w:r>
      <w:r w:rsidR="002B7528" w:rsidRPr="00F95B6A">
        <w:rPr>
          <w:rFonts w:ascii="Times New Roman" w:hAnsi="Times New Roman" w:cs="Times New Roman"/>
        </w:rPr>
        <w:t>PUE</w:t>
      </w:r>
      <w:r w:rsidRPr="00F95B6A">
        <w:rPr>
          <w:rFonts w:ascii="Times New Roman" w:hAnsi="Times New Roman" w:cs="Times New Roman"/>
        </w:rPr>
        <w:t xml:space="preserve"> zgodnie z zasadami określonymi </w:t>
      </w:r>
      <w:r w:rsidR="00334DF9" w:rsidRPr="00F95B6A">
        <w:rPr>
          <w:rFonts w:ascii="Times New Roman" w:hAnsi="Times New Roman" w:cs="Times New Roman"/>
        </w:rPr>
        <w:t>w Regulaminie</w:t>
      </w:r>
      <w:r w:rsidRPr="00F95B6A">
        <w:rPr>
          <w:rFonts w:ascii="Times New Roman" w:hAnsi="Times New Roman" w:cs="Times New Roman"/>
        </w:rPr>
        <w:t>.</w:t>
      </w:r>
    </w:p>
    <w:p w14:paraId="4144B060" w14:textId="77777777" w:rsidR="00E3725B" w:rsidRPr="00F95B6A"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Umowa obowiązuje od dnia jej zawarcia.</w:t>
      </w:r>
    </w:p>
    <w:p w14:paraId="032F2C32" w14:textId="77777777" w:rsidR="00E3725B" w:rsidRPr="00F95B6A"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bCs/>
        </w:rPr>
        <w:t>Dniem zawarcia umowy jest data złożenia oświadczenia woli zawarcia umowy przez Beneficjenta.</w:t>
      </w:r>
    </w:p>
    <w:p w14:paraId="43BF1B0F" w14:textId="0596F56C" w:rsidR="00E3725B" w:rsidRPr="00F95B6A"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bCs/>
        </w:rPr>
        <w:t xml:space="preserve">Beneficjent i Agencja </w:t>
      </w:r>
      <w:r w:rsidRPr="00F95B6A">
        <w:rPr>
          <w:rFonts w:ascii="Times New Roman" w:hAnsi="Times New Roman" w:cs="Times New Roman"/>
        </w:rPr>
        <w:t xml:space="preserve">uznają za prawnie wiążące przyjęte w umowie rozwiązania stosowane </w:t>
      </w:r>
      <w:r w:rsidR="005668B9" w:rsidRPr="00F95B6A">
        <w:rPr>
          <w:rFonts w:ascii="Times New Roman" w:hAnsi="Times New Roman" w:cs="Times New Roman"/>
        </w:rPr>
        <w:br/>
      </w:r>
      <w:r w:rsidRPr="00F95B6A">
        <w:rPr>
          <w:rFonts w:ascii="Times New Roman" w:hAnsi="Times New Roman" w:cs="Times New Roman"/>
        </w:rPr>
        <w:t xml:space="preserve">w zakresie komunikacji i wymiany danych z wykorzystaniem </w:t>
      </w:r>
      <w:r w:rsidR="001950A8" w:rsidRPr="00F95B6A">
        <w:rPr>
          <w:rFonts w:ascii="Times New Roman" w:hAnsi="Times New Roman" w:cs="Times New Roman"/>
        </w:rPr>
        <w:t>PUE</w:t>
      </w:r>
      <w:r w:rsidRPr="00F95B6A">
        <w:rPr>
          <w:rFonts w:ascii="Times New Roman" w:hAnsi="Times New Roman" w:cs="Times New Roman"/>
        </w:rPr>
        <w:t>, bez możliwości kwestionowania skutków ich stosowania.</w:t>
      </w:r>
      <w:r w:rsidRPr="00F95B6A">
        <w:rPr>
          <w:rFonts w:ascii="Times New Roman" w:hAnsi="Times New Roman" w:cs="Times New Roman"/>
          <w:color w:val="000000" w:themeColor="text1"/>
        </w:rPr>
        <w:t xml:space="preserve">  </w:t>
      </w:r>
    </w:p>
    <w:p w14:paraId="18C6F8C3" w14:textId="5C10F541" w:rsidR="00E3725B" w:rsidRPr="00F95B6A" w:rsidRDefault="00E3725B" w:rsidP="00991462">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bCs/>
        </w:rPr>
        <w:t>Agencja</w:t>
      </w:r>
      <w:r w:rsidRPr="00F95B6A">
        <w:rPr>
          <w:rFonts w:ascii="Times New Roman" w:eastAsia="Times New Roman" w:hAnsi="Times New Roman" w:cs="Times New Roman"/>
          <w:lang w:eastAsia="pl-PL"/>
        </w:rPr>
        <w:t xml:space="preserve"> nie ponosi odpowiedzialności za roszczenia osób trzecich mogące powstać w związku </w:t>
      </w:r>
      <w:r w:rsidR="005668B9" w:rsidRPr="00F95B6A">
        <w:rPr>
          <w:rFonts w:ascii="Times New Roman" w:eastAsia="Times New Roman" w:hAnsi="Times New Roman" w:cs="Times New Roman"/>
          <w:lang w:eastAsia="pl-PL"/>
        </w:rPr>
        <w:br/>
      </w:r>
      <w:r w:rsidRPr="00F95B6A">
        <w:rPr>
          <w:rFonts w:ascii="Times New Roman" w:eastAsia="Times New Roman" w:hAnsi="Times New Roman" w:cs="Times New Roman"/>
          <w:lang w:eastAsia="pl-PL"/>
        </w:rPr>
        <w:t>z realizacją operacji przez Beneficjenta.</w:t>
      </w:r>
    </w:p>
    <w:p w14:paraId="244205D1" w14:textId="77777777" w:rsidR="00E3725B" w:rsidRPr="00F95B6A" w:rsidRDefault="00E3725B" w:rsidP="00F03CE6">
      <w:pPr>
        <w:pStyle w:val="Akapitzlist"/>
        <w:spacing w:after="0" w:line="240" w:lineRule="auto"/>
        <w:jc w:val="center"/>
        <w:rPr>
          <w:rFonts w:ascii="Times New Roman" w:hAnsi="Times New Roman" w:cs="Times New Roman"/>
          <w:b/>
          <w:bCs/>
          <w:color w:val="000000" w:themeColor="text1"/>
        </w:rPr>
      </w:pPr>
    </w:p>
    <w:p w14:paraId="13E5E684" w14:textId="0219DCD7" w:rsidR="00E3725B" w:rsidRPr="00F95B6A" w:rsidRDefault="00E3725B"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1</w:t>
      </w:r>
      <w:r w:rsidR="00B91751" w:rsidRPr="00F95B6A">
        <w:rPr>
          <w:rFonts w:ascii="Times New Roman" w:hAnsi="Times New Roman" w:cs="Times New Roman"/>
          <w:b/>
          <w:bCs/>
          <w:color w:val="000000" w:themeColor="text1"/>
        </w:rPr>
        <w:t>6</w:t>
      </w:r>
    </w:p>
    <w:p w14:paraId="75C90348" w14:textId="77777777" w:rsidR="00E3725B" w:rsidRPr="00F95B6A" w:rsidRDefault="00E3725B"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Załączniki </w:t>
      </w:r>
    </w:p>
    <w:p w14:paraId="3B8FDD3D" w14:textId="77777777" w:rsidR="00E3725B" w:rsidRPr="00F95B6A" w:rsidRDefault="00E3725B" w:rsidP="00F03CE6">
      <w:pPr>
        <w:pStyle w:val="Akapitzlist"/>
        <w:spacing w:after="0" w:line="240" w:lineRule="auto"/>
        <w:rPr>
          <w:rFonts w:ascii="Times New Roman" w:hAnsi="Times New Roman" w:cs="Times New Roman"/>
          <w:b/>
          <w:bCs/>
          <w:color w:val="000000" w:themeColor="text1"/>
        </w:rPr>
      </w:pPr>
    </w:p>
    <w:p w14:paraId="67428B82" w14:textId="77777777" w:rsidR="00FA74F0" w:rsidRPr="00F95B6A" w:rsidRDefault="00FA74F0" w:rsidP="00FA74F0">
      <w:pPr>
        <w:pStyle w:val="Akapitzlist"/>
        <w:spacing w:after="0" w:line="240" w:lineRule="auto"/>
        <w:ind w:left="0"/>
        <w:rPr>
          <w:rFonts w:ascii="Times New Roman" w:hAnsi="Times New Roman" w:cs="Times New Roman"/>
        </w:rPr>
      </w:pPr>
      <w:r w:rsidRPr="00F95B6A">
        <w:rPr>
          <w:rFonts w:ascii="Times New Roman" w:hAnsi="Times New Roman" w:cs="Times New Roman"/>
          <w:color w:val="000000" w:themeColor="text1"/>
        </w:rPr>
        <w:t>Załącznikiem stanowiącym integralną część niniejszej umowy jest Klauzula informacyjna w zakresie przetwarzania danych osobowych.</w:t>
      </w:r>
    </w:p>
    <w:p w14:paraId="7EEEEBD0" w14:textId="6399D5DB" w:rsidR="00FA74F0" w:rsidRPr="00F95B6A" w:rsidRDefault="00FA74F0" w:rsidP="00FA74F0">
      <w:pPr>
        <w:spacing w:after="0" w:line="240" w:lineRule="auto"/>
        <w:rPr>
          <w:rFonts w:ascii="Times New Roman" w:hAnsi="Times New Roman" w:cs="Times New Roman"/>
          <w:color w:val="000000" w:themeColor="text1"/>
        </w:rPr>
      </w:pPr>
    </w:p>
    <w:p w14:paraId="1FAE0BA7" w14:textId="7301B804" w:rsidR="006E5202" w:rsidRPr="00F95B6A" w:rsidRDefault="006E5202" w:rsidP="00FA74F0">
      <w:pPr>
        <w:spacing w:after="0" w:line="240" w:lineRule="auto"/>
        <w:rPr>
          <w:rFonts w:ascii="Times New Roman" w:hAnsi="Times New Roman" w:cs="Times New Roman"/>
          <w:color w:val="000000" w:themeColor="text1"/>
        </w:rPr>
      </w:pPr>
    </w:p>
    <w:p w14:paraId="23FD740E" w14:textId="4D5A07A4" w:rsidR="006E5202" w:rsidRPr="00F95B6A" w:rsidRDefault="006E5202" w:rsidP="00FA74F0">
      <w:pPr>
        <w:spacing w:after="0" w:line="240" w:lineRule="auto"/>
        <w:rPr>
          <w:rFonts w:ascii="Times New Roman" w:hAnsi="Times New Roman" w:cs="Times New Roman"/>
          <w:color w:val="000000" w:themeColor="text1"/>
        </w:rPr>
      </w:pPr>
    </w:p>
    <w:p w14:paraId="11E3EE28" w14:textId="70342442" w:rsidR="006E5202" w:rsidRPr="00F95B6A" w:rsidRDefault="006E5202" w:rsidP="00FA74F0">
      <w:pPr>
        <w:spacing w:after="0" w:line="240" w:lineRule="auto"/>
        <w:rPr>
          <w:rFonts w:ascii="Times New Roman" w:hAnsi="Times New Roman" w:cs="Times New Roman"/>
          <w:color w:val="000000" w:themeColor="text1"/>
        </w:rPr>
      </w:pPr>
    </w:p>
    <w:p w14:paraId="1B5FECDE" w14:textId="4A0EC1E9" w:rsidR="006E5202" w:rsidRPr="00F95B6A" w:rsidRDefault="006E5202" w:rsidP="00FA74F0">
      <w:pPr>
        <w:spacing w:after="0" w:line="240" w:lineRule="auto"/>
        <w:rPr>
          <w:rFonts w:ascii="Times New Roman" w:hAnsi="Times New Roman" w:cs="Times New Roman"/>
          <w:color w:val="000000" w:themeColor="text1"/>
        </w:rPr>
      </w:pPr>
    </w:p>
    <w:p w14:paraId="3331E981" w14:textId="71460708" w:rsidR="006E5202" w:rsidRPr="00F95B6A" w:rsidRDefault="006E5202" w:rsidP="00FA74F0">
      <w:pPr>
        <w:spacing w:after="0" w:line="240" w:lineRule="auto"/>
        <w:rPr>
          <w:rFonts w:ascii="Times New Roman" w:hAnsi="Times New Roman" w:cs="Times New Roman"/>
          <w:color w:val="000000" w:themeColor="text1"/>
        </w:rPr>
      </w:pPr>
    </w:p>
    <w:p w14:paraId="2688B02C" w14:textId="7988BEE5" w:rsidR="00DF3AD2" w:rsidRPr="00F95B6A" w:rsidRDefault="00DF3AD2" w:rsidP="00FA74F0">
      <w:pPr>
        <w:spacing w:after="0" w:line="240" w:lineRule="auto"/>
        <w:rPr>
          <w:rFonts w:ascii="Times New Roman" w:hAnsi="Times New Roman" w:cs="Times New Roman"/>
          <w:color w:val="000000" w:themeColor="text1"/>
        </w:rPr>
      </w:pPr>
    </w:p>
    <w:p w14:paraId="0E1059F2" w14:textId="5EE93B3B" w:rsidR="00DF3AD2" w:rsidRPr="00F95B6A" w:rsidRDefault="00DF3AD2" w:rsidP="00FA74F0">
      <w:pPr>
        <w:spacing w:after="0" w:line="240" w:lineRule="auto"/>
        <w:rPr>
          <w:rFonts w:ascii="Times New Roman" w:hAnsi="Times New Roman" w:cs="Times New Roman"/>
          <w:color w:val="000000" w:themeColor="text1"/>
        </w:rPr>
      </w:pPr>
    </w:p>
    <w:p w14:paraId="349224FE" w14:textId="7A5EADB5" w:rsidR="00DF3AD2" w:rsidRPr="00F95B6A" w:rsidRDefault="00DF3AD2" w:rsidP="00FA74F0">
      <w:pPr>
        <w:spacing w:after="0" w:line="240" w:lineRule="auto"/>
        <w:rPr>
          <w:rFonts w:ascii="Times New Roman" w:hAnsi="Times New Roman" w:cs="Times New Roman"/>
          <w:color w:val="000000" w:themeColor="text1"/>
        </w:rPr>
      </w:pPr>
    </w:p>
    <w:p w14:paraId="1D3AF8CF" w14:textId="080DEC10" w:rsidR="00DF3AD2" w:rsidRPr="00F95B6A" w:rsidRDefault="00DF3AD2" w:rsidP="00FA74F0">
      <w:pPr>
        <w:spacing w:after="0" w:line="240" w:lineRule="auto"/>
        <w:rPr>
          <w:rFonts w:ascii="Times New Roman" w:hAnsi="Times New Roman" w:cs="Times New Roman"/>
          <w:color w:val="000000" w:themeColor="text1"/>
        </w:rPr>
      </w:pPr>
    </w:p>
    <w:p w14:paraId="1925D118" w14:textId="55B7CED3" w:rsidR="00DF3AD2" w:rsidRPr="00F95B6A" w:rsidRDefault="00DF3AD2" w:rsidP="00FA74F0">
      <w:pPr>
        <w:spacing w:after="0" w:line="240" w:lineRule="auto"/>
        <w:rPr>
          <w:rFonts w:ascii="Times New Roman" w:hAnsi="Times New Roman" w:cs="Times New Roman"/>
          <w:color w:val="000000" w:themeColor="text1"/>
        </w:rPr>
      </w:pPr>
    </w:p>
    <w:p w14:paraId="07865B4F" w14:textId="69FE70E8" w:rsidR="00DF3AD2" w:rsidRPr="00F95B6A" w:rsidRDefault="00DF3AD2" w:rsidP="00FA74F0">
      <w:pPr>
        <w:spacing w:after="0" w:line="240" w:lineRule="auto"/>
        <w:rPr>
          <w:rFonts w:ascii="Times New Roman" w:hAnsi="Times New Roman" w:cs="Times New Roman"/>
          <w:color w:val="000000" w:themeColor="text1"/>
        </w:rPr>
      </w:pPr>
    </w:p>
    <w:p w14:paraId="613E5EAD" w14:textId="32CD0B8D" w:rsidR="00DF3AD2" w:rsidRPr="00F95B6A" w:rsidRDefault="00DF3AD2" w:rsidP="00FA74F0">
      <w:pPr>
        <w:spacing w:after="0" w:line="240" w:lineRule="auto"/>
        <w:rPr>
          <w:rFonts w:ascii="Times New Roman" w:hAnsi="Times New Roman" w:cs="Times New Roman"/>
          <w:color w:val="000000" w:themeColor="text1"/>
        </w:rPr>
      </w:pPr>
    </w:p>
    <w:p w14:paraId="7F40EB39" w14:textId="0DC6E677" w:rsidR="00DF3AD2" w:rsidRPr="00F95B6A" w:rsidRDefault="00DF3AD2" w:rsidP="00FA74F0">
      <w:pPr>
        <w:spacing w:after="0" w:line="240" w:lineRule="auto"/>
        <w:rPr>
          <w:rFonts w:ascii="Times New Roman" w:hAnsi="Times New Roman" w:cs="Times New Roman"/>
          <w:color w:val="000000" w:themeColor="text1"/>
        </w:rPr>
      </w:pPr>
    </w:p>
    <w:p w14:paraId="22842911" w14:textId="57DDE11F" w:rsidR="00DF3AD2" w:rsidRPr="00F95B6A" w:rsidRDefault="00DF3AD2" w:rsidP="00FA74F0">
      <w:pPr>
        <w:spacing w:after="0" w:line="240" w:lineRule="auto"/>
        <w:rPr>
          <w:rFonts w:ascii="Times New Roman" w:hAnsi="Times New Roman" w:cs="Times New Roman"/>
          <w:color w:val="000000" w:themeColor="text1"/>
        </w:rPr>
      </w:pPr>
    </w:p>
    <w:p w14:paraId="76125918" w14:textId="096ED5C9" w:rsidR="00DF3AD2" w:rsidRPr="00F95B6A" w:rsidRDefault="00DF3AD2" w:rsidP="00FA74F0">
      <w:pPr>
        <w:spacing w:after="0" w:line="240" w:lineRule="auto"/>
        <w:rPr>
          <w:rFonts w:ascii="Times New Roman" w:hAnsi="Times New Roman" w:cs="Times New Roman"/>
          <w:color w:val="000000" w:themeColor="text1"/>
        </w:rPr>
      </w:pPr>
    </w:p>
    <w:p w14:paraId="7C0C366A" w14:textId="26065D2C" w:rsidR="00DF3AD2" w:rsidRPr="00F95B6A" w:rsidRDefault="00DF3AD2" w:rsidP="00FA74F0">
      <w:pPr>
        <w:spacing w:after="0" w:line="240" w:lineRule="auto"/>
        <w:rPr>
          <w:rFonts w:ascii="Times New Roman" w:hAnsi="Times New Roman" w:cs="Times New Roman"/>
          <w:color w:val="000000" w:themeColor="text1"/>
        </w:rPr>
      </w:pPr>
    </w:p>
    <w:p w14:paraId="5D312B63" w14:textId="5E1BECE2" w:rsidR="00DF3AD2" w:rsidRPr="00F95B6A" w:rsidRDefault="00DF3AD2" w:rsidP="00FA74F0">
      <w:pPr>
        <w:spacing w:after="0" w:line="240" w:lineRule="auto"/>
        <w:rPr>
          <w:rFonts w:ascii="Times New Roman" w:hAnsi="Times New Roman" w:cs="Times New Roman"/>
          <w:color w:val="000000" w:themeColor="text1"/>
        </w:rPr>
      </w:pPr>
    </w:p>
    <w:p w14:paraId="705B8CF7" w14:textId="70A50421" w:rsidR="00DF3AD2" w:rsidRPr="00F95B6A" w:rsidRDefault="00DF3AD2" w:rsidP="00FA74F0">
      <w:pPr>
        <w:spacing w:after="0" w:line="240" w:lineRule="auto"/>
        <w:rPr>
          <w:rFonts w:ascii="Times New Roman" w:hAnsi="Times New Roman" w:cs="Times New Roman"/>
          <w:color w:val="000000" w:themeColor="text1"/>
        </w:rPr>
      </w:pPr>
    </w:p>
    <w:p w14:paraId="059C68D1" w14:textId="0614F447" w:rsidR="00DF3AD2" w:rsidRPr="00F95B6A" w:rsidRDefault="00DF3AD2" w:rsidP="00FA74F0">
      <w:pPr>
        <w:spacing w:after="0" w:line="240" w:lineRule="auto"/>
        <w:rPr>
          <w:rFonts w:ascii="Times New Roman" w:hAnsi="Times New Roman" w:cs="Times New Roman"/>
          <w:color w:val="000000" w:themeColor="text1"/>
        </w:rPr>
      </w:pPr>
    </w:p>
    <w:p w14:paraId="6CEC0335" w14:textId="653272A1" w:rsidR="00DF3AD2" w:rsidRPr="00F95B6A" w:rsidRDefault="00DF3AD2" w:rsidP="00FA74F0">
      <w:pPr>
        <w:spacing w:after="0" w:line="240" w:lineRule="auto"/>
        <w:rPr>
          <w:rFonts w:ascii="Times New Roman" w:hAnsi="Times New Roman" w:cs="Times New Roman"/>
          <w:color w:val="000000" w:themeColor="text1"/>
        </w:rPr>
      </w:pPr>
    </w:p>
    <w:p w14:paraId="5B646CB8" w14:textId="07EB71ED" w:rsidR="00DF3AD2" w:rsidRPr="00F95B6A" w:rsidRDefault="00DF3AD2" w:rsidP="00FA74F0">
      <w:pPr>
        <w:spacing w:after="0" w:line="240" w:lineRule="auto"/>
        <w:rPr>
          <w:rFonts w:ascii="Times New Roman" w:hAnsi="Times New Roman" w:cs="Times New Roman"/>
          <w:color w:val="000000" w:themeColor="text1"/>
        </w:rPr>
      </w:pPr>
    </w:p>
    <w:p w14:paraId="6E7E386F" w14:textId="31A31A42" w:rsidR="00DF3AD2" w:rsidRPr="00F95B6A" w:rsidRDefault="00DF3AD2" w:rsidP="00FA74F0">
      <w:pPr>
        <w:spacing w:after="0" w:line="240" w:lineRule="auto"/>
        <w:rPr>
          <w:rFonts w:ascii="Times New Roman" w:hAnsi="Times New Roman" w:cs="Times New Roman"/>
          <w:color w:val="000000" w:themeColor="text1"/>
        </w:rPr>
      </w:pPr>
    </w:p>
    <w:p w14:paraId="7CBB0BB3" w14:textId="2633DF3A" w:rsidR="00FA74F0" w:rsidRPr="00F95B6A" w:rsidRDefault="00FA74F0" w:rsidP="004E019D">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Załącznik do Umowy o przyznaniu pomocy </w:t>
      </w:r>
      <w:r w:rsidR="004C2B77" w:rsidRPr="00F95B6A">
        <w:rPr>
          <w:rFonts w:ascii="Times New Roman" w:hAnsi="Times New Roman" w:cs="Times New Roman"/>
          <w:b/>
          <w:bCs/>
          <w:color w:val="000000" w:themeColor="text1"/>
        </w:rPr>
        <w:t xml:space="preserve">finansowej </w:t>
      </w:r>
      <w:r w:rsidRPr="00F95B6A">
        <w:rPr>
          <w:rFonts w:ascii="Times New Roman" w:hAnsi="Times New Roman" w:cs="Times New Roman"/>
          <w:b/>
          <w:bCs/>
          <w:color w:val="000000" w:themeColor="text1"/>
        </w:rPr>
        <w:t>w ramach interwencji I</w:t>
      </w:r>
      <w:r w:rsidR="00061887" w:rsidRPr="00F95B6A">
        <w:rPr>
          <w:rFonts w:ascii="Times New Roman" w:hAnsi="Times New Roman" w:cs="Times New Roman"/>
          <w:b/>
          <w:bCs/>
          <w:color w:val="000000" w:themeColor="text1"/>
        </w:rPr>
        <w:t xml:space="preserve">.6.6 „Interwencja w sektorze pszczelarskim – wsparcie naukowo-badawcze” </w:t>
      </w:r>
    </w:p>
    <w:p w14:paraId="2EBCC784" w14:textId="77777777" w:rsidR="00FA74F0" w:rsidRPr="00F95B6A" w:rsidRDefault="00FA74F0" w:rsidP="00FA74F0">
      <w:pPr>
        <w:spacing w:after="0" w:line="240" w:lineRule="auto"/>
        <w:rPr>
          <w:rFonts w:ascii="Times New Roman" w:hAnsi="Times New Roman" w:cs="Times New Roman"/>
          <w:color w:val="000000" w:themeColor="text1"/>
        </w:rPr>
      </w:pPr>
    </w:p>
    <w:p w14:paraId="1B3EE59A" w14:textId="77777777" w:rsidR="00FA74F0" w:rsidRPr="00F95B6A" w:rsidRDefault="00FA74F0" w:rsidP="00FA74F0">
      <w:pPr>
        <w:pStyle w:val="Nagwek"/>
        <w:jc w:val="center"/>
        <w:rPr>
          <w:rFonts w:ascii="Times New Roman" w:eastAsiaTheme="majorEastAsia" w:hAnsi="Times New Roman" w:cs="Times New Roman"/>
          <w:b/>
          <w:bCs/>
        </w:rPr>
      </w:pPr>
      <w:bookmarkStart w:id="67" w:name="_Hlk143086058"/>
      <w:r w:rsidRPr="00F95B6A">
        <w:rPr>
          <w:rFonts w:ascii="Times New Roman" w:eastAsiaTheme="majorEastAsia" w:hAnsi="Times New Roman" w:cs="Times New Roman"/>
          <w:b/>
          <w:bCs/>
        </w:rPr>
        <w:t>Klauzula informacyjna w zakresie przetwarzania danych osobowych</w:t>
      </w:r>
      <w:bookmarkEnd w:id="67"/>
    </w:p>
    <w:p w14:paraId="56FB05D5" w14:textId="77777777" w:rsidR="00FA74F0" w:rsidRPr="00F95B6A" w:rsidRDefault="00FA74F0" w:rsidP="00FA74F0">
      <w:pPr>
        <w:pStyle w:val="Nagwek"/>
        <w:jc w:val="center"/>
        <w:rPr>
          <w:rFonts w:ascii="Times New Roman" w:eastAsiaTheme="majorEastAsia" w:hAnsi="Times New Roman" w:cs="Times New Roman"/>
          <w:i/>
          <w:color w:val="000000" w:themeColor="text1"/>
          <w:vertAlign w:val="superscript"/>
        </w:rPr>
      </w:pPr>
    </w:p>
    <w:p w14:paraId="771BA1C1" w14:textId="2C0C9461" w:rsidR="00FA74F0" w:rsidRPr="00F95B6A" w:rsidRDefault="00FA74F0" w:rsidP="00FA74F0">
      <w:pPr>
        <w:spacing w:after="0" w:line="240" w:lineRule="auto"/>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Zgodnie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3A888A01"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 xml:space="preserve">z Administratorem może się Pani/Pan kontaktować poprzez adres e-mail: </w:t>
      </w:r>
      <w:r w:rsidR="00F95B6A" w:rsidRPr="00F95B6A">
        <w:rPr>
          <w:rFonts w:ascii="Times New Roman" w:hAnsi="Times New Roman" w:cs="Times New Roman"/>
          <w:rPrChange w:id="68" w:author="Zalewska Katarzyna" w:date="2025-11-13T12:33:00Z">
            <w:rPr/>
          </w:rPrChange>
        </w:rPr>
        <w:fldChar w:fldCharType="begin"/>
      </w:r>
      <w:r w:rsidR="00F95B6A" w:rsidRPr="00F95B6A">
        <w:rPr>
          <w:rFonts w:ascii="Times New Roman" w:hAnsi="Times New Roman" w:cs="Times New Roman"/>
          <w:rPrChange w:id="69" w:author="Zalewska Katarzyna" w:date="2025-11-13T12:33:00Z">
            <w:rPr/>
          </w:rPrChange>
        </w:rPr>
        <w:instrText>HYPERLINK "mailto:iod@arimr.gov.pl"</w:instrText>
      </w:r>
      <w:r w:rsidR="00F95B6A" w:rsidRPr="00AB4209">
        <w:rPr>
          <w:rFonts w:ascii="Times New Roman" w:hAnsi="Times New Roman" w:cs="Times New Roman"/>
        </w:rPr>
      </w:r>
      <w:r w:rsidR="00F95B6A" w:rsidRPr="00F95B6A">
        <w:rPr>
          <w:rFonts w:ascii="Times New Roman" w:hAnsi="Times New Roman" w:cs="Times New Roman"/>
          <w:rPrChange w:id="70" w:author="Zalewska Katarzyna" w:date="2025-11-13T12:33:00Z">
            <w:rPr>
              <w:rFonts w:ascii="Times New Roman" w:eastAsia="Calibri" w:hAnsi="Times New Roman" w:cs="Times New Roman"/>
              <w:iCs/>
              <w:color w:val="0563C1"/>
              <w:u w:val="single"/>
            </w:rPr>
          </w:rPrChange>
        </w:rPr>
        <w:fldChar w:fldCharType="separate"/>
      </w:r>
      <w:r w:rsidRPr="00F95B6A">
        <w:rPr>
          <w:rFonts w:ascii="Times New Roman" w:eastAsia="Calibri" w:hAnsi="Times New Roman" w:cs="Times New Roman"/>
          <w:iCs/>
          <w:color w:val="0563C1"/>
          <w:u w:val="single"/>
        </w:rPr>
        <w:t>info@arimr.gov.pl</w:t>
      </w:r>
      <w:r w:rsidR="00F95B6A" w:rsidRPr="00F95B6A">
        <w:rPr>
          <w:rFonts w:ascii="Times New Roman" w:eastAsia="Calibri" w:hAnsi="Times New Roman" w:cs="Times New Roman"/>
          <w:iCs/>
          <w:color w:val="0563C1"/>
          <w:u w:val="single"/>
        </w:rPr>
        <w:fldChar w:fldCharType="end"/>
      </w:r>
      <w:r w:rsidRPr="00F95B6A">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232329FF" w14:textId="512B48ED"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Administrator wyznaczył inspektora ochrony danych, z którym może Pani/Pan się</w:t>
      </w:r>
      <w:r w:rsidRPr="00F95B6A" w:rsidDel="00987906">
        <w:rPr>
          <w:rFonts w:ascii="Times New Roman" w:eastAsia="Calibri" w:hAnsi="Times New Roman" w:cs="Times New Roman"/>
          <w:iCs/>
          <w:color w:val="000000"/>
        </w:rPr>
        <w:t xml:space="preserve"> </w:t>
      </w:r>
      <w:r w:rsidRPr="00F95B6A">
        <w:rPr>
          <w:rFonts w:ascii="Times New Roman" w:eastAsia="Calibri" w:hAnsi="Times New Roman" w:cs="Times New Roman"/>
          <w:iCs/>
          <w:color w:val="000000"/>
        </w:rPr>
        <w:t xml:space="preserve">kontaktować </w:t>
      </w:r>
      <w:r w:rsidR="00FC0E21" w:rsidRPr="00F95B6A">
        <w:rPr>
          <w:rFonts w:ascii="Times New Roman" w:eastAsia="Calibri" w:hAnsi="Times New Roman" w:cs="Times New Roman"/>
          <w:iCs/>
          <w:color w:val="000000"/>
        </w:rPr>
        <w:t>w </w:t>
      </w:r>
      <w:r w:rsidRPr="00F95B6A">
        <w:rPr>
          <w:rFonts w:ascii="Times New Roman" w:eastAsia="Calibri" w:hAnsi="Times New Roman" w:cs="Times New Roman"/>
          <w:iCs/>
          <w:color w:val="000000"/>
        </w:rPr>
        <w:t>sprawach dotyczących przetwarzania danych osobowych oraz korzystania z praw związanych</w:t>
      </w:r>
      <w:r w:rsidR="004E019D" w:rsidRPr="00F95B6A">
        <w:rPr>
          <w:rFonts w:ascii="Times New Roman" w:eastAsia="Calibri" w:hAnsi="Times New Roman" w:cs="Times New Roman"/>
          <w:iCs/>
          <w:color w:val="000000"/>
        </w:rPr>
        <w:t xml:space="preserve"> </w:t>
      </w:r>
      <w:r w:rsidR="00FC0E21" w:rsidRPr="00F95B6A">
        <w:rPr>
          <w:rFonts w:ascii="Times New Roman" w:eastAsia="Calibri" w:hAnsi="Times New Roman" w:cs="Times New Roman"/>
          <w:iCs/>
          <w:color w:val="000000"/>
        </w:rPr>
        <w:t>z </w:t>
      </w:r>
      <w:r w:rsidRPr="00F95B6A">
        <w:rPr>
          <w:rFonts w:ascii="Times New Roman" w:eastAsia="Calibri" w:hAnsi="Times New Roman" w:cs="Times New Roman"/>
          <w:iCs/>
          <w:color w:val="000000"/>
        </w:rPr>
        <w:t xml:space="preserve">przetwarzaniem danych, poprzez adres e-mail: </w:t>
      </w:r>
      <w:r w:rsidR="00F95B6A" w:rsidRPr="00F95B6A">
        <w:rPr>
          <w:rFonts w:ascii="Times New Roman" w:hAnsi="Times New Roman" w:cs="Times New Roman"/>
          <w:rPrChange w:id="71" w:author="Zalewska Katarzyna" w:date="2025-11-13T12:33:00Z">
            <w:rPr/>
          </w:rPrChange>
        </w:rPr>
        <w:fldChar w:fldCharType="begin"/>
      </w:r>
      <w:r w:rsidR="00F95B6A" w:rsidRPr="00F95B6A">
        <w:rPr>
          <w:rFonts w:ascii="Times New Roman" w:hAnsi="Times New Roman" w:cs="Times New Roman"/>
          <w:rPrChange w:id="72" w:author="Zalewska Katarzyna" w:date="2025-11-13T12:33:00Z">
            <w:rPr/>
          </w:rPrChange>
        </w:rPr>
        <w:instrText>HYPERLINK "mailto:iod@arimr.gov.pl"</w:instrText>
      </w:r>
      <w:r w:rsidR="00F95B6A" w:rsidRPr="00AB4209">
        <w:rPr>
          <w:rFonts w:ascii="Times New Roman" w:hAnsi="Times New Roman" w:cs="Times New Roman"/>
        </w:rPr>
      </w:r>
      <w:r w:rsidR="00F95B6A" w:rsidRPr="00F95B6A">
        <w:rPr>
          <w:rFonts w:ascii="Times New Roman" w:hAnsi="Times New Roman" w:cs="Times New Roman"/>
          <w:rPrChange w:id="73" w:author="Zalewska Katarzyna" w:date="2025-11-13T12:33:00Z">
            <w:rPr>
              <w:rFonts w:ascii="Times New Roman" w:eastAsia="Calibri" w:hAnsi="Times New Roman" w:cs="Times New Roman"/>
              <w:iCs/>
              <w:color w:val="0563C1"/>
              <w:u w:val="single"/>
            </w:rPr>
          </w:rPrChange>
        </w:rPr>
        <w:fldChar w:fldCharType="separate"/>
      </w:r>
      <w:r w:rsidRPr="00F95B6A">
        <w:rPr>
          <w:rFonts w:ascii="Times New Roman" w:eastAsia="Calibri" w:hAnsi="Times New Roman" w:cs="Times New Roman"/>
          <w:iCs/>
          <w:color w:val="0563C1"/>
          <w:u w:val="single"/>
        </w:rPr>
        <w:t>iod@arimr.gov.pl</w:t>
      </w:r>
      <w:r w:rsidR="00F95B6A" w:rsidRPr="00F95B6A">
        <w:rPr>
          <w:rFonts w:ascii="Times New Roman" w:eastAsia="Calibri" w:hAnsi="Times New Roman" w:cs="Times New Roman"/>
          <w:iCs/>
          <w:color w:val="0563C1"/>
          <w:u w:val="single"/>
        </w:rPr>
        <w:fldChar w:fldCharType="end"/>
      </w:r>
      <w:r w:rsidRPr="00F95B6A">
        <w:rPr>
          <w:rFonts w:ascii="Times New Roman" w:eastAsia="Calibri" w:hAnsi="Times New Roman" w:cs="Times New Roman"/>
          <w:iCs/>
          <w:color w:val="000000"/>
        </w:rPr>
        <w:t xml:space="preserve"> lub pisemnie na adres korespondencyjny Administratora, wskazany w pkt 2;</w:t>
      </w:r>
    </w:p>
    <w:p w14:paraId="170EE91E" w14:textId="017989CF"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lang w:bidi="pl-PL"/>
        </w:rPr>
      </w:pPr>
      <w:r w:rsidRPr="00F95B6A">
        <w:rPr>
          <w:rFonts w:ascii="Times New Roman" w:eastAsia="Calibri" w:hAnsi="Times New Roman" w:cs="Times New Roman"/>
          <w:iCs/>
          <w:color w:val="000000"/>
        </w:rPr>
        <w:t xml:space="preserve">zebrane dane osobowe będą przetwarzane przez Administratora na podstawie </w:t>
      </w:r>
      <w:r w:rsidRPr="00F95B6A">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w:t>
      </w:r>
      <w:ins w:id="74" w:author="Karpiński Marcin" w:date="2025-11-14T08:47:00Z">
        <w:r w:rsidR="009F6DAE">
          <w:rPr>
            <w:rFonts w:ascii="Times New Roman" w:eastAsia="Calibri" w:hAnsi="Times New Roman" w:cs="Times New Roman"/>
            <w:iCs/>
            <w:color w:val="000000"/>
            <w:lang w:bidi="pl-PL"/>
          </w:rPr>
          <w:t>5</w:t>
        </w:r>
      </w:ins>
      <w:del w:id="75" w:author="Karpiński Marcin" w:date="2025-11-14T08:47:00Z">
        <w:r w:rsidRPr="00F95B6A" w:rsidDel="009F6DAE">
          <w:rPr>
            <w:rFonts w:ascii="Times New Roman" w:eastAsia="Calibri" w:hAnsi="Times New Roman" w:cs="Times New Roman"/>
            <w:iCs/>
            <w:color w:val="000000"/>
            <w:lang w:bidi="pl-PL"/>
          </w:rPr>
          <w:delText>3</w:delText>
        </w:r>
      </w:del>
      <w:r w:rsidRPr="00F95B6A">
        <w:rPr>
          <w:rFonts w:ascii="Times New Roman" w:eastAsia="Calibri" w:hAnsi="Times New Roman" w:cs="Times New Roman"/>
          <w:iCs/>
          <w:color w:val="000000"/>
          <w:lang w:bidi="pl-PL"/>
        </w:rPr>
        <w:t xml:space="preserve"> r. poz. 1</w:t>
      </w:r>
      <w:ins w:id="76" w:author="Karpiński Marcin" w:date="2025-11-14T08:47:00Z">
        <w:r w:rsidR="009F6DAE">
          <w:rPr>
            <w:rFonts w:ascii="Times New Roman" w:eastAsia="Calibri" w:hAnsi="Times New Roman" w:cs="Times New Roman"/>
            <w:iCs/>
            <w:color w:val="000000"/>
            <w:lang w:bidi="pl-PL"/>
          </w:rPr>
          <w:t>363</w:t>
        </w:r>
      </w:ins>
      <w:del w:id="77" w:author="Karpiński Marcin" w:date="2025-11-14T08:47:00Z">
        <w:r w:rsidRPr="00F95B6A" w:rsidDel="009F6DAE">
          <w:rPr>
            <w:rFonts w:ascii="Times New Roman" w:eastAsia="Calibri" w:hAnsi="Times New Roman" w:cs="Times New Roman"/>
            <w:iCs/>
            <w:color w:val="000000"/>
            <w:lang w:bidi="pl-PL"/>
          </w:rPr>
          <w:delText>199</w:delText>
        </w:r>
        <w:r w:rsidR="00FC2515" w:rsidRPr="00F95B6A" w:rsidDel="009F6DAE">
          <w:rPr>
            <w:rFonts w:ascii="Times New Roman" w:hAnsi="Times New Roman" w:cs="Times New Roman"/>
            <w:color w:val="000000" w:themeColor="text1"/>
          </w:rPr>
          <w:delText>, z późn. zm.</w:delText>
        </w:r>
      </w:del>
      <w:r w:rsidRPr="00F95B6A">
        <w:rPr>
          <w:rFonts w:ascii="Times New Roman" w:eastAsia="Calibri" w:hAnsi="Times New Roman" w:cs="Times New Roman"/>
          <w:iCs/>
          <w:color w:val="000000"/>
          <w:lang w:bidi="pl-PL"/>
        </w:rPr>
        <w:t>)</w:t>
      </w:r>
      <w:r w:rsidR="004A71CC" w:rsidRPr="00F95B6A">
        <w:rPr>
          <w:rFonts w:ascii="Times New Roman" w:eastAsia="Calibri" w:hAnsi="Times New Roman" w:cs="Times New Roman"/>
          <w:iCs/>
          <w:color w:val="000000"/>
          <w:lang w:bidi="pl-PL"/>
        </w:rPr>
        <w:t>,</w:t>
      </w:r>
      <w:r w:rsidRPr="00F95B6A">
        <w:rPr>
          <w:rFonts w:ascii="Times New Roman" w:eastAsia="Calibri" w:hAnsi="Times New Roman" w:cs="Times New Roman"/>
          <w:iCs/>
          <w:color w:val="000000"/>
          <w:lang w:bidi="pl-PL"/>
        </w:rPr>
        <w:t xml:space="preserve"> tj. realizacją operacji</w:t>
      </w:r>
      <w:r w:rsidR="004A71CC" w:rsidRPr="00F95B6A">
        <w:rPr>
          <w:rFonts w:ascii="Times New Roman" w:eastAsia="Calibri" w:hAnsi="Times New Roman" w:cs="Times New Roman"/>
          <w:iCs/>
          <w:color w:val="000000"/>
          <w:lang w:bidi="pl-PL"/>
        </w:rPr>
        <w:t>,</w:t>
      </w:r>
      <w:r w:rsidRPr="00F95B6A">
        <w:rPr>
          <w:rFonts w:ascii="Times New Roman" w:eastAsia="Calibri" w:hAnsi="Times New Roman" w:cs="Times New Roman"/>
          <w:iCs/>
          <w:color w:val="000000"/>
          <w:lang w:bidi="pl-PL"/>
        </w:rPr>
        <w:t xml:space="preserve"> na którą została zawarta umowa o przyznaniu pomocy, </w:t>
      </w:r>
      <w:bookmarkStart w:id="78" w:name="_Hlk130976342"/>
      <w:r w:rsidRPr="00F95B6A">
        <w:rPr>
          <w:rFonts w:ascii="Times New Roman" w:eastAsia="Calibri" w:hAnsi="Times New Roman" w:cs="Times New Roman"/>
          <w:iCs/>
          <w:color w:val="000000"/>
          <w:lang w:bidi="pl-PL"/>
        </w:rPr>
        <w:t xml:space="preserve">w ramach </w:t>
      </w:r>
      <w:bookmarkStart w:id="79" w:name="_Hlk135211834"/>
      <w:r w:rsidRPr="00F95B6A">
        <w:rPr>
          <w:rFonts w:ascii="Times New Roman" w:hAnsi="Times New Roman" w:cs="Times New Roman"/>
          <w:bCs/>
        </w:rPr>
        <w:t xml:space="preserve">Planu Strategicznego dla Wspólnej Polityki Rolnej na lata 2023–2027 dla interwencji </w:t>
      </w:r>
      <w:bookmarkEnd w:id="78"/>
      <w:bookmarkEnd w:id="79"/>
      <w:r w:rsidR="00061887" w:rsidRPr="00F95B6A">
        <w:rPr>
          <w:rFonts w:ascii="Times New Roman" w:hAnsi="Times New Roman" w:cs="Times New Roman"/>
          <w:color w:val="000000" w:themeColor="text1"/>
        </w:rPr>
        <w:t>I.6.6 „Interwencja w sektorze pszczelarskim – wsparcie naukowo-badawcze”</w:t>
      </w:r>
      <w:r w:rsidRPr="00F95B6A">
        <w:rPr>
          <w:rFonts w:ascii="Times New Roman" w:eastAsia="Calibri" w:hAnsi="Times New Roman" w:cs="Times New Roman"/>
          <w:iCs/>
          <w:color w:val="000000"/>
          <w:lang w:bidi="pl-PL"/>
        </w:rPr>
        <w:t xml:space="preserve">, tj. w celu </w:t>
      </w:r>
      <w:r w:rsidR="00061887" w:rsidRPr="00F95B6A">
        <w:rPr>
          <w:rFonts w:ascii="Times New Roman" w:eastAsia="Calibri" w:hAnsi="Times New Roman" w:cs="Times New Roman"/>
          <w:iCs/>
          <w:color w:val="000000"/>
          <w:lang w:bidi="pl-PL"/>
        </w:rPr>
        <w:t>p</w:t>
      </w:r>
      <w:r w:rsidRPr="00F95B6A">
        <w:rPr>
          <w:rFonts w:ascii="Times New Roman" w:eastAsia="Calibri" w:hAnsi="Times New Roman" w:cs="Times New Roman"/>
          <w:iCs/>
          <w:color w:val="000000"/>
          <w:lang w:bidi="pl-PL"/>
        </w:rPr>
        <w:t>rzyznania pomocy finansowej;</w:t>
      </w:r>
    </w:p>
    <w:p w14:paraId="3211D055"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odbiorcami Pani/Pana danych osobowych mogą być:</w:t>
      </w:r>
    </w:p>
    <w:p w14:paraId="70721BB3" w14:textId="77777777" w:rsidR="00FA74F0" w:rsidRPr="00F95B6A"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95B6A">
        <w:rPr>
          <w:rFonts w:ascii="Times New Roman" w:eastAsia="Times New Roman" w:hAnsi="Times New Roman" w:cs="Times New Roman"/>
          <w:iCs/>
          <w:color w:val="000000"/>
          <w:lang w:eastAsia="pl-PL" w:bidi="pl-PL"/>
        </w:rPr>
        <w:t>organy kontrolne,</w:t>
      </w:r>
    </w:p>
    <w:p w14:paraId="649DA586" w14:textId="77777777" w:rsidR="00FA74F0" w:rsidRPr="00F95B6A"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95B6A">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0EE3FD7E" w14:textId="71FFFA2A" w:rsidR="00FA74F0" w:rsidRPr="00F95B6A"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95B6A">
        <w:rPr>
          <w:rFonts w:ascii="Times New Roman" w:eastAsia="Times New Roman" w:hAnsi="Times New Roman" w:cs="Times New Roman"/>
          <w:iCs/>
          <w:color w:val="000000"/>
          <w:lang w:eastAsia="pl-PL" w:bidi="pl-PL"/>
        </w:rPr>
        <w:t>podmioty przetwarzające w imieniu Administratora na mocy zawartej umowy, m.in. dostawcy IT</w:t>
      </w:r>
      <w:r w:rsidRPr="00F95B6A">
        <w:rPr>
          <w:rFonts w:ascii="Times New Roman" w:eastAsia="Calibri" w:hAnsi="Times New Roman" w:cs="Times New Roman"/>
          <w:iCs/>
          <w:color w:val="000000"/>
        </w:rPr>
        <w:t>;</w:t>
      </w:r>
    </w:p>
    <w:p w14:paraId="5B808F42" w14:textId="11BCE4A6"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 xml:space="preserve">zebrane dane osobowe będą przetwarzane przez okres realizacji zadań, o których mowa w pkt 4, </w:t>
      </w:r>
      <w:r w:rsidRPr="00F95B6A">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F95B6A">
        <w:rPr>
          <w:rFonts w:ascii="Times New Roman" w:hAnsi="Times New Roman" w:cs="Times New Roman"/>
          <w:bCs/>
        </w:rPr>
        <w:t xml:space="preserve">Planu Strategicznego dla Wspólnej Polityki Rolnej na lata 2023–2027 dla interwencji </w:t>
      </w:r>
      <w:r w:rsidR="00061887" w:rsidRPr="00F95B6A">
        <w:rPr>
          <w:rFonts w:ascii="Times New Roman" w:hAnsi="Times New Roman" w:cs="Times New Roman"/>
          <w:color w:val="000000" w:themeColor="text1"/>
        </w:rPr>
        <w:t>I.6.6 „Interwencja w sektorze pszczelarskim – wsparcie naukowo-badawcze”</w:t>
      </w:r>
      <w:r w:rsidRPr="00F95B6A">
        <w:rPr>
          <w:rFonts w:ascii="Times New Roman" w:eastAsia="Calibri" w:hAnsi="Times New Roman" w:cs="Times New Roman"/>
          <w:i/>
          <w:color w:val="000000"/>
        </w:rPr>
        <w:t>.</w:t>
      </w:r>
      <w:r w:rsidRPr="00F95B6A">
        <w:rPr>
          <w:rFonts w:ascii="Times New Roman" w:eastAsia="Calibri" w:hAnsi="Times New Roman" w:cs="Times New Roman"/>
          <w:iCs/>
          <w:color w:val="000000"/>
        </w:rPr>
        <w:t xml:space="preserve"> Okres przechowywania będzie każdorazowo przedłużony o okres przedawnienia</w:t>
      </w:r>
      <w:r w:rsidR="006E5202" w:rsidRPr="00F95B6A">
        <w:rPr>
          <w:rFonts w:ascii="Times New Roman" w:eastAsia="Calibri" w:hAnsi="Times New Roman" w:cs="Times New Roman"/>
          <w:iCs/>
          <w:color w:val="000000"/>
        </w:rPr>
        <w:t xml:space="preserve"> </w:t>
      </w:r>
      <w:r w:rsidRPr="00F95B6A">
        <w:rPr>
          <w:rFonts w:ascii="Times New Roman" w:eastAsia="Calibri" w:hAnsi="Times New Roman" w:cs="Times New Roman"/>
          <w:iCs/>
          <w:color w:val="000000"/>
        </w:rPr>
        <w:t>roszczeń,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451CD24E" w14:textId="0769E59A"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F95B6A">
        <w:rPr>
          <w:rFonts w:ascii="Times New Roman" w:hAnsi="Times New Roman" w:cs="Times New Roman"/>
          <w:iCs/>
        </w:rPr>
        <w:t xml:space="preserve"> </w:t>
      </w:r>
      <w:ins w:id="80" w:author="Zalewska Katarzyna" w:date="2025-11-26T13:12:00Z">
        <w:r w:rsidR="0023641D" w:rsidRPr="006966E3">
          <w:rPr>
            <w:rFonts w:ascii="Times New Roman" w:eastAsia="Calibri" w:hAnsi="Times New Roman" w:cs="Times New Roman"/>
            <w:iCs/>
          </w:rPr>
          <w:t>ul. Stanisława Moniuszki 1A, 00-014 Warszawa</w:t>
        </w:r>
      </w:ins>
      <w:del w:id="81" w:author="Zalewska Katarzyna" w:date="2025-11-26T13:12:00Z">
        <w:r w:rsidRPr="00F95B6A" w:rsidDel="0023641D">
          <w:rPr>
            <w:rFonts w:ascii="Times New Roman" w:eastAsia="Calibri" w:hAnsi="Times New Roman" w:cs="Times New Roman"/>
            <w:iCs/>
            <w:color w:val="000000"/>
          </w:rPr>
          <w:delText>ul. Stawki 2, 00-193 Warszawa</w:delText>
        </w:r>
      </w:del>
      <w:r w:rsidRPr="00F95B6A">
        <w:rPr>
          <w:rFonts w:ascii="Times New Roman" w:eastAsia="Calibri" w:hAnsi="Times New Roman" w:cs="Times New Roman"/>
          <w:iCs/>
          <w:color w:val="000000"/>
        </w:rPr>
        <w:t>;</w:t>
      </w:r>
    </w:p>
    <w:p w14:paraId="7DBCD0E0" w14:textId="04998378"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rPr>
      </w:pPr>
      <w:r w:rsidRPr="00F95B6A">
        <w:rPr>
          <w:rFonts w:ascii="Times New Roman" w:eastAsia="Calibri" w:hAnsi="Times New Roman" w:cs="Times New Roman"/>
          <w:iCs/>
        </w:rPr>
        <w:lastRenderedPageBreak/>
        <w:t xml:space="preserve">podanie danych osobowych </w:t>
      </w:r>
      <w:r w:rsidRPr="00F95B6A">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F95B6A">
        <w:rPr>
          <w:rFonts w:ascii="Times New Roman" w:eastAsia="Calibri" w:hAnsi="Times New Roman" w:cs="Times New Roman"/>
          <w:iCs/>
          <w:color w:val="000000"/>
          <w:lang w:bidi="pl-PL"/>
        </w:rPr>
        <w:t xml:space="preserve">w ramach </w:t>
      </w:r>
      <w:r w:rsidRPr="00F95B6A">
        <w:rPr>
          <w:rFonts w:ascii="Times New Roman" w:hAnsi="Times New Roman" w:cs="Times New Roman"/>
          <w:bCs/>
        </w:rPr>
        <w:t xml:space="preserve">Planu Strategicznego dla Wspólnej Polityki Rolnej na lata 2023–2027 dla interwencji </w:t>
      </w:r>
      <w:r w:rsidR="00061887" w:rsidRPr="00F95B6A">
        <w:rPr>
          <w:rFonts w:ascii="Times New Roman" w:hAnsi="Times New Roman" w:cs="Times New Roman"/>
          <w:color w:val="000000" w:themeColor="text1"/>
        </w:rPr>
        <w:t xml:space="preserve">I.6.6 „Interwencja </w:t>
      </w:r>
      <w:r w:rsidR="00FC0E21" w:rsidRPr="00F95B6A">
        <w:rPr>
          <w:rFonts w:ascii="Times New Roman" w:hAnsi="Times New Roman" w:cs="Times New Roman"/>
          <w:color w:val="000000" w:themeColor="text1"/>
        </w:rPr>
        <w:t>w </w:t>
      </w:r>
      <w:r w:rsidR="00061887" w:rsidRPr="00F95B6A">
        <w:rPr>
          <w:rFonts w:ascii="Times New Roman" w:hAnsi="Times New Roman" w:cs="Times New Roman"/>
          <w:color w:val="000000" w:themeColor="text1"/>
        </w:rPr>
        <w:t>sektorze pszczelarskim – wsparcie naukowo-badawcze”</w:t>
      </w:r>
      <w:r w:rsidRPr="00F95B6A">
        <w:rPr>
          <w:rFonts w:ascii="Times New Roman" w:eastAsia="Calibri" w:hAnsi="Times New Roman" w:cs="Times New Roman"/>
          <w:iCs/>
          <w:color w:val="000000"/>
          <w:lang w:bidi="pl-PL"/>
        </w:rPr>
        <w:t>.</w:t>
      </w:r>
    </w:p>
    <w:p w14:paraId="4FA619B6" w14:textId="77777777" w:rsidR="00FA74F0" w:rsidRPr="00F95B6A" w:rsidRDefault="00FA74F0" w:rsidP="00FA74F0">
      <w:pPr>
        <w:rPr>
          <w:rFonts w:ascii="Times New Roman" w:hAnsi="Times New Roman" w:cs="Times New Roman"/>
          <w:b/>
          <w:bCs/>
          <w:color w:val="000000" w:themeColor="text1"/>
        </w:rPr>
      </w:pPr>
    </w:p>
    <w:p w14:paraId="32352A2B" w14:textId="77777777" w:rsidR="00FA74F0" w:rsidRPr="00F95B6A" w:rsidRDefault="00FA74F0" w:rsidP="00FA74F0">
      <w:pPr>
        <w:rPr>
          <w:rFonts w:ascii="Times New Roman" w:hAnsi="Times New Roman" w:cs="Times New Roman"/>
          <w:b/>
          <w:bCs/>
          <w:color w:val="000000" w:themeColor="text1"/>
        </w:rPr>
      </w:pPr>
    </w:p>
    <w:p w14:paraId="6C0C244E" w14:textId="77777777" w:rsidR="00986B4A" w:rsidRPr="00F95B6A" w:rsidRDefault="00986B4A" w:rsidP="00226846">
      <w:pPr>
        <w:jc w:val="center"/>
        <w:rPr>
          <w:rFonts w:ascii="Times New Roman" w:hAnsi="Times New Roman" w:cs="Times New Roman"/>
          <w:color w:val="000000" w:themeColor="text1"/>
        </w:rPr>
      </w:pPr>
    </w:p>
    <w:sectPr w:rsidR="00986B4A" w:rsidRPr="00F95B6A" w:rsidSect="002B24EB">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CB508" w14:textId="77777777" w:rsidR="00744F49" w:rsidRDefault="00744F49" w:rsidP="00F62304">
      <w:pPr>
        <w:spacing w:after="0" w:line="240" w:lineRule="auto"/>
      </w:pPr>
      <w:r>
        <w:separator/>
      </w:r>
    </w:p>
  </w:endnote>
  <w:endnote w:type="continuationSeparator" w:id="0">
    <w:p w14:paraId="28B8A169" w14:textId="77777777" w:rsidR="00744F49" w:rsidRDefault="00744F49"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D8B5" w14:textId="77777777" w:rsidR="004115A0" w:rsidRDefault="004115A0" w:rsidP="00813950">
    <w:pPr>
      <w:pStyle w:val="Stopka"/>
      <w:rPr>
        <w:rFonts w:ascii="Times New Roman" w:hAnsi="Times New Roman" w:cs="Times New Roman"/>
        <w:sz w:val="18"/>
        <w:szCs w:val="18"/>
        <w:lang w:eastAsia="en-GB"/>
      </w:rPr>
    </w:pPr>
  </w:p>
  <w:p w14:paraId="29B9823F" w14:textId="77777777" w:rsidR="004115A0" w:rsidRDefault="004115A0" w:rsidP="00813950">
    <w:pPr>
      <w:pStyle w:val="Stopka"/>
      <w:rPr>
        <w:rFonts w:ascii="Times New Roman" w:hAnsi="Times New Roman" w:cs="Times New Roman"/>
        <w:sz w:val="18"/>
        <w:szCs w:val="18"/>
        <w:lang w:eastAsia="en-GB"/>
      </w:rPr>
    </w:pPr>
  </w:p>
  <w:p w14:paraId="4B40FE35" w14:textId="42A40048" w:rsidR="00813950" w:rsidRDefault="00813950" w:rsidP="00813950">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6</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I.6.6</w:t>
    </w:r>
    <w:r w:rsidRPr="00EB229A">
      <w:rPr>
        <w:rFonts w:ascii="Times New Roman" w:hAnsi="Times New Roman" w:cs="Times New Roman"/>
        <w:sz w:val="18"/>
        <w:szCs w:val="18"/>
        <w:lang w:eastAsia="en-GB"/>
      </w:rPr>
      <w:t>/2</w:t>
    </w:r>
    <w:r w:rsidR="00260267">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82" w:author="Zalewska Katarzyna" w:date="2025-11-07T13:08:00Z">
      <w:r w:rsidR="00484CA5">
        <w:rPr>
          <w:rFonts w:ascii="Times New Roman" w:hAnsi="Times New Roman" w:cs="Times New Roman"/>
          <w:sz w:val="18"/>
          <w:szCs w:val="18"/>
          <w:lang w:eastAsia="en-GB"/>
        </w:rPr>
        <w:t>2</w:t>
      </w:r>
    </w:ins>
    <w:del w:id="83" w:author="Zalewska Katarzyna" w:date="2025-11-07T13:08:00Z">
      <w:r w:rsidR="00100F6A" w:rsidDel="00484CA5">
        <w:rPr>
          <w:rFonts w:ascii="Times New Roman" w:hAnsi="Times New Roman" w:cs="Times New Roman"/>
          <w:sz w:val="18"/>
          <w:szCs w:val="18"/>
          <w:lang w:eastAsia="en-GB"/>
        </w:rPr>
        <w:delText>1</w:delText>
      </w:r>
    </w:del>
  </w:p>
  <w:p w14:paraId="176513B8" w14:textId="77777777" w:rsidR="00813950" w:rsidRPr="00813950" w:rsidRDefault="00813950" w:rsidP="00813950">
    <w:pPr>
      <w:spacing w:after="0"/>
      <w:ind w:right="193"/>
      <w:jc w:val="right"/>
      <w:rPr>
        <w:rFonts w:ascii="Times New Roman" w:hAnsi="Times New Roman" w:cs="Times New Roman"/>
        <w:sz w:val="20"/>
        <w:szCs w:val="20"/>
      </w:rPr>
    </w:pPr>
    <w:r w:rsidRPr="00813950">
      <w:rPr>
        <w:rFonts w:ascii="Times New Roman" w:hAnsi="Times New Roman" w:cs="Times New Roman"/>
        <w:sz w:val="20"/>
        <w:szCs w:val="20"/>
      </w:rPr>
      <w:t xml:space="preserve">Strona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PAGE</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19</w:t>
    </w:r>
    <w:r w:rsidRPr="00813950">
      <w:rPr>
        <w:rFonts w:ascii="Times New Roman" w:hAnsi="Times New Roman" w:cs="Times New Roman"/>
        <w:sz w:val="20"/>
        <w:szCs w:val="20"/>
      </w:rPr>
      <w:fldChar w:fldCharType="end"/>
    </w:r>
    <w:r w:rsidRPr="00813950">
      <w:rPr>
        <w:rFonts w:ascii="Times New Roman" w:hAnsi="Times New Roman" w:cs="Times New Roman"/>
        <w:sz w:val="20"/>
        <w:szCs w:val="20"/>
      </w:rPr>
      <w:t xml:space="preserve"> z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NUMPAGES</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20</w:t>
    </w:r>
    <w:r w:rsidRPr="00813950">
      <w:rPr>
        <w:rFonts w:ascii="Times New Roman" w:hAnsi="Times New Roman" w:cs="Times New Roman"/>
        <w:sz w:val="20"/>
        <w:szCs w:val="20"/>
      </w:rPr>
      <w:fldChar w:fldCharType="end"/>
    </w:r>
  </w:p>
  <w:p w14:paraId="2A403D9F" w14:textId="5D817A63" w:rsidR="008C0042" w:rsidRPr="00105CC9" w:rsidRDefault="008C0042">
    <w:pPr>
      <w:pStyle w:val="Stopka"/>
      <w:jc w:val="center"/>
      <w:rPr>
        <w:sz w:val="20"/>
        <w:szCs w:val="20"/>
      </w:rPr>
    </w:pPr>
  </w:p>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7F596" w14:textId="77777777" w:rsidR="00744F49" w:rsidRDefault="00744F49" w:rsidP="00F62304">
      <w:pPr>
        <w:spacing w:after="0" w:line="240" w:lineRule="auto"/>
      </w:pPr>
      <w:r>
        <w:separator/>
      </w:r>
    </w:p>
  </w:footnote>
  <w:footnote w:type="continuationSeparator" w:id="0">
    <w:p w14:paraId="1E8EE4E5" w14:textId="77777777" w:rsidR="00744F49" w:rsidRDefault="00744F49"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61B602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FF0C15E4"/>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122325"/>
    <w:multiLevelType w:val="hybridMultilevel"/>
    <w:tmpl w:val="E820CE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1"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644" w:hanging="360"/>
      </w:pPr>
      <w:rPr>
        <w:rFonts w:hint="default"/>
        <w:i w:val="0"/>
        <w:i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7" w15:restartNumberingAfterBreak="0">
    <w:nsid w:val="2F5A4155"/>
    <w:multiLevelType w:val="multilevel"/>
    <w:tmpl w:val="64F47592"/>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 w15:restartNumberingAfterBreak="0">
    <w:nsid w:val="34195A4D"/>
    <w:multiLevelType w:val="hybridMultilevel"/>
    <w:tmpl w:val="579E9F2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C52DAD"/>
    <w:multiLevelType w:val="hybridMultilevel"/>
    <w:tmpl w:val="A64C2CF0"/>
    <w:lvl w:ilvl="0" w:tplc="3888272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A244807"/>
    <w:multiLevelType w:val="hybridMultilevel"/>
    <w:tmpl w:val="C1C06DC2"/>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80B2A"/>
    <w:multiLevelType w:val="hybridMultilevel"/>
    <w:tmpl w:val="9B08F292"/>
    <w:lvl w:ilvl="0" w:tplc="7DB05EF2">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3933F1"/>
    <w:multiLevelType w:val="hybridMultilevel"/>
    <w:tmpl w:val="45540D84"/>
    <w:lvl w:ilvl="0" w:tplc="C56E812E">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DE75963"/>
    <w:multiLevelType w:val="hybridMultilevel"/>
    <w:tmpl w:val="ABCE9884"/>
    <w:lvl w:ilvl="0" w:tplc="9EDA7A7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8631ADD"/>
    <w:multiLevelType w:val="hybridMultilevel"/>
    <w:tmpl w:val="962CC4F8"/>
    <w:lvl w:ilvl="0" w:tplc="04150011">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3"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69E3686C"/>
    <w:multiLevelType w:val="hybridMultilevel"/>
    <w:tmpl w:val="E2DA6A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20E6678"/>
    <w:multiLevelType w:val="hybridMultilevel"/>
    <w:tmpl w:val="3A4028D6"/>
    <w:lvl w:ilvl="0" w:tplc="0A2ED6C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22078DF"/>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34328706">
    <w:abstractNumId w:val="16"/>
  </w:num>
  <w:num w:numId="2" w16cid:durableId="725374301">
    <w:abstractNumId w:val="24"/>
  </w:num>
  <w:num w:numId="3" w16cid:durableId="1678342820">
    <w:abstractNumId w:val="4"/>
  </w:num>
  <w:num w:numId="4" w16cid:durableId="1309240947">
    <w:abstractNumId w:val="15"/>
  </w:num>
  <w:num w:numId="5" w16cid:durableId="1214272682">
    <w:abstractNumId w:val="0"/>
  </w:num>
  <w:num w:numId="6" w16cid:durableId="775834702">
    <w:abstractNumId w:val="36"/>
  </w:num>
  <w:num w:numId="7" w16cid:durableId="1524057472">
    <w:abstractNumId w:val="27"/>
  </w:num>
  <w:num w:numId="8" w16cid:durableId="1991864258">
    <w:abstractNumId w:val="18"/>
  </w:num>
  <w:num w:numId="9" w16cid:durableId="1165508258">
    <w:abstractNumId w:val="40"/>
  </w:num>
  <w:num w:numId="10" w16cid:durableId="17317282">
    <w:abstractNumId w:val="31"/>
  </w:num>
  <w:num w:numId="11" w16cid:durableId="68775674">
    <w:abstractNumId w:val="2"/>
  </w:num>
  <w:num w:numId="12" w16cid:durableId="1767188904">
    <w:abstractNumId w:val="30"/>
  </w:num>
  <w:num w:numId="13" w16cid:durableId="1215580578">
    <w:abstractNumId w:val="7"/>
  </w:num>
  <w:num w:numId="14" w16cid:durableId="1798720999">
    <w:abstractNumId w:val="1"/>
  </w:num>
  <w:num w:numId="15" w16cid:durableId="1480923625">
    <w:abstractNumId w:val="32"/>
  </w:num>
  <w:num w:numId="16" w16cid:durableId="452478899">
    <w:abstractNumId w:val="35"/>
  </w:num>
  <w:num w:numId="17" w16cid:durableId="1116870504">
    <w:abstractNumId w:val="14"/>
  </w:num>
  <w:num w:numId="18" w16cid:durableId="1256672807">
    <w:abstractNumId w:val="28"/>
  </w:num>
  <w:num w:numId="19" w16cid:durableId="922878281">
    <w:abstractNumId w:val="41"/>
  </w:num>
  <w:num w:numId="20" w16cid:durableId="1945185236">
    <w:abstractNumId w:val="44"/>
  </w:num>
  <w:num w:numId="21" w16cid:durableId="381560355">
    <w:abstractNumId w:val="33"/>
  </w:num>
  <w:num w:numId="22" w16cid:durableId="1411194634">
    <w:abstractNumId w:val="37"/>
  </w:num>
  <w:num w:numId="23" w16cid:durableId="645739285">
    <w:abstractNumId w:val="34"/>
  </w:num>
  <w:num w:numId="24" w16cid:durableId="889611074">
    <w:abstractNumId w:val="39"/>
  </w:num>
  <w:num w:numId="25" w16cid:durableId="282275253">
    <w:abstractNumId w:val="23"/>
  </w:num>
  <w:num w:numId="26" w16cid:durableId="331110408">
    <w:abstractNumId w:val="20"/>
  </w:num>
  <w:num w:numId="27" w16cid:durableId="710156806">
    <w:abstractNumId w:val="26"/>
  </w:num>
  <w:num w:numId="28" w16cid:durableId="991758979">
    <w:abstractNumId w:val="21"/>
  </w:num>
  <w:num w:numId="29" w16cid:durableId="1742016696">
    <w:abstractNumId w:val="10"/>
  </w:num>
  <w:num w:numId="30" w16cid:durableId="1316952908">
    <w:abstractNumId w:val="42"/>
  </w:num>
  <w:num w:numId="31" w16cid:durableId="1672416438">
    <w:abstractNumId w:val="19"/>
  </w:num>
  <w:num w:numId="32" w16cid:durableId="531265596">
    <w:abstractNumId w:val="8"/>
  </w:num>
  <w:num w:numId="33" w16cid:durableId="598101467">
    <w:abstractNumId w:val="11"/>
  </w:num>
  <w:num w:numId="34" w16cid:durableId="1555848060">
    <w:abstractNumId w:val="17"/>
  </w:num>
  <w:num w:numId="35" w16cid:durableId="1279333518">
    <w:abstractNumId w:val="25"/>
  </w:num>
  <w:num w:numId="36" w16cid:durableId="1126243449">
    <w:abstractNumId w:val="9"/>
  </w:num>
  <w:num w:numId="37" w16cid:durableId="214585251">
    <w:abstractNumId w:val="29"/>
  </w:num>
  <w:num w:numId="38" w16cid:durableId="756291201">
    <w:abstractNumId w:val="43"/>
  </w:num>
  <w:num w:numId="39" w16cid:durableId="1690444950">
    <w:abstractNumId w:val="13"/>
  </w:num>
  <w:num w:numId="40" w16cid:durableId="570119091">
    <w:abstractNumId w:val="6"/>
  </w:num>
  <w:num w:numId="41" w16cid:durableId="1693795598">
    <w:abstractNumId w:val="12"/>
  </w:num>
  <w:num w:numId="42" w16cid:durableId="132406635">
    <w:abstractNumId w:val="3"/>
  </w:num>
  <w:num w:numId="43" w16cid:durableId="1741363948">
    <w:abstractNumId w:val="38"/>
  </w:num>
  <w:num w:numId="44" w16cid:durableId="1806925725">
    <w:abstractNumId w:val="5"/>
  </w:num>
  <w:num w:numId="45" w16cid:durableId="862012627">
    <w:abstractNumId w:val="22"/>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piński Marcin">
    <w15:presenceInfo w15:providerId="AD" w15:userId="S::Marcin.Karpinski@arimr.gov.pl::fd1c7894-6772-4b40-ac8a-8be7e5fe3075"/>
  </w15:person>
  <w15:person w15:author="Brzozowa Sylwia">
    <w15:presenceInfo w15:providerId="AD" w15:userId="S::sylwia.brzozowa@arimr.gov.pl::b1cd1aed-b497-40b6-b01a-45bc664c2c15"/>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FADCD3E-FEB5-4CF4-9799-F345548C89A8}"/>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BB6"/>
    <w:rsid w:val="00012172"/>
    <w:rsid w:val="000121C2"/>
    <w:rsid w:val="00012726"/>
    <w:rsid w:val="00012DAC"/>
    <w:rsid w:val="00012E94"/>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82D"/>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7E8"/>
    <w:rsid w:val="00056997"/>
    <w:rsid w:val="00056A9E"/>
    <w:rsid w:val="000574BF"/>
    <w:rsid w:val="00057CA4"/>
    <w:rsid w:val="0006041D"/>
    <w:rsid w:val="00060423"/>
    <w:rsid w:val="000606AD"/>
    <w:rsid w:val="000607E1"/>
    <w:rsid w:val="00061887"/>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2B0"/>
    <w:rsid w:val="00082512"/>
    <w:rsid w:val="000827F7"/>
    <w:rsid w:val="00082902"/>
    <w:rsid w:val="00082B71"/>
    <w:rsid w:val="00082E6C"/>
    <w:rsid w:val="00083814"/>
    <w:rsid w:val="00083874"/>
    <w:rsid w:val="00083F65"/>
    <w:rsid w:val="00084390"/>
    <w:rsid w:val="000849EF"/>
    <w:rsid w:val="0008558A"/>
    <w:rsid w:val="0008581E"/>
    <w:rsid w:val="00085BDB"/>
    <w:rsid w:val="00086195"/>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475"/>
    <w:rsid w:val="000915E0"/>
    <w:rsid w:val="00091815"/>
    <w:rsid w:val="00091DF0"/>
    <w:rsid w:val="000924BC"/>
    <w:rsid w:val="0009410D"/>
    <w:rsid w:val="00094271"/>
    <w:rsid w:val="00094311"/>
    <w:rsid w:val="0009464C"/>
    <w:rsid w:val="00094956"/>
    <w:rsid w:val="00094B17"/>
    <w:rsid w:val="00094DEE"/>
    <w:rsid w:val="00094DF5"/>
    <w:rsid w:val="00094FA1"/>
    <w:rsid w:val="000953CF"/>
    <w:rsid w:val="0009545E"/>
    <w:rsid w:val="00095B15"/>
    <w:rsid w:val="000963B9"/>
    <w:rsid w:val="00096559"/>
    <w:rsid w:val="0009680E"/>
    <w:rsid w:val="00096D8B"/>
    <w:rsid w:val="00096DAF"/>
    <w:rsid w:val="00096E7C"/>
    <w:rsid w:val="00097578"/>
    <w:rsid w:val="00097C28"/>
    <w:rsid w:val="000A049F"/>
    <w:rsid w:val="000A0A3F"/>
    <w:rsid w:val="000A0BB3"/>
    <w:rsid w:val="000A0CAA"/>
    <w:rsid w:val="000A0D6D"/>
    <w:rsid w:val="000A1393"/>
    <w:rsid w:val="000A1E79"/>
    <w:rsid w:val="000A2884"/>
    <w:rsid w:val="000A2A86"/>
    <w:rsid w:val="000A2AC6"/>
    <w:rsid w:val="000A2B1D"/>
    <w:rsid w:val="000A3134"/>
    <w:rsid w:val="000A3214"/>
    <w:rsid w:val="000A3BB7"/>
    <w:rsid w:val="000A3F21"/>
    <w:rsid w:val="000A4116"/>
    <w:rsid w:val="000A4455"/>
    <w:rsid w:val="000A53F6"/>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BCD"/>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4FAB"/>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A71"/>
    <w:rsid w:val="000F7BE4"/>
    <w:rsid w:val="00100385"/>
    <w:rsid w:val="00100671"/>
    <w:rsid w:val="00100B5E"/>
    <w:rsid w:val="00100F6A"/>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C98"/>
    <w:rsid w:val="00103D07"/>
    <w:rsid w:val="00103ED6"/>
    <w:rsid w:val="00104120"/>
    <w:rsid w:val="00104BDB"/>
    <w:rsid w:val="00104C87"/>
    <w:rsid w:val="00104D3A"/>
    <w:rsid w:val="00104E5D"/>
    <w:rsid w:val="00104FC5"/>
    <w:rsid w:val="00105191"/>
    <w:rsid w:val="001053E8"/>
    <w:rsid w:val="00105576"/>
    <w:rsid w:val="00105CC9"/>
    <w:rsid w:val="00105D74"/>
    <w:rsid w:val="0010617A"/>
    <w:rsid w:val="0010654F"/>
    <w:rsid w:val="001068F9"/>
    <w:rsid w:val="00106BEB"/>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5CC6"/>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5E8A"/>
    <w:rsid w:val="0016623A"/>
    <w:rsid w:val="00166412"/>
    <w:rsid w:val="00166790"/>
    <w:rsid w:val="00166971"/>
    <w:rsid w:val="00166BFC"/>
    <w:rsid w:val="00166DE5"/>
    <w:rsid w:val="0016722D"/>
    <w:rsid w:val="00167462"/>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77A61"/>
    <w:rsid w:val="0018037C"/>
    <w:rsid w:val="00181703"/>
    <w:rsid w:val="001817DE"/>
    <w:rsid w:val="001817F6"/>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0A8"/>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766"/>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8B1"/>
    <w:rsid w:val="001A5A8E"/>
    <w:rsid w:val="001A6186"/>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4B50"/>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5E2"/>
    <w:rsid w:val="00212723"/>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17CA2"/>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50D"/>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1D"/>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5EA"/>
    <w:rsid w:val="00255615"/>
    <w:rsid w:val="0025564C"/>
    <w:rsid w:val="00255C01"/>
    <w:rsid w:val="00255D90"/>
    <w:rsid w:val="00255E95"/>
    <w:rsid w:val="00256070"/>
    <w:rsid w:val="002562E2"/>
    <w:rsid w:val="00256A90"/>
    <w:rsid w:val="00256DB6"/>
    <w:rsid w:val="00257339"/>
    <w:rsid w:val="002575D4"/>
    <w:rsid w:val="002579FD"/>
    <w:rsid w:val="00257E62"/>
    <w:rsid w:val="00257FF9"/>
    <w:rsid w:val="00260108"/>
    <w:rsid w:val="00260267"/>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CE9"/>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B7528"/>
    <w:rsid w:val="002C020C"/>
    <w:rsid w:val="002C03FF"/>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7540"/>
    <w:rsid w:val="002C75B8"/>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EFB"/>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266"/>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946"/>
    <w:rsid w:val="00305FDC"/>
    <w:rsid w:val="003065CF"/>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65D"/>
    <w:rsid w:val="003168CE"/>
    <w:rsid w:val="00316A1F"/>
    <w:rsid w:val="00316B1D"/>
    <w:rsid w:val="00316B22"/>
    <w:rsid w:val="00317748"/>
    <w:rsid w:val="00317966"/>
    <w:rsid w:val="00317BB4"/>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1BD"/>
    <w:rsid w:val="0032493F"/>
    <w:rsid w:val="00325216"/>
    <w:rsid w:val="00325299"/>
    <w:rsid w:val="00325B42"/>
    <w:rsid w:val="00326895"/>
    <w:rsid w:val="00326D6D"/>
    <w:rsid w:val="00327232"/>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4DF9"/>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29B5"/>
    <w:rsid w:val="0035317C"/>
    <w:rsid w:val="00353611"/>
    <w:rsid w:val="00353776"/>
    <w:rsid w:val="00354130"/>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34B4"/>
    <w:rsid w:val="0036389F"/>
    <w:rsid w:val="00363925"/>
    <w:rsid w:val="00363955"/>
    <w:rsid w:val="00363A93"/>
    <w:rsid w:val="00363DEF"/>
    <w:rsid w:val="0036417F"/>
    <w:rsid w:val="00364B57"/>
    <w:rsid w:val="00364DAA"/>
    <w:rsid w:val="00364DE0"/>
    <w:rsid w:val="00364FCE"/>
    <w:rsid w:val="0036570F"/>
    <w:rsid w:val="00366169"/>
    <w:rsid w:val="003661D7"/>
    <w:rsid w:val="00366681"/>
    <w:rsid w:val="003667A7"/>
    <w:rsid w:val="00366BCE"/>
    <w:rsid w:val="00367D2C"/>
    <w:rsid w:val="00370696"/>
    <w:rsid w:val="00370D7C"/>
    <w:rsid w:val="00370ED4"/>
    <w:rsid w:val="00371495"/>
    <w:rsid w:val="0037182E"/>
    <w:rsid w:val="00371AA8"/>
    <w:rsid w:val="003722A2"/>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0E0"/>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1D5"/>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2EF0"/>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5A0"/>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4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9A5"/>
    <w:rsid w:val="00443EA6"/>
    <w:rsid w:val="00444367"/>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6CA"/>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25A"/>
    <w:rsid w:val="00481383"/>
    <w:rsid w:val="0048145D"/>
    <w:rsid w:val="0048154A"/>
    <w:rsid w:val="004817AD"/>
    <w:rsid w:val="00481B14"/>
    <w:rsid w:val="00482384"/>
    <w:rsid w:val="00482675"/>
    <w:rsid w:val="00482764"/>
    <w:rsid w:val="0048379D"/>
    <w:rsid w:val="004837AA"/>
    <w:rsid w:val="00483A97"/>
    <w:rsid w:val="0048408F"/>
    <w:rsid w:val="00484806"/>
    <w:rsid w:val="00484CA5"/>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A76"/>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830"/>
    <w:rsid w:val="004A5C74"/>
    <w:rsid w:val="004A6816"/>
    <w:rsid w:val="004A6C5A"/>
    <w:rsid w:val="004A6DB8"/>
    <w:rsid w:val="004A71CC"/>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B77"/>
    <w:rsid w:val="004C2D78"/>
    <w:rsid w:val="004C2FE5"/>
    <w:rsid w:val="004C3255"/>
    <w:rsid w:val="004C3591"/>
    <w:rsid w:val="004C39A8"/>
    <w:rsid w:val="004C39F9"/>
    <w:rsid w:val="004C3CF9"/>
    <w:rsid w:val="004C413A"/>
    <w:rsid w:val="004C49D2"/>
    <w:rsid w:val="004C52B2"/>
    <w:rsid w:val="004C5585"/>
    <w:rsid w:val="004C56C3"/>
    <w:rsid w:val="004C681A"/>
    <w:rsid w:val="004C7041"/>
    <w:rsid w:val="004C713D"/>
    <w:rsid w:val="004C7423"/>
    <w:rsid w:val="004C746F"/>
    <w:rsid w:val="004C7999"/>
    <w:rsid w:val="004C7DE7"/>
    <w:rsid w:val="004C7F57"/>
    <w:rsid w:val="004D0092"/>
    <w:rsid w:val="004D0381"/>
    <w:rsid w:val="004D0BAA"/>
    <w:rsid w:val="004D12E0"/>
    <w:rsid w:val="004D162D"/>
    <w:rsid w:val="004D1D1F"/>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B57"/>
    <w:rsid w:val="004E6E96"/>
    <w:rsid w:val="004E7128"/>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00B"/>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034"/>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66D"/>
    <w:rsid w:val="005659CA"/>
    <w:rsid w:val="005666BD"/>
    <w:rsid w:val="00566758"/>
    <w:rsid w:val="005668B9"/>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4DEE"/>
    <w:rsid w:val="005952FA"/>
    <w:rsid w:val="0059531D"/>
    <w:rsid w:val="005954AE"/>
    <w:rsid w:val="005955BE"/>
    <w:rsid w:val="005958D5"/>
    <w:rsid w:val="00595958"/>
    <w:rsid w:val="00595F24"/>
    <w:rsid w:val="005960AF"/>
    <w:rsid w:val="00596F74"/>
    <w:rsid w:val="00597A21"/>
    <w:rsid w:val="00597CB6"/>
    <w:rsid w:val="005A008A"/>
    <w:rsid w:val="005A0319"/>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9FF"/>
    <w:rsid w:val="005D5A1F"/>
    <w:rsid w:val="005D63B2"/>
    <w:rsid w:val="005D6681"/>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5C"/>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155"/>
    <w:rsid w:val="006013D1"/>
    <w:rsid w:val="00601422"/>
    <w:rsid w:val="0060146E"/>
    <w:rsid w:val="006016B9"/>
    <w:rsid w:val="00601A88"/>
    <w:rsid w:val="00601AC7"/>
    <w:rsid w:val="00601B78"/>
    <w:rsid w:val="00602082"/>
    <w:rsid w:val="00602645"/>
    <w:rsid w:val="0060288E"/>
    <w:rsid w:val="00602998"/>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32"/>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38F"/>
    <w:rsid w:val="00630BAC"/>
    <w:rsid w:val="006314D8"/>
    <w:rsid w:val="006316AC"/>
    <w:rsid w:val="00632C41"/>
    <w:rsid w:val="00632DDB"/>
    <w:rsid w:val="00633042"/>
    <w:rsid w:val="006330D3"/>
    <w:rsid w:val="006333CF"/>
    <w:rsid w:val="00633ADE"/>
    <w:rsid w:val="00633AED"/>
    <w:rsid w:val="00633F23"/>
    <w:rsid w:val="00633F97"/>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CC0"/>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3C5D"/>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11A3"/>
    <w:rsid w:val="006C202E"/>
    <w:rsid w:val="006C22CE"/>
    <w:rsid w:val="006C2355"/>
    <w:rsid w:val="006C2BB3"/>
    <w:rsid w:val="006C31BF"/>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61B"/>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4EC9"/>
    <w:rsid w:val="006D50CD"/>
    <w:rsid w:val="006D5507"/>
    <w:rsid w:val="006D653B"/>
    <w:rsid w:val="006D6A66"/>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549"/>
    <w:rsid w:val="006E268A"/>
    <w:rsid w:val="006E304C"/>
    <w:rsid w:val="006E3630"/>
    <w:rsid w:val="006E38DB"/>
    <w:rsid w:val="006E3999"/>
    <w:rsid w:val="006E39FB"/>
    <w:rsid w:val="006E3B93"/>
    <w:rsid w:val="006E3E94"/>
    <w:rsid w:val="006E3EA6"/>
    <w:rsid w:val="006E4D09"/>
    <w:rsid w:val="006E4D21"/>
    <w:rsid w:val="006E4FC6"/>
    <w:rsid w:val="006E5088"/>
    <w:rsid w:val="006E5202"/>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11E"/>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26"/>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0F8"/>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A3"/>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131"/>
    <w:rsid w:val="00743276"/>
    <w:rsid w:val="0074385A"/>
    <w:rsid w:val="00743D57"/>
    <w:rsid w:val="00743E7B"/>
    <w:rsid w:val="00743F82"/>
    <w:rsid w:val="00744499"/>
    <w:rsid w:val="00744A34"/>
    <w:rsid w:val="00744BC3"/>
    <w:rsid w:val="00744D3C"/>
    <w:rsid w:val="00744F49"/>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1F3"/>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0AB9"/>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7B3"/>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253"/>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3E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950"/>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A39"/>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465"/>
    <w:rsid w:val="0084563F"/>
    <w:rsid w:val="00845700"/>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CA7"/>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1FF"/>
    <w:rsid w:val="008B525A"/>
    <w:rsid w:val="008B5989"/>
    <w:rsid w:val="008B5B5E"/>
    <w:rsid w:val="008B5EC6"/>
    <w:rsid w:val="008B6660"/>
    <w:rsid w:val="008B6668"/>
    <w:rsid w:val="008B6BED"/>
    <w:rsid w:val="008B6F80"/>
    <w:rsid w:val="008B71A8"/>
    <w:rsid w:val="008B7998"/>
    <w:rsid w:val="008B7A29"/>
    <w:rsid w:val="008B7B28"/>
    <w:rsid w:val="008B7E6B"/>
    <w:rsid w:val="008C0042"/>
    <w:rsid w:val="008C0354"/>
    <w:rsid w:val="008C0376"/>
    <w:rsid w:val="008C1911"/>
    <w:rsid w:val="008C25E2"/>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72F"/>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663"/>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0F8C"/>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59D3"/>
    <w:rsid w:val="0098615E"/>
    <w:rsid w:val="0098663E"/>
    <w:rsid w:val="0098693A"/>
    <w:rsid w:val="00986973"/>
    <w:rsid w:val="009869B1"/>
    <w:rsid w:val="00986A6E"/>
    <w:rsid w:val="00986B4A"/>
    <w:rsid w:val="00986B65"/>
    <w:rsid w:val="00986E6F"/>
    <w:rsid w:val="00987523"/>
    <w:rsid w:val="0098768C"/>
    <w:rsid w:val="0098781C"/>
    <w:rsid w:val="00987884"/>
    <w:rsid w:val="00987900"/>
    <w:rsid w:val="00987ECE"/>
    <w:rsid w:val="00987F05"/>
    <w:rsid w:val="0099041D"/>
    <w:rsid w:val="0099062B"/>
    <w:rsid w:val="0099065D"/>
    <w:rsid w:val="00990C4D"/>
    <w:rsid w:val="00990C69"/>
    <w:rsid w:val="00991462"/>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1C"/>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F8"/>
    <w:rsid w:val="009D790A"/>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6DAE"/>
    <w:rsid w:val="009F726F"/>
    <w:rsid w:val="009F7714"/>
    <w:rsid w:val="009F793E"/>
    <w:rsid w:val="009F7D36"/>
    <w:rsid w:val="00A0047E"/>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6DF3"/>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7EC"/>
    <w:rsid w:val="00A22901"/>
    <w:rsid w:val="00A22E75"/>
    <w:rsid w:val="00A233C1"/>
    <w:rsid w:val="00A234AE"/>
    <w:rsid w:val="00A2361F"/>
    <w:rsid w:val="00A236F1"/>
    <w:rsid w:val="00A236F9"/>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2DE"/>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8FF"/>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1AD"/>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E58"/>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973"/>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0D81"/>
    <w:rsid w:val="00AB112D"/>
    <w:rsid w:val="00AB15C9"/>
    <w:rsid w:val="00AB18D4"/>
    <w:rsid w:val="00AB1F2C"/>
    <w:rsid w:val="00AB203D"/>
    <w:rsid w:val="00AB23BC"/>
    <w:rsid w:val="00AB255C"/>
    <w:rsid w:val="00AB2875"/>
    <w:rsid w:val="00AB28C6"/>
    <w:rsid w:val="00AB322C"/>
    <w:rsid w:val="00AB3248"/>
    <w:rsid w:val="00AB35F0"/>
    <w:rsid w:val="00AB3AAE"/>
    <w:rsid w:val="00AB4209"/>
    <w:rsid w:val="00AB4299"/>
    <w:rsid w:val="00AB44D9"/>
    <w:rsid w:val="00AB4D5F"/>
    <w:rsid w:val="00AB51D9"/>
    <w:rsid w:val="00AB577F"/>
    <w:rsid w:val="00AB5C0A"/>
    <w:rsid w:val="00AB5C54"/>
    <w:rsid w:val="00AB613C"/>
    <w:rsid w:val="00AB61D1"/>
    <w:rsid w:val="00AB6237"/>
    <w:rsid w:val="00AB6770"/>
    <w:rsid w:val="00AB6848"/>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2631"/>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64B"/>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2D35"/>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4AD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0FD"/>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23A"/>
    <w:rsid w:val="00B7264B"/>
    <w:rsid w:val="00B726AB"/>
    <w:rsid w:val="00B72711"/>
    <w:rsid w:val="00B729CA"/>
    <w:rsid w:val="00B729D3"/>
    <w:rsid w:val="00B72BEE"/>
    <w:rsid w:val="00B72C4A"/>
    <w:rsid w:val="00B732AF"/>
    <w:rsid w:val="00B7371D"/>
    <w:rsid w:val="00B73B0D"/>
    <w:rsid w:val="00B73DCC"/>
    <w:rsid w:val="00B73F25"/>
    <w:rsid w:val="00B7497F"/>
    <w:rsid w:val="00B74BDE"/>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B29"/>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77D"/>
    <w:rsid w:val="00B901E9"/>
    <w:rsid w:val="00B9086D"/>
    <w:rsid w:val="00B91358"/>
    <w:rsid w:val="00B9149D"/>
    <w:rsid w:val="00B9160C"/>
    <w:rsid w:val="00B91751"/>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3C1"/>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5AD"/>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1C"/>
    <w:rsid w:val="00BC19F5"/>
    <w:rsid w:val="00BC222F"/>
    <w:rsid w:val="00BC2478"/>
    <w:rsid w:val="00BC247F"/>
    <w:rsid w:val="00BC2ACF"/>
    <w:rsid w:val="00BC3305"/>
    <w:rsid w:val="00BC38DC"/>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B4D"/>
    <w:rsid w:val="00BE008D"/>
    <w:rsid w:val="00BE041A"/>
    <w:rsid w:val="00BE0464"/>
    <w:rsid w:val="00BE0491"/>
    <w:rsid w:val="00BE079A"/>
    <w:rsid w:val="00BE0D3B"/>
    <w:rsid w:val="00BE240D"/>
    <w:rsid w:val="00BE2AA0"/>
    <w:rsid w:val="00BE340B"/>
    <w:rsid w:val="00BE38A6"/>
    <w:rsid w:val="00BE390F"/>
    <w:rsid w:val="00BE41A9"/>
    <w:rsid w:val="00BE49F3"/>
    <w:rsid w:val="00BE4C6E"/>
    <w:rsid w:val="00BE4CB0"/>
    <w:rsid w:val="00BE4F2F"/>
    <w:rsid w:val="00BE507B"/>
    <w:rsid w:val="00BE52E9"/>
    <w:rsid w:val="00BE5AB3"/>
    <w:rsid w:val="00BE5BE5"/>
    <w:rsid w:val="00BE5CC2"/>
    <w:rsid w:val="00BE608B"/>
    <w:rsid w:val="00BE6132"/>
    <w:rsid w:val="00BE6586"/>
    <w:rsid w:val="00BE693E"/>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0E"/>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6BE"/>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2951"/>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08CB"/>
    <w:rsid w:val="00C5119C"/>
    <w:rsid w:val="00C518C6"/>
    <w:rsid w:val="00C51E75"/>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11D"/>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45E"/>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CD4"/>
    <w:rsid w:val="00C90191"/>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B78"/>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06"/>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725"/>
    <w:rsid w:val="00D21B4D"/>
    <w:rsid w:val="00D21C87"/>
    <w:rsid w:val="00D21E49"/>
    <w:rsid w:val="00D21F5A"/>
    <w:rsid w:val="00D224F0"/>
    <w:rsid w:val="00D2275A"/>
    <w:rsid w:val="00D23295"/>
    <w:rsid w:val="00D23595"/>
    <w:rsid w:val="00D23B6E"/>
    <w:rsid w:val="00D23EF0"/>
    <w:rsid w:val="00D2408D"/>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1CE5"/>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6619"/>
    <w:rsid w:val="00D870EC"/>
    <w:rsid w:val="00D87169"/>
    <w:rsid w:val="00D8795F"/>
    <w:rsid w:val="00D87A77"/>
    <w:rsid w:val="00D87C7A"/>
    <w:rsid w:val="00D901ED"/>
    <w:rsid w:val="00D9033C"/>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85F"/>
    <w:rsid w:val="00DF0A15"/>
    <w:rsid w:val="00DF0E6E"/>
    <w:rsid w:val="00DF10C1"/>
    <w:rsid w:val="00DF1604"/>
    <w:rsid w:val="00DF1E18"/>
    <w:rsid w:val="00DF2029"/>
    <w:rsid w:val="00DF205D"/>
    <w:rsid w:val="00DF2591"/>
    <w:rsid w:val="00DF27FA"/>
    <w:rsid w:val="00DF2AB8"/>
    <w:rsid w:val="00DF348C"/>
    <w:rsid w:val="00DF351C"/>
    <w:rsid w:val="00DF36C2"/>
    <w:rsid w:val="00DF376D"/>
    <w:rsid w:val="00DF3AD2"/>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221B"/>
    <w:rsid w:val="00E22399"/>
    <w:rsid w:val="00E22A7D"/>
    <w:rsid w:val="00E22B40"/>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6BDF"/>
    <w:rsid w:val="00E27011"/>
    <w:rsid w:val="00E272C8"/>
    <w:rsid w:val="00E274C1"/>
    <w:rsid w:val="00E27AA7"/>
    <w:rsid w:val="00E3024A"/>
    <w:rsid w:val="00E302F3"/>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BEE"/>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D49"/>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20E"/>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398"/>
    <w:rsid w:val="00EA64AD"/>
    <w:rsid w:val="00EA64FD"/>
    <w:rsid w:val="00EA6504"/>
    <w:rsid w:val="00EA71F9"/>
    <w:rsid w:val="00EA7203"/>
    <w:rsid w:val="00EA75C2"/>
    <w:rsid w:val="00EA7671"/>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708"/>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52B"/>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A5E"/>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DE6"/>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7D"/>
    <w:rsid w:val="00F37FEE"/>
    <w:rsid w:val="00F41961"/>
    <w:rsid w:val="00F41A5F"/>
    <w:rsid w:val="00F41B17"/>
    <w:rsid w:val="00F41C30"/>
    <w:rsid w:val="00F420BA"/>
    <w:rsid w:val="00F4222C"/>
    <w:rsid w:val="00F427C0"/>
    <w:rsid w:val="00F4289F"/>
    <w:rsid w:val="00F42E9A"/>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6B"/>
    <w:rsid w:val="00F530E7"/>
    <w:rsid w:val="00F532A0"/>
    <w:rsid w:val="00F5360A"/>
    <w:rsid w:val="00F53962"/>
    <w:rsid w:val="00F53CE7"/>
    <w:rsid w:val="00F54177"/>
    <w:rsid w:val="00F552DA"/>
    <w:rsid w:val="00F5543D"/>
    <w:rsid w:val="00F5587E"/>
    <w:rsid w:val="00F55893"/>
    <w:rsid w:val="00F55EF4"/>
    <w:rsid w:val="00F55F68"/>
    <w:rsid w:val="00F5643A"/>
    <w:rsid w:val="00F564B1"/>
    <w:rsid w:val="00F57665"/>
    <w:rsid w:val="00F576EE"/>
    <w:rsid w:val="00F5798F"/>
    <w:rsid w:val="00F60096"/>
    <w:rsid w:val="00F602BE"/>
    <w:rsid w:val="00F60753"/>
    <w:rsid w:val="00F60BEB"/>
    <w:rsid w:val="00F60DEB"/>
    <w:rsid w:val="00F60E56"/>
    <w:rsid w:val="00F6172F"/>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6B0"/>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4F15"/>
    <w:rsid w:val="00F950E1"/>
    <w:rsid w:val="00F955FF"/>
    <w:rsid w:val="00F956FB"/>
    <w:rsid w:val="00F9578A"/>
    <w:rsid w:val="00F95818"/>
    <w:rsid w:val="00F95B6A"/>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A11"/>
    <w:rsid w:val="00FC0BD0"/>
    <w:rsid w:val="00FC0BF6"/>
    <w:rsid w:val="00FC0E21"/>
    <w:rsid w:val="00FC10C2"/>
    <w:rsid w:val="00FC138A"/>
    <w:rsid w:val="00FC196A"/>
    <w:rsid w:val="00FC1986"/>
    <w:rsid w:val="00FC1D0F"/>
    <w:rsid w:val="00FC203C"/>
    <w:rsid w:val="00FC237D"/>
    <w:rsid w:val="00FC2515"/>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C23"/>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3116"/>
    <w:rsid w:val="00FE33E9"/>
    <w:rsid w:val="00FE3A66"/>
    <w:rsid w:val="00FE3E5D"/>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01D"/>
    <w:rsid w:val="00FF5229"/>
    <w:rsid w:val="00FF5629"/>
    <w:rsid w:val="00FF5782"/>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2B752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FADCD3E-FEB5-4CF4-9799-F345548C89A8}">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B9AA98B2-19E5-46F6-99AE-C9F5F40778B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6290</Words>
  <Characters>37745</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2</cp:revision>
  <cp:lastPrinted>2025-10-10T14:30:00Z</cp:lastPrinted>
  <dcterms:created xsi:type="dcterms:W3CDTF">2026-02-12T14:41:00Z</dcterms:created>
  <dcterms:modified xsi:type="dcterms:W3CDTF">2026-02-12T14:41:00Z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22533e60-e16c-4860-be3b-59ce67975c75</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