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77777777" w:rsidR="00D92B4A" w:rsidRPr="000B2B9F" w:rsidRDefault="00D92B4A" w:rsidP="00D92B4A">
      <w:pPr>
        <w:pStyle w:val="Tytu"/>
        <w:spacing w:after="60" w:line="312" w:lineRule="auto"/>
        <w:jc w:val="right"/>
        <w:rPr>
          <w:b/>
          <w:bCs/>
          <w:i/>
          <w:sz w:val="22"/>
          <w:szCs w:val="22"/>
        </w:rPr>
      </w:pPr>
      <w:bookmarkStart w:id="0" w:name="m_-6856378650402843968__GoBack"/>
      <w:bookmarkEnd w:id="0"/>
      <w:r w:rsidRPr="000B2B9F">
        <w:rPr>
          <w:b/>
          <w:bCs/>
          <w:i/>
          <w:sz w:val="22"/>
          <w:szCs w:val="22"/>
        </w:rPr>
        <w:t>Załącznik Nr 2 do SWZ</w:t>
      </w:r>
    </w:p>
    <w:p w14:paraId="4BB6E318" w14:textId="77777777" w:rsidR="00D92B4A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B2B9F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0B2B9F" w:rsidRDefault="00D92B4A" w:rsidP="00D92B4A">
      <w:pPr>
        <w:pStyle w:val="Tytu"/>
        <w:spacing w:after="60" w:line="312" w:lineRule="auto"/>
        <w:rPr>
          <w:b/>
          <w:bCs/>
          <w:sz w:val="22"/>
          <w:szCs w:val="22"/>
        </w:rPr>
      </w:pPr>
      <w:r w:rsidRPr="000B2B9F">
        <w:rPr>
          <w:b/>
          <w:bCs/>
          <w:sz w:val="22"/>
          <w:szCs w:val="22"/>
        </w:rPr>
        <w:t>dla Narodowego Centrum Badań i Rozwoju</w:t>
      </w:r>
    </w:p>
    <w:p w14:paraId="352E7085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519F7336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Ja/my* niżej podpisani:</w:t>
      </w:r>
    </w:p>
    <w:p w14:paraId="6D13B0BC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7701F80" w14:textId="77777777" w:rsidR="00D92B4A" w:rsidRPr="00E66848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13752714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1068D8E0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2154BC1B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4AC10A29" w14:textId="77777777" w:rsidR="00D92B4A" w:rsidRPr="00E66848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REGON …………</w:t>
      </w:r>
      <w:r>
        <w:rPr>
          <w:rFonts w:eastAsiaTheme="minorHAnsi"/>
          <w:sz w:val="22"/>
          <w:szCs w:val="22"/>
          <w:lang w:eastAsia="en-US"/>
        </w:rPr>
        <w:t>……………………</w:t>
      </w:r>
    </w:p>
    <w:p w14:paraId="55AC45D6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NIP: …………………………………</w:t>
      </w:r>
      <w:r>
        <w:rPr>
          <w:rFonts w:eastAsiaTheme="minorHAnsi"/>
          <w:sz w:val="22"/>
          <w:szCs w:val="22"/>
          <w:lang w:eastAsia="en-US"/>
        </w:rPr>
        <w:t>..</w:t>
      </w:r>
    </w:p>
    <w:p w14:paraId="4CFFF7DC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TEL. ……………………</w:t>
      </w:r>
      <w:r>
        <w:rPr>
          <w:rFonts w:eastAsiaTheme="minorHAnsi"/>
          <w:sz w:val="22"/>
          <w:szCs w:val="22"/>
          <w:lang w:eastAsia="en-US"/>
        </w:rPr>
        <w:t>…………….</w:t>
      </w:r>
    </w:p>
    <w:p w14:paraId="12D499F4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Adres skrzynki </w:t>
      </w:r>
      <w:proofErr w:type="spellStart"/>
      <w:r w:rsidRPr="000B2B9F">
        <w:rPr>
          <w:rFonts w:eastAsiaTheme="minorHAnsi"/>
          <w:sz w:val="22"/>
          <w:szCs w:val="22"/>
          <w:lang w:eastAsia="en-US"/>
        </w:rPr>
        <w:t>ePUAP</w:t>
      </w:r>
      <w:proofErr w:type="spellEnd"/>
      <w:r w:rsidRPr="000B2B9F">
        <w:rPr>
          <w:rFonts w:eastAsiaTheme="minorHAnsi"/>
          <w:sz w:val="22"/>
          <w:szCs w:val="22"/>
          <w:lang w:eastAsia="en-US"/>
        </w:rPr>
        <w:t xml:space="preserve"> ……………………………………………</w:t>
      </w:r>
    </w:p>
    <w:p w14:paraId="0122CFC1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63796F" w:rsidRDefault="00D92B4A" w:rsidP="00D92B4A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63796F">
        <w:rPr>
          <w:rFonts w:eastAsiaTheme="minorHAnsi"/>
          <w:i/>
          <w:sz w:val="20"/>
          <w:szCs w:val="22"/>
          <w:lang w:eastAsia="en-US"/>
        </w:rPr>
        <w:t>(</w:t>
      </w:r>
      <w:r w:rsidRPr="0063796F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2F7C7719" w14:textId="77777777" w:rsidR="00D92B4A" w:rsidRPr="000B2B9F" w:rsidRDefault="00D92B4A" w:rsidP="00D92B4A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Wykonawca jest mikro, małym, średnim przedsiębiorcą - </w:t>
      </w:r>
      <w:r w:rsidRPr="000B2B9F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0B2B9F">
        <w:rPr>
          <w:rFonts w:eastAsiaTheme="minorHAnsi"/>
          <w:sz w:val="22"/>
          <w:szCs w:val="22"/>
          <w:lang w:eastAsia="en-US"/>
        </w:rPr>
        <w:t>*</w:t>
      </w:r>
    </w:p>
    <w:p w14:paraId="54F1CB57" w14:textId="5718C963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="003F25D2" w:rsidRPr="003F25D2">
        <w:rPr>
          <w:rFonts w:eastAsiaTheme="minorHAnsi"/>
          <w:b/>
          <w:sz w:val="22"/>
          <w:szCs w:val="22"/>
          <w:lang w:eastAsia="en-US"/>
        </w:rPr>
        <w:t>Zakup usług marketingu on-line</w:t>
      </w:r>
      <w:r w:rsidR="003F25D2" w:rsidRPr="003F25D2">
        <w:rPr>
          <w:rFonts w:eastAsiaTheme="minorHAnsi"/>
          <w:b/>
          <w:sz w:val="22"/>
          <w:szCs w:val="22"/>
          <w:highlight w:val="yellow"/>
          <w:lang w:eastAsia="en-US"/>
        </w:rPr>
        <w:t xml:space="preserve"> </w:t>
      </w:r>
      <w:r w:rsidR="003F25D2">
        <w:rPr>
          <w:rFonts w:eastAsiaTheme="minorHAnsi"/>
          <w:b/>
          <w:sz w:val="22"/>
          <w:szCs w:val="22"/>
          <w:lang w:eastAsia="en-US"/>
        </w:rPr>
        <w:t xml:space="preserve">                               </w:t>
      </w:r>
      <w:r w:rsidRPr="003F25D2">
        <w:rPr>
          <w:b/>
          <w:sz w:val="22"/>
          <w:szCs w:val="22"/>
        </w:rPr>
        <w:t>nr postępowani</w:t>
      </w:r>
      <w:r w:rsidR="003F25D2" w:rsidRPr="003F25D2">
        <w:rPr>
          <w:b/>
          <w:sz w:val="22"/>
          <w:szCs w:val="22"/>
        </w:rPr>
        <w:t>a 4/21/TPZNW</w:t>
      </w:r>
    </w:p>
    <w:p w14:paraId="5B12B536" w14:textId="06C5679F" w:rsidR="00D92B4A" w:rsidRPr="00F406F3" w:rsidRDefault="00D92B4A" w:rsidP="003D1B02">
      <w:pPr>
        <w:pStyle w:val="Akapitzlist"/>
        <w:keepNext w:val="0"/>
        <w:keepLines w:val="0"/>
        <w:numPr>
          <w:ilvl w:val="0"/>
          <w:numId w:val="47"/>
        </w:num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SKŁADAMY OFERTĘ</w:t>
      </w:r>
      <w:r w:rsidRPr="00F406F3">
        <w:rPr>
          <w:rFonts w:eastAsiaTheme="minorHAnsi"/>
          <w:b w:val="0"/>
          <w:szCs w:val="22"/>
          <w:lang w:eastAsia="en-US"/>
        </w:rPr>
        <w:t xml:space="preserve"> na realizację przedmiotu zam</w:t>
      </w:r>
      <w:r>
        <w:rPr>
          <w:rFonts w:eastAsiaTheme="minorHAnsi"/>
          <w:b w:val="0"/>
          <w:szCs w:val="22"/>
          <w:lang w:eastAsia="en-US"/>
        </w:rPr>
        <w:t>ówienia w zakresie określonym w </w:t>
      </w:r>
      <w:r w:rsidRPr="00F406F3">
        <w:rPr>
          <w:rFonts w:eastAsiaTheme="minorHAnsi"/>
          <w:b w:val="0"/>
          <w:szCs w:val="22"/>
          <w:lang w:eastAsia="en-US"/>
        </w:rPr>
        <w:t>Specyfikacji Warunków Zamówienia</w:t>
      </w:r>
      <w:r w:rsidR="003D1B02">
        <w:rPr>
          <w:rFonts w:eastAsiaTheme="minorHAnsi"/>
          <w:b w:val="0"/>
          <w:szCs w:val="22"/>
          <w:lang w:eastAsia="en-US"/>
        </w:rPr>
        <w:t xml:space="preserve"> na</w:t>
      </w:r>
      <w:r w:rsidR="003D1B02" w:rsidRPr="003D1B02">
        <w:t xml:space="preserve"> </w:t>
      </w:r>
      <w:r w:rsidR="003D1B02" w:rsidRPr="003D1B02">
        <w:rPr>
          <w:rFonts w:eastAsiaTheme="minorHAnsi"/>
          <w:b w:val="0"/>
          <w:szCs w:val="22"/>
          <w:lang w:eastAsia="en-US"/>
        </w:rPr>
        <w:t>Roczny (12-miesięczny) całkowity koszt prowadzonych kampanii (w tym budżet reklamowy oraz wynagrodzenie Wykonawcy) - w ramach zamówienia podstawowego.</w:t>
      </w:r>
      <w:r w:rsidRPr="00F406F3">
        <w:rPr>
          <w:rFonts w:eastAsiaTheme="minorHAnsi"/>
          <w:b w:val="0"/>
          <w:szCs w:val="22"/>
          <w:lang w:eastAsia="en-US"/>
        </w:rPr>
        <w:t>:</w:t>
      </w:r>
    </w:p>
    <w:p w14:paraId="77BED0A6" w14:textId="12811BC8" w:rsidR="00D92B4A" w:rsidRPr="003F25D2" w:rsidRDefault="00D92B4A" w:rsidP="0057438E">
      <w:pPr>
        <w:pStyle w:val="Akapitzlist"/>
        <w:keepNext w:val="0"/>
        <w:keepLines w:val="0"/>
        <w:numPr>
          <w:ilvl w:val="1"/>
          <w:numId w:val="47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3F25D2">
        <w:rPr>
          <w:rFonts w:eastAsiaTheme="minorHAnsi"/>
          <w:szCs w:val="22"/>
          <w:lang w:eastAsia="en-US"/>
        </w:rPr>
        <w:t xml:space="preserve">Cena oferty </w:t>
      </w:r>
      <w:r w:rsidRPr="003F25D2">
        <w:rPr>
          <w:rFonts w:eastAsiaTheme="minorHAnsi"/>
          <w:szCs w:val="22"/>
          <w:lang w:val="pl-PL" w:eastAsia="en-US"/>
        </w:rPr>
        <w:t>netto</w:t>
      </w:r>
      <w:r w:rsidRPr="003F25D2">
        <w:rPr>
          <w:rFonts w:eastAsiaTheme="minorHAnsi"/>
          <w:b w:val="0"/>
          <w:szCs w:val="22"/>
          <w:lang w:eastAsia="en-US"/>
        </w:rPr>
        <w:t xml:space="preserve"> za realizację całego zamówienia wynosi: ………………….………. zł, </w:t>
      </w:r>
      <w:r w:rsidRPr="003F25D2">
        <w:rPr>
          <w:rFonts w:eastAsiaTheme="minorHAnsi"/>
          <w:b w:val="0"/>
          <w:szCs w:val="22"/>
          <w:lang w:val="pl-PL" w:eastAsia="en-US"/>
        </w:rPr>
        <w:t>(</w:t>
      </w:r>
      <w:r w:rsidRPr="003F25D2">
        <w:rPr>
          <w:rFonts w:eastAsiaTheme="minorHAnsi"/>
          <w:b w:val="0"/>
          <w:szCs w:val="22"/>
          <w:lang w:eastAsia="en-US"/>
        </w:rPr>
        <w:t>słownie:…</w:t>
      </w:r>
      <w:r w:rsidRPr="003F25D2">
        <w:rPr>
          <w:rFonts w:eastAsiaTheme="minorHAnsi"/>
          <w:b w:val="0"/>
          <w:szCs w:val="22"/>
          <w:lang w:val="pl-PL" w:eastAsia="en-US"/>
        </w:rPr>
        <w:t>……………………)</w:t>
      </w:r>
      <w:r w:rsidRPr="003F25D2">
        <w:rPr>
          <w:rFonts w:eastAsiaTheme="minorHAnsi"/>
          <w:b w:val="0"/>
          <w:szCs w:val="22"/>
          <w:lang w:eastAsia="en-US"/>
        </w:rPr>
        <w:t>,</w:t>
      </w:r>
    </w:p>
    <w:p w14:paraId="6E57700E" w14:textId="3051CB50" w:rsidR="00D92B4A" w:rsidRPr="003F25D2" w:rsidRDefault="00D92B4A" w:rsidP="0057438E">
      <w:pPr>
        <w:pStyle w:val="Akapitzlist"/>
        <w:keepNext w:val="0"/>
        <w:keepLines w:val="0"/>
        <w:numPr>
          <w:ilvl w:val="1"/>
          <w:numId w:val="47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3F25D2">
        <w:rPr>
          <w:rFonts w:eastAsiaTheme="minorHAnsi"/>
          <w:szCs w:val="22"/>
          <w:lang w:eastAsia="en-US"/>
        </w:rPr>
        <w:t>Cena oferty brutto</w:t>
      </w:r>
      <w:r w:rsidRPr="003F25D2">
        <w:rPr>
          <w:rFonts w:eastAsiaTheme="minorHAnsi"/>
          <w:b w:val="0"/>
          <w:szCs w:val="22"/>
          <w:lang w:eastAsia="en-US"/>
        </w:rPr>
        <w:t xml:space="preserve"> za realizację całego zamówienia wynosi: ………………….………. zł, </w:t>
      </w:r>
      <w:r w:rsidRPr="003F25D2">
        <w:rPr>
          <w:rFonts w:eastAsiaTheme="minorHAnsi"/>
          <w:b w:val="0"/>
          <w:szCs w:val="22"/>
          <w:lang w:val="pl-PL" w:eastAsia="en-US"/>
        </w:rPr>
        <w:t>(</w:t>
      </w:r>
      <w:r w:rsidRPr="003F25D2">
        <w:rPr>
          <w:rFonts w:eastAsiaTheme="minorHAnsi"/>
          <w:b w:val="0"/>
          <w:szCs w:val="22"/>
          <w:lang w:eastAsia="en-US"/>
        </w:rPr>
        <w:t>słownie:…</w:t>
      </w:r>
      <w:r w:rsidRPr="003F25D2">
        <w:rPr>
          <w:rFonts w:eastAsiaTheme="minorHAnsi"/>
          <w:b w:val="0"/>
          <w:szCs w:val="22"/>
          <w:lang w:val="pl-PL" w:eastAsia="en-US"/>
        </w:rPr>
        <w:t>……………………)</w:t>
      </w:r>
      <w:r w:rsidRPr="003F25D2">
        <w:rPr>
          <w:rFonts w:eastAsiaTheme="minorHAnsi"/>
          <w:b w:val="0"/>
          <w:szCs w:val="22"/>
          <w:lang w:eastAsia="en-US"/>
        </w:rPr>
        <w:t>.</w:t>
      </w:r>
    </w:p>
    <w:p w14:paraId="0F75A518" w14:textId="2AAD084C" w:rsidR="003D1B02" w:rsidRDefault="00D92B4A" w:rsidP="003D1B02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3F25D2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  <w:r w:rsidR="003D1B02">
        <w:rPr>
          <w:rFonts w:eastAsiaTheme="minorHAnsi"/>
          <w:sz w:val="22"/>
          <w:szCs w:val="22"/>
          <w:lang w:eastAsia="en-US"/>
        </w:rPr>
        <w:t xml:space="preserve"> </w:t>
      </w:r>
    </w:p>
    <w:p w14:paraId="4B242214" w14:textId="63BDA637" w:rsidR="003D1B02" w:rsidRDefault="003D1B02" w:rsidP="003D1B02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w tym:</w:t>
      </w:r>
    </w:p>
    <w:p w14:paraId="19DF7EE8" w14:textId="573688C0" w:rsidR="003D1B02" w:rsidRPr="003D1B02" w:rsidRDefault="003D1B02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val="pl-PL" w:eastAsia="en-US"/>
        </w:rPr>
        <w:lastRenderedPageBreak/>
        <w:t xml:space="preserve"> </w:t>
      </w:r>
      <w:r>
        <w:rPr>
          <w:rFonts w:eastAsiaTheme="minorHAnsi"/>
          <w:szCs w:val="22"/>
          <w:lang w:eastAsia="en-US"/>
        </w:rPr>
        <w:t>M</w:t>
      </w:r>
      <w:r w:rsidRPr="003D1B02">
        <w:rPr>
          <w:rFonts w:eastAsiaTheme="minorHAnsi"/>
          <w:szCs w:val="22"/>
          <w:lang w:eastAsia="en-US"/>
        </w:rPr>
        <w:t>iesięczny koszt przeprowadzonych kampanii (budżet reklamowy):</w:t>
      </w:r>
    </w:p>
    <w:p w14:paraId="2E145330" w14:textId="77777777" w:rsidR="003D1B02" w:rsidRPr="003D1B02" w:rsidRDefault="003D1B02" w:rsidP="003D1B02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eastAsia="en-US"/>
        </w:rPr>
      </w:pPr>
      <w:r w:rsidRPr="003D1B02">
        <w:rPr>
          <w:rFonts w:eastAsiaTheme="minorHAnsi"/>
          <w:b w:val="0"/>
          <w:szCs w:val="22"/>
          <w:lang w:eastAsia="en-US"/>
        </w:rPr>
        <w:t>netto:   ………………………………  zł</w:t>
      </w:r>
    </w:p>
    <w:p w14:paraId="5CC82829" w14:textId="77777777" w:rsidR="003D1B02" w:rsidRPr="003D1B02" w:rsidRDefault="003D1B02" w:rsidP="003D1B02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eastAsia="en-US"/>
        </w:rPr>
      </w:pPr>
      <w:r w:rsidRPr="003D1B02">
        <w:rPr>
          <w:rFonts w:eastAsiaTheme="minorHAnsi"/>
          <w:b w:val="0"/>
          <w:szCs w:val="22"/>
          <w:lang w:eastAsia="en-US"/>
        </w:rPr>
        <w:t>brutto: …………………………….… zł</w:t>
      </w:r>
    </w:p>
    <w:p w14:paraId="762D72A0" w14:textId="0496592B" w:rsidR="003D1B02" w:rsidRPr="003D1B02" w:rsidRDefault="003D1B02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szCs w:val="22"/>
          <w:lang w:val="pl-PL" w:eastAsia="en-US"/>
        </w:rPr>
      </w:pPr>
      <w:r w:rsidRPr="003D1B02">
        <w:rPr>
          <w:rFonts w:eastAsiaTheme="minorHAnsi"/>
          <w:szCs w:val="22"/>
          <w:lang w:val="pl-PL" w:eastAsia="en-US"/>
        </w:rPr>
        <w:t xml:space="preserve">Miesięczny koszt wynagrodzenia Wykonawcy: </w:t>
      </w:r>
    </w:p>
    <w:p w14:paraId="48934D66" w14:textId="77777777" w:rsidR="003D1B02" w:rsidRPr="003D1B02" w:rsidRDefault="003D1B02" w:rsidP="003D1B02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eastAsia="en-US"/>
        </w:rPr>
      </w:pPr>
      <w:r w:rsidRPr="003D1B02">
        <w:rPr>
          <w:rFonts w:eastAsiaTheme="minorHAnsi"/>
          <w:b w:val="0"/>
          <w:szCs w:val="22"/>
          <w:lang w:eastAsia="en-US"/>
        </w:rPr>
        <w:t>netto:   ………………………………  zł</w:t>
      </w:r>
    </w:p>
    <w:p w14:paraId="38CAC537" w14:textId="77777777" w:rsidR="00EA6BD6" w:rsidRDefault="003D1B02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eastAsia="en-US"/>
        </w:rPr>
      </w:pPr>
      <w:r w:rsidRPr="003D1B02">
        <w:rPr>
          <w:rFonts w:eastAsiaTheme="minorHAnsi"/>
          <w:b w:val="0"/>
          <w:szCs w:val="22"/>
          <w:lang w:eastAsia="en-US"/>
        </w:rPr>
        <w:t>brutto: …………………………….… zł</w:t>
      </w:r>
    </w:p>
    <w:p w14:paraId="3668BCBD" w14:textId="569F4FF1" w:rsidR="003D1B02" w:rsidRPr="00EA6BD6" w:rsidRDefault="003D1B02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eastAsia="en-US"/>
        </w:rPr>
      </w:pPr>
      <w:r w:rsidRPr="003D1B02">
        <w:rPr>
          <w:rFonts w:eastAsiaTheme="minorHAnsi"/>
          <w:szCs w:val="22"/>
          <w:lang w:eastAsia="en-US"/>
        </w:rPr>
        <w:t>Zestawienie kosztów jednostkowych:</w:t>
      </w:r>
    </w:p>
    <w:p w14:paraId="4577E5F4" w14:textId="42AC0CD2" w:rsidR="003D1B02" w:rsidRDefault="003D1B02" w:rsidP="003D1B02">
      <w:pPr>
        <w:pStyle w:val="Akapitzlist"/>
        <w:autoSpaceDE w:val="0"/>
        <w:autoSpaceDN w:val="0"/>
        <w:adjustRightInd w:val="0"/>
        <w:spacing w:after="60" w:line="312" w:lineRule="auto"/>
        <w:ind w:left="360"/>
        <w:jc w:val="both"/>
        <w:rPr>
          <w:rFonts w:eastAsiaTheme="minorHAnsi"/>
          <w:szCs w:val="22"/>
          <w:lang w:eastAsia="en-US"/>
        </w:rPr>
      </w:pPr>
      <w:r w:rsidRPr="003D1B02">
        <w:rPr>
          <w:rFonts w:eastAsiaTheme="minorHAnsi"/>
          <w:szCs w:val="22"/>
          <w:lang w:eastAsia="en-US"/>
        </w:rPr>
        <w:t xml:space="preserve">Średni całkowity (budżet reklamowy + wynagrodzenie Wykonawcy) kosz miesięczny jednej kampanii z wykorzystaniem Google </w:t>
      </w:r>
      <w:proofErr w:type="spellStart"/>
      <w:r w:rsidRPr="003D1B02">
        <w:rPr>
          <w:rFonts w:eastAsiaTheme="minorHAnsi"/>
          <w:szCs w:val="22"/>
          <w:lang w:eastAsia="en-US"/>
        </w:rPr>
        <w:t>Ads</w:t>
      </w:r>
      <w:proofErr w:type="spellEnd"/>
      <w:r w:rsidRPr="003D1B02">
        <w:rPr>
          <w:rFonts w:eastAsiaTheme="minorHAnsi"/>
          <w:szCs w:val="22"/>
          <w:lang w:eastAsia="en-US"/>
        </w:rPr>
        <w:t>:</w:t>
      </w:r>
    </w:p>
    <w:p w14:paraId="338BB04C" w14:textId="77777777" w:rsidR="003D1B02" w:rsidRPr="003D1B02" w:rsidRDefault="003D1B02" w:rsidP="003D1B02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>Dla strony NCBR:</w:t>
      </w:r>
    </w:p>
    <w:p w14:paraId="10F71613" w14:textId="77777777" w:rsidR="003D1B02" w:rsidRPr="003D1B02" w:rsidRDefault="003D1B02" w:rsidP="003D1B02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>netto:   ………………………………  zł</w:t>
      </w:r>
    </w:p>
    <w:p w14:paraId="72168ECC" w14:textId="6C394660" w:rsidR="003D1B02" w:rsidRPr="003D1B02" w:rsidRDefault="003D1B02" w:rsidP="003D1B02">
      <w:pPr>
        <w:pStyle w:val="Akapitzlist"/>
        <w:autoSpaceDE w:val="0"/>
        <w:autoSpaceDN w:val="0"/>
        <w:adjustRightInd w:val="0"/>
        <w:spacing w:after="60" w:line="312" w:lineRule="auto"/>
        <w:ind w:left="0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 xml:space="preserve">       brutto: …………………………….… zł</w:t>
      </w:r>
    </w:p>
    <w:p w14:paraId="66711547" w14:textId="77777777" w:rsidR="003D1B02" w:rsidRPr="003D1B02" w:rsidRDefault="003D1B02" w:rsidP="003D1B02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>Dla strony KPK:</w:t>
      </w:r>
    </w:p>
    <w:p w14:paraId="1B4A37A9" w14:textId="77777777" w:rsidR="003D1B02" w:rsidRPr="003D1B02" w:rsidRDefault="003D1B02" w:rsidP="003D1B02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>netto:   ………………………………  zł</w:t>
      </w:r>
    </w:p>
    <w:p w14:paraId="30971B3B" w14:textId="5A5A4746" w:rsidR="00EA6BD6" w:rsidRPr="00EA6BD6" w:rsidRDefault="003D1B02" w:rsidP="00EA6BD6">
      <w:pPr>
        <w:pStyle w:val="Akapitzlist"/>
        <w:numPr>
          <w:ilvl w:val="0"/>
          <w:numId w:val="73"/>
        </w:numPr>
        <w:tabs>
          <w:tab w:val="clear" w:pos="0"/>
          <w:tab w:val="num" w:pos="426"/>
        </w:tabs>
        <w:autoSpaceDE w:val="0"/>
        <w:autoSpaceDN w:val="0"/>
        <w:adjustRightInd w:val="0"/>
        <w:spacing w:after="60" w:line="312" w:lineRule="auto"/>
        <w:ind w:left="284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t xml:space="preserve"> </w:t>
      </w:r>
      <w:r w:rsidRPr="003D1B02">
        <w:rPr>
          <w:rFonts w:eastAsiaTheme="minorHAnsi"/>
          <w:b w:val="0"/>
          <w:szCs w:val="22"/>
          <w:lang w:val="pl-PL" w:eastAsia="en-US"/>
        </w:rPr>
        <w:t>brutto: …………………………….… zł</w:t>
      </w:r>
    </w:p>
    <w:p w14:paraId="545D7265" w14:textId="77777777" w:rsidR="00EA6BD6" w:rsidRDefault="00EA6BD6" w:rsidP="003D1B02">
      <w:pPr>
        <w:pStyle w:val="Akapitzlist"/>
        <w:numPr>
          <w:ilvl w:val="0"/>
          <w:numId w:val="73"/>
        </w:numPr>
        <w:tabs>
          <w:tab w:val="clear" w:pos="0"/>
          <w:tab w:val="num" w:pos="426"/>
        </w:tabs>
        <w:autoSpaceDE w:val="0"/>
        <w:autoSpaceDN w:val="0"/>
        <w:adjustRightInd w:val="0"/>
        <w:spacing w:after="60" w:line="312" w:lineRule="auto"/>
        <w:ind w:left="284"/>
        <w:rPr>
          <w:rFonts w:eastAsiaTheme="minorHAnsi"/>
          <w:b w:val="0"/>
          <w:szCs w:val="22"/>
          <w:lang w:val="pl-PL" w:eastAsia="en-US"/>
        </w:rPr>
      </w:pPr>
    </w:p>
    <w:p w14:paraId="1D9AC8AB" w14:textId="596485FE" w:rsidR="00EA6BD6" w:rsidRPr="00EA6BD6" w:rsidRDefault="00EA6BD6" w:rsidP="00EA6BD6">
      <w:pPr>
        <w:tabs>
          <w:tab w:val="num" w:pos="426"/>
        </w:tabs>
        <w:autoSpaceDE w:val="0"/>
        <w:autoSpaceDN w:val="0"/>
        <w:adjustRightInd w:val="0"/>
        <w:spacing w:after="60" w:line="312" w:lineRule="auto"/>
        <w:ind w:left="284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b/>
          <w:sz w:val="22"/>
          <w:szCs w:val="22"/>
          <w:lang w:eastAsia="en-US"/>
        </w:rPr>
        <w:t>Średni całkowity (budżet reklamowy + wynagrodzenie Wykonawcy) kosz miesięczny jednej kampanii na Facebooku:</w:t>
      </w:r>
    </w:p>
    <w:p w14:paraId="5DE867ED" w14:textId="77777777" w:rsidR="00EA6BD6" w:rsidRPr="00EA6BD6" w:rsidRDefault="00EA6BD6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jc w:val="both"/>
        <w:rPr>
          <w:rFonts w:eastAsiaTheme="minorHAnsi"/>
          <w:b w:val="0"/>
          <w:szCs w:val="22"/>
          <w:lang w:eastAsia="en-US"/>
        </w:rPr>
      </w:pPr>
      <w:r w:rsidRPr="00EA6BD6">
        <w:rPr>
          <w:rFonts w:eastAsiaTheme="minorHAnsi"/>
          <w:b w:val="0"/>
          <w:szCs w:val="22"/>
          <w:lang w:eastAsia="en-US"/>
        </w:rPr>
        <w:t>Dla strony NCBR:</w:t>
      </w:r>
    </w:p>
    <w:p w14:paraId="5A1CC780" w14:textId="77777777" w:rsidR="00EA6BD6" w:rsidRPr="00EA6BD6" w:rsidRDefault="00EA6BD6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jc w:val="both"/>
        <w:rPr>
          <w:rFonts w:eastAsiaTheme="minorHAnsi"/>
          <w:b w:val="0"/>
          <w:szCs w:val="22"/>
          <w:lang w:eastAsia="en-US"/>
        </w:rPr>
      </w:pPr>
      <w:r w:rsidRPr="00EA6BD6">
        <w:rPr>
          <w:rFonts w:eastAsiaTheme="minorHAnsi"/>
          <w:b w:val="0"/>
          <w:szCs w:val="22"/>
          <w:lang w:eastAsia="en-US"/>
        </w:rPr>
        <w:t>netto:   ………………………………  zł</w:t>
      </w:r>
    </w:p>
    <w:p w14:paraId="52C0E919" w14:textId="6E6D69DC" w:rsidR="00EA6BD6" w:rsidRPr="00EA6BD6" w:rsidRDefault="00EA6BD6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jc w:val="both"/>
        <w:rPr>
          <w:rFonts w:eastAsiaTheme="minorHAnsi"/>
          <w:b w:val="0"/>
          <w:szCs w:val="22"/>
          <w:lang w:eastAsia="en-US"/>
        </w:rPr>
      </w:pPr>
      <w:r w:rsidRPr="00EA6BD6">
        <w:rPr>
          <w:rFonts w:eastAsiaTheme="minorHAnsi"/>
          <w:b w:val="0"/>
          <w:szCs w:val="22"/>
          <w:lang w:eastAsia="en-US"/>
        </w:rPr>
        <w:t>brutto: …………………………….… zł</w:t>
      </w:r>
    </w:p>
    <w:p w14:paraId="4DBB52C0" w14:textId="77777777" w:rsidR="00EA6BD6" w:rsidRPr="00EA6BD6" w:rsidRDefault="00EA6BD6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jc w:val="both"/>
        <w:rPr>
          <w:rFonts w:eastAsiaTheme="minorHAnsi"/>
          <w:b w:val="0"/>
          <w:szCs w:val="22"/>
          <w:lang w:eastAsia="en-US"/>
        </w:rPr>
      </w:pPr>
      <w:r w:rsidRPr="00EA6BD6">
        <w:rPr>
          <w:rFonts w:eastAsiaTheme="minorHAnsi"/>
          <w:b w:val="0"/>
          <w:szCs w:val="22"/>
          <w:lang w:eastAsia="en-US"/>
        </w:rPr>
        <w:t>Dla strony KPK:</w:t>
      </w:r>
    </w:p>
    <w:p w14:paraId="26627475" w14:textId="77777777" w:rsidR="00EA6BD6" w:rsidRPr="00EA6BD6" w:rsidRDefault="00EA6BD6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jc w:val="both"/>
        <w:rPr>
          <w:rFonts w:eastAsiaTheme="minorHAnsi"/>
          <w:b w:val="0"/>
          <w:szCs w:val="22"/>
          <w:lang w:eastAsia="en-US"/>
        </w:rPr>
      </w:pPr>
      <w:r w:rsidRPr="00EA6BD6">
        <w:rPr>
          <w:rFonts w:eastAsiaTheme="minorHAnsi"/>
          <w:b w:val="0"/>
          <w:szCs w:val="22"/>
          <w:lang w:eastAsia="en-US"/>
        </w:rPr>
        <w:t>netto:   ………………………………  zł</w:t>
      </w:r>
    </w:p>
    <w:p w14:paraId="16E76672" w14:textId="77777777" w:rsidR="00EA6BD6" w:rsidRDefault="00EA6BD6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jc w:val="both"/>
        <w:rPr>
          <w:rFonts w:eastAsiaTheme="minorHAnsi"/>
          <w:b w:val="0"/>
          <w:szCs w:val="22"/>
          <w:lang w:eastAsia="en-US"/>
        </w:rPr>
      </w:pPr>
      <w:r w:rsidRPr="00EA6BD6">
        <w:rPr>
          <w:rFonts w:eastAsiaTheme="minorHAnsi"/>
          <w:b w:val="0"/>
          <w:szCs w:val="22"/>
          <w:lang w:eastAsia="en-US"/>
        </w:rPr>
        <w:t>brutto: …………………………….… zł</w:t>
      </w:r>
    </w:p>
    <w:p w14:paraId="7A13B7AB" w14:textId="70FF8D94" w:rsidR="00EA6BD6" w:rsidRPr="00EA6BD6" w:rsidRDefault="00EA6BD6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jc w:val="both"/>
        <w:rPr>
          <w:rFonts w:eastAsiaTheme="minorHAnsi"/>
          <w:szCs w:val="22"/>
          <w:lang w:eastAsia="en-US"/>
        </w:rPr>
      </w:pPr>
      <w:r w:rsidRPr="00EA6BD6">
        <w:rPr>
          <w:rFonts w:eastAsiaTheme="minorHAnsi"/>
          <w:szCs w:val="22"/>
          <w:lang w:eastAsia="en-US"/>
        </w:rPr>
        <w:t xml:space="preserve">Średni całkowity (budżet reklamowy + wynagrodzenie Wykonawcy) kosz miesięczny jednej kampanii na </w:t>
      </w:r>
      <w:proofErr w:type="spellStart"/>
      <w:r w:rsidRPr="00EA6BD6">
        <w:rPr>
          <w:rFonts w:eastAsiaTheme="minorHAnsi"/>
          <w:szCs w:val="22"/>
          <w:lang w:eastAsia="en-US"/>
        </w:rPr>
        <w:t>Twitterze</w:t>
      </w:r>
      <w:proofErr w:type="spellEnd"/>
      <w:r w:rsidRPr="00EA6BD6">
        <w:rPr>
          <w:rFonts w:eastAsiaTheme="minorHAnsi"/>
          <w:szCs w:val="22"/>
          <w:lang w:eastAsia="en-US"/>
        </w:rPr>
        <w:t>:</w:t>
      </w:r>
    </w:p>
    <w:p w14:paraId="06FC518E" w14:textId="77777777" w:rsidR="003D1B02" w:rsidRDefault="003D1B02" w:rsidP="00D92B4A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</w:p>
    <w:p w14:paraId="4B989D2F" w14:textId="11B4BFDF" w:rsidR="003D1B02" w:rsidRDefault="003D1B02" w:rsidP="00D92B4A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</w:p>
    <w:p w14:paraId="71ECA08E" w14:textId="77777777" w:rsidR="00EA6BD6" w:rsidRP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lastRenderedPageBreak/>
        <w:t>Dla strony NCBR:</w:t>
      </w:r>
    </w:p>
    <w:p w14:paraId="1DD8532F" w14:textId="77777777" w:rsidR="00EA6BD6" w:rsidRP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netto:   ………………………………  zł</w:t>
      </w:r>
    </w:p>
    <w:p w14:paraId="0EFC059F" w14:textId="77777777" w:rsidR="00EA6BD6" w:rsidRP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brutto: …………………………….… zł</w:t>
      </w:r>
    </w:p>
    <w:p w14:paraId="75706C8A" w14:textId="77777777" w:rsidR="00EA6BD6" w:rsidRP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Dla strony KPK:</w:t>
      </w:r>
    </w:p>
    <w:p w14:paraId="7500EAC8" w14:textId="77777777" w:rsidR="00EA6BD6" w:rsidRP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netto:   ………………………………  zł</w:t>
      </w:r>
    </w:p>
    <w:p w14:paraId="5E317A85" w14:textId="5CB7EABF" w:rsid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brutto: …………………………….… zł</w:t>
      </w:r>
    </w:p>
    <w:p w14:paraId="16B599F3" w14:textId="5AA2174C" w:rsid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</w:p>
    <w:p w14:paraId="1764B7EC" w14:textId="1E78B1C8" w:rsid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/>
          <w:sz w:val="22"/>
          <w:szCs w:val="22"/>
          <w:lang w:eastAsia="en-US"/>
        </w:rPr>
      </w:pPr>
      <w:r w:rsidRPr="00EA6BD6">
        <w:rPr>
          <w:rFonts w:eastAsiaTheme="minorHAnsi"/>
          <w:b/>
          <w:sz w:val="22"/>
          <w:szCs w:val="22"/>
          <w:lang w:eastAsia="en-US"/>
        </w:rPr>
        <w:t>Średni całkowity (budżet reklamowy + wynagrodzenie Wykonawcy) kosz miesięczny jednej kampanii na LinkedIn:</w:t>
      </w:r>
    </w:p>
    <w:p w14:paraId="31D9D27E" w14:textId="77777777" w:rsidR="00EA6BD6" w:rsidRP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Dla strony NCBR:</w:t>
      </w:r>
    </w:p>
    <w:p w14:paraId="0C6D004C" w14:textId="77777777" w:rsidR="00EA6BD6" w:rsidRP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netto:   ………………………………  zł</w:t>
      </w:r>
    </w:p>
    <w:p w14:paraId="4CB112E4" w14:textId="77777777" w:rsidR="00EA6BD6" w:rsidRP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brutto: …………………………….… zł</w:t>
      </w:r>
    </w:p>
    <w:p w14:paraId="402E7FE8" w14:textId="77777777" w:rsidR="00EA6BD6" w:rsidRP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Dla strony KPK:</w:t>
      </w:r>
    </w:p>
    <w:p w14:paraId="52EDC145" w14:textId="77777777" w:rsidR="00EA6BD6" w:rsidRP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netto:   ………………………………  zł</w:t>
      </w:r>
    </w:p>
    <w:p w14:paraId="1748FF81" w14:textId="2F72989B" w:rsid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brutto: …………………………….… zł</w:t>
      </w:r>
    </w:p>
    <w:p w14:paraId="5A55470D" w14:textId="423E910C" w:rsid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</w:p>
    <w:p w14:paraId="754F5046" w14:textId="77777777" w:rsidR="00EA6BD6" w:rsidRP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</w:p>
    <w:p w14:paraId="3A425A15" w14:textId="77777777" w:rsidR="00EA6BD6" w:rsidRP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/>
          <w:sz w:val="22"/>
          <w:szCs w:val="22"/>
          <w:lang w:eastAsia="en-US"/>
        </w:rPr>
      </w:pPr>
    </w:p>
    <w:p w14:paraId="1E763C1B" w14:textId="1A09878D" w:rsidR="00EA6BD6" w:rsidRPr="00EA6BD6" w:rsidRDefault="00EA6BD6" w:rsidP="00EA6BD6">
      <w:pPr>
        <w:pStyle w:val="Akapitzlist"/>
        <w:keepNext w:val="0"/>
        <w:keepLines w:val="0"/>
        <w:numPr>
          <w:ilvl w:val="0"/>
          <w:numId w:val="47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EA6BD6">
        <w:rPr>
          <w:rFonts w:eastAsiaTheme="minorHAnsi"/>
          <w:szCs w:val="22"/>
          <w:lang w:val="pl-PL" w:eastAsia="en-US"/>
        </w:rPr>
        <w:t>OŚWIADCZAMY</w:t>
      </w:r>
      <w:r>
        <w:rPr>
          <w:rFonts w:eastAsiaTheme="minorHAnsi"/>
          <w:szCs w:val="22"/>
          <w:lang w:val="pl-PL" w:eastAsia="en-US"/>
        </w:rPr>
        <w:t xml:space="preserve">, </w:t>
      </w:r>
      <w:r>
        <w:rPr>
          <w:rFonts w:eastAsiaTheme="minorHAnsi"/>
          <w:b w:val="0"/>
          <w:szCs w:val="22"/>
          <w:lang w:val="pl-PL" w:eastAsia="en-US"/>
        </w:rPr>
        <w:t>że</w:t>
      </w:r>
      <w:r>
        <w:rPr>
          <w:rFonts w:eastAsiaTheme="minorHAnsi"/>
          <w:szCs w:val="22"/>
          <w:lang w:val="pl-PL" w:eastAsia="en-US"/>
        </w:rPr>
        <w:t xml:space="preserve"> </w:t>
      </w:r>
      <w:r>
        <w:rPr>
          <w:rFonts w:eastAsiaTheme="minorHAnsi"/>
          <w:b w:val="0"/>
          <w:szCs w:val="22"/>
          <w:lang w:eastAsia="en-US"/>
        </w:rPr>
        <w:t>o</w:t>
      </w:r>
      <w:r w:rsidRPr="00EA6BD6">
        <w:rPr>
          <w:rFonts w:eastAsiaTheme="minorHAnsi"/>
          <w:b w:val="0"/>
          <w:szCs w:val="22"/>
          <w:lang w:eastAsia="en-US"/>
        </w:rPr>
        <w:t>ferujemy wykonanie przedmiotu zamówienia w terminie …  dni od daty zawarcia umowy.</w:t>
      </w:r>
    </w:p>
    <w:p w14:paraId="75DE1E28" w14:textId="70C8EC25" w:rsidR="00D92B4A" w:rsidRPr="00F406F3" w:rsidRDefault="00D92B4A" w:rsidP="0057438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OŚWIADCZAMY,</w:t>
      </w:r>
      <w:r w:rsidRPr="00F406F3">
        <w:rPr>
          <w:rFonts w:eastAsiaTheme="minorHAnsi"/>
          <w:b w:val="0"/>
          <w:szCs w:val="22"/>
          <w:lang w:eastAsia="en-US"/>
        </w:rPr>
        <w:t xml:space="preserve"> że zapoznaliśmy się ze Specyfikacją Warunków Zamówienia i akceptujemy </w:t>
      </w:r>
      <w:r w:rsidR="00D13DB8">
        <w:rPr>
          <w:rFonts w:eastAsiaTheme="minorHAnsi"/>
          <w:b w:val="0"/>
          <w:szCs w:val="22"/>
          <w:lang w:val="pl-PL" w:eastAsia="en-US"/>
        </w:rPr>
        <w:t xml:space="preserve">oraz spełniamy </w:t>
      </w:r>
      <w:r w:rsidRPr="00F406F3">
        <w:rPr>
          <w:rFonts w:eastAsiaTheme="minorHAnsi"/>
          <w:b w:val="0"/>
          <w:szCs w:val="22"/>
          <w:lang w:eastAsia="en-US"/>
        </w:rPr>
        <w:t>wszystkie warunki w niej zawarte.</w:t>
      </w:r>
    </w:p>
    <w:p w14:paraId="6537E57B" w14:textId="77777777" w:rsidR="00D92B4A" w:rsidRPr="00F406F3" w:rsidRDefault="00D92B4A" w:rsidP="0057438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2C6B90C0" w14:textId="36CF838C" w:rsidR="00D92B4A" w:rsidRPr="00F406F3" w:rsidRDefault="00D92B4A" w:rsidP="0057438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jesteśmy związani niniejszą ofertą od dnia upływu terminu składania ofert do dnia </w:t>
      </w:r>
      <w:del w:id="1" w:author="Paulina Lewandowska" w:date="2021-03-23T10:13:00Z">
        <w:r w:rsidR="00D6102B" w:rsidDel="001F23C2">
          <w:rPr>
            <w:rFonts w:eastAsiaTheme="minorHAnsi"/>
            <w:b w:val="0"/>
            <w:szCs w:val="22"/>
            <w:lang w:val="pl-PL" w:eastAsia="en-US"/>
          </w:rPr>
          <w:delText xml:space="preserve">23 </w:delText>
        </w:r>
      </w:del>
      <w:ins w:id="2" w:author="Paulina Lewandowska" w:date="2021-03-23T10:13:00Z">
        <w:r w:rsidR="001F23C2">
          <w:rPr>
            <w:rFonts w:eastAsiaTheme="minorHAnsi"/>
            <w:b w:val="0"/>
            <w:szCs w:val="22"/>
            <w:lang w:val="pl-PL" w:eastAsia="en-US"/>
          </w:rPr>
          <w:t>2</w:t>
        </w:r>
        <w:r w:rsidR="001F23C2">
          <w:rPr>
            <w:rFonts w:eastAsiaTheme="minorHAnsi"/>
            <w:b w:val="0"/>
            <w:szCs w:val="22"/>
            <w:lang w:val="pl-PL" w:eastAsia="en-US"/>
          </w:rPr>
          <w:t>7</w:t>
        </w:r>
        <w:r w:rsidR="001F23C2">
          <w:rPr>
            <w:rFonts w:eastAsiaTheme="minorHAnsi"/>
            <w:b w:val="0"/>
            <w:szCs w:val="22"/>
            <w:lang w:val="pl-PL" w:eastAsia="en-US"/>
          </w:rPr>
          <w:t xml:space="preserve"> </w:t>
        </w:r>
      </w:ins>
      <w:r w:rsidR="00D6102B">
        <w:rPr>
          <w:rFonts w:eastAsiaTheme="minorHAnsi"/>
          <w:b w:val="0"/>
          <w:szCs w:val="22"/>
          <w:lang w:val="pl-PL" w:eastAsia="en-US"/>
        </w:rPr>
        <w:t>kwietnia 2021 r</w:t>
      </w:r>
      <w:r>
        <w:rPr>
          <w:rFonts w:eastAsiaTheme="minorHAnsi"/>
          <w:b w:val="0"/>
          <w:szCs w:val="22"/>
          <w:lang w:val="pl-PL" w:eastAsia="en-US"/>
        </w:rPr>
        <w:t>.</w:t>
      </w:r>
    </w:p>
    <w:p w14:paraId="359CF343" w14:textId="6135096B" w:rsidR="00D92B4A" w:rsidRDefault="00D92B4A" w:rsidP="0057438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zapoznaliśmy się z Projektowanymi Postanowieniami Umowy, określonymi w Załączniku nr </w:t>
      </w:r>
      <w:r>
        <w:rPr>
          <w:rFonts w:eastAsiaTheme="minorHAnsi"/>
          <w:b w:val="0"/>
          <w:szCs w:val="22"/>
          <w:lang w:val="pl-PL" w:eastAsia="en-US"/>
        </w:rPr>
        <w:t>4</w:t>
      </w:r>
      <w:r w:rsidRPr="00F406F3">
        <w:rPr>
          <w:rFonts w:eastAsiaTheme="minorHAnsi"/>
          <w:b w:val="0"/>
          <w:szCs w:val="22"/>
          <w:lang w:eastAsia="en-US"/>
        </w:rPr>
        <w:t xml:space="preserve"> do Specyfikacji Warunków Za</w:t>
      </w:r>
      <w:r>
        <w:rPr>
          <w:rFonts w:eastAsiaTheme="minorHAnsi"/>
          <w:b w:val="0"/>
          <w:szCs w:val="22"/>
          <w:lang w:eastAsia="en-US"/>
        </w:rPr>
        <w:t xml:space="preserve">mówienia i ZOBOWIĄZUJEMY SIĘ, w </w:t>
      </w:r>
      <w:r w:rsidRPr="00F406F3">
        <w:rPr>
          <w:rFonts w:eastAsiaTheme="minorHAnsi"/>
          <w:b w:val="0"/>
          <w:szCs w:val="22"/>
          <w:lang w:eastAsia="en-US"/>
        </w:rPr>
        <w:t>przypadku wyboru naszej oferty, do zawarcia umowy zgodnej z niniejszą ofertą, na warunkach w nich określonych.</w:t>
      </w:r>
    </w:p>
    <w:p w14:paraId="0DA39C0D" w14:textId="77777777" w:rsidR="00D13DB8" w:rsidRPr="002E6A59" w:rsidRDefault="00D13DB8" w:rsidP="00D13DB8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0" w:after="6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2E6A59">
        <w:rPr>
          <w:rFonts w:eastAsiaTheme="minorHAnsi"/>
          <w:szCs w:val="22"/>
          <w:lang w:val="pl-PL" w:eastAsia="en-US"/>
        </w:rPr>
        <w:t>AKCEPTUJEMY</w:t>
      </w:r>
      <w:r w:rsidRPr="002E6A59">
        <w:rPr>
          <w:rFonts w:eastAsiaTheme="minorHAnsi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77777777" w:rsidR="00D92B4A" w:rsidRPr="000B2B9F" w:rsidRDefault="00D92B4A" w:rsidP="0057438E">
      <w:pPr>
        <w:pStyle w:val="Style82"/>
        <w:widowControl/>
        <w:numPr>
          <w:ilvl w:val="0"/>
          <w:numId w:val="47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D40809">
        <w:rPr>
          <w:rStyle w:val="FontStyle98"/>
          <w:rFonts w:ascii="Times New Roman" w:hAnsi="Times New Roman" w:cs="Times New Roman"/>
          <w:b/>
        </w:rPr>
        <w:t>OŚWIADCZAM</w:t>
      </w:r>
      <w:r w:rsidRPr="000B2B9F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0B2B9F">
        <w:rPr>
          <w:rStyle w:val="Odwoanieprzypisudolnego"/>
          <w:rFonts w:ascii="Times New Roman" w:hAnsi="Times New Roman"/>
          <w:sz w:val="22"/>
          <w:szCs w:val="22"/>
        </w:rPr>
        <w:footnoteReference w:id="1"/>
      </w:r>
      <w:r w:rsidRPr="000B2B9F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1B126A14" w14:textId="77777777" w:rsidR="00D92B4A" w:rsidRPr="000B2B9F" w:rsidRDefault="00D92B4A" w:rsidP="0057438E">
      <w:pPr>
        <w:pStyle w:val="Style82"/>
        <w:widowControl/>
        <w:numPr>
          <w:ilvl w:val="0"/>
          <w:numId w:val="47"/>
        </w:numPr>
        <w:tabs>
          <w:tab w:val="left" w:pos="936"/>
          <w:tab w:val="left" w:leader="underscore" w:pos="4114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0B2B9F">
        <w:rPr>
          <w:rStyle w:val="FontStyle93"/>
          <w:rFonts w:cs="Times New Roman"/>
        </w:rPr>
        <w:lastRenderedPageBreak/>
        <w:t xml:space="preserve">SKŁADAMY </w:t>
      </w:r>
      <w:r w:rsidRPr="000B2B9F">
        <w:rPr>
          <w:rStyle w:val="FontStyle98"/>
          <w:rFonts w:ascii="Times New Roman" w:hAnsi="Times New Roman" w:cs="Times New Roman"/>
        </w:rPr>
        <w:t>ofertę na</w:t>
      </w:r>
      <w:r w:rsidRPr="000B2B9F">
        <w:rPr>
          <w:rStyle w:val="FontStyle98"/>
          <w:rFonts w:ascii="Times New Roman" w:hAnsi="Times New Roman" w:cs="Times New Roman"/>
        </w:rPr>
        <w:tab/>
        <w:t>stronach.</w:t>
      </w:r>
    </w:p>
    <w:p w14:paraId="2C7C3B7D" w14:textId="77777777" w:rsidR="00D92B4A" w:rsidRPr="000B2B9F" w:rsidRDefault="00D92B4A" w:rsidP="0057438E">
      <w:pPr>
        <w:pStyle w:val="Style82"/>
        <w:widowControl/>
        <w:numPr>
          <w:ilvl w:val="0"/>
          <w:numId w:val="47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0B2B9F">
        <w:rPr>
          <w:rStyle w:val="FontStyle98"/>
          <w:rFonts w:ascii="Times New Roman" w:hAnsi="Times New Roman" w:cs="Times New Roman"/>
        </w:rPr>
        <w:t xml:space="preserve">Wraz z ofertą </w:t>
      </w:r>
      <w:r w:rsidRPr="000B2B9F">
        <w:rPr>
          <w:rStyle w:val="FontStyle93"/>
          <w:rFonts w:cs="Times New Roman"/>
        </w:rPr>
        <w:t xml:space="preserve">SKŁADAMY </w:t>
      </w:r>
      <w:r w:rsidRPr="000B2B9F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3502E30F" w14:textId="77777777" w:rsidR="00D92B4A" w:rsidRPr="000B2B9F" w:rsidRDefault="00D92B4A" w:rsidP="0057438E">
      <w:pPr>
        <w:pStyle w:val="Tytu"/>
        <w:numPr>
          <w:ilvl w:val="0"/>
          <w:numId w:val="48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ACD7636" w14:textId="77777777" w:rsidR="00D92B4A" w:rsidRPr="000B2B9F" w:rsidRDefault="00D92B4A" w:rsidP="0057438E">
      <w:pPr>
        <w:pStyle w:val="Tytu"/>
        <w:numPr>
          <w:ilvl w:val="0"/>
          <w:numId w:val="48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73CE58F" w14:textId="77777777" w:rsidR="00D92B4A" w:rsidRPr="00D92B4A" w:rsidRDefault="00D92B4A" w:rsidP="0057438E">
      <w:pPr>
        <w:pStyle w:val="Tytu"/>
        <w:numPr>
          <w:ilvl w:val="0"/>
          <w:numId w:val="48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063F8707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4E2BD67B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2D01CB5" w14:textId="77777777" w:rsidR="00D92B4A" w:rsidRPr="00D92B4A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Imię i nazwisko</w:t>
      </w:r>
    </w:p>
    <w:p w14:paraId="04E9EE13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1D5F09BA" w14:textId="77777777" w:rsidR="00D92B4A" w:rsidRPr="00762EDD" w:rsidRDefault="00D92B4A" w:rsidP="00D92B4A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6204DF3A" w14:textId="1C13F181" w:rsidR="00D92B4A" w:rsidRPr="000B2B9F" w:rsidRDefault="00D92B4A" w:rsidP="00D92B4A">
      <w:pPr>
        <w:pStyle w:val="Style60"/>
        <w:widowControl/>
        <w:spacing w:after="60" w:line="312" w:lineRule="auto"/>
        <w:rPr>
          <w:rFonts w:ascii="Times New Roman" w:hAnsi="Times New Roman" w:cs="Times New Roman"/>
          <w:sz w:val="22"/>
          <w:szCs w:val="22"/>
        </w:rPr>
      </w:pPr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ami</w:t>
      </w:r>
      <w:proofErr w:type="spellEnd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) potwierdzającymi prawo do reprezentacji Wykonawcy przez osobę podpisującą ofertę.</w:t>
      </w:r>
      <w:bookmarkStart w:id="3" w:name="_GoBack"/>
      <w:bookmarkEnd w:id="3"/>
    </w:p>
    <w:p w14:paraId="6FF4ADA4" w14:textId="77777777" w:rsidR="00D92B4A" w:rsidRPr="000B2B9F" w:rsidRDefault="00D92B4A" w:rsidP="00D92B4A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</w:pPr>
    </w:p>
    <w:p w14:paraId="18B64E96" w14:textId="77777777" w:rsidR="00D92B4A" w:rsidRPr="000B2B9F" w:rsidRDefault="00D92B4A" w:rsidP="00D92B4A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  <w:sectPr w:rsidR="00D92B4A" w:rsidRPr="000B2B9F" w:rsidSect="00C02EF9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993" w:right="1418" w:bottom="1418" w:left="1418" w:header="425" w:footer="459" w:gutter="0"/>
          <w:cols w:space="708"/>
          <w:docGrid w:linePitch="360"/>
        </w:sectPr>
      </w:pPr>
    </w:p>
    <w:p w14:paraId="2BD551CB" w14:textId="168D42AA" w:rsidR="00280914" w:rsidRPr="00E255D8" w:rsidRDefault="00280914" w:rsidP="00E32DCD">
      <w:pPr>
        <w:spacing w:after="60" w:line="312" w:lineRule="auto"/>
        <w:jc w:val="both"/>
        <w:rPr>
          <w:sz w:val="22"/>
          <w:szCs w:val="22"/>
        </w:rPr>
      </w:pPr>
    </w:p>
    <w:sectPr w:rsidR="00280914" w:rsidRPr="00E255D8" w:rsidSect="00B81B77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4E719" w14:textId="77777777" w:rsidR="007C039A" w:rsidRDefault="007C039A">
      <w:r>
        <w:separator/>
      </w:r>
    </w:p>
  </w:endnote>
  <w:endnote w:type="continuationSeparator" w:id="0">
    <w:p w14:paraId="35827EE8" w14:textId="77777777" w:rsidR="007C039A" w:rsidRDefault="007C0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1F2E2320" w:rsidR="001B6774" w:rsidRPr="000F7480" w:rsidRDefault="001B6774" w:rsidP="00D92B4A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 w:rsidR="001F23C2">
      <w:rPr>
        <w:noProof/>
        <w:sz w:val="20"/>
      </w:rPr>
      <w:t>4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 w:rsidR="001F23C2">
      <w:rPr>
        <w:noProof/>
        <w:sz w:val="20"/>
      </w:rPr>
      <w:t>5</w:t>
    </w:r>
    <w:r w:rsidRPr="000F7480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34269822" w:rsidR="001B6774" w:rsidRPr="000F7480" w:rsidRDefault="001B6774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1F23C2">
      <w:rPr>
        <w:bCs/>
        <w:noProof/>
        <w:sz w:val="20"/>
      </w:rPr>
      <w:t>5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1F23C2">
      <w:rPr>
        <w:bCs/>
        <w:noProof/>
        <w:sz w:val="20"/>
      </w:rPr>
      <w:t>5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2848E" w14:textId="77777777" w:rsidR="007C039A" w:rsidRDefault="007C039A">
      <w:r>
        <w:separator/>
      </w:r>
    </w:p>
  </w:footnote>
  <w:footnote w:type="continuationSeparator" w:id="0">
    <w:p w14:paraId="4B55E451" w14:textId="77777777" w:rsidR="007C039A" w:rsidRDefault="007C039A">
      <w:r>
        <w:continuationSeparator/>
      </w:r>
    </w:p>
  </w:footnote>
  <w:footnote w:id="1">
    <w:p w14:paraId="7F40F413" w14:textId="77777777" w:rsidR="001B6774" w:rsidRPr="00762EDD" w:rsidRDefault="001B6774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79E06EB7" w14:textId="77777777" w:rsidR="001B6774" w:rsidRPr="00762EDD" w:rsidRDefault="001B6774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1B6774" w:rsidRPr="000B2B9F" w:rsidRDefault="001B6774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2E027" w14:textId="77777777" w:rsidR="001B6774" w:rsidRDefault="001B6774" w:rsidP="00D92B4A">
    <w:pPr>
      <w:pStyle w:val="Nagwek"/>
      <w:tabs>
        <w:tab w:val="left" w:pos="3828"/>
      </w:tabs>
    </w:pPr>
  </w:p>
  <w:p w14:paraId="6D0E21BD" w14:textId="77777777" w:rsidR="001B6774" w:rsidRPr="00374DC2" w:rsidRDefault="001B6774" w:rsidP="00D92B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05B4C193" w:rsidR="001B6774" w:rsidRPr="000C12CC" w:rsidRDefault="001B6774" w:rsidP="000C12CC">
    <w:pPr>
      <w:tabs>
        <w:tab w:val="center" w:pos="4536"/>
        <w:tab w:val="right" w:pos="9072"/>
      </w:tabs>
    </w:pPr>
  </w:p>
  <w:p w14:paraId="671A1669" w14:textId="77777777" w:rsidR="001B6774" w:rsidRPr="000C12CC" w:rsidRDefault="001B6774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1B6774" w:rsidRDefault="001B6774"/>
  <w:p w14:paraId="7A151800" w14:textId="77777777" w:rsidR="001B6774" w:rsidRDefault="001B6774"/>
  <w:p w14:paraId="05A91EFB" w14:textId="77777777" w:rsidR="001B6774" w:rsidRDefault="001B677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8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1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 w15:restartNumberingAfterBreak="0">
    <w:nsid w:val="02D42666"/>
    <w:multiLevelType w:val="hybridMultilevel"/>
    <w:tmpl w:val="BA9A3846"/>
    <w:lvl w:ilvl="0" w:tplc="0415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 w15:restartNumberingAfterBreak="0">
    <w:nsid w:val="043E5DFB"/>
    <w:multiLevelType w:val="multilevel"/>
    <w:tmpl w:val="2D4898B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15" w15:restartNumberingAfterBreak="0">
    <w:nsid w:val="0A9B200C"/>
    <w:multiLevelType w:val="multilevel"/>
    <w:tmpl w:val="F37A27EE"/>
    <w:lvl w:ilvl="0">
      <w:start w:val="1"/>
      <w:numFmt w:val="decimal"/>
      <w:lvlText w:val="%1."/>
      <w:lvlJc w:val="left"/>
      <w:pPr>
        <w:tabs>
          <w:tab w:val="num" w:pos="-357"/>
        </w:tabs>
        <w:ind w:left="360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-357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57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57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57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57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57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57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57"/>
        </w:tabs>
        <w:ind w:left="6120" w:hanging="180"/>
      </w:pPr>
    </w:lvl>
  </w:abstractNum>
  <w:abstractNum w:abstractNumId="16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7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8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0204D6"/>
    <w:multiLevelType w:val="hybridMultilevel"/>
    <w:tmpl w:val="6D3400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3A2225"/>
    <w:multiLevelType w:val="multilevel"/>
    <w:tmpl w:val="401A9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3" w15:restartNumberingAfterBreak="0">
    <w:nsid w:val="129C13AB"/>
    <w:multiLevelType w:val="multilevel"/>
    <w:tmpl w:val="D97AAFD2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24" w15:restartNumberingAfterBreak="0">
    <w:nsid w:val="14035E78"/>
    <w:multiLevelType w:val="multilevel"/>
    <w:tmpl w:val="D98C9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49A0166"/>
    <w:multiLevelType w:val="hybridMultilevel"/>
    <w:tmpl w:val="CB3A0B8E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8" w15:restartNumberingAfterBreak="0">
    <w:nsid w:val="172935A6"/>
    <w:multiLevelType w:val="multilevel"/>
    <w:tmpl w:val="C7C09B66"/>
    <w:numStyleLink w:val="Styl1"/>
  </w:abstractNum>
  <w:abstractNum w:abstractNumId="29" w15:restartNumberingAfterBreak="0">
    <w:nsid w:val="1C9D7526"/>
    <w:multiLevelType w:val="singleLevel"/>
    <w:tmpl w:val="2ED0290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ED210BD"/>
    <w:multiLevelType w:val="multilevel"/>
    <w:tmpl w:val="6874BE36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2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213B089E"/>
    <w:multiLevelType w:val="hybridMultilevel"/>
    <w:tmpl w:val="97A4F7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7" w15:restartNumberingAfterBreak="0">
    <w:nsid w:val="27DF5A33"/>
    <w:multiLevelType w:val="multilevel"/>
    <w:tmpl w:val="5B9E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82D0D9E"/>
    <w:multiLevelType w:val="hybridMultilevel"/>
    <w:tmpl w:val="32E61C04"/>
    <w:lvl w:ilvl="0" w:tplc="69C653E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 w15:restartNumberingAfterBreak="0">
    <w:nsid w:val="2D1673B5"/>
    <w:multiLevelType w:val="multilevel"/>
    <w:tmpl w:val="2D4898B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40" w15:restartNumberingAfterBreak="0">
    <w:nsid w:val="310D03BD"/>
    <w:multiLevelType w:val="multilevel"/>
    <w:tmpl w:val="64D013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32F46D4B"/>
    <w:multiLevelType w:val="singleLevel"/>
    <w:tmpl w:val="AA10D7F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32FA596A"/>
    <w:multiLevelType w:val="multilevel"/>
    <w:tmpl w:val="080AD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38945176"/>
    <w:multiLevelType w:val="hybridMultilevel"/>
    <w:tmpl w:val="D36EC5E4"/>
    <w:lvl w:ilvl="0" w:tplc="6DD04DFE">
      <w:start w:val="1"/>
      <w:numFmt w:val="decimal"/>
      <w:lvlText w:val="%1.3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7" w15:restartNumberingAfterBreak="0">
    <w:nsid w:val="3C9A2B8C"/>
    <w:multiLevelType w:val="multilevel"/>
    <w:tmpl w:val="AD5C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0D44698"/>
    <w:multiLevelType w:val="multilevel"/>
    <w:tmpl w:val="EE105ECA"/>
    <w:lvl w:ilvl="0">
      <w:start w:val="1"/>
      <w:numFmt w:val="decimal"/>
      <w:lvlText w:val="%1."/>
      <w:lvlJc w:val="left"/>
      <w:pPr>
        <w:tabs>
          <w:tab w:val="num" w:pos="-357"/>
        </w:tabs>
        <w:ind w:left="360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-357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57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57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57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57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57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57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57"/>
        </w:tabs>
        <w:ind w:left="6120" w:hanging="180"/>
      </w:pPr>
    </w:lvl>
  </w:abstractNum>
  <w:abstractNum w:abstractNumId="5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1" w15:restartNumberingAfterBreak="0">
    <w:nsid w:val="449D04CF"/>
    <w:multiLevelType w:val="multilevel"/>
    <w:tmpl w:val="2E8E7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53" w15:restartNumberingAfterBreak="0">
    <w:nsid w:val="476A613B"/>
    <w:multiLevelType w:val="hybridMultilevel"/>
    <w:tmpl w:val="B5D2C76C"/>
    <w:lvl w:ilvl="0" w:tplc="98348EFA">
      <w:start w:val="1"/>
      <w:numFmt w:val="decimal"/>
      <w:lvlText w:val="%1.3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4B775565"/>
    <w:multiLevelType w:val="hybridMultilevel"/>
    <w:tmpl w:val="47C23BA4"/>
    <w:lvl w:ilvl="0" w:tplc="0096FD46">
      <w:start w:val="1"/>
      <w:numFmt w:val="bullet"/>
      <w:lvlText w:val="•"/>
      <w:lvlJc w:val="left"/>
      <w:pPr>
        <w:ind w:left="2154" w:hanging="72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58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59" w15:restartNumberingAfterBreak="0">
    <w:nsid w:val="50C55086"/>
    <w:multiLevelType w:val="hybridMultilevel"/>
    <w:tmpl w:val="F9B060EA"/>
    <w:lvl w:ilvl="0" w:tplc="7F9049FA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51114B43"/>
    <w:multiLevelType w:val="hybridMultilevel"/>
    <w:tmpl w:val="077C8856"/>
    <w:lvl w:ilvl="0" w:tplc="98348EFA">
      <w:start w:val="1"/>
      <w:numFmt w:val="decimal"/>
      <w:lvlText w:val="%1.3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62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9F5E01"/>
    <w:multiLevelType w:val="hybridMultilevel"/>
    <w:tmpl w:val="7200021C"/>
    <w:lvl w:ilvl="0" w:tplc="0096FD46">
      <w:start w:val="1"/>
      <w:numFmt w:val="bullet"/>
      <w:lvlText w:val="•"/>
      <w:lvlJc w:val="left"/>
      <w:pPr>
        <w:ind w:left="2154" w:hanging="720"/>
      </w:pPr>
      <w:rPr>
        <w:rFonts w:ascii="Arial" w:eastAsia="Calibri" w:hAnsi="Arial" w:cs="Arial" w:hint="default"/>
      </w:rPr>
    </w:lvl>
    <w:lvl w:ilvl="1" w:tplc="0415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65" w15:restartNumberingAfterBreak="0">
    <w:nsid w:val="539E26BD"/>
    <w:multiLevelType w:val="multilevel"/>
    <w:tmpl w:val="654465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5851680E"/>
    <w:multiLevelType w:val="multilevel"/>
    <w:tmpl w:val="76586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B117412"/>
    <w:multiLevelType w:val="multilevel"/>
    <w:tmpl w:val="18F827F8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2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32D747D"/>
    <w:multiLevelType w:val="hybridMultilevel"/>
    <w:tmpl w:val="83DADE5E"/>
    <w:lvl w:ilvl="0" w:tplc="AE14DC78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4" w15:restartNumberingAfterBreak="0">
    <w:nsid w:val="6330741D"/>
    <w:multiLevelType w:val="hybridMultilevel"/>
    <w:tmpl w:val="ED7AE698"/>
    <w:lvl w:ilvl="0" w:tplc="0F78D6DA">
      <w:start w:val="2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7BB3604"/>
    <w:multiLevelType w:val="multilevel"/>
    <w:tmpl w:val="0E02E60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9" w15:restartNumberingAfterBreak="0">
    <w:nsid w:val="6EE33877"/>
    <w:multiLevelType w:val="multilevel"/>
    <w:tmpl w:val="9C54AD8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0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1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2" w15:restartNumberingAfterBreak="0">
    <w:nsid w:val="75F342D0"/>
    <w:multiLevelType w:val="multilevel"/>
    <w:tmpl w:val="E7006F44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76BD125E"/>
    <w:multiLevelType w:val="hybridMultilevel"/>
    <w:tmpl w:val="C50CDBCC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9AE0E68">
      <w:numFmt w:val="bullet"/>
      <w:lvlText w:val="•"/>
      <w:lvlJc w:val="left"/>
      <w:pPr>
        <w:ind w:left="2340" w:hanging="360"/>
      </w:pPr>
      <w:rPr>
        <w:rFonts w:ascii="Times New Roman" w:eastAsiaTheme="minorEastAsia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79B34D9"/>
    <w:multiLevelType w:val="hybridMultilevel"/>
    <w:tmpl w:val="4830AD94"/>
    <w:lvl w:ilvl="0" w:tplc="04150003">
      <w:start w:val="1"/>
      <w:numFmt w:val="bullet"/>
      <w:lvlText w:val="o"/>
      <w:lvlJc w:val="left"/>
      <w:pPr>
        <w:ind w:left="2154" w:hanging="72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85" w15:restartNumberingAfterBreak="0">
    <w:nsid w:val="790B5EE4"/>
    <w:multiLevelType w:val="multilevel"/>
    <w:tmpl w:val="D97AAFD2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86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78"/>
  </w:num>
  <w:num w:numId="2">
    <w:abstractNumId w:val="22"/>
  </w:num>
  <w:num w:numId="3">
    <w:abstractNumId w:val="80"/>
  </w:num>
  <w:num w:numId="4">
    <w:abstractNumId w:val="0"/>
  </w:num>
  <w:num w:numId="5">
    <w:abstractNumId w:val="18"/>
  </w:num>
  <w:num w:numId="6">
    <w:abstractNumId w:val="17"/>
  </w:num>
  <w:num w:numId="7">
    <w:abstractNumId w:val="36"/>
  </w:num>
  <w:num w:numId="8">
    <w:abstractNumId w:val="27"/>
  </w:num>
  <w:num w:numId="9">
    <w:abstractNumId w:val="30"/>
  </w:num>
  <w:num w:numId="10">
    <w:abstractNumId w:val="66"/>
  </w:num>
  <w:num w:numId="11">
    <w:abstractNumId w:val="56"/>
  </w:num>
  <w:num w:numId="12">
    <w:abstractNumId w:val="41"/>
  </w:num>
  <w:num w:numId="13">
    <w:abstractNumId w:val="21"/>
  </w:num>
  <w:num w:numId="14">
    <w:abstractNumId w:val="71"/>
    <w:lvlOverride w:ilvl="0">
      <w:startOverride w:val="1"/>
    </w:lvlOverride>
  </w:num>
  <w:num w:numId="15">
    <w:abstractNumId w:val="50"/>
    <w:lvlOverride w:ilvl="0">
      <w:startOverride w:val="1"/>
    </w:lvlOverride>
  </w:num>
  <w:num w:numId="16">
    <w:abstractNumId w:val="34"/>
  </w:num>
  <w:num w:numId="17">
    <w:abstractNumId w:val="52"/>
  </w:num>
  <w:num w:numId="18">
    <w:abstractNumId w:val="42"/>
  </w:num>
  <w:num w:numId="19">
    <w:abstractNumId w:val="57"/>
  </w:num>
  <w:num w:numId="20">
    <w:abstractNumId w:val="58"/>
  </w:num>
  <w:num w:numId="21">
    <w:abstractNumId w:val="45"/>
  </w:num>
  <w:num w:numId="22">
    <w:abstractNumId w:val="32"/>
  </w:num>
  <w:num w:numId="23">
    <w:abstractNumId w:val="55"/>
  </w:num>
  <w:num w:numId="24">
    <w:abstractNumId w:val="29"/>
  </w:num>
  <w:num w:numId="25">
    <w:abstractNumId w:val="72"/>
  </w:num>
  <w:num w:numId="26">
    <w:abstractNumId w:val="40"/>
  </w:num>
  <w:num w:numId="27">
    <w:abstractNumId w:val="61"/>
  </w:num>
  <w:num w:numId="28">
    <w:abstractNumId w:val="81"/>
  </w:num>
  <w:num w:numId="29">
    <w:abstractNumId w:val="65"/>
  </w:num>
  <w:num w:numId="30">
    <w:abstractNumId w:val="28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1">
    <w:abstractNumId w:val="79"/>
  </w:num>
  <w:num w:numId="32">
    <w:abstractNumId w:val="48"/>
  </w:num>
  <w:num w:numId="33">
    <w:abstractNumId w:val="77"/>
  </w:num>
  <w:num w:numId="34">
    <w:abstractNumId w:val="86"/>
  </w:num>
  <w:num w:numId="35">
    <w:abstractNumId w:val="44"/>
  </w:num>
  <w:num w:numId="36">
    <w:abstractNumId w:val="26"/>
  </w:num>
  <w:num w:numId="37">
    <w:abstractNumId w:val="16"/>
  </w:num>
  <w:num w:numId="38">
    <w:abstractNumId w:val="83"/>
  </w:num>
  <w:num w:numId="39">
    <w:abstractNumId w:val="31"/>
  </w:num>
  <w:num w:numId="40">
    <w:abstractNumId w:val="82"/>
  </w:num>
  <w:num w:numId="41">
    <w:abstractNumId w:val="76"/>
  </w:num>
  <w:num w:numId="42">
    <w:abstractNumId w:val="68"/>
  </w:num>
  <w:num w:numId="43">
    <w:abstractNumId w:val="20"/>
  </w:num>
  <w:num w:numId="44">
    <w:abstractNumId w:val="25"/>
  </w:num>
  <w:num w:numId="45">
    <w:abstractNumId w:val="33"/>
  </w:num>
  <w:num w:numId="46">
    <w:abstractNumId w:val="35"/>
  </w:num>
  <w:num w:numId="47">
    <w:abstractNumId w:val="62"/>
  </w:num>
  <w:num w:numId="48">
    <w:abstractNumId w:val="75"/>
  </w:num>
  <w:num w:numId="49">
    <w:abstractNumId w:val="67"/>
  </w:num>
  <w:num w:numId="50">
    <w:abstractNumId w:val="63"/>
  </w:num>
  <w:num w:numId="51">
    <w:abstractNumId w:val="59"/>
  </w:num>
  <w:num w:numId="52">
    <w:abstractNumId w:val="38"/>
  </w:num>
  <w:num w:numId="53">
    <w:abstractNumId w:val="47"/>
  </w:num>
  <w:num w:numId="54">
    <w:abstractNumId w:val="69"/>
  </w:num>
  <w:num w:numId="55">
    <w:abstractNumId w:val="24"/>
  </w:num>
  <w:num w:numId="56">
    <w:abstractNumId w:val="43"/>
  </w:num>
  <w:num w:numId="57">
    <w:abstractNumId w:val="37"/>
  </w:num>
  <w:num w:numId="58">
    <w:abstractNumId w:val="51"/>
  </w:num>
  <w:num w:numId="59">
    <w:abstractNumId w:val="39"/>
  </w:num>
  <w:num w:numId="60">
    <w:abstractNumId w:val="14"/>
  </w:num>
  <w:num w:numId="61">
    <w:abstractNumId w:val="15"/>
  </w:num>
  <w:num w:numId="62">
    <w:abstractNumId w:val="64"/>
  </w:num>
  <w:num w:numId="63">
    <w:abstractNumId w:val="84"/>
  </w:num>
  <w:num w:numId="64">
    <w:abstractNumId w:val="13"/>
  </w:num>
  <w:num w:numId="65">
    <w:abstractNumId w:val="85"/>
  </w:num>
  <w:num w:numId="66">
    <w:abstractNumId w:val="23"/>
  </w:num>
  <w:num w:numId="67">
    <w:abstractNumId w:val="54"/>
  </w:num>
  <w:num w:numId="68">
    <w:abstractNumId w:val="49"/>
  </w:num>
  <w:num w:numId="69">
    <w:abstractNumId w:val="19"/>
  </w:num>
  <w:num w:numId="70">
    <w:abstractNumId w:val="46"/>
  </w:num>
  <w:num w:numId="71">
    <w:abstractNumId w:val="60"/>
  </w:num>
  <w:num w:numId="72">
    <w:abstractNumId w:val="74"/>
  </w:num>
  <w:num w:numId="73">
    <w:abstractNumId w:val="1"/>
  </w:num>
  <w:num w:numId="74">
    <w:abstractNumId w:val="53"/>
  </w:num>
  <w:num w:numId="75">
    <w:abstractNumId w:val="73"/>
  </w:num>
  <w:num w:numId="76">
    <w:abstractNumId w:val="70"/>
  </w:num>
  <w:numIdMacAtCleanup w:val="6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ulina Lewandowska">
    <w15:presenceInfo w15:providerId="AD" w15:userId="S-1-5-21-173655626-1250637352-3715470798-440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DD"/>
    <w:rsid w:val="000145EA"/>
    <w:rsid w:val="000149BC"/>
    <w:rsid w:val="00014BBD"/>
    <w:rsid w:val="00014FD4"/>
    <w:rsid w:val="00015045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CD"/>
    <w:rsid w:val="00022629"/>
    <w:rsid w:val="0002328E"/>
    <w:rsid w:val="0002332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3016C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1561"/>
    <w:rsid w:val="00062482"/>
    <w:rsid w:val="000626AB"/>
    <w:rsid w:val="00062830"/>
    <w:rsid w:val="000637EE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9778A"/>
    <w:rsid w:val="000A028A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F7"/>
    <w:rsid w:val="000D5F96"/>
    <w:rsid w:val="000D6B04"/>
    <w:rsid w:val="000D7580"/>
    <w:rsid w:val="000D76CA"/>
    <w:rsid w:val="000E005A"/>
    <w:rsid w:val="000E116B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38DB"/>
    <w:rsid w:val="001245BB"/>
    <w:rsid w:val="00124BEF"/>
    <w:rsid w:val="001256DA"/>
    <w:rsid w:val="00126298"/>
    <w:rsid w:val="0012726D"/>
    <w:rsid w:val="00127500"/>
    <w:rsid w:val="00130E20"/>
    <w:rsid w:val="0013129C"/>
    <w:rsid w:val="00131EC9"/>
    <w:rsid w:val="00132ED3"/>
    <w:rsid w:val="00133991"/>
    <w:rsid w:val="00133D5F"/>
    <w:rsid w:val="00133FD9"/>
    <w:rsid w:val="001344C4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1D19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A97"/>
    <w:rsid w:val="00163703"/>
    <w:rsid w:val="00163F31"/>
    <w:rsid w:val="00163F67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60E9"/>
    <w:rsid w:val="00196835"/>
    <w:rsid w:val="001969BB"/>
    <w:rsid w:val="001969DB"/>
    <w:rsid w:val="001969DF"/>
    <w:rsid w:val="00197404"/>
    <w:rsid w:val="00197691"/>
    <w:rsid w:val="001A046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6774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98A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D36"/>
    <w:rsid w:val="001D4536"/>
    <w:rsid w:val="001D4F62"/>
    <w:rsid w:val="001D50A7"/>
    <w:rsid w:val="001D537B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F0019"/>
    <w:rsid w:val="001F19E4"/>
    <w:rsid w:val="001F1E2E"/>
    <w:rsid w:val="001F1F09"/>
    <w:rsid w:val="001F219F"/>
    <w:rsid w:val="001F23C2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5FF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CC0"/>
    <w:rsid w:val="002350DC"/>
    <w:rsid w:val="00235175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3A2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57AD7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417A"/>
    <w:rsid w:val="00275304"/>
    <w:rsid w:val="00275552"/>
    <w:rsid w:val="002757C5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4628"/>
    <w:rsid w:val="00334FCD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70A9"/>
    <w:rsid w:val="003501B0"/>
    <w:rsid w:val="003512A7"/>
    <w:rsid w:val="003517FA"/>
    <w:rsid w:val="003529CE"/>
    <w:rsid w:val="0035324E"/>
    <w:rsid w:val="003539C0"/>
    <w:rsid w:val="00354C93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7F00"/>
    <w:rsid w:val="0038016E"/>
    <w:rsid w:val="00381054"/>
    <w:rsid w:val="003812AF"/>
    <w:rsid w:val="00382633"/>
    <w:rsid w:val="00382B75"/>
    <w:rsid w:val="0038305E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A97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CB6"/>
    <w:rsid w:val="003B75C6"/>
    <w:rsid w:val="003B7A70"/>
    <w:rsid w:val="003B7CF4"/>
    <w:rsid w:val="003C043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D0299"/>
    <w:rsid w:val="003D05F3"/>
    <w:rsid w:val="003D118A"/>
    <w:rsid w:val="003D1B02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7CD"/>
    <w:rsid w:val="003E1E4F"/>
    <w:rsid w:val="003E2056"/>
    <w:rsid w:val="003E227B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5D2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4174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C68"/>
    <w:rsid w:val="004874A9"/>
    <w:rsid w:val="00487BCA"/>
    <w:rsid w:val="004907E5"/>
    <w:rsid w:val="004908EA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DF9"/>
    <w:rsid w:val="004B60F6"/>
    <w:rsid w:val="004B6730"/>
    <w:rsid w:val="004B6DCC"/>
    <w:rsid w:val="004B7006"/>
    <w:rsid w:val="004B712F"/>
    <w:rsid w:val="004B7522"/>
    <w:rsid w:val="004B7814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C79C7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A6D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7E8"/>
    <w:rsid w:val="00517F67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1FCF"/>
    <w:rsid w:val="00572967"/>
    <w:rsid w:val="005733AB"/>
    <w:rsid w:val="00573416"/>
    <w:rsid w:val="005737FF"/>
    <w:rsid w:val="00573B61"/>
    <w:rsid w:val="0057438E"/>
    <w:rsid w:val="00574C00"/>
    <w:rsid w:val="005755EC"/>
    <w:rsid w:val="005756E2"/>
    <w:rsid w:val="0057645D"/>
    <w:rsid w:val="005802BF"/>
    <w:rsid w:val="00581441"/>
    <w:rsid w:val="00581D67"/>
    <w:rsid w:val="00582CFD"/>
    <w:rsid w:val="00583023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40B6"/>
    <w:rsid w:val="005A4800"/>
    <w:rsid w:val="005A49D3"/>
    <w:rsid w:val="005A4A47"/>
    <w:rsid w:val="005A4F9C"/>
    <w:rsid w:val="005A5AC3"/>
    <w:rsid w:val="005A6A00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178B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4CB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7AC"/>
    <w:rsid w:val="00685B61"/>
    <w:rsid w:val="00686012"/>
    <w:rsid w:val="00686062"/>
    <w:rsid w:val="00686663"/>
    <w:rsid w:val="006869A9"/>
    <w:rsid w:val="00687C46"/>
    <w:rsid w:val="00690D55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3F0D"/>
    <w:rsid w:val="006A3FE8"/>
    <w:rsid w:val="006A416B"/>
    <w:rsid w:val="006A42C9"/>
    <w:rsid w:val="006A4B60"/>
    <w:rsid w:val="006A4F1A"/>
    <w:rsid w:val="006A5D01"/>
    <w:rsid w:val="006A68A0"/>
    <w:rsid w:val="006A6FF3"/>
    <w:rsid w:val="006A7024"/>
    <w:rsid w:val="006A717E"/>
    <w:rsid w:val="006A7F63"/>
    <w:rsid w:val="006B00F2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B75DD"/>
    <w:rsid w:val="006C0055"/>
    <w:rsid w:val="006C039C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3D3A"/>
    <w:rsid w:val="00704168"/>
    <w:rsid w:val="00704A1C"/>
    <w:rsid w:val="00704E52"/>
    <w:rsid w:val="0070601E"/>
    <w:rsid w:val="00706958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963"/>
    <w:rsid w:val="007B4E06"/>
    <w:rsid w:val="007B59A7"/>
    <w:rsid w:val="007B5E30"/>
    <w:rsid w:val="007B704D"/>
    <w:rsid w:val="007B7192"/>
    <w:rsid w:val="007B78F8"/>
    <w:rsid w:val="007B7DF1"/>
    <w:rsid w:val="007C01D8"/>
    <w:rsid w:val="007C039A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5A5A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3D2D"/>
    <w:rsid w:val="008243CC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AAC"/>
    <w:rsid w:val="00831C94"/>
    <w:rsid w:val="0083239E"/>
    <w:rsid w:val="00833737"/>
    <w:rsid w:val="00834146"/>
    <w:rsid w:val="008345B2"/>
    <w:rsid w:val="00834A22"/>
    <w:rsid w:val="00835343"/>
    <w:rsid w:val="00836DB9"/>
    <w:rsid w:val="00837879"/>
    <w:rsid w:val="00837EA8"/>
    <w:rsid w:val="008412DA"/>
    <w:rsid w:val="0084141A"/>
    <w:rsid w:val="00841FE4"/>
    <w:rsid w:val="00842AF4"/>
    <w:rsid w:val="00843E05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380"/>
    <w:rsid w:val="008D3473"/>
    <w:rsid w:val="008D3652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067"/>
    <w:rsid w:val="008E2C1E"/>
    <w:rsid w:val="008E308F"/>
    <w:rsid w:val="008E3596"/>
    <w:rsid w:val="008E3D78"/>
    <w:rsid w:val="008E45C5"/>
    <w:rsid w:val="008E4BFE"/>
    <w:rsid w:val="008E534F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54C"/>
    <w:rsid w:val="009138FB"/>
    <w:rsid w:val="00913B82"/>
    <w:rsid w:val="00913F9D"/>
    <w:rsid w:val="00914159"/>
    <w:rsid w:val="00914DEE"/>
    <w:rsid w:val="00915E71"/>
    <w:rsid w:val="00916491"/>
    <w:rsid w:val="00916C65"/>
    <w:rsid w:val="0091742C"/>
    <w:rsid w:val="00917B94"/>
    <w:rsid w:val="009206F5"/>
    <w:rsid w:val="00920842"/>
    <w:rsid w:val="00920C05"/>
    <w:rsid w:val="00920EC0"/>
    <w:rsid w:val="00921302"/>
    <w:rsid w:val="00921524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D12"/>
    <w:rsid w:val="00980F52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E41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74CA"/>
    <w:rsid w:val="009C08D0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060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E020D"/>
    <w:rsid w:val="009E0476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868"/>
    <w:rsid w:val="009F1BCF"/>
    <w:rsid w:val="009F2338"/>
    <w:rsid w:val="009F23B6"/>
    <w:rsid w:val="009F26FF"/>
    <w:rsid w:val="009F32BD"/>
    <w:rsid w:val="009F438B"/>
    <w:rsid w:val="009F4831"/>
    <w:rsid w:val="009F4E2F"/>
    <w:rsid w:val="009F51C3"/>
    <w:rsid w:val="009F6492"/>
    <w:rsid w:val="009F6548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99B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1641"/>
    <w:rsid w:val="00AA1B38"/>
    <w:rsid w:val="00AA244F"/>
    <w:rsid w:val="00AA326A"/>
    <w:rsid w:val="00AA354F"/>
    <w:rsid w:val="00AA3705"/>
    <w:rsid w:val="00AA4ADC"/>
    <w:rsid w:val="00AA5899"/>
    <w:rsid w:val="00AA6426"/>
    <w:rsid w:val="00AA6592"/>
    <w:rsid w:val="00AA6A07"/>
    <w:rsid w:val="00AA7451"/>
    <w:rsid w:val="00AB0BF7"/>
    <w:rsid w:val="00AB0EDE"/>
    <w:rsid w:val="00AB1249"/>
    <w:rsid w:val="00AB18B4"/>
    <w:rsid w:val="00AB1DF7"/>
    <w:rsid w:val="00AB2554"/>
    <w:rsid w:val="00AB29C0"/>
    <w:rsid w:val="00AB36C3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3CFF"/>
    <w:rsid w:val="00AC5121"/>
    <w:rsid w:val="00AC5463"/>
    <w:rsid w:val="00AC590C"/>
    <w:rsid w:val="00AC6065"/>
    <w:rsid w:val="00AC65C2"/>
    <w:rsid w:val="00AC6CB5"/>
    <w:rsid w:val="00AD09CA"/>
    <w:rsid w:val="00AD0B31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26D"/>
    <w:rsid w:val="00B0481D"/>
    <w:rsid w:val="00B05308"/>
    <w:rsid w:val="00B05579"/>
    <w:rsid w:val="00B061E1"/>
    <w:rsid w:val="00B0665C"/>
    <w:rsid w:val="00B0672E"/>
    <w:rsid w:val="00B06CFE"/>
    <w:rsid w:val="00B10B9D"/>
    <w:rsid w:val="00B1108C"/>
    <w:rsid w:val="00B11DBA"/>
    <w:rsid w:val="00B11E5A"/>
    <w:rsid w:val="00B128FF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508E"/>
    <w:rsid w:val="00B260D1"/>
    <w:rsid w:val="00B2617B"/>
    <w:rsid w:val="00B27204"/>
    <w:rsid w:val="00B27809"/>
    <w:rsid w:val="00B3033F"/>
    <w:rsid w:val="00B312D8"/>
    <w:rsid w:val="00B318D4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C4A"/>
    <w:rsid w:val="00B4531C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896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29A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F05"/>
    <w:rsid w:val="00BE717F"/>
    <w:rsid w:val="00BE76D7"/>
    <w:rsid w:val="00BE76E3"/>
    <w:rsid w:val="00BE7F5F"/>
    <w:rsid w:val="00BF1247"/>
    <w:rsid w:val="00BF20FF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2EF9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856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4CD"/>
    <w:rsid w:val="00C86C78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505"/>
    <w:rsid w:val="00CB09D7"/>
    <w:rsid w:val="00CB1D95"/>
    <w:rsid w:val="00CB22C8"/>
    <w:rsid w:val="00CB33EC"/>
    <w:rsid w:val="00CB3CE5"/>
    <w:rsid w:val="00CB3DC8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5329"/>
    <w:rsid w:val="00CC539C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B8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37EDD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0D0F"/>
    <w:rsid w:val="00D6102B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23E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71C"/>
    <w:rsid w:val="00DA38F7"/>
    <w:rsid w:val="00DA3DCA"/>
    <w:rsid w:val="00DA3E67"/>
    <w:rsid w:val="00DA4129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58"/>
    <w:rsid w:val="00DC2E63"/>
    <w:rsid w:val="00DC5DA1"/>
    <w:rsid w:val="00DC6E67"/>
    <w:rsid w:val="00DC7505"/>
    <w:rsid w:val="00DD3006"/>
    <w:rsid w:val="00DD37DF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82F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D48"/>
    <w:rsid w:val="00E011B5"/>
    <w:rsid w:val="00E017EE"/>
    <w:rsid w:val="00E019FD"/>
    <w:rsid w:val="00E01F86"/>
    <w:rsid w:val="00E0211F"/>
    <w:rsid w:val="00E025F9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3B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9CB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4A1B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907B1"/>
    <w:rsid w:val="00E910BA"/>
    <w:rsid w:val="00E91372"/>
    <w:rsid w:val="00E91A25"/>
    <w:rsid w:val="00E93B27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6BD6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EB3"/>
    <w:rsid w:val="00EE3560"/>
    <w:rsid w:val="00EE3E1E"/>
    <w:rsid w:val="00EE5495"/>
    <w:rsid w:val="00EE5F36"/>
    <w:rsid w:val="00EE69FC"/>
    <w:rsid w:val="00EE6FB5"/>
    <w:rsid w:val="00EF045E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5613"/>
    <w:rsid w:val="00F065C0"/>
    <w:rsid w:val="00F06E15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C43"/>
    <w:rsid w:val="00F35C88"/>
    <w:rsid w:val="00F36193"/>
    <w:rsid w:val="00F36557"/>
    <w:rsid w:val="00F36570"/>
    <w:rsid w:val="00F37BC5"/>
    <w:rsid w:val="00F37E38"/>
    <w:rsid w:val="00F40555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1DF"/>
    <w:rsid w:val="00F7431C"/>
    <w:rsid w:val="00F74787"/>
    <w:rsid w:val="00F757C2"/>
    <w:rsid w:val="00F75C34"/>
    <w:rsid w:val="00F76158"/>
    <w:rsid w:val="00F7668C"/>
    <w:rsid w:val="00F77649"/>
    <w:rsid w:val="00F7775A"/>
    <w:rsid w:val="00F801E0"/>
    <w:rsid w:val="00F80496"/>
    <w:rsid w:val="00F809F0"/>
    <w:rsid w:val="00F80D88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434"/>
    <w:rsid w:val="00FA69F1"/>
    <w:rsid w:val="00FA7B89"/>
    <w:rsid w:val="00FB0B65"/>
    <w:rsid w:val="00FB1990"/>
    <w:rsid w:val="00FB1D2E"/>
    <w:rsid w:val="00FB3094"/>
    <w:rsid w:val="00FB3551"/>
    <w:rsid w:val="00FB3B63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A48"/>
    <w:rsid w:val="00FC1866"/>
    <w:rsid w:val="00FC2660"/>
    <w:rsid w:val="00FC2D6F"/>
    <w:rsid w:val="00FC311C"/>
    <w:rsid w:val="00FC315A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4C"/>
    <w:rsid w:val="00FD24D6"/>
    <w:rsid w:val="00FD3708"/>
    <w:rsid w:val="00FD43C0"/>
    <w:rsid w:val="00FD459B"/>
    <w:rsid w:val="00FD4908"/>
    <w:rsid w:val="00FD5E8C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0ACE7D4"/>
  <w15:docId w15:val="{65BE2BFD-B332-479A-A51D-AC672FB7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3822F-97F7-4B4F-8DFD-B374F2DAD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536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4565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Paulina Lewandowska</cp:lastModifiedBy>
  <cp:revision>14</cp:revision>
  <cp:lastPrinted>2020-10-15T11:07:00Z</cp:lastPrinted>
  <dcterms:created xsi:type="dcterms:W3CDTF">2021-03-11T09:44:00Z</dcterms:created>
  <dcterms:modified xsi:type="dcterms:W3CDTF">2021-03-23T09:15:00Z</dcterms:modified>
</cp:coreProperties>
</file>