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A15E3" w14:textId="425320A4" w:rsidR="00AC00F3" w:rsidRPr="000D6BA3" w:rsidRDefault="004436F0">
      <w:pPr>
        <w:rPr>
          <w:rFonts w:ascii="Roboto" w:hAnsi="Roboto"/>
        </w:rPr>
      </w:pPr>
      <w:r>
        <w:t xml:space="preserve">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255F11">
        <w:t xml:space="preserve">     </w:t>
      </w:r>
      <w:r>
        <w:t xml:space="preserve">  </w:t>
      </w:r>
      <w:r w:rsidRPr="000D6BA3">
        <w:rPr>
          <w:rFonts w:ascii="Roboto" w:hAnsi="Roboto"/>
          <w:b/>
          <w:u w:val="single"/>
        </w:rPr>
        <w:t>Załącznik nr 2</w:t>
      </w:r>
    </w:p>
    <w:p w14:paraId="3866AFA2" w14:textId="77777777" w:rsidR="00AC00F3" w:rsidRPr="000D6BA3" w:rsidRDefault="004436F0">
      <w:pPr>
        <w:spacing w:after="0" w:line="360" w:lineRule="auto"/>
        <w:jc w:val="center"/>
        <w:rPr>
          <w:rFonts w:ascii="Roboto" w:eastAsia="Times New Roman" w:hAnsi="Roboto"/>
          <w:b/>
          <w:lang w:eastAsia="pl-PL"/>
        </w:rPr>
      </w:pPr>
      <w:r w:rsidRPr="000D6BA3">
        <w:rPr>
          <w:rFonts w:ascii="Roboto" w:eastAsia="Times New Roman" w:hAnsi="Roboto"/>
          <w:b/>
          <w:lang w:eastAsia="pl-PL"/>
        </w:rPr>
        <w:t>FORMULARZ  OFERTOWY</w:t>
      </w:r>
    </w:p>
    <w:p w14:paraId="566CB197" w14:textId="77777777" w:rsidR="00AC00F3" w:rsidRPr="000D6BA3" w:rsidRDefault="004436F0">
      <w:pPr>
        <w:spacing w:after="0"/>
        <w:jc w:val="both"/>
        <w:rPr>
          <w:rFonts w:ascii="Roboto" w:hAnsi="Roboto"/>
          <w:sz w:val="20"/>
          <w:szCs w:val="20"/>
        </w:rPr>
      </w:pPr>
      <w:r w:rsidRPr="000D6BA3">
        <w:rPr>
          <w:rFonts w:ascii="Roboto" w:hAnsi="Roboto"/>
          <w:bCs/>
          <w:sz w:val="20"/>
          <w:szCs w:val="20"/>
          <w:lang w:eastAsia="pl-PL"/>
        </w:rPr>
        <w:t>Nazwa Wykonawcy...................................................................................................................................</w:t>
      </w:r>
    </w:p>
    <w:p w14:paraId="22E5E299" w14:textId="77777777" w:rsidR="007B26E9" w:rsidRPr="000D6BA3" w:rsidRDefault="004436F0">
      <w:pPr>
        <w:spacing w:after="0"/>
        <w:jc w:val="both"/>
        <w:rPr>
          <w:rFonts w:ascii="Roboto" w:hAnsi="Roboto"/>
          <w:bCs/>
          <w:sz w:val="20"/>
          <w:szCs w:val="20"/>
          <w:lang w:eastAsia="pl-PL"/>
        </w:rPr>
      </w:pPr>
      <w:r w:rsidRPr="000D6BA3">
        <w:rPr>
          <w:rFonts w:ascii="Roboto" w:hAnsi="Roboto"/>
          <w:bCs/>
          <w:sz w:val="20"/>
          <w:szCs w:val="20"/>
          <w:lang w:eastAsia="pl-PL"/>
        </w:rPr>
        <w:t>Adres.........................................................................................................................................................</w:t>
      </w:r>
    </w:p>
    <w:p w14:paraId="6832BAE8" w14:textId="77777777" w:rsidR="00AC00F3" w:rsidRPr="000D6BA3" w:rsidRDefault="004436F0">
      <w:pPr>
        <w:spacing w:after="0"/>
        <w:jc w:val="both"/>
        <w:rPr>
          <w:rFonts w:ascii="Roboto" w:hAnsi="Roboto"/>
          <w:sz w:val="20"/>
          <w:szCs w:val="20"/>
        </w:rPr>
      </w:pPr>
      <w:r w:rsidRPr="000D6BA3">
        <w:rPr>
          <w:rFonts w:ascii="Roboto" w:hAnsi="Roboto"/>
          <w:bCs/>
          <w:sz w:val="20"/>
          <w:szCs w:val="20"/>
          <w:lang w:eastAsia="pl-PL"/>
        </w:rPr>
        <w:t>Nr tel. i faxu...............................................................................................................................................</w:t>
      </w:r>
    </w:p>
    <w:p w14:paraId="7D394060" w14:textId="77777777" w:rsidR="00AC00F3" w:rsidRPr="000D6BA3" w:rsidRDefault="004436F0">
      <w:pPr>
        <w:spacing w:after="0"/>
        <w:jc w:val="both"/>
        <w:rPr>
          <w:rFonts w:ascii="Roboto" w:hAnsi="Roboto"/>
          <w:sz w:val="20"/>
          <w:szCs w:val="20"/>
        </w:rPr>
      </w:pPr>
      <w:r w:rsidRPr="000D6BA3">
        <w:rPr>
          <w:rFonts w:ascii="Roboto" w:hAnsi="Roboto"/>
          <w:bCs/>
          <w:sz w:val="20"/>
          <w:szCs w:val="20"/>
          <w:lang w:eastAsia="pl-PL"/>
        </w:rPr>
        <w:t>e-mail.........................................................................................................................................................</w:t>
      </w:r>
    </w:p>
    <w:p w14:paraId="1867AADF" w14:textId="77777777" w:rsidR="00AC00F3" w:rsidRPr="000D6BA3" w:rsidRDefault="004436F0">
      <w:pPr>
        <w:spacing w:after="0"/>
        <w:jc w:val="both"/>
        <w:rPr>
          <w:rFonts w:ascii="Roboto" w:hAnsi="Roboto"/>
          <w:sz w:val="20"/>
          <w:szCs w:val="20"/>
        </w:rPr>
      </w:pPr>
      <w:r w:rsidRPr="000D6BA3">
        <w:rPr>
          <w:rFonts w:ascii="Roboto" w:hAnsi="Roboto"/>
          <w:bCs/>
          <w:sz w:val="20"/>
          <w:szCs w:val="20"/>
          <w:lang w:eastAsia="pl-PL"/>
        </w:rPr>
        <w:t>NIP..............................................................................REGON...................................................................</w:t>
      </w:r>
    </w:p>
    <w:p w14:paraId="5C12FA90" w14:textId="77777777" w:rsidR="00AC00F3" w:rsidRPr="000D6BA3" w:rsidRDefault="00AC00F3" w:rsidP="007B26E9">
      <w:pPr>
        <w:spacing w:after="0"/>
        <w:rPr>
          <w:rFonts w:ascii="Roboto" w:hAnsi="Roboto"/>
          <w:sz w:val="20"/>
          <w:szCs w:val="20"/>
          <w:lang w:eastAsia="pl-PL"/>
        </w:rPr>
      </w:pPr>
    </w:p>
    <w:p w14:paraId="5F234013" w14:textId="02400F94" w:rsidR="007B26E9" w:rsidRPr="000D6BA3" w:rsidRDefault="007B26E9" w:rsidP="0034307F">
      <w:pPr>
        <w:jc w:val="both"/>
        <w:rPr>
          <w:rFonts w:ascii="Roboto" w:hAnsi="Roboto"/>
          <w:sz w:val="20"/>
          <w:szCs w:val="20"/>
        </w:rPr>
      </w:pPr>
      <w:r w:rsidRPr="000D6BA3">
        <w:rPr>
          <w:rFonts w:ascii="Roboto" w:hAnsi="Roboto"/>
          <w:b/>
          <w:sz w:val="20"/>
          <w:szCs w:val="20"/>
        </w:rPr>
        <w:t>Nazwa i siedziba Zamawiającego:</w:t>
      </w:r>
      <w:r w:rsidRPr="000D6BA3">
        <w:rPr>
          <w:rFonts w:ascii="Roboto" w:hAnsi="Roboto"/>
          <w:sz w:val="20"/>
          <w:szCs w:val="20"/>
        </w:rPr>
        <w:t xml:space="preserve"> Urząd do Spraw Cudzoziemców, ul. Koszykowa 16, </w:t>
      </w:r>
      <w:r w:rsidR="00A56EAE">
        <w:rPr>
          <w:rFonts w:ascii="Roboto" w:hAnsi="Roboto"/>
          <w:sz w:val="20"/>
          <w:szCs w:val="20"/>
        </w:rPr>
        <w:br/>
      </w:r>
      <w:r w:rsidRPr="000D6BA3">
        <w:rPr>
          <w:rFonts w:ascii="Roboto" w:hAnsi="Roboto"/>
          <w:sz w:val="20"/>
          <w:szCs w:val="20"/>
        </w:rPr>
        <w:t>00-564 Warszawa.</w:t>
      </w:r>
    </w:p>
    <w:p w14:paraId="665E09F8" w14:textId="2841FAB8" w:rsidR="00AC00F3" w:rsidRPr="00A76E95" w:rsidRDefault="00A76E95">
      <w:pPr>
        <w:spacing w:after="0"/>
        <w:jc w:val="both"/>
        <w:rPr>
          <w:rFonts w:ascii="Roboto" w:hAnsi="Roboto"/>
          <w:sz w:val="20"/>
          <w:szCs w:val="20"/>
        </w:rPr>
      </w:pPr>
      <w:r>
        <w:rPr>
          <w:rFonts w:ascii="Roboto" w:hAnsi="Roboto"/>
          <w:bCs/>
          <w:sz w:val="20"/>
          <w:szCs w:val="20"/>
          <w:lang w:eastAsia="pl-PL"/>
        </w:rPr>
        <w:t>O</w:t>
      </w:r>
      <w:r w:rsidR="004436F0" w:rsidRPr="000D6BA3">
        <w:rPr>
          <w:rFonts w:ascii="Roboto" w:hAnsi="Roboto"/>
          <w:bCs/>
          <w:sz w:val="20"/>
          <w:szCs w:val="20"/>
          <w:lang w:eastAsia="pl-PL"/>
        </w:rPr>
        <w:t xml:space="preserve">ferujemy wykonanie zamówienia zgodnie z zakresem </w:t>
      </w:r>
      <w:r w:rsidR="00EC57D6">
        <w:rPr>
          <w:rFonts w:ascii="Roboto" w:hAnsi="Roboto"/>
          <w:bCs/>
          <w:sz w:val="20"/>
          <w:szCs w:val="20"/>
          <w:lang w:eastAsia="pl-PL"/>
        </w:rPr>
        <w:t xml:space="preserve">i na warunkach </w:t>
      </w:r>
      <w:r w:rsidR="004436F0" w:rsidRPr="000D6BA3">
        <w:rPr>
          <w:rFonts w:ascii="Roboto" w:hAnsi="Roboto"/>
          <w:bCs/>
          <w:sz w:val="20"/>
          <w:szCs w:val="20"/>
          <w:lang w:eastAsia="pl-PL"/>
        </w:rPr>
        <w:t>określony</w:t>
      </w:r>
      <w:r w:rsidR="00EC57D6">
        <w:rPr>
          <w:rFonts w:ascii="Roboto" w:hAnsi="Roboto"/>
          <w:bCs/>
          <w:sz w:val="20"/>
          <w:szCs w:val="20"/>
          <w:lang w:eastAsia="pl-PL"/>
        </w:rPr>
        <w:t>ch</w:t>
      </w:r>
      <w:r w:rsidR="004436F0" w:rsidRPr="000D6BA3">
        <w:rPr>
          <w:rFonts w:ascii="Roboto" w:hAnsi="Roboto"/>
          <w:bCs/>
          <w:sz w:val="20"/>
          <w:szCs w:val="20"/>
          <w:lang w:eastAsia="pl-PL"/>
        </w:rPr>
        <w:t xml:space="preserve"> w zapytaniu ofertowym </w:t>
      </w:r>
      <w:r w:rsidR="00D23289" w:rsidRPr="000D6BA3">
        <w:rPr>
          <w:rFonts w:ascii="Roboto" w:hAnsi="Roboto"/>
          <w:b/>
          <w:bCs/>
          <w:sz w:val="20"/>
          <w:szCs w:val="20"/>
        </w:rPr>
        <w:t xml:space="preserve">na zakup i dostawę </w:t>
      </w:r>
      <w:r>
        <w:rPr>
          <w:rFonts w:ascii="Roboto" w:hAnsi="Roboto"/>
          <w:b/>
          <w:bCs/>
          <w:sz w:val="20"/>
          <w:szCs w:val="20"/>
        </w:rPr>
        <w:t xml:space="preserve">sprzętu ekspozycyjnego </w:t>
      </w:r>
      <w:r w:rsidR="00136BA8">
        <w:rPr>
          <w:rFonts w:ascii="Roboto" w:hAnsi="Roboto"/>
          <w:b/>
          <w:bCs/>
          <w:sz w:val="20"/>
          <w:szCs w:val="20"/>
        </w:rPr>
        <w:t>m.in.</w:t>
      </w:r>
      <w:r w:rsidR="00EC4BAF">
        <w:rPr>
          <w:rFonts w:ascii="Roboto" w:hAnsi="Roboto"/>
          <w:b/>
          <w:bCs/>
          <w:sz w:val="20"/>
          <w:szCs w:val="20"/>
        </w:rPr>
        <w:t xml:space="preserve"> </w:t>
      </w:r>
      <w:r>
        <w:rPr>
          <w:rFonts w:ascii="Roboto" w:hAnsi="Roboto"/>
          <w:b/>
          <w:bCs/>
          <w:sz w:val="20"/>
          <w:szCs w:val="20"/>
        </w:rPr>
        <w:t>na ulotki, broszury informacyjne</w:t>
      </w:r>
      <w:r w:rsidR="00136BA8">
        <w:rPr>
          <w:rFonts w:ascii="Roboto" w:hAnsi="Roboto"/>
          <w:b/>
          <w:bCs/>
          <w:sz w:val="20"/>
          <w:szCs w:val="20"/>
        </w:rPr>
        <w:t xml:space="preserve"> </w:t>
      </w:r>
      <w:r>
        <w:rPr>
          <w:rFonts w:ascii="Roboto" w:hAnsi="Roboto"/>
          <w:sz w:val="20"/>
          <w:szCs w:val="20"/>
        </w:rPr>
        <w:t>d</w:t>
      </w:r>
      <w:r w:rsidRPr="00A76E95">
        <w:rPr>
          <w:rFonts w:ascii="Roboto" w:hAnsi="Roboto"/>
          <w:sz w:val="20"/>
          <w:szCs w:val="20"/>
        </w:rPr>
        <w:t xml:space="preserve">o </w:t>
      </w:r>
      <w:r w:rsidR="00136BA8">
        <w:rPr>
          <w:rFonts w:ascii="Roboto" w:hAnsi="Roboto"/>
          <w:sz w:val="20"/>
          <w:szCs w:val="20"/>
        </w:rPr>
        <w:t>obiekt</w:t>
      </w:r>
      <w:r w:rsidR="00EC57D6">
        <w:rPr>
          <w:rFonts w:ascii="Roboto" w:hAnsi="Roboto"/>
          <w:sz w:val="20"/>
          <w:szCs w:val="20"/>
        </w:rPr>
        <w:t>ów</w:t>
      </w:r>
      <w:r w:rsidR="00136BA8">
        <w:rPr>
          <w:rFonts w:ascii="Roboto" w:hAnsi="Roboto"/>
          <w:sz w:val="20"/>
          <w:szCs w:val="20"/>
        </w:rPr>
        <w:t xml:space="preserve"> Urzędu do spraw Cudzoziemców</w:t>
      </w:r>
      <w:r w:rsidR="00EC57D6">
        <w:rPr>
          <w:rFonts w:ascii="Roboto" w:hAnsi="Roboto"/>
          <w:sz w:val="20"/>
          <w:szCs w:val="20"/>
        </w:rPr>
        <w:t>.</w:t>
      </w:r>
      <w:r w:rsidR="00136BA8">
        <w:rPr>
          <w:rFonts w:ascii="Roboto" w:hAnsi="Roboto"/>
          <w:sz w:val="20"/>
          <w:szCs w:val="20"/>
        </w:rPr>
        <w:t xml:space="preserve"> </w:t>
      </w:r>
    </w:p>
    <w:p w14:paraId="40B14C9B" w14:textId="77777777" w:rsidR="00AC00F3" w:rsidRDefault="00AC00F3">
      <w:pPr>
        <w:spacing w:after="0"/>
        <w:jc w:val="both"/>
        <w:rPr>
          <w:rFonts w:eastAsia="Times New Roman"/>
          <w:b/>
          <w:lang w:eastAsia="pl-PL"/>
        </w:rPr>
      </w:pPr>
    </w:p>
    <w:tbl>
      <w:tblPr>
        <w:tblW w:w="10915" w:type="dxa"/>
        <w:tblInd w:w="-7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2127"/>
        <w:gridCol w:w="850"/>
        <w:gridCol w:w="1134"/>
        <w:gridCol w:w="1276"/>
        <w:gridCol w:w="992"/>
        <w:gridCol w:w="2127"/>
        <w:gridCol w:w="1842"/>
      </w:tblGrid>
      <w:tr w:rsidR="00EC57D6" w:rsidRPr="007B26E9" w14:paraId="67C05CD9" w14:textId="1D4A6903" w:rsidTr="00EC57D6">
        <w:trPr>
          <w:trHeight w:val="10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4A428" w14:textId="77777777" w:rsidR="00EC57D6" w:rsidRPr="00A33FFE" w:rsidRDefault="00EC57D6">
            <w:pPr>
              <w:spacing w:after="0"/>
              <w:jc w:val="center"/>
              <w:rPr>
                <w:rFonts w:ascii="Roboto" w:hAnsi="Roboto"/>
                <w:sz w:val="18"/>
                <w:szCs w:val="18"/>
              </w:rPr>
            </w:pPr>
            <w:r w:rsidRPr="00A33FFE">
              <w:rPr>
                <w:rFonts w:ascii="Roboto" w:hAnsi="Roboto"/>
                <w:b/>
                <w:bCs/>
                <w:kern w:val="3"/>
                <w:sz w:val="18"/>
                <w:szCs w:val="18"/>
                <w:lang w:eastAsia="pl-PL"/>
              </w:rPr>
              <w:t>Lp</w:t>
            </w:r>
            <w:r w:rsidRPr="00A33FFE">
              <w:rPr>
                <w:rFonts w:ascii="Roboto" w:hAnsi="Roboto"/>
                <w:b/>
                <w:bCs/>
                <w:caps/>
                <w:kern w:val="3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A882B" w14:textId="77777777" w:rsidR="00EC57D6" w:rsidRPr="00707169" w:rsidRDefault="00EC57D6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16"/>
                <w:szCs w:val="16"/>
                <w:lang w:eastAsia="pl-PL"/>
              </w:rPr>
            </w:pPr>
            <w:r w:rsidRPr="00707169">
              <w:rPr>
                <w:rFonts w:ascii="Roboto" w:hAnsi="Roboto"/>
                <w:b/>
                <w:bCs/>
                <w:caps/>
                <w:kern w:val="3"/>
                <w:sz w:val="16"/>
                <w:szCs w:val="16"/>
                <w:lang w:eastAsia="pl-PL"/>
              </w:rPr>
              <w:t>NAZWA ARTYKUŁU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6BA5B" w14:textId="77777777" w:rsidR="00EC57D6" w:rsidRPr="00707169" w:rsidRDefault="00EC57D6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16"/>
                <w:szCs w:val="16"/>
                <w:lang w:eastAsia="pl-PL"/>
              </w:rPr>
            </w:pPr>
            <w:r w:rsidRPr="00707169">
              <w:rPr>
                <w:rFonts w:ascii="Roboto" w:hAnsi="Roboto"/>
                <w:b/>
                <w:bCs/>
                <w:caps/>
                <w:kern w:val="3"/>
                <w:sz w:val="16"/>
                <w:szCs w:val="16"/>
                <w:lang w:eastAsia="pl-PL"/>
              </w:rPr>
              <w:t>ILOŚĆ</w:t>
            </w:r>
          </w:p>
          <w:p w14:paraId="0797FBA5" w14:textId="77777777" w:rsidR="00EC57D6" w:rsidRPr="00707169" w:rsidRDefault="00EC57D6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16"/>
                <w:szCs w:val="16"/>
                <w:lang w:eastAsia="pl-PL"/>
              </w:rPr>
            </w:pPr>
            <w:r w:rsidRPr="00707169">
              <w:rPr>
                <w:rFonts w:ascii="Roboto" w:hAnsi="Roboto"/>
                <w:b/>
                <w:bCs/>
                <w:caps/>
                <w:kern w:val="3"/>
                <w:sz w:val="16"/>
                <w:szCs w:val="16"/>
                <w:lang w:eastAsia="pl-PL"/>
              </w:rPr>
              <w:t>SZTUK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20683C" w14:textId="77777777" w:rsidR="00EC57D6" w:rsidRPr="00707169" w:rsidRDefault="00EC57D6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16"/>
                <w:szCs w:val="16"/>
                <w:lang w:eastAsia="pl-PL"/>
              </w:rPr>
            </w:pPr>
          </w:p>
          <w:p w14:paraId="2309D9C7" w14:textId="134AFEDF" w:rsidR="00EC57D6" w:rsidRPr="00707169" w:rsidRDefault="00EC57D6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16"/>
                <w:szCs w:val="16"/>
                <w:lang w:eastAsia="pl-PL"/>
              </w:rPr>
            </w:pPr>
            <w:r w:rsidRPr="00707169">
              <w:rPr>
                <w:rFonts w:ascii="Roboto" w:hAnsi="Roboto"/>
                <w:b/>
                <w:bCs/>
                <w:caps/>
                <w:kern w:val="3"/>
                <w:sz w:val="16"/>
                <w:szCs w:val="16"/>
                <w:lang w:eastAsia="pl-PL"/>
              </w:rPr>
              <w:t xml:space="preserve">CENA </w:t>
            </w:r>
            <w:r w:rsidRPr="00707169">
              <w:rPr>
                <w:rFonts w:ascii="Roboto" w:hAnsi="Roboto"/>
                <w:b/>
                <w:bCs/>
                <w:kern w:val="3"/>
                <w:sz w:val="16"/>
                <w:szCs w:val="16"/>
                <w:lang w:eastAsia="pl-PL"/>
              </w:rPr>
              <w:t>jednostkowa brutto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EEC2CE" w14:textId="77777777" w:rsidR="00EC57D6" w:rsidRPr="00707169" w:rsidRDefault="00EC57D6" w:rsidP="00956F74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16"/>
                <w:szCs w:val="16"/>
                <w:lang w:eastAsia="pl-PL"/>
              </w:rPr>
            </w:pPr>
          </w:p>
          <w:p w14:paraId="3515E52F" w14:textId="6ED0F64B" w:rsidR="00EC57D6" w:rsidRPr="00707169" w:rsidRDefault="00EC57D6" w:rsidP="00956F74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16"/>
                <w:szCs w:val="16"/>
                <w:lang w:eastAsia="pl-PL"/>
              </w:rPr>
            </w:pPr>
            <w:r w:rsidRPr="00707169">
              <w:rPr>
                <w:rFonts w:ascii="Roboto" w:hAnsi="Roboto"/>
                <w:b/>
                <w:bCs/>
                <w:caps/>
                <w:kern w:val="3"/>
                <w:sz w:val="16"/>
                <w:szCs w:val="16"/>
                <w:lang w:eastAsia="pl-PL"/>
              </w:rPr>
              <w:t xml:space="preserve">CENA </w:t>
            </w:r>
            <w:r>
              <w:rPr>
                <w:rFonts w:ascii="Roboto" w:hAnsi="Roboto"/>
                <w:b/>
                <w:bCs/>
                <w:caps/>
                <w:kern w:val="3"/>
                <w:sz w:val="16"/>
                <w:szCs w:val="16"/>
                <w:lang w:eastAsia="pl-PL"/>
              </w:rPr>
              <w:t xml:space="preserve">jednego </w:t>
            </w:r>
            <w:r w:rsidRPr="00707169">
              <w:rPr>
                <w:rFonts w:ascii="Roboto" w:hAnsi="Roboto"/>
                <w:b/>
                <w:bCs/>
                <w:kern w:val="3"/>
                <w:sz w:val="16"/>
                <w:szCs w:val="16"/>
                <w:lang w:eastAsia="pl-PL"/>
              </w:rPr>
              <w:t>kompletu brutto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F0A3FA" w14:textId="7518021C" w:rsidR="00EC57D6" w:rsidRPr="00707169" w:rsidRDefault="00EC57D6" w:rsidP="00956F74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16"/>
                <w:szCs w:val="16"/>
                <w:lang w:eastAsia="pl-PL"/>
              </w:rPr>
            </w:pPr>
          </w:p>
          <w:p w14:paraId="419B3A61" w14:textId="2315C9EF" w:rsidR="00EC57D6" w:rsidRPr="00707169" w:rsidRDefault="00EC57D6" w:rsidP="00956F74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16"/>
                <w:szCs w:val="16"/>
                <w:lang w:eastAsia="pl-PL"/>
              </w:rPr>
            </w:pPr>
            <w:r w:rsidRPr="00707169">
              <w:rPr>
                <w:rFonts w:ascii="Roboto" w:hAnsi="Roboto"/>
                <w:b/>
                <w:bCs/>
                <w:caps/>
                <w:kern w:val="3"/>
                <w:sz w:val="16"/>
                <w:szCs w:val="16"/>
                <w:lang w:eastAsia="pl-PL"/>
              </w:rPr>
              <w:t>Ilość</w:t>
            </w:r>
          </w:p>
          <w:p w14:paraId="7B5BB3DB" w14:textId="79E36139" w:rsidR="00EC57D6" w:rsidRPr="00707169" w:rsidRDefault="00EC57D6" w:rsidP="00956F74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16"/>
                <w:szCs w:val="16"/>
                <w:lang w:eastAsia="pl-PL"/>
              </w:rPr>
            </w:pPr>
            <w:r w:rsidRPr="00707169">
              <w:rPr>
                <w:rFonts w:ascii="Roboto" w:hAnsi="Roboto"/>
                <w:b/>
                <w:bCs/>
                <w:caps/>
                <w:kern w:val="3"/>
                <w:sz w:val="16"/>
                <w:szCs w:val="16"/>
                <w:lang w:eastAsia="pl-PL"/>
              </w:rPr>
              <w:t>kompletów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EF209" w14:textId="630614E0" w:rsidR="00EC57D6" w:rsidRPr="00707169" w:rsidRDefault="00EC57D6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16"/>
                <w:szCs w:val="16"/>
                <w:lang w:eastAsia="pl-PL"/>
              </w:rPr>
            </w:pPr>
            <w:r w:rsidRPr="00707169">
              <w:rPr>
                <w:rFonts w:ascii="Roboto" w:hAnsi="Roboto"/>
                <w:b/>
                <w:bCs/>
                <w:caps/>
                <w:kern w:val="3"/>
                <w:sz w:val="16"/>
                <w:szCs w:val="16"/>
                <w:lang w:eastAsia="pl-PL"/>
              </w:rPr>
              <w:t>Komplet</w:t>
            </w:r>
          </w:p>
          <w:p w14:paraId="07BEB1FC" w14:textId="0E34DC95" w:rsidR="00EC57D6" w:rsidRPr="00707169" w:rsidRDefault="00EC57D6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16"/>
                <w:szCs w:val="16"/>
                <w:lang w:eastAsia="pl-PL"/>
              </w:rPr>
            </w:pPr>
            <w:r w:rsidRPr="00707169">
              <w:rPr>
                <w:rFonts w:ascii="Roboto" w:hAnsi="Roboto"/>
                <w:b/>
                <w:bCs/>
                <w:caps/>
                <w:kern w:val="3"/>
                <w:sz w:val="16"/>
                <w:szCs w:val="16"/>
                <w:lang w:eastAsia="pl-PL"/>
              </w:rPr>
              <w:t xml:space="preserve">SUMA </w:t>
            </w:r>
            <w:r w:rsidRPr="00707169">
              <w:rPr>
                <w:rFonts w:ascii="Roboto" w:hAnsi="Roboto"/>
                <w:b/>
                <w:bCs/>
                <w:kern w:val="3"/>
                <w:sz w:val="16"/>
                <w:szCs w:val="16"/>
                <w:lang w:eastAsia="pl-PL"/>
              </w:rPr>
              <w:t>netto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0895F" w14:textId="0DA68A17" w:rsidR="00EC57D6" w:rsidRPr="00707169" w:rsidRDefault="00EC57D6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16"/>
                <w:szCs w:val="16"/>
                <w:lang w:eastAsia="pl-PL"/>
              </w:rPr>
            </w:pPr>
            <w:r w:rsidRPr="00707169">
              <w:rPr>
                <w:rFonts w:ascii="Roboto" w:hAnsi="Roboto"/>
                <w:b/>
                <w:bCs/>
                <w:caps/>
                <w:kern w:val="3"/>
                <w:sz w:val="16"/>
                <w:szCs w:val="16"/>
                <w:lang w:eastAsia="pl-PL"/>
              </w:rPr>
              <w:t>komplet</w:t>
            </w:r>
          </w:p>
          <w:p w14:paraId="39BECCB7" w14:textId="3E30E727" w:rsidR="00EC57D6" w:rsidRPr="00707169" w:rsidRDefault="00EC57D6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16"/>
                <w:szCs w:val="16"/>
                <w:lang w:eastAsia="pl-PL"/>
              </w:rPr>
            </w:pPr>
            <w:r w:rsidRPr="00707169">
              <w:rPr>
                <w:rFonts w:ascii="Roboto" w:hAnsi="Roboto"/>
                <w:b/>
                <w:bCs/>
                <w:caps/>
                <w:kern w:val="3"/>
                <w:sz w:val="16"/>
                <w:szCs w:val="16"/>
                <w:lang w:eastAsia="pl-PL"/>
              </w:rPr>
              <w:t xml:space="preserve">SUMA </w:t>
            </w:r>
            <w:r w:rsidRPr="00707169">
              <w:rPr>
                <w:rFonts w:ascii="Roboto" w:hAnsi="Roboto"/>
                <w:b/>
                <w:bCs/>
                <w:kern w:val="3"/>
                <w:sz w:val="16"/>
                <w:szCs w:val="16"/>
                <w:lang w:eastAsia="pl-PL"/>
              </w:rPr>
              <w:t>brutto</w:t>
            </w:r>
          </w:p>
        </w:tc>
      </w:tr>
      <w:tr w:rsidR="00EC57D6" w:rsidRPr="007B26E9" w14:paraId="5F8BEA63" w14:textId="29CF1C38" w:rsidTr="00EC57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6DEE7" w14:textId="77777777" w:rsidR="00EC57D6" w:rsidRPr="00707169" w:rsidRDefault="00EC57D6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16"/>
                <w:szCs w:val="16"/>
                <w:lang w:eastAsia="pl-PL"/>
              </w:rPr>
            </w:pPr>
            <w:r w:rsidRPr="00707169">
              <w:rPr>
                <w:rFonts w:asciiTheme="majorHAnsi" w:hAnsiTheme="majorHAnsi"/>
                <w:b/>
                <w:bCs/>
                <w:caps/>
                <w:kern w:val="3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627B4" w14:textId="7325011D" w:rsidR="00EC57D6" w:rsidRPr="00707169" w:rsidRDefault="00EC57D6" w:rsidP="00A33FFE">
            <w:pPr>
              <w:suppressAutoHyphens w:val="0"/>
              <w:autoSpaceDN/>
              <w:spacing w:before="240" w:after="0" w:line="259" w:lineRule="auto"/>
              <w:contextualSpacing/>
              <w:textAlignment w:val="auto"/>
              <w:rPr>
                <w:rFonts w:asciiTheme="majorHAnsi" w:hAnsiTheme="majorHAnsi"/>
                <w:bCs/>
                <w:sz w:val="16"/>
                <w:szCs w:val="16"/>
              </w:rPr>
            </w:pPr>
            <w:r w:rsidRPr="00707169">
              <w:rPr>
                <w:rFonts w:asciiTheme="majorHAnsi" w:hAnsiTheme="majorHAnsi"/>
                <w:b/>
                <w:sz w:val="16"/>
                <w:szCs w:val="16"/>
              </w:rPr>
              <w:t>stojak podłogowy</w:t>
            </w:r>
            <w:r w:rsidRPr="00707169">
              <w:rPr>
                <w:rFonts w:asciiTheme="majorHAnsi" w:hAnsiTheme="majorHAnsi"/>
                <w:bCs/>
                <w:sz w:val="16"/>
                <w:szCs w:val="16"/>
              </w:rPr>
              <w:t>: wysokość x szerokość x głębokość</w:t>
            </w:r>
            <w:r w:rsidRPr="00707169">
              <w:rPr>
                <w:rFonts w:asciiTheme="majorHAnsi" w:hAnsiTheme="majorHAnsi"/>
                <w:bCs/>
                <w:sz w:val="16"/>
                <w:szCs w:val="16"/>
              </w:rPr>
              <w:br/>
              <w:t xml:space="preserve">(+/-20%): </w:t>
            </w:r>
            <w:r w:rsidRPr="00707169">
              <w:rPr>
                <w:rFonts w:asciiTheme="majorHAnsi" w:hAnsiTheme="majorHAnsi"/>
                <w:bCs/>
                <w:sz w:val="16"/>
                <w:szCs w:val="16"/>
              </w:rPr>
              <w:br/>
            </w:r>
            <w:r w:rsidRPr="00707169">
              <w:rPr>
                <w:rFonts w:asciiTheme="majorHAnsi" w:hAnsiTheme="majorHAnsi"/>
                <w:b/>
                <w:sz w:val="16"/>
                <w:szCs w:val="16"/>
              </w:rPr>
              <w:t>1870 x 1100 x 460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E1EC0" w14:textId="5D519B51" w:rsidR="00EC57D6" w:rsidRPr="00707169" w:rsidRDefault="00EC57D6">
            <w:pPr>
              <w:spacing w:after="0"/>
              <w:jc w:val="center"/>
              <w:rPr>
                <w:rFonts w:ascii="Roboto" w:hAnsi="Roboto"/>
                <w:bCs/>
                <w:caps/>
                <w:kern w:val="3"/>
                <w:sz w:val="16"/>
                <w:szCs w:val="16"/>
                <w:lang w:eastAsia="pl-PL"/>
              </w:rPr>
            </w:pPr>
            <w:r w:rsidRPr="00707169">
              <w:rPr>
                <w:rFonts w:ascii="Roboto" w:hAnsi="Roboto"/>
                <w:bCs/>
                <w:caps/>
                <w:kern w:val="3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70519" w14:textId="77777777" w:rsidR="00EC57D6" w:rsidRPr="00707169" w:rsidRDefault="00EC57D6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C92E9E" w14:textId="77777777" w:rsidR="00EC57D6" w:rsidRPr="00707169" w:rsidRDefault="00EC57D6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8BF277" w14:textId="2405FD0A" w:rsidR="00EC57D6" w:rsidRPr="00707169" w:rsidRDefault="00EC57D6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16"/>
                <w:szCs w:val="16"/>
                <w:lang w:eastAsia="pl-PL"/>
              </w:rPr>
            </w:pPr>
          </w:p>
          <w:p w14:paraId="57EE2DE7" w14:textId="77777777" w:rsidR="00EC57D6" w:rsidRPr="00707169" w:rsidRDefault="00EC57D6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16"/>
                <w:szCs w:val="16"/>
                <w:lang w:eastAsia="pl-PL"/>
              </w:rPr>
            </w:pPr>
          </w:p>
          <w:p w14:paraId="7C4F2881" w14:textId="77777777" w:rsidR="00EC57D6" w:rsidRPr="00707169" w:rsidRDefault="00EC57D6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16"/>
                <w:szCs w:val="16"/>
                <w:lang w:eastAsia="pl-PL"/>
              </w:rPr>
            </w:pPr>
          </w:p>
          <w:p w14:paraId="26F211B7" w14:textId="77777777" w:rsidR="00EC57D6" w:rsidRPr="00707169" w:rsidRDefault="00EC57D6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16"/>
                <w:szCs w:val="16"/>
                <w:lang w:eastAsia="pl-PL"/>
              </w:rPr>
            </w:pPr>
          </w:p>
          <w:p w14:paraId="6A28A013" w14:textId="77777777" w:rsidR="00EC57D6" w:rsidRPr="00707169" w:rsidRDefault="00EC57D6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16"/>
                <w:szCs w:val="16"/>
                <w:lang w:eastAsia="pl-PL"/>
              </w:rPr>
            </w:pPr>
          </w:p>
          <w:p w14:paraId="63435F47" w14:textId="7FAFCDC4" w:rsidR="00EC57D6" w:rsidRPr="00707169" w:rsidRDefault="00EC57D6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16"/>
                <w:szCs w:val="16"/>
                <w:lang w:eastAsia="pl-PL"/>
              </w:rPr>
            </w:pPr>
            <w:r w:rsidRPr="00707169">
              <w:rPr>
                <w:rFonts w:asciiTheme="majorHAnsi" w:hAnsiTheme="majorHAnsi"/>
                <w:b/>
                <w:bCs/>
                <w:caps/>
                <w:kern w:val="3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8ACA5" w14:textId="080FDAA3" w:rsidR="00EC57D6" w:rsidRPr="00707169" w:rsidRDefault="00EC57D6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40837" w14:textId="77777777" w:rsidR="00EC57D6" w:rsidRPr="00707169" w:rsidRDefault="00EC57D6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16"/>
                <w:szCs w:val="16"/>
                <w:lang w:eastAsia="pl-PL"/>
              </w:rPr>
            </w:pPr>
          </w:p>
        </w:tc>
      </w:tr>
      <w:tr w:rsidR="00EC57D6" w:rsidRPr="007B26E9" w14:paraId="6B74A89B" w14:textId="34F2A528" w:rsidTr="00EC57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4AA5D" w14:textId="2D2C7CDB" w:rsidR="00EC57D6" w:rsidRPr="00707169" w:rsidRDefault="00EC57D6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16"/>
                <w:szCs w:val="16"/>
                <w:lang w:eastAsia="pl-PL"/>
              </w:rPr>
            </w:pPr>
            <w:r w:rsidRPr="00707169">
              <w:rPr>
                <w:rFonts w:asciiTheme="majorHAnsi" w:hAnsiTheme="majorHAnsi"/>
                <w:b/>
                <w:bCs/>
                <w:caps/>
                <w:kern w:val="3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86B7B" w14:textId="31156616" w:rsidR="00EC57D6" w:rsidRPr="00707169" w:rsidRDefault="00EC57D6" w:rsidP="00A33FFE">
            <w:pPr>
              <w:spacing w:after="0"/>
              <w:rPr>
                <w:rFonts w:asciiTheme="majorHAnsi" w:hAnsiTheme="majorHAnsi"/>
                <w:bCs/>
                <w:sz w:val="16"/>
                <w:szCs w:val="16"/>
              </w:rPr>
            </w:pPr>
            <w:r w:rsidRPr="00707169">
              <w:rPr>
                <w:rFonts w:asciiTheme="majorHAnsi" w:hAnsiTheme="majorHAnsi"/>
                <w:b/>
                <w:sz w:val="16"/>
                <w:szCs w:val="16"/>
              </w:rPr>
              <w:t>stojak podłogowy:</w:t>
            </w:r>
            <w:r w:rsidRPr="00707169">
              <w:rPr>
                <w:rFonts w:asciiTheme="majorHAnsi" w:hAnsiTheme="majorHAnsi"/>
                <w:bCs/>
                <w:sz w:val="16"/>
                <w:szCs w:val="16"/>
              </w:rPr>
              <w:br/>
              <w:t>wysokość x szerokość x głębokość</w:t>
            </w:r>
            <w:r w:rsidRPr="00707169">
              <w:rPr>
                <w:rFonts w:asciiTheme="majorHAnsi" w:hAnsiTheme="majorHAnsi"/>
                <w:bCs/>
                <w:sz w:val="16"/>
                <w:szCs w:val="16"/>
              </w:rPr>
              <w:br/>
              <w:t xml:space="preserve">(+/-20%): </w:t>
            </w:r>
            <w:r w:rsidRPr="00707169">
              <w:rPr>
                <w:rFonts w:asciiTheme="majorHAnsi" w:hAnsiTheme="majorHAnsi"/>
                <w:bCs/>
                <w:sz w:val="16"/>
                <w:szCs w:val="16"/>
              </w:rPr>
              <w:br/>
            </w:r>
            <w:r w:rsidRPr="00707169">
              <w:rPr>
                <w:rFonts w:asciiTheme="majorHAnsi" w:hAnsiTheme="majorHAnsi"/>
                <w:b/>
                <w:sz w:val="16"/>
                <w:szCs w:val="16"/>
              </w:rPr>
              <w:t>1800 x 300 x 380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02247" w14:textId="5D362CB5" w:rsidR="00EC57D6" w:rsidRPr="00707169" w:rsidRDefault="00EC57D6">
            <w:pPr>
              <w:spacing w:after="0"/>
              <w:jc w:val="center"/>
              <w:rPr>
                <w:rFonts w:ascii="Roboto" w:hAnsi="Roboto"/>
                <w:bCs/>
                <w:caps/>
                <w:kern w:val="3"/>
                <w:sz w:val="16"/>
                <w:szCs w:val="16"/>
                <w:lang w:eastAsia="pl-PL"/>
              </w:rPr>
            </w:pPr>
            <w:r w:rsidRPr="00707169">
              <w:rPr>
                <w:rFonts w:ascii="Roboto" w:hAnsi="Roboto"/>
                <w:bCs/>
                <w:caps/>
                <w:kern w:val="3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5F003" w14:textId="77777777" w:rsidR="00EC57D6" w:rsidRPr="00707169" w:rsidRDefault="00EC57D6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075DB" w14:textId="77777777" w:rsidR="00EC57D6" w:rsidRPr="00707169" w:rsidRDefault="00EC57D6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1A479" w14:textId="050E2FE7" w:rsidR="00EC57D6" w:rsidRPr="00707169" w:rsidRDefault="00EC57D6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2C307" w14:textId="2AAB0C3F" w:rsidR="00EC57D6" w:rsidRPr="00707169" w:rsidRDefault="00EC57D6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09945" w14:textId="77777777" w:rsidR="00EC57D6" w:rsidRPr="00707169" w:rsidRDefault="00EC57D6">
            <w:pPr>
              <w:spacing w:after="0"/>
              <w:jc w:val="center"/>
              <w:rPr>
                <w:rFonts w:asciiTheme="majorHAnsi" w:hAnsiTheme="majorHAnsi"/>
                <w:b/>
                <w:bCs/>
                <w:caps/>
                <w:kern w:val="3"/>
                <w:sz w:val="16"/>
                <w:szCs w:val="16"/>
                <w:lang w:eastAsia="pl-PL"/>
              </w:rPr>
            </w:pPr>
          </w:p>
        </w:tc>
      </w:tr>
      <w:tr w:rsidR="00707169" w:rsidRPr="007B26E9" w14:paraId="1699B0B7" w14:textId="710FC619" w:rsidTr="009504E3">
        <w:trPr>
          <w:trHeight w:val="3464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BD1F3" w14:textId="77777777" w:rsidR="00707169" w:rsidRPr="00707169" w:rsidRDefault="00707169" w:rsidP="00564881">
            <w:pPr>
              <w:spacing w:after="0"/>
              <w:jc w:val="center"/>
              <w:rPr>
                <w:rFonts w:ascii="Roboto" w:hAnsi="Roboto"/>
                <w:b/>
                <w:bCs/>
                <w:caps/>
                <w:kern w:val="3"/>
                <w:sz w:val="16"/>
                <w:szCs w:val="16"/>
                <w:lang w:eastAsia="pl-PL"/>
              </w:rPr>
            </w:pPr>
            <w:r w:rsidRPr="00707169">
              <w:rPr>
                <w:rFonts w:ascii="Roboto" w:hAnsi="Roboto"/>
                <w:b/>
                <w:bCs/>
                <w:caps/>
                <w:kern w:val="3"/>
                <w:sz w:val="16"/>
                <w:szCs w:val="16"/>
                <w:lang w:eastAsia="pl-PL"/>
              </w:rPr>
              <w:t xml:space="preserve">Charakterystyka artykułu </w:t>
            </w:r>
            <w:r w:rsidRPr="00707169">
              <w:rPr>
                <w:rFonts w:ascii="Roboto" w:hAnsi="Roboto"/>
                <w:b/>
                <w:bCs/>
                <w:caps/>
                <w:kern w:val="3"/>
                <w:sz w:val="16"/>
                <w:szCs w:val="16"/>
                <w:lang w:eastAsia="pl-PL"/>
              </w:rPr>
              <w:br/>
              <w:t>/</w:t>
            </w:r>
            <w:r w:rsidRPr="00707169">
              <w:rPr>
                <w:rFonts w:ascii="Roboto" w:hAnsi="Roboto"/>
                <w:b/>
                <w:bCs/>
                <w:kern w:val="3"/>
                <w:sz w:val="16"/>
                <w:szCs w:val="16"/>
                <w:lang w:eastAsia="pl-PL"/>
              </w:rPr>
              <w:t>zgodność z SOPZ</w:t>
            </w:r>
            <w:r w:rsidRPr="00707169">
              <w:rPr>
                <w:rFonts w:ascii="Roboto" w:hAnsi="Roboto"/>
                <w:b/>
                <w:bCs/>
                <w:caps/>
                <w:kern w:val="3"/>
                <w:sz w:val="16"/>
                <w:szCs w:val="16"/>
                <w:lang w:eastAsia="pl-PL"/>
              </w:rPr>
              <w:t>/</w:t>
            </w:r>
          </w:p>
        </w:tc>
        <w:tc>
          <w:tcPr>
            <w:tcW w:w="82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6578" w14:textId="4CA0FC9E" w:rsidR="00255F11" w:rsidRPr="00255F11" w:rsidRDefault="00255F11" w:rsidP="00255F11">
            <w:pPr>
              <w:pStyle w:val="Akapitzlist"/>
              <w:numPr>
                <w:ilvl w:val="0"/>
                <w:numId w:val="5"/>
              </w:numPr>
              <w:spacing w:before="240" w:after="0"/>
              <w:jc w:val="both"/>
              <w:rPr>
                <w:rFonts w:ascii="Roboto" w:hAnsi="Roboto" w:cs="Tahoma"/>
                <w:sz w:val="20"/>
                <w:szCs w:val="20"/>
                <w:lang w:eastAsia="pl-PL"/>
              </w:rPr>
            </w:pPr>
            <w:r w:rsidRPr="00255F11">
              <w:rPr>
                <w:rFonts w:ascii="Roboto" w:hAnsi="Roboto" w:cs="Tahoma"/>
                <w:b/>
                <w:sz w:val="20"/>
                <w:szCs w:val="20"/>
                <w:lang w:eastAsia="pl-PL"/>
              </w:rPr>
              <w:t>stojak podłogowy:</w:t>
            </w:r>
          </w:p>
          <w:p w14:paraId="41BA9BA3" w14:textId="229C159C" w:rsidR="00255F11" w:rsidRPr="00255F11" w:rsidRDefault="00255F11" w:rsidP="00255F11">
            <w:pPr>
              <w:numPr>
                <w:ilvl w:val="0"/>
                <w:numId w:val="3"/>
              </w:numPr>
              <w:suppressAutoHyphens w:val="0"/>
              <w:autoSpaceDN/>
              <w:spacing w:before="240" w:after="0" w:line="259" w:lineRule="auto"/>
              <w:contextualSpacing/>
              <w:jc w:val="both"/>
              <w:textAlignment w:val="auto"/>
              <w:rPr>
                <w:rFonts w:ascii="Roboto" w:hAnsi="Roboto" w:cs="Tahoma"/>
                <w:sz w:val="20"/>
                <w:szCs w:val="20"/>
                <w:lang w:eastAsia="pl-PL"/>
              </w:rPr>
            </w:pPr>
            <w:r w:rsidRPr="00255F11">
              <w:rPr>
                <w:rFonts w:ascii="Roboto" w:hAnsi="Roboto" w:cs="Tahoma"/>
                <w:sz w:val="20"/>
                <w:szCs w:val="20"/>
                <w:lang w:eastAsia="pl-PL"/>
              </w:rPr>
              <w:t xml:space="preserve">wymiary w mm (wysokość x szerokość x głębokość): </w:t>
            </w:r>
            <w:r w:rsidR="002B1821" w:rsidRPr="00630A7A">
              <w:rPr>
                <w:rFonts w:ascii="Roboto" w:hAnsi="Roboto" w:cs="Tahoma"/>
                <w:b/>
                <w:sz w:val="20"/>
                <w:szCs w:val="20"/>
                <w:highlight w:val="yellow"/>
                <w:lang w:eastAsia="pl-PL"/>
              </w:rPr>
              <w:t>…………………..</w:t>
            </w:r>
            <w:r w:rsidR="00EB41AD" w:rsidRPr="00630A7A">
              <w:rPr>
                <w:rFonts w:ascii="Roboto" w:hAnsi="Roboto" w:cs="Tahoma"/>
                <w:b/>
                <w:sz w:val="20"/>
                <w:szCs w:val="20"/>
                <w:highlight w:val="yellow"/>
                <w:lang w:eastAsia="pl-PL"/>
              </w:rPr>
              <w:t>.................*</w:t>
            </w:r>
            <w:r w:rsidR="00EB41AD" w:rsidRPr="00630A7A">
              <w:rPr>
                <w:rFonts w:ascii="Roboto" w:hAnsi="Roboto" w:cs="Tahoma"/>
                <w:b/>
                <w:sz w:val="20"/>
                <w:szCs w:val="20"/>
                <w:lang w:eastAsia="pl-PL"/>
              </w:rPr>
              <w:t xml:space="preserve"> </w:t>
            </w:r>
          </w:p>
          <w:p w14:paraId="2EF19D8C" w14:textId="2B1C7473" w:rsidR="00255F11" w:rsidRPr="00255F11" w:rsidRDefault="00255F11" w:rsidP="00255F11">
            <w:pPr>
              <w:numPr>
                <w:ilvl w:val="0"/>
                <w:numId w:val="3"/>
              </w:numPr>
              <w:suppressAutoHyphens w:val="0"/>
              <w:autoSpaceDN/>
              <w:spacing w:before="240" w:after="0" w:line="259" w:lineRule="auto"/>
              <w:contextualSpacing/>
              <w:jc w:val="both"/>
              <w:textAlignment w:val="auto"/>
              <w:rPr>
                <w:rFonts w:ascii="Roboto" w:hAnsi="Roboto" w:cs="Tahoma"/>
                <w:sz w:val="20"/>
                <w:szCs w:val="20"/>
                <w:lang w:eastAsia="pl-PL"/>
              </w:rPr>
            </w:pPr>
            <w:r w:rsidRPr="00255F11">
              <w:rPr>
                <w:rFonts w:ascii="Roboto" w:hAnsi="Roboto" w:cs="Tahoma"/>
                <w:sz w:val="20"/>
                <w:szCs w:val="20"/>
                <w:lang w:eastAsia="pl-PL"/>
              </w:rPr>
              <w:t xml:space="preserve">wyposażenie: </w:t>
            </w:r>
            <w:r w:rsidR="00EB41AD" w:rsidRPr="00630A7A">
              <w:rPr>
                <w:rFonts w:ascii="Roboto" w:hAnsi="Roboto" w:cs="Tahoma"/>
                <w:b/>
                <w:sz w:val="20"/>
                <w:szCs w:val="20"/>
                <w:highlight w:val="yellow"/>
                <w:lang w:eastAsia="pl-PL"/>
              </w:rPr>
              <w:t>……………………..*</w:t>
            </w:r>
            <w:r w:rsidRPr="00255F11">
              <w:rPr>
                <w:rFonts w:ascii="Roboto" w:hAnsi="Roboto" w:cs="Tahoma"/>
                <w:sz w:val="20"/>
                <w:szCs w:val="20"/>
                <w:lang w:eastAsia="pl-PL"/>
              </w:rPr>
              <w:t xml:space="preserve"> poziomów z </w:t>
            </w:r>
            <w:r w:rsidRPr="00630A7A">
              <w:rPr>
                <w:rFonts w:ascii="Roboto" w:hAnsi="Roboto" w:cs="Tahoma"/>
                <w:sz w:val="20"/>
                <w:szCs w:val="20"/>
                <w:highlight w:val="yellow"/>
                <w:lang w:eastAsia="pl-PL"/>
              </w:rPr>
              <w:t>wyjmowanymi/przesuwanymi</w:t>
            </w:r>
            <w:r w:rsidR="00EB41AD" w:rsidRPr="00630A7A">
              <w:rPr>
                <w:rFonts w:ascii="Roboto" w:hAnsi="Roboto" w:cs="Tahoma"/>
                <w:sz w:val="20"/>
                <w:szCs w:val="20"/>
                <w:highlight w:val="yellow"/>
                <w:lang w:eastAsia="pl-PL"/>
              </w:rPr>
              <w:t>*</w:t>
            </w:r>
            <w:r w:rsidRPr="00255F11">
              <w:rPr>
                <w:rFonts w:ascii="Roboto" w:hAnsi="Roboto" w:cs="Tahoma"/>
                <w:sz w:val="20"/>
                <w:szCs w:val="20"/>
                <w:lang w:eastAsia="pl-PL"/>
              </w:rPr>
              <w:t xml:space="preserve"> rozdzielnikami umożliwiającymi dostosowanie do formatu eksponowanych materiałów</w:t>
            </w:r>
            <w:r w:rsidRPr="00630A7A">
              <w:rPr>
                <w:rFonts w:ascii="Roboto" w:hAnsi="Roboto" w:cs="Tahoma"/>
                <w:sz w:val="20"/>
                <w:szCs w:val="20"/>
                <w:highlight w:val="yellow"/>
                <w:lang w:eastAsia="pl-PL"/>
              </w:rPr>
              <w:t>;</w:t>
            </w:r>
            <w:r w:rsidRPr="00255F11">
              <w:rPr>
                <w:rFonts w:ascii="Roboto" w:hAnsi="Roboto" w:cs="Tahoma"/>
                <w:sz w:val="20"/>
                <w:szCs w:val="20"/>
                <w:lang w:eastAsia="pl-PL"/>
              </w:rPr>
              <w:t xml:space="preserve"> </w:t>
            </w:r>
            <w:ins w:id="0" w:author="Bielecka Julia" w:date="2023-04-13T14:50:00Z">
              <w:r w:rsidR="00F44B3E">
                <w:rPr>
                  <w:rFonts w:ascii="Roboto" w:hAnsi="Roboto" w:cs="Tahoma"/>
                  <w:sz w:val="20"/>
                  <w:szCs w:val="20"/>
                  <w:lang w:eastAsia="pl-PL"/>
                </w:rPr>
                <w:br/>
              </w:r>
            </w:ins>
            <w:r w:rsidRPr="00255F11">
              <w:rPr>
                <w:rFonts w:ascii="Roboto" w:hAnsi="Roboto" w:cs="Tahoma"/>
                <w:sz w:val="20"/>
                <w:szCs w:val="20"/>
                <w:lang w:eastAsia="pl-PL"/>
              </w:rPr>
              <w:t>kieszeń z zabezpieczeniem przed wypadaniem eksponowanych materiałów</w:t>
            </w:r>
            <w:r w:rsidR="000D7943">
              <w:rPr>
                <w:rFonts w:ascii="Roboto" w:hAnsi="Roboto" w:cs="Tahoma"/>
                <w:sz w:val="20"/>
                <w:szCs w:val="20"/>
                <w:lang w:eastAsia="pl-PL"/>
              </w:rPr>
              <w:t xml:space="preserve"> </w:t>
            </w:r>
            <w:r w:rsidR="000D7943" w:rsidRPr="00630A7A">
              <w:rPr>
                <w:rFonts w:ascii="Roboto" w:hAnsi="Roboto" w:cs="Tahoma"/>
                <w:sz w:val="20"/>
                <w:szCs w:val="20"/>
                <w:highlight w:val="yellow"/>
                <w:lang w:eastAsia="pl-PL"/>
              </w:rPr>
              <w:t>TAK/NIE*</w:t>
            </w:r>
            <w:r w:rsidRPr="00630A7A">
              <w:rPr>
                <w:rFonts w:ascii="Roboto" w:hAnsi="Roboto" w:cs="Tahoma"/>
                <w:sz w:val="20"/>
                <w:szCs w:val="20"/>
                <w:highlight w:val="yellow"/>
                <w:lang w:eastAsia="pl-PL"/>
              </w:rPr>
              <w:t>,</w:t>
            </w:r>
            <w:r w:rsidRPr="00255F11">
              <w:rPr>
                <w:rFonts w:ascii="Roboto" w:hAnsi="Roboto" w:cs="Tahoma"/>
                <w:sz w:val="20"/>
                <w:szCs w:val="20"/>
                <w:lang w:eastAsia="pl-PL"/>
              </w:rPr>
              <w:t xml:space="preserve"> głębokość kieszeni</w:t>
            </w:r>
            <w:r w:rsidRPr="00630A7A">
              <w:rPr>
                <w:rFonts w:ascii="Roboto" w:hAnsi="Roboto" w:cs="Tahoma"/>
                <w:b/>
                <w:sz w:val="20"/>
                <w:szCs w:val="20"/>
                <w:lang w:eastAsia="pl-PL"/>
              </w:rPr>
              <w:t xml:space="preserve">:  </w:t>
            </w:r>
            <w:r w:rsidR="00EB41AD" w:rsidRPr="00630A7A">
              <w:rPr>
                <w:rFonts w:ascii="Roboto" w:hAnsi="Roboto" w:cs="Tahoma"/>
                <w:b/>
                <w:sz w:val="20"/>
                <w:szCs w:val="20"/>
                <w:highlight w:val="yellow"/>
                <w:lang w:eastAsia="pl-PL"/>
              </w:rPr>
              <w:t>……………….</w:t>
            </w:r>
            <w:r w:rsidRPr="00630A7A">
              <w:rPr>
                <w:rFonts w:ascii="Roboto" w:hAnsi="Roboto" w:cs="Tahoma"/>
                <w:b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="00EB41AD" w:rsidRPr="00630A7A">
              <w:rPr>
                <w:rFonts w:ascii="Roboto" w:hAnsi="Roboto" w:cs="Tahoma"/>
                <w:b/>
                <w:sz w:val="20"/>
                <w:szCs w:val="20"/>
                <w:highlight w:val="yellow"/>
                <w:lang w:eastAsia="pl-PL"/>
              </w:rPr>
              <w:t>m</w:t>
            </w:r>
            <w:r w:rsidRPr="00630A7A">
              <w:rPr>
                <w:rFonts w:ascii="Roboto" w:hAnsi="Roboto" w:cs="Tahoma"/>
                <w:b/>
                <w:sz w:val="20"/>
                <w:szCs w:val="20"/>
                <w:highlight w:val="yellow"/>
                <w:lang w:eastAsia="pl-PL"/>
              </w:rPr>
              <w:t>m</w:t>
            </w:r>
            <w:r w:rsidR="00EB41AD" w:rsidRPr="00630A7A">
              <w:rPr>
                <w:rFonts w:ascii="Roboto" w:hAnsi="Roboto" w:cs="Tahoma"/>
                <w:b/>
                <w:sz w:val="20"/>
                <w:szCs w:val="20"/>
                <w:highlight w:val="yellow"/>
                <w:lang w:eastAsia="pl-PL"/>
              </w:rPr>
              <w:t>*</w:t>
            </w:r>
            <w:r w:rsidRPr="00630A7A">
              <w:rPr>
                <w:rFonts w:ascii="Roboto" w:hAnsi="Roboto" w:cs="Tahoma"/>
                <w:b/>
                <w:sz w:val="20"/>
                <w:szCs w:val="20"/>
                <w:highlight w:val="yellow"/>
                <w:lang w:eastAsia="pl-PL"/>
              </w:rPr>
              <w:t>;</w:t>
            </w:r>
          </w:p>
          <w:p w14:paraId="0635DBD4" w14:textId="0AFE4A97" w:rsidR="00255F11" w:rsidRPr="00255F11" w:rsidRDefault="00255F11" w:rsidP="00255F11">
            <w:pPr>
              <w:numPr>
                <w:ilvl w:val="0"/>
                <w:numId w:val="3"/>
              </w:numPr>
              <w:suppressAutoHyphens w:val="0"/>
              <w:autoSpaceDN/>
              <w:spacing w:before="240" w:after="0" w:line="259" w:lineRule="auto"/>
              <w:contextualSpacing/>
              <w:jc w:val="both"/>
              <w:textAlignment w:val="auto"/>
              <w:rPr>
                <w:rFonts w:ascii="Roboto" w:hAnsi="Roboto" w:cs="Tahoma"/>
                <w:sz w:val="20"/>
                <w:szCs w:val="20"/>
                <w:lang w:eastAsia="pl-PL"/>
              </w:rPr>
            </w:pPr>
            <w:r w:rsidRPr="00255F11">
              <w:rPr>
                <w:rFonts w:ascii="Roboto" w:hAnsi="Roboto" w:cs="Tahoma"/>
                <w:sz w:val="20"/>
                <w:szCs w:val="20"/>
                <w:lang w:eastAsia="pl-PL"/>
              </w:rPr>
              <w:t>materiał: tworzywo sztuczne</w:t>
            </w:r>
            <w:r w:rsidR="00EB41AD">
              <w:rPr>
                <w:rFonts w:ascii="Roboto" w:hAnsi="Roboto" w:cs="Tahoma"/>
                <w:sz w:val="20"/>
                <w:szCs w:val="20"/>
                <w:lang w:eastAsia="pl-PL"/>
              </w:rPr>
              <w:t xml:space="preserve"> </w:t>
            </w:r>
            <w:r w:rsidR="00EB41AD" w:rsidRPr="00630A7A">
              <w:rPr>
                <w:rFonts w:ascii="Roboto" w:hAnsi="Roboto" w:cs="Tahoma"/>
                <w:b/>
                <w:sz w:val="20"/>
                <w:szCs w:val="20"/>
                <w:highlight w:val="yellow"/>
                <w:lang w:eastAsia="pl-PL"/>
              </w:rPr>
              <w:t>TAK/NIE</w:t>
            </w:r>
            <w:r w:rsidR="00EB41AD" w:rsidRPr="00630A7A">
              <w:rPr>
                <w:rFonts w:ascii="Roboto" w:hAnsi="Roboto" w:cs="Tahoma"/>
                <w:sz w:val="20"/>
                <w:szCs w:val="20"/>
                <w:highlight w:val="yellow"/>
                <w:lang w:eastAsia="pl-PL"/>
              </w:rPr>
              <w:t>*</w:t>
            </w:r>
            <w:r w:rsidRPr="00255F11">
              <w:rPr>
                <w:rFonts w:ascii="Roboto" w:hAnsi="Roboto" w:cs="Tahoma"/>
                <w:sz w:val="20"/>
                <w:szCs w:val="20"/>
                <w:lang w:eastAsia="pl-PL"/>
              </w:rPr>
              <w:t xml:space="preserve"> </w:t>
            </w:r>
          </w:p>
          <w:p w14:paraId="5B3F10EE" w14:textId="63C94260" w:rsidR="00255F11" w:rsidRPr="00255F11" w:rsidRDefault="00255F11" w:rsidP="00255F11">
            <w:pPr>
              <w:numPr>
                <w:ilvl w:val="0"/>
                <w:numId w:val="3"/>
              </w:numPr>
              <w:suppressAutoHyphens w:val="0"/>
              <w:autoSpaceDN/>
              <w:spacing w:before="240" w:after="0" w:line="259" w:lineRule="auto"/>
              <w:contextualSpacing/>
              <w:jc w:val="both"/>
              <w:textAlignment w:val="auto"/>
              <w:rPr>
                <w:rFonts w:ascii="Roboto" w:hAnsi="Roboto" w:cs="Tahoma"/>
                <w:sz w:val="20"/>
                <w:szCs w:val="20"/>
                <w:lang w:eastAsia="pl-PL"/>
              </w:rPr>
            </w:pPr>
            <w:r w:rsidRPr="00255F11">
              <w:rPr>
                <w:rFonts w:ascii="Roboto" w:hAnsi="Roboto" w:cs="Tahoma"/>
                <w:sz w:val="20"/>
                <w:szCs w:val="20"/>
                <w:lang w:eastAsia="pl-PL"/>
              </w:rPr>
              <w:t>konstrukcja i podstawa: stabilna, metalowa</w:t>
            </w:r>
            <w:r w:rsidR="00EB41AD">
              <w:rPr>
                <w:rFonts w:ascii="Roboto" w:hAnsi="Roboto" w:cs="Tahoma"/>
                <w:sz w:val="20"/>
                <w:szCs w:val="20"/>
                <w:lang w:eastAsia="pl-PL"/>
              </w:rPr>
              <w:t xml:space="preserve"> </w:t>
            </w:r>
            <w:r w:rsidR="00EB41AD" w:rsidRPr="00630A7A">
              <w:rPr>
                <w:rFonts w:ascii="Roboto" w:hAnsi="Roboto" w:cs="Tahoma"/>
                <w:b/>
                <w:sz w:val="20"/>
                <w:szCs w:val="20"/>
                <w:highlight w:val="yellow"/>
                <w:lang w:eastAsia="pl-PL"/>
              </w:rPr>
              <w:t>TAK/NIE</w:t>
            </w:r>
            <w:r w:rsidR="00EB41AD" w:rsidRPr="00630A7A">
              <w:rPr>
                <w:rFonts w:ascii="Roboto" w:hAnsi="Roboto" w:cs="Tahoma"/>
                <w:sz w:val="20"/>
                <w:szCs w:val="20"/>
                <w:highlight w:val="yellow"/>
                <w:lang w:eastAsia="pl-PL"/>
              </w:rPr>
              <w:t>*</w:t>
            </w:r>
          </w:p>
          <w:p w14:paraId="1D796E27" w14:textId="481AA6D6" w:rsidR="00255F11" w:rsidRPr="00255F11" w:rsidRDefault="00255F11" w:rsidP="00255F11">
            <w:pPr>
              <w:numPr>
                <w:ilvl w:val="0"/>
                <w:numId w:val="3"/>
              </w:numPr>
              <w:suppressAutoHyphens w:val="0"/>
              <w:autoSpaceDN/>
              <w:spacing w:before="240" w:after="0" w:line="259" w:lineRule="auto"/>
              <w:contextualSpacing/>
              <w:jc w:val="both"/>
              <w:textAlignment w:val="auto"/>
              <w:rPr>
                <w:rFonts w:ascii="Roboto" w:hAnsi="Roboto" w:cs="Tahoma"/>
                <w:sz w:val="20"/>
                <w:szCs w:val="20"/>
                <w:lang w:eastAsia="pl-PL"/>
              </w:rPr>
            </w:pPr>
            <w:r w:rsidRPr="00255F11">
              <w:rPr>
                <w:rFonts w:ascii="Roboto" w:hAnsi="Roboto" w:cs="Tahoma"/>
                <w:sz w:val="20"/>
                <w:szCs w:val="20"/>
                <w:lang w:eastAsia="pl-PL"/>
              </w:rPr>
              <w:t xml:space="preserve">kolorystyka: </w:t>
            </w:r>
            <w:r w:rsidR="00EB41AD" w:rsidRPr="00630A7A">
              <w:rPr>
                <w:rFonts w:ascii="Roboto" w:hAnsi="Roboto" w:cs="Tahoma"/>
                <w:sz w:val="20"/>
                <w:szCs w:val="20"/>
                <w:lang w:eastAsia="pl-PL"/>
              </w:rPr>
              <w:t>………………………………….. *</w:t>
            </w:r>
            <w:r w:rsidR="00EB41AD">
              <w:rPr>
                <w:rFonts w:ascii="Roboto" w:hAnsi="Roboto" w:cs="Tahoma"/>
                <w:sz w:val="20"/>
                <w:szCs w:val="20"/>
                <w:lang w:eastAsia="pl-PL"/>
              </w:rPr>
              <w:t xml:space="preserve"> </w:t>
            </w:r>
          </w:p>
          <w:p w14:paraId="56839307" w14:textId="3E634B9E" w:rsidR="00255F11" w:rsidRPr="00255F11" w:rsidRDefault="00255F11" w:rsidP="00255F11">
            <w:pPr>
              <w:pStyle w:val="Akapitzlist"/>
              <w:numPr>
                <w:ilvl w:val="0"/>
                <w:numId w:val="5"/>
              </w:numPr>
              <w:spacing w:before="240" w:after="0"/>
              <w:jc w:val="both"/>
              <w:rPr>
                <w:rFonts w:ascii="Roboto" w:hAnsi="Roboto" w:cs="Tahoma"/>
                <w:sz w:val="20"/>
                <w:szCs w:val="20"/>
                <w:lang w:eastAsia="pl-PL"/>
              </w:rPr>
            </w:pPr>
            <w:r w:rsidRPr="00255F11">
              <w:rPr>
                <w:rFonts w:ascii="Roboto" w:hAnsi="Roboto" w:cs="Tahoma"/>
                <w:b/>
                <w:sz w:val="20"/>
                <w:szCs w:val="20"/>
                <w:lang w:eastAsia="pl-PL"/>
              </w:rPr>
              <w:t>stojak podłogowy</w:t>
            </w:r>
            <w:r w:rsidRPr="00255F11">
              <w:rPr>
                <w:rFonts w:ascii="Roboto" w:hAnsi="Roboto" w:cs="Tahoma"/>
                <w:sz w:val="20"/>
                <w:szCs w:val="20"/>
                <w:lang w:eastAsia="pl-PL"/>
              </w:rPr>
              <w:t>:</w:t>
            </w:r>
          </w:p>
          <w:p w14:paraId="10AC4A9D" w14:textId="48B6FBF7" w:rsidR="00255F11" w:rsidRPr="00255F11" w:rsidRDefault="00255F11" w:rsidP="00255F11">
            <w:pPr>
              <w:numPr>
                <w:ilvl w:val="0"/>
                <w:numId w:val="4"/>
              </w:numPr>
              <w:suppressAutoHyphens w:val="0"/>
              <w:autoSpaceDN/>
              <w:spacing w:before="240" w:after="0" w:line="259" w:lineRule="auto"/>
              <w:contextualSpacing/>
              <w:jc w:val="both"/>
              <w:textAlignment w:val="auto"/>
              <w:rPr>
                <w:rFonts w:ascii="Roboto" w:hAnsi="Roboto" w:cs="Tahoma"/>
                <w:sz w:val="20"/>
                <w:szCs w:val="20"/>
                <w:lang w:eastAsia="pl-PL"/>
              </w:rPr>
            </w:pPr>
            <w:r w:rsidRPr="00255F11">
              <w:rPr>
                <w:rFonts w:ascii="Roboto" w:hAnsi="Roboto" w:cs="Tahoma"/>
                <w:sz w:val="20"/>
                <w:szCs w:val="20"/>
                <w:lang w:eastAsia="pl-PL"/>
              </w:rPr>
              <w:t>wymiary w mm (wysokość x szerokość x głębokość</w:t>
            </w:r>
            <w:r w:rsidR="00EB41AD">
              <w:rPr>
                <w:rFonts w:ascii="Roboto" w:hAnsi="Roboto" w:cs="Tahoma"/>
                <w:sz w:val="20"/>
                <w:szCs w:val="20"/>
                <w:lang w:eastAsia="pl-PL"/>
              </w:rPr>
              <w:t>)</w:t>
            </w:r>
            <w:r w:rsidRPr="00255F11">
              <w:rPr>
                <w:rFonts w:ascii="Roboto" w:hAnsi="Roboto" w:cs="Tahoma"/>
                <w:sz w:val="20"/>
                <w:szCs w:val="20"/>
                <w:lang w:eastAsia="pl-PL"/>
              </w:rPr>
              <w:t xml:space="preserve">: </w:t>
            </w:r>
            <w:r w:rsidR="00EB41AD" w:rsidRPr="00630A7A">
              <w:rPr>
                <w:rFonts w:ascii="Roboto" w:hAnsi="Roboto" w:cs="Tahoma"/>
                <w:b/>
                <w:sz w:val="20"/>
                <w:szCs w:val="20"/>
                <w:highlight w:val="yellow"/>
                <w:lang w:eastAsia="pl-PL"/>
              </w:rPr>
              <w:t>………………………………………..*</w:t>
            </w:r>
            <w:r w:rsidRPr="00255F11">
              <w:rPr>
                <w:rFonts w:ascii="Roboto" w:hAnsi="Roboto" w:cs="Tahoma"/>
                <w:sz w:val="20"/>
                <w:szCs w:val="20"/>
                <w:lang w:eastAsia="pl-PL"/>
              </w:rPr>
              <w:t xml:space="preserve">; </w:t>
            </w:r>
            <w:r>
              <w:rPr>
                <w:rFonts w:ascii="Roboto" w:hAnsi="Roboto" w:cs="Tahoma"/>
                <w:sz w:val="20"/>
                <w:szCs w:val="20"/>
                <w:lang w:eastAsia="pl-PL"/>
              </w:rPr>
              <w:br/>
            </w:r>
            <w:r w:rsidRPr="00630A7A">
              <w:rPr>
                <w:rFonts w:ascii="Roboto" w:hAnsi="Roboto" w:cs="Tahoma"/>
                <w:b/>
                <w:sz w:val="20"/>
                <w:szCs w:val="20"/>
                <w:lang w:eastAsia="pl-PL"/>
              </w:rPr>
              <w:t>obrotowy</w:t>
            </w:r>
            <w:r w:rsidR="00EB41AD" w:rsidRPr="00630A7A">
              <w:rPr>
                <w:rFonts w:ascii="Roboto" w:hAnsi="Roboto" w:cs="Tahoma"/>
                <w:b/>
                <w:sz w:val="20"/>
                <w:szCs w:val="20"/>
                <w:lang w:eastAsia="pl-PL"/>
              </w:rPr>
              <w:t xml:space="preserve"> </w:t>
            </w:r>
            <w:r w:rsidR="00EB41AD" w:rsidRPr="00630A7A">
              <w:rPr>
                <w:rFonts w:ascii="Roboto" w:hAnsi="Roboto" w:cs="Tahoma"/>
                <w:b/>
                <w:sz w:val="20"/>
                <w:szCs w:val="20"/>
                <w:highlight w:val="yellow"/>
                <w:lang w:eastAsia="pl-PL"/>
              </w:rPr>
              <w:t>TAK/NIE</w:t>
            </w:r>
            <w:r w:rsidR="00EB41AD" w:rsidRPr="00630A7A">
              <w:rPr>
                <w:rFonts w:ascii="Roboto" w:hAnsi="Roboto" w:cs="Tahoma"/>
                <w:sz w:val="20"/>
                <w:szCs w:val="20"/>
                <w:highlight w:val="yellow"/>
                <w:lang w:eastAsia="pl-PL"/>
              </w:rPr>
              <w:t>*</w:t>
            </w:r>
            <w:r w:rsidRPr="00630A7A">
              <w:rPr>
                <w:rFonts w:ascii="Roboto" w:hAnsi="Roboto" w:cs="Tahoma"/>
                <w:sz w:val="20"/>
                <w:szCs w:val="20"/>
                <w:highlight w:val="yellow"/>
                <w:lang w:eastAsia="pl-PL"/>
              </w:rPr>
              <w:t>,</w:t>
            </w:r>
            <w:r w:rsidRPr="00255F11">
              <w:rPr>
                <w:rFonts w:ascii="Roboto" w:hAnsi="Roboto" w:cs="Tahoma"/>
                <w:sz w:val="20"/>
                <w:szCs w:val="20"/>
                <w:lang w:eastAsia="pl-PL"/>
              </w:rPr>
              <w:t xml:space="preserve"> </w:t>
            </w:r>
            <w:r w:rsidRPr="00630A7A">
              <w:rPr>
                <w:rFonts w:ascii="Roboto" w:hAnsi="Roboto" w:cs="Tahoma"/>
                <w:b/>
                <w:sz w:val="20"/>
                <w:szCs w:val="20"/>
                <w:lang w:eastAsia="pl-PL"/>
              </w:rPr>
              <w:t>dwustronny</w:t>
            </w:r>
            <w:r w:rsidR="00EB41AD" w:rsidRPr="00630A7A">
              <w:rPr>
                <w:rFonts w:ascii="Roboto" w:hAnsi="Roboto" w:cs="Tahoma"/>
                <w:b/>
                <w:sz w:val="20"/>
                <w:szCs w:val="20"/>
                <w:lang w:eastAsia="pl-PL"/>
              </w:rPr>
              <w:t xml:space="preserve"> </w:t>
            </w:r>
            <w:r w:rsidR="00EB41AD" w:rsidRPr="00630A7A">
              <w:rPr>
                <w:rFonts w:ascii="Roboto" w:hAnsi="Roboto" w:cs="Tahoma"/>
                <w:b/>
                <w:sz w:val="20"/>
                <w:szCs w:val="20"/>
                <w:highlight w:val="yellow"/>
                <w:lang w:eastAsia="pl-PL"/>
              </w:rPr>
              <w:t>TAK/NIE</w:t>
            </w:r>
            <w:r w:rsidR="00EB41AD" w:rsidRPr="00630A7A">
              <w:rPr>
                <w:rFonts w:ascii="Roboto" w:hAnsi="Roboto" w:cs="Tahoma"/>
                <w:sz w:val="20"/>
                <w:szCs w:val="20"/>
                <w:highlight w:val="yellow"/>
                <w:lang w:eastAsia="pl-PL"/>
              </w:rPr>
              <w:t>*</w:t>
            </w:r>
          </w:p>
          <w:p w14:paraId="3CB71F0F" w14:textId="02D5B207" w:rsidR="00255F11" w:rsidRPr="00255F11" w:rsidRDefault="00255F11" w:rsidP="00255F11">
            <w:pPr>
              <w:numPr>
                <w:ilvl w:val="0"/>
                <w:numId w:val="4"/>
              </w:numPr>
              <w:suppressAutoHyphens w:val="0"/>
              <w:autoSpaceDN/>
              <w:spacing w:before="240" w:after="0" w:line="259" w:lineRule="auto"/>
              <w:contextualSpacing/>
              <w:jc w:val="both"/>
              <w:textAlignment w:val="auto"/>
              <w:rPr>
                <w:rFonts w:ascii="Roboto" w:hAnsi="Roboto" w:cs="Tahoma"/>
                <w:sz w:val="20"/>
                <w:szCs w:val="20"/>
                <w:lang w:eastAsia="pl-PL"/>
              </w:rPr>
            </w:pPr>
            <w:r w:rsidRPr="00255F11">
              <w:rPr>
                <w:rFonts w:ascii="Roboto" w:hAnsi="Roboto" w:cs="Tahoma"/>
                <w:sz w:val="20"/>
                <w:szCs w:val="20"/>
                <w:lang w:eastAsia="pl-PL"/>
              </w:rPr>
              <w:t xml:space="preserve">wyposażenie: na każdej stronie </w:t>
            </w:r>
            <w:r w:rsidR="00EB41AD" w:rsidRPr="00630A7A">
              <w:rPr>
                <w:rFonts w:ascii="Roboto" w:hAnsi="Roboto" w:cs="Tahoma"/>
                <w:b/>
                <w:sz w:val="20"/>
                <w:szCs w:val="20"/>
                <w:highlight w:val="yellow"/>
                <w:lang w:eastAsia="pl-PL"/>
              </w:rPr>
              <w:t>…………….</w:t>
            </w:r>
            <w:r w:rsidRPr="00630A7A">
              <w:rPr>
                <w:rFonts w:ascii="Roboto" w:hAnsi="Roboto" w:cs="Tahoma"/>
                <w:b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="00EB41AD" w:rsidRPr="00630A7A">
              <w:rPr>
                <w:rFonts w:ascii="Roboto" w:hAnsi="Roboto" w:cs="Tahoma"/>
                <w:b/>
                <w:sz w:val="20"/>
                <w:szCs w:val="20"/>
                <w:highlight w:val="yellow"/>
                <w:lang w:eastAsia="pl-PL"/>
              </w:rPr>
              <w:t>*</w:t>
            </w:r>
            <w:r w:rsidR="00EB41AD">
              <w:rPr>
                <w:rFonts w:ascii="Roboto" w:hAnsi="Roboto" w:cs="Tahoma"/>
                <w:sz w:val="20"/>
                <w:szCs w:val="20"/>
                <w:lang w:eastAsia="pl-PL"/>
              </w:rPr>
              <w:t xml:space="preserve"> </w:t>
            </w:r>
            <w:r w:rsidRPr="00255F11">
              <w:rPr>
                <w:rFonts w:ascii="Roboto" w:hAnsi="Roboto" w:cs="Tahoma"/>
                <w:sz w:val="20"/>
                <w:szCs w:val="20"/>
                <w:lang w:eastAsia="pl-PL"/>
              </w:rPr>
              <w:t>pionowe , kaskadowe kieszenie na materiały w rozmiarze A4</w:t>
            </w:r>
            <w:r w:rsidR="00EB41AD">
              <w:rPr>
                <w:rFonts w:ascii="Roboto" w:hAnsi="Roboto" w:cs="Tahoma"/>
                <w:sz w:val="20"/>
                <w:szCs w:val="20"/>
                <w:lang w:eastAsia="pl-PL"/>
              </w:rPr>
              <w:t xml:space="preserve"> </w:t>
            </w:r>
            <w:r w:rsidR="00EB41AD" w:rsidRPr="00630A7A">
              <w:rPr>
                <w:rFonts w:ascii="Roboto" w:hAnsi="Roboto" w:cs="Tahoma"/>
                <w:b/>
                <w:sz w:val="20"/>
                <w:szCs w:val="20"/>
                <w:highlight w:val="yellow"/>
                <w:lang w:eastAsia="pl-PL"/>
              </w:rPr>
              <w:t>TAK/NIE*</w:t>
            </w:r>
            <w:r w:rsidRPr="00630A7A">
              <w:rPr>
                <w:rFonts w:ascii="Roboto" w:hAnsi="Roboto" w:cs="Tahoma"/>
                <w:b/>
                <w:sz w:val="20"/>
                <w:szCs w:val="20"/>
                <w:highlight w:val="yellow"/>
                <w:lang w:eastAsia="pl-PL"/>
              </w:rPr>
              <w:t>,</w:t>
            </w:r>
            <w:r w:rsidRPr="00255F11">
              <w:rPr>
                <w:rFonts w:ascii="Roboto" w:hAnsi="Roboto" w:cs="Tahoma"/>
                <w:sz w:val="20"/>
                <w:szCs w:val="20"/>
                <w:lang w:eastAsia="pl-PL"/>
              </w:rPr>
              <w:t xml:space="preserve"> z zabezpieczeniem przed wypadaniem eksponowanych materiałów</w:t>
            </w:r>
            <w:r w:rsidR="000D7943">
              <w:rPr>
                <w:rFonts w:ascii="Roboto" w:hAnsi="Roboto" w:cs="Tahoma"/>
                <w:sz w:val="20"/>
                <w:szCs w:val="20"/>
                <w:lang w:eastAsia="pl-PL"/>
              </w:rPr>
              <w:t xml:space="preserve"> </w:t>
            </w:r>
            <w:r w:rsidR="000D7943" w:rsidRPr="00630A7A">
              <w:rPr>
                <w:rFonts w:ascii="Roboto" w:hAnsi="Roboto" w:cs="Tahoma"/>
                <w:b/>
                <w:sz w:val="20"/>
                <w:szCs w:val="20"/>
                <w:highlight w:val="yellow"/>
                <w:lang w:eastAsia="pl-PL"/>
              </w:rPr>
              <w:t>TAK/NIE*</w:t>
            </w:r>
            <w:r w:rsidRPr="00630A7A">
              <w:rPr>
                <w:rFonts w:ascii="Roboto" w:hAnsi="Roboto" w:cs="Tahoma"/>
                <w:b/>
                <w:sz w:val="20"/>
                <w:szCs w:val="20"/>
                <w:highlight w:val="yellow"/>
                <w:lang w:eastAsia="pl-PL"/>
              </w:rPr>
              <w:t>;</w:t>
            </w:r>
            <w:r w:rsidRPr="00255F11">
              <w:rPr>
                <w:rFonts w:ascii="Roboto" w:hAnsi="Roboto" w:cs="Tahoma"/>
                <w:sz w:val="20"/>
                <w:szCs w:val="20"/>
                <w:lang w:eastAsia="pl-PL"/>
              </w:rPr>
              <w:t xml:space="preserve"> głębokość kieszeni: </w:t>
            </w:r>
            <w:r w:rsidR="00EB41AD" w:rsidRPr="00630A7A">
              <w:rPr>
                <w:rFonts w:ascii="Roboto" w:hAnsi="Roboto" w:cs="Tahoma"/>
                <w:b/>
                <w:sz w:val="20"/>
                <w:szCs w:val="20"/>
                <w:highlight w:val="yellow"/>
                <w:lang w:eastAsia="pl-PL"/>
              </w:rPr>
              <w:t>………………</w:t>
            </w:r>
            <w:r w:rsidRPr="00630A7A">
              <w:rPr>
                <w:rFonts w:ascii="Roboto" w:hAnsi="Roboto" w:cs="Tahoma"/>
                <w:b/>
                <w:sz w:val="20"/>
                <w:szCs w:val="20"/>
                <w:highlight w:val="yellow"/>
                <w:lang w:eastAsia="pl-PL"/>
              </w:rPr>
              <w:t xml:space="preserve"> mm</w:t>
            </w:r>
            <w:r w:rsidR="00EB41AD" w:rsidRPr="00630A7A">
              <w:rPr>
                <w:rFonts w:ascii="Roboto" w:hAnsi="Roboto" w:cs="Tahoma"/>
                <w:b/>
                <w:sz w:val="20"/>
                <w:szCs w:val="20"/>
                <w:lang w:eastAsia="pl-PL"/>
              </w:rPr>
              <w:t>*</w:t>
            </w:r>
          </w:p>
          <w:p w14:paraId="582F5ADD" w14:textId="4F47FE31" w:rsidR="00255F11" w:rsidRPr="00255F11" w:rsidRDefault="00255F11" w:rsidP="00255F11">
            <w:pPr>
              <w:numPr>
                <w:ilvl w:val="0"/>
                <w:numId w:val="4"/>
              </w:numPr>
              <w:suppressAutoHyphens w:val="0"/>
              <w:autoSpaceDN/>
              <w:spacing w:before="240" w:after="0" w:line="259" w:lineRule="auto"/>
              <w:contextualSpacing/>
              <w:jc w:val="both"/>
              <w:textAlignment w:val="auto"/>
              <w:rPr>
                <w:rFonts w:ascii="Roboto" w:hAnsi="Roboto" w:cs="Tahoma"/>
                <w:sz w:val="20"/>
                <w:szCs w:val="20"/>
                <w:lang w:eastAsia="pl-PL"/>
              </w:rPr>
            </w:pPr>
            <w:r w:rsidRPr="00255F11">
              <w:rPr>
                <w:rFonts w:ascii="Roboto" w:hAnsi="Roboto" w:cs="Tahoma"/>
                <w:sz w:val="20"/>
                <w:szCs w:val="20"/>
                <w:lang w:eastAsia="pl-PL"/>
              </w:rPr>
              <w:t xml:space="preserve">materiał: </w:t>
            </w:r>
            <w:r w:rsidRPr="00630A7A">
              <w:rPr>
                <w:rFonts w:ascii="Roboto" w:hAnsi="Roboto" w:cs="Tahoma"/>
                <w:b/>
                <w:sz w:val="20"/>
                <w:szCs w:val="20"/>
                <w:lang w:eastAsia="pl-PL"/>
              </w:rPr>
              <w:t xml:space="preserve">tworzywo sztuczne </w:t>
            </w:r>
            <w:r w:rsidR="00EB41AD" w:rsidRPr="00630A7A">
              <w:rPr>
                <w:rFonts w:ascii="Roboto" w:hAnsi="Roboto" w:cs="Tahoma"/>
                <w:b/>
                <w:sz w:val="20"/>
                <w:szCs w:val="20"/>
                <w:highlight w:val="yellow"/>
                <w:lang w:eastAsia="pl-PL"/>
              </w:rPr>
              <w:t>TAK/NIE</w:t>
            </w:r>
            <w:r w:rsidR="00EB41AD" w:rsidRPr="00630A7A">
              <w:rPr>
                <w:rFonts w:ascii="Roboto" w:hAnsi="Roboto" w:cs="Tahoma"/>
                <w:sz w:val="20"/>
                <w:szCs w:val="20"/>
                <w:highlight w:val="yellow"/>
                <w:lang w:eastAsia="pl-PL"/>
              </w:rPr>
              <w:t>*</w:t>
            </w:r>
          </w:p>
          <w:p w14:paraId="2BBDB703" w14:textId="495F8A68" w:rsidR="00255F11" w:rsidRPr="00255F11" w:rsidRDefault="00255F11" w:rsidP="00255F11">
            <w:pPr>
              <w:numPr>
                <w:ilvl w:val="0"/>
                <w:numId w:val="4"/>
              </w:numPr>
              <w:suppressAutoHyphens w:val="0"/>
              <w:autoSpaceDN/>
              <w:spacing w:before="240" w:after="0" w:line="259" w:lineRule="auto"/>
              <w:contextualSpacing/>
              <w:jc w:val="both"/>
              <w:textAlignment w:val="auto"/>
              <w:rPr>
                <w:rFonts w:ascii="Roboto" w:hAnsi="Roboto" w:cs="Tahoma"/>
                <w:sz w:val="20"/>
                <w:szCs w:val="20"/>
                <w:lang w:eastAsia="pl-PL"/>
              </w:rPr>
            </w:pPr>
            <w:r w:rsidRPr="00255F11">
              <w:rPr>
                <w:rFonts w:ascii="Roboto" w:hAnsi="Roboto" w:cs="Tahoma"/>
                <w:sz w:val="20"/>
                <w:szCs w:val="20"/>
                <w:lang w:eastAsia="pl-PL"/>
              </w:rPr>
              <w:t>konstrukcja i podstawa stabilna</w:t>
            </w:r>
            <w:r w:rsidR="00EB41AD">
              <w:rPr>
                <w:rFonts w:ascii="Roboto" w:hAnsi="Roboto" w:cs="Tahoma"/>
                <w:sz w:val="20"/>
                <w:szCs w:val="20"/>
                <w:lang w:eastAsia="pl-PL"/>
              </w:rPr>
              <w:t xml:space="preserve"> </w:t>
            </w:r>
            <w:r w:rsidR="00EB41AD" w:rsidRPr="00630A7A">
              <w:rPr>
                <w:rFonts w:ascii="Roboto" w:hAnsi="Roboto" w:cs="Tahoma"/>
                <w:b/>
                <w:sz w:val="20"/>
                <w:szCs w:val="20"/>
                <w:highlight w:val="yellow"/>
                <w:lang w:eastAsia="pl-PL"/>
              </w:rPr>
              <w:t>TAK/NIE*</w:t>
            </w:r>
          </w:p>
          <w:p w14:paraId="2822C90E" w14:textId="5AE45540" w:rsidR="00255F11" w:rsidRPr="00255F11" w:rsidRDefault="00255F11" w:rsidP="00255F11">
            <w:pPr>
              <w:numPr>
                <w:ilvl w:val="0"/>
                <w:numId w:val="4"/>
              </w:numPr>
              <w:suppressAutoHyphens w:val="0"/>
              <w:autoSpaceDN/>
              <w:spacing w:before="240" w:after="0" w:line="259" w:lineRule="auto"/>
              <w:contextualSpacing/>
              <w:jc w:val="both"/>
              <w:textAlignment w:val="auto"/>
              <w:rPr>
                <w:rFonts w:ascii="Roboto" w:hAnsi="Roboto" w:cs="Tahoma"/>
                <w:sz w:val="20"/>
                <w:szCs w:val="20"/>
                <w:lang w:eastAsia="pl-PL"/>
              </w:rPr>
            </w:pPr>
            <w:r w:rsidRPr="00255F11">
              <w:rPr>
                <w:rFonts w:ascii="Roboto" w:hAnsi="Roboto" w:cs="Tahoma"/>
                <w:sz w:val="20"/>
                <w:szCs w:val="20"/>
                <w:lang w:eastAsia="pl-PL"/>
              </w:rPr>
              <w:t>materiał: metal</w:t>
            </w:r>
            <w:r w:rsidR="00EB41AD">
              <w:rPr>
                <w:rFonts w:ascii="Roboto" w:hAnsi="Roboto" w:cs="Tahoma"/>
                <w:sz w:val="20"/>
                <w:szCs w:val="20"/>
                <w:lang w:eastAsia="pl-PL"/>
              </w:rPr>
              <w:t xml:space="preserve"> </w:t>
            </w:r>
            <w:r w:rsidR="00EB41AD" w:rsidRPr="00630A7A">
              <w:rPr>
                <w:rFonts w:ascii="Roboto" w:hAnsi="Roboto" w:cs="Tahoma"/>
                <w:b/>
                <w:sz w:val="20"/>
                <w:szCs w:val="20"/>
                <w:highlight w:val="yellow"/>
                <w:lang w:eastAsia="pl-PL"/>
              </w:rPr>
              <w:t>TAK/NIE*</w:t>
            </w:r>
          </w:p>
          <w:p w14:paraId="5987E531" w14:textId="5B1B55C9" w:rsidR="00255F11" w:rsidRPr="00255F11" w:rsidRDefault="00255F11" w:rsidP="00255F11">
            <w:pPr>
              <w:numPr>
                <w:ilvl w:val="0"/>
                <w:numId w:val="4"/>
              </w:numPr>
              <w:suppressAutoHyphens w:val="0"/>
              <w:autoSpaceDN/>
              <w:spacing w:before="240" w:after="0" w:line="259" w:lineRule="auto"/>
              <w:contextualSpacing/>
              <w:jc w:val="both"/>
              <w:textAlignment w:val="auto"/>
              <w:rPr>
                <w:rFonts w:ascii="Roboto" w:hAnsi="Roboto" w:cs="Tahoma"/>
                <w:sz w:val="20"/>
                <w:szCs w:val="20"/>
                <w:lang w:eastAsia="pl-PL"/>
              </w:rPr>
            </w:pPr>
            <w:r w:rsidRPr="00255F11">
              <w:rPr>
                <w:rFonts w:ascii="Roboto" w:hAnsi="Roboto" w:cs="Tahoma"/>
                <w:sz w:val="20"/>
                <w:szCs w:val="20"/>
                <w:lang w:eastAsia="pl-PL"/>
              </w:rPr>
              <w:t xml:space="preserve">kolorystyka: </w:t>
            </w:r>
            <w:r w:rsidR="00EB41AD" w:rsidRPr="00630A7A">
              <w:rPr>
                <w:rFonts w:ascii="Roboto" w:hAnsi="Roboto" w:cs="Tahoma"/>
                <w:sz w:val="20"/>
                <w:szCs w:val="20"/>
                <w:highlight w:val="yellow"/>
                <w:lang w:eastAsia="pl-PL"/>
              </w:rPr>
              <w:t>……………………………………. *</w:t>
            </w:r>
          </w:p>
          <w:p w14:paraId="41FE1E52" w14:textId="5C66F6CF" w:rsidR="002B1821" w:rsidRDefault="00255F11" w:rsidP="002B1821">
            <w:pPr>
              <w:numPr>
                <w:ilvl w:val="0"/>
                <w:numId w:val="4"/>
              </w:numPr>
              <w:suppressAutoHyphens w:val="0"/>
              <w:autoSpaceDN/>
              <w:spacing w:before="240" w:after="0" w:line="259" w:lineRule="auto"/>
              <w:contextualSpacing/>
              <w:jc w:val="both"/>
              <w:textAlignment w:val="auto"/>
              <w:rPr>
                <w:rFonts w:ascii="Roboto" w:hAnsi="Roboto" w:cs="Tahoma"/>
                <w:sz w:val="20"/>
                <w:szCs w:val="20"/>
                <w:lang w:eastAsia="pl-PL"/>
              </w:rPr>
            </w:pPr>
            <w:r w:rsidRPr="00255F11">
              <w:rPr>
                <w:rFonts w:ascii="Roboto" w:hAnsi="Roboto" w:cs="Tahoma"/>
                <w:sz w:val="20"/>
                <w:szCs w:val="20"/>
                <w:lang w:eastAsia="pl-PL"/>
              </w:rPr>
              <w:t>obrót elementu ekspozycyjnego: 360°</w:t>
            </w:r>
            <w:r w:rsidR="00EB41AD">
              <w:rPr>
                <w:rFonts w:ascii="Roboto" w:hAnsi="Roboto" w:cs="Tahoma"/>
                <w:sz w:val="20"/>
                <w:szCs w:val="20"/>
                <w:lang w:eastAsia="pl-PL"/>
              </w:rPr>
              <w:t xml:space="preserve"> </w:t>
            </w:r>
            <w:r w:rsidR="00EB41AD" w:rsidRPr="00630A7A">
              <w:rPr>
                <w:rFonts w:ascii="Roboto" w:hAnsi="Roboto" w:cs="Tahoma"/>
                <w:b/>
                <w:sz w:val="20"/>
                <w:szCs w:val="20"/>
                <w:highlight w:val="yellow"/>
                <w:lang w:eastAsia="pl-PL"/>
              </w:rPr>
              <w:t>TAK/NIE*</w:t>
            </w:r>
          </w:p>
          <w:p w14:paraId="7EFBA1F2" w14:textId="77777777" w:rsidR="002B1821" w:rsidRDefault="002B1821" w:rsidP="002B1821">
            <w:pPr>
              <w:suppressAutoHyphens w:val="0"/>
              <w:autoSpaceDN/>
              <w:spacing w:before="240" w:after="0" w:line="259" w:lineRule="auto"/>
              <w:contextualSpacing/>
              <w:jc w:val="both"/>
              <w:textAlignment w:val="auto"/>
              <w:rPr>
                <w:rFonts w:ascii="Roboto" w:hAnsi="Roboto" w:cs="Tahoma"/>
                <w:sz w:val="20"/>
                <w:szCs w:val="20"/>
                <w:lang w:eastAsia="pl-PL"/>
              </w:rPr>
            </w:pPr>
          </w:p>
          <w:p w14:paraId="669F9512" w14:textId="77777777" w:rsidR="002B1821" w:rsidRDefault="002B1821" w:rsidP="002B1821">
            <w:pPr>
              <w:suppressAutoHyphens w:val="0"/>
              <w:autoSpaceDN/>
              <w:spacing w:before="240" w:after="0" w:line="259" w:lineRule="auto"/>
              <w:contextualSpacing/>
              <w:jc w:val="both"/>
              <w:textAlignment w:val="auto"/>
              <w:rPr>
                <w:rFonts w:ascii="Roboto" w:hAnsi="Roboto" w:cs="Tahoma"/>
                <w:sz w:val="20"/>
                <w:szCs w:val="20"/>
                <w:lang w:eastAsia="pl-PL"/>
              </w:rPr>
            </w:pPr>
          </w:p>
          <w:p w14:paraId="5234619A" w14:textId="77777777" w:rsidR="002B1821" w:rsidRDefault="002B1821" w:rsidP="002B1821">
            <w:pPr>
              <w:suppressAutoHyphens w:val="0"/>
              <w:autoSpaceDN/>
              <w:spacing w:before="240" w:after="0" w:line="259" w:lineRule="auto"/>
              <w:contextualSpacing/>
              <w:jc w:val="both"/>
              <w:textAlignment w:val="auto"/>
              <w:rPr>
                <w:rFonts w:ascii="Roboto" w:hAnsi="Roboto" w:cs="Tahoma"/>
                <w:sz w:val="20"/>
                <w:szCs w:val="20"/>
                <w:lang w:eastAsia="pl-PL"/>
              </w:rPr>
            </w:pPr>
          </w:p>
          <w:p w14:paraId="60D1935B" w14:textId="77777777" w:rsidR="002B1821" w:rsidRDefault="002B1821" w:rsidP="002B1821">
            <w:pPr>
              <w:suppressAutoHyphens w:val="0"/>
              <w:autoSpaceDN/>
              <w:spacing w:before="240" w:after="0" w:line="259" w:lineRule="auto"/>
              <w:contextualSpacing/>
              <w:jc w:val="both"/>
              <w:textAlignment w:val="auto"/>
              <w:rPr>
                <w:rFonts w:ascii="Roboto" w:hAnsi="Roboto" w:cs="Tahoma"/>
                <w:sz w:val="20"/>
                <w:szCs w:val="20"/>
                <w:lang w:eastAsia="pl-PL"/>
              </w:rPr>
            </w:pPr>
            <w:r>
              <w:rPr>
                <w:rFonts w:ascii="Roboto" w:hAnsi="Roboto" w:cs="Tahoma"/>
                <w:sz w:val="20"/>
                <w:szCs w:val="20"/>
                <w:lang w:eastAsia="pl-PL"/>
              </w:rPr>
              <w:t>Potwierdzamy zgodność zaoferowanego sprzętu z specyfikacją wskazaną w Opisie przedmiotu zamówienia, który stanowi załącznik nr 1 do zapytania ofertowego.</w:t>
            </w:r>
          </w:p>
          <w:p w14:paraId="4DA5BC16" w14:textId="77777777" w:rsidR="00EB41AD" w:rsidRDefault="00EB41AD" w:rsidP="002B1821">
            <w:pPr>
              <w:suppressAutoHyphens w:val="0"/>
              <w:autoSpaceDN/>
              <w:spacing w:before="240" w:after="0" w:line="259" w:lineRule="auto"/>
              <w:contextualSpacing/>
              <w:jc w:val="both"/>
              <w:textAlignment w:val="auto"/>
              <w:rPr>
                <w:rFonts w:ascii="Roboto" w:hAnsi="Roboto" w:cs="Tahoma"/>
                <w:sz w:val="20"/>
                <w:szCs w:val="20"/>
                <w:lang w:eastAsia="pl-PL"/>
              </w:rPr>
            </w:pPr>
          </w:p>
          <w:p w14:paraId="7BA22606" w14:textId="6807B199" w:rsidR="00EB41AD" w:rsidRPr="002B1821" w:rsidRDefault="00EB41AD" w:rsidP="002B1821">
            <w:pPr>
              <w:suppressAutoHyphens w:val="0"/>
              <w:autoSpaceDN/>
              <w:spacing w:before="240" w:after="0" w:line="259" w:lineRule="auto"/>
              <w:contextualSpacing/>
              <w:jc w:val="both"/>
              <w:textAlignment w:val="auto"/>
              <w:rPr>
                <w:rFonts w:ascii="Roboto" w:hAnsi="Roboto" w:cs="Tahoma"/>
                <w:sz w:val="20"/>
                <w:szCs w:val="20"/>
                <w:lang w:eastAsia="pl-PL"/>
              </w:rPr>
            </w:pPr>
            <w:r w:rsidRPr="00630A7A">
              <w:rPr>
                <w:rFonts w:ascii="Roboto" w:hAnsi="Roboto" w:cs="Tahoma"/>
                <w:sz w:val="20"/>
                <w:szCs w:val="20"/>
                <w:highlight w:val="yellow"/>
                <w:lang w:eastAsia="pl-PL"/>
              </w:rPr>
              <w:t>*zaznaczyć właściwe/uzupełnić</w:t>
            </w:r>
          </w:p>
        </w:tc>
      </w:tr>
    </w:tbl>
    <w:p w14:paraId="187F4937" w14:textId="77777777" w:rsidR="00A42464" w:rsidRDefault="00A42464" w:rsidP="00A42464">
      <w:pPr>
        <w:spacing w:after="0"/>
        <w:jc w:val="both"/>
        <w:rPr>
          <w:rFonts w:ascii="Roboto" w:hAnsi="Roboto"/>
          <w:sz w:val="20"/>
          <w:szCs w:val="20"/>
        </w:rPr>
      </w:pPr>
    </w:p>
    <w:p w14:paraId="4CA48ABC" w14:textId="57FC057F" w:rsidR="00A42464" w:rsidRPr="00A42464" w:rsidRDefault="00A0049E" w:rsidP="00A42464">
      <w:pPr>
        <w:spacing w:after="0"/>
        <w:jc w:val="both"/>
        <w:rPr>
          <w:rFonts w:ascii="Roboto" w:hAnsi="Roboto"/>
          <w:sz w:val="20"/>
          <w:szCs w:val="20"/>
        </w:rPr>
      </w:pPr>
      <w:r>
        <w:rPr>
          <w:rFonts w:ascii="Roboto" w:hAnsi="Roboto"/>
          <w:sz w:val="20"/>
          <w:szCs w:val="20"/>
        </w:rPr>
        <w:t xml:space="preserve">Wartość zamówienia </w:t>
      </w:r>
      <w:r w:rsidR="00A42464" w:rsidRPr="00A42464">
        <w:rPr>
          <w:rFonts w:ascii="Roboto" w:hAnsi="Roboto"/>
          <w:sz w:val="20"/>
          <w:szCs w:val="20"/>
        </w:rPr>
        <w:t xml:space="preserve">obejmuje wszelkie koszty, jakie powstaną w związku z realizacją </w:t>
      </w:r>
      <w:r>
        <w:rPr>
          <w:rFonts w:ascii="Roboto" w:hAnsi="Roboto"/>
          <w:sz w:val="20"/>
          <w:szCs w:val="20"/>
        </w:rPr>
        <w:t>zamówienia</w:t>
      </w:r>
      <w:r w:rsidR="00A42464" w:rsidRPr="00A42464">
        <w:rPr>
          <w:rFonts w:ascii="Roboto" w:hAnsi="Roboto"/>
          <w:sz w:val="20"/>
          <w:szCs w:val="20"/>
        </w:rPr>
        <w:t xml:space="preserve">, </w:t>
      </w:r>
      <w:r>
        <w:rPr>
          <w:rFonts w:ascii="Roboto" w:hAnsi="Roboto"/>
          <w:sz w:val="20"/>
          <w:szCs w:val="20"/>
        </w:rPr>
        <w:br/>
      </w:r>
      <w:r w:rsidR="00A42464" w:rsidRPr="00A42464">
        <w:rPr>
          <w:rFonts w:ascii="Roboto" w:hAnsi="Roboto"/>
          <w:sz w:val="20"/>
          <w:szCs w:val="20"/>
        </w:rPr>
        <w:t xml:space="preserve">w tym m.in. opłaty celne, podatkowe, koszty transportowe, rozładunku oraz wymiany artykułów </w:t>
      </w:r>
      <w:r>
        <w:rPr>
          <w:rFonts w:ascii="Roboto" w:hAnsi="Roboto"/>
          <w:sz w:val="20"/>
          <w:szCs w:val="20"/>
        </w:rPr>
        <w:br/>
      </w:r>
      <w:r w:rsidR="00A42464" w:rsidRPr="00A42464">
        <w:rPr>
          <w:rFonts w:ascii="Roboto" w:hAnsi="Roboto"/>
          <w:sz w:val="20"/>
          <w:szCs w:val="20"/>
        </w:rPr>
        <w:t xml:space="preserve">w przypadku stwierdzenie ich niezgodności z przedmiotem zamówienia, a także podatek VAT. </w:t>
      </w:r>
    </w:p>
    <w:p w14:paraId="211D0BC3" w14:textId="5F6B2716" w:rsidR="00D23289" w:rsidRDefault="00D23289">
      <w:pPr>
        <w:spacing w:after="0"/>
        <w:jc w:val="both"/>
        <w:rPr>
          <w:rFonts w:asciiTheme="majorHAnsi" w:eastAsia="Times New Roman" w:hAnsiTheme="majorHAnsi"/>
          <w:color w:val="000000"/>
          <w:sz w:val="20"/>
          <w:szCs w:val="20"/>
          <w:lang w:eastAsia="pl-PL"/>
        </w:rPr>
      </w:pPr>
    </w:p>
    <w:p w14:paraId="725902EA" w14:textId="659AA16B" w:rsidR="00AC00F3" w:rsidRPr="0086050F" w:rsidRDefault="004436F0">
      <w:pPr>
        <w:spacing w:after="0"/>
        <w:jc w:val="both"/>
        <w:rPr>
          <w:rFonts w:ascii="Roboto" w:eastAsia="Times New Roman" w:hAnsi="Roboto"/>
          <w:color w:val="000000"/>
          <w:sz w:val="20"/>
          <w:szCs w:val="20"/>
          <w:lang w:eastAsia="pl-PL"/>
        </w:rPr>
      </w:pPr>
      <w:r w:rsidRPr="0086050F">
        <w:rPr>
          <w:rFonts w:ascii="Roboto" w:eastAsia="Times New Roman" w:hAnsi="Roboto"/>
          <w:color w:val="000000"/>
          <w:sz w:val="20"/>
          <w:szCs w:val="20"/>
          <w:lang w:eastAsia="pl-PL"/>
        </w:rPr>
        <w:t>OŚWIADCZAMY, że wyrażamy zgodę na udostępnienie naszych danych osobowych przez Urząd</w:t>
      </w:r>
      <w:r w:rsidRPr="0086050F">
        <w:rPr>
          <w:rFonts w:ascii="Roboto" w:eastAsia="Times New Roman" w:hAnsi="Roboto"/>
          <w:color w:val="000000"/>
          <w:sz w:val="20"/>
          <w:szCs w:val="20"/>
          <w:lang w:eastAsia="pl-PL"/>
        </w:rPr>
        <w:br/>
        <w:t xml:space="preserve">do Spraw Cudzoziemców w celu monitoringu, sprawozdawczości i audytu realizowanego projektu, wyłącznie podmiotom uprawnionym do prowadzenia powyższych czynności lub ich przedstawicielom  zgodnie z ustawą z dnia </w:t>
      </w:r>
      <w:r w:rsidR="00F0556D">
        <w:rPr>
          <w:rFonts w:ascii="Roboto" w:eastAsia="Times New Roman" w:hAnsi="Roboto"/>
          <w:color w:val="000000"/>
          <w:sz w:val="20"/>
          <w:szCs w:val="20"/>
          <w:lang w:eastAsia="pl-PL"/>
        </w:rPr>
        <w:t>10 maja 2018r</w:t>
      </w:r>
      <w:r w:rsidRPr="0086050F">
        <w:rPr>
          <w:rFonts w:ascii="Roboto" w:eastAsia="Times New Roman" w:hAnsi="Roboto"/>
          <w:color w:val="000000"/>
          <w:sz w:val="20"/>
          <w:szCs w:val="20"/>
          <w:lang w:eastAsia="pl-PL"/>
        </w:rPr>
        <w:t>. o ochronie danych osobowych (</w:t>
      </w:r>
      <w:r w:rsidR="00F0556D" w:rsidRPr="00F0556D">
        <w:rPr>
          <w:rFonts w:ascii="Roboto" w:eastAsia="Times New Roman" w:hAnsi="Roboto"/>
          <w:color w:val="000000"/>
          <w:sz w:val="20"/>
          <w:szCs w:val="20"/>
          <w:lang w:eastAsia="pl-PL"/>
        </w:rPr>
        <w:t xml:space="preserve">Dz. U. z 2019 r. poz. 1781 </w:t>
      </w:r>
      <w:r w:rsidR="00F0556D">
        <w:rPr>
          <w:rFonts w:ascii="Roboto" w:eastAsia="Times New Roman" w:hAnsi="Roboto"/>
          <w:color w:val="000000"/>
          <w:sz w:val="20"/>
          <w:szCs w:val="20"/>
          <w:lang w:eastAsia="pl-PL"/>
        </w:rPr>
        <w:br/>
      </w:r>
      <w:r w:rsidRPr="0086050F">
        <w:rPr>
          <w:rFonts w:ascii="Roboto" w:eastAsia="Times New Roman" w:hAnsi="Roboto"/>
          <w:color w:val="000000"/>
          <w:sz w:val="20"/>
          <w:szCs w:val="20"/>
          <w:lang w:eastAsia="pl-PL"/>
        </w:rPr>
        <w:t xml:space="preserve">z </w:t>
      </w:r>
      <w:proofErr w:type="spellStart"/>
      <w:r w:rsidRPr="0086050F">
        <w:rPr>
          <w:rFonts w:ascii="Roboto" w:eastAsia="Times New Roman" w:hAnsi="Roboto"/>
          <w:color w:val="000000"/>
          <w:sz w:val="20"/>
          <w:szCs w:val="20"/>
          <w:lang w:eastAsia="pl-PL"/>
        </w:rPr>
        <w:t>późn</w:t>
      </w:r>
      <w:proofErr w:type="spellEnd"/>
      <w:r w:rsidRPr="0086050F">
        <w:rPr>
          <w:rFonts w:ascii="Roboto" w:eastAsia="Times New Roman" w:hAnsi="Roboto"/>
          <w:color w:val="000000"/>
          <w:sz w:val="20"/>
          <w:szCs w:val="20"/>
          <w:lang w:eastAsia="pl-PL"/>
        </w:rPr>
        <w:t>. zm.).</w:t>
      </w:r>
    </w:p>
    <w:p w14:paraId="5BD1CB5C" w14:textId="77777777" w:rsidR="00AC00F3" w:rsidRPr="0086050F" w:rsidRDefault="004436F0">
      <w:pPr>
        <w:spacing w:after="0"/>
        <w:jc w:val="both"/>
        <w:rPr>
          <w:rFonts w:ascii="Roboto" w:eastAsia="Times New Roman" w:hAnsi="Roboto"/>
          <w:color w:val="000000"/>
          <w:lang w:eastAsia="pl-PL"/>
        </w:rPr>
      </w:pPr>
      <w:r w:rsidRPr="0086050F">
        <w:rPr>
          <w:rFonts w:ascii="Roboto" w:eastAsia="Times New Roman" w:hAnsi="Roboto"/>
          <w:color w:val="000000"/>
          <w:lang w:eastAsia="pl-PL"/>
        </w:rPr>
        <w:br/>
      </w:r>
    </w:p>
    <w:p w14:paraId="02696DF5" w14:textId="5B128D47" w:rsidR="00AC00F3" w:rsidRPr="0086050F" w:rsidRDefault="00AC00F3">
      <w:pPr>
        <w:spacing w:after="0"/>
        <w:ind w:left="4962"/>
        <w:rPr>
          <w:rFonts w:ascii="Roboto" w:hAnsi="Roboto"/>
          <w:sz w:val="20"/>
        </w:rPr>
      </w:pPr>
    </w:p>
    <w:sectPr w:rsidR="00AC00F3" w:rsidRPr="0086050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DC369" w14:textId="77777777" w:rsidR="00676658" w:rsidRDefault="00676658">
      <w:pPr>
        <w:spacing w:after="0"/>
      </w:pPr>
      <w:r>
        <w:separator/>
      </w:r>
    </w:p>
  </w:endnote>
  <w:endnote w:type="continuationSeparator" w:id="0">
    <w:p w14:paraId="5E6F56F7" w14:textId="77777777" w:rsidR="00676658" w:rsidRDefault="0067665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DAF92" w14:textId="77777777" w:rsidR="008367A1" w:rsidRDefault="004436F0">
    <w:pPr>
      <w:pStyle w:val="Stopka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603259" wp14:editId="77783827">
              <wp:simplePos x="0" y="0"/>
              <wp:positionH relativeFrom="margin">
                <wp:align>center</wp:align>
              </wp:positionH>
              <wp:positionV relativeFrom="paragraph">
                <wp:posOffset>162562</wp:posOffset>
              </wp:positionV>
              <wp:extent cx="8124828" cy="95253"/>
              <wp:effectExtent l="0" t="0" r="0" b="0"/>
              <wp:wrapNone/>
              <wp:docPr id="3" name="Minu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24828" cy="95253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ss"/>
                          <a:gd name="f6" fmla="val 0"/>
                          <a:gd name="f7" fmla="val 23520"/>
                          <a:gd name="f8" fmla="+- 0 0 -90"/>
                          <a:gd name="f9" fmla="+- 0 0 -180"/>
                          <a:gd name="f10" fmla="+- 0 0 -270"/>
                          <a:gd name="f11" fmla="+- 0 0 -360"/>
                          <a:gd name="f12" fmla="abs f3"/>
                          <a:gd name="f13" fmla="abs f4"/>
                          <a:gd name="f14" fmla="abs f5"/>
                          <a:gd name="f15" fmla="*/ f8 f0 1"/>
                          <a:gd name="f16" fmla="*/ f9 f0 1"/>
                          <a:gd name="f17" fmla="*/ f10 f0 1"/>
                          <a:gd name="f18" fmla="*/ f11 f0 1"/>
                          <a:gd name="f19" fmla="?: f12 f3 1"/>
                          <a:gd name="f20" fmla="?: f13 f4 1"/>
                          <a:gd name="f21" fmla="?: f14 f5 1"/>
                          <a:gd name="f22" fmla="*/ f15 1 f2"/>
                          <a:gd name="f23" fmla="*/ f16 1 f2"/>
                          <a:gd name="f24" fmla="*/ f17 1 f2"/>
                          <a:gd name="f25" fmla="*/ f18 1 f2"/>
                          <a:gd name="f26" fmla="*/ f19 1 21600"/>
                          <a:gd name="f27" fmla="*/ f20 1 21600"/>
                          <a:gd name="f28" fmla="*/ 21600 f19 1"/>
                          <a:gd name="f29" fmla="*/ 21600 f20 1"/>
                          <a:gd name="f30" fmla="+- f22 0 f1"/>
                          <a:gd name="f31" fmla="+- f23 0 f1"/>
                          <a:gd name="f32" fmla="+- f24 0 f1"/>
                          <a:gd name="f33" fmla="+- f25 0 f1"/>
                          <a:gd name="f34" fmla="min f27 f26"/>
                          <a:gd name="f35" fmla="*/ f28 1 f21"/>
                          <a:gd name="f36" fmla="*/ f29 1 f21"/>
                          <a:gd name="f37" fmla="val f35"/>
                          <a:gd name="f38" fmla="val f36"/>
                          <a:gd name="f39" fmla="+- f38 0 f6"/>
                          <a:gd name="f40" fmla="+- f37 0 f6"/>
                          <a:gd name="f41" fmla="*/ f39 1 2"/>
                          <a:gd name="f42" fmla="*/ f40 1 2"/>
                          <a:gd name="f43" fmla="*/ f39 f7 1"/>
                          <a:gd name="f44" fmla="*/ f40 73490 1"/>
                          <a:gd name="f45" fmla="+- f6 f41 0"/>
                          <a:gd name="f46" fmla="+- f6 f42 0"/>
                          <a:gd name="f47" fmla="*/ f43 1 200000"/>
                          <a:gd name="f48" fmla="*/ f44 1 200000"/>
                          <a:gd name="f49" fmla="+- f45 0 f47"/>
                          <a:gd name="f50" fmla="+- f45 f47 0"/>
                          <a:gd name="f51" fmla="+- f46 0 f48"/>
                          <a:gd name="f52" fmla="+- f46 f48 0"/>
                          <a:gd name="f53" fmla="*/ f45 f34 1"/>
                          <a:gd name="f54" fmla="*/ f46 f34 1"/>
                          <a:gd name="f55" fmla="*/ f51 f34 1"/>
                          <a:gd name="f56" fmla="*/ f49 f34 1"/>
                          <a:gd name="f57" fmla="*/ f52 f34 1"/>
                          <a:gd name="f58" fmla="*/ f50 f34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30">
                            <a:pos x="f57" y="f53"/>
                          </a:cxn>
                          <a:cxn ang="f31">
                            <a:pos x="f54" y="f58"/>
                          </a:cxn>
                          <a:cxn ang="f32">
                            <a:pos x="f55" y="f53"/>
                          </a:cxn>
                          <a:cxn ang="f33">
                            <a:pos x="f54" y="f56"/>
                          </a:cxn>
                        </a:cxnLst>
                        <a:rect l="f55" t="f56" r="f57" b="f58"/>
                        <a:pathLst>
                          <a:path>
                            <a:moveTo>
                              <a:pt x="f55" y="f56"/>
                            </a:moveTo>
                            <a:lnTo>
                              <a:pt x="f57" y="f56"/>
                            </a:lnTo>
                            <a:lnTo>
                              <a:pt x="f57" y="f58"/>
                            </a:lnTo>
                            <a:lnTo>
                              <a:pt x="f55" y="f58"/>
                            </a:lnTo>
                            <a:close/>
                          </a:path>
                        </a:pathLst>
                      </a:custGeom>
                      <a:solidFill>
                        <a:srgbClr val="5B9BD5"/>
                      </a:solidFill>
                      <a:ln w="12701" cap="flat">
                        <a:solidFill>
                          <a:srgbClr val="41719C"/>
                        </a:solidFill>
                        <a:prstDash val="solid"/>
                        <a:miter/>
                      </a:ln>
                    </wps:spPr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 w14:anchorId="36B778EE" id="Minus 4" o:spid="_x0000_s1026" style="position:absolute;margin-left:0;margin-top:12.8pt;width:639.75pt;height:7.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coordsize="8124828,95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" path="m1076946,36425r5970936,l7047882,58828r-5970936,l1076946,36425xe" fillcolor="#5b9bd5" strokecolor="#41719c" strokeweight=".35281mm">
              <v:stroke joinstyle="miter"/>
              <v:path arrowok="t" o:connecttype="custom" o:connectlocs="4062414,0;8124828,47627;4062414,95253;0,47627;7047882,47627;4062414,58828;1076946,47627;4062414,36425" o:connectangles="270,0,90,180,0,90,180,270" textboxrect="1076946,36425,7047882,58828"/>
              <w10:wrap anchorx="margin"/>
            </v:shape>
          </w:pict>
        </mc:Fallback>
      </mc:AlternateContent>
    </w:r>
  </w:p>
  <w:p w14:paraId="25454F9A" w14:textId="77777777" w:rsidR="008367A1" w:rsidRDefault="00676658">
    <w:pPr>
      <w:pStyle w:val="Stopka"/>
      <w:jc w:val="center"/>
    </w:pPr>
  </w:p>
  <w:p w14:paraId="6F0B9F6F" w14:textId="39DC156B" w:rsidR="008367A1" w:rsidRDefault="00A42C6E" w:rsidP="00A42C6E">
    <w:pPr>
      <w:pStyle w:val="Stopka"/>
      <w:jc w:val="center"/>
    </w:pPr>
    <w:r>
      <w:rPr>
        <w:rFonts w:asciiTheme="minorHAnsi" w:hAnsiTheme="minorHAnsi"/>
        <w:sz w:val="16"/>
        <w:szCs w:val="16"/>
      </w:rPr>
      <w:t>Projekt „</w:t>
    </w:r>
    <w:r w:rsidR="008F69F9" w:rsidRPr="008F69F9">
      <w:rPr>
        <w:rFonts w:asciiTheme="minorHAnsi" w:hAnsiTheme="minorHAnsi" w:cstheme="minorHAnsi"/>
        <w:sz w:val="16"/>
        <w:szCs w:val="16"/>
      </w:rPr>
      <w:t>Poprawa warunków przyjmowania cudzoziemców w Polsce</w:t>
    </w:r>
    <w:r w:rsidRPr="00B44045">
      <w:rPr>
        <w:rFonts w:asciiTheme="minorHAnsi" w:hAnsiTheme="minorHAnsi"/>
        <w:sz w:val="16"/>
        <w:szCs w:val="16"/>
      </w:rPr>
      <w:t xml:space="preserve">” </w:t>
    </w:r>
    <w:r>
      <w:rPr>
        <w:rFonts w:asciiTheme="minorHAnsi" w:hAnsiTheme="minorHAnsi"/>
        <w:sz w:val="16"/>
        <w:szCs w:val="16"/>
      </w:rPr>
      <w:br/>
    </w:r>
    <w:r w:rsidRPr="00B44045">
      <w:rPr>
        <w:rFonts w:asciiTheme="minorHAnsi" w:hAnsiTheme="minorHAnsi"/>
        <w:sz w:val="16"/>
        <w:szCs w:val="16"/>
      </w:rPr>
      <w:t>jest współfinansowany z Programu Krajowego Funduszu Azylu, Migracji i Integracji</w:t>
    </w:r>
    <w:r w:rsidR="008F69F9">
      <w:rPr>
        <w:rFonts w:asciiTheme="minorHAnsi" w:hAnsiTheme="minorHAnsi"/>
        <w:sz w:val="16"/>
        <w:szCs w:val="16"/>
      </w:rPr>
      <w:t xml:space="preserve"> – Bezpieczna Przystań</w:t>
    </w:r>
    <w:r w:rsidR="009504E3">
      <w:rPr>
        <w:rFonts w:asciiTheme="minorHAnsi" w:hAnsiTheme="minorHAnsi"/>
        <w:sz w:val="16"/>
        <w:szCs w:val="16"/>
      </w:rPr>
      <w:t>.</w:t>
    </w:r>
  </w:p>
  <w:p w14:paraId="2BF05305" w14:textId="77777777" w:rsidR="008367A1" w:rsidRDefault="00676658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3705E" w14:textId="77777777" w:rsidR="00676658" w:rsidRDefault="00676658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2122E61A" w14:textId="77777777" w:rsidR="00676658" w:rsidRDefault="0067665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3D832" w14:textId="02980A26" w:rsidR="008367A1" w:rsidRDefault="004436F0">
    <w:pPr>
      <w:pStyle w:val="Nagwek"/>
    </w:pPr>
    <w:r>
      <w:rPr>
        <w:noProof/>
        <w:lang w:eastAsia="pl-PL"/>
      </w:rPr>
      <w:drawing>
        <wp:inline distT="0" distB="0" distL="0" distR="0" wp14:anchorId="54D44D27" wp14:editId="6FA0B6C5">
          <wp:extent cx="2647946" cy="565154"/>
          <wp:effectExtent l="0" t="0" r="4" b="6346"/>
          <wp:docPr id="1" name="Obraz 3" descr="C:\Users\julia.bielecka\AppData\Local\Microsoft\Windows\INetCache\Content.Word\FAMI_logo_k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47946" cy="56515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                          </w:t>
    </w:r>
    <w:r w:rsidR="00FC7619">
      <w:rPr>
        <w:noProof/>
      </w:rPr>
      <w:drawing>
        <wp:inline distT="0" distB="0" distL="0" distR="0" wp14:anchorId="0449A7FC" wp14:editId="18BE0E78">
          <wp:extent cx="2203450" cy="535315"/>
          <wp:effectExtent l="0" t="0" r="635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8229" cy="54862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9B9DA57" w14:textId="77777777" w:rsidR="008367A1" w:rsidRDefault="004436F0">
    <w:pPr>
      <w:pStyle w:val="Nagwek"/>
    </w:pPr>
    <w:r>
      <w:t xml:space="preserve">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E703E"/>
    <w:multiLevelType w:val="hybridMultilevel"/>
    <w:tmpl w:val="9AC0457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9423D59"/>
    <w:multiLevelType w:val="hybridMultilevel"/>
    <w:tmpl w:val="60F03C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0A3747"/>
    <w:multiLevelType w:val="hybridMultilevel"/>
    <w:tmpl w:val="28C446B8"/>
    <w:lvl w:ilvl="0" w:tplc="C91CE30E">
      <w:start w:val="1"/>
      <w:numFmt w:val="decimal"/>
      <w:lvlText w:val="%1."/>
      <w:lvlJc w:val="left"/>
      <w:pPr>
        <w:ind w:left="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3" w:hanging="360"/>
      </w:pPr>
    </w:lvl>
    <w:lvl w:ilvl="2" w:tplc="0415001B" w:tentative="1">
      <w:start w:val="1"/>
      <w:numFmt w:val="lowerRoman"/>
      <w:lvlText w:val="%3."/>
      <w:lvlJc w:val="right"/>
      <w:pPr>
        <w:ind w:left="1443" w:hanging="180"/>
      </w:pPr>
    </w:lvl>
    <w:lvl w:ilvl="3" w:tplc="0415000F" w:tentative="1">
      <w:start w:val="1"/>
      <w:numFmt w:val="decimal"/>
      <w:lvlText w:val="%4."/>
      <w:lvlJc w:val="left"/>
      <w:pPr>
        <w:ind w:left="2163" w:hanging="360"/>
      </w:pPr>
    </w:lvl>
    <w:lvl w:ilvl="4" w:tplc="04150019" w:tentative="1">
      <w:start w:val="1"/>
      <w:numFmt w:val="lowerLetter"/>
      <w:lvlText w:val="%5."/>
      <w:lvlJc w:val="left"/>
      <w:pPr>
        <w:ind w:left="2883" w:hanging="360"/>
      </w:pPr>
    </w:lvl>
    <w:lvl w:ilvl="5" w:tplc="0415001B" w:tentative="1">
      <w:start w:val="1"/>
      <w:numFmt w:val="lowerRoman"/>
      <w:lvlText w:val="%6."/>
      <w:lvlJc w:val="right"/>
      <w:pPr>
        <w:ind w:left="3603" w:hanging="180"/>
      </w:pPr>
    </w:lvl>
    <w:lvl w:ilvl="6" w:tplc="0415000F" w:tentative="1">
      <w:start w:val="1"/>
      <w:numFmt w:val="decimal"/>
      <w:lvlText w:val="%7."/>
      <w:lvlJc w:val="left"/>
      <w:pPr>
        <w:ind w:left="4323" w:hanging="360"/>
      </w:pPr>
    </w:lvl>
    <w:lvl w:ilvl="7" w:tplc="04150019" w:tentative="1">
      <w:start w:val="1"/>
      <w:numFmt w:val="lowerLetter"/>
      <w:lvlText w:val="%8."/>
      <w:lvlJc w:val="left"/>
      <w:pPr>
        <w:ind w:left="5043" w:hanging="360"/>
      </w:pPr>
    </w:lvl>
    <w:lvl w:ilvl="8" w:tplc="0415001B" w:tentative="1">
      <w:start w:val="1"/>
      <w:numFmt w:val="lowerRoman"/>
      <w:lvlText w:val="%9."/>
      <w:lvlJc w:val="right"/>
      <w:pPr>
        <w:ind w:left="5763" w:hanging="180"/>
      </w:pPr>
    </w:lvl>
  </w:abstractNum>
  <w:abstractNum w:abstractNumId="3" w15:restartNumberingAfterBreak="0">
    <w:nsid w:val="515274C0"/>
    <w:multiLevelType w:val="hybridMultilevel"/>
    <w:tmpl w:val="9348DDD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57076A7A"/>
    <w:multiLevelType w:val="hybridMultilevel"/>
    <w:tmpl w:val="5240CCB2"/>
    <w:lvl w:ilvl="0" w:tplc="13866C2C">
      <w:start w:val="1"/>
      <w:numFmt w:val="decimal"/>
      <w:lvlText w:val="%1."/>
      <w:lvlJc w:val="left"/>
      <w:pPr>
        <w:ind w:left="83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50" w:hanging="360"/>
      </w:pPr>
    </w:lvl>
    <w:lvl w:ilvl="2" w:tplc="0415001B" w:tentative="1">
      <w:start w:val="1"/>
      <w:numFmt w:val="lowerRoman"/>
      <w:lvlText w:val="%3."/>
      <w:lvlJc w:val="right"/>
      <w:pPr>
        <w:ind w:left="2270" w:hanging="180"/>
      </w:pPr>
    </w:lvl>
    <w:lvl w:ilvl="3" w:tplc="0415000F" w:tentative="1">
      <w:start w:val="1"/>
      <w:numFmt w:val="decimal"/>
      <w:lvlText w:val="%4."/>
      <w:lvlJc w:val="left"/>
      <w:pPr>
        <w:ind w:left="2990" w:hanging="360"/>
      </w:pPr>
    </w:lvl>
    <w:lvl w:ilvl="4" w:tplc="04150019" w:tentative="1">
      <w:start w:val="1"/>
      <w:numFmt w:val="lowerLetter"/>
      <w:lvlText w:val="%5."/>
      <w:lvlJc w:val="left"/>
      <w:pPr>
        <w:ind w:left="3710" w:hanging="360"/>
      </w:pPr>
    </w:lvl>
    <w:lvl w:ilvl="5" w:tplc="0415001B" w:tentative="1">
      <w:start w:val="1"/>
      <w:numFmt w:val="lowerRoman"/>
      <w:lvlText w:val="%6."/>
      <w:lvlJc w:val="right"/>
      <w:pPr>
        <w:ind w:left="4430" w:hanging="180"/>
      </w:pPr>
    </w:lvl>
    <w:lvl w:ilvl="6" w:tplc="0415000F" w:tentative="1">
      <w:start w:val="1"/>
      <w:numFmt w:val="decimal"/>
      <w:lvlText w:val="%7."/>
      <w:lvlJc w:val="left"/>
      <w:pPr>
        <w:ind w:left="5150" w:hanging="360"/>
      </w:pPr>
    </w:lvl>
    <w:lvl w:ilvl="7" w:tplc="04150019" w:tentative="1">
      <w:start w:val="1"/>
      <w:numFmt w:val="lowerLetter"/>
      <w:lvlText w:val="%8."/>
      <w:lvlJc w:val="left"/>
      <w:pPr>
        <w:ind w:left="5870" w:hanging="360"/>
      </w:pPr>
    </w:lvl>
    <w:lvl w:ilvl="8" w:tplc="0415001B" w:tentative="1">
      <w:start w:val="1"/>
      <w:numFmt w:val="lowerRoman"/>
      <w:lvlText w:val="%9."/>
      <w:lvlJc w:val="right"/>
      <w:pPr>
        <w:ind w:left="659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ielecka Julia">
    <w15:presenceInfo w15:providerId="AD" w15:userId="S-1-5-21-1195664426-890523010-1848903544-64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0F3"/>
    <w:rsid w:val="00042092"/>
    <w:rsid w:val="000851C4"/>
    <w:rsid w:val="000C2044"/>
    <w:rsid w:val="000D6BA3"/>
    <w:rsid w:val="000D7943"/>
    <w:rsid w:val="000F0234"/>
    <w:rsid w:val="00136BA8"/>
    <w:rsid w:val="00162E9B"/>
    <w:rsid w:val="001B792C"/>
    <w:rsid w:val="001F5D84"/>
    <w:rsid w:val="00213389"/>
    <w:rsid w:val="00255F11"/>
    <w:rsid w:val="002B1821"/>
    <w:rsid w:val="002F0AFF"/>
    <w:rsid w:val="0032484E"/>
    <w:rsid w:val="00337E13"/>
    <w:rsid w:val="0034307F"/>
    <w:rsid w:val="00352CE5"/>
    <w:rsid w:val="00363537"/>
    <w:rsid w:val="00367A19"/>
    <w:rsid w:val="00411067"/>
    <w:rsid w:val="004436F0"/>
    <w:rsid w:val="00467626"/>
    <w:rsid w:val="004D1D8B"/>
    <w:rsid w:val="004F7AD7"/>
    <w:rsid w:val="00564881"/>
    <w:rsid w:val="00624A41"/>
    <w:rsid w:val="00630A7A"/>
    <w:rsid w:val="00676658"/>
    <w:rsid w:val="00707169"/>
    <w:rsid w:val="007B26E9"/>
    <w:rsid w:val="007B34FB"/>
    <w:rsid w:val="0086050F"/>
    <w:rsid w:val="008F69F9"/>
    <w:rsid w:val="009504E3"/>
    <w:rsid w:val="00956F0B"/>
    <w:rsid w:val="00956F74"/>
    <w:rsid w:val="009927D6"/>
    <w:rsid w:val="009B3A0B"/>
    <w:rsid w:val="00A0049E"/>
    <w:rsid w:val="00A33FFE"/>
    <w:rsid w:val="00A42464"/>
    <w:rsid w:val="00A42C6E"/>
    <w:rsid w:val="00A56EAE"/>
    <w:rsid w:val="00A70D48"/>
    <w:rsid w:val="00A76E95"/>
    <w:rsid w:val="00AC00F3"/>
    <w:rsid w:val="00AE199F"/>
    <w:rsid w:val="00AF61C2"/>
    <w:rsid w:val="00B10EE0"/>
    <w:rsid w:val="00BE0390"/>
    <w:rsid w:val="00C90288"/>
    <w:rsid w:val="00CA04C7"/>
    <w:rsid w:val="00CE187B"/>
    <w:rsid w:val="00D23289"/>
    <w:rsid w:val="00D5155C"/>
    <w:rsid w:val="00D5646E"/>
    <w:rsid w:val="00D81922"/>
    <w:rsid w:val="00E07961"/>
    <w:rsid w:val="00E95480"/>
    <w:rsid w:val="00EB41AD"/>
    <w:rsid w:val="00EC2BCC"/>
    <w:rsid w:val="00EC4BAF"/>
    <w:rsid w:val="00EC57D6"/>
    <w:rsid w:val="00F0556D"/>
    <w:rsid w:val="00F44B3E"/>
    <w:rsid w:val="00F640C8"/>
    <w:rsid w:val="00F850F6"/>
    <w:rsid w:val="00FC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A0B10"/>
  <w15:docId w15:val="{25EDD816-6398-4214-981F-726A1BC18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paragraph" w:styleId="Akapitzlist">
    <w:name w:val="List Paragraph"/>
    <w:aliases w:val="Numerowanie,BulletC,Wyliczanie,Obiekt,List Paragraph,normalny tekst,Akapit z listą31,Bullets,List Paragraph1,lp1,Preambuła,CP-UC,CP-Punkty,Bullet List,List - bullets,Equipment,Bullet 1,List Paragraph Char Char,b1,Figure_name,Ref,List_TIS"/>
    <w:basedOn w:val="Normalny"/>
    <w:link w:val="AkapitzlistZnak"/>
    <w:qFormat/>
    <w:rsid w:val="00A42464"/>
    <w:pPr>
      <w:suppressAutoHyphens w:val="0"/>
      <w:autoSpaceDN/>
      <w:spacing w:line="259" w:lineRule="auto"/>
      <w:ind w:left="720"/>
      <w:contextualSpacing/>
      <w:textAlignment w:val="auto"/>
    </w:p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lp1 Znak,Preambuła Znak,CP-UC Znak,CP-Punkty Znak,Bullet List Znak,b1 Znak"/>
    <w:link w:val="Akapitzlist"/>
    <w:qFormat/>
    <w:rsid w:val="00A42464"/>
  </w:style>
  <w:style w:type="paragraph" w:styleId="Poprawka">
    <w:name w:val="Revision"/>
    <w:hidden/>
    <w:uiPriority w:val="99"/>
    <w:semiHidden/>
    <w:rsid w:val="00630A7A"/>
    <w:pPr>
      <w:autoSpaceDN/>
      <w:spacing w:after="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51A10-EE5F-415B-8F72-E86862977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484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UDSC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Bielecka Julia</dc:creator>
  <dc:description/>
  <cp:lastModifiedBy>Bielecka Julia</cp:lastModifiedBy>
  <cp:revision>19</cp:revision>
  <cp:lastPrinted>2017-07-13T09:05:00Z</cp:lastPrinted>
  <dcterms:created xsi:type="dcterms:W3CDTF">2023-03-20T11:33:00Z</dcterms:created>
  <dcterms:modified xsi:type="dcterms:W3CDTF">2023-04-13T12:50:00Z</dcterms:modified>
</cp:coreProperties>
</file>