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73CB" w14:textId="6042B134" w:rsidR="00B01F7E" w:rsidRPr="00B01F7E" w:rsidDel="00C952AE" w:rsidRDefault="00B01F7E" w:rsidP="00B01F7E">
      <w:pPr>
        <w:spacing w:after="0" w:line="240" w:lineRule="auto"/>
        <w:rPr>
          <w:del w:id="0" w:author="Hajduk Justyna" w:date="2026-07-14T09:43:00Z" w16du:dateUtc="2026-07-14T07:43:00Z"/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" w:name="_Hlk187402428"/>
    </w:p>
    <w:p w14:paraId="70786BB0" w14:textId="1BA120EC" w:rsidR="00E17481" w:rsidRDefault="00E17481" w:rsidP="00E17481">
      <w:pPr>
        <w:spacing w:after="120" w:line="276" w:lineRule="auto"/>
        <w:jc w:val="right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Załącznik nr 1 do zapytania ofertowego </w:t>
      </w:r>
    </w:p>
    <w:p w14:paraId="2604E157" w14:textId="542122AA" w:rsidR="00E17481" w:rsidRDefault="00E17481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Projektowane Postanowienia Umowy</w:t>
      </w:r>
    </w:p>
    <w:p w14:paraId="2E4746B0" w14:textId="2CF5F525" w:rsidR="00B01F7E" w:rsidRPr="004918A4" w:rsidRDefault="00B01F7E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4918A4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4918A4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4918A4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Pr="004918A4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UMOWA O DZIEŁO nr MEN/202</w:t>
      </w:r>
      <w:r w:rsidR="00507A3C" w:rsidRPr="004918A4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6</w:t>
      </w:r>
      <w:r w:rsidRPr="004918A4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/DKZ/</w:t>
      </w:r>
      <w:r w:rsidRPr="004918A4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  <w:r w:rsidR="00E17481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…….</w:t>
      </w:r>
    </w:p>
    <w:p w14:paraId="7F6F8E72" w14:textId="1D010E02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……………………………… 202</w:t>
      </w:r>
      <w:r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 (w przypadku umowy podpisanej w wersji papierowej, a w przypadku umowy podpisanej elektronicznie data zawarcia umowy jest datą podpisania umowy przez</w:t>
      </w:r>
      <w:r w:rsidR="004918A4">
        <w:rPr>
          <w:rFonts w:ascii="Lato" w:eastAsia="Aptos" w:hAnsi="Lato" w:cs="Arial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ostatnią ze Stron)</w:t>
      </w:r>
    </w:p>
    <w:p w14:paraId="75B8BAAD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4ADE6413" w14:textId="7B874B3B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2" w:name="_Hlk191375009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NIP 701-101-04-60, zwanym dalej „Zamawiającym”, w imieniu którego działa: </w:t>
      </w:r>
      <w:bookmarkEnd w:id="2"/>
      <w:r w:rsidR="00E17481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…………………………………………………………………………………………………………………………………………………………………….</w:t>
      </w:r>
    </w:p>
    <w:p w14:paraId="50B21607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5B03DE50" w14:textId="5D5D21C3" w:rsidR="00B01F7E" w:rsidRPr="00B01F7E" w:rsidRDefault="00B01F7E" w:rsidP="00B01F7E">
      <w:pP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A4708">
        <w:rPr>
          <w:rFonts w:ascii="Lato" w:eastAsia="Calibri" w:hAnsi="Lato" w:cs="Times New Roman"/>
          <w:b/>
          <w:bCs/>
          <w:sz w:val="20"/>
          <w:szCs w:val="20"/>
        </w:rPr>
        <w:t>Pan</w:t>
      </w:r>
      <w:bookmarkStart w:id="3" w:name="_Hlk213842778"/>
      <w:r w:rsidR="00CA4708" w:rsidRPr="00CA4708">
        <w:rPr>
          <w:rFonts w:ascii="Lato" w:eastAsia="Calibri" w:hAnsi="Lato" w:cs="Times New Roman"/>
          <w:b/>
          <w:bCs/>
          <w:sz w:val="20"/>
          <w:szCs w:val="20"/>
        </w:rPr>
        <w:t>em</w:t>
      </w:r>
      <w:r w:rsidR="00E17481">
        <w:rPr>
          <w:rFonts w:ascii="Lato" w:eastAsia="Calibri" w:hAnsi="Lato" w:cs="Times New Roman"/>
          <w:b/>
          <w:bCs/>
          <w:sz w:val="20"/>
          <w:szCs w:val="20"/>
        </w:rPr>
        <w:t>/Panią ………………</w:t>
      </w:r>
      <w:r w:rsidRPr="00CA4708">
        <w:rPr>
          <w:rFonts w:ascii="Lato" w:eastAsia="Calibri" w:hAnsi="Lato" w:cs="Times New Roman"/>
          <w:b/>
          <w:bCs/>
          <w:sz w:val="20"/>
          <w:szCs w:val="20"/>
        </w:rPr>
        <w:t>,</w:t>
      </w:r>
      <w:r w:rsidRPr="00CA4708">
        <w:rPr>
          <w:rFonts w:ascii="Lato" w:eastAsia="Calibri" w:hAnsi="Lato" w:cs="Times New Roman"/>
          <w:sz w:val="20"/>
          <w:szCs w:val="20"/>
        </w:rPr>
        <w:t xml:space="preserve"> zamieszkał</w:t>
      </w:r>
      <w:r w:rsidR="00CA4708" w:rsidRPr="00CA4708">
        <w:rPr>
          <w:rFonts w:ascii="Lato" w:eastAsia="Calibri" w:hAnsi="Lato" w:cs="Times New Roman"/>
          <w:sz w:val="20"/>
          <w:szCs w:val="20"/>
        </w:rPr>
        <w:t>ym</w:t>
      </w:r>
      <w:r w:rsidR="00E17481">
        <w:rPr>
          <w:rFonts w:ascii="Lato" w:eastAsia="Calibri" w:hAnsi="Lato" w:cs="Times New Roman"/>
          <w:sz w:val="20"/>
          <w:szCs w:val="20"/>
        </w:rPr>
        <w:t xml:space="preserve">/łą: …………………., </w:t>
      </w:r>
      <w:r w:rsidRPr="00CA4708">
        <w:rPr>
          <w:rFonts w:ascii="Lato" w:eastAsia="Calibri" w:hAnsi="Lato" w:cs="Times New Roman"/>
          <w:sz w:val="20"/>
          <w:szCs w:val="20"/>
        </w:rPr>
        <w:t>PESEL</w:t>
      </w:r>
      <w:bookmarkEnd w:id="3"/>
      <w:r w:rsidR="00E17481">
        <w:rPr>
          <w:rFonts w:ascii="Lato" w:eastAsia="Calibri" w:hAnsi="Lato" w:cs="Times New Roman"/>
          <w:sz w:val="20"/>
          <w:szCs w:val="20"/>
        </w:rPr>
        <w:t xml:space="preserve">/NIP …………………………., </w:t>
      </w: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="00CA4708">
        <w:rPr>
          <w:rFonts w:ascii="Lato" w:eastAsia="Calibri" w:hAnsi="Lato" w:cs="Times New Roman"/>
          <w:sz w:val="20"/>
          <w:szCs w:val="20"/>
        </w:rPr>
        <w:t>zwany</w:t>
      </w:r>
      <w:r w:rsidR="00E17481">
        <w:rPr>
          <w:rFonts w:ascii="Lato" w:eastAsia="Calibri" w:hAnsi="Lato" w:cs="Times New Roman"/>
          <w:sz w:val="20"/>
          <w:szCs w:val="20"/>
        </w:rPr>
        <w:t>m/ną</w:t>
      </w:r>
      <w:r w:rsidRPr="00B01F7E">
        <w:rPr>
          <w:rFonts w:ascii="Lato" w:eastAsia="Calibri" w:hAnsi="Lato" w:cs="Times New Roman"/>
          <w:sz w:val="20"/>
          <w:szCs w:val="20"/>
        </w:rPr>
        <w:t xml:space="preserve"> dalej „Wykonawcą” </w:t>
      </w:r>
    </w:p>
    <w:p w14:paraId="3E747FC0" w14:textId="77777777" w:rsidR="00B01F7E" w:rsidRPr="00B01F7E" w:rsidRDefault="00B01F7E" w:rsidP="00B01F7E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„Stronami”, a każdy z osobna „Stroną”</w:t>
      </w:r>
    </w:p>
    <w:p w14:paraId="1655B6AE" w14:textId="77777777" w:rsidR="00B01F7E" w:rsidRPr="00B01F7E" w:rsidRDefault="00B01F7E" w:rsidP="00B01F7E">
      <w:pPr>
        <w:tabs>
          <w:tab w:val="left" w:pos="2329"/>
        </w:tabs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 następującej treści: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ab/>
      </w:r>
    </w:p>
    <w:p w14:paraId="714DE116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C10BD1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68FD007F" w14:textId="2D768E39" w:rsidR="00B745FC" w:rsidRPr="00B745FC" w:rsidRDefault="00B745FC">
      <w:pPr>
        <w:pStyle w:val="Akapitzlist"/>
        <w:numPr>
          <w:ilvl w:val="0"/>
          <w:numId w:val="138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4" w:name="_Hlk181166624"/>
      <w:r w:rsidRPr="00B745F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zamówienia jest wykonanie dzieła dla Ministerstwa Edukacji Narodowej (dalej „MEN”), we współpracy z ekspertami wskazanymi przez Zamawiającego, w </w:t>
      </w:r>
      <w:r w:rsidR="009304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</w:t>
      </w:r>
      <w:r w:rsidRPr="00B745F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w postaci dokumentacji:</w:t>
      </w:r>
    </w:p>
    <w:bookmarkEnd w:id="4"/>
    <w:p w14:paraId="4D08F528" w14:textId="77777777" w:rsidR="00B745FC" w:rsidRPr="00336DDB" w:rsidRDefault="00B745FC" w:rsidP="00B745FC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6BB1E462" w14:textId="301530CF" w:rsidR="00B745FC" w:rsidRPr="00336DDB" w:rsidRDefault="00E17481" w:rsidP="00B745F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5" w:name="_Hlk193630688"/>
      <w:r w:rsidRPr="00E17481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 oraz technik technologii żywności</w:t>
      </w:r>
      <w:r w:rsidR="00930498">
        <w:rPr>
          <w:rFonts w:ascii="Lato" w:eastAsia="Times New Roman" w:hAnsi="Lato" w:cs="Arial"/>
          <w:sz w:val="20"/>
          <w:szCs w:val="20"/>
        </w:rPr>
        <w:t xml:space="preserve"> </w:t>
      </w:r>
      <w:r w:rsidRPr="00E17481">
        <w:rPr>
          <w:rFonts w:ascii="Lato" w:eastAsia="Times New Roman" w:hAnsi="Lato" w:cs="Arial"/>
          <w:sz w:val="20"/>
          <w:szCs w:val="20"/>
        </w:rPr>
        <w:t>wraz z uzasadnieniem tych zmian, według Wytycznych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opracowania rekomendacji z przeglądu podstaw programowych kształcenia w zawodach szkolnictwa branżowego oraz propozycji nowych zawodów, </w:t>
      </w:r>
      <w:r w:rsidR="00B745FC"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2293702D" w14:textId="31A6CA41" w:rsidR="00B745FC" w:rsidRPr="00336DDB" w:rsidRDefault="00E17481" w:rsidP="00B745F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6" w:name="_Hlk186532801"/>
      <w:bookmarkEnd w:id="5"/>
      <w:r w:rsidRPr="00E17481">
        <w:rPr>
          <w:rFonts w:ascii="Lato" w:eastAsia="Times New Roman" w:hAnsi="Lato" w:cs="Arial"/>
          <w:sz w:val="20"/>
          <w:szCs w:val="20"/>
        </w:rPr>
        <w:t>pisemnej rekomendacji z przeglądu podstawy programowej kształcenia w zawodzie pokrewnym operator maszyn i urządzeń przemysłu spożywczego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1"/>
      </w:r>
      <w:r w:rsidRPr="00E17481">
        <w:rPr>
          <w:rFonts w:ascii="Lato" w:eastAsia="Times New Roman" w:hAnsi="Lato" w:cs="Arial"/>
          <w:sz w:val="20"/>
          <w:szCs w:val="20"/>
        </w:rPr>
        <w:t>w zakresie treści nauczania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o ile takie treści nauczania występują w tych podstawach,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zawodach pokrewnych, </w:t>
      </w:r>
      <w:r w:rsidR="00B745FC"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0D432978" w14:textId="216C2D78" w:rsidR="00B745FC" w:rsidRPr="00336DDB" w:rsidRDefault="00E17481" w:rsidP="00B745F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hAnsi="Lato"/>
          <w:sz w:val="20"/>
          <w:szCs w:val="20"/>
        </w:rPr>
        <w:t xml:space="preserve">pisemnej propozycji nowych zawodów związanych z przetwórstwem </w:t>
      </w:r>
      <w:r w:rsidR="00930498">
        <w:rPr>
          <w:rFonts w:ascii="Lato" w:hAnsi="Lato"/>
          <w:sz w:val="20"/>
          <w:szCs w:val="20"/>
        </w:rPr>
        <w:t>rybnym</w:t>
      </w:r>
      <w:r w:rsidRPr="00E17481">
        <w:rPr>
          <w:rFonts w:ascii="Lato" w:hAnsi="Lato"/>
          <w:sz w:val="20"/>
          <w:szCs w:val="20"/>
        </w:rPr>
        <w:t xml:space="preserve"> (w zależności od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potrzeb branży), w tym zawodów możliwych do wykonywania przez uczniów i uczennice 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różnymi rodzajami niepełnosprawności, oraz uzasadnieniem potrzeby wprowadzenia tych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 xml:space="preserve">zawodów, według Wytycznych do opracowania rekomendacji z przeglądu podstaw programowych kształcenia w zawodach szkolnictwa branżowego oraz propozycji nowych zawodów, </w:t>
      </w:r>
      <w:r w:rsidR="00B745FC" w:rsidRPr="00336DDB">
        <w:rPr>
          <w:rFonts w:ascii="Lato" w:hAnsi="Lato"/>
          <w:sz w:val="20"/>
          <w:szCs w:val="20"/>
        </w:rPr>
        <w:t>stanowiących załącznik nr 5 do</w:t>
      </w:r>
      <w:r w:rsidR="00B745FC">
        <w:rPr>
          <w:rFonts w:ascii="Lato" w:hAnsi="Lato"/>
          <w:sz w:val="20"/>
          <w:szCs w:val="20"/>
        </w:rPr>
        <w:t> </w:t>
      </w:r>
      <w:r w:rsidR="00B745FC" w:rsidRPr="00336DDB">
        <w:rPr>
          <w:rFonts w:ascii="Lato" w:hAnsi="Lato"/>
          <w:sz w:val="20"/>
          <w:szCs w:val="20"/>
        </w:rPr>
        <w:t>umowy</w:t>
      </w:r>
    </w:p>
    <w:p w14:paraId="649AA022" w14:textId="77777777" w:rsidR="00B745FC" w:rsidRPr="00336DDB" w:rsidRDefault="00B745FC" w:rsidP="00B745FC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6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1AFE1364" w14:textId="77777777" w:rsidR="00B745FC" w:rsidRPr="00336DDB" w:rsidRDefault="00B745FC" w:rsidP="00B745FC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7D260EC" w14:textId="59DD0257" w:rsidR="00E17481" w:rsidRDefault="00E17481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 oraz technik technologii żywności, Według Arkusza modyfikacji podstawy programowej kształcenia w zawodzie, </w:t>
      </w:r>
      <w:r w:rsidR="00B745FC"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216E85C0" w14:textId="4F9BAC84" w:rsidR="00E17481" w:rsidRDefault="00E17481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E17481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E17481">
        <w:rPr>
          <w:rFonts w:ascii="Lato" w:eastAsia="Times New Roman" w:hAnsi="Lato" w:cs="Arial"/>
          <w:sz w:val="20"/>
          <w:szCs w:val="20"/>
        </w:rPr>
        <w:t xml:space="preserve"> operator maszyn i urządzeń przemysłu spożywczego,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930498">
        <w:rPr>
          <w:rFonts w:ascii="Lato" w:eastAsia="Times New Roman" w:hAnsi="Lato" w:cs="Arial"/>
          <w:sz w:val="20"/>
          <w:szCs w:val="20"/>
        </w:rPr>
        <w:t>przetwórstwem rybnym</w:t>
      </w:r>
      <w:r w:rsidRPr="00E17481">
        <w:rPr>
          <w:rFonts w:ascii="Lato" w:eastAsia="Times New Roman" w:hAnsi="Lato" w:cs="Arial"/>
          <w:sz w:val="20"/>
          <w:szCs w:val="20"/>
        </w:rPr>
        <w:t>, wypracowanych w punkcie 2 z</w:t>
      </w:r>
      <w:r w:rsidR="00930498"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etapu I, zgodnie ze wzorem określonym w załączniku nr 6,</w:t>
      </w:r>
    </w:p>
    <w:p w14:paraId="5FA35681" w14:textId="16469B7F" w:rsidR="00E17481" w:rsidRDefault="00E17481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o ile zaproponowano takie zawody w I 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B745FC" w:rsidRPr="00E17481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 7 do 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2991A5F4" w14:textId="78EC710D" w:rsidR="00E17481" w:rsidRDefault="00E17481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opisu specyfiki pracy w zawodzie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, technik technologii żywności i nowym/nowych zawodzie/zawodach związanym/ związanych z </w:t>
      </w:r>
      <w:r w:rsidR="00930498">
        <w:rPr>
          <w:rFonts w:ascii="Lato" w:eastAsia="Times New Roman" w:hAnsi="Lato" w:cs="Arial"/>
          <w:sz w:val="20"/>
          <w:szCs w:val="20"/>
        </w:rPr>
        <w:t>przetwórstwem rybnym</w:t>
      </w:r>
      <w:r w:rsidRPr="00E17481">
        <w:rPr>
          <w:rFonts w:ascii="Lato" w:eastAsia="Times New Roman" w:hAnsi="Lato" w:cs="Arial"/>
          <w:sz w:val="20"/>
          <w:szCs w:val="20"/>
        </w:rPr>
        <w:t>, o 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>, według wzoru określonego w załączniku nr7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15FE54D5" w14:textId="39FBE79A" w:rsidR="00E17481" w:rsidRDefault="00E17481" w:rsidP="00E17481">
      <w:pPr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22668EF9" w14:textId="6E407B39" w:rsidR="00E17481" w:rsidRPr="00E17481" w:rsidRDefault="00E17481">
      <w:pPr>
        <w:pStyle w:val="Akapitzlist"/>
        <w:numPr>
          <w:ilvl w:val="0"/>
          <w:numId w:val="139"/>
        </w:numPr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 umowy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0EF7342C" w14:textId="43BBA2F5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Rekomendacje, o których mowa w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1) i pkt </w:t>
      </w:r>
      <w:r w:rsidRP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1F141E" w:rsidRP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)</w:t>
      </w:r>
      <w:r w:rsidRP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umowy, Wykonawca sporządzi po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dokonaniu przeglądu podstaw programowych kształcenia w zawodach </w:t>
      </w:r>
      <w:r w:rsidR="00C952AE" w:rsidRPr="00C952A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 urządzeń przemysłu spożywczego</w:t>
      </w:r>
      <w:r w:rsidR="00E1748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przetwórca </w:t>
      </w:r>
      <w:r w:rsidR="00930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ryb</w:t>
      </w:r>
      <w:r w:rsidR="00B745F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745F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="00B745F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E1748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technologii żywności</w:t>
      </w:r>
      <w:r w:rsidR="00C952A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rozporządzeniu Ministra Edukacji Narodowej z dnia 16 maja 2019 r. w sprawie podstaw programowych kształcenia w zawodach szkolnictwa branżowego oraz dodatkowych umiejętności zawodowych w zakresie wybranych zawodów szkolnictwa branżowego (Dz. U.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 2019</w:t>
      </w:r>
      <w:r w:rsid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r.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poz. 991, z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późn. zm.), zwanym dalej „rozporządzeniem”.</w:t>
      </w:r>
    </w:p>
    <w:p w14:paraId="3C992C04" w14:textId="194BC741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 rozporządzeniu.</w:t>
      </w:r>
    </w:p>
    <w:p w14:paraId="5B3A597D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6887E78D" w14:textId="77777777" w:rsidR="00B01F7E" w:rsidRPr="00B01F7E" w:rsidRDefault="00B01F7E">
      <w:pPr>
        <w:numPr>
          <w:ilvl w:val="0"/>
          <w:numId w:val="2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40CAEF94" w14:textId="77777777" w:rsidR="00B01F7E" w:rsidRPr="00B01F7E" w:rsidRDefault="00B01F7E">
      <w:pPr>
        <w:numPr>
          <w:ilvl w:val="0"/>
          <w:numId w:val="2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4455D50F" w14:textId="77777777" w:rsidR="00B01F7E" w:rsidRPr="00B01F7E" w:rsidRDefault="00B01F7E">
      <w:pPr>
        <w:numPr>
          <w:ilvl w:val="0"/>
          <w:numId w:val="2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2BDB878D" w14:textId="77777777" w:rsidR="00B01F7E" w:rsidRPr="00B01F7E" w:rsidRDefault="00B01F7E">
      <w:pPr>
        <w:numPr>
          <w:ilvl w:val="0"/>
          <w:numId w:val="2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1FEC03AB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C5569A0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33C1E2F0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302BD36D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1C5AC5F4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6168F4CF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 z kryteriami ich weryfikacji,</w:t>
      </w:r>
    </w:p>
    <w:p w14:paraId="12849ADE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0435FF2F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268B5AF5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B2D3B46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2147D734" w14:textId="074D837E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 dokumentacji w ramach realizacji Etapu I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II</w:t>
      </w:r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 umowy musi nastąpić w terminie do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E17481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…………………….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202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r.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5C17B982" w14:textId="25F2C1E4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B745F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przetwórstwem </w:t>
      </w:r>
      <w:r w:rsidR="009304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rybnym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1534A558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1FB7D0C6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69D1116C" w14:textId="5C5C4EB1" w:rsidR="00B01F7E" w:rsidRPr="00B01F7E" w:rsidRDefault="00B01F7E">
      <w:pPr>
        <w:numPr>
          <w:ilvl w:val="0"/>
          <w:numId w:val="2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udziału w spotkaniu o charakterze informacyjnym i warsztatowym, realizowanym z wykorzystaniem technik pracy zdalnej;</w:t>
      </w:r>
      <w:r w:rsidR="000D308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</w:t>
      </w:r>
    </w:p>
    <w:p w14:paraId="14963FBE" w14:textId="77777777" w:rsidR="00B01F7E" w:rsidRPr="00B01F7E" w:rsidRDefault="00B01F7E">
      <w:pPr>
        <w:numPr>
          <w:ilvl w:val="0"/>
          <w:numId w:val="2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31817E4" w14:textId="77777777" w:rsidR="00B01F7E" w:rsidRPr="00B01F7E" w:rsidRDefault="00B01F7E">
      <w:pPr>
        <w:numPr>
          <w:ilvl w:val="0"/>
          <w:numId w:val="2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2E5964B0" w14:textId="77777777" w:rsidR="00B01F7E" w:rsidRPr="00B01F7E" w:rsidRDefault="00B01F7E">
      <w:pPr>
        <w:numPr>
          <w:ilvl w:val="0"/>
          <w:numId w:val="2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6788C21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49A49FCF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4B93AF86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7BC19406" w14:textId="4B966B66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  <w:r w:rsidR="00DC734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</w:t>
      </w:r>
    </w:p>
    <w:p w14:paraId="4C589D0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E8D9A5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967ED2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301C550" w14:textId="663CB78F" w:rsidR="00B01F7E" w:rsidRPr="00B01F7E" w:rsidRDefault="00B01F7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</w:t>
      </w:r>
      <w:r w:rsidR="00C952AE">
        <w:rPr>
          <w:rFonts w:ascii="Lato" w:eastAsia="Calibri" w:hAnsi="Lato" w:cs="Lato"/>
          <w:color w:val="000000"/>
          <w:sz w:val="20"/>
          <w:szCs w:val="20"/>
        </w:rPr>
        <w:t xml:space="preserve">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……………………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</w:t>
      </w:r>
      <w:r w:rsidRPr="004918A4">
        <w:t>zł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 w</w:t>
      </w:r>
      <w:r w:rsidR="00E17481">
        <w:rPr>
          <w:rFonts w:ascii="Lato" w:eastAsia="Calibri" w:hAnsi="Lato" w:cs="Lato"/>
          <w:color w:val="000000"/>
          <w:sz w:val="20"/>
          <w:szCs w:val="20"/>
        </w:rPr>
        <w:t> 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tym:</w:t>
      </w:r>
    </w:p>
    <w:p w14:paraId="35FB673A" w14:textId="677B31FF" w:rsidR="00B01F7E" w:rsidRPr="00B01F7E" w:rsidRDefault="00B01F7E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 umowy ustala się na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……………………..</w:t>
      </w:r>
      <w:r w:rsidR="00C952AE">
        <w:rPr>
          <w:rFonts w:ascii="Lato" w:eastAsia="Calibri" w:hAnsi="Lato" w:cs="Lato"/>
          <w:color w:val="000000"/>
          <w:sz w:val="20"/>
          <w:szCs w:val="20"/>
        </w:rPr>
        <w:t xml:space="preserve"> zł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3176E994" w14:textId="77777777" w:rsidR="00E17481" w:rsidRDefault="00B01F7E" w:rsidP="00E17481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bookmarkStart w:id="7" w:name="_Hlk202253772"/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 umowy ustala się na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</w:t>
      </w:r>
      <w:r w:rsidR="00C952AE">
        <w:rPr>
          <w:rFonts w:ascii="Lato" w:eastAsia="Calibri" w:hAnsi="Lato" w:cs="Lato"/>
          <w:color w:val="000000"/>
          <w:sz w:val="20"/>
          <w:szCs w:val="20"/>
        </w:rPr>
        <w:t xml:space="preserve"> zł)</w:t>
      </w:r>
      <w:r w:rsidR="00E17481">
        <w:rPr>
          <w:rFonts w:ascii="Lato" w:eastAsia="Calibri" w:hAnsi="Lato" w:cs="Lato"/>
          <w:color w:val="000000"/>
          <w:sz w:val="20"/>
          <w:szCs w:val="20"/>
        </w:rPr>
        <w:t>,</w:t>
      </w:r>
    </w:p>
    <w:p w14:paraId="7366575F" w14:textId="773D5734" w:rsidR="00E17481" w:rsidRPr="00E17481" w:rsidRDefault="00E17481" w:rsidP="00E17481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E17481">
        <w:rPr>
          <w:rFonts w:ascii="Lato" w:eastAsia="Calibri" w:hAnsi="Lato" w:cs="Lato"/>
          <w:color w:val="000000"/>
          <w:sz w:val="20"/>
          <w:szCs w:val="20"/>
        </w:rPr>
        <w:t>wynagrodzenie za wykonanie dokumentacji w ramach Etapu I</w:t>
      </w:r>
      <w:r>
        <w:rPr>
          <w:rFonts w:ascii="Lato" w:eastAsia="Calibri" w:hAnsi="Lato" w:cs="Lato"/>
          <w:color w:val="000000"/>
          <w:sz w:val="20"/>
          <w:szCs w:val="20"/>
        </w:rPr>
        <w:t>I</w:t>
      </w:r>
      <w:r w:rsidRPr="00E17481">
        <w:rPr>
          <w:rFonts w:ascii="Lato" w:eastAsia="Calibri" w:hAnsi="Lato" w:cs="Lato"/>
          <w:color w:val="000000"/>
          <w:sz w:val="20"/>
          <w:szCs w:val="20"/>
        </w:rPr>
        <w:t>I umowy ustala się na …………………</w:t>
      </w:r>
      <w:r>
        <w:rPr>
          <w:rFonts w:ascii="Lato" w:eastAsia="Calibri" w:hAnsi="Lato" w:cs="Lato"/>
          <w:color w:val="000000"/>
          <w:sz w:val="20"/>
          <w:szCs w:val="20"/>
        </w:rPr>
        <w:t xml:space="preserve"> </w:t>
      </w:r>
      <w:r w:rsidRPr="00E17481">
        <w:rPr>
          <w:rFonts w:ascii="Lato" w:eastAsia="Calibri" w:hAnsi="Lato" w:cs="Lato"/>
          <w:color w:val="000000"/>
          <w:sz w:val="20"/>
          <w:szCs w:val="20"/>
        </w:rPr>
        <w:t>zł brutto (słownie złotych: ………………… zł)</w:t>
      </w:r>
      <w:r>
        <w:rPr>
          <w:rFonts w:ascii="Lato" w:eastAsia="Calibri" w:hAnsi="Lato" w:cs="Lato"/>
          <w:color w:val="000000"/>
          <w:sz w:val="20"/>
          <w:szCs w:val="20"/>
        </w:rPr>
        <w:t>.</w:t>
      </w:r>
    </w:p>
    <w:bookmarkEnd w:id="7"/>
    <w:p w14:paraId="26F8E94A" w14:textId="77777777" w:rsidR="00B01F7E" w:rsidRPr="00B01F7E" w:rsidRDefault="00B01F7E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361A810B" w14:textId="33BEDF4D" w:rsidR="00B01F7E" w:rsidRPr="00B01F7E" w:rsidRDefault="00B01F7E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ego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rachunku jednorazowo, po odbiorze bez zastrzeżeń dokumentacji wykonanej w ramach realizacji </w:t>
      </w:r>
      <w:r w:rsidR="0087540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wszystkich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Etapów umowy, z zastrzeżeniem ust. 5.</w:t>
      </w:r>
    </w:p>
    <w:p w14:paraId="31D54F93" w14:textId="12DF268C" w:rsidR="00B01F7E" w:rsidRPr="00B01F7E" w:rsidRDefault="00B01F7E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rachunku</w:t>
      </w:r>
      <w:r w:rsidR="006B3A5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za wykonanie dzieła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będzie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protok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ół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odbior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dokumentacji wykonanej w ramach realizacji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wszystkich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Etapów umowy z adnotacjami „bez zastrzeżeń”. Wzór protokołu odbioru dokumentacji wykonanej w zakresie 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realizacji wszystkich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ów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umowy, stanowi Załącznik nr 3 do umowy.</w:t>
      </w:r>
    </w:p>
    <w:p w14:paraId="5F5A864E" w14:textId="77777777" w:rsidR="00B01F7E" w:rsidRPr="001349C1" w:rsidRDefault="00B01F7E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1349C1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6D4222B4" w14:textId="594F9699" w:rsidR="00E17481" w:rsidRPr="00E17481" w:rsidRDefault="00E17481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w wyniku realizacji zadania nr 1 w ramach Etapu III umowy, zakres rekomendacji opracowanych przez Wykonawcę będzie dotyczył zmian o charakterze wyłącznie redakcyjnym lub Wykonawca nie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zgłosi propozycji nowych kwalifikacji Wolnorynkowych/sektorowych, Wykonawca nie </w:t>
      </w:r>
      <w:r w:rsidRPr="001349C1">
        <w:rPr>
          <w:rFonts w:ascii="Lato" w:eastAsia="Aptos" w:hAnsi="Lato" w:cs="Times New Roman"/>
          <w:bCs/>
          <w:sz w:val="20"/>
          <w:szCs w:val="20"/>
        </w:rPr>
        <w:t>otrzyma wynagrodzenia za działania określone w zadaniu 1 Etapu III umowy.</w:t>
      </w:r>
    </w:p>
    <w:p w14:paraId="2EDF3840" w14:textId="23D2E905" w:rsidR="00B01F7E" w:rsidRPr="00B01F7E" w:rsidRDefault="00B01F7E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47DC7E4" w14:textId="77777777" w:rsidR="00B01F7E" w:rsidRPr="00B01F7E" w:rsidRDefault="00B01F7E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</w:t>
      </w:r>
      <w:r w:rsidRPr="00B01F7E">
        <w:rPr>
          <w:rFonts w:ascii="Lato" w:eastAsia="Aptos" w:hAnsi="Lato" w:cs="Times New Roman"/>
          <w:bCs/>
          <w:sz w:val="20"/>
          <w:szCs w:val="20"/>
        </w:rPr>
        <w:lastRenderedPageBreak/>
        <w:t xml:space="preserve">Zamawiający może odstąpić od Umowy w całości lub w części zgodnie z postanowieniami Umowy i jest uprawniony do naliczenia Wykonawcy kary umownej zgodnie z postanowieniem § 6 ust. 1 umowy. </w:t>
      </w:r>
    </w:p>
    <w:p w14:paraId="7E5A3450" w14:textId="50FEB38F" w:rsidR="00B01F7E" w:rsidRPr="00961E9F" w:rsidRDefault="00B01F7E" w:rsidP="00E1748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961E9F">
        <w:rPr>
          <w:rFonts w:ascii="Lato" w:hAnsi="Lato"/>
          <w:sz w:val="20"/>
          <w:szCs w:val="20"/>
        </w:rPr>
        <w:t xml:space="preserve">Zapłata wynagrodzenia obliczonego przy zastosowaniu zapisów niniejszego paragrafu nastąpi przelewem na rachunek bankowy </w:t>
      </w:r>
      <w:r w:rsidR="006B3A58" w:rsidRPr="00961E9F">
        <w:rPr>
          <w:rFonts w:ascii="Lato" w:hAnsi="Lato"/>
          <w:sz w:val="20"/>
          <w:szCs w:val="20"/>
        </w:rPr>
        <w:t xml:space="preserve">Wykonawcy nr </w:t>
      </w:r>
      <w:r w:rsidR="00E17481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  <w:r w:rsidR="00CA4708" w:rsidRPr="00CA470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61E9F">
        <w:rPr>
          <w:rFonts w:ascii="Lato" w:hAnsi="Lato"/>
          <w:sz w:val="20"/>
          <w:szCs w:val="20"/>
        </w:rPr>
        <w:t>w terminie 30 dni</w:t>
      </w:r>
      <w:r w:rsidR="00E17481">
        <w:rPr>
          <w:rFonts w:ascii="Lato" w:hAnsi="Lato"/>
          <w:sz w:val="20"/>
          <w:szCs w:val="20"/>
        </w:rPr>
        <w:t> </w:t>
      </w:r>
      <w:r w:rsidR="00473E50" w:rsidRPr="00961E9F">
        <w:rPr>
          <w:rFonts w:ascii="Lato" w:hAnsi="Lato"/>
          <w:sz w:val="20"/>
          <w:szCs w:val="20"/>
        </w:rPr>
        <w:t>od</w:t>
      </w:r>
      <w:r w:rsidR="00E17481">
        <w:rPr>
          <w:rFonts w:ascii="Lato" w:hAnsi="Lato"/>
          <w:sz w:val="20"/>
          <w:szCs w:val="20"/>
        </w:rPr>
        <w:t> </w:t>
      </w:r>
      <w:r w:rsidR="006B3A58" w:rsidRPr="00961E9F">
        <w:rPr>
          <w:rFonts w:ascii="Lato" w:hAnsi="Lato"/>
          <w:sz w:val="20"/>
          <w:szCs w:val="20"/>
        </w:rPr>
        <w:t>doręczenia Zamawiającemu rachunku za wykonanie dzieła</w:t>
      </w:r>
      <w:r w:rsidR="00507A3C" w:rsidRPr="00961E9F">
        <w:rPr>
          <w:rFonts w:ascii="Lato" w:hAnsi="Lato"/>
          <w:sz w:val="20"/>
          <w:szCs w:val="20"/>
        </w:rPr>
        <w:t xml:space="preserve">. </w:t>
      </w:r>
      <w:r w:rsidRPr="00961E9F">
        <w:rPr>
          <w:rFonts w:ascii="Lato" w:hAnsi="Lato"/>
          <w:sz w:val="20"/>
          <w:szCs w:val="20"/>
        </w:rPr>
        <w:t>Podstawą wystawienia rachunku jest protokół odbioru dzieła.</w:t>
      </w:r>
      <w:r w:rsidR="008132B0">
        <w:rPr>
          <w:rFonts w:ascii="Lato" w:hAnsi="Lato"/>
          <w:sz w:val="20"/>
          <w:szCs w:val="20"/>
        </w:rPr>
        <w:t xml:space="preserve">   </w:t>
      </w:r>
    </w:p>
    <w:p w14:paraId="3D93D13B" w14:textId="04FEF625" w:rsidR="006B3A58" w:rsidRPr="00961E9F" w:rsidRDefault="006B3A58" w:rsidP="00E1748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Lato" w:hAnsi="Lato"/>
          <w:bCs/>
          <w:strike/>
          <w:sz w:val="20"/>
          <w:szCs w:val="20"/>
        </w:rPr>
      </w:pPr>
      <w:r w:rsidRPr="00961E9F">
        <w:rPr>
          <w:rFonts w:ascii="Lato" w:hAnsi="Lato"/>
          <w:bCs/>
          <w:sz w:val="20"/>
          <w:szCs w:val="20"/>
        </w:rPr>
        <w:t>W przypadku rozliczenia za wykonanie przedmiotu umowy na podstawie rachunku, rachunek zostanie wystawiony według wzoru przekazanego przez Zamawiającego</w:t>
      </w:r>
      <w:r w:rsidR="00507A3C" w:rsidRPr="00961E9F">
        <w:rPr>
          <w:rFonts w:ascii="Lato" w:hAnsi="Lato"/>
          <w:bCs/>
          <w:sz w:val="20"/>
          <w:szCs w:val="20"/>
        </w:rPr>
        <w:t xml:space="preserve">. </w:t>
      </w:r>
    </w:p>
    <w:p w14:paraId="67BB226C" w14:textId="7C514E9A" w:rsidR="00B01F7E" w:rsidRPr="00160D1F" w:rsidRDefault="006B3A58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>
        <w:rPr>
          <w:rFonts w:ascii="Lato" w:eastAsia="Aptos" w:hAnsi="Lato" w:cs="Times New Roman"/>
          <w:bCs/>
          <w:sz w:val="20"/>
          <w:szCs w:val="20"/>
        </w:rPr>
        <w:t>Za</w:t>
      </w:r>
      <w:r w:rsidR="00B01F7E" w:rsidRPr="00160D1F">
        <w:rPr>
          <w:rFonts w:ascii="Lato" w:eastAsia="Aptos" w:hAnsi="Lato" w:cs="Times New Roman"/>
          <w:bCs/>
          <w:sz w:val="20"/>
          <w:szCs w:val="20"/>
        </w:rPr>
        <w:t xml:space="preserve"> dzień zapłaty wynagrodzenia Strony u</w:t>
      </w:r>
      <w:r>
        <w:rPr>
          <w:rFonts w:ascii="Lato" w:eastAsia="Aptos" w:hAnsi="Lato" w:cs="Times New Roman"/>
          <w:bCs/>
          <w:sz w:val="20"/>
          <w:szCs w:val="20"/>
        </w:rPr>
        <w:t>znają</w:t>
      </w:r>
      <w:r w:rsidR="00B01F7E" w:rsidRPr="00160D1F">
        <w:rPr>
          <w:rFonts w:ascii="Lato" w:eastAsia="Aptos" w:hAnsi="Lato" w:cs="Times New Roman"/>
          <w:bCs/>
          <w:sz w:val="20"/>
          <w:szCs w:val="20"/>
        </w:rPr>
        <w:t xml:space="preserve"> dzień obciążenia przez bank rachunku bankowego Zamawiającego.</w:t>
      </w:r>
    </w:p>
    <w:p w14:paraId="498E92BC" w14:textId="4BEF1105" w:rsidR="00D37EE8" w:rsidRPr="00D37EE8" w:rsidRDefault="00B01F7E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Zmiana numeru rachunku bankowego Wykonawcy wskazanego w ust. </w:t>
      </w:r>
      <w:r w:rsidR="00B745FC">
        <w:rPr>
          <w:rFonts w:ascii="Lato" w:eastAsia="Aptos" w:hAnsi="Lato" w:cs="Times New Roman"/>
          <w:bCs/>
          <w:sz w:val="20"/>
          <w:szCs w:val="20"/>
        </w:rPr>
        <w:t>8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781066B6" w14:textId="77777777" w:rsidR="00B01F7E" w:rsidRPr="00160D1F" w:rsidRDefault="00B01F7E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32238F0C" w14:textId="77777777" w:rsidR="00C952AE" w:rsidRDefault="00C952AE" w:rsidP="004918A4">
      <w:pPr>
        <w:rPr>
          <w:rFonts w:ascii="Lato" w:eastAsia="Calibri" w:hAnsi="Lato" w:cs="Times New Roman"/>
          <w:b/>
          <w:bCs/>
          <w:sz w:val="20"/>
          <w:szCs w:val="20"/>
        </w:rPr>
      </w:pPr>
    </w:p>
    <w:p w14:paraId="4F024720" w14:textId="191768FE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§ 3</w:t>
      </w:r>
    </w:p>
    <w:p w14:paraId="256F654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D8E0A2C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8" w:name="_Hlk189740532"/>
    </w:p>
    <w:p w14:paraId="0D29139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8"/>
    <w:p w14:paraId="7BE1B7B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D51A6DF" w14:textId="77777777" w:rsidR="00B01F7E" w:rsidRPr="00B01F7E" w:rsidRDefault="00B01F7E" w:rsidP="00B01F7E">
      <w:pPr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07B8643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7DDA9C97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6B64E68" w14:textId="77777777" w:rsidR="00B01F7E" w:rsidRPr="00B01F7E" w:rsidRDefault="00B01F7E" w:rsidP="00B01F7E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5AEAC7DE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9" w:name="_Hlk189728065"/>
    </w:p>
    <w:p w14:paraId="7C02728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4F18270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9"/>
    <w:p w14:paraId="4025B5DD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1BEBB73" w14:textId="36A0D91B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do  terminu określonego w § 1 ust. 10, Wykonawca zobowiązany jest zapłacić na rzecz Zamawiającego karę umowną w wysokości </w:t>
      </w:r>
      <w:bookmarkStart w:id="10" w:name="_Hlk190849645"/>
      <w:bookmarkStart w:id="11" w:name="_Hlk19084947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</w:t>
      </w:r>
      <w:r w:rsidR="00BD76C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mowa w § 2 ust. 1</w:t>
      </w:r>
      <w:bookmarkEnd w:id="10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1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0D29EE4B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1CA7599D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5B25A681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E718295" w14:textId="095C12BE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r w:rsidR="00BD76C8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</w:t>
      </w:r>
      <w:r w:rsidR="00BD76C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</w:t>
      </w:r>
      <w:r w:rsidR="00BD76C8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AB7CDF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4E262B0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F0AE2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2" w:name="_Hlk190067669"/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6B564BE2" w14:textId="77777777" w:rsidR="00B01F7E" w:rsidRPr="00B01F7E" w:rsidRDefault="00B01F7E" w:rsidP="00B01F7E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12"/>
    <w:p w14:paraId="68AA1A01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60B490C5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0A22D1CD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74D75F17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0567E959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 w co najmniej dwóch uzgodnionych z nim terminach,</w:t>
      </w:r>
    </w:p>
    <w:p w14:paraId="7E6FB5B3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1E9A80FA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razie zwłoki Wykonawcy o co najmniej 10 dni w realizacji przedmiotu umowy w stosunku do  terminu określonego w § 1 ust. 10,</w:t>
      </w:r>
    </w:p>
    <w:p w14:paraId="2852AE7E" w14:textId="1183ABFA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przypadku nie usunięcia wad dokumentacji stwierdzonych w trakcie odbioru w terminie, o którym mowa w § 2 ust. </w:t>
      </w:r>
      <w:r w:rsidR="003A36E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7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umowy.</w:t>
      </w:r>
    </w:p>
    <w:p w14:paraId="06FCF00B" w14:textId="77777777" w:rsidR="00B01F7E" w:rsidRPr="00B01F7E" w:rsidRDefault="00B01F7E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3091886D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5A2B7A70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1050768" w14:textId="524FFB3A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48FA1020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3C497251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br/>
        <w:t xml:space="preserve"> e-mail wskazane w § 8 ust. 1.</w:t>
      </w:r>
    </w:p>
    <w:p w14:paraId="3B619788" w14:textId="77777777" w:rsidR="00E17481" w:rsidRDefault="00E17481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8B36D55" w14:textId="563B48B8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467642E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1F15669" w14:textId="4C46966C" w:rsidR="00B01F7E" w:rsidRPr="00B01F7E" w:rsidRDefault="00B01F7E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Strony postanawiają, że osobami do kontaktów pomiędzy Stronami, podejmowania bieżących uzgodnień związanych z realizacją Umowy i sporządzenia protokołu odbioru </w:t>
      </w:r>
      <w:r w:rsidR="00F6390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dzieła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są:</w:t>
      </w:r>
    </w:p>
    <w:p w14:paraId="628CC05A" w14:textId="77777777" w:rsidR="00B01F7E" w:rsidRPr="00C952AE" w:rsidRDefault="00B01F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72D462DE" w14:textId="36E9F1FA" w:rsidR="00C952AE" w:rsidRPr="00C952AE" w:rsidRDefault="00E17481" w:rsidP="00C952AE">
      <w:pPr>
        <w:pStyle w:val="Akapitzlist"/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………………………………………….</w:t>
      </w:r>
    </w:p>
    <w:p w14:paraId="71242A65" w14:textId="77777777" w:rsidR="00B01F7E" w:rsidRPr="00C952AE" w:rsidRDefault="00B01F7E">
      <w:pPr>
        <w:numPr>
          <w:ilvl w:val="0"/>
          <w:numId w:val="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137B58C2" w14:textId="078EDE68" w:rsidR="00B01F7E" w:rsidRPr="00CA4708" w:rsidRDefault="00E17481" w:rsidP="00B01F7E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</w:t>
      </w:r>
    </w:p>
    <w:p w14:paraId="7E08CBE3" w14:textId="77777777" w:rsidR="00B01F7E" w:rsidRPr="00B01F7E" w:rsidRDefault="00B01F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3282B342" w14:textId="77777777" w:rsidR="00B01F7E" w:rsidRPr="00B01F7E" w:rsidRDefault="00B01F7E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B23C51D" w14:textId="77777777" w:rsidR="00B01F7E" w:rsidRPr="00B01F7E" w:rsidRDefault="00B01F7E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064DD71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341098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21179C7F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1DB71CE" w14:textId="77777777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13" w:name="_Hlk191374214"/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4" w:name="_Hlk19137438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AA9B21E" w14:textId="77777777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5B231146" w14:textId="77777777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5" w:name="_Hlk19136497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5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6B5A8551" w14:textId="1B8486BC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</w:t>
      </w:r>
      <w:r w:rsidR="00C952A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0AB95AEE" w14:textId="77777777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13"/>
    </w:p>
    <w:p w14:paraId="03E2228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5531BCA" w14:textId="77777777" w:rsid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>§ 10</w:t>
      </w:r>
    </w:p>
    <w:p w14:paraId="383C351F" w14:textId="77777777" w:rsidR="00E17481" w:rsidRPr="00473E50" w:rsidRDefault="00E17481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36CD7570" w14:textId="2675F738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 xml:space="preserve">Wykonawca przyjmuje do wiadomości, że w związku z realizacją ustawy o finansach publicznych, dane dotyczące niniejszej umowy zostaną udostępnione w </w:t>
      </w:r>
      <w:r w:rsidRPr="00473E50">
        <w:rPr>
          <w:rStyle w:val="t286pc"/>
          <w:rFonts w:ascii="Lato" w:hAnsi="Lato" w:cs="Arial"/>
          <w:color w:val="000000" w:themeColor="text1"/>
          <w:sz w:val="20"/>
          <w:szCs w:val="20"/>
        </w:rPr>
        <w:t>Centralnym Rejestrze Umów Jednostek Sektora Finansów Publicznych (CRU JSFP)</w:t>
      </w:r>
      <w:r w:rsidRPr="00473E50">
        <w:rPr>
          <w:rFonts w:ascii="Lato" w:hAnsi="Lato"/>
          <w:color w:val="000000" w:themeColor="text1"/>
          <w:sz w:val="20"/>
          <w:szCs w:val="20"/>
        </w:rPr>
        <w:t>.</w:t>
      </w:r>
    </w:p>
    <w:p w14:paraId="6C831900" w14:textId="2DEEB63A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Centralny Rejestr Umów Jednostek Sektora Finansów Publicznych prowadzony jest w ramach systemu teleinformatycznego, którego funkcjonowanie zapewnia Minister Finansów i Gospodarki.</w:t>
      </w:r>
    </w:p>
    <w:p w14:paraId="104D2E88" w14:textId="77777777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Dane przetwarzane są w celu wypełnienia obowiązku prawnego i realizacji zasady jawności wydatkowania środków publicznych.</w:t>
      </w:r>
    </w:p>
    <w:p w14:paraId="538944B7" w14:textId="5D73E9F6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>Zakres danych Wykonawcy udostępnianych w rejestrze zależy od tego czy Wykonawca jest osobą fizyczna lub osobą fizyczną prowadzącą jednoosobową dzielność gospodarczą lub firmą.</w:t>
      </w:r>
    </w:p>
    <w:p w14:paraId="35B37671" w14:textId="16DAB491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>Dane udostępniane i aktualizowane w CRU JSFP, o których mowa w art. 34 a ust. 7 ustawy z</w:t>
      </w:r>
      <w:r w:rsidR="004918A4">
        <w:rPr>
          <w:rFonts w:ascii="Lato" w:hAnsi="Lato"/>
          <w:color w:val="000000" w:themeColor="text1"/>
          <w:sz w:val="20"/>
          <w:szCs w:val="20"/>
        </w:rPr>
        <w:t> </w:t>
      </w:r>
      <w:r w:rsidRPr="00473E50">
        <w:rPr>
          <w:rFonts w:ascii="Lato" w:hAnsi="Lato"/>
          <w:color w:val="000000" w:themeColor="text1"/>
          <w:sz w:val="20"/>
          <w:szCs w:val="20"/>
        </w:rPr>
        <w:t>dnia</w:t>
      </w:r>
      <w:r w:rsidR="004918A4">
        <w:rPr>
          <w:rFonts w:ascii="Lato" w:hAnsi="Lato"/>
          <w:color w:val="000000" w:themeColor="text1"/>
          <w:sz w:val="20"/>
          <w:szCs w:val="20"/>
        </w:rPr>
        <w:t> </w:t>
      </w:r>
      <w:r w:rsidRPr="00473E50">
        <w:rPr>
          <w:rFonts w:ascii="Lato" w:hAnsi="Lato"/>
          <w:color w:val="000000" w:themeColor="text1"/>
          <w:sz w:val="20"/>
          <w:szCs w:val="20"/>
        </w:rPr>
        <w:t xml:space="preserve">27sierpnia 2009 r. o finansach publicznych obejmują: </w:t>
      </w:r>
    </w:p>
    <w:p w14:paraId="1F3AFF6E" w14:textId="571DA175" w:rsidR="00D37EE8" w:rsidRPr="00473E50" w:rsidRDefault="000D3080">
      <w:pPr>
        <w:pStyle w:val="Akapitzlist"/>
        <w:numPr>
          <w:ilvl w:val="0"/>
          <w:numId w:val="136"/>
        </w:numPr>
        <w:spacing w:after="0" w:line="240" w:lineRule="auto"/>
        <w:ind w:left="567" w:hanging="283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imię i nazwisko – w przypadku, gdy stroną umowy jest osoba fizyczna,</w:t>
      </w:r>
    </w:p>
    <w:p w14:paraId="1D8D2C97" w14:textId="7A3DAC68" w:rsidR="000D3080" w:rsidRPr="00473E50" w:rsidRDefault="000D3080">
      <w:pPr>
        <w:pStyle w:val="Akapitzlist"/>
        <w:numPr>
          <w:ilvl w:val="0"/>
          <w:numId w:val="136"/>
        </w:numPr>
        <w:spacing w:after="0" w:line="240" w:lineRule="auto"/>
        <w:ind w:left="567" w:hanging="283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(firmę), numer REGON, numer identyfikacji podatkowej (NIP), jeżeli został zamieszczony w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bazie REGON, i adres siedziby albo adres wykonywania działalności gospodarczej – w przypadku, gdy stroną umowy jest jednostka sektora finansów publicznych lub przedsiębiorca z siedzibą albo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miejscem wykonywania działalności na terytorium Rzeczypospolitej Polskiej,</w:t>
      </w:r>
    </w:p>
    <w:p w14:paraId="6DD6F6D9" w14:textId="2F48305F" w:rsidR="000D3080" w:rsidRPr="00473E50" w:rsidRDefault="000D3080">
      <w:pPr>
        <w:pStyle w:val="Akapitzlist"/>
        <w:numPr>
          <w:ilvl w:val="0"/>
          <w:numId w:val="136"/>
        </w:numPr>
        <w:spacing w:after="0" w:line="240" w:lineRule="auto"/>
        <w:ind w:left="567" w:hanging="283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 i adres siedziby albo adres wykonywania działalności gospodarczej – w przypadku, gdy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stroną umowy jest jednostka sektora finansów publicznych lub przedsiębiorca z siedzibą albo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miejscem wykonywania działalności poza terytorium Rzeczypospolitej Polskiej.</w:t>
      </w:r>
    </w:p>
    <w:p w14:paraId="2A099470" w14:textId="77777777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Administratorem danych osobowych Wykonawcy niniejszej umowy jest Minister Edukacji, aleja Jana Chrystiana Szucha 25, 00-918 Warszawa, kancelaria@men.gov.pl, tel. +48 22 34 74 100.</w:t>
      </w:r>
    </w:p>
    <w:p w14:paraId="6214A67F" w14:textId="33FCC03F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Szczegółowe informacje dotyczące przetwarzania danych osobowych przez Administratora oraz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przysługujących Wykonawcy prawach znajdują się w klauzuli informacyjnej stanowiącej załącznik nr 8 do niniejszej umowy.</w:t>
      </w:r>
    </w:p>
    <w:p w14:paraId="41FB5F47" w14:textId="6DA6C546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Zawarte w systemie CRU JSFP dane niniejszej umowy będą przechowywane w rejestrze przez okres 5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lat</w:t>
      </w:r>
      <w:r w:rsidR="000D3080"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, licząc od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 xml:space="preserve"> końca roku, w którym niniejsza umowa wygaśnie.</w:t>
      </w:r>
    </w:p>
    <w:p w14:paraId="6AA3FA66" w14:textId="77777777" w:rsidR="00D37EE8" w:rsidRPr="00473E50" w:rsidRDefault="00D37EE8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2F111298" w14:textId="77777777" w:rsidR="00E17481" w:rsidRDefault="00E17481" w:rsidP="00D37EE8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392B2314" w14:textId="77777777" w:rsidR="00E17481" w:rsidRDefault="00E17481" w:rsidP="00D37EE8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24C03A22" w14:textId="3D030D89" w:rsidR="00D37EE8" w:rsidRPr="00473E50" w:rsidRDefault="00D37EE8" w:rsidP="00D37EE8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lastRenderedPageBreak/>
        <w:t>§ 11</w:t>
      </w:r>
    </w:p>
    <w:p w14:paraId="305DD532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27F711" w14:textId="57886BCF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6" w:name="_Hlk208210105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formie </w:t>
      </w:r>
      <w:r w:rsidR="00473E50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</w:t>
      </w:r>
      <w:r w:rsidR="00473E5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isemnej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16"/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trzech jednobrzmiących egzemplarzach, po jednym dla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Wykonawcy i po dwóch dla Zamawiającego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w formie elektronicznej opatrzonej kwalifikowanymi podpisami elektronicznymi</w:t>
      </w:r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63E0A16" w14:textId="77777777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515CFB4" w14:textId="1B5815E9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14:ligatures w14:val="standardContextual"/>
        </w:rPr>
        <w:t xml:space="preserve">Zmiana Umowy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</w:t>
      </w:r>
      <w:r w:rsidR="00F6390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E17481" w:rsidRP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lub w formie elektronicznej opatrzonej kwalifikowanymi podpisami elektronicznymi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 zastrzeżeniem wyjątków przewidzianych w Umowie.  </w:t>
      </w:r>
    </w:p>
    <w:p w14:paraId="30CDDA79" w14:textId="77777777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44322A1" w14:textId="77777777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7" w:name="_Hlk19138435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Ewentualne spory wynikłe w toku realizacji umowy będą rozstrzygane przez Strony w drodze negocjacji. </w:t>
      </w:r>
    </w:p>
    <w:p w14:paraId="7E94700C" w14:textId="77777777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Zamawiającego</w:t>
      </w:r>
      <w:bookmarkEnd w:id="17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1D34B2C4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BADDCD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0DBB7B8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823FB2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4767549F" w14:textId="77777777" w:rsidR="00B01F7E" w:rsidRPr="00B01F7E" w:rsidRDefault="00B01F7E" w:rsidP="00B01F7E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622633D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E9FEEBC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D8FB187" w14:textId="77777777" w:rsidR="004918A4" w:rsidRDefault="004918A4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8969983" w14:textId="67233AB2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148BE9C5" w14:textId="77777777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5693E05D" w14:textId="6B90B1E1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021339AA" w14:textId="77777777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697D51F" w14:textId="0E67940B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4 – </w:t>
      </w:r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przeniesienia autorskich praw majątkowych;</w:t>
      </w:r>
    </w:p>
    <w:p w14:paraId="79D7E01A" w14:textId="4772767A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B01F7E">
        <w:rPr>
          <w:rFonts w:ascii="Lato" w:eastAsia="Calibri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="00C952AE">
        <w:rPr>
          <w:rFonts w:ascii="Lato" w:eastAsia="Calibri" w:hAnsi="Lato" w:cs="Times New Roman"/>
          <w:sz w:val="20"/>
          <w:szCs w:val="20"/>
        </w:rPr>
        <w:t>;</w:t>
      </w:r>
    </w:p>
    <w:p w14:paraId="69BD2E1E" w14:textId="0D380BA0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B01F7E">
        <w:rPr>
          <w:rFonts w:ascii="Lato" w:eastAsia="Calibri" w:hAnsi="Lato" w:cs="Times New Roman"/>
          <w:sz w:val="20"/>
          <w:szCs w:val="20"/>
        </w:rPr>
        <w:t>Wytyczne do opracowania rekomendacji z przeglądu podstaw programowych kształcenia w zawodach pokrewnych</w:t>
      </w:r>
      <w:r w:rsidR="00C952AE">
        <w:rPr>
          <w:rFonts w:ascii="Lato" w:eastAsia="Calibri" w:hAnsi="Lato" w:cs="Times New Roman"/>
          <w:sz w:val="20"/>
          <w:szCs w:val="20"/>
        </w:rPr>
        <w:t>;</w:t>
      </w:r>
    </w:p>
    <w:p w14:paraId="199F2BAA" w14:textId="3A22C2C8" w:rsidR="00B01F7E" w:rsidRPr="00D37EE8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B01F7E">
        <w:rPr>
          <w:rFonts w:ascii="Lato" w:eastAsia="Calibri" w:hAnsi="Lato" w:cs="Times New Roman"/>
          <w:sz w:val="20"/>
          <w:szCs w:val="20"/>
        </w:rPr>
        <w:t>Arkusz modyfikacji podstawy programowej kształcenia w zawodzie</w:t>
      </w:r>
      <w:r w:rsidR="00C952AE">
        <w:rPr>
          <w:rFonts w:ascii="Lato" w:eastAsia="Calibri" w:hAnsi="Lato" w:cs="Times New Roman"/>
          <w:sz w:val="20"/>
          <w:szCs w:val="20"/>
        </w:rPr>
        <w:t>;</w:t>
      </w:r>
    </w:p>
    <w:p w14:paraId="48E250E8" w14:textId="62973B56" w:rsidR="00D37EE8" w:rsidRPr="00B01F7E" w:rsidRDefault="00D37EE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Calibri" w:hAnsi="Lato" w:cs="Times New Roman"/>
          <w:sz w:val="20"/>
          <w:szCs w:val="20"/>
        </w:rPr>
        <w:t>Załącznik nr 8 – Klauzula informacyjna</w:t>
      </w:r>
      <w:r w:rsidR="00C952AE">
        <w:rPr>
          <w:rFonts w:ascii="Lato" w:eastAsia="Calibri" w:hAnsi="Lato" w:cs="Times New Roman"/>
          <w:sz w:val="20"/>
          <w:szCs w:val="20"/>
        </w:rPr>
        <w:t>.</w:t>
      </w:r>
    </w:p>
    <w:p w14:paraId="0A5AC86A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57C75210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579A9D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7765136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21165ADD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1 do umowy</w:t>
      </w:r>
    </w:p>
    <w:p w14:paraId="71A8866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2529A137" w14:textId="77777777" w:rsidR="00E17481" w:rsidRPr="00305A3D" w:rsidRDefault="00E17481" w:rsidP="00E17481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91A811D" w14:textId="3BAE9A49" w:rsidR="00E17481" w:rsidRPr="00305A3D" w:rsidRDefault="00E17481" w:rsidP="00E17481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>
        <w:rPr>
          <w:rFonts w:ascii="Lato" w:hAnsi="Lato"/>
          <w:i/>
          <w:iCs/>
          <w:sz w:val="20"/>
          <w:szCs w:val="20"/>
        </w:rPr>
        <w:t xml:space="preserve">przetwórstwa </w:t>
      </w:r>
      <w:r w:rsidR="00930498">
        <w:rPr>
          <w:rFonts w:ascii="Lato" w:hAnsi="Lato"/>
          <w:i/>
          <w:iCs/>
          <w:sz w:val="20"/>
          <w:szCs w:val="20"/>
        </w:rPr>
        <w:t>rybnego</w:t>
      </w:r>
    </w:p>
    <w:p w14:paraId="18D80FFA" w14:textId="77777777" w:rsidR="00E17481" w:rsidRDefault="00E17481" w:rsidP="00E1748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33E9A683" w14:textId="77777777" w:rsidR="00E17481" w:rsidRPr="00305A3D" w:rsidRDefault="00E17481" w:rsidP="00E1748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5A5CE60" w14:textId="77777777" w:rsidR="00E17481" w:rsidRPr="00305A3D" w:rsidRDefault="00E17481" w:rsidP="00E17481">
      <w:pPr>
        <w:numPr>
          <w:ilvl w:val="0"/>
          <w:numId w:val="1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64EB0A18" w14:textId="1ECA5B01" w:rsidR="00E17481" w:rsidRDefault="00E17481" w:rsidP="00E17481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8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8"/>
    <w:p w14:paraId="6C2D2BB4" w14:textId="77777777" w:rsidR="00E17481" w:rsidRPr="00336DDB" w:rsidRDefault="00E17481" w:rsidP="00E17481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BF2942D" w14:textId="3F813BEC" w:rsidR="00E17481" w:rsidRPr="00336DDB" w:rsidRDefault="00E17481">
      <w:pPr>
        <w:numPr>
          <w:ilvl w:val="0"/>
          <w:numId w:val="142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 oraz technik technologii żywności   wraz z uzasadnieniem tych zmian, według Wytycznych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442B3885" w14:textId="1195D7EF" w:rsidR="00E17481" w:rsidRPr="00336DDB" w:rsidRDefault="00E17481">
      <w:pPr>
        <w:numPr>
          <w:ilvl w:val="0"/>
          <w:numId w:val="1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rekomendacji z przeglądu podstawy programowej kształcenia w zawodzie pokrewnym operator maszyn i urządzeń przemysłu spożywczego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2"/>
      </w:r>
      <w:r w:rsidRPr="00E17481">
        <w:rPr>
          <w:rFonts w:ascii="Lato" w:eastAsia="Times New Roman" w:hAnsi="Lato" w:cs="Arial"/>
          <w:sz w:val="20"/>
          <w:szCs w:val="20"/>
        </w:rPr>
        <w:t>w zakresie treści nauczania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o ile takie treści nauczania występują w tych podstawach,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49242CAB" w14:textId="07BC729F" w:rsidR="00E17481" w:rsidRPr="00336DDB" w:rsidRDefault="00E17481">
      <w:pPr>
        <w:numPr>
          <w:ilvl w:val="0"/>
          <w:numId w:val="1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hAnsi="Lato"/>
          <w:sz w:val="20"/>
          <w:szCs w:val="20"/>
        </w:rPr>
        <w:t xml:space="preserve">pisemnej propozycji nowych zawodów związanych z przetwórstwem </w:t>
      </w:r>
      <w:r w:rsidR="00930498">
        <w:rPr>
          <w:rFonts w:ascii="Lato" w:hAnsi="Lato"/>
          <w:sz w:val="20"/>
          <w:szCs w:val="20"/>
        </w:rPr>
        <w:t>rybnym</w:t>
      </w:r>
      <w:r w:rsidRPr="00E17481">
        <w:rPr>
          <w:rFonts w:ascii="Lato" w:hAnsi="Lato"/>
          <w:sz w:val="20"/>
          <w:szCs w:val="20"/>
        </w:rPr>
        <w:t xml:space="preserve"> (w zależności od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potrzeb branży), w tym zawodów możliwych do wykonywania przez uczniów i uczennice 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różnymi rodzajami niepełnosprawności, oraz uzasadnieniem potrzeby wprowadzenia tych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 xml:space="preserve">zawodów, według Wytycznych do opracowania rekomendacji z przeglądu podstaw programowych kształcenia w 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0BD27A9C" w14:textId="77777777" w:rsidR="00E17481" w:rsidRPr="00336DDB" w:rsidRDefault="00E17481" w:rsidP="00E17481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24B66806" w14:textId="77777777" w:rsidR="00E17481" w:rsidRPr="00336DDB" w:rsidRDefault="00E17481" w:rsidP="00E1748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4C16E3F" w14:textId="7F797E36" w:rsidR="00E17481" w:rsidRDefault="00E17481">
      <w:pPr>
        <w:numPr>
          <w:ilvl w:val="0"/>
          <w:numId w:val="143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 oraz technik technologii żywności, Według Arkusza modyfikacji podstawy programowej kształcenia w 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0BAF25FB" w14:textId="414E6E08" w:rsidR="00E17481" w:rsidRDefault="00E17481">
      <w:pPr>
        <w:numPr>
          <w:ilvl w:val="0"/>
          <w:numId w:val="143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E17481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E17481">
        <w:rPr>
          <w:rFonts w:ascii="Lato" w:eastAsia="Times New Roman" w:hAnsi="Lato" w:cs="Arial"/>
          <w:sz w:val="20"/>
          <w:szCs w:val="20"/>
        </w:rPr>
        <w:t xml:space="preserve"> operator maszyn i urządzeń przemysłu spożywczego,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930498">
        <w:rPr>
          <w:rFonts w:ascii="Lato" w:eastAsia="Times New Roman" w:hAnsi="Lato" w:cs="Arial"/>
          <w:sz w:val="20"/>
          <w:szCs w:val="20"/>
        </w:rPr>
        <w:t>przetwórstwem rybnym</w:t>
      </w:r>
      <w:r w:rsidRPr="00E17481">
        <w:rPr>
          <w:rFonts w:ascii="Lato" w:eastAsia="Times New Roman" w:hAnsi="Lato" w:cs="Arial"/>
          <w:sz w:val="20"/>
          <w:szCs w:val="20"/>
        </w:rPr>
        <w:t>, wypracowanych w punkcie 2 z etapu I, zgodnie ze wzorem określonym w załączniku nr 6,</w:t>
      </w:r>
    </w:p>
    <w:p w14:paraId="5950BF69" w14:textId="2481A2F7" w:rsidR="00E17481" w:rsidRDefault="00E17481">
      <w:pPr>
        <w:numPr>
          <w:ilvl w:val="0"/>
          <w:numId w:val="143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o ile zaproponowano takie zawody w I 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17481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 7 do 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09CC05F3" w14:textId="7D06746A" w:rsidR="00E17481" w:rsidRDefault="00E17481">
      <w:pPr>
        <w:numPr>
          <w:ilvl w:val="0"/>
          <w:numId w:val="143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opisu specyfiki pracy w zawodzie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, technik technologii żywności i nowym/nowych zawodzie/zawodach związanym/ związanych z </w:t>
      </w:r>
      <w:r w:rsidR="00930498">
        <w:rPr>
          <w:rFonts w:ascii="Lato" w:eastAsia="Times New Roman" w:hAnsi="Lato" w:cs="Arial"/>
          <w:sz w:val="20"/>
          <w:szCs w:val="20"/>
        </w:rPr>
        <w:t>przetwórstwem rybnym</w:t>
      </w:r>
      <w:r w:rsidRPr="00E17481">
        <w:rPr>
          <w:rFonts w:ascii="Lato" w:eastAsia="Times New Roman" w:hAnsi="Lato" w:cs="Arial"/>
          <w:sz w:val="20"/>
          <w:szCs w:val="20"/>
        </w:rPr>
        <w:t>, o 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>, według wzoru określonego w załączniku nr7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730CF6D8" w14:textId="77777777" w:rsidR="00E17481" w:rsidRDefault="00E17481" w:rsidP="00E17481">
      <w:pPr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366A5D1" w14:textId="1A3D4997" w:rsidR="00E17481" w:rsidRPr="00E17481" w:rsidRDefault="00E17481">
      <w:pPr>
        <w:pStyle w:val="Akapitzlist"/>
        <w:numPr>
          <w:ilvl w:val="0"/>
          <w:numId w:val="144"/>
        </w:numPr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 umowy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52B8DCC1" w14:textId="77777777" w:rsidR="00E17481" w:rsidRDefault="00E17481" w:rsidP="00E17481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3DDC32EF" w14:textId="77777777" w:rsidR="00E17481" w:rsidRDefault="00E17481" w:rsidP="00E17481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30EA571E" w14:textId="18F9AFDB" w:rsidR="00E17481" w:rsidRPr="00305A3D" w:rsidRDefault="00E17481" w:rsidP="00E17481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291CED85" w14:textId="77777777" w:rsidR="00E17481" w:rsidRPr="00305A3D" w:rsidRDefault="00E17481" w:rsidP="00E17481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55D0D611" w14:textId="25D78FB1" w:rsidR="00E17481" w:rsidRPr="00305A3D" w:rsidRDefault="00E17481" w:rsidP="00E17481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47B12058" w14:textId="77777777" w:rsidR="00E17481" w:rsidRPr="00305A3D" w:rsidRDefault="00E17481" w:rsidP="00E17481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132A576" w14:textId="77777777" w:rsidR="00E17481" w:rsidRPr="00305A3D" w:rsidRDefault="00E17481" w:rsidP="00E17481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9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9"/>
    <w:p w14:paraId="3F02835F" w14:textId="530568BF" w:rsidR="00E17481" w:rsidRPr="00305A3D" w:rsidRDefault="00E17481" w:rsidP="00E17481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ekspertów, tj. specjalistów z przemysłu/rynku pracy oraz nauczycieli kształcenia zawodowego, </w:t>
      </w:r>
      <w:r>
        <w:rPr>
          <w:rFonts w:ascii="Lato" w:eastAsia="Times New Roman" w:hAnsi="Lato" w:cs="Arial"/>
          <w:sz w:val="20"/>
          <w:szCs w:val="20"/>
        </w:rPr>
        <w:t xml:space="preserve">z zakresu przetwórstwa </w:t>
      </w:r>
      <w:r w:rsidR="00930498">
        <w:rPr>
          <w:rFonts w:ascii="Lato" w:eastAsia="Times New Roman" w:hAnsi="Lato" w:cs="Arial"/>
          <w:sz w:val="20"/>
          <w:szCs w:val="20"/>
        </w:rPr>
        <w:t>rybnego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E76B5BE" w14:textId="77777777" w:rsidR="00E17481" w:rsidRPr="00305A3D" w:rsidRDefault="00E17481" w:rsidP="00E17481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20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0B2718E3" w14:textId="77777777" w:rsidR="00E17481" w:rsidRPr="00305A3D" w:rsidRDefault="00E17481" w:rsidP="00E17481">
      <w:pPr>
        <w:pStyle w:val="Akapitzlist"/>
        <w:numPr>
          <w:ilvl w:val="0"/>
          <w:numId w:val="3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75F26E4A" w14:textId="77777777" w:rsidR="00E17481" w:rsidRPr="00305A3D" w:rsidRDefault="00E17481" w:rsidP="00E17481">
      <w:pPr>
        <w:pStyle w:val="Akapitzlist"/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707E0511" w14:textId="2624BB82" w:rsidR="00E17481" w:rsidRPr="00305A3D" w:rsidRDefault="00E17481" w:rsidP="00E17481">
      <w:pPr>
        <w:numPr>
          <w:ilvl w:val="0"/>
          <w:numId w:val="3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2D954481" w14:textId="77777777" w:rsidR="00E17481" w:rsidRPr="00305A3D" w:rsidRDefault="00E17481" w:rsidP="00E17481">
      <w:pPr>
        <w:pStyle w:val="Akapitzlist"/>
        <w:numPr>
          <w:ilvl w:val="0"/>
          <w:numId w:val="1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5271CEEC" w14:textId="77777777" w:rsidR="00E17481" w:rsidRPr="00502D90" w:rsidRDefault="00E17481" w:rsidP="00E1748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31C0734" w14:textId="77777777" w:rsidR="00E17481" w:rsidRPr="00502D90" w:rsidRDefault="00E17481" w:rsidP="00E1748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154D3D12" w14:textId="77777777" w:rsidR="00E17481" w:rsidRPr="00502D90" w:rsidRDefault="00E17481">
      <w:pPr>
        <w:numPr>
          <w:ilvl w:val="0"/>
          <w:numId w:val="14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3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4F2C93A9" w14:textId="0994D393" w:rsidR="00E17481" w:rsidRPr="00502D90" w:rsidRDefault="00E17481">
      <w:pPr>
        <w:numPr>
          <w:ilvl w:val="0"/>
          <w:numId w:val="14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</w:t>
      </w:r>
      <w:r w:rsidR="00930498">
        <w:rPr>
          <w:rFonts w:ascii="Lato" w:eastAsia="Times New Roman" w:hAnsi="Lato" w:cs="Arial"/>
          <w:bCs/>
          <w:sz w:val="20"/>
          <w:szCs w:val="20"/>
        </w:rPr>
        <w:t>rybnym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6270703C" w14:textId="550B7C48" w:rsidR="00E17481" w:rsidRDefault="00E17481" w:rsidP="00E1748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0E8E9354" w14:textId="77777777" w:rsidR="00E17481" w:rsidRPr="00502D90" w:rsidRDefault="00E17481" w:rsidP="00E17481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EB6B5B7" w14:textId="77777777" w:rsidR="00E17481" w:rsidRPr="00502D90" w:rsidRDefault="00E17481">
      <w:pPr>
        <w:numPr>
          <w:ilvl w:val="0"/>
          <w:numId w:val="14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265E9CD" w14:textId="38D96354" w:rsidR="00E17481" w:rsidRPr="00502D90" w:rsidRDefault="00E17481">
      <w:pPr>
        <w:numPr>
          <w:ilvl w:val="0"/>
          <w:numId w:val="14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wykonaniu usługi.</w:t>
      </w:r>
    </w:p>
    <w:p w14:paraId="6AC7196A" w14:textId="77777777" w:rsidR="00E17481" w:rsidRPr="005978EB" w:rsidRDefault="00E17481" w:rsidP="00E17481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1" w:name="_Hlk167701574"/>
    </w:p>
    <w:bookmarkEnd w:id="20"/>
    <w:bookmarkEnd w:id="21"/>
    <w:p w14:paraId="7326DD55" w14:textId="77777777" w:rsidR="00E17481" w:rsidRDefault="00E17481" w:rsidP="00E1748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5060063" w14:textId="77777777" w:rsidR="00E17481" w:rsidRPr="004C333C" w:rsidRDefault="00E17481" w:rsidP="00E1748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ED4B8D5" w14:textId="7162FF9D" w:rsidR="00E17481" w:rsidRDefault="00E17481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DF5309A" w14:textId="77777777" w:rsidR="00B01F7E" w:rsidRPr="00B01F7E" w:rsidRDefault="00B01F7E" w:rsidP="00B01F7E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1C36A6B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D656B4" w14:textId="699293B5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nr 2 do umowy - Oferta wykonawcy z dnia </w:t>
      </w:r>
      <w:r w:rsidR="00E17481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…………………………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r.</w:t>
      </w:r>
    </w:p>
    <w:p w14:paraId="09C8E3FA" w14:textId="77777777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nr 3 do umowy</w:t>
      </w:r>
      <w:bookmarkStart w:id="22" w:name="bookmark61"/>
    </w:p>
    <w:p w14:paraId="7ADEA437" w14:textId="538CE0AB" w:rsidR="00B01F7E" w:rsidRPr="00B01F7E" w:rsidRDefault="00B01F7E" w:rsidP="00B01F7E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PROTOK</w:t>
      </w:r>
      <w:bookmarkEnd w:id="22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ÓŁ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ODBIORU DZIEŁA</w:t>
      </w:r>
    </w:p>
    <w:p w14:paraId="4A4ECD3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Wykonawca:</w:t>
      </w:r>
    </w:p>
    <w:p w14:paraId="4C246F5B" w14:textId="58B9800A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               Minister Edukacji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</w:t>
      </w:r>
      <w:r w:rsidR="00C952A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C952A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E17481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………………………….</w:t>
      </w:r>
    </w:p>
    <w:p w14:paraId="2CD0D9D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6342CB06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47399EC" w14:textId="77777777" w:rsidR="00B01F7E" w:rsidRPr="00B01F7E" w:rsidRDefault="00B01F7E">
      <w:pPr>
        <w:widowControl w:val="0"/>
        <w:numPr>
          <w:ilvl w:val="0"/>
          <w:numId w:val="4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64475B7E" w14:textId="7E4CF07F" w:rsidR="00C952AE" w:rsidRDefault="00B01F7E">
      <w:pPr>
        <w:widowControl w:val="0"/>
        <w:numPr>
          <w:ilvl w:val="0"/>
          <w:numId w:val="4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</w:t>
      </w:r>
      <w:r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E17481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z ………………….202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roku.</w:t>
      </w:r>
    </w:p>
    <w:p w14:paraId="7BD693F9" w14:textId="23580715" w:rsidR="00C952AE" w:rsidRPr="00CA4708" w:rsidRDefault="00B01F7E">
      <w:pPr>
        <w:widowControl w:val="0"/>
        <w:numPr>
          <w:ilvl w:val="0"/>
          <w:numId w:val="4"/>
        </w:numPr>
        <w:tabs>
          <w:tab w:val="left" w:pos="422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952A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C952A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C952A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C952A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C952AE" w:rsidRPr="00CA4708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</w:t>
      </w:r>
      <w:r w:rsidR="00C952AE" w:rsidRPr="00CA4708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04CE177F" w14:textId="6891D8D8" w:rsidR="00B01F7E" w:rsidRPr="00CA4708" w:rsidRDefault="00B01F7E">
      <w:pPr>
        <w:widowControl w:val="0"/>
        <w:numPr>
          <w:ilvl w:val="0"/>
          <w:numId w:val="4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A4708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="00E17481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C952AE" w:rsidRPr="00CA4708">
        <w:rPr>
          <w:rFonts w:ascii="Lato" w:eastAsia="SimSun" w:hAnsi="Lato" w:cs="Aptos"/>
          <w:kern w:val="1"/>
          <w:sz w:val="20"/>
          <w:szCs w:val="20"/>
          <w:lang w:eastAsia="ar-SA"/>
        </w:rPr>
        <w:t>.</w:t>
      </w:r>
    </w:p>
    <w:p w14:paraId="3F5E0C0C" w14:textId="4592A7C6" w:rsidR="00B01F7E" w:rsidRPr="00C952AE" w:rsidRDefault="00B01F7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398FF070" w14:textId="377A0AC7" w:rsidR="00B745FC" w:rsidRDefault="00B745FC" w:rsidP="00B745F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współpracy z ekspertami wskazanymi przez Zamawiającego, w </w:t>
      </w:r>
      <w:r w:rsidR="009304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p w14:paraId="74627539" w14:textId="77777777" w:rsidR="00E17481" w:rsidRPr="00336DDB" w:rsidRDefault="00E17481" w:rsidP="00E17481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0037FCB4" w14:textId="7DEC0CB2" w:rsidR="00E17481" w:rsidRPr="00336DDB" w:rsidRDefault="00E1748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 oraz technik technologii żywności</w:t>
      </w:r>
      <w:r w:rsidR="00930498">
        <w:rPr>
          <w:rFonts w:ascii="Lato" w:eastAsia="Times New Roman" w:hAnsi="Lato" w:cs="Arial"/>
          <w:sz w:val="20"/>
          <w:szCs w:val="20"/>
        </w:rPr>
        <w:t xml:space="preserve"> </w:t>
      </w:r>
      <w:r w:rsidRPr="00E17481">
        <w:rPr>
          <w:rFonts w:ascii="Lato" w:eastAsia="Times New Roman" w:hAnsi="Lato" w:cs="Arial"/>
          <w:sz w:val="20"/>
          <w:szCs w:val="20"/>
        </w:rPr>
        <w:t>wraz z uzasadnieniem tych zmian, według Wytycznych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7EE63591" w14:textId="69977D99" w:rsidR="00E17481" w:rsidRPr="00336DDB" w:rsidRDefault="00E1748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rekomendacji z przeglądu podstawy programowej kształcenia w zawodzie pokrewnym operator maszyn i urządzeń przemysłu spożywczego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4"/>
      </w:r>
      <w:r w:rsidRPr="00E17481">
        <w:rPr>
          <w:rFonts w:ascii="Lato" w:eastAsia="Times New Roman" w:hAnsi="Lato" w:cs="Arial"/>
          <w:sz w:val="20"/>
          <w:szCs w:val="20"/>
        </w:rPr>
        <w:t>w zakresie treści nauczania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o ile takie treści nauczania występują w tych podstawach,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60A1F403" w14:textId="4AF9F8B9" w:rsidR="00E17481" w:rsidRPr="00336DDB" w:rsidRDefault="00E1748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hAnsi="Lato"/>
          <w:sz w:val="20"/>
          <w:szCs w:val="20"/>
        </w:rPr>
        <w:t xml:space="preserve">pisemnej propozycji nowych zawodów związanych z przetwórstwem </w:t>
      </w:r>
      <w:r w:rsidR="00930498">
        <w:rPr>
          <w:rFonts w:ascii="Lato" w:hAnsi="Lato"/>
          <w:sz w:val="20"/>
          <w:szCs w:val="20"/>
        </w:rPr>
        <w:t>rybnym</w:t>
      </w:r>
      <w:r w:rsidRPr="00E17481">
        <w:rPr>
          <w:rFonts w:ascii="Lato" w:hAnsi="Lato"/>
          <w:sz w:val="20"/>
          <w:szCs w:val="20"/>
        </w:rPr>
        <w:t xml:space="preserve"> (w zależności od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potrzeb branży), w tym zawodów możliwych do wykonywania przez uczniów i uczennice 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różnymi rodzajami niepełnosprawności, oraz uzasadnieniem potrzeby wprowadzenia tych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 xml:space="preserve">zawodów, według Wytycznych do opracowania rekomendacji z przeglądu podstaw programowych kształcenia w 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401AF460" w14:textId="77777777" w:rsidR="00E17481" w:rsidRPr="00336DDB" w:rsidRDefault="00E17481" w:rsidP="00E17481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651DE62F" w14:textId="77777777" w:rsidR="00E17481" w:rsidRPr="00336DDB" w:rsidRDefault="00E17481" w:rsidP="00E1748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71474B6" w14:textId="35386FB3" w:rsidR="00E17481" w:rsidRDefault="00E17481">
      <w:pPr>
        <w:numPr>
          <w:ilvl w:val="0"/>
          <w:numId w:val="146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 oraz technik technologii żywności, Według Arkusza modyfikacji podstawy programowej kształcenia w 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76CE4993" w14:textId="01A728A0" w:rsidR="00E17481" w:rsidRDefault="00E17481">
      <w:pPr>
        <w:numPr>
          <w:ilvl w:val="0"/>
          <w:numId w:val="14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E17481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E17481">
        <w:rPr>
          <w:rFonts w:ascii="Lato" w:eastAsia="Times New Roman" w:hAnsi="Lato" w:cs="Arial"/>
          <w:sz w:val="20"/>
          <w:szCs w:val="20"/>
        </w:rPr>
        <w:t xml:space="preserve"> operator maszyn i urządzeń przemysłu spożywczego,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930498">
        <w:rPr>
          <w:rFonts w:ascii="Lato" w:eastAsia="Times New Roman" w:hAnsi="Lato" w:cs="Arial"/>
          <w:sz w:val="20"/>
          <w:szCs w:val="20"/>
        </w:rPr>
        <w:t>przetwórstwem rybnym</w:t>
      </w:r>
      <w:r w:rsidRPr="00E17481">
        <w:rPr>
          <w:rFonts w:ascii="Lato" w:eastAsia="Times New Roman" w:hAnsi="Lato" w:cs="Arial"/>
          <w:sz w:val="20"/>
          <w:szCs w:val="20"/>
        </w:rPr>
        <w:t>, wypracowanych w punkcie 2 z etapu I, zgodnie ze wzorem określonym w załączniku nr 6,</w:t>
      </w:r>
    </w:p>
    <w:p w14:paraId="62E975F9" w14:textId="706A037F" w:rsidR="00E17481" w:rsidRDefault="00E17481">
      <w:pPr>
        <w:numPr>
          <w:ilvl w:val="0"/>
          <w:numId w:val="14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o ile zaproponowano takie zawody w I 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17481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 7 do 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315FCF1D" w14:textId="213DD41A" w:rsidR="00E17481" w:rsidRDefault="00E17481">
      <w:pPr>
        <w:numPr>
          <w:ilvl w:val="0"/>
          <w:numId w:val="14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opisu specyfiki pracy w zawodzie przetwórca </w:t>
      </w:r>
      <w:r w:rsidR="00930498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, technik technologii żywności i nowym/nowych zawodzie/zawodach związanym/ związanych z </w:t>
      </w:r>
      <w:r w:rsidR="00930498">
        <w:rPr>
          <w:rFonts w:ascii="Lato" w:eastAsia="Times New Roman" w:hAnsi="Lato" w:cs="Arial"/>
          <w:sz w:val="20"/>
          <w:szCs w:val="20"/>
        </w:rPr>
        <w:t>przetwórstwem rybnym</w:t>
      </w:r>
      <w:r w:rsidRPr="00E17481">
        <w:rPr>
          <w:rFonts w:ascii="Lato" w:eastAsia="Times New Roman" w:hAnsi="Lato" w:cs="Arial"/>
          <w:sz w:val="20"/>
          <w:szCs w:val="20"/>
        </w:rPr>
        <w:t>, o 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>, według wzoru określonego w załączniku nr7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43995677" w14:textId="77777777" w:rsidR="00E17481" w:rsidRDefault="00E17481" w:rsidP="00E17481">
      <w:pPr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C96DF48" w14:textId="77B148C5" w:rsidR="00E17481" w:rsidRPr="00E17481" w:rsidRDefault="00E17481">
      <w:pPr>
        <w:pStyle w:val="Akapitzlist"/>
        <w:numPr>
          <w:ilvl w:val="0"/>
          <w:numId w:val="147"/>
        </w:numPr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</w:t>
      </w:r>
      <w:r w:rsidR="00930498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 umowy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360C74C4" w14:textId="77777777" w:rsidR="00B01F7E" w:rsidRPr="00B01F7E" w:rsidRDefault="00B01F7E" w:rsidP="00B01F7E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6E853C1" w14:textId="2FAC575D" w:rsidR="00B01F7E" w:rsidRPr="00B01F7E" w:rsidRDefault="00B01F7E" w:rsidP="00B01F7E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 w:rsidR="00E17481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……………………</w:t>
      </w:r>
      <w:r w:rsidR="00C952A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r., która stanowi załącznik nr 2 do umowy.</w:t>
      </w:r>
    </w:p>
    <w:p w14:paraId="69E1D0B4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17106F12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6C81CBAB" w14:textId="77777777" w:rsidR="00B01F7E" w:rsidRPr="00B01F7E" w:rsidRDefault="00B01F7E">
      <w:pPr>
        <w:numPr>
          <w:ilvl w:val="0"/>
          <w:numId w:val="12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zdalnej,</w:t>
      </w:r>
    </w:p>
    <w:p w14:paraId="4A6F5FEC" w14:textId="77777777" w:rsidR="00B01F7E" w:rsidRPr="00B01F7E" w:rsidRDefault="00B01F7E">
      <w:pPr>
        <w:numPr>
          <w:ilvl w:val="0"/>
          <w:numId w:val="12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3-6 spotkaniach konsultacyjnych, realizowanych z wykorzystaniem technik pracy zdalnej, na których były konsultowane zadania, o którym mowa w § 1 ust. 1,</w:t>
      </w:r>
    </w:p>
    <w:p w14:paraId="2DBFC3DE" w14:textId="77777777" w:rsidR="00B01F7E" w:rsidRPr="00B01F7E" w:rsidRDefault="00B01F7E">
      <w:pPr>
        <w:numPr>
          <w:ilvl w:val="0"/>
          <w:numId w:val="12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0C9DB0A" w14:textId="77777777" w:rsidR="00B01F7E" w:rsidRPr="00B01F7E" w:rsidRDefault="00B01F7E" w:rsidP="00B01F7E">
      <w:pPr>
        <w:spacing w:line="240" w:lineRule="auto"/>
        <w:ind w:left="284" w:hanging="284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6.</w:t>
      </w:r>
      <w:r w:rsidRPr="00B01F7E">
        <w:rPr>
          <w:rFonts w:ascii="Lato" w:eastAsia="Calibri" w:hAnsi="Lato" w:cs="Times New Roman"/>
          <w:sz w:val="20"/>
        </w:rPr>
        <w:tab/>
        <w:t xml:space="preserve">Zamawiający dokonuje odbioru dzieła objętego umową </w:t>
      </w:r>
      <w:r w:rsidRPr="00B01F7E">
        <w:rPr>
          <w:rFonts w:ascii="Lato" w:eastAsia="Calibri" w:hAnsi="Lato" w:cs="Times New Roman"/>
          <w:b/>
          <w:bCs/>
          <w:sz w:val="20"/>
        </w:rPr>
        <w:t xml:space="preserve">bez uwag/z uwagami* </w:t>
      </w:r>
      <w:r w:rsidRPr="00B01F7E">
        <w:rPr>
          <w:rFonts w:ascii="Lato" w:eastAsia="Calibri" w:hAnsi="Lato" w:cs="Times New Roman"/>
          <w:sz w:val="20"/>
        </w:rPr>
        <w:t xml:space="preserve">i stwierdza, że zamówienie </w:t>
      </w:r>
      <w:r w:rsidRPr="00B01F7E">
        <w:rPr>
          <w:rFonts w:ascii="Lato" w:eastAsia="Calibri" w:hAnsi="Lato" w:cs="Times New Roman"/>
          <w:b/>
          <w:bCs/>
          <w:sz w:val="20"/>
        </w:rPr>
        <w:t>zostało zrealizowanie/nie zostało zrealizowane*</w:t>
      </w:r>
      <w:r w:rsidRPr="00B01F7E">
        <w:rPr>
          <w:rFonts w:ascii="Lato" w:eastAsia="Calibri" w:hAnsi="Lato" w:cs="Times New Roman"/>
          <w:sz w:val="20"/>
        </w:rPr>
        <w:t xml:space="preserve"> zgodnie z zakresem i warunkami określonymi w umowie.</w:t>
      </w:r>
    </w:p>
    <w:p w14:paraId="4AE4DBBC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Uwagi Zamawiającego**:</w:t>
      </w:r>
    </w:p>
    <w:p w14:paraId="48CE919D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……………………………………………..</w:t>
      </w:r>
    </w:p>
    <w:p w14:paraId="37B51777" w14:textId="77777777" w:rsidR="00B01F7E" w:rsidRPr="00B01F7E" w:rsidRDefault="00B01F7E">
      <w:pPr>
        <w:numPr>
          <w:ilvl w:val="0"/>
          <w:numId w:val="125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39520B7E" w14:textId="77777777" w:rsidR="00B01F7E" w:rsidRPr="00B01F7E" w:rsidRDefault="00B01F7E">
      <w:pPr>
        <w:numPr>
          <w:ilvl w:val="0"/>
          <w:numId w:val="126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Zamawiającego: </w:t>
      </w:r>
    </w:p>
    <w:p w14:paraId="75559AED" w14:textId="6E0808A0" w:rsidR="00B01F7E" w:rsidRPr="00B01F7E" w:rsidRDefault="00B01F7E">
      <w:pPr>
        <w:numPr>
          <w:ilvl w:val="0"/>
          <w:numId w:val="127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</w:p>
    <w:p w14:paraId="702571CD" w14:textId="77777777" w:rsidR="00B01F7E" w:rsidRPr="00B01F7E" w:rsidRDefault="00B01F7E">
      <w:pPr>
        <w:numPr>
          <w:ilvl w:val="0"/>
          <w:numId w:val="126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Wykonawcy:</w:t>
      </w:r>
    </w:p>
    <w:p w14:paraId="678BC17A" w14:textId="4AADD7C9" w:rsidR="00B01F7E" w:rsidRPr="00B01F7E" w:rsidRDefault="00E17481">
      <w:pPr>
        <w:widowControl w:val="0"/>
        <w:numPr>
          <w:ilvl w:val="0"/>
          <w:numId w:val="128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………………………….</w:t>
      </w:r>
    </w:p>
    <w:p w14:paraId="778A56D5" w14:textId="77777777" w:rsidR="00B01F7E" w:rsidRPr="00B01F7E" w:rsidRDefault="00B01F7E">
      <w:pPr>
        <w:numPr>
          <w:ilvl w:val="0"/>
          <w:numId w:val="129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Protokół sporządzono w trzech egzemplarzach – dwóch dla Zamawiającego oraz jednym dla Wykonawcy.</w:t>
      </w:r>
    </w:p>
    <w:p w14:paraId="113230B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</w:rPr>
      </w:pPr>
    </w:p>
    <w:p w14:paraId="4D831EAA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 xml:space="preserve">* - niepotrzebne skreślić.       </w:t>
      </w:r>
    </w:p>
    <w:p w14:paraId="3A3C3F3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** - wypełnić wyłącznie przy zaznaczeniu opcji „z uwagami” i „nie zostało zrealizowane”.</w:t>
      </w:r>
    </w:p>
    <w:p w14:paraId="34520A8E" w14:textId="77777777" w:rsidR="00B01F7E" w:rsidRPr="00B01F7E" w:rsidRDefault="00B01F7E" w:rsidP="00B01F7E">
      <w:p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01F7E" w:rsidRPr="00B01F7E" w14:paraId="2F6AFC49" w14:textId="77777777" w:rsidTr="004E4369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4A6BC0CD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62CC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01F7E" w:rsidRPr="00B01F7E" w14:paraId="01BEC732" w14:textId="77777777" w:rsidTr="004E436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D3DA2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3C6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0EEC687D" w14:textId="77777777" w:rsidR="00B01F7E" w:rsidRPr="00B01F7E" w:rsidRDefault="00B01F7E" w:rsidP="00B01F7E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B01F7E" w:rsidRPr="00B01F7E" w:rsidSect="00B01F7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E71340B" w14:textId="77777777" w:rsidR="00B01F7E" w:rsidRPr="00B01F7E" w:rsidRDefault="00B01F7E" w:rsidP="00B01F7E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4 do umowy</w:t>
      </w:r>
    </w:p>
    <w:p w14:paraId="77E6500D" w14:textId="06BBA9C6" w:rsidR="00B01F7E" w:rsidRPr="00132CB6" w:rsidRDefault="00132CB6" w:rsidP="00B01F7E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32CB6">
        <w:rPr>
          <w:rFonts w:ascii="Lato" w:eastAsia="Calibri" w:hAnsi="Lato" w:cs="Tahoma"/>
          <w:b/>
          <w:sz w:val="20"/>
          <w:szCs w:val="20"/>
        </w:rPr>
        <w:t>UMOWA</w:t>
      </w:r>
      <w:r w:rsidR="00D73D46">
        <w:rPr>
          <w:rFonts w:ascii="Lato" w:eastAsia="Calibri" w:hAnsi="Lato" w:cs="Tahoma"/>
          <w:b/>
          <w:sz w:val="20"/>
          <w:szCs w:val="20"/>
        </w:rPr>
        <w:t xml:space="preserve"> nr MEN/2026/DKZ/ </w:t>
      </w:r>
      <w:r w:rsidR="00E17481">
        <w:rPr>
          <w:rFonts w:ascii="Lato" w:eastAsia="Calibri" w:hAnsi="Lato" w:cs="Tahoma"/>
          <w:b/>
          <w:sz w:val="20"/>
          <w:szCs w:val="20"/>
        </w:rPr>
        <w:t>…….</w:t>
      </w:r>
    </w:p>
    <w:p w14:paraId="5999FC8E" w14:textId="3A205738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>podstaw programow</w:t>
      </w:r>
      <w:r w:rsidR="00E17481">
        <w:rPr>
          <w:rFonts w:ascii="Lato" w:eastAsia="Times New Roman" w:hAnsi="Lato" w:cs="Arial"/>
          <w:b/>
          <w:bCs/>
          <w:sz w:val="20"/>
          <w:szCs w:val="20"/>
        </w:rPr>
        <w:t>ych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 kształcenia w </w:t>
      </w:r>
      <w:r>
        <w:rPr>
          <w:rFonts w:ascii="Lato" w:eastAsia="Times New Roman" w:hAnsi="Lato" w:cs="Arial"/>
          <w:b/>
          <w:bCs/>
          <w:sz w:val="20"/>
          <w:szCs w:val="20"/>
        </w:rPr>
        <w:t>zawod</w:t>
      </w:r>
      <w:r w:rsidR="00E17481">
        <w:rPr>
          <w:rFonts w:ascii="Lato" w:eastAsia="Times New Roman" w:hAnsi="Lato" w:cs="Arial"/>
          <w:b/>
          <w:bCs/>
          <w:sz w:val="20"/>
          <w:szCs w:val="20"/>
        </w:rPr>
        <w:t>ach</w:t>
      </w:r>
      <w:r w:rsidR="00C952AE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="00E17481" w:rsidRPr="00E17481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przetwórca </w:t>
      </w:r>
      <w:r w:rsidR="00930498">
        <w:rPr>
          <w:rFonts w:ascii="Lato" w:eastAsia="Times New Roman" w:hAnsi="Lato" w:cs="Arial"/>
          <w:b/>
          <w:bCs/>
          <w:i/>
          <w:iCs/>
          <w:sz w:val="20"/>
          <w:szCs w:val="20"/>
        </w:rPr>
        <w:t>ryb</w:t>
      </w:r>
      <w:r w:rsidR="00E17481" w:rsidRPr="00E17481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</w:t>
      </w:r>
      <w:r w:rsidR="00E17481" w:rsidRPr="00E17481">
        <w:rPr>
          <w:rFonts w:ascii="Lato" w:eastAsia="Times New Roman" w:hAnsi="Lato" w:cs="Arial"/>
          <w:b/>
          <w:bCs/>
          <w:sz w:val="20"/>
          <w:szCs w:val="20"/>
        </w:rPr>
        <w:t>oraz</w:t>
      </w:r>
      <w:r w:rsidR="00E17481" w:rsidRPr="00E17481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technik technologii żywności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E17481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B745FC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przetwórstwem </w:t>
      </w:r>
      <w:r w:rsidR="00930498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rybnym</w:t>
      </w:r>
    </w:p>
    <w:p w14:paraId="037ABAEB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zwana dalej </w:t>
      </w:r>
      <w:r w:rsidRPr="00B01F7E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B01F7E">
        <w:rPr>
          <w:rFonts w:ascii="Lato" w:eastAsia="Calibri" w:hAnsi="Lato" w:cs="Tahoma"/>
          <w:sz w:val="20"/>
          <w:szCs w:val="20"/>
        </w:rPr>
        <w:t xml:space="preserve">,  </w:t>
      </w:r>
    </w:p>
    <w:p w14:paraId="166168FE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zawarta pomiędzy:</w:t>
      </w:r>
    </w:p>
    <w:p w14:paraId="3205A4C7" w14:textId="69044DE3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Członkami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Zespołu ekspertów powołanego do przeglądu i modyfikacji </w:t>
      </w:r>
      <w:r w:rsidR="00E17481" w:rsidRP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 programowych kształcenia w zawodach przetwórca </w:t>
      </w:r>
      <w:r w:rsidR="009304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ryb</w:t>
      </w:r>
      <w:r w:rsidR="00E17481" w:rsidRP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oraz technik technologii żywności oraz ewentualnego opracowania podstaw programowych kształcenia w nowych zawodach związanych z przetwórstwem </w:t>
      </w:r>
      <w:r w:rsidR="009304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rybnym</w:t>
      </w:r>
      <w:r w:rsidRPr="00B745FC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wanego dalej „Zespołem Ekspertów”:</w:t>
      </w:r>
    </w:p>
    <w:p w14:paraId="1D8F2B3B" w14:textId="72BE6271" w:rsidR="00B01F7E" w:rsidRPr="00B745FC" w:rsidRDefault="00B01F7E">
      <w:pPr>
        <w:numPr>
          <w:ilvl w:val="0"/>
          <w:numId w:val="130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Panią</w:t>
      </w:r>
      <w:r w:rsidR="00E17481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/Panem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 w:rsidR="00E17481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legitymującą się dowodem osobistym</w:t>
      </w:r>
      <w:r w:rsidR="00132CB6"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: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 w:rsidR="00E17481"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…………………….</w:t>
      </w:r>
      <w:r w:rsidR="00132CB6" w:rsidRPr="00B745FC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zamieszka</w:t>
      </w:r>
      <w:r w:rsidR="00E17481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łym/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łą: </w:t>
      </w:r>
      <w:r w:rsidR="00E17481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……………….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 w:rsidR="00E17481"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…………………………., NIP …………………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79E387BA" w14:textId="77777777" w:rsidR="00E17481" w:rsidRDefault="00E17481">
      <w:pPr>
        <w:numPr>
          <w:ilvl w:val="0"/>
          <w:numId w:val="130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Panią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/Panem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legitymującą się dowodem osobistym: 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…………………….</w:t>
      </w:r>
      <w:r w:rsidRPr="00B745FC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zamieszka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łym/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łą: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……………….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…………………………., NIP …………………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3BBAC6E4" w14:textId="77777777" w:rsidR="00E17481" w:rsidRPr="00B745FC" w:rsidRDefault="00E17481">
      <w:pPr>
        <w:numPr>
          <w:ilvl w:val="0"/>
          <w:numId w:val="130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Panią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/Panem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legitymującą się dowodem osobistym: 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…………………….</w:t>
      </w:r>
      <w:r w:rsidRPr="00B745FC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zamieszka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łym/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łą: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……………….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…………………………., NIP …………………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35313493" w14:textId="77777777" w:rsidR="00E17481" w:rsidRPr="00B745FC" w:rsidRDefault="00E17481">
      <w:pPr>
        <w:numPr>
          <w:ilvl w:val="0"/>
          <w:numId w:val="130"/>
        </w:numPr>
        <w:spacing w:line="240" w:lineRule="auto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</w:p>
    <w:p w14:paraId="2FEEA3B2" w14:textId="77777777" w:rsidR="00B01F7E" w:rsidRPr="00B01F7E" w:rsidRDefault="00B01F7E" w:rsidP="00C952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B01F7E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710AA081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a</w:t>
      </w:r>
    </w:p>
    <w:p w14:paraId="3FBC6196" w14:textId="6926443D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="00E17481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</w:t>
      </w:r>
    </w:p>
    <w:p w14:paraId="38F8808C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B01F7E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0685885" w14:textId="77777777" w:rsidR="00B01F7E" w:rsidRPr="00B01F7E" w:rsidRDefault="00B01F7E" w:rsidP="00B01F7E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B01F7E">
        <w:rPr>
          <w:rFonts w:ascii="Lato" w:eastAsia="Calibri" w:hAnsi="Lato" w:cs="Tahoma"/>
          <w:sz w:val="20"/>
          <w:szCs w:val="20"/>
        </w:rPr>
        <w:t>ści Umowy indywidualnie „</w:t>
      </w:r>
      <w:r w:rsidRPr="00B01F7E">
        <w:rPr>
          <w:rFonts w:ascii="Lato" w:eastAsia="Calibri" w:hAnsi="Lato" w:cs="Tahoma"/>
          <w:b/>
          <w:sz w:val="20"/>
          <w:szCs w:val="20"/>
        </w:rPr>
        <w:t>Stroną</w:t>
      </w:r>
      <w:r w:rsidRPr="00B01F7E">
        <w:rPr>
          <w:rFonts w:ascii="Lato" w:eastAsia="Calibri" w:hAnsi="Lato" w:cs="Tahoma"/>
          <w:sz w:val="20"/>
          <w:szCs w:val="20"/>
        </w:rPr>
        <w:t>”, a łącznie „</w:t>
      </w:r>
      <w:r w:rsidRPr="00B01F7E">
        <w:rPr>
          <w:rFonts w:ascii="Lato" w:eastAsia="Calibri" w:hAnsi="Lato" w:cs="Tahoma"/>
          <w:b/>
          <w:sz w:val="20"/>
          <w:szCs w:val="20"/>
        </w:rPr>
        <w:t>Stronami</w:t>
      </w:r>
      <w:r w:rsidRPr="00B01F7E">
        <w:rPr>
          <w:rFonts w:ascii="Lato" w:eastAsia="Calibri" w:hAnsi="Lato" w:cs="Tahoma"/>
          <w:sz w:val="20"/>
          <w:szCs w:val="20"/>
        </w:rPr>
        <w:t xml:space="preserve">”. </w:t>
      </w:r>
      <w:r w:rsidRPr="00B01F7E">
        <w:rPr>
          <w:rFonts w:ascii="Lato" w:eastAsia="Calibri" w:hAnsi="Lato" w:cs="Tahoma"/>
          <w:sz w:val="20"/>
          <w:szCs w:val="20"/>
        </w:rPr>
        <w:br/>
      </w:r>
    </w:p>
    <w:p w14:paraId="2E18C21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D2F26F3" w14:textId="12E44880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Zespół Ekspertów powstałej w wykonaniu zawartych przez Nabywcę umów o świadczenie usług w zakresie modyfikacji </w:t>
      </w:r>
      <w:r w:rsidR="00E17481" w:rsidRPr="00E17481">
        <w:rPr>
          <w:rFonts w:ascii="Lato" w:eastAsia="Lucida Grande" w:hAnsi="Lato" w:cs="Tahoma"/>
          <w:sz w:val="20"/>
          <w:szCs w:val="20"/>
        </w:rPr>
        <w:t xml:space="preserve">podstaw programowych kształcenia w zawodach przetwórca </w:t>
      </w:r>
      <w:r w:rsidR="00930498">
        <w:rPr>
          <w:rFonts w:ascii="Lato" w:eastAsia="Lucida Grande" w:hAnsi="Lato" w:cs="Tahoma"/>
          <w:sz w:val="20"/>
          <w:szCs w:val="20"/>
        </w:rPr>
        <w:t>ryb</w:t>
      </w:r>
      <w:r w:rsidR="00E17481" w:rsidRPr="00E17481">
        <w:rPr>
          <w:rFonts w:ascii="Lato" w:eastAsia="Lucida Grande" w:hAnsi="Lato" w:cs="Tahoma"/>
          <w:sz w:val="20"/>
          <w:szCs w:val="20"/>
        </w:rPr>
        <w:t xml:space="preserve"> oraz technik technologii żywności oraz ewentualnego opracowania podstaw programowych kształcenia w nowych zawodach związanych z przetwórstwem </w:t>
      </w:r>
      <w:r w:rsidR="00930498">
        <w:rPr>
          <w:rFonts w:ascii="Lato" w:eastAsia="Lucida Grande" w:hAnsi="Lato" w:cs="Tahoma"/>
          <w:sz w:val="20"/>
          <w:szCs w:val="20"/>
        </w:rPr>
        <w:t>rybnym</w:t>
      </w:r>
      <w:r w:rsidR="00C952AE">
        <w:rPr>
          <w:rFonts w:ascii="Lato" w:eastAsia="Lucida Grande" w:hAnsi="Lato" w:cs="Tahoma"/>
          <w:sz w:val="20"/>
          <w:szCs w:val="20"/>
        </w:rPr>
        <w:t>.</w:t>
      </w:r>
    </w:p>
    <w:p w14:paraId="54F6059A" w14:textId="77777777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B01F7E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B01F7E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7D41D02A" w14:textId="77777777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60DBD8B0" w14:textId="77777777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6D14B479" w14:textId="7EFD7F70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Utwory nie będą obciążone prawami uniemożliwiającymi zawarcie i wykonanie niniejszej Umowy, nie będą naruszać jakichkolwiek praw wyłącznych osób trzecich, będą wolne od wad prawnych i obciążeń na rzecz osób trzecich, nie będą przedmiotem </w:t>
      </w:r>
      <w:r w:rsidRPr="00B01F7E">
        <w:rPr>
          <w:rFonts w:ascii="Lato" w:eastAsia="Calibri" w:hAnsi="Lato" w:cs="Tahoma"/>
          <w:sz w:val="20"/>
          <w:szCs w:val="20"/>
        </w:rPr>
        <w:lastRenderedPageBreak/>
        <w:t>jakiegokolwiek postępowania bądź przedmiotem zabezpieczenia oraz prawa do</w:t>
      </w:r>
      <w:r w:rsidR="004918A4">
        <w:rPr>
          <w:rFonts w:ascii="Lato" w:eastAsia="Calibri" w:hAnsi="Lato" w:cs="Tahoma"/>
          <w:sz w:val="20"/>
          <w:szCs w:val="20"/>
        </w:rPr>
        <w:t> </w:t>
      </w:r>
      <w:r w:rsidRPr="00B01F7E">
        <w:rPr>
          <w:rFonts w:ascii="Lato" w:eastAsia="Calibri" w:hAnsi="Lato" w:cs="Tahoma"/>
          <w:sz w:val="20"/>
          <w:szCs w:val="20"/>
        </w:rPr>
        <w:t>nich</w:t>
      </w:r>
      <w:r w:rsidR="004918A4">
        <w:rPr>
          <w:rFonts w:ascii="Lato" w:eastAsia="Calibri" w:hAnsi="Lato" w:cs="Tahoma"/>
          <w:sz w:val="20"/>
          <w:szCs w:val="20"/>
        </w:rPr>
        <w:t> </w:t>
      </w:r>
      <w:r w:rsidRPr="00B01F7E">
        <w:rPr>
          <w:rFonts w:ascii="Lato" w:eastAsia="Calibri" w:hAnsi="Lato" w:cs="Tahoma"/>
          <w:sz w:val="20"/>
          <w:szCs w:val="20"/>
        </w:rPr>
        <w:t>nie będą zajęte w rozumieniu przepisów o postępowaniu egzekucyjnym.</w:t>
      </w:r>
    </w:p>
    <w:p w14:paraId="4E5C6C4F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AB3F155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43E3386" w14:textId="77777777" w:rsidR="00B01F7E" w:rsidRPr="00B01F7E" w:rsidRDefault="00B01F7E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114BA03B" w14:textId="77777777" w:rsidR="00B01F7E" w:rsidRPr="00B01F7E" w:rsidRDefault="00B01F7E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4EB75A" w14:textId="77777777" w:rsidR="00B01F7E" w:rsidRPr="00B01F7E" w:rsidRDefault="00B01F7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6FDCA8D8" w14:textId="77777777" w:rsidR="00B01F7E" w:rsidRPr="00B01F7E" w:rsidRDefault="00B01F7E">
      <w:pPr>
        <w:numPr>
          <w:ilvl w:val="0"/>
          <w:numId w:val="17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7F466CA9" w14:textId="77777777" w:rsidR="00B01F7E" w:rsidRPr="00B01F7E" w:rsidRDefault="00B01F7E">
      <w:pPr>
        <w:numPr>
          <w:ilvl w:val="0"/>
          <w:numId w:val="17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4BC39BE2" w14:textId="77777777" w:rsidR="00B01F7E" w:rsidRPr="00B01F7E" w:rsidRDefault="00B01F7E">
      <w:pPr>
        <w:numPr>
          <w:ilvl w:val="0"/>
          <w:numId w:val="17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A401D1F" w14:textId="77777777" w:rsidR="00B01F7E" w:rsidRPr="00B01F7E" w:rsidRDefault="00B01F7E">
      <w:pPr>
        <w:numPr>
          <w:ilvl w:val="0"/>
          <w:numId w:val="17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78A9F6F0" w14:textId="77777777" w:rsidR="00B01F7E" w:rsidRPr="00B01F7E" w:rsidRDefault="00B01F7E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2B735CBC" w14:textId="77777777" w:rsidR="00B01F7E" w:rsidRPr="00B01F7E" w:rsidRDefault="00B01F7E">
      <w:pPr>
        <w:numPr>
          <w:ilvl w:val="0"/>
          <w:numId w:val="15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3B9626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7A00D58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0D0D2452" w14:textId="77777777" w:rsidR="00B01F7E" w:rsidRPr="00B01F7E" w:rsidRDefault="00B01F7E">
      <w:pPr>
        <w:numPr>
          <w:ilvl w:val="1"/>
          <w:numId w:val="12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B01F7E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3" w:name="_Hlk19138245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B01F7E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4C3703C7" w14:textId="77777777" w:rsidR="00B01F7E" w:rsidRPr="00B01F7E" w:rsidRDefault="00B01F7E">
      <w:pPr>
        <w:numPr>
          <w:ilvl w:val="1"/>
          <w:numId w:val="12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7598C6A7" w14:textId="77777777" w:rsidR="00B01F7E" w:rsidRPr="00B01F7E" w:rsidRDefault="00B01F7E">
      <w:pPr>
        <w:numPr>
          <w:ilvl w:val="1"/>
          <w:numId w:val="12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0109DAF3" w14:textId="5F7323E4" w:rsidR="00B01F7E" w:rsidRPr="00B01F7E" w:rsidRDefault="00B01F7E">
      <w:pPr>
        <w:numPr>
          <w:ilvl w:val="1"/>
          <w:numId w:val="12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B01F7E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</w:t>
      </w:r>
      <w:r>
        <w:rPr>
          <w:rFonts w:ascii="Lato" w:eastAsia="Lucida Grande" w:hAnsi="Lato" w:cs="Tahoma"/>
          <w:sz w:val="20"/>
          <w:szCs w:val="20"/>
        </w:rPr>
        <w:t xml:space="preserve">z </w:t>
      </w:r>
      <w:r w:rsidR="00B745FC">
        <w:rPr>
          <w:rFonts w:ascii="Lato" w:eastAsia="Lucida Grande" w:hAnsi="Lato" w:cs="Tahoma"/>
          <w:sz w:val="20"/>
          <w:szCs w:val="20"/>
        </w:rPr>
        <w:t xml:space="preserve">przetwórstwem </w:t>
      </w:r>
      <w:r w:rsidR="00930498">
        <w:rPr>
          <w:rFonts w:ascii="Lato" w:eastAsia="Lucida Grande" w:hAnsi="Lato" w:cs="Tahoma"/>
          <w:sz w:val="20"/>
          <w:szCs w:val="20"/>
        </w:rPr>
        <w:t>rybnym</w:t>
      </w:r>
      <w:r w:rsidR="00E17481">
        <w:rPr>
          <w:rFonts w:ascii="Lato" w:eastAsia="Lucida Grande" w:hAnsi="Lato" w:cs="Tahoma"/>
          <w:sz w:val="20"/>
          <w:szCs w:val="20"/>
        </w:rPr>
        <w:t>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o</w:t>
      </w:r>
      <w:r w:rsidR="00B745FC">
        <w:rPr>
          <w:rFonts w:ascii="Lato" w:eastAsia="Times New Roman" w:hAnsi="Lato" w:cs="Times New Roman"/>
          <w:sz w:val="20"/>
          <w:szCs w:val="20"/>
        </w:rPr>
        <w:t> 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których mowa w § 1 ust. 1 niniejszej Umowy, przekazanej mu przez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2A734AC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39C4B3A" w14:textId="713D628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W przypadku wystąpienia osoby trzeciej przeciwko Nabywcy z roszczeniami wynikającymi z naruszenia przez Twórców praw tej osoby do Utworów, Twórcy </w:t>
      </w:r>
      <w:r w:rsidRPr="00B01F7E">
        <w:rPr>
          <w:rFonts w:ascii="Lato" w:eastAsia="Calibri" w:hAnsi="Lato" w:cs="Tahoma"/>
          <w:sz w:val="20"/>
          <w:szCs w:val="20"/>
        </w:rPr>
        <w:lastRenderedPageBreak/>
        <w:t>zobowiązują się do ich zaspokojenia i zwolnienia Nabywcy z obowiązku świadczeń z</w:t>
      </w:r>
      <w:r w:rsidR="004918A4">
        <w:rPr>
          <w:rFonts w:ascii="Lato" w:eastAsia="Calibri" w:hAnsi="Lato" w:cs="Tahoma"/>
          <w:sz w:val="20"/>
          <w:szCs w:val="20"/>
        </w:rPr>
        <w:t> </w:t>
      </w:r>
      <w:r w:rsidRPr="00B01F7E">
        <w:rPr>
          <w:rFonts w:ascii="Lato" w:eastAsia="Calibri" w:hAnsi="Lato" w:cs="Tahoma"/>
          <w:sz w:val="20"/>
          <w:szCs w:val="20"/>
        </w:rPr>
        <w:t>tego</w:t>
      </w:r>
      <w:r w:rsidR="004918A4">
        <w:rPr>
          <w:rFonts w:ascii="Lato" w:eastAsia="Calibri" w:hAnsi="Lato" w:cs="Tahoma"/>
          <w:sz w:val="20"/>
          <w:szCs w:val="20"/>
        </w:rPr>
        <w:t> </w:t>
      </w:r>
      <w:r w:rsidRPr="00B01F7E">
        <w:rPr>
          <w:rFonts w:ascii="Lato" w:eastAsia="Calibri" w:hAnsi="Lato" w:cs="Tahoma"/>
          <w:sz w:val="20"/>
          <w:szCs w:val="20"/>
        </w:rPr>
        <w:t>tytułu, jeżeli roszczenia osoby trzeciej okażą się uzasadnione.</w:t>
      </w:r>
    </w:p>
    <w:p w14:paraId="7DFED85F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4BF9F5C" w14:textId="77777777" w:rsidR="00B01F7E" w:rsidRPr="00B01F7E" w:rsidRDefault="00B01F7E" w:rsidP="00B01F7E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6516729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6BEF6875" w14:textId="77777777" w:rsidR="00B01F7E" w:rsidRPr="00B01F7E" w:rsidRDefault="00B01F7E">
      <w:pPr>
        <w:numPr>
          <w:ilvl w:val="0"/>
          <w:numId w:val="131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5A87452A" w14:textId="77777777" w:rsidR="00B01F7E" w:rsidRPr="00B01F7E" w:rsidRDefault="00B01F7E">
      <w:pPr>
        <w:numPr>
          <w:ilvl w:val="0"/>
          <w:numId w:val="131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1275556C" w14:textId="77777777" w:rsidR="00B01F7E" w:rsidRPr="00B01F7E" w:rsidRDefault="00B01F7E">
      <w:pPr>
        <w:numPr>
          <w:ilvl w:val="0"/>
          <w:numId w:val="131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 Stron w celu innym niż zostały zebrane.</w:t>
      </w:r>
    </w:p>
    <w:p w14:paraId="3A5AB8B2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456C61CD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69F0C6D8" w14:textId="77777777" w:rsidR="00B01F7E" w:rsidRPr="00B01F7E" w:rsidRDefault="00B01F7E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55093059" w14:textId="77777777" w:rsidR="00B01F7E" w:rsidRPr="00B01F7E" w:rsidRDefault="00B01F7E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C90A50A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34186140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7</w:t>
      </w:r>
    </w:p>
    <w:p w14:paraId="2657AE51" w14:textId="77777777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 sprawach nieuregulowanych w Umowie mają zastosowanie przepisy prawa autorskiego oraz przepisy ustawy Kodeks cywilny.</w:t>
      </w:r>
    </w:p>
    <w:p w14:paraId="0CC719A5" w14:textId="77777777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Wszelkie zmiany i uzupełnienia Umowy powinny być sporządzone na piśmie pod rygorem nieważności.</w:t>
      </w:r>
    </w:p>
    <w:p w14:paraId="4D2F759B" w14:textId="77777777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Ewentualne spory wynikłe w toku realizacji Umowy będą rozstrzygane przez Strony w drodze negocjacji.</w:t>
      </w:r>
    </w:p>
    <w:p w14:paraId="30BF8AA9" w14:textId="77777777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Nabywcy.</w:t>
      </w:r>
    </w:p>
    <w:p w14:paraId="3F373695" w14:textId="410B35FD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 xml:space="preserve">Niniejszą Umowę sporządzono w formie papierowej w </w:t>
      </w:r>
      <w:r w:rsidR="004918A4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trzech</w:t>
      </w: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 xml:space="preserve"> jednobrzmiących egzemplarzach, po jednym dla </w:t>
      </w:r>
      <w:r w:rsidR="004918A4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Twórcy i po dwóch dla Nabywcy.</w:t>
      </w:r>
    </w:p>
    <w:p w14:paraId="4435CD0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</w:p>
    <w:p w14:paraId="5F06F8F4" w14:textId="5AEDD3AD" w:rsidR="00B01F7E" w:rsidRPr="00B01F7E" w:rsidRDefault="004918A4" w:rsidP="00B01F7E">
      <w:pPr>
        <w:jc w:val="center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>Data i p</w:t>
      </w:r>
      <w:r w:rsidR="00B01F7E" w:rsidRPr="00B01F7E">
        <w:rPr>
          <w:rFonts w:ascii="Lato" w:eastAsia="Calibri" w:hAnsi="Lato" w:cs="Tahoma"/>
          <w:b/>
          <w:bCs/>
          <w:sz w:val="20"/>
          <w:szCs w:val="20"/>
        </w:rPr>
        <w:t xml:space="preserve">odpis Twórcy                                                                                  </w:t>
      </w:r>
      <w:r>
        <w:rPr>
          <w:rFonts w:ascii="Lato" w:eastAsia="Calibri" w:hAnsi="Lato" w:cs="Tahoma"/>
          <w:b/>
          <w:bCs/>
          <w:sz w:val="20"/>
          <w:szCs w:val="20"/>
        </w:rPr>
        <w:t>Data i p</w:t>
      </w:r>
      <w:r w:rsidR="00B01F7E" w:rsidRPr="00B01F7E">
        <w:rPr>
          <w:rFonts w:ascii="Lato" w:eastAsia="Calibri" w:hAnsi="Lato" w:cs="Tahoma"/>
          <w:b/>
          <w:bCs/>
          <w:sz w:val="20"/>
          <w:szCs w:val="20"/>
        </w:rPr>
        <w:t>odpis   Nabywca</w:t>
      </w:r>
    </w:p>
    <w:p w14:paraId="29899510" w14:textId="77777777" w:rsidR="00B01F7E" w:rsidRPr="00B01F7E" w:rsidRDefault="00B01F7E" w:rsidP="00C952AE">
      <w:pPr>
        <w:jc w:val="right"/>
        <w:rPr>
          <w:rFonts w:ascii="Lato" w:eastAsia="Calibri" w:hAnsi="Lato" w:cs="Times New Roman"/>
          <w:b/>
          <w:bCs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……………………………………………………..……                                              …………………………………………………             </w:t>
      </w:r>
      <w:r w:rsidRPr="00B01F7E">
        <w:rPr>
          <w:rFonts w:ascii="Lato" w:eastAsia="Calibri" w:hAnsi="Lato" w:cs="Times New Roman"/>
          <w:sz w:val="20"/>
          <w:szCs w:val="20"/>
        </w:rPr>
        <w:br w:type="page"/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 xml:space="preserve">    </w:t>
      </w:r>
      <w:r w:rsidRPr="00B01F7E">
        <w:rPr>
          <w:rFonts w:ascii="Lato" w:eastAsia="Calibri" w:hAnsi="Lato" w:cs="Times New Roman"/>
          <w:b/>
          <w:bCs/>
        </w:rPr>
        <w:t>Załącznik nr 5 do umowy</w:t>
      </w:r>
    </w:p>
    <w:p w14:paraId="1E285A49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D1C635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151B924B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(zespół właściwy dla zawodu/zawodów) </w:t>
      </w:r>
    </w:p>
    <w:p w14:paraId="5DC7F5A0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5B26E5AC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7E45DC8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B5B6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6F5F39A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328A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B01F7E" w:rsidRPr="00B01F7E" w14:paraId="378AE916" w14:textId="77777777" w:rsidTr="004E4369">
        <w:tc>
          <w:tcPr>
            <w:tcW w:w="3166" w:type="dxa"/>
            <w:vAlign w:val="center"/>
          </w:tcPr>
          <w:p w14:paraId="4CAAC9F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F12A68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98C544E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B01F7E" w:rsidRPr="00B01F7E" w14:paraId="55E62754" w14:textId="77777777" w:rsidTr="004E4369">
        <w:tc>
          <w:tcPr>
            <w:tcW w:w="7926" w:type="dxa"/>
            <w:gridSpan w:val="3"/>
          </w:tcPr>
          <w:p w14:paraId="671CC609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B01F7E" w:rsidRPr="00B01F7E" w14:paraId="502D6E2F" w14:textId="77777777" w:rsidTr="004E4369">
        <w:tc>
          <w:tcPr>
            <w:tcW w:w="3166" w:type="dxa"/>
          </w:tcPr>
          <w:p w14:paraId="797F96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2EAE8C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5BC1F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2E1879" w14:textId="77777777" w:rsidTr="004E4369">
        <w:tc>
          <w:tcPr>
            <w:tcW w:w="3166" w:type="dxa"/>
          </w:tcPr>
          <w:p w14:paraId="79E8DD4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57F10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6AA6D4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165DF16" w14:textId="77777777" w:rsidTr="004E4369">
        <w:tc>
          <w:tcPr>
            <w:tcW w:w="7926" w:type="dxa"/>
            <w:gridSpan w:val="3"/>
          </w:tcPr>
          <w:p w14:paraId="4A6DCD32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B01F7E" w:rsidRPr="00B01F7E" w14:paraId="1ED9349D" w14:textId="77777777" w:rsidTr="004E4369">
        <w:tc>
          <w:tcPr>
            <w:tcW w:w="3166" w:type="dxa"/>
          </w:tcPr>
          <w:p w14:paraId="6C2C4CB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7A88274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56BE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2E6AA2" w14:textId="77777777" w:rsidTr="004E4369">
        <w:tc>
          <w:tcPr>
            <w:tcW w:w="3166" w:type="dxa"/>
          </w:tcPr>
          <w:p w14:paraId="0DC43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C2BC73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864C6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EFD499" w14:textId="77777777" w:rsidTr="004E4369">
        <w:tc>
          <w:tcPr>
            <w:tcW w:w="3166" w:type="dxa"/>
          </w:tcPr>
          <w:p w14:paraId="24BD80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4F86C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7858B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471FFD" w14:textId="77777777" w:rsidTr="004E4369">
        <w:tc>
          <w:tcPr>
            <w:tcW w:w="3166" w:type="dxa"/>
          </w:tcPr>
          <w:p w14:paraId="63BBB7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338C61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B8675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26A451" w14:textId="77777777" w:rsidTr="004E4369">
        <w:tc>
          <w:tcPr>
            <w:tcW w:w="7926" w:type="dxa"/>
            <w:gridSpan w:val="3"/>
          </w:tcPr>
          <w:p w14:paraId="23A319EF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B01F7E" w:rsidRPr="00B01F7E" w14:paraId="51011CCE" w14:textId="77777777" w:rsidTr="004E4369">
        <w:tc>
          <w:tcPr>
            <w:tcW w:w="3166" w:type="dxa"/>
          </w:tcPr>
          <w:p w14:paraId="3C7A7DA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423291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B6FE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6C71A21" w14:textId="77777777" w:rsidTr="004E4369">
        <w:tc>
          <w:tcPr>
            <w:tcW w:w="3166" w:type="dxa"/>
          </w:tcPr>
          <w:p w14:paraId="32BAD8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4511E77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E9CF6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6AE50E" w14:textId="77777777" w:rsidTr="004E4369">
        <w:tc>
          <w:tcPr>
            <w:tcW w:w="3166" w:type="dxa"/>
          </w:tcPr>
          <w:p w14:paraId="2F4251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1E305E5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9F541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43E5023" w14:textId="77777777" w:rsidTr="004E4369">
        <w:tc>
          <w:tcPr>
            <w:tcW w:w="7926" w:type="dxa"/>
            <w:gridSpan w:val="3"/>
          </w:tcPr>
          <w:p w14:paraId="0EE221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B01F7E" w:rsidRPr="00B01F7E" w14:paraId="74CC77D8" w14:textId="77777777" w:rsidTr="004E4369">
        <w:tc>
          <w:tcPr>
            <w:tcW w:w="3166" w:type="dxa"/>
          </w:tcPr>
          <w:p w14:paraId="3594F9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F3FF1F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321E9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C13CEE" w14:textId="77777777" w:rsidTr="004E4369">
        <w:tc>
          <w:tcPr>
            <w:tcW w:w="3166" w:type="dxa"/>
          </w:tcPr>
          <w:p w14:paraId="631E965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77BB2E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8BDD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341E40D" w14:textId="77777777" w:rsidTr="004E4369">
        <w:tc>
          <w:tcPr>
            <w:tcW w:w="3166" w:type="dxa"/>
          </w:tcPr>
          <w:p w14:paraId="674B4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D7FE0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DD062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6D4C21" w14:textId="77777777" w:rsidTr="004E4369">
        <w:tc>
          <w:tcPr>
            <w:tcW w:w="3166" w:type="dxa"/>
          </w:tcPr>
          <w:p w14:paraId="71D6B76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55473E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3716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2B11AB" w14:textId="77777777" w:rsidTr="004E4369">
        <w:tc>
          <w:tcPr>
            <w:tcW w:w="3166" w:type="dxa"/>
          </w:tcPr>
          <w:p w14:paraId="190E55B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5FA60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677CC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E9087" w14:textId="77777777" w:rsidTr="004E4369">
        <w:tc>
          <w:tcPr>
            <w:tcW w:w="7926" w:type="dxa"/>
            <w:gridSpan w:val="3"/>
          </w:tcPr>
          <w:p w14:paraId="6151C77A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B01F7E" w:rsidRPr="00B01F7E" w14:paraId="1E840257" w14:textId="77777777" w:rsidTr="004E4369">
        <w:tc>
          <w:tcPr>
            <w:tcW w:w="3166" w:type="dxa"/>
          </w:tcPr>
          <w:p w14:paraId="5BDB52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07F9C37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CC451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410B3C8" w14:textId="77777777" w:rsidTr="004E4369">
        <w:tc>
          <w:tcPr>
            <w:tcW w:w="3166" w:type="dxa"/>
          </w:tcPr>
          <w:p w14:paraId="495A7B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2F4C4A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CC59C7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979DB28" w14:textId="77777777" w:rsidTr="004E4369">
        <w:tc>
          <w:tcPr>
            <w:tcW w:w="3166" w:type="dxa"/>
          </w:tcPr>
          <w:p w14:paraId="6FCDFA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C00168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6E03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7A4E47" w14:textId="77777777" w:rsidTr="004E4369">
        <w:tc>
          <w:tcPr>
            <w:tcW w:w="3166" w:type="dxa"/>
          </w:tcPr>
          <w:p w14:paraId="42D957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7099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582D03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4B5E33C" w14:textId="77777777" w:rsidTr="004E4369">
        <w:tc>
          <w:tcPr>
            <w:tcW w:w="3166" w:type="dxa"/>
          </w:tcPr>
          <w:p w14:paraId="4D19EF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77060F7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8D104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92BE54" w14:textId="77777777" w:rsidTr="004E4369">
        <w:tc>
          <w:tcPr>
            <w:tcW w:w="7926" w:type="dxa"/>
            <w:gridSpan w:val="3"/>
          </w:tcPr>
          <w:p w14:paraId="10DB492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B01F7E" w:rsidRPr="00B01F7E" w14:paraId="36C461BD" w14:textId="77777777" w:rsidTr="004E4369">
        <w:tc>
          <w:tcPr>
            <w:tcW w:w="3166" w:type="dxa"/>
          </w:tcPr>
          <w:p w14:paraId="639C6F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37B3D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A05AC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C7833B7" w14:textId="77777777" w:rsidTr="004E4369">
        <w:tc>
          <w:tcPr>
            <w:tcW w:w="3166" w:type="dxa"/>
          </w:tcPr>
          <w:p w14:paraId="26E65AE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6E399E6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7E39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1CD7D89" w14:textId="77777777" w:rsidTr="004E4369">
        <w:tc>
          <w:tcPr>
            <w:tcW w:w="7926" w:type="dxa"/>
            <w:gridSpan w:val="3"/>
          </w:tcPr>
          <w:p w14:paraId="7A64A2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B01F7E" w:rsidRPr="00B01F7E" w14:paraId="503F6047" w14:textId="77777777" w:rsidTr="004E4369">
        <w:tc>
          <w:tcPr>
            <w:tcW w:w="3166" w:type="dxa"/>
          </w:tcPr>
          <w:p w14:paraId="435598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45B92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C71A0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1D1395" w14:textId="77777777" w:rsidTr="004E4369">
        <w:tc>
          <w:tcPr>
            <w:tcW w:w="3166" w:type="dxa"/>
          </w:tcPr>
          <w:p w14:paraId="2A5D71D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5DE5FE9B" w14:textId="77777777" w:rsidR="00B01F7E" w:rsidRPr="00B01F7E" w:rsidRDefault="00B01F7E" w:rsidP="00B01F7E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B6559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2936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1176C5" w14:textId="77777777" w:rsidTr="004E4369">
        <w:tc>
          <w:tcPr>
            <w:tcW w:w="7926" w:type="dxa"/>
            <w:gridSpan w:val="3"/>
          </w:tcPr>
          <w:p w14:paraId="48852CB8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B01F7E" w:rsidRPr="00B01F7E" w14:paraId="1B2757F1" w14:textId="77777777" w:rsidTr="004E4369">
        <w:tc>
          <w:tcPr>
            <w:tcW w:w="3166" w:type="dxa"/>
          </w:tcPr>
          <w:p w14:paraId="11063A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370FB4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94E52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EAD54AD" w14:textId="77777777" w:rsidTr="004E4369">
        <w:tc>
          <w:tcPr>
            <w:tcW w:w="3166" w:type="dxa"/>
          </w:tcPr>
          <w:p w14:paraId="4F6585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4BF6E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F52C3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CE9DCD5" w14:textId="77777777" w:rsidTr="004E4369">
        <w:tc>
          <w:tcPr>
            <w:tcW w:w="3166" w:type="dxa"/>
          </w:tcPr>
          <w:p w14:paraId="3A965AD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3528F7A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B279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4D0EF20" w14:textId="77777777" w:rsidTr="004E4369">
        <w:tc>
          <w:tcPr>
            <w:tcW w:w="3166" w:type="dxa"/>
          </w:tcPr>
          <w:p w14:paraId="32C9D01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340CDD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82454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AF122F8" w14:textId="77777777" w:rsidTr="004E4369">
        <w:tc>
          <w:tcPr>
            <w:tcW w:w="7926" w:type="dxa"/>
            <w:gridSpan w:val="3"/>
          </w:tcPr>
          <w:p w14:paraId="6E7288A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B01F7E" w:rsidRPr="00B01F7E" w14:paraId="628FF35E" w14:textId="77777777" w:rsidTr="004E4369">
        <w:tc>
          <w:tcPr>
            <w:tcW w:w="3166" w:type="dxa"/>
          </w:tcPr>
          <w:p w14:paraId="4FD755D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304F97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E3145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07AAF63" w14:textId="77777777" w:rsidTr="004E4369">
        <w:tc>
          <w:tcPr>
            <w:tcW w:w="3166" w:type="dxa"/>
          </w:tcPr>
          <w:p w14:paraId="47784BF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07355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9753E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0ABCFF" w14:textId="77777777" w:rsidTr="004E4369">
        <w:tc>
          <w:tcPr>
            <w:tcW w:w="3166" w:type="dxa"/>
          </w:tcPr>
          <w:p w14:paraId="2DA76D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B1E40E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AD726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792CB7C" w14:textId="77777777" w:rsidTr="004E4369">
        <w:tc>
          <w:tcPr>
            <w:tcW w:w="7926" w:type="dxa"/>
            <w:gridSpan w:val="3"/>
          </w:tcPr>
          <w:p w14:paraId="7E016BD5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01F7E" w:rsidRPr="00B01F7E" w14:paraId="56A9CDCA" w14:textId="77777777" w:rsidTr="004E4369">
        <w:tc>
          <w:tcPr>
            <w:tcW w:w="3166" w:type="dxa"/>
            <w:vAlign w:val="center"/>
          </w:tcPr>
          <w:p w14:paraId="75950652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120736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04F8C4F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B01F7E" w:rsidRPr="00B01F7E" w14:paraId="1BEEB3D0" w14:textId="77777777" w:rsidTr="004E4369">
        <w:tc>
          <w:tcPr>
            <w:tcW w:w="3166" w:type="dxa"/>
          </w:tcPr>
          <w:p w14:paraId="4B489AD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B692F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5DA0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E82E563" w14:textId="77777777" w:rsidTr="004E4369">
        <w:tc>
          <w:tcPr>
            <w:tcW w:w="3166" w:type="dxa"/>
          </w:tcPr>
          <w:p w14:paraId="2F74F62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513E3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70B7B3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73B3079" w14:textId="77777777" w:rsidTr="004E4369">
        <w:tc>
          <w:tcPr>
            <w:tcW w:w="3166" w:type="dxa"/>
          </w:tcPr>
          <w:p w14:paraId="2EA7033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832754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CAC02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D44BC52" w14:textId="77777777" w:rsidTr="004E4369">
        <w:tc>
          <w:tcPr>
            <w:tcW w:w="3166" w:type="dxa"/>
          </w:tcPr>
          <w:p w14:paraId="14BF7FA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9100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2CD69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98B5F1" w14:textId="77777777" w:rsidTr="004E4369">
        <w:tc>
          <w:tcPr>
            <w:tcW w:w="3166" w:type="dxa"/>
          </w:tcPr>
          <w:p w14:paraId="70F9550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83FEA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703B0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88922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65CA7F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Zespół ekspertów:</w:t>
      </w:r>
    </w:p>
    <w:p w14:paraId="5BA43326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54B2E3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038E605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1DD3930" w14:textId="77777777" w:rsidR="00B01F7E" w:rsidRPr="00B01F7E" w:rsidRDefault="00B01F7E" w:rsidP="00B01F7E">
      <w:pPr>
        <w:rPr>
          <w:rFonts w:ascii="Lato" w:eastAsia="Calibri" w:hAnsi="Lato" w:cs="Times New Roman"/>
        </w:rPr>
      </w:pPr>
      <w:r w:rsidRPr="00B01F7E">
        <w:rPr>
          <w:rFonts w:ascii="Lato" w:eastAsia="Calibri" w:hAnsi="Lato" w:cs="Times New Roman"/>
        </w:rPr>
        <w:br w:type="page"/>
      </w:r>
    </w:p>
    <w:p w14:paraId="2EE7CB84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0D776212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37F9FB38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(zespół osób)</w:t>
      </w:r>
    </w:p>
    <w:p w14:paraId="0C27736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60830B0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1E4A4EB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BA165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34F82EB2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243EC1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9882EA7" w14:textId="77777777" w:rsidR="00B01F7E" w:rsidRPr="00B01F7E" w:rsidRDefault="00B01F7E">
      <w:pPr>
        <w:numPr>
          <w:ilvl w:val="0"/>
          <w:numId w:val="132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Czy w podstawach programowych kształcenia w pokrewnych zawodach występują treści nauczania charakterystyczne dla państwa specjalizacji:</w:t>
      </w:r>
    </w:p>
    <w:p w14:paraId="7872B3E0" w14:textId="77777777" w:rsidR="00B01F7E" w:rsidRPr="00B01F7E" w:rsidRDefault="00B01F7E">
      <w:pPr>
        <w:numPr>
          <w:ilvl w:val="0"/>
          <w:numId w:val="133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Tak</w:t>
      </w:r>
    </w:p>
    <w:p w14:paraId="636B9847" w14:textId="77777777" w:rsidR="00B01F7E" w:rsidRPr="00B01F7E" w:rsidRDefault="00B01F7E">
      <w:pPr>
        <w:numPr>
          <w:ilvl w:val="0"/>
          <w:numId w:val="133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Nie</w:t>
      </w:r>
    </w:p>
    <w:p w14:paraId="31BDB808" w14:textId="77777777" w:rsidR="00B01F7E" w:rsidRPr="00B01F7E" w:rsidRDefault="00B01F7E">
      <w:pPr>
        <w:numPr>
          <w:ilvl w:val="0"/>
          <w:numId w:val="133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Częściowo</w:t>
      </w:r>
    </w:p>
    <w:p w14:paraId="5649D562" w14:textId="77777777" w:rsidR="00B01F7E" w:rsidRPr="00B01F7E" w:rsidRDefault="00B01F7E" w:rsidP="00B01F7E">
      <w:p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</w:p>
    <w:p w14:paraId="698BFF91" w14:textId="77777777" w:rsidR="00B01F7E" w:rsidRPr="00B01F7E" w:rsidRDefault="00B01F7E">
      <w:pPr>
        <w:numPr>
          <w:ilvl w:val="0"/>
          <w:numId w:val="132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Jeżeli udzielono odpowiedzi tak lub częściowo należy wskazać cele kształcenia i efekty kształcenia wraz z kryteriami weryfikacji odnoszące się do Państwa specjalizacji:</w:t>
      </w:r>
    </w:p>
    <w:p w14:paraId="3AD85E41" w14:textId="77777777" w:rsidR="00B01F7E" w:rsidRPr="00B01F7E" w:rsidRDefault="00B01F7E">
      <w:pPr>
        <w:numPr>
          <w:ilvl w:val="0"/>
          <w:numId w:val="134"/>
        </w:numPr>
        <w:spacing w:after="0" w:line="276" w:lineRule="auto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Cele kształcenia: ……………………….………………………………………………………………………………………………………………..</w:t>
      </w:r>
    </w:p>
    <w:p w14:paraId="19A4B1C4" w14:textId="77777777" w:rsidR="00B01F7E" w:rsidRPr="00B01F7E" w:rsidRDefault="00B01F7E" w:rsidP="00B01F7E">
      <w:pPr>
        <w:spacing w:after="0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E4470FC" w14:textId="77777777" w:rsidR="00B01F7E" w:rsidRPr="00B01F7E" w:rsidRDefault="00B01F7E">
      <w:pPr>
        <w:numPr>
          <w:ilvl w:val="0"/>
          <w:numId w:val="134"/>
        </w:numPr>
        <w:spacing w:after="0" w:line="276" w:lineRule="auto"/>
        <w:ind w:left="709" w:hanging="425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Efekty kształcenia wraz z kryteriami weryfikacji:</w:t>
      </w:r>
    </w:p>
    <w:p w14:paraId="02AF6A03" w14:textId="77777777" w:rsidR="00B01F7E" w:rsidRPr="00B01F7E" w:rsidRDefault="00B01F7E" w:rsidP="00B01F7E">
      <w:pPr>
        <w:spacing w:after="0" w:line="276" w:lineRule="auto"/>
        <w:ind w:left="709"/>
        <w:contextualSpacing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3087DAF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E82AF3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8968D8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13BBF02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6E928C6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9CE205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808730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627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1AB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4C69E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12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96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2EF292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432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1BC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9F48C7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68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03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3C2B3D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9E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C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B6439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1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A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3921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4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7F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DD8EF57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8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8C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C75CD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C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6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7C14E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10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131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7CB34C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8E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B5AB96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098470CA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38E799F3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809CB55" w14:textId="77777777" w:rsidR="00B01F7E" w:rsidRPr="00B01F7E" w:rsidRDefault="00B01F7E">
      <w:pPr>
        <w:numPr>
          <w:ilvl w:val="0"/>
          <w:numId w:val="132"/>
        </w:numPr>
        <w:tabs>
          <w:tab w:val="left" w:pos="0"/>
          <w:tab w:val="left" w:pos="426"/>
        </w:tabs>
        <w:spacing w:after="0" w:line="276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celach kształcenia:</w:t>
      </w:r>
    </w:p>
    <w:p w14:paraId="1ACA3D5E" w14:textId="77777777" w:rsidR="00B01F7E" w:rsidRPr="00B01F7E" w:rsidRDefault="00B01F7E" w:rsidP="00B01F7E">
      <w:pPr>
        <w:tabs>
          <w:tab w:val="left" w:pos="0"/>
          <w:tab w:val="left" w:pos="426"/>
        </w:tabs>
        <w:spacing w:after="0"/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10F8C" w14:textId="77777777" w:rsidR="00B01F7E" w:rsidRPr="00B01F7E" w:rsidRDefault="00B01F7E">
      <w:pPr>
        <w:numPr>
          <w:ilvl w:val="0"/>
          <w:numId w:val="132"/>
        </w:numPr>
        <w:tabs>
          <w:tab w:val="left" w:pos="0"/>
          <w:tab w:val="left" w:pos="426"/>
        </w:tabs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efektach kształcenia i kryteriach ich weryfikacji: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50CFE6F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CDE43E0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5DED64C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061675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2DD7FC1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7AF50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20E1C5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90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C4560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2D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0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4576CE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B5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8C5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7F4E3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E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98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6B80006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0B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F1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5C04A02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CB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2D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B68F7C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F6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89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AD0799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0E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2B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64ADA5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6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8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0A82E0D" w14:textId="77777777" w:rsidR="00B01F7E" w:rsidRPr="00B01F7E" w:rsidRDefault="00B01F7E" w:rsidP="00B01F7E">
      <w:pPr>
        <w:spacing w:after="0"/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EFB83C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Inne propozycje:</w:t>
      </w:r>
    </w:p>
    <w:p w14:paraId="61FA9DE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8FE2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308C4BA8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B01F7E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………………………., wypracowanych w punkcie 2 z etapu I.</w:t>
      </w:r>
    </w:p>
    <w:p w14:paraId="113F4C2B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59C2D2" w14:textId="77777777" w:rsidR="00B01F7E" w:rsidRPr="00B01F7E" w:rsidRDefault="00B01F7E" w:rsidP="00B01F7E">
      <w:pPr>
        <w:rPr>
          <w:rFonts w:ascii="Aptos" w:eastAsia="Aptos" w:hAnsi="Aptos" w:cs="Times New Roman"/>
          <w:kern w:val="2"/>
          <w14:ligatures w14:val="standardContextual"/>
        </w:rPr>
      </w:pPr>
      <w:r w:rsidRPr="00B01F7E">
        <w:rPr>
          <w:rFonts w:ascii="Aptos" w:eastAsia="Aptos" w:hAnsi="Aptos" w:cs="Times New Roman"/>
          <w:kern w:val="2"/>
          <w14:ligatures w14:val="standardContextual"/>
        </w:rPr>
        <w:br w:type="page"/>
      </w:r>
    </w:p>
    <w:p w14:paraId="4293CAC8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3AD721FD" w14:textId="77777777" w:rsidR="00B01F7E" w:rsidRPr="00B01F7E" w:rsidRDefault="00B01F7E" w:rsidP="00B01F7E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5"/>
      </w:r>
    </w:p>
    <w:p w14:paraId="6A3FBDC0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2A5F5C99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27701800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255773E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73CC44AF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7E73F27E" w14:textId="77777777" w:rsidR="00B01F7E" w:rsidRPr="00B01F7E" w:rsidRDefault="00B01F7E" w:rsidP="00B01F7E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B01F7E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412AD4F8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38F80D" w14:textId="77777777" w:rsidR="00B01F7E" w:rsidRPr="00B01F7E" w:rsidRDefault="00B01F7E" w:rsidP="00B01F7E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5B90C8E9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B01F7E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B01F7E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5C7889B4" w14:textId="77777777" w:rsidR="00B01F7E" w:rsidRPr="00B01F7E" w:rsidRDefault="00B01F7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4" w:name="_Toc461514691"/>
      <w:bookmarkStart w:id="25" w:name="_Toc462214117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kwalifikacji:………………………………………………………………………………….:</w:t>
      </w:r>
    </w:p>
    <w:p w14:paraId="1747B049" w14:textId="77777777" w:rsidR="00B01F7E" w:rsidRPr="00B01F7E" w:rsidRDefault="00B01F7E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34429798" w14:textId="77777777" w:rsidR="00B01F7E" w:rsidRPr="00B01F7E" w:rsidRDefault="00B01F7E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9BE6919" w14:textId="77777777" w:rsidR="00B01F7E" w:rsidRPr="00B01F7E" w:rsidRDefault="00B01F7E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8D2DDD8" w14:textId="77777777" w:rsidR="00B01F7E" w:rsidRPr="00B01F7E" w:rsidRDefault="00B01F7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6C956163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39C5FC77" w14:textId="77777777" w:rsidR="00B01F7E" w:rsidRPr="00B01F7E" w:rsidRDefault="00B01F7E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7B73317A" w14:textId="77777777" w:rsidR="00B01F7E" w:rsidRPr="00B01F7E" w:rsidRDefault="00B01F7E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D3E03C5" w14:textId="77777777" w:rsidR="00B01F7E" w:rsidRPr="00B01F7E" w:rsidRDefault="00B01F7E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F23462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74718BE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B01F7E">
        <w:rPr>
          <w:rFonts w:ascii="Lato" w:eastAsia="Calibri" w:hAnsi="Lato" w:cs="Times New Roman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6D8CEAF1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4"/>
      <w:bookmarkEnd w:id="25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21E090D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7D94A3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4E07F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67B8C5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A52B4E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61F3F98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B01F7E" w:rsidRPr="00B01F7E" w14:paraId="178D6F6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8CED2F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73FBBD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3375B0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7F8ACC6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A08EB4B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008A0D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AC4A5A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D2F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A78A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0EDC74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2C162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D195A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D2CDF8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348B5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B76DD8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678288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078B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AEB69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1DBA32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7CD9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3BD40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A09AD2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6058D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5A9B6A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42717A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083A1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65A01E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23D1B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EED1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86B95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084C31" w14:textId="77777777" w:rsidR="00B01F7E" w:rsidRPr="00B01F7E" w:rsidRDefault="00B01F7E">
            <w:pPr>
              <w:numPr>
                <w:ilvl w:val="0"/>
                <w:numId w:val="104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675FDA00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3B28E9" w14:textId="77777777" w:rsidR="00B01F7E" w:rsidRPr="00B01F7E" w:rsidRDefault="00B01F7E">
            <w:pPr>
              <w:numPr>
                <w:ilvl w:val="0"/>
                <w:numId w:val="96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6F9D5699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02101144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3D72FD8C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7F75C544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41DB7A3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1AE4D2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9C928C1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52D2D22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412953F5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E6DD6F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81288D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25FDA348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337DCFA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C014B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2A6BFE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A9712C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9343F4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8A2DA22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52A1899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B95B79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F72DB7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F08D6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2843F8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439F8" w14:textId="77777777" w:rsidR="00B01F7E" w:rsidRPr="00B01F7E" w:rsidRDefault="00B01F7E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F268A7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6D65A2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E0E10E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AA2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9AA96F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62D59F" w14:textId="77777777" w:rsidR="00B01F7E" w:rsidRPr="00B01F7E" w:rsidRDefault="00B01F7E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27591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DA5AF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324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07BD4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924B0F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647A9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88FDD7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F4AD41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A74F09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8E92D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100B8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F5536F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F10EF3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3B020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A87EB0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57975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B6038B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B2E148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C6D08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A4449E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E921E9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E56DBC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3B49BA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82742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F3F9C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3A421B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06ACFF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46278C67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7642161E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05780C5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0202001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5C23C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07A8570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55B88F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78AC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27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38CFBBB1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4705DF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5D0DD8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E10DEE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6056DC" w14:textId="77777777" w:rsidR="00B01F7E" w:rsidRPr="00B01F7E" w:rsidRDefault="00B01F7E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0FC6E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4094B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8432C30" w14:textId="77777777" w:rsidR="00B01F7E" w:rsidRPr="00B01F7E" w:rsidRDefault="00B01F7E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030E19" w14:textId="77777777" w:rsidR="00B01F7E" w:rsidRPr="00B01F7E" w:rsidRDefault="00B01F7E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75F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9552AC" w14:textId="77777777" w:rsidR="00B01F7E" w:rsidRPr="00B01F7E" w:rsidRDefault="00B01F7E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15A70" w14:textId="77777777" w:rsidR="00B01F7E" w:rsidRPr="00B01F7E" w:rsidRDefault="00B01F7E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81273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1D9E3A" w14:textId="77777777" w:rsidR="00B01F7E" w:rsidRPr="00B01F7E" w:rsidRDefault="00B01F7E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4BBC3D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2A34BF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CB06AE" w14:textId="77777777" w:rsidR="00B01F7E" w:rsidRPr="00B01F7E" w:rsidRDefault="00B01F7E">
            <w:pPr>
              <w:numPr>
                <w:ilvl w:val="0"/>
                <w:numId w:val="83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CC31E7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9936EF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A58BB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02EE78B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34F336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DD2261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7CAC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20E3CB8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7F5BBD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F502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4A48E4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04CE11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246F3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E7BDD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69040D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CD4547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2BB5E6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A9D1F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1A9B0E" w14:textId="77777777" w:rsidR="00B01F7E" w:rsidRPr="00B01F7E" w:rsidRDefault="00B01F7E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6F4D14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2141A0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F7769" w14:textId="77777777" w:rsidR="00B01F7E" w:rsidRPr="00B01F7E" w:rsidRDefault="00B01F7E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91F71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DA4B3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74564C" w14:textId="77777777" w:rsidR="00B01F7E" w:rsidRPr="00B01F7E" w:rsidRDefault="00B01F7E">
            <w:pPr>
              <w:numPr>
                <w:ilvl w:val="1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1381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4E8DC8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A1F3D2" w14:textId="77777777" w:rsidR="00B01F7E" w:rsidRPr="00B01F7E" w:rsidRDefault="00B01F7E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15F1C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62A125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CCAD02" w14:textId="77777777" w:rsidR="00B01F7E" w:rsidRPr="00B01F7E" w:rsidRDefault="00B01F7E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EDDC2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E94725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5B26D7" w14:textId="77777777" w:rsidR="00B01F7E" w:rsidRPr="00B01F7E" w:rsidRDefault="00B01F7E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09B0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227F2E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75F375" w14:textId="77777777" w:rsidR="00B01F7E" w:rsidRPr="00B01F7E" w:rsidRDefault="00B01F7E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9A3F0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D79974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6ABD0" w14:textId="77777777" w:rsidR="00B01F7E" w:rsidRPr="00B01F7E" w:rsidRDefault="00B01F7E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6E5758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FC753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EC3AC" w14:textId="77777777" w:rsidR="00B01F7E" w:rsidRPr="00B01F7E" w:rsidRDefault="00B01F7E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C22E35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A7FEE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6A96AB" w14:textId="77777777" w:rsidR="00B01F7E" w:rsidRPr="00B01F7E" w:rsidRDefault="00B01F7E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5C1BA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78ED9C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401B18" w14:textId="77777777" w:rsidR="00B01F7E" w:rsidRPr="00B01F7E" w:rsidRDefault="00B01F7E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71330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9D6990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E788A0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8ED3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BEC3D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D6B1E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18EBA5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CE0D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587F6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D798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966D2C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2DAE1B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12E1A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43016E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B00ADC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9D5E1B" w14:textId="77777777" w:rsidR="00B01F7E" w:rsidRPr="00B01F7E" w:rsidRDefault="00B01F7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024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EADD94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434BD0" w14:textId="77777777" w:rsidR="00B01F7E" w:rsidRPr="00B01F7E" w:rsidRDefault="00B01F7E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61A2A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BCC93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23D9A8" w14:textId="77777777" w:rsidR="00B01F7E" w:rsidRPr="00B01F7E" w:rsidRDefault="00B01F7E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95CDC5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A8AE7D" w14:textId="77777777" w:rsidR="00B01F7E" w:rsidRPr="00B01F7E" w:rsidRDefault="00B01F7E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3AE481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0DC411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7DC746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2C855" w14:textId="77777777" w:rsidR="00B01F7E" w:rsidRPr="00B01F7E" w:rsidRDefault="00B01F7E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24DFF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BAE66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3C222C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B1FB6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074A8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537AFF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BC5BE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A1E3D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718E8DA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671D94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2E6981A" w14:textId="77777777" w:rsidR="00B01F7E" w:rsidRPr="00B01F7E" w:rsidRDefault="00B01F7E">
            <w:pPr>
              <w:numPr>
                <w:ilvl w:val="0"/>
                <w:numId w:val="9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365CF0D" w14:textId="77777777" w:rsidR="00B01F7E" w:rsidRPr="00B01F7E" w:rsidRDefault="00B01F7E">
            <w:pPr>
              <w:numPr>
                <w:ilvl w:val="0"/>
                <w:numId w:val="9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3C4E2A3" w14:textId="77777777" w:rsidR="00B01F7E" w:rsidRPr="00B01F7E" w:rsidRDefault="00B01F7E">
            <w:pPr>
              <w:numPr>
                <w:ilvl w:val="0"/>
                <w:numId w:val="9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377AE8" w14:textId="77777777" w:rsidR="00B01F7E" w:rsidRPr="00B01F7E" w:rsidRDefault="00B01F7E">
            <w:pPr>
              <w:numPr>
                <w:ilvl w:val="0"/>
                <w:numId w:val="9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2DB24" w14:textId="77777777" w:rsidR="00B01F7E" w:rsidRPr="00B01F7E" w:rsidRDefault="00B01F7E">
            <w:pPr>
              <w:numPr>
                <w:ilvl w:val="0"/>
                <w:numId w:val="2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1B4DCB26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27726D5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00196B6F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A3B41AF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7E53D7E6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75723A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DD7705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F2BC093" w14:textId="77777777" w:rsidR="00B01F7E" w:rsidRPr="00B01F7E" w:rsidRDefault="00B01F7E">
            <w:pPr>
              <w:numPr>
                <w:ilvl w:val="0"/>
                <w:numId w:val="9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C87A55E" w14:textId="77777777" w:rsidR="00B01F7E" w:rsidRPr="00B01F7E" w:rsidRDefault="00B01F7E">
            <w:pPr>
              <w:numPr>
                <w:ilvl w:val="0"/>
                <w:numId w:val="9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DFB215" w14:textId="77777777" w:rsidR="00B01F7E" w:rsidRPr="00B01F7E" w:rsidRDefault="00B01F7E">
            <w:pPr>
              <w:numPr>
                <w:ilvl w:val="0"/>
                <w:numId w:val="10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2BFAC8B" w14:textId="77777777" w:rsidR="00B01F7E" w:rsidRPr="00B01F7E" w:rsidRDefault="00B01F7E">
            <w:pPr>
              <w:numPr>
                <w:ilvl w:val="0"/>
                <w:numId w:val="10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4B0CF7" w14:textId="77777777" w:rsidR="00B01F7E" w:rsidRPr="00B01F7E" w:rsidRDefault="00B01F7E">
            <w:pPr>
              <w:numPr>
                <w:ilvl w:val="0"/>
                <w:numId w:val="10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3D299C" w14:textId="77777777" w:rsidR="00B01F7E" w:rsidRPr="00B01F7E" w:rsidRDefault="00B01F7E">
            <w:pPr>
              <w:numPr>
                <w:ilvl w:val="0"/>
                <w:numId w:val="10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7842F97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31E818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27A1ACC6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06DE96C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A07E46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0F18F317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B32660D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781D4C1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ACBD1F7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52C94ED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6983D4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6F33302" w14:textId="77777777" w:rsidR="00B01F7E" w:rsidRPr="00B01F7E" w:rsidRDefault="00B01F7E">
            <w:pPr>
              <w:numPr>
                <w:ilvl w:val="0"/>
                <w:numId w:val="9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AF8A925" w14:textId="77777777" w:rsidR="00B01F7E" w:rsidRPr="00B01F7E" w:rsidRDefault="00B01F7E">
            <w:pPr>
              <w:numPr>
                <w:ilvl w:val="0"/>
                <w:numId w:val="9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7DCCFB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52D792D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0C8E6B79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EBDB64E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F07B4C3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45AE824B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6BEA228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24E8C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EC0C6D" w14:textId="77777777" w:rsidR="00B01F7E" w:rsidRPr="00B01F7E" w:rsidRDefault="00B01F7E">
            <w:pPr>
              <w:numPr>
                <w:ilvl w:val="0"/>
                <w:numId w:val="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35A59AF3" w14:textId="77777777" w:rsidR="00B01F7E" w:rsidRPr="00B01F7E" w:rsidRDefault="00B01F7E">
            <w:pPr>
              <w:numPr>
                <w:ilvl w:val="0"/>
                <w:numId w:val="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D361EBD" w14:textId="77777777" w:rsidR="00B01F7E" w:rsidRPr="00B01F7E" w:rsidRDefault="00B01F7E">
            <w:pPr>
              <w:numPr>
                <w:ilvl w:val="0"/>
                <w:numId w:val="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104616EC" w14:textId="77777777" w:rsidR="00B01F7E" w:rsidRPr="00B01F7E" w:rsidRDefault="00B01F7E">
            <w:pPr>
              <w:numPr>
                <w:ilvl w:val="0"/>
                <w:numId w:val="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2D206E2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BFAED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68161410" w14:textId="77777777" w:rsidR="00B01F7E" w:rsidRPr="00B01F7E" w:rsidRDefault="00B01F7E">
            <w:pPr>
              <w:numPr>
                <w:ilvl w:val="0"/>
                <w:numId w:val="10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320C8BF8" w14:textId="77777777" w:rsidR="00B01F7E" w:rsidRPr="00B01F7E" w:rsidRDefault="00B01F7E">
            <w:pPr>
              <w:numPr>
                <w:ilvl w:val="0"/>
                <w:numId w:val="10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266280FD" w14:textId="77777777" w:rsidR="00B01F7E" w:rsidRPr="00B01F7E" w:rsidRDefault="00B01F7E">
            <w:pPr>
              <w:numPr>
                <w:ilvl w:val="0"/>
                <w:numId w:val="10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BFB1FDC" w14:textId="77777777" w:rsidR="00B01F7E" w:rsidRPr="00B01F7E" w:rsidRDefault="00B01F7E">
            <w:pPr>
              <w:numPr>
                <w:ilvl w:val="0"/>
                <w:numId w:val="10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020C5E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5A15CFF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797D3A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C5E4B4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6FE37D91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05551C04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F866B0E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02E26C1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1591A57D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B01F7E">
              <w:rPr>
                <w:rFonts w:ascii="Lato" w:eastAsia="Arial" w:hAnsi="Lato"/>
                <w:vertAlign w:val="superscript"/>
              </w:rPr>
              <w:footnoteReference w:id="6"/>
            </w:r>
            <w:r w:rsidRPr="00B01F7E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B01F7E" w:rsidRPr="00B01F7E" w14:paraId="363A213F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32C5A5D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63790ED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35DDAC81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6F1A46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DFC5F3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1E5418F" w14:textId="77777777" w:rsidTr="004E4369">
        <w:trPr>
          <w:jc w:val="center"/>
        </w:trPr>
        <w:tc>
          <w:tcPr>
            <w:tcW w:w="2428" w:type="pct"/>
          </w:tcPr>
          <w:p w14:paraId="142F9D71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1B7C3F5" w14:textId="77777777" w:rsidR="00B01F7E" w:rsidRPr="00B01F7E" w:rsidRDefault="00B01F7E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EF357F" w14:textId="77777777" w:rsidTr="004E4369">
        <w:trPr>
          <w:jc w:val="center"/>
        </w:trPr>
        <w:tc>
          <w:tcPr>
            <w:tcW w:w="2428" w:type="pct"/>
          </w:tcPr>
          <w:p w14:paraId="5310BD3A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84656" w14:textId="77777777" w:rsidR="00B01F7E" w:rsidRPr="00B01F7E" w:rsidRDefault="00B01F7E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00732" w14:textId="77777777" w:rsidTr="004E4369">
        <w:trPr>
          <w:jc w:val="center"/>
        </w:trPr>
        <w:tc>
          <w:tcPr>
            <w:tcW w:w="2428" w:type="pct"/>
          </w:tcPr>
          <w:p w14:paraId="1CE42454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526029" w14:textId="77777777" w:rsidR="00B01F7E" w:rsidRPr="00B01F7E" w:rsidRDefault="00B01F7E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A30CA7" w14:textId="77777777" w:rsidTr="004E4369">
        <w:trPr>
          <w:jc w:val="center"/>
        </w:trPr>
        <w:tc>
          <w:tcPr>
            <w:tcW w:w="2428" w:type="pct"/>
          </w:tcPr>
          <w:p w14:paraId="6960DE35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97750" w14:textId="77777777" w:rsidR="00B01F7E" w:rsidRPr="00B01F7E" w:rsidRDefault="00B01F7E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E01EEC" w14:textId="77777777" w:rsidTr="004E4369">
        <w:trPr>
          <w:jc w:val="center"/>
        </w:trPr>
        <w:tc>
          <w:tcPr>
            <w:tcW w:w="2428" w:type="pct"/>
          </w:tcPr>
          <w:p w14:paraId="692965A4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42D31E5" w14:textId="77777777" w:rsidR="00B01F7E" w:rsidRPr="00B01F7E" w:rsidRDefault="00B01F7E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2EC0C6" w14:textId="77777777" w:rsidTr="004E4369">
        <w:trPr>
          <w:jc w:val="center"/>
        </w:trPr>
        <w:tc>
          <w:tcPr>
            <w:tcW w:w="2428" w:type="pct"/>
          </w:tcPr>
          <w:p w14:paraId="250EF99C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A8AA026" w14:textId="77777777" w:rsidR="00B01F7E" w:rsidRPr="00B01F7E" w:rsidRDefault="00B01F7E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33ED713" w14:textId="77777777" w:rsidTr="004E4369">
        <w:trPr>
          <w:jc w:val="center"/>
        </w:trPr>
        <w:tc>
          <w:tcPr>
            <w:tcW w:w="2428" w:type="pct"/>
          </w:tcPr>
          <w:p w14:paraId="73A64624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DDC797" w14:textId="77777777" w:rsidR="00B01F7E" w:rsidRPr="00B01F7E" w:rsidRDefault="00B01F7E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7BE96DC" w14:textId="77777777" w:rsidTr="004E4369">
        <w:trPr>
          <w:jc w:val="center"/>
        </w:trPr>
        <w:tc>
          <w:tcPr>
            <w:tcW w:w="2428" w:type="pct"/>
          </w:tcPr>
          <w:p w14:paraId="4CCDF155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3B0266B" w14:textId="77777777" w:rsidR="00B01F7E" w:rsidRPr="00B01F7E" w:rsidRDefault="00B01F7E">
            <w:pPr>
              <w:numPr>
                <w:ilvl w:val="0"/>
                <w:numId w:val="91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1EC934" w14:textId="77777777" w:rsidTr="004E4369">
        <w:trPr>
          <w:jc w:val="center"/>
        </w:trPr>
        <w:tc>
          <w:tcPr>
            <w:tcW w:w="2428" w:type="pct"/>
          </w:tcPr>
          <w:p w14:paraId="15AE5469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E8F57E" w14:textId="77777777" w:rsidR="00B01F7E" w:rsidRPr="00B01F7E" w:rsidRDefault="00B01F7E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1F198EFC" w14:textId="77777777" w:rsidR="00B01F7E" w:rsidRPr="00B01F7E" w:rsidRDefault="00B01F7E" w:rsidP="00B01F7E">
      <w:pPr>
        <w:rPr>
          <w:rFonts w:ascii="Lato" w:eastAsia="Arial" w:hAnsi="Lato" w:cs="Times New Roman"/>
          <w:sz w:val="20"/>
          <w:szCs w:val="20"/>
        </w:rPr>
      </w:pPr>
    </w:p>
    <w:p w14:paraId="328F0AC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49D34B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3625C6A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FCCBD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760FA93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421D86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1D73945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B01F7E" w:rsidRPr="00B01F7E" w14:paraId="43B90A1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DAD534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321769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659FC47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C4B9E5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21C601C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FC2C4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40450C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5ABF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632F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FCFF52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DBA9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619F20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0ECF41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31C50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A3F849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225DF9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C010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2E3785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CF6189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DB1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BB083C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8CB61D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350D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54994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BC0398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E2AEB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5172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896F51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8062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879B5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B19375" w14:textId="77777777" w:rsidR="00B01F7E" w:rsidRPr="00B01F7E" w:rsidRDefault="00B01F7E">
            <w:pPr>
              <w:numPr>
                <w:ilvl w:val="0"/>
                <w:numId w:val="104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072C84C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AC874" w14:textId="77777777" w:rsidR="00B01F7E" w:rsidRPr="00B01F7E" w:rsidRDefault="00B01F7E">
            <w:pPr>
              <w:numPr>
                <w:ilvl w:val="0"/>
                <w:numId w:val="123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768D081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B13877B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17415061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FB552C9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A35AFAE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8A164B3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2A1139A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B01F7E" w:rsidRPr="00B01F7E" w14:paraId="70F1A83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789D9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38002A0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0F880B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E2F87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020BB5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D9775F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2A476E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33F11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629B2C3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5A29B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BE349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09094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C9C90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0F24F0" w14:textId="77777777" w:rsidR="00B01F7E" w:rsidRPr="00B01F7E" w:rsidRDefault="00B01F7E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9A38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B650B2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429D53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0BA39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09936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827692" w14:textId="77777777" w:rsidR="00B01F7E" w:rsidRPr="00B01F7E" w:rsidRDefault="00B01F7E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EACC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8FCEEA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01D8E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A81C4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C6F328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6B18ED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FBFCA8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52BEDE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711F05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A3F9E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C949FF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28BB3E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CEBF7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B6546E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1C712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05647C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47F2A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DF51EA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E8E6F7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0DCD2D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536A6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8092B4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564CE5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D0B6FF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616B8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D358E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8C535D" w14:textId="77777777" w:rsidR="00B01F7E" w:rsidRPr="00B01F7E" w:rsidRDefault="00B01F7E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0366FB45" w14:textId="77777777" w:rsidR="00B01F7E" w:rsidRPr="00B01F7E" w:rsidRDefault="00B01F7E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0C2296F" w14:textId="77777777" w:rsidR="00B01F7E" w:rsidRPr="00B01F7E" w:rsidRDefault="00B01F7E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53BC56F9" w14:textId="77777777" w:rsidR="00B01F7E" w:rsidRPr="00B01F7E" w:rsidRDefault="00B01F7E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D07FDAC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6697B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71D755E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4FAFF58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B9F8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42E0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708124E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6BE84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2BAE5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3DB10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B2F2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096E5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C64CFD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157D0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6A770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F67421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870AF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BD1F5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9A21C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5E3F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AE23A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65929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0F5311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A9B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384149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B5A52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188D1A5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7FD0902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2D8AE0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3588D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CCFCE2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F370A65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96C9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0D0F1F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436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3F939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CE916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4B15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964B2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35D42C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DF6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D6D95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63C2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710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9B1A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9C286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4DC4F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88E3E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E3615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C5D6B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A531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12A2FF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193BD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971A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51C52F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F13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0FE6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B54A2F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A8BC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46205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43F6D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BEDD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E109D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058F0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617F9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692D8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EBEEF7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4CF5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AE56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7BFF75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F6772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637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2077AA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19D34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789561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7F12E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F8953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5281E6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5C6EF6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29912B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2FD4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0C9AB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70B1A44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5709A7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E30E8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25AEA3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F7A0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CC295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F3814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D8F4C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2A51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CB194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33D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3F346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E48C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95B7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4C3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F85A2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F2DBE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EB967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2F93C2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A84F5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1EC3C5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86C70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8DCC8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0DCC60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ED3EB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311119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B5620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A654F5" w14:textId="77777777" w:rsidR="00B01F7E" w:rsidRPr="00B01F7E" w:rsidRDefault="00B01F7E">
            <w:pPr>
              <w:numPr>
                <w:ilvl w:val="0"/>
                <w:numId w:val="11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8163E5B" w14:textId="77777777" w:rsidR="00B01F7E" w:rsidRPr="00B01F7E" w:rsidRDefault="00B01F7E">
            <w:pPr>
              <w:numPr>
                <w:ilvl w:val="0"/>
                <w:numId w:val="11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4862EC92" w14:textId="77777777" w:rsidR="00B01F7E" w:rsidRPr="00B01F7E" w:rsidRDefault="00B01F7E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61A69C5" w14:textId="77777777" w:rsidR="00B01F7E" w:rsidRPr="00B01F7E" w:rsidRDefault="00B01F7E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585E0C" w14:textId="77777777" w:rsidR="00B01F7E" w:rsidRPr="00B01F7E" w:rsidRDefault="00B01F7E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1C9DAA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37D98283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E70A9E4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332628D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2EFB8315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1E07787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3B909C5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07440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7E89F35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2307392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E6E2C" w14:textId="77777777" w:rsidR="00B01F7E" w:rsidRPr="00B01F7E" w:rsidRDefault="00B01F7E">
            <w:pPr>
              <w:numPr>
                <w:ilvl w:val="0"/>
                <w:numId w:val="11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565686D" w14:textId="77777777" w:rsidR="00B01F7E" w:rsidRPr="00B01F7E" w:rsidRDefault="00B01F7E">
            <w:pPr>
              <w:numPr>
                <w:ilvl w:val="0"/>
                <w:numId w:val="11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1E63DA4B" w14:textId="77777777" w:rsidR="00B01F7E" w:rsidRPr="00B01F7E" w:rsidRDefault="00B01F7E">
            <w:pPr>
              <w:numPr>
                <w:ilvl w:val="0"/>
                <w:numId w:val="11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7BA27AA" w14:textId="77777777" w:rsidR="00B01F7E" w:rsidRPr="00B01F7E" w:rsidRDefault="00B01F7E">
            <w:pPr>
              <w:numPr>
                <w:ilvl w:val="0"/>
                <w:numId w:val="11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1F08F5F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CAB1EA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3C181E99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45A9D17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49361A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AAD4681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76B281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08AAF16F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0FCD876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0BC9AC3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1E3EC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021959F" w14:textId="77777777" w:rsidR="00B01F7E" w:rsidRPr="00B01F7E" w:rsidRDefault="00B01F7E">
            <w:pPr>
              <w:numPr>
                <w:ilvl w:val="0"/>
                <w:numId w:val="9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3375DA24" w14:textId="77777777" w:rsidR="00B01F7E" w:rsidRPr="00B01F7E" w:rsidRDefault="00B01F7E">
            <w:pPr>
              <w:numPr>
                <w:ilvl w:val="0"/>
                <w:numId w:val="9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3E67B3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41D28F3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DB8D3D5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6A37F41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55912B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02AEED13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1E06A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DFE025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A6BE13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4D6DD3C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61F203DD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1C8B108D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01520BB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47E8ED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3EBF7B14" w14:textId="77777777" w:rsidR="00B01F7E" w:rsidRPr="00B01F7E" w:rsidRDefault="00B01F7E">
            <w:pPr>
              <w:numPr>
                <w:ilvl w:val="0"/>
                <w:numId w:val="119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52E183D6" w14:textId="77777777" w:rsidR="00B01F7E" w:rsidRPr="00B01F7E" w:rsidRDefault="00B01F7E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08B7851" w14:textId="77777777" w:rsidR="00B01F7E" w:rsidRPr="00B01F7E" w:rsidRDefault="00B01F7E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71939184" w14:textId="77777777" w:rsidR="00B01F7E" w:rsidRPr="00B01F7E" w:rsidRDefault="00B01F7E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269D7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FE344BC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CD09BCA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9F576C4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78DA03B5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5ECD3408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6599FBCA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3987280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4A6D7E7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B01F7E">
              <w:rPr>
                <w:rFonts w:ascii="Lato" w:eastAsia="Arial" w:hAnsi="Lato"/>
                <w:vertAlign w:val="superscript"/>
              </w:rPr>
              <w:footnoteReference w:id="7"/>
            </w:r>
            <w:r w:rsidRPr="00B01F7E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B01F7E" w:rsidRPr="00B01F7E" w14:paraId="3573E18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5F5D5CA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1BB9796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6505ACB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99FC1D9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0DC787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18934D41" w14:textId="77777777" w:rsidTr="004E4369">
        <w:trPr>
          <w:jc w:val="center"/>
        </w:trPr>
        <w:tc>
          <w:tcPr>
            <w:tcW w:w="2428" w:type="pct"/>
          </w:tcPr>
          <w:p w14:paraId="25BFD9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0C8D3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C8E5AD2" w14:textId="77777777" w:rsidTr="004E4369">
        <w:trPr>
          <w:jc w:val="center"/>
        </w:trPr>
        <w:tc>
          <w:tcPr>
            <w:tcW w:w="2428" w:type="pct"/>
          </w:tcPr>
          <w:p w14:paraId="660786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6956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CF65533" w14:textId="77777777" w:rsidTr="004E4369">
        <w:trPr>
          <w:jc w:val="center"/>
        </w:trPr>
        <w:tc>
          <w:tcPr>
            <w:tcW w:w="2428" w:type="pct"/>
          </w:tcPr>
          <w:p w14:paraId="7C3F12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AAD7F3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0F4B913" w14:textId="77777777" w:rsidTr="004E4369">
        <w:trPr>
          <w:jc w:val="center"/>
        </w:trPr>
        <w:tc>
          <w:tcPr>
            <w:tcW w:w="2428" w:type="pct"/>
          </w:tcPr>
          <w:p w14:paraId="612F2E7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155F4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4B9D20" w14:textId="77777777" w:rsidTr="004E4369">
        <w:trPr>
          <w:jc w:val="center"/>
        </w:trPr>
        <w:tc>
          <w:tcPr>
            <w:tcW w:w="2428" w:type="pct"/>
          </w:tcPr>
          <w:p w14:paraId="576CF40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DAA0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A04E48F" w14:textId="77777777" w:rsidTr="004E4369">
        <w:trPr>
          <w:jc w:val="center"/>
        </w:trPr>
        <w:tc>
          <w:tcPr>
            <w:tcW w:w="2428" w:type="pct"/>
          </w:tcPr>
          <w:p w14:paraId="26D7939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744EB5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A209C2" w14:textId="77777777" w:rsidTr="004E4369">
        <w:trPr>
          <w:jc w:val="center"/>
        </w:trPr>
        <w:tc>
          <w:tcPr>
            <w:tcW w:w="2428" w:type="pct"/>
          </w:tcPr>
          <w:p w14:paraId="58C123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46D99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026396" w14:textId="77777777" w:rsidTr="004E4369">
        <w:trPr>
          <w:jc w:val="center"/>
        </w:trPr>
        <w:tc>
          <w:tcPr>
            <w:tcW w:w="2428" w:type="pct"/>
          </w:tcPr>
          <w:p w14:paraId="125D4A6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FFCB6ED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B5564" w14:textId="77777777" w:rsidTr="004E4369">
        <w:trPr>
          <w:jc w:val="center"/>
        </w:trPr>
        <w:tc>
          <w:tcPr>
            <w:tcW w:w="2428" w:type="pct"/>
          </w:tcPr>
          <w:p w14:paraId="1FB341E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F39DD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B01F7E" w:rsidRPr="00B01F7E" w14:paraId="6EFA019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07A2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B01F7E" w:rsidRPr="00B01F7E" w14:paraId="0BF6C3D5" w14:textId="77777777" w:rsidTr="004E4369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81C309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7FC00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0EE82B3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14C37C7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A8A18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39DDE49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BCE32B8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07CABF7" w14:textId="77777777" w:rsidR="00B01F7E" w:rsidRPr="00B01F7E" w:rsidRDefault="00B01F7E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C6F99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0976819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81487F" w14:textId="77777777" w:rsidR="00B01F7E" w:rsidRPr="00B01F7E" w:rsidRDefault="00B01F7E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A1213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6109D0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2C25E1C" w14:textId="77777777" w:rsidR="00B01F7E" w:rsidRPr="00B01F7E" w:rsidRDefault="00B01F7E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18605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848BBA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4F160BA" w14:textId="77777777" w:rsidR="00B01F7E" w:rsidRPr="00B01F7E" w:rsidRDefault="00B01F7E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E6882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33C55D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A2754A2" w14:textId="77777777" w:rsidR="00B01F7E" w:rsidRPr="00B01F7E" w:rsidRDefault="00B01F7E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401BD3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11C5F08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71A85DCD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6323729D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61F0D5A9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6F41B26C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B01F7E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666C701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6FED4F3F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7E061493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5052CC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6853EA5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0C0EDF3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4754AFC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2CA78D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0C8BB5E4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66CDAC1D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lastRenderedPageBreak/>
        <w:t>Pracownia ……………….. wyposażona w:</w:t>
      </w:r>
    </w:p>
    <w:p w14:paraId="7B50CEE4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1DF26B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5E9DACC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177B9B7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7C08693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69B95146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056FD2A9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F143E9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BC7030F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CCD1FE1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244CD4E1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28F82EC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469E60A4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4EE434D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398C502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6CA7DA6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71430B50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3415FD3D" w14:textId="77777777" w:rsidR="00B01F7E" w:rsidRPr="00B01F7E" w:rsidRDefault="00B01F7E" w:rsidP="00B01F7E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4AA0ECB2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1AA532D8" w14:textId="77777777" w:rsidR="00B01F7E" w:rsidRPr="00B01F7E" w:rsidRDefault="00B01F7E">
      <w:pPr>
        <w:numPr>
          <w:ilvl w:val="0"/>
          <w:numId w:val="107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C5B90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F718E02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261D5B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1E51ACE6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E62A2F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6913768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2AB84410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A17D3CE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F25764D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385A89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1BF62FA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4E8E28FA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C6D177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C5EA97B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98B911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C006B83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7294C1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7659F855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B01F7E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7498C21F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35C192C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3E74D8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6" w:name="_Hlk187673264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6"/>
    <w:p w14:paraId="3A153D5D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5BDFE9C8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818850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B55D67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0BCD00CD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52A47DC8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A3C2C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B6327A4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55F4BF9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29676F0F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001C4C73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58AD7B84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p w14:paraId="12686973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</w:p>
    <w:p w14:paraId="4AA21141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E88E548" w14:textId="77777777" w:rsidTr="004E4369">
        <w:trPr>
          <w:trHeight w:val="222"/>
        </w:trPr>
        <w:tc>
          <w:tcPr>
            <w:tcW w:w="5000" w:type="pct"/>
            <w:gridSpan w:val="2"/>
          </w:tcPr>
          <w:p w14:paraId="467CD875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B01F7E" w:rsidRPr="00B01F7E" w14:paraId="717BFCEC" w14:textId="77777777" w:rsidTr="004E4369">
        <w:tc>
          <w:tcPr>
            <w:tcW w:w="3467" w:type="pct"/>
          </w:tcPr>
          <w:p w14:paraId="24D0E0C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7C4B58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16B5250B" w14:textId="77777777" w:rsidTr="004E4369">
        <w:tc>
          <w:tcPr>
            <w:tcW w:w="3467" w:type="pct"/>
          </w:tcPr>
          <w:p w14:paraId="3CA2CC91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4C8EA0A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F252C3D" w14:textId="77777777" w:rsidTr="004E4369">
        <w:tc>
          <w:tcPr>
            <w:tcW w:w="3467" w:type="pct"/>
          </w:tcPr>
          <w:p w14:paraId="3E5AE7B2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  <w:r w:rsidRPr="00B01F7E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407763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7223089" w14:textId="77777777" w:rsidTr="004E4369">
        <w:tc>
          <w:tcPr>
            <w:tcW w:w="3467" w:type="pct"/>
          </w:tcPr>
          <w:p w14:paraId="101EE70C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0C926465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89147AC" w14:textId="77777777" w:rsidTr="004E4369">
        <w:tc>
          <w:tcPr>
            <w:tcW w:w="3467" w:type="pct"/>
          </w:tcPr>
          <w:p w14:paraId="25ACDA4D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733F905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78ED4D76" w14:textId="77777777" w:rsidTr="004E4369">
        <w:trPr>
          <w:trHeight w:val="182"/>
        </w:trPr>
        <w:tc>
          <w:tcPr>
            <w:tcW w:w="3467" w:type="pct"/>
          </w:tcPr>
          <w:p w14:paraId="28778B3F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D25A9B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06565ABC" w14:textId="77777777" w:rsidTr="004E4369">
        <w:tc>
          <w:tcPr>
            <w:tcW w:w="3467" w:type="pct"/>
          </w:tcPr>
          <w:p w14:paraId="42C1A29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987B5C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1866603D" w14:textId="77777777" w:rsidTr="004E4369">
        <w:tc>
          <w:tcPr>
            <w:tcW w:w="3467" w:type="pct"/>
          </w:tcPr>
          <w:p w14:paraId="39E388EF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908F9D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1061B5CF" w14:textId="77777777" w:rsidTr="004E4369">
        <w:tc>
          <w:tcPr>
            <w:tcW w:w="5000" w:type="pct"/>
            <w:gridSpan w:val="2"/>
          </w:tcPr>
          <w:p w14:paraId="2A86CC8B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F887A5A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01CA925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B01F7E" w:rsidRPr="00B01F7E" w14:paraId="462C95CE" w14:textId="77777777" w:rsidTr="004E4369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7B9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81037F7" w14:textId="77777777" w:rsidTr="004E4369">
        <w:tc>
          <w:tcPr>
            <w:tcW w:w="3467" w:type="pct"/>
          </w:tcPr>
          <w:p w14:paraId="377BE94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27B0789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628BE2B4" w14:textId="77777777" w:rsidTr="004E4369">
        <w:tc>
          <w:tcPr>
            <w:tcW w:w="3467" w:type="pct"/>
          </w:tcPr>
          <w:p w14:paraId="613FCE27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67D49CA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E38582D" w14:textId="77777777" w:rsidTr="004E4369">
        <w:tc>
          <w:tcPr>
            <w:tcW w:w="3467" w:type="pct"/>
          </w:tcPr>
          <w:p w14:paraId="2B84FA4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2781EB9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43E6259" w14:textId="77777777" w:rsidTr="004E4369">
        <w:tc>
          <w:tcPr>
            <w:tcW w:w="3467" w:type="pct"/>
          </w:tcPr>
          <w:p w14:paraId="129B7909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717F1B1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2274EF5B" w14:textId="77777777" w:rsidTr="004E4369">
        <w:tc>
          <w:tcPr>
            <w:tcW w:w="3467" w:type="pct"/>
          </w:tcPr>
          <w:p w14:paraId="584FBDE2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63460D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C179328" w14:textId="77777777" w:rsidTr="004E4369">
        <w:trPr>
          <w:trHeight w:val="182"/>
        </w:trPr>
        <w:tc>
          <w:tcPr>
            <w:tcW w:w="3467" w:type="pct"/>
          </w:tcPr>
          <w:p w14:paraId="7B0F2D34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1046181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4FE8E332" w14:textId="77777777" w:rsidTr="004E4369">
        <w:tc>
          <w:tcPr>
            <w:tcW w:w="3467" w:type="pct"/>
          </w:tcPr>
          <w:p w14:paraId="5F754D1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21AF9A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575EE692" w14:textId="77777777" w:rsidTr="004E4369">
        <w:tc>
          <w:tcPr>
            <w:tcW w:w="3467" w:type="pct"/>
          </w:tcPr>
          <w:p w14:paraId="3460D958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027ED9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61FAE570" w14:textId="77777777" w:rsidTr="004E4369">
        <w:tc>
          <w:tcPr>
            <w:tcW w:w="5000" w:type="pct"/>
            <w:gridSpan w:val="2"/>
          </w:tcPr>
          <w:p w14:paraId="6EC04A9A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B01F7E" w:rsidRPr="00B01F7E" w14:paraId="609DA117" w14:textId="77777777" w:rsidTr="004E4369">
        <w:trPr>
          <w:trHeight w:val="283"/>
        </w:trPr>
        <w:tc>
          <w:tcPr>
            <w:tcW w:w="5000" w:type="pct"/>
          </w:tcPr>
          <w:p w14:paraId="7140DE5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B01F7E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1A39DD4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8EAB22D" w14:textId="77777777" w:rsidR="00B01F7E" w:rsidRPr="00B01F7E" w:rsidRDefault="00B01F7E" w:rsidP="00B01F7E">
      <w:pPr>
        <w:spacing w:line="252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1)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>liczbę godzin wskazanych w tabeli dla efektów kształcenia właściwych dla kwalifikacji wyodrębnionej w zawodzie.</w:t>
      </w:r>
    </w:p>
    <w:p w14:paraId="1EC249D5" w14:textId="77777777" w:rsidR="00B01F7E" w:rsidRPr="00B01F7E" w:rsidRDefault="00B01F7E" w:rsidP="00B01F7E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 kształcenie zawodowe odbywa się w szkole prowadzącej kształcenie w tym zawodzie. </w:t>
      </w:r>
    </w:p>
    <w:p w14:paraId="1E972FEC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9162569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1A5FB38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7A37785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52D23E7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B01F7E">
        <w:rPr>
          <w:rFonts w:ascii="Lato" w:eastAsia="Arial" w:hAnsi="Lato" w:cs="Times New Roman"/>
          <w:sz w:val="20"/>
          <w:szCs w:val="20"/>
        </w:rPr>
        <w:t>prowadzącej kształcenie</w:t>
      </w:r>
      <w:r w:rsidRPr="00B01F7E">
        <w:rPr>
          <w:rFonts w:ascii="Lato" w:eastAsia="Calibri" w:hAnsi="Lato" w:cs="Times New Roman"/>
          <w:sz w:val="20"/>
          <w:szCs w:val="20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3916D0DA" w14:textId="77777777" w:rsidR="00E17481" w:rsidRPr="00B01F7E" w:rsidRDefault="00B01F7E" w:rsidP="00E17481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="00E17481"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E17481" w:rsidRPr="00B01F7E" w14:paraId="33D3DEA6" w14:textId="77777777" w:rsidTr="00FF48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1B67" w14:textId="77777777" w:rsidR="00E17481" w:rsidRPr="00B01F7E" w:rsidRDefault="00E17481" w:rsidP="00FF48F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Identyfikacja zagrożeń ryzyk i ograniczeń w danym zawodzie</w:t>
            </w:r>
          </w:p>
          <w:p w14:paraId="17C320F4" w14:textId="77777777" w:rsidR="00E17481" w:rsidRPr="00B01F7E" w:rsidRDefault="00E17481" w:rsidP="00FF48F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B01F7E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E17481" w:rsidRPr="00B01F7E" w14:paraId="5F7F4162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4E02" w14:textId="77777777" w:rsidR="00E17481" w:rsidRPr="00B01F7E" w:rsidRDefault="00E17481" w:rsidP="00FF48F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9C69" w14:textId="77777777" w:rsidR="00E17481" w:rsidRPr="00B01F7E" w:rsidRDefault="00E17481" w:rsidP="00FF48F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E17481" w:rsidRPr="00B01F7E" w14:paraId="3787E3E7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3341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189B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242338C5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D67A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040D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34FD6967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B36E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894E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13AE0057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55D4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5CF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360A4C9C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D0CA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E4A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615E29D7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BA57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1E4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6B777B88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F7EA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D1E8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44C4C0C6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0D5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A21B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53095CE2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3309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C892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4E35E1C6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2DC2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3548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042341E0" w14:textId="77777777" w:rsidR="00E17481" w:rsidRPr="00B01F7E" w:rsidRDefault="00E17481" w:rsidP="00E17481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7A2D2CA" w14:textId="77777777" w:rsidR="00E17481" w:rsidRPr="00B01F7E" w:rsidRDefault="00E17481" w:rsidP="00E17481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/>
          <w:bCs/>
          <w:sz w:val="20"/>
          <w:szCs w:val="20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B01F7E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pracodawców)</w:t>
      </w:r>
      <w:r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  </w:t>
      </w:r>
    </w:p>
    <w:p w14:paraId="26DA76D2" w14:textId="1C7D73DD" w:rsidR="00B01F7E" w:rsidRPr="00B01F7E" w:rsidRDefault="00E17481" w:rsidP="00E17481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1F7E" w:rsidRPr="00B01F7E">
        <w:rPr>
          <w:rFonts w:ascii="Lato" w:eastAsia="Calibri" w:hAnsi="Lato" w:cs="Times New Roman"/>
          <w:sz w:val="20"/>
          <w:szCs w:val="20"/>
        </w:rPr>
        <w:t xml:space="preserve">    </w:t>
      </w:r>
    </w:p>
    <w:bookmarkEnd w:id="1"/>
    <w:p w14:paraId="11EFEEA7" w14:textId="5781EA6C" w:rsidR="00D37EE8" w:rsidRDefault="00D37EE8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2E0B0A07" w14:textId="5890C4D2" w:rsidR="00305A3D" w:rsidRDefault="00D37EE8" w:rsidP="00D37EE8">
      <w:pPr>
        <w:spacing w:line="240" w:lineRule="auto"/>
        <w:jc w:val="right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D37EE8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Załącznik nr 8</w:t>
      </w: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do umowy</w:t>
      </w:r>
    </w:p>
    <w:p w14:paraId="26539EA8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D37EE8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4ECE3F9C" w14:textId="2BE5A4B9" w:rsidR="00D37EE8" w:rsidRPr="00D37EE8" w:rsidRDefault="00D37EE8" w:rsidP="009E77F8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dotycząca przetwarzania danych osobowych </w:t>
      </w:r>
    </w:p>
    <w:p w14:paraId="596B29F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F3526C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51E199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 Rady (UE) 2016/679 z dnia 27 kwietnia 2016 r. w sprawie ochrony osób fizycznych w związku z przetwarzaniem danych osobowych i w sprawie swobodnego przepływu takich danych oraz uchylenia dyrektywy 95/46/WE (Dz. Urz. UE L 119 z 04.05.2016, str. 1, z  późn. zm.), dalej jako: RODO uprzejmie informuję, że:</w:t>
      </w:r>
    </w:p>
    <w:p w14:paraId="5EC828E4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FD5A2C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01D247A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7B1343E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D37EE8">
        <w:rPr>
          <w:rFonts w:ascii="Lato" w:hAnsi="Lato" w:cs="Lato-Regular"/>
          <w:color w:val="000000"/>
          <w:sz w:val="20"/>
          <w:szCs w:val="20"/>
        </w:rPr>
        <w:t>+48 22 34 74 100.</w:t>
      </w:r>
    </w:p>
    <w:p w14:paraId="2D1FFEC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F7D382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41E0550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562A1EF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28F1EF00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46A989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686D68B1" w14:textId="668ACF0F" w:rsidR="00D37EE8" w:rsidRPr="00D37EE8" w:rsidRDefault="009E77F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9E77F8">
        <w:rPr>
          <w:rFonts w:ascii="Lato" w:hAnsi="Lato" w:cs="Lato-Regular"/>
          <w:color w:val="000000"/>
          <w:sz w:val="20"/>
          <w:szCs w:val="20"/>
        </w:rPr>
        <w:t>Dane osobowe będą przetwarzane na podstawie art. 6 ust. 1 lit. b RODO</w:t>
      </w:r>
      <w:r w:rsidRPr="009E77F8">
        <w:rPr>
          <w:rFonts w:ascii="Lato" w:hAnsi="Lato" w:cs="Lato-Regular"/>
          <w:color w:val="000000"/>
          <w:sz w:val="20"/>
          <w:szCs w:val="20"/>
          <w:vertAlign w:val="superscript"/>
        </w:rPr>
        <w:footnoteReference w:id="8"/>
      </w:r>
      <w:r w:rsidRPr="009E77F8">
        <w:rPr>
          <w:rFonts w:ascii="Lato" w:hAnsi="Lato" w:cs="Lato-Regular"/>
          <w:color w:val="000000"/>
          <w:sz w:val="20"/>
          <w:szCs w:val="20"/>
        </w:rPr>
        <w:t xml:space="preserve"> w celu zawarcia i wykonania umowy, a także 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>w związku z realizacją obowiązk</w:t>
      </w:r>
      <w:r>
        <w:rPr>
          <w:rFonts w:ascii="Lato" w:hAnsi="Lato" w:cs="Lato-Regular"/>
          <w:color w:val="000000"/>
          <w:sz w:val="20"/>
          <w:szCs w:val="20"/>
        </w:rPr>
        <w:t>ów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prawn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ciążąc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na administratorze (art. 6 ust. 1 lit. c RODO)</w:t>
      </w:r>
    </w:p>
    <w:p w14:paraId="48564E34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3202FD0E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37B2C599" w14:textId="39986A06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 lub </w:t>
      </w:r>
      <w:r w:rsidRPr="00D37EE8">
        <w:t>też mogą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 być pozyskane od podmiotu, który</w:t>
      </w:r>
      <w:r w:rsidR="009E77F8"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wskazał</w:t>
      </w:r>
      <w:r w:rsidR="009E77F8"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Panią/Pana jako osoba do kontaktu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60534B4F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67CEF8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31FE52CE" w14:textId="524BB5E4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zawarte w umowie oraz pozyskiwane w związku z jej realizacją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04BB826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85790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23813825" w14:textId="4E98D840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 Centrum Informatyczne Edukacji – jednostkę podległą Ministrowi Edukacji. Dane osobowe mogą być również przekazywane do organów administracji publicznej lub innych podmiotów upoważnionych na podstawie przepisów prawa lub wykonujących zadania realizowane w interesie publicznym, lub w ramach sprawowania władzy publicznej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, przede wszystkim do Ministra Finansów i Gospodarki jako podmiotu odpowiedzialnego za funkcjonowanie Centralnego Rejestru Umów Jednostek Sektora Finansów Publicznych</w:t>
      </w:r>
    </w:p>
    <w:p w14:paraId="2F53B02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FDD5A86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79E694E7" w14:textId="77E42EC3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będą przetwarzane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przez okres 5 lat, licząc od końca roku, w którym umowa wygaśnie</w:t>
      </w:r>
      <w:r w:rsidRPr="00D37EE8">
        <w:rPr>
          <w:rFonts w:ascii="Lato" w:hAnsi="Lato" w:cs="Lato-Regular"/>
          <w:color w:val="000000"/>
          <w:sz w:val="20"/>
          <w:szCs w:val="20"/>
        </w:rPr>
        <w:t>, a następnie, jeśli chodzi o materiały archiwalne, przez czas wynikający z przepisów ustawy z dnia 14 lipca 1983 r. o narodowym zasobie archiwalnym i archiwach (Dz.U. z 2020 r. poz. 164).</w:t>
      </w:r>
    </w:p>
    <w:p w14:paraId="1DEB540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6803A952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Prawa osób, których dane dotyczą:</w:t>
      </w:r>
    </w:p>
    <w:p w14:paraId="6F8396A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lastRenderedPageBreak/>
        <w:t>Osobie, której dane dotyczą przysługuje prawo dostępu do swoich danych osobowych oraz otrzymania ich kopii, żądania ich sprostowania, ograniczenia przetwarzania, wniesienia, z przyczyn związanych z jej szczególna sytuacją, sprzeciwu wobec przetwarzania, a także wniesienia skargi do Prezesa Urzędu Ochrony Danych Osobowych na niezgodne z prawem ich przetwarzanie.</w:t>
      </w:r>
    </w:p>
    <w:p w14:paraId="2636E1F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28809E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57F12488" w14:textId="3571F37B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Podane dane osobowe nie są podstawą do zautomatyzowanego podejmowania decyzji, nie będzie stosowane również profilowanie. Podanie danych osobowych </w:t>
      </w:r>
      <w:r w:rsidR="009E77F8">
        <w:rPr>
          <w:rFonts w:ascii="Lato" w:hAnsi="Lato" w:cs="Lato-Regular"/>
          <w:color w:val="000000"/>
          <w:sz w:val="20"/>
          <w:szCs w:val="20"/>
        </w:rPr>
        <w:t xml:space="preserve">jest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natomiast niezbędne do </w:t>
      </w:r>
      <w:r w:rsidR="009E77F8">
        <w:rPr>
          <w:rFonts w:ascii="Lato" w:hAnsi="Lato" w:cs="Lato-Regular"/>
          <w:color w:val="000000"/>
          <w:sz w:val="20"/>
          <w:szCs w:val="20"/>
        </w:rPr>
        <w:t xml:space="preserve">zawarcia i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realizacji </w:t>
      </w:r>
      <w:r w:rsidR="009E77F8">
        <w:rPr>
          <w:rFonts w:ascii="Lato" w:hAnsi="Lato" w:cs="Lato-Regular"/>
          <w:color w:val="000000"/>
          <w:sz w:val="20"/>
          <w:szCs w:val="20"/>
        </w:rPr>
        <w:t>umowy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  <w:r w:rsidR="008D47C2">
        <w:rPr>
          <w:rFonts w:ascii="Lato" w:hAnsi="Lato" w:cs="Lato-Regular"/>
          <w:color w:val="000000"/>
          <w:sz w:val="20"/>
          <w:szCs w:val="20"/>
        </w:rPr>
        <w:t xml:space="preserve">     </w:t>
      </w:r>
    </w:p>
    <w:p w14:paraId="3E8C3A75" w14:textId="77777777" w:rsidR="00D37EE8" w:rsidRPr="00D37EE8" w:rsidRDefault="00D37EE8" w:rsidP="00D37EE8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sectPr w:rsidR="00D37EE8" w:rsidRPr="00D37EE8" w:rsidSect="008B090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DF9A" w14:textId="77777777" w:rsidR="004E1282" w:rsidRDefault="004E1282">
      <w:pPr>
        <w:spacing w:after="0" w:line="240" w:lineRule="auto"/>
      </w:pPr>
      <w:r>
        <w:separator/>
      </w:r>
    </w:p>
  </w:endnote>
  <w:endnote w:type="continuationSeparator" w:id="0">
    <w:p w14:paraId="2F3CC56C" w14:textId="77777777" w:rsidR="004E1282" w:rsidRDefault="004E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F68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5E69112" wp14:editId="09583363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1D102" w14:textId="77777777" w:rsidR="00B01F7E" w:rsidRDefault="00B01F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691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1131D102" w14:textId="77777777" w:rsidR="00B01F7E" w:rsidRDefault="00B01F7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21265123" w14:textId="77777777" w:rsidR="00B01F7E" w:rsidRDefault="00B01F7E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17B81A42" wp14:editId="0CD41FC9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37392" w14:textId="77777777" w:rsidR="00B01F7E" w:rsidRDefault="00B01F7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2F2A81E5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EC10FE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D218E" w14:textId="77777777" w:rsidR="004E1282" w:rsidRDefault="004E1282">
      <w:pPr>
        <w:spacing w:after="0" w:line="240" w:lineRule="auto"/>
      </w:pPr>
      <w:r>
        <w:separator/>
      </w:r>
    </w:p>
  </w:footnote>
  <w:footnote w:type="continuationSeparator" w:id="0">
    <w:p w14:paraId="14954956" w14:textId="77777777" w:rsidR="004E1282" w:rsidRDefault="004E1282">
      <w:pPr>
        <w:spacing w:after="0" w:line="240" w:lineRule="auto"/>
      </w:pPr>
      <w:r>
        <w:continuationSeparator/>
      </w:r>
    </w:p>
  </w:footnote>
  <w:footnote w:id="1">
    <w:p w14:paraId="701921E8" w14:textId="7986DA4E" w:rsidR="00E17481" w:rsidRDefault="00E17481" w:rsidP="00E174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17481">
        <w:rPr>
          <w:rFonts w:ascii="Lato" w:hAnsi="Lato"/>
          <w:sz w:val="18"/>
          <w:szCs w:val="18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</w:footnote>
  <w:footnote w:id="2">
    <w:p w14:paraId="23F42BC1" w14:textId="77777777" w:rsidR="00E17481" w:rsidRDefault="00E17481" w:rsidP="00E174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17481">
        <w:rPr>
          <w:rFonts w:ascii="Lato" w:hAnsi="Lato"/>
          <w:sz w:val="18"/>
          <w:szCs w:val="18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</w:footnote>
  <w:footnote w:id="3">
    <w:p w14:paraId="275E1901" w14:textId="77777777" w:rsidR="00E17481" w:rsidRPr="00AA6561" w:rsidRDefault="00E17481" w:rsidP="00E1748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5FF1FCED" w14:textId="77777777" w:rsidR="00E17481" w:rsidRDefault="00E17481" w:rsidP="00E1748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4">
    <w:p w14:paraId="7300B501" w14:textId="77777777" w:rsidR="00E17481" w:rsidRDefault="00E17481" w:rsidP="00E174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17481">
        <w:rPr>
          <w:rFonts w:ascii="Lato" w:hAnsi="Lato"/>
          <w:sz w:val="18"/>
          <w:szCs w:val="18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</w:footnote>
  <w:footnote w:id="5">
    <w:p w14:paraId="1D59CFF6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198BC5DE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2232A3A7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  <w:footnote w:id="8">
    <w:p w14:paraId="6BAC29F1" w14:textId="77777777" w:rsidR="009E77F8" w:rsidRDefault="009E77F8" w:rsidP="009E77F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RODO - 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AC41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120F99C" wp14:editId="691496B5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CF485" w14:textId="77777777" w:rsidR="00B01F7E" w:rsidRDefault="00B01F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0F99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0BBCF485" w14:textId="77777777" w:rsidR="00B01F7E" w:rsidRDefault="00B01F7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0C37" w14:textId="77777777" w:rsidR="00B01F7E" w:rsidRPr="008D75B3" w:rsidRDefault="00B01F7E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1DE7CF96" w:rsidR="00427DAB" w:rsidRDefault="00427DAB" w:rsidP="008E6E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3347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707" w:hanging="360"/>
      </w:pPr>
    </w:lvl>
    <w:lvl w:ilvl="2" w:tplc="0415001B" w:tentative="1">
      <w:start w:val="1"/>
      <w:numFmt w:val="lowerRoman"/>
      <w:lvlText w:val="%3."/>
      <w:lvlJc w:val="right"/>
      <w:pPr>
        <w:ind w:left="4427" w:hanging="180"/>
      </w:pPr>
    </w:lvl>
    <w:lvl w:ilvl="3" w:tplc="0415000F" w:tentative="1">
      <w:start w:val="1"/>
      <w:numFmt w:val="decimal"/>
      <w:lvlText w:val="%4."/>
      <w:lvlJc w:val="left"/>
      <w:pPr>
        <w:ind w:left="5147" w:hanging="360"/>
      </w:pPr>
    </w:lvl>
    <w:lvl w:ilvl="4" w:tplc="04150019" w:tentative="1">
      <w:start w:val="1"/>
      <w:numFmt w:val="lowerLetter"/>
      <w:lvlText w:val="%5."/>
      <w:lvlJc w:val="left"/>
      <w:pPr>
        <w:ind w:left="5867" w:hanging="360"/>
      </w:pPr>
    </w:lvl>
    <w:lvl w:ilvl="5" w:tplc="0415001B" w:tentative="1">
      <w:start w:val="1"/>
      <w:numFmt w:val="lowerRoman"/>
      <w:lvlText w:val="%6."/>
      <w:lvlJc w:val="right"/>
      <w:pPr>
        <w:ind w:left="6587" w:hanging="180"/>
      </w:pPr>
    </w:lvl>
    <w:lvl w:ilvl="6" w:tplc="0415000F" w:tentative="1">
      <w:start w:val="1"/>
      <w:numFmt w:val="decimal"/>
      <w:lvlText w:val="%7."/>
      <w:lvlJc w:val="left"/>
      <w:pPr>
        <w:ind w:left="7307" w:hanging="360"/>
      </w:pPr>
    </w:lvl>
    <w:lvl w:ilvl="7" w:tplc="04150019" w:tentative="1">
      <w:start w:val="1"/>
      <w:numFmt w:val="lowerLetter"/>
      <w:lvlText w:val="%8."/>
      <w:lvlJc w:val="left"/>
      <w:pPr>
        <w:ind w:left="8027" w:hanging="360"/>
      </w:pPr>
    </w:lvl>
    <w:lvl w:ilvl="8" w:tplc="0415001B" w:tentative="1">
      <w:start w:val="1"/>
      <w:numFmt w:val="lowerRoman"/>
      <w:lvlText w:val="%9."/>
      <w:lvlJc w:val="right"/>
      <w:pPr>
        <w:ind w:left="8747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C355C0"/>
    <w:multiLevelType w:val="hybridMultilevel"/>
    <w:tmpl w:val="F782C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FB956F0"/>
    <w:multiLevelType w:val="hybridMultilevel"/>
    <w:tmpl w:val="F782C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F05F7F"/>
    <w:multiLevelType w:val="hybridMultilevel"/>
    <w:tmpl w:val="1132EC60"/>
    <w:lvl w:ilvl="0" w:tplc="CA8C17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DF6E440C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4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8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9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4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5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1" w15:restartNumberingAfterBreak="0">
    <w:nsid w:val="20627A87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3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4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6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3E1215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2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7906FE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9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3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4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5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7" w15:restartNumberingAfterBreak="0">
    <w:nsid w:val="2F521610"/>
    <w:multiLevelType w:val="hybridMultilevel"/>
    <w:tmpl w:val="3A204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9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3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5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7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1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2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6" w15:restartNumberingAfterBreak="0">
    <w:nsid w:val="430B367D"/>
    <w:multiLevelType w:val="hybridMultilevel"/>
    <w:tmpl w:val="33825988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8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2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7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8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1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4" w15:restartNumberingAfterBreak="0">
    <w:nsid w:val="55270748"/>
    <w:multiLevelType w:val="multilevel"/>
    <w:tmpl w:val="CCEE45F6"/>
    <w:numStyleLink w:val="Styl1"/>
  </w:abstractNum>
  <w:abstractNum w:abstractNumId="105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6" w15:restartNumberingAfterBreak="0">
    <w:nsid w:val="5629212B"/>
    <w:multiLevelType w:val="hybridMultilevel"/>
    <w:tmpl w:val="46E2C8E8"/>
    <w:lvl w:ilvl="0" w:tplc="03F2A6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9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1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59CB1359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B3C62CF"/>
    <w:multiLevelType w:val="hybridMultilevel"/>
    <w:tmpl w:val="2BD61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7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8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1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6B49C4"/>
    <w:multiLevelType w:val="hybridMultilevel"/>
    <w:tmpl w:val="F782C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25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7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8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2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3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5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0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41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2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43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4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EB53DAE"/>
    <w:multiLevelType w:val="hybridMultilevel"/>
    <w:tmpl w:val="611617B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438332681">
    <w:abstractNumId w:val="71"/>
  </w:num>
  <w:num w:numId="2" w16cid:durableId="860096079">
    <w:abstractNumId w:val="0"/>
  </w:num>
  <w:num w:numId="3" w16cid:durableId="848644879">
    <w:abstractNumId w:val="59"/>
  </w:num>
  <w:num w:numId="4" w16cid:durableId="924998078">
    <w:abstractNumId w:val="37"/>
  </w:num>
  <w:num w:numId="5" w16cid:durableId="1844396506">
    <w:abstractNumId w:val="109"/>
  </w:num>
  <w:num w:numId="6" w16cid:durableId="1825002394">
    <w:abstractNumId w:val="17"/>
  </w:num>
  <w:num w:numId="7" w16cid:durableId="1870407427">
    <w:abstractNumId w:val="115"/>
  </w:num>
  <w:num w:numId="8" w16cid:durableId="461770740">
    <w:abstractNumId w:val="125"/>
  </w:num>
  <w:num w:numId="9" w16cid:durableId="686909733">
    <w:abstractNumId w:val="121"/>
  </w:num>
  <w:num w:numId="10" w16cid:durableId="653483854">
    <w:abstractNumId w:val="76"/>
  </w:num>
  <w:num w:numId="11" w16cid:durableId="385104842">
    <w:abstractNumId w:val="104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2" w16cid:durableId="153303156">
    <w:abstractNumId w:val="47"/>
  </w:num>
  <w:num w:numId="13" w16cid:durableId="328216506">
    <w:abstractNumId w:val="24"/>
  </w:num>
  <w:num w:numId="14" w16cid:durableId="1459683944">
    <w:abstractNumId w:val="98"/>
  </w:num>
  <w:num w:numId="15" w16cid:durableId="409500503">
    <w:abstractNumId w:val="39"/>
  </w:num>
  <w:num w:numId="16" w16cid:durableId="725371363">
    <w:abstractNumId w:val="6"/>
  </w:num>
  <w:num w:numId="17" w16cid:durableId="159852272">
    <w:abstractNumId w:val="138"/>
  </w:num>
  <w:num w:numId="18" w16cid:durableId="48191121">
    <w:abstractNumId w:val="25"/>
  </w:num>
  <w:num w:numId="19" w16cid:durableId="200554652">
    <w:abstractNumId w:val="20"/>
  </w:num>
  <w:num w:numId="20" w16cid:durableId="1943604316">
    <w:abstractNumId w:val="90"/>
  </w:num>
  <w:num w:numId="21" w16cid:durableId="964847393">
    <w:abstractNumId w:val="79"/>
  </w:num>
  <w:num w:numId="22" w16cid:durableId="426200357">
    <w:abstractNumId w:val="93"/>
  </w:num>
  <w:num w:numId="23" w16cid:durableId="532158305">
    <w:abstractNumId w:val="3"/>
  </w:num>
  <w:num w:numId="24" w16cid:durableId="799803008">
    <w:abstractNumId w:val="145"/>
  </w:num>
  <w:num w:numId="25" w16cid:durableId="1001739276">
    <w:abstractNumId w:val="22"/>
  </w:num>
  <w:num w:numId="26" w16cid:durableId="295993061">
    <w:abstractNumId w:val="78"/>
  </w:num>
  <w:num w:numId="27" w16cid:durableId="584535592">
    <w:abstractNumId w:val="29"/>
  </w:num>
  <w:num w:numId="28" w16cid:durableId="247933503">
    <w:abstractNumId w:val="127"/>
  </w:num>
  <w:num w:numId="29" w16cid:durableId="615449177">
    <w:abstractNumId w:val="107"/>
  </w:num>
  <w:num w:numId="30" w16cid:durableId="1530947808">
    <w:abstractNumId w:val="23"/>
  </w:num>
  <w:num w:numId="31" w16cid:durableId="534464570">
    <w:abstractNumId w:val="49"/>
  </w:num>
  <w:num w:numId="32" w16cid:durableId="1389958578">
    <w:abstractNumId w:val="16"/>
  </w:num>
  <w:num w:numId="33" w16cid:durableId="760687716">
    <w:abstractNumId w:val="8"/>
  </w:num>
  <w:num w:numId="34" w16cid:durableId="1841041526">
    <w:abstractNumId w:val="11"/>
  </w:num>
  <w:num w:numId="35" w16cid:durableId="714432046">
    <w:abstractNumId w:val="66"/>
  </w:num>
  <w:num w:numId="36" w16cid:durableId="952594523">
    <w:abstractNumId w:val="68"/>
  </w:num>
  <w:num w:numId="37" w16cid:durableId="326399891">
    <w:abstractNumId w:val="131"/>
  </w:num>
  <w:num w:numId="38" w16cid:durableId="519317410">
    <w:abstractNumId w:val="42"/>
  </w:num>
  <w:num w:numId="39" w16cid:durableId="1163621837">
    <w:abstractNumId w:val="142"/>
  </w:num>
  <w:num w:numId="40" w16cid:durableId="1174028966">
    <w:abstractNumId w:val="15"/>
  </w:num>
  <w:num w:numId="41" w16cid:durableId="1683893565">
    <w:abstractNumId w:val="119"/>
  </w:num>
  <w:num w:numId="42" w16cid:durableId="2083529168">
    <w:abstractNumId w:val="52"/>
  </w:num>
  <w:num w:numId="43" w16cid:durableId="1697776987">
    <w:abstractNumId w:val="111"/>
  </w:num>
  <w:num w:numId="44" w16cid:durableId="268779086">
    <w:abstractNumId w:val="69"/>
  </w:num>
  <w:num w:numId="45" w16cid:durableId="1670208075">
    <w:abstractNumId w:val="70"/>
  </w:num>
  <w:num w:numId="46" w16cid:durableId="1660814631">
    <w:abstractNumId w:val="30"/>
  </w:num>
  <w:num w:numId="47" w16cid:durableId="1937783048">
    <w:abstractNumId w:val="77"/>
  </w:num>
  <w:num w:numId="48" w16cid:durableId="1375690018">
    <w:abstractNumId w:val="4"/>
  </w:num>
  <w:num w:numId="49" w16cid:durableId="48650677">
    <w:abstractNumId w:val="87"/>
  </w:num>
  <w:num w:numId="50" w16cid:durableId="1463620963">
    <w:abstractNumId w:val="19"/>
  </w:num>
  <w:num w:numId="51" w16cid:durableId="1887251124">
    <w:abstractNumId w:val="54"/>
  </w:num>
  <w:num w:numId="52" w16cid:durableId="1316491930">
    <w:abstractNumId w:val="14"/>
  </w:num>
  <w:num w:numId="53" w16cid:durableId="1206914574">
    <w:abstractNumId w:val="94"/>
  </w:num>
  <w:num w:numId="54" w16cid:durableId="1282152829">
    <w:abstractNumId w:val="35"/>
  </w:num>
  <w:num w:numId="55" w16cid:durableId="1916275958">
    <w:abstractNumId w:val="139"/>
  </w:num>
  <w:num w:numId="56" w16cid:durableId="1111895529">
    <w:abstractNumId w:val="40"/>
  </w:num>
  <w:num w:numId="57" w16cid:durableId="1708870370">
    <w:abstractNumId w:val="56"/>
  </w:num>
  <w:num w:numId="58" w16cid:durableId="1515726111">
    <w:abstractNumId w:val="9"/>
  </w:num>
  <w:num w:numId="59" w16cid:durableId="359405141">
    <w:abstractNumId w:val="143"/>
  </w:num>
  <w:num w:numId="60" w16cid:durableId="1630820474">
    <w:abstractNumId w:val="108"/>
  </w:num>
  <w:num w:numId="61" w16cid:durableId="1985767106">
    <w:abstractNumId w:val="43"/>
  </w:num>
  <w:num w:numId="62" w16cid:durableId="1850098485">
    <w:abstractNumId w:val="100"/>
  </w:num>
  <w:num w:numId="63" w16cid:durableId="2119717622">
    <w:abstractNumId w:val="62"/>
  </w:num>
  <w:num w:numId="64" w16cid:durableId="1914076601">
    <w:abstractNumId w:val="74"/>
  </w:num>
  <w:num w:numId="65" w16cid:durableId="1606889646">
    <w:abstractNumId w:val="105"/>
  </w:num>
  <w:num w:numId="66" w16cid:durableId="805974987">
    <w:abstractNumId w:val="85"/>
  </w:num>
  <w:num w:numId="67" w16cid:durableId="287663817">
    <w:abstractNumId w:val="72"/>
  </w:num>
  <w:num w:numId="68" w16cid:durableId="600800231">
    <w:abstractNumId w:val="28"/>
  </w:num>
  <w:num w:numId="69" w16cid:durableId="1271471002">
    <w:abstractNumId w:val="51"/>
  </w:num>
  <w:num w:numId="70" w16cid:durableId="524368682">
    <w:abstractNumId w:val="144"/>
  </w:num>
  <w:num w:numId="71" w16cid:durableId="212424693">
    <w:abstractNumId w:val="33"/>
  </w:num>
  <w:num w:numId="72" w16cid:durableId="1216626025">
    <w:abstractNumId w:val="44"/>
  </w:num>
  <w:num w:numId="73" w16cid:durableId="1216888968">
    <w:abstractNumId w:val="128"/>
  </w:num>
  <w:num w:numId="74" w16cid:durableId="1350444967">
    <w:abstractNumId w:val="96"/>
  </w:num>
  <w:num w:numId="75" w16cid:durableId="325986347">
    <w:abstractNumId w:val="130"/>
  </w:num>
  <w:num w:numId="76" w16cid:durableId="1136221682">
    <w:abstractNumId w:val="53"/>
  </w:num>
  <w:num w:numId="77" w16cid:durableId="1047610727">
    <w:abstractNumId w:val="83"/>
  </w:num>
  <w:num w:numId="78" w16cid:durableId="723260359">
    <w:abstractNumId w:val="32"/>
  </w:num>
  <w:num w:numId="79" w16cid:durableId="1932664919">
    <w:abstractNumId w:val="118"/>
  </w:num>
  <w:num w:numId="80" w16cid:durableId="651525974">
    <w:abstractNumId w:val="134"/>
  </w:num>
  <w:num w:numId="81" w16cid:durableId="132717518">
    <w:abstractNumId w:val="116"/>
  </w:num>
  <w:num w:numId="82" w16cid:durableId="2082092421">
    <w:abstractNumId w:val="124"/>
  </w:num>
  <w:num w:numId="83" w16cid:durableId="340201479">
    <w:abstractNumId w:val="129"/>
  </w:num>
  <w:num w:numId="84" w16cid:durableId="1164273732">
    <w:abstractNumId w:val="1"/>
  </w:num>
  <w:num w:numId="85" w16cid:durableId="1741438576">
    <w:abstractNumId w:val="123"/>
  </w:num>
  <w:num w:numId="86" w16cid:durableId="1621765025">
    <w:abstractNumId w:val="82"/>
  </w:num>
  <w:num w:numId="87" w16cid:durableId="552934740">
    <w:abstractNumId w:val="60"/>
  </w:num>
  <w:num w:numId="88" w16cid:durableId="991299732">
    <w:abstractNumId w:val="88"/>
  </w:num>
  <w:num w:numId="89" w16cid:durableId="747459604">
    <w:abstractNumId w:val="101"/>
  </w:num>
  <w:num w:numId="90" w16cid:durableId="610669654">
    <w:abstractNumId w:val="133"/>
  </w:num>
  <w:num w:numId="91" w16cid:durableId="46682741">
    <w:abstractNumId w:val="57"/>
  </w:num>
  <w:num w:numId="92" w16cid:durableId="1688361360">
    <w:abstractNumId w:val="103"/>
  </w:num>
  <w:num w:numId="93" w16cid:durableId="1965505015">
    <w:abstractNumId w:val="45"/>
  </w:num>
  <w:num w:numId="94" w16cid:durableId="1129975629">
    <w:abstractNumId w:val="13"/>
  </w:num>
  <w:num w:numId="95" w16cid:durableId="1024287887">
    <w:abstractNumId w:val="64"/>
  </w:num>
  <w:num w:numId="96" w16cid:durableId="2145005819">
    <w:abstractNumId w:val="50"/>
  </w:num>
  <w:num w:numId="97" w16cid:durableId="652293879">
    <w:abstractNumId w:val="112"/>
  </w:num>
  <w:num w:numId="98" w16cid:durableId="971062943">
    <w:abstractNumId w:val="46"/>
  </w:num>
  <w:num w:numId="99" w16cid:durableId="1901668809">
    <w:abstractNumId w:val="80"/>
  </w:num>
  <w:num w:numId="100" w16cid:durableId="1533230224">
    <w:abstractNumId w:val="36"/>
  </w:num>
  <w:num w:numId="101" w16cid:durableId="1371029120">
    <w:abstractNumId w:val="141"/>
  </w:num>
  <w:num w:numId="102" w16cid:durableId="424036605">
    <w:abstractNumId w:val="91"/>
  </w:num>
  <w:num w:numId="103" w16cid:durableId="962080450">
    <w:abstractNumId w:val="84"/>
  </w:num>
  <w:num w:numId="104" w16cid:durableId="2023631333">
    <w:abstractNumId w:val="73"/>
  </w:num>
  <w:num w:numId="105" w16cid:durableId="2019967768">
    <w:abstractNumId w:val="61"/>
  </w:num>
  <w:num w:numId="106" w16cid:durableId="872498757">
    <w:abstractNumId w:val="65"/>
  </w:num>
  <w:num w:numId="107" w16cid:durableId="562444331">
    <w:abstractNumId w:val="31"/>
  </w:num>
  <w:num w:numId="108" w16cid:durableId="192503275">
    <w:abstractNumId w:val="92"/>
  </w:num>
  <w:num w:numId="109" w16cid:durableId="1599095310">
    <w:abstractNumId w:val="99"/>
  </w:num>
  <w:num w:numId="110" w16cid:durableId="374817794">
    <w:abstractNumId w:val="10"/>
  </w:num>
  <w:num w:numId="111" w16cid:durableId="1437292954">
    <w:abstractNumId w:val="132"/>
  </w:num>
  <w:num w:numId="112" w16cid:durableId="875852104">
    <w:abstractNumId w:val="97"/>
  </w:num>
  <w:num w:numId="113" w16cid:durableId="551498415">
    <w:abstractNumId w:val="126"/>
  </w:num>
  <w:num w:numId="114" w16cid:durableId="144318261">
    <w:abstractNumId w:val="120"/>
  </w:num>
  <w:num w:numId="115" w16cid:durableId="1617907740">
    <w:abstractNumId w:val="58"/>
  </w:num>
  <w:num w:numId="116" w16cid:durableId="159582644">
    <w:abstractNumId w:val="26"/>
  </w:num>
  <w:num w:numId="117" w16cid:durableId="1018772207">
    <w:abstractNumId w:val="63"/>
  </w:num>
  <w:num w:numId="118" w16cid:durableId="1109350676">
    <w:abstractNumId w:val="12"/>
  </w:num>
  <w:num w:numId="119" w16cid:durableId="2024938390">
    <w:abstractNumId w:val="140"/>
  </w:num>
  <w:num w:numId="120" w16cid:durableId="895160922">
    <w:abstractNumId w:val="89"/>
  </w:num>
  <w:num w:numId="121" w16cid:durableId="108286026">
    <w:abstractNumId w:val="95"/>
  </w:num>
  <w:num w:numId="122" w16cid:durableId="1078593499">
    <w:abstractNumId w:val="81"/>
  </w:num>
  <w:num w:numId="123" w16cid:durableId="645361070">
    <w:abstractNumId w:val="102"/>
  </w:num>
  <w:num w:numId="124" w16cid:durableId="1435175969">
    <w:abstractNumId w:val="34"/>
  </w:num>
  <w:num w:numId="125" w16cid:durableId="699823371">
    <w:abstractNumId w:val="11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175076777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736586417">
    <w:abstractNumId w:val="7"/>
  </w:num>
  <w:num w:numId="128" w16cid:durableId="881331368">
    <w:abstractNumId w:val="27"/>
  </w:num>
  <w:num w:numId="129" w16cid:durableId="218057671">
    <w:abstractNumId w:val="114"/>
  </w:num>
  <w:num w:numId="130" w16cid:durableId="31078319">
    <w:abstractNumId w:val="146"/>
  </w:num>
  <w:num w:numId="131" w16cid:durableId="920334708">
    <w:abstractNumId w:val="136"/>
  </w:num>
  <w:num w:numId="132" w16cid:durableId="1598250366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656958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70991737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541238760">
    <w:abstractNumId w:val="106"/>
  </w:num>
  <w:num w:numId="136" w16cid:durableId="473373562">
    <w:abstractNumId w:val="86"/>
  </w:num>
  <w:num w:numId="137" w16cid:durableId="865601860">
    <w:abstractNumId w:val="18"/>
  </w:num>
  <w:num w:numId="138" w16cid:durableId="1045711867">
    <w:abstractNumId w:val="67"/>
  </w:num>
  <w:num w:numId="139" w16cid:durableId="536283559">
    <w:abstractNumId w:val="21"/>
  </w:num>
  <w:num w:numId="140" w16cid:durableId="1847480096">
    <w:abstractNumId w:val="38"/>
  </w:num>
  <w:num w:numId="141" w16cid:durableId="49218175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485588091">
    <w:abstractNumId w:val="48"/>
  </w:num>
  <w:num w:numId="143" w16cid:durableId="1849520331">
    <w:abstractNumId w:val="55"/>
  </w:num>
  <w:num w:numId="144" w16cid:durableId="665599354">
    <w:abstractNumId w:val="122"/>
  </w:num>
  <w:num w:numId="145" w16cid:durableId="1946573204">
    <w:abstractNumId w:val="113"/>
  </w:num>
  <w:num w:numId="146" w16cid:durableId="1814908456">
    <w:abstractNumId w:val="41"/>
  </w:num>
  <w:num w:numId="147" w16cid:durableId="1968924529">
    <w:abstractNumId w:val="2"/>
  </w:num>
  <w:numIdMacAtCleanup w:val="14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jduk Justyna">
    <w15:presenceInfo w15:providerId="AD" w15:userId="S::justyna.hajduk@men.gov.pl::623ef60c-cf63-4089-ad5d-5d3bc8a85a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15367"/>
    <w:rsid w:val="00035ACE"/>
    <w:rsid w:val="00041422"/>
    <w:rsid w:val="00045B36"/>
    <w:rsid w:val="0007756D"/>
    <w:rsid w:val="00080DB2"/>
    <w:rsid w:val="000815D8"/>
    <w:rsid w:val="00092211"/>
    <w:rsid w:val="00092A81"/>
    <w:rsid w:val="000A68F0"/>
    <w:rsid w:val="000B0C28"/>
    <w:rsid w:val="000B6992"/>
    <w:rsid w:val="000C52F7"/>
    <w:rsid w:val="000D0401"/>
    <w:rsid w:val="000D3080"/>
    <w:rsid w:val="000D4AA7"/>
    <w:rsid w:val="000D6B70"/>
    <w:rsid w:val="000F074A"/>
    <w:rsid w:val="00101132"/>
    <w:rsid w:val="001058A2"/>
    <w:rsid w:val="001101EF"/>
    <w:rsid w:val="00120FA3"/>
    <w:rsid w:val="00123E44"/>
    <w:rsid w:val="001254F6"/>
    <w:rsid w:val="00131150"/>
    <w:rsid w:val="00132CB6"/>
    <w:rsid w:val="001349C1"/>
    <w:rsid w:val="001416CC"/>
    <w:rsid w:val="00141F08"/>
    <w:rsid w:val="00145FF9"/>
    <w:rsid w:val="00150F0B"/>
    <w:rsid w:val="001532EF"/>
    <w:rsid w:val="0015669D"/>
    <w:rsid w:val="00161651"/>
    <w:rsid w:val="00164109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450A"/>
    <w:rsid w:val="001B4C49"/>
    <w:rsid w:val="001B586F"/>
    <w:rsid w:val="001C5F2A"/>
    <w:rsid w:val="001D316F"/>
    <w:rsid w:val="001D46CE"/>
    <w:rsid w:val="001D4D19"/>
    <w:rsid w:val="001D4DA4"/>
    <w:rsid w:val="001D5117"/>
    <w:rsid w:val="001D6407"/>
    <w:rsid w:val="001E611A"/>
    <w:rsid w:val="001F141E"/>
    <w:rsid w:val="001F2F91"/>
    <w:rsid w:val="001F37D1"/>
    <w:rsid w:val="00204F51"/>
    <w:rsid w:val="00220AAE"/>
    <w:rsid w:val="00225A70"/>
    <w:rsid w:val="00235ADD"/>
    <w:rsid w:val="0024641E"/>
    <w:rsid w:val="00293169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76E2D"/>
    <w:rsid w:val="003825F7"/>
    <w:rsid w:val="003A36E8"/>
    <w:rsid w:val="003A467A"/>
    <w:rsid w:val="003B04F9"/>
    <w:rsid w:val="003B237A"/>
    <w:rsid w:val="003B4433"/>
    <w:rsid w:val="003C2C6A"/>
    <w:rsid w:val="003C7526"/>
    <w:rsid w:val="003D2BF7"/>
    <w:rsid w:val="003D3675"/>
    <w:rsid w:val="003D6C12"/>
    <w:rsid w:val="003E0ED5"/>
    <w:rsid w:val="003E64EE"/>
    <w:rsid w:val="003F5ED4"/>
    <w:rsid w:val="0040124D"/>
    <w:rsid w:val="00412524"/>
    <w:rsid w:val="00414CAB"/>
    <w:rsid w:val="00415F7D"/>
    <w:rsid w:val="00417713"/>
    <w:rsid w:val="00420714"/>
    <w:rsid w:val="00427DAB"/>
    <w:rsid w:val="00430374"/>
    <w:rsid w:val="0043101B"/>
    <w:rsid w:val="004325BC"/>
    <w:rsid w:val="004504A3"/>
    <w:rsid w:val="00455A08"/>
    <w:rsid w:val="004717E5"/>
    <w:rsid w:val="004734AE"/>
    <w:rsid w:val="0047350E"/>
    <w:rsid w:val="00473E50"/>
    <w:rsid w:val="00477D92"/>
    <w:rsid w:val="00483232"/>
    <w:rsid w:val="004867AA"/>
    <w:rsid w:val="004875E5"/>
    <w:rsid w:val="004918A4"/>
    <w:rsid w:val="00492652"/>
    <w:rsid w:val="004A58EF"/>
    <w:rsid w:val="004B52F2"/>
    <w:rsid w:val="004B60C5"/>
    <w:rsid w:val="004B69E9"/>
    <w:rsid w:val="004C333C"/>
    <w:rsid w:val="004C33D7"/>
    <w:rsid w:val="004E1282"/>
    <w:rsid w:val="004F1702"/>
    <w:rsid w:val="004F539B"/>
    <w:rsid w:val="004F64B0"/>
    <w:rsid w:val="00506A2D"/>
    <w:rsid w:val="00506D0F"/>
    <w:rsid w:val="00507A3C"/>
    <w:rsid w:val="00513334"/>
    <w:rsid w:val="00526073"/>
    <w:rsid w:val="0053295B"/>
    <w:rsid w:val="005607D4"/>
    <w:rsid w:val="00562DDA"/>
    <w:rsid w:val="0057058E"/>
    <w:rsid w:val="00570B6C"/>
    <w:rsid w:val="00571541"/>
    <w:rsid w:val="00571CDD"/>
    <w:rsid w:val="0057458D"/>
    <w:rsid w:val="00582A67"/>
    <w:rsid w:val="005955A7"/>
    <w:rsid w:val="005978EB"/>
    <w:rsid w:val="005A06D5"/>
    <w:rsid w:val="005A1AB9"/>
    <w:rsid w:val="005A5D9B"/>
    <w:rsid w:val="005A5E46"/>
    <w:rsid w:val="005B4ACF"/>
    <w:rsid w:val="005B56A0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2E5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B3A58"/>
    <w:rsid w:val="006C2198"/>
    <w:rsid w:val="006D5DA2"/>
    <w:rsid w:val="006E1EF5"/>
    <w:rsid w:val="006E614F"/>
    <w:rsid w:val="006F4F34"/>
    <w:rsid w:val="007059C7"/>
    <w:rsid w:val="00732282"/>
    <w:rsid w:val="00732C59"/>
    <w:rsid w:val="00735850"/>
    <w:rsid w:val="00737EBA"/>
    <w:rsid w:val="00741575"/>
    <w:rsid w:val="00747F7B"/>
    <w:rsid w:val="00751F7C"/>
    <w:rsid w:val="0076135B"/>
    <w:rsid w:val="00764293"/>
    <w:rsid w:val="00764C67"/>
    <w:rsid w:val="00772F3C"/>
    <w:rsid w:val="00773605"/>
    <w:rsid w:val="00784BEC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3ABC"/>
    <w:rsid w:val="008043C0"/>
    <w:rsid w:val="00804F5A"/>
    <w:rsid w:val="008076AF"/>
    <w:rsid w:val="00810D2E"/>
    <w:rsid w:val="008132B0"/>
    <w:rsid w:val="00817044"/>
    <w:rsid w:val="0085151C"/>
    <w:rsid w:val="00854F3E"/>
    <w:rsid w:val="00856498"/>
    <w:rsid w:val="00863A8A"/>
    <w:rsid w:val="00866B57"/>
    <w:rsid w:val="00872AD8"/>
    <w:rsid w:val="00875404"/>
    <w:rsid w:val="00880AAF"/>
    <w:rsid w:val="00886389"/>
    <w:rsid w:val="00892188"/>
    <w:rsid w:val="008939A1"/>
    <w:rsid w:val="008A40CE"/>
    <w:rsid w:val="008B0905"/>
    <w:rsid w:val="008B131C"/>
    <w:rsid w:val="008C55FE"/>
    <w:rsid w:val="008D47C2"/>
    <w:rsid w:val="008E08AB"/>
    <w:rsid w:val="008E566E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15523"/>
    <w:rsid w:val="00927642"/>
    <w:rsid w:val="00930498"/>
    <w:rsid w:val="00930F79"/>
    <w:rsid w:val="00937895"/>
    <w:rsid w:val="00950FF5"/>
    <w:rsid w:val="009549BD"/>
    <w:rsid w:val="00955EB5"/>
    <w:rsid w:val="00961E9F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E77F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A5AD6"/>
    <w:rsid w:val="00AB14B1"/>
    <w:rsid w:val="00AB6BD6"/>
    <w:rsid w:val="00AB7C02"/>
    <w:rsid w:val="00AC1FEA"/>
    <w:rsid w:val="00AC435B"/>
    <w:rsid w:val="00AD1586"/>
    <w:rsid w:val="00AD3C7D"/>
    <w:rsid w:val="00AE53F8"/>
    <w:rsid w:val="00AF1C48"/>
    <w:rsid w:val="00AF55DA"/>
    <w:rsid w:val="00B00EC1"/>
    <w:rsid w:val="00B01F7E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45FC"/>
    <w:rsid w:val="00B7505B"/>
    <w:rsid w:val="00B92331"/>
    <w:rsid w:val="00BA15F9"/>
    <w:rsid w:val="00BA4916"/>
    <w:rsid w:val="00BA6ABE"/>
    <w:rsid w:val="00BB3E23"/>
    <w:rsid w:val="00BB4CE1"/>
    <w:rsid w:val="00BB6ADA"/>
    <w:rsid w:val="00BC6996"/>
    <w:rsid w:val="00BD76C8"/>
    <w:rsid w:val="00BE2704"/>
    <w:rsid w:val="00BF1AD3"/>
    <w:rsid w:val="00BF4FEF"/>
    <w:rsid w:val="00BF550B"/>
    <w:rsid w:val="00C3260B"/>
    <w:rsid w:val="00C407EE"/>
    <w:rsid w:val="00C43FC1"/>
    <w:rsid w:val="00C47250"/>
    <w:rsid w:val="00C70F7C"/>
    <w:rsid w:val="00C71A75"/>
    <w:rsid w:val="00C778A6"/>
    <w:rsid w:val="00C913DC"/>
    <w:rsid w:val="00C952AE"/>
    <w:rsid w:val="00CA4708"/>
    <w:rsid w:val="00CA5C02"/>
    <w:rsid w:val="00CA75DF"/>
    <w:rsid w:val="00CB1D69"/>
    <w:rsid w:val="00CB5D4B"/>
    <w:rsid w:val="00CC5D8F"/>
    <w:rsid w:val="00CC75F0"/>
    <w:rsid w:val="00CE1E8F"/>
    <w:rsid w:val="00CE366E"/>
    <w:rsid w:val="00D01305"/>
    <w:rsid w:val="00D01C1B"/>
    <w:rsid w:val="00D12D73"/>
    <w:rsid w:val="00D16C03"/>
    <w:rsid w:val="00D32E94"/>
    <w:rsid w:val="00D37EE8"/>
    <w:rsid w:val="00D43568"/>
    <w:rsid w:val="00D61FE4"/>
    <w:rsid w:val="00D6661F"/>
    <w:rsid w:val="00D67DD1"/>
    <w:rsid w:val="00D73D46"/>
    <w:rsid w:val="00D77C2E"/>
    <w:rsid w:val="00DA645A"/>
    <w:rsid w:val="00DB087C"/>
    <w:rsid w:val="00DC69D8"/>
    <w:rsid w:val="00DC7342"/>
    <w:rsid w:val="00DD7C05"/>
    <w:rsid w:val="00DE0F06"/>
    <w:rsid w:val="00DE1207"/>
    <w:rsid w:val="00DE18A1"/>
    <w:rsid w:val="00DF6E8A"/>
    <w:rsid w:val="00E03B37"/>
    <w:rsid w:val="00E1212E"/>
    <w:rsid w:val="00E15C91"/>
    <w:rsid w:val="00E17135"/>
    <w:rsid w:val="00E17481"/>
    <w:rsid w:val="00E22183"/>
    <w:rsid w:val="00E24D27"/>
    <w:rsid w:val="00E34C15"/>
    <w:rsid w:val="00E408B9"/>
    <w:rsid w:val="00E41738"/>
    <w:rsid w:val="00E421A8"/>
    <w:rsid w:val="00E53B88"/>
    <w:rsid w:val="00E551D6"/>
    <w:rsid w:val="00E70C7A"/>
    <w:rsid w:val="00E73066"/>
    <w:rsid w:val="00E8492B"/>
    <w:rsid w:val="00EA077B"/>
    <w:rsid w:val="00EA305D"/>
    <w:rsid w:val="00EA5E06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EF3A46"/>
    <w:rsid w:val="00F06146"/>
    <w:rsid w:val="00F14BA8"/>
    <w:rsid w:val="00F30E62"/>
    <w:rsid w:val="00F3358B"/>
    <w:rsid w:val="00F3612A"/>
    <w:rsid w:val="00F41ADE"/>
    <w:rsid w:val="00F4527B"/>
    <w:rsid w:val="00F57195"/>
    <w:rsid w:val="00F63907"/>
    <w:rsid w:val="00F7048E"/>
    <w:rsid w:val="00F765CE"/>
    <w:rsid w:val="00F76AE4"/>
    <w:rsid w:val="00FA0EC1"/>
    <w:rsid w:val="00FA1B20"/>
    <w:rsid w:val="00FB0BD1"/>
    <w:rsid w:val="00FD1623"/>
    <w:rsid w:val="00FD3583"/>
    <w:rsid w:val="00FD5C73"/>
    <w:rsid w:val="00FE5110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481"/>
  </w:style>
  <w:style w:type="paragraph" w:styleId="Nagwek1">
    <w:name w:val="heading 1"/>
    <w:basedOn w:val="Normalny"/>
    <w:next w:val="Normalny"/>
    <w:link w:val="Nagwek1Znak"/>
    <w:uiPriority w:val="9"/>
    <w:qFormat/>
    <w:rsid w:val="00B01F7E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F7E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F7E"/>
    <w:pPr>
      <w:keepNext/>
      <w:keepLines/>
      <w:spacing w:before="40" w:after="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F7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F7E"/>
    <w:pPr>
      <w:keepNext/>
      <w:keepLines/>
      <w:spacing w:before="40" w:after="0"/>
      <w:outlineLvl w:val="4"/>
    </w:pPr>
    <w:rPr>
      <w:rFonts w:eastAsia="Times New Roman" w:cs="Times New Roman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F7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F7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B01F7E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2"/>
    </w:pPr>
    <w:rPr>
      <w:rFonts w:eastAsia="Times New Roman" w:cs="Times New Roman"/>
      <w:color w:val="2E74B5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4"/>
    </w:pPr>
    <w:rPr>
      <w:rFonts w:eastAsia="Times New Roman" w:cs="Times New Roman"/>
      <w:color w:val="2E74B5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B01F7E"/>
  </w:style>
  <w:style w:type="character" w:customStyle="1" w:styleId="Nagwek1Znak">
    <w:name w:val="Nagłówek 1 Znak"/>
    <w:basedOn w:val="Domylnaczcionkaakapitu"/>
    <w:link w:val="Nagwek1"/>
    <w:uiPriority w:val="9"/>
    <w:rsid w:val="00B01F7E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F7E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F7E"/>
    <w:rPr>
      <w:rFonts w:eastAsia="Times New Roman" w:cs="Times New Roman"/>
      <w:color w:val="2E74B5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F7E"/>
    <w:rPr>
      <w:rFonts w:eastAsia="Times New Roman" w:cs="Times New Roman"/>
      <w:i/>
      <w:iCs/>
      <w:color w:val="2E74B5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F7E"/>
    <w:rPr>
      <w:rFonts w:eastAsia="Times New Roman" w:cs="Times New Roman"/>
      <w:color w:val="2E74B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F7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F7E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F7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F7E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B01F7E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1F7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1F7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B01F7E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1F7E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B01F7E"/>
    <w:rPr>
      <w:i/>
      <w:iCs/>
      <w:color w:val="2E74B5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B01F7E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F7E"/>
    <w:rPr>
      <w:i/>
      <w:iCs/>
      <w:color w:val="2E74B5"/>
    </w:rPr>
  </w:style>
  <w:style w:type="character" w:customStyle="1" w:styleId="Odwoanieintensywne1">
    <w:name w:val="Odwołanie intensywne1"/>
    <w:basedOn w:val="Domylnaczcionkaakapitu"/>
    <w:uiPriority w:val="32"/>
    <w:qFormat/>
    <w:rsid w:val="00B01F7E"/>
    <w:rPr>
      <w:b/>
      <w:bCs/>
      <w:smallCaps/>
      <w:color w:val="2E74B5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B01F7E"/>
  </w:style>
  <w:style w:type="character" w:customStyle="1" w:styleId="Hipercze1">
    <w:name w:val="Hiperłącze1"/>
    <w:basedOn w:val="Domylnaczcionkaakapitu"/>
    <w:uiPriority w:val="99"/>
    <w:unhideWhenUsed/>
    <w:rsid w:val="00B01F7E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B01F7E"/>
  </w:style>
  <w:style w:type="character" w:customStyle="1" w:styleId="TekstpodstawowyZnak">
    <w:name w:val="Tekst podstawowy Znak"/>
    <w:basedOn w:val="Domylnaczcionkaakapitu"/>
    <w:link w:val="Tekstpodstawowy"/>
    <w:rsid w:val="00B01F7E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B01F7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B01F7E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B01F7E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B01F7E"/>
  </w:style>
  <w:style w:type="paragraph" w:customStyle="1" w:styleId="Headerorfooter20">
    <w:name w:val="Header or footer (2)"/>
    <w:basedOn w:val="Normalny"/>
    <w:link w:val="Headerorfooter2"/>
    <w:rsid w:val="00B01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B01F7E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B01F7E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B01F7E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link w:val="BezodstpwZnak"/>
    <w:uiPriority w:val="1"/>
    <w:qFormat/>
    <w:rsid w:val="00B01F7E"/>
    <w:pPr>
      <w:spacing w:after="0" w:line="240" w:lineRule="auto"/>
    </w:pPr>
    <w:rPr>
      <w:rFonts w:ascii="Calibri" w:eastAsia="Times New Roman" w:hAnsi="Calibri" w:cs="Times New Roman"/>
      <w14:ligatures w14:val="standardContextual"/>
    </w:rPr>
  </w:style>
  <w:style w:type="character" w:customStyle="1" w:styleId="BezodstpwZnak">
    <w:name w:val="Bez odstępów Znak"/>
    <w:link w:val="Bezodstpw"/>
    <w:uiPriority w:val="1"/>
    <w:locked/>
    <w:rsid w:val="00B01F7E"/>
    <w:rPr>
      <w:rFonts w:ascii="Calibri" w:eastAsia="Times New Roman" w:hAnsi="Calibri" w:cs="Times New Roman"/>
      <w14:ligatures w14:val="standardContextual"/>
    </w:rPr>
  </w:style>
  <w:style w:type="numbering" w:customStyle="1" w:styleId="Styl1">
    <w:name w:val="Styl1"/>
    <w:rsid w:val="00B01F7E"/>
    <w:pPr>
      <w:numPr>
        <w:numId w:val="10"/>
      </w:numPr>
    </w:pPr>
  </w:style>
  <w:style w:type="paragraph" w:styleId="NormalnyWeb">
    <w:name w:val="Normal (Web)"/>
    <w:basedOn w:val="Normalny"/>
    <w:uiPriority w:val="99"/>
    <w:unhideWhenUsed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agwek1Znak1">
    <w:name w:val="Nagłówek 1 Znak1"/>
    <w:basedOn w:val="Domylnaczcionkaakapitu"/>
    <w:uiPriority w:val="9"/>
    <w:rsid w:val="00B01F7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B01F7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B01F7E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B01F7E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B01F7E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B01F7E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01">
    <w:name w:val="cf0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B01F7E"/>
  </w:style>
  <w:style w:type="paragraph" w:customStyle="1" w:styleId="Default">
    <w:name w:val="Default"/>
    <w:rsid w:val="00B01F7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B01F7E"/>
  </w:style>
  <w:style w:type="character" w:customStyle="1" w:styleId="Nierozpoznanawzmianka1">
    <w:name w:val="Nierozpoznana wzmianka1"/>
    <w:basedOn w:val="Domylnaczcionkaakapitu"/>
    <w:uiPriority w:val="99"/>
    <w:rsid w:val="00B01F7E"/>
    <w:rPr>
      <w:color w:val="605E5C"/>
      <w:shd w:val="clear" w:color="auto" w:fill="E1DFDD"/>
    </w:rPr>
  </w:style>
  <w:style w:type="character" w:customStyle="1" w:styleId="xcf01">
    <w:name w:val="x_cf01"/>
    <w:basedOn w:val="Domylnaczcionkaakapitu"/>
    <w:rsid w:val="00B01F7E"/>
  </w:style>
  <w:style w:type="table" w:customStyle="1" w:styleId="Tabela-Siatka1">
    <w:name w:val="Tabela - Siatka1"/>
    <w:basedOn w:val="Standardowy"/>
    <w:next w:val="Tabela-Siatka"/>
    <w:uiPriority w:val="39"/>
    <w:rsid w:val="00B01F7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B01F7E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11">
    <w:name w:val="cf1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B01F7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1Znak2">
    <w:name w:val="Nagłówek 1 Znak2"/>
    <w:basedOn w:val="Domylnaczcionkaakapitu"/>
    <w:uiPriority w:val="9"/>
    <w:rsid w:val="00B01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2">
    <w:name w:val="Nagłówek 2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2">
    <w:name w:val="Nagłówek 3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2">
    <w:name w:val="Nagłówek 4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2">
    <w:name w:val="Nagłówek 5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2">
    <w:name w:val="Nagłówek 6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2">
    <w:name w:val="Nagłówek 7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2">
    <w:name w:val="Nagłówek 8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2">
    <w:name w:val="Nagłówek 9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B01F7E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2">
    <w:name w:val="Tytuł Znak2"/>
    <w:basedOn w:val="Domylnaczcionkaakapitu"/>
    <w:uiPriority w:val="10"/>
    <w:rsid w:val="00B0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2">
    <w:name w:val="Podtytuł Znak2"/>
    <w:basedOn w:val="Domylnaczcionkaakapitu"/>
    <w:uiPriority w:val="11"/>
    <w:rsid w:val="00B01F7E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B01F7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2">
    <w:name w:val="Cytat Znak2"/>
    <w:basedOn w:val="Domylnaczcionkaakapitu"/>
    <w:uiPriority w:val="29"/>
    <w:rsid w:val="00B01F7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01F7E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ytatintensywnyZnak2">
    <w:name w:val="Cytat intensywny Znak2"/>
    <w:basedOn w:val="Domylnaczcionkaakapitu"/>
    <w:uiPriority w:val="30"/>
    <w:rsid w:val="00B01F7E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B01F7E"/>
    <w:rPr>
      <w:b/>
      <w:bCs/>
      <w:smallCaps/>
      <w:color w:val="5B9BD5" w:themeColor="accent1"/>
      <w:spacing w:val="5"/>
    </w:rPr>
  </w:style>
  <w:style w:type="table" w:styleId="Zwykatabela2">
    <w:name w:val="Plain Table 2"/>
    <w:basedOn w:val="Standardowy"/>
    <w:uiPriority w:val="99"/>
    <w:rsid w:val="00B01F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286pc">
    <w:name w:val="t286pc"/>
    <w:basedOn w:val="Domylnaczcionkaakapitu"/>
    <w:rsid w:val="00D3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38</Pages>
  <Words>11131</Words>
  <Characters>66789</Characters>
  <Application>Microsoft Office Word</Application>
  <DocSecurity>0</DocSecurity>
  <Lines>556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12</cp:revision>
  <cp:lastPrinted>2025-01-08T10:57:00Z</cp:lastPrinted>
  <dcterms:created xsi:type="dcterms:W3CDTF">2026-07-10T06:17:00Z</dcterms:created>
  <dcterms:modified xsi:type="dcterms:W3CDTF">2026-09-07T08:35:00Z</dcterms:modified>
</cp:coreProperties>
</file>