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D2D43" w14:textId="77777777" w:rsidR="00C51BC1" w:rsidRPr="003C0F1D" w:rsidRDefault="00C51BC1" w:rsidP="00C51BC1">
      <w:pPr>
        <w:ind w:firstLine="708"/>
        <w:rPr>
          <w:b/>
          <w:bCs/>
          <w:sz w:val="40"/>
          <w:szCs w:val="40"/>
        </w:rPr>
      </w:pPr>
      <w:bookmarkStart w:id="0" w:name="_GoBack"/>
      <w:bookmarkEnd w:id="0"/>
    </w:p>
    <w:p w14:paraId="385BF459" w14:textId="77777777" w:rsidR="00C51BC1" w:rsidRPr="003C0F1D" w:rsidRDefault="00C51BC1" w:rsidP="00C51BC1">
      <w:pPr>
        <w:ind w:firstLine="708"/>
        <w:rPr>
          <w:b/>
          <w:bCs/>
          <w:sz w:val="52"/>
          <w:szCs w:val="52"/>
        </w:rPr>
      </w:pPr>
    </w:p>
    <w:p w14:paraId="6654CB23" w14:textId="3CAB6F8D" w:rsidR="00C51BC1" w:rsidRPr="003C0F1D" w:rsidRDefault="00C51BC1" w:rsidP="00C51BC1">
      <w:pPr>
        <w:jc w:val="center"/>
        <w:rPr>
          <w:b/>
          <w:bCs/>
          <w:sz w:val="52"/>
          <w:szCs w:val="52"/>
        </w:rPr>
      </w:pPr>
      <w:r w:rsidRPr="003C0F1D">
        <w:rPr>
          <w:b/>
          <w:bCs/>
          <w:sz w:val="52"/>
          <w:szCs w:val="52"/>
        </w:rPr>
        <w:t xml:space="preserve">PLAN PRZECIWDZIAŁANIA </w:t>
      </w:r>
      <w:r w:rsidRPr="003C0F1D">
        <w:rPr>
          <w:b/>
          <w:bCs/>
          <w:sz w:val="52"/>
          <w:szCs w:val="52"/>
        </w:rPr>
        <w:br/>
        <w:t>SKUTKOM SUSZY</w:t>
      </w:r>
    </w:p>
    <w:p w14:paraId="2E6E78BC" w14:textId="0F1D374A" w:rsidR="00C51BC1" w:rsidRPr="003C0F1D" w:rsidRDefault="00C51BC1" w:rsidP="00C51BC1">
      <w:pPr>
        <w:jc w:val="center"/>
        <w:rPr>
          <w:sz w:val="40"/>
          <w:szCs w:val="40"/>
        </w:rPr>
      </w:pPr>
      <w:r w:rsidRPr="003C0F1D">
        <w:rPr>
          <w:sz w:val="40"/>
          <w:szCs w:val="40"/>
        </w:rPr>
        <w:t>AKTUALIZACJA</w:t>
      </w:r>
    </w:p>
    <w:p w14:paraId="4732E292" w14:textId="5948E137" w:rsidR="0008140B" w:rsidRPr="003C0F1D" w:rsidRDefault="0008140B" w:rsidP="00C51BC1">
      <w:pPr>
        <w:jc w:val="center"/>
        <w:rPr>
          <w:sz w:val="28"/>
          <w:szCs w:val="28"/>
        </w:rPr>
      </w:pPr>
      <w:r w:rsidRPr="003C0F1D">
        <w:rPr>
          <w:noProof/>
          <w:sz w:val="28"/>
          <w:szCs w:val="28"/>
        </w:rPr>
        <w:drawing>
          <wp:anchor distT="0" distB="0" distL="114300" distR="114300" simplePos="0" relativeHeight="251658240" behindDoc="1" locked="1" layoutInCell="1" allowOverlap="1" wp14:anchorId="5FB34394" wp14:editId="74E48301">
            <wp:simplePos x="0" y="0"/>
            <wp:positionH relativeFrom="column">
              <wp:posOffset>-904875</wp:posOffset>
            </wp:positionH>
            <wp:positionV relativeFrom="paragraph">
              <wp:posOffset>-3004820</wp:posOffset>
            </wp:positionV>
            <wp:extent cx="7548880" cy="10677525"/>
            <wp:effectExtent l="0" t="0" r="0" b="9525"/>
            <wp:wrapNone/>
            <wp:docPr id="9972807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80785" name="Obraz 1"/>
                    <pic:cNvPicPr/>
                  </pic:nvPicPr>
                  <pic:blipFill>
                    <a:blip r:embed="rId11">
                      <a:extLst>
                        <a:ext uri="{28A0092B-C50C-407E-A947-70E740481C1C}">
                          <a14:useLocalDpi xmlns:a14="http://schemas.microsoft.com/office/drawing/2010/main" val="0"/>
                        </a:ext>
                      </a:extLst>
                    </a:blip>
                    <a:stretch>
                      <a:fillRect/>
                    </a:stretch>
                  </pic:blipFill>
                  <pic:spPr>
                    <a:xfrm>
                      <a:off x="0" y="0"/>
                      <a:ext cx="7548880" cy="10677525"/>
                    </a:xfrm>
                    <a:prstGeom prst="rect">
                      <a:avLst/>
                    </a:prstGeom>
                  </pic:spPr>
                </pic:pic>
              </a:graphicData>
            </a:graphic>
            <wp14:sizeRelH relativeFrom="page">
              <wp14:pctWidth>0</wp14:pctWidth>
            </wp14:sizeRelH>
            <wp14:sizeRelV relativeFrom="page">
              <wp14:pctHeight>0</wp14:pctHeight>
            </wp14:sizeRelV>
          </wp:anchor>
        </w:drawing>
      </w:r>
      <w:r w:rsidR="00FC772D">
        <w:rPr>
          <w:sz w:val="28"/>
          <w:szCs w:val="28"/>
        </w:rPr>
        <w:t xml:space="preserve">LIPIEC </w:t>
      </w:r>
      <w:r w:rsidR="00C51BC1" w:rsidRPr="003C0F1D">
        <w:rPr>
          <w:sz w:val="28"/>
          <w:szCs w:val="28"/>
        </w:rPr>
        <w:t>2026 R.</w:t>
      </w:r>
    </w:p>
    <w:p w14:paraId="14D67962" w14:textId="1177A500" w:rsidR="00500CCF" w:rsidRPr="003B6345" w:rsidRDefault="3C2ADDE9" w:rsidP="00C51BC1">
      <w:pPr>
        <w:jc w:val="center"/>
        <w:rPr>
          <w:b/>
          <w:bCs/>
          <w:color w:val="E7AE09"/>
          <w:sz w:val="28"/>
          <w:szCs w:val="28"/>
        </w:rPr>
      </w:pPr>
      <w:r w:rsidRPr="45974B36">
        <w:rPr>
          <w:b/>
          <w:bCs/>
          <w:color w:val="E7AE09"/>
          <w:sz w:val="28"/>
          <w:szCs w:val="28"/>
        </w:rPr>
        <w:t xml:space="preserve"> </w:t>
      </w:r>
      <w:r w:rsidR="62E6D67E" w:rsidRPr="45974B36">
        <w:rPr>
          <w:b/>
          <w:bCs/>
          <w:color w:val="E7AE09"/>
          <w:sz w:val="28"/>
          <w:szCs w:val="28"/>
        </w:rPr>
        <w:t>WERSJA NIESPECJALISTYCZNA</w:t>
      </w:r>
    </w:p>
    <w:p w14:paraId="4AD09B1D" w14:textId="41349629" w:rsidR="00C51BC1" w:rsidRPr="003C0F1D" w:rsidRDefault="0008140B" w:rsidP="00C51BC1">
      <w:pPr>
        <w:rPr>
          <w:b/>
          <w:bCs/>
          <w:sz w:val="40"/>
          <w:szCs w:val="40"/>
        </w:rPr>
      </w:pPr>
      <w:r w:rsidRPr="003C0F1D">
        <w:br w:type="page"/>
      </w:r>
    </w:p>
    <w:p w14:paraId="0A875528" w14:textId="77777777" w:rsidR="003C0F1D" w:rsidRPr="00797808" w:rsidRDefault="003C0F1D" w:rsidP="003C0F1D">
      <w:pPr>
        <w:rPr>
          <w:sz w:val="20"/>
          <w:szCs w:val="20"/>
        </w:rPr>
      </w:pPr>
    </w:p>
    <w:p w14:paraId="04DA9269" w14:textId="77777777" w:rsidR="003C0F1D" w:rsidRPr="00797808" w:rsidRDefault="003C0F1D" w:rsidP="003C0F1D">
      <w:pPr>
        <w:rPr>
          <w:sz w:val="20"/>
          <w:szCs w:val="20"/>
        </w:rPr>
      </w:pPr>
    </w:p>
    <w:p w14:paraId="6A77A9BE" w14:textId="0A834652" w:rsidR="00E04532" w:rsidRPr="003C0F1D" w:rsidRDefault="00E04532" w:rsidP="008C13A5"/>
    <w:p w14:paraId="002B3AB0" w14:textId="77777777" w:rsidR="00E04532" w:rsidRPr="003C0F1D" w:rsidRDefault="00E04532" w:rsidP="008C13A5">
      <w:pPr>
        <w:rPr>
          <w:sz w:val="20"/>
          <w:szCs w:val="20"/>
        </w:rPr>
      </w:pPr>
    </w:p>
    <w:p w14:paraId="08691D70" w14:textId="77777777" w:rsidR="0008140B" w:rsidRPr="003C0F1D" w:rsidRDefault="0008140B" w:rsidP="008C13A5">
      <w:pPr>
        <w:rPr>
          <w:sz w:val="20"/>
          <w:szCs w:val="20"/>
        </w:rPr>
      </w:pPr>
    </w:p>
    <w:p w14:paraId="2BA0BF43" w14:textId="713BA365" w:rsidR="006C72CD" w:rsidRPr="003C0F1D" w:rsidRDefault="0008140B">
      <w:r w:rsidRPr="003C0F1D">
        <w:br w:type="page"/>
      </w:r>
    </w:p>
    <w:p w14:paraId="3A4F6E28" w14:textId="72E4F31E" w:rsidR="00E04532" w:rsidRPr="003C0F1D" w:rsidRDefault="00E04532" w:rsidP="005D287C">
      <w:pPr>
        <w:rPr>
          <w:b/>
          <w:bCs/>
        </w:rPr>
      </w:pPr>
      <w:r w:rsidRPr="1BB70833">
        <w:rPr>
          <w:b/>
          <w:bCs/>
        </w:rPr>
        <w:lastRenderedPageBreak/>
        <w:t>Wykaz skrótów</w:t>
      </w:r>
      <w:r w:rsidR="00211BE7" w:rsidRPr="1BB70833">
        <w:rPr>
          <w:b/>
          <w:bCs/>
        </w:rPr>
        <w:t xml:space="preserve"> zastosowanych w projekcie planu</w:t>
      </w:r>
      <w:r w:rsidRPr="1BB70833">
        <w:rPr>
          <w:b/>
          <w:bCs/>
        </w:rPr>
        <w:t>:</w:t>
      </w:r>
    </w:p>
    <w:p w14:paraId="3B75AC98" w14:textId="77777777" w:rsidR="00FF45E6" w:rsidRPr="00FF45E6" w:rsidRDefault="37DCB00C" w:rsidP="00FF45E6">
      <w:pPr>
        <w:rPr>
          <w:rFonts w:eastAsia="Calibri" w:cs="Calibri"/>
          <w:sz w:val="20"/>
          <w:szCs w:val="20"/>
        </w:rPr>
      </w:pPr>
      <w:r w:rsidRPr="45974B36">
        <w:rPr>
          <w:rFonts w:eastAsia="Calibri" w:cs="Calibri"/>
          <w:sz w:val="20"/>
          <w:szCs w:val="20"/>
        </w:rPr>
        <w:t>ARiMR – Agencja Restrukturyzacji i Modernizacji Rolnictwa</w:t>
      </w:r>
    </w:p>
    <w:p w14:paraId="2C6B078E" w14:textId="77777777" w:rsidR="00FF45E6" w:rsidRPr="00FF45E6" w:rsidRDefault="37DCB00C" w:rsidP="00FF45E6">
      <w:pPr>
        <w:rPr>
          <w:rFonts w:eastAsia="Calibri" w:cs="Calibri"/>
          <w:sz w:val="20"/>
          <w:szCs w:val="20"/>
        </w:rPr>
      </w:pPr>
      <w:r w:rsidRPr="45974B36">
        <w:rPr>
          <w:rFonts w:eastAsia="Calibri" w:cs="Calibri"/>
          <w:sz w:val="20"/>
          <w:szCs w:val="20"/>
        </w:rPr>
        <w:t>aPGW – aktualizacja planów gospodarowania wodami</w:t>
      </w:r>
    </w:p>
    <w:p w14:paraId="210D9F3D" w14:textId="7C0C90DE" w:rsidR="00FF45E6" w:rsidRPr="00FF45E6" w:rsidRDefault="37DCB00C" w:rsidP="00FF45E6">
      <w:pPr>
        <w:rPr>
          <w:rFonts w:eastAsia="Calibri" w:cs="Calibri"/>
          <w:sz w:val="20"/>
          <w:szCs w:val="20"/>
        </w:rPr>
      </w:pPr>
      <w:r w:rsidRPr="45974B36">
        <w:rPr>
          <w:rFonts w:eastAsia="Calibri" w:cs="Calibri"/>
          <w:sz w:val="20"/>
          <w:szCs w:val="20"/>
        </w:rPr>
        <w:t xml:space="preserve">BGK </w:t>
      </w:r>
      <w:r w:rsidR="006A1548" w:rsidRPr="45974B36">
        <w:rPr>
          <w:rFonts w:eastAsia="Calibri" w:cs="Calibri"/>
          <w:sz w:val="20"/>
          <w:szCs w:val="20"/>
        </w:rPr>
        <w:t>–</w:t>
      </w:r>
      <w:r w:rsidRPr="45974B36">
        <w:rPr>
          <w:rFonts w:eastAsia="Calibri" w:cs="Calibri"/>
          <w:sz w:val="20"/>
          <w:szCs w:val="20"/>
        </w:rPr>
        <w:t xml:space="preserve"> Bank Gospodarstwa Krajowego</w:t>
      </w:r>
    </w:p>
    <w:p w14:paraId="22A2BA08" w14:textId="77777777" w:rsidR="00FF45E6" w:rsidRPr="00FF45E6" w:rsidRDefault="37DCB00C" w:rsidP="00FF45E6">
      <w:pPr>
        <w:rPr>
          <w:rFonts w:eastAsia="Calibri" w:cs="Calibri"/>
          <w:sz w:val="20"/>
          <w:szCs w:val="20"/>
        </w:rPr>
      </w:pPr>
      <w:r w:rsidRPr="45974B36">
        <w:rPr>
          <w:rFonts w:eastAsia="Calibri" w:cs="Calibri"/>
          <w:sz w:val="20"/>
          <w:szCs w:val="20"/>
        </w:rPr>
        <w:t>CAL – centra aktywności lokalnej</w:t>
      </w:r>
    </w:p>
    <w:p w14:paraId="57C79AB3" w14:textId="091E9946" w:rsidR="00FF45E6" w:rsidRPr="00FF45E6" w:rsidRDefault="37DCB00C" w:rsidP="45974B36">
      <w:pPr>
        <w:rPr>
          <w:rFonts w:eastAsia="Calibri" w:cs="Calibri"/>
          <w:sz w:val="20"/>
          <w:szCs w:val="20"/>
        </w:rPr>
      </w:pPr>
      <w:r w:rsidRPr="45974B36">
        <w:rPr>
          <w:rFonts w:eastAsia="Calibri" w:cs="Calibri"/>
          <w:sz w:val="20"/>
          <w:szCs w:val="20"/>
        </w:rPr>
        <w:t xml:space="preserve">FEnIKS </w:t>
      </w:r>
      <w:r w:rsidR="006A1548" w:rsidRPr="45974B36">
        <w:rPr>
          <w:rFonts w:eastAsia="Calibri" w:cs="Calibri"/>
          <w:sz w:val="20"/>
          <w:szCs w:val="20"/>
        </w:rPr>
        <w:t>–</w:t>
      </w:r>
      <w:r w:rsidRPr="45974B36">
        <w:rPr>
          <w:rFonts w:eastAsia="Calibri" w:cs="Calibri"/>
          <w:sz w:val="20"/>
          <w:szCs w:val="20"/>
        </w:rPr>
        <w:t xml:space="preserve"> Fundusze Europejskie na Infrastrukturę, Klimat, Środowisko</w:t>
      </w:r>
    </w:p>
    <w:p w14:paraId="1F869E0B" w14:textId="75EAD962" w:rsidR="00FF45E6" w:rsidRPr="00FF45E6" w:rsidRDefault="37DCB00C" w:rsidP="45974B36">
      <w:pPr>
        <w:rPr>
          <w:rFonts w:eastAsia="Calibri" w:cs="Calibri"/>
          <w:sz w:val="20"/>
          <w:szCs w:val="20"/>
        </w:rPr>
      </w:pPr>
      <w:r w:rsidRPr="45974B36">
        <w:rPr>
          <w:rFonts w:eastAsia="Calibri" w:cs="Calibri"/>
          <w:sz w:val="20"/>
          <w:szCs w:val="20"/>
        </w:rPr>
        <w:t xml:space="preserve">FEPW </w:t>
      </w:r>
      <w:r w:rsidR="006A1548" w:rsidRPr="45974B36">
        <w:rPr>
          <w:rFonts w:eastAsia="Calibri" w:cs="Calibri"/>
          <w:sz w:val="20"/>
          <w:szCs w:val="20"/>
        </w:rPr>
        <w:t>–</w:t>
      </w:r>
      <w:r w:rsidRPr="45974B36">
        <w:rPr>
          <w:rFonts w:eastAsia="Calibri" w:cs="Calibri"/>
          <w:sz w:val="20"/>
          <w:szCs w:val="20"/>
        </w:rPr>
        <w:t xml:space="preserve"> Fundusze Europejskie dla Polski Wschodniej</w:t>
      </w:r>
    </w:p>
    <w:p w14:paraId="0A69DDBF" w14:textId="77777777" w:rsidR="00FF45E6" w:rsidRPr="00FF45E6" w:rsidRDefault="37DCB00C" w:rsidP="00FF45E6">
      <w:pPr>
        <w:rPr>
          <w:rFonts w:eastAsia="Calibri" w:cs="Calibri"/>
          <w:sz w:val="20"/>
          <w:szCs w:val="20"/>
        </w:rPr>
      </w:pPr>
      <w:r w:rsidRPr="45974B36">
        <w:rPr>
          <w:rFonts w:eastAsia="Calibri" w:cs="Calibri"/>
          <w:sz w:val="20"/>
          <w:szCs w:val="20"/>
        </w:rPr>
        <w:t>JST – jednostka samorządu terytorialnego</w:t>
      </w:r>
    </w:p>
    <w:p w14:paraId="3A8DBF4A" w14:textId="4DA28554" w:rsidR="001B59BA" w:rsidRDefault="001B59BA" w:rsidP="00FF45E6">
      <w:pPr>
        <w:rPr>
          <w:rFonts w:eastAsia="Calibri" w:cs="Calibri"/>
          <w:sz w:val="20"/>
          <w:szCs w:val="20"/>
        </w:rPr>
      </w:pPr>
      <w:r>
        <w:rPr>
          <w:rFonts w:eastAsia="Calibri" w:cs="Calibri"/>
          <w:sz w:val="20"/>
          <w:szCs w:val="20"/>
        </w:rPr>
        <w:t xml:space="preserve">JCWPd </w:t>
      </w:r>
      <w:r w:rsidR="00850603">
        <w:rPr>
          <w:rFonts w:eastAsia="Calibri" w:cs="Calibri"/>
          <w:sz w:val="20"/>
          <w:szCs w:val="20"/>
        </w:rPr>
        <w:t>–</w:t>
      </w:r>
      <w:r>
        <w:rPr>
          <w:rFonts w:eastAsia="Calibri" w:cs="Calibri"/>
          <w:sz w:val="20"/>
          <w:szCs w:val="20"/>
        </w:rPr>
        <w:t xml:space="preserve"> </w:t>
      </w:r>
      <w:r w:rsidR="00850603">
        <w:rPr>
          <w:rFonts w:eastAsia="Calibri" w:cs="Calibri"/>
          <w:sz w:val="20"/>
          <w:szCs w:val="20"/>
        </w:rPr>
        <w:t>jednolita część wód podziemnych</w:t>
      </w:r>
    </w:p>
    <w:p w14:paraId="1A6CA262" w14:textId="5591198B" w:rsidR="00FF45E6" w:rsidRPr="00FF45E6" w:rsidRDefault="37DCB00C" w:rsidP="00FF45E6">
      <w:pPr>
        <w:rPr>
          <w:rFonts w:eastAsia="Calibri" w:cs="Calibri"/>
          <w:sz w:val="20"/>
          <w:szCs w:val="20"/>
        </w:rPr>
      </w:pPr>
      <w:r w:rsidRPr="45974B36">
        <w:rPr>
          <w:rFonts w:eastAsia="Calibri" w:cs="Calibri"/>
          <w:sz w:val="20"/>
          <w:szCs w:val="20"/>
        </w:rPr>
        <w:t>KBW – Klimatyczny Bilans Wodny</w:t>
      </w:r>
    </w:p>
    <w:p w14:paraId="58FE12E1" w14:textId="77777777" w:rsidR="00FF45E6" w:rsidRPr="00FF45E6" w:rsidRDefault="37DCB00C" w:rsidP="00FF45E6">
      <w:pPr>
        <w:rPr>
          <w:rFonts w:eastAsia="Calibri" w:cs="Calibri"/>
          <w:sz w:val="20"/>
          <w:szCs w:val="20"/>
        </w:rPr>
      </w:pPr>
      <w:r w:rsidRPr="45974B36">
        <w:rPr>
          <w:rFonts w:eastAsia="Calibri" w:cs="Calibri"/>
          <w:sz w:val="20"/>
          <w:szCs w:val="20"/>
        </w:rPr>
        <w:t>KPRWP – Krajowy program renaturyzacji wód powierzchniowych</w:t>
      </w:r>
    </w:p>
    <w:p w14:paraId="2627308F" w14:textId="6EE1C3C0" w:rsidR="00FF45E6" w:rsidRPr="00FF45E6" w:rsidRDefault="37DCB00C" w:rsidP="00FF45E6">
      <w:pPr>
        <w:rPr>
          <w:rFonts w:eastAsia="Calibri" w:cs="Calibri"/>
          <w:sz w:val="20"/>
          <w:szCs w:val="20"/>
        </w:rPr>
      </w:pPr>
      <w:r w:rsidRPr="45974B36">
        <w:rPr>
          <w:rFonts w:eastAsia="Calibri" w:cs="Calibri"/>
          <w:sz w:val="20"/>
          <w:szCs w:val="20"/>
        </w:rPr>
        <w:t xml:space="preserve">KPZK </w:t>
      </w:r>
      <w:r w:rsidR="006A1548" w:rsidRPr="45974B36">
        <w:rPr>
          <w:rFonts w:eastAsia="Calibri" w:cs="Calibri"/>
          <w:sz w:val="20"/>
          <w:szCs w:val="20"/>
        </w:rPr>
        <w:t>–</w:t>
      </w:r>
      <w:r w:rsidRPr="45974B36">
        <w:rPr>
          <w:rFonts w:eastAsia="Calibri" w:cs="Calibri"/>
          <w:sz w:val="20"/>
          <w:szCs w:val="20"/>
        </w:rPr>
        <w:t xml:space="preserve"> Krajowy Plan Zarządzania Kryzysowego </w:t>
      </w:r>
    </w:p>
    <w:p w14:paraId="487EAA3A" w14:textId="77777777" w:rsidR="00FF45E6" w:rsidRPr="00FF45E6" w:rsidRDefault="37DCB00C" w:rsidP="00FF45E6">
      <w:pPr>
        <w:rPr>
          <w:rFonts w:eastAsia="Calibri" w:cs="Calibri"/>
          <w:sz w:val="20"/>
          <w:szCs w:val="20"/>
        </w:rPr>
      </w:pPr>
      <w:r w:rsidRPr="45974B36">
        <w:rPr>
          <w:rFonts w:eastAsia="Calibri" w:cs="Calibri"/>
          <w:sz w:val="20"/>
          <w:szCs w:val="20"/>
        </w:rPr>
        <w:t>KZGW – Krajowy Zarząd Gospodarki Wodnej</w:t>
      </w:r>
    </w:p>
    <w:p w14:paraId="3E554977" w14:textId="661F8D97" w:rsidR="00FF45E6" w:rsidRPr="00FF45E6" w:rsidRDefault="37DCB00C" w:rsidP="00FF45E6">
      <w:pPr>
        <w:rPr>
          <w:rFonts w:eastAsia="Calibri" w:cs="Calibri"/>
          <w:sz w:val="20"/>
          <w:szCs w:val="20"/>
        </w:rPr>
      </w:pPr>
      <w:r w:rsidRPr="45974B36">
        <w:rPr>
          <w:rFonts w:eastAsia="Calibri" w:cs="Calibri"/>
          <w:sz w:val="20"/>
          <w:szCs w:val="20"/>
        </w:rPr>
        <w:t xml:space="preserve">LIFE </w:t>
      </w:r>
      <w:r w:rsidR="006A1548" w:rsidRPr="45974B36">
        <w:rPr>
          <w:rFonts w:eastAsia="Calibri" w:cs="Calibri"/>
          <w:sz w:val="20"/>
          <w:szCs w:val="20"/>
        </w:rPr>
        <w:t>–</w:t>
      </w:r>
      <w:r w:rsidRPr="45974B36">
        <w:rPr>
          <w:rFonts w:eastAsia="Calibri" w:cs="Calibri"/>
          <w:sz w:val="20"/>
          <w:szCs w:val="20"/>
        </w:rPr>
        <w:t xml:space="preserve"> program finansowy Unii Europejskiej na rzecz ochrony środowiska i klimatu (2021-2027)</w:t>
      </w:r>
    </w:p>
    <w:p w14:paraId="68F01E43" w14:textId="77777777" w:rsidR="00FF45E6" w:rsidRPr="00FF45E6" w:rsidRDefault="37DCB00C" w:rsidP="00FF45E6">
      <w:pPr>
        <w:rPr>
          <w:rFonts w:eastAsia="Calibri" w:cs="Calibri"/>
          <w:sz w:val="20"/>
          <w:szCs w:val="20"/>
        </w:rPr>
      </w:pPr>
      <w:r w:rsidRPr="45974B36">
        <w:rPr>
          <w:rFonts w:eastAsia="Calibri" w:cs="Calibri"/>
          <w:sz w:val="20"/>
          <w:szCs w:val="20"/>
        </w:rPr>
        <w:t>MEN – Ministerstwo Edukacji Narodowej</w:t>
      </w:r>
    </w:p>
    <w:p w14:paraId="5EC5EDD8" w14:textId="77777777" w:rsidR="00FF45E6" w:rsidRPr="00FF45E6" w:rsidRDefault="37DCB00C" w:rsidP="00FF45E6">
      <w:pPr>
        <w:rPr>
          <w:rFonts w:eastAsia="Calibri" w:cs="Calibri"/>
          <w:sz w:val="20"/>
          <w:szCs w:val="20"/>
        </w:rPr>
      </w:pPr>
      <w:r w:rsidRPr="45974B36">
        <w:rPr>
          <w:rFonts w:eastAsia="Calibri" w:cs="Calibri"/>
          <w:sz w:val="20"/>
          <w:szCs w:val="20"/>
        </w:rPr>
        <w:t>MON – Ministerstwo Obrony Narodowej (w tym jednostki organizacyjne resortu obrony oraz dysponenci terenów zamkniętych)</w:t>
      </w:r>
    </w:p>
    <w:p w14:paraId="6A425AD2" w14:textId="77777777" w:rsidR="00FF45E6" w:rsidRPr="00FF45E6" w:rsidRDefault="37DCB00C" w:rsidP="00FF45E6">
      <w:pPr>
        <w:rPr>
          <w:rFonts w:eastAsia="Calibri" w:cs="Calibri"/>
          <w:sz w:val="20"/>
          <w:szCs w:val="20"/>
        </w:rPr>
      </w:pPr>
      <w:r w:rsidRPr="45974B36">
        <w:rPr>
          <w:rFonts w:eastAsia="Calibri" w:cs="Calibri"/>
          <w:sz w:val="20"/>
          <w:szCs w:val="20"/>
        </w:rPr>
        <w:t>MPA – Miejskie plany adaptacji do zmiany klimatu</w:t>
      </w:r>
    </w:p>
    <w:p w14:paraId="0EA324F3" w14:textId="77777777" w:rsidR="00FF45E6" w:rsidRPr="00FF45E6" w:rsidRDefault="37DCB00C" w:rsidP="00FF45E6">
      <w:pPr>
        <w:rPr>
          <w:rFonts w:eastAsia="Calibri" w:cs="Calibri"/>
          <w:sz w:val="20"/>
          <w:szCs w:val="20"/>
        </w:rPr>
      </w:pPr>
      <w:r w:rsidRPr="45974B36">
        <w:rPr>
          <w:rFonts w:eastAsia="Calibri" w:cs="Calibri"/>
          <w:sz w:val="20"/>
          <w:szCs w:val="20"/>
        </w:rPr>
        <w:t>NFOŚiGW – Narodowy Fundusz Ochrony Środowiska i Gospodarki Wodnej</w:t>
      </w:r>
    </w:p>
    <w:p w14:paraId="23CD3F04" w14:textId="77777777" w:rsidR="00FF45E6" w:rsidRPr="00FF45E6" w:rsidRDefault="37DCB00C" w:rsidP="00FF45E6">
      <w:pPr>
        <w:rPr>
          <w:rFonts w:eastAsia="Calibri" w:cs="Calibri"/>
          <w:sz w:val="20"/>
          <w:szCs w:val="20"/>
        </w:rPr>
      </w:pPr>
      <w:r w:rsidRPr="45974B36">
        <w:rPr>
          <w:rFonts w:eastAsia="Calibri" w:cs="Calibri"/>
          <w:sz w:val="20"/>
          <w:szCs w:val="20"/>
        </w:rPr>
        <w:t>NGO – organizacja pozarządowa</w:t>
      </w:r>
    </w:p>
    <w:p w14:paraId="13F753E6" w14:textId="77777777" w:rsidR="00FF45E6" w:rsidRPr="00FF45E6" w:rsidRDefault="37DCB00C" w:rsidP="00FF45E6">
      <w:pPr>
        <w:rPr>
          <w:rFonts w:eastAsia="Calibri" w:cs="Calibri"/>
          <w:sz w:val="20"/>
          <w:szCs w:val="20"/>
        </w:rPr>
      </w:pPr>
      <w:r w:rsidRPr="45974B36">
        <w:rPr>
          <w:rFonts w:eastAsia="Calibri" w:cs="Calibri"/>
          <w:sz w:val="20"/>
          <w:szCs w:val="20"/>
        </w:rPr>
        <w:t>ODR – Ośrodki Doradztwa Rolniczego</w:t>
      </w:r>
    </w:p>
    <w:p w14:paraId="125A510F" w14:textId="77777777" w:rsidR="00FF45E6" w:rsidRDefault="37DCB00C" w:rsidP="00FF45E6">
      <w:pPr>
        <w:rPr>
          <w:rFonts w:eastAsia="Calibri" w:cs="Calibri"/>
          <w:sz w:val="20"/>
          <w:szCs w:val="20"/>
        </w:rPr>
      </w:pPr>
      <w:r w:rsidRPr="45974B36">
        <w:rPr>
          <w:rFonts w:eastAsia="Calibri" w:cs="Calibri"/>
          <w:sz w:val="20"/>
          <w:szCs w:val="20"/>
        </w:rPr>
        <w:t>PGL LP – Państwowe Gospodarstwo Leśne Lasy Państwowe</w:t>
      </w:r>
    </w:p>
    <w:p w14:paraId="306B75C7" w14:textId="6387C8F9" w:rsidR="001E1D13" w:rsidRDefault="00FC772D" w:rsidP="00FF45E6">
      <w:pPr>
        <w:rPr>
          <w:rFonts w:eastAsia="Calibri" w:cs="Calibri"/>
          <w:sz w:val="20"/>
          <w:szCs w:val="20"/>
        </w:rPr>
      </w:pPr>
      <w:r w:rsidRPr="00807D8A">
        <w:rPr>
          <w:rFonts w:eastAsia="Calibri" w:cs="Calibri"/>
          <w:sz w:val="20"/>
          <w:szCs w:val="20"/>
        </w:rPr>
        <w:t xml:space="preserve">PPKR </w:t>
      </w:r>
      <w:r w:rsidR="006A1548" w:rsidRPr="45974B36">
        <w:rPr>
          <w:rFonts w:eastAsia="Calibri" w:cs="Calibri"/>
          <w:sz w:val="20"/>
          <w:szCs w:val="20"/>
        </w:rPr>
        <w:t>–</w:t>
      </w:r>
      <w:r w:rsidRPr="00807D8A">
        <w:rPr>
          <w:rFonts w:eastAsia="Calibri" w:cs="Calibri"/>
          <w:sz w:val="20"/>
          <w:szCs w:val="20"/>
        </w:rPr>
        <w:t xml:space="preserve"> Plan Partnerstwa Krajowego i Regionalnego</w:t>
      </w:r>
    </w:p>
    <w:p w14:paraId="2DE47043" w14:textId="75C8B8EE" w:rsidR="00FF45E6" w:rsidRPr="00FF45E6" w:rsidRDefault="37DCB00C" w:rsidP="00FF45E6">
      <w:pPr>
        <w:rPr>
          <w:rFonts w:eastAsia="Calibri" w:cs="Calibri"/>
          <w:sz w:val="20"/>
          <w:szCs w:val="20"/>
        </w:rPr>
      </w:pPr>
      <w:r w:rsidRPr="45974B36">
        <w:rPr>
          <w:rFonts w:eastAsia="Calibri" w:cs="Calibri"/>
          <w:sz w:val="20"/>
          <w:szCs w:val="20"/>
        </w:rPr>
        <w:t>PPNW – Program przeciwdziałania niedoborowi wody</w:t>
      </w:r>
    </w:p>
    <w:p w14:paraId="2FB37C94" w14:textId="77777777" w:rsidR="00FF45E6" w:rsidRPr="00FF45E6" w:rsidRDefault="37DCB00C" w:rsidP="00FF45E6">
      <w:pPr>
        <w:rPr>
          <w:rFonts w:eastAsia="Calibri" w:cs="Calibri"/>
          <w:sz w:val="20"/>
          <w:szCs w:val="20"/>
        </w:rPr>
      </w:pPr>
      <w:r w:rsidRPr="45974B36">
        <w:rPr>
          <w:rFonts w:eastAsia="Calibri" w:cs="Calibri"/>
          <w:sz w:val="20"/>
          <w:szCs w:val="20"/>
        </w:rPr>
        <w:t>PPSS – Plan przeciwdziałania skutkom suszy</w:t>
      </w:r>
    </w:p>
    <w:p w14:paraId="13BF0320" w14:textId="77777777" w:rsidR="00FF45E6" w:rsidRPr="00FF45E6" w:rsidRDefault="37DCB00C" w:rsidP="00FF45E6">
      <w:pPr>
        <w:rPr>
          <w:rFonts w:eastAsia="Calibri" w:cs="Calibri"/>
          <w:sz w:val="20"/>
          <w:szCs w:val="20"/>
        </w:rPr>
      </w:pPr>
      <w:r w:rsidRPr="45974B36">
        <w:rPr>
          <w:rFonts w:eastAsia="Calibri" w:cs="Calibri"/>
          <w:sz w:val="20"/>
          <w:szCs w:val="20"/>
        </w:rPr>
        <w:t xml:space="preserve">PSG – Państwowa Służba Geologiczna </w:t>
      </w:r>
    </w:p>
    <w:p w14:paraId="21E78F6F" w14:textId="77777777" w:rsidR="00FF45E6" w:rsidRPr="00FF45E6" w:rsidRDefault="37DCB00C" w:rsidP="00FF45E6">
      <w:pPr>
        <w:rPr>
          <w:rFonts w:eastAsia="Calibri" w:cs="Calibri"/>
          <w:sz w:val="20"/>
          <w:szCs w:val="20"/>
        </w:rPr>
      </w:pPr>
      <w:r w:rsidRPr="45974B36">
        <w:rPr>
          <w:rFonts w:eastAsia="Calibri" w:cs="Calibri"/>
          <w:sz w:val="20"/>
          <w:szCs w:val="20"/>
        </w:rPr>
        <w:t>PS WPR 2023-2027 - Plan Strategiczny dla Wspólnej Polityki Rolnej na lata 2023-2027</w:t>
      </w:r>
    </w:p>
    <w:p w14:paraId="4B7660A0" w14:textId="77777777" w:rsidR="00FF45E6" w:rsidRPr="00FF45E6" w:rsidRDefault="37DCB00C" w:rsidP="00FF45E6">
      <w:pPr>
        <w:rPr>
          <w:rFonts w:eastAsia="Calibri" w:cs="Calibri"/>
          <w:sz w:val="20"/>
          <w:szCs w:val="20"/>
        </w:rPr>
      </w:pPr>
      <w:r w:rsidRPr="45974B36">
        <w:rPr>
          <w:rFonts w:eastAsia="Calibri" w:cs="Calibri"/>
          <w:sz w:val="20"/>
          <w:szCs w:val="20"/>
        </w:rPr>
        <w:t>PZRP – plany zarządzania ryzykiem powodziowym</w:t>
      </w:r>
    </w:p>
    <w:p w14:paraId="1765C906" w14:textId="77777777" w:rsidR="00FF45E6" w:rsidRPr="00FF45E6" w:rsidRDefault="37DCB00C" w:rsidP="00FF45E6">
      <w:pPr>
        <w:rPr>
          <w:rFonts w:eastAsia="Calibri" w:cs="Calibri"/>
          <w:sz w:val="20"/>
          <w:szCs w:val="20"/>
        </w:rPr>
      </w:pPr>
      <w:r w:rsidRPr="45974B36">
        <w:rPr>
          <w:rFonts w:eastAsia="Calibri" w:cs="Calibri"/>
          <w:sz w:val="20"/>
          <w:szCs w:val="20"/>
        </w:rPr>
        <w:t>RCB – Rządowe Centrum Bezpieczeństwa</w:t>
      </w:r>
    </w:p>
    <w:p w14:paraId="36DD9810" w14:textId="77777777" w:rsidR="00FF45E6" w:rsidRPr="00FF45E6" w:rsidRDefault="37DCB00C" w:rsidP="00FF45E6">
      <w:pPr>
        <w:rPr>
          <w:rFonts w:eastAsia="Calibri" w:cs="Calibri"/>
          <w:sz w:val="20"/>
          <w:szCs w:val="20"/>
        </w:rPr>
      </w:pPr>
      <w:r w:rsidRPr="45974B36">
        <w:rPr>
          <w:rFonts w:eastAsia="Calibri" w:cs="Calibri"/>
          <w:sz w:val="20"/>
          <w:szCs w:val="20"/>
        </w:rPr>
        <w:t>RDOŚ – regionalna dyrekcja ochrony środowiska</w:t>
      </w:r>
    </w:p>
    <w:p w14:paraId="6E1F7015" w14:textId="77777777" w:rsidR="00FF45E6" w:rsidRPr="00FF45E6" w:rsidRDefault="37DCB00C" w:rsidP="00FF45E6">
      <w:pPr>
        <w:rPr>
          <w:rFonts w:eastAsia="Calibri" w:cs="Calibri"/>
          <w:sz w:val="20"/>
          <w:szCs w:val="20"/>
        </w:rPr>
      </w:pPr>
      <w:r w:rsidRPr="45974B36">
        <w:rPr>
          <w:rFonts w:eastAsia="Calibri" w:cs="Calibri"/>
          <w:sz w:val="20"/>
          <w:szCs w:val="20"/>
        </w:rPr>
        <w:t>RDW – Ramowa Dyrektywa Wodna (Dyrektywa 2000/60/WE Parlamentu Europejskiego i Rady z dnia 23 października 2000 r.)</w:t>
      </w:r>
    </w:p>
    <w:p w14:paraId="471BC067" w14:textId="77777777" w:rsidR="00FF45E6" w:rsidRPr="00FF45E6" w:rsidRDefault="37DCB00C" w:rsidP="00FF45E6">
      <w:pPr>
        <w:rPr>
          <w:rFonts w:eastAsia="Calibri" w:cs="Calibri"/>
          <w:sz w:val="20"/>
          <w:szCs w:val="20"/>
        </w:rPr>
      </w:pPr>
      <w:r w:rsidRPr="45974B36">
        <w:rPr>
          <w:rFonts w:eastAsia="Calibri" w:cs="Calibri"/>
          <w:sz w:val="20"/>
          <w:szCs w:val="20"/>
        </w:rPr>
        <w:t>SMSR – System Monitoringu Suszy Rolniczej</w:t>
      </w:r>
    </w:p>
    <w:p w14:paraId="0EB1031E" w14:textId="77777777" w:rsidR="00FF45E6" w:rsidRPr="00FF45E6" w:rsidRDefault="37DCB00C" w:rsidP="00FF45E6">
      <w:pPr>
        <w:rPr>
          <w:rFonts w:eastAsia="Calibri" w:cs="Calibri"/>
          <w:sz w:val="20"/>
          <w:szCs w:val="20"/>
        </w:rPr>
      </w:pPr>
      <w:r w:rsidRPr="45974B36">
        <w:rPr>
          <w:rFonts w:eastAsia="Calibri" w:cs="Calibri"/>
          <w:sz w:val="20"/>
          <w:szCs w:val="20"/>
        </w:rPr>
        <w:t>Strategia Bioróżnorodności UE – Unijna strategia na rzecz bioróżnorodności 2030: Przywracanie przyrody do naszego życia</w:t>
      </w:r>
    </w:p>
    <w:p w14:paraId="37D14541" w14:textId="77777777" w:rsidR="00FF45E6" w:rsidRPr="00FF45E6" w:rsidRDefault="37DCB00C" w:rsidP="00FF45E6">
      <w:pPr>
        <w:rPr>
          <w:rFonts w:eastAsia="Calibri" w:cs="Calibri"/>
          <w:sz w:val="20"/>
          <w:szCs w:val="20"/>
        </w:rPr>
      </w:pPr>
      <w:r w:rsidRPr="45974B36">
        <w:rPr>
          <w:rFonts w:eastAsia="Calibri" w:cs="Calibri"/>
          <w:sz w:val="20"/>
          <w:szCs w:val="20"/>
        </w:rPr>
        <w:t>WFOŚiGW – Wojewódzkie Fundusze Ochrony Środowiska i Gospodarki Wodnej</w:t>
      </w:r>
    </w:p>
    <w:p w14:paraId="725AA0A8" w14:textId="77777777" w:rsidR="00FF45E6" w:rsidRPr="00FF45E6" w:rsidRDefault="37DCB00C" w:rsidP="00FF45E6">
      <w:pPr>
        <w:rPr>
          <w:rFonts w:eastAsia="Calibri" w:cs="Calibri"/>
          <w:sz w:val="20"/>
          <w:szCs w:val="20"/>
        </w:rPr>
      </w:pPr>
      <w:r w:rsidRPr="45974B36">
        <w:rPr>
          <w:rFonts w:eastAsia="Calibri" w:cs="Calibri"/>
          <w:sz w:val="20"/>
          <w:szCs w:val="20"/>
        </w:rPr>
        <w:t>Wody Polskie – Państwowe Gospodarstwo Wodne Wody Polskie</w:t>
      </w:r>
    </w:p>
    <w:p w14:paraId="19D24944" w14:textId="77777777" w:rsidR="00FF45E6" w:rsidRPr="00FF45E6" w:rsidRDefault="37DCB00C" w:rsidP="00FF45E6">
      <w:pPr>
        <w:rPr>
          <w:rFonts w:eastAsia="Calibri" w:cs="Calibri"/>
          <w:sz w:val="20"/>
          <w:szCs w:val="20"/>
        </w:rPr>
      </w:pPr>
      <w:r w:rsidRPr="45974B36">
        <w:rPr>
          <w:rFonts w:eastAsia="Calibri" w:cs="Calibri"/>
          <w:sz w:val="20"/>
          <w:szCs w:val="20"/>
        </w:rPr>
        <w:t>WPR – Wspólna Polityka Rolna</w:t>
      </w:r>
    </w:p>
    <w:p w14:paraId="33516F53" w14:textId="77777777" w:rsidR="00FF45E6" w:rsidRPr="00FF45E6" w:rsidRDefault="37DCB00C" w:rsidP="00FF45E6">
      <w:pPr>
        <w:rPr>
          <w:rFonts w:eastAsia="Calibri" w:cs="Calibri"/>
          <w:sz w:val="20"/>
          <w:szCs w:val="20"/>
        </w:rPr>
      </w:pPr>
      <w:r w:rsidRPr="45974B36">
        <w:rPr>
          <w:rFonts w:eastAsia="Calibri" w:cs="Calibri"/>
          <w:sz w:val="20"/>
          <w:szCs w:val="20"/>
        </w:rPr>
        <w:t>WR-D-71 – wytyczne Ministerstwa Infrastruktury dotyczące projektowania odwodnień dróg zamiejskich i ulic</w:t>
      </w:r>
    </w:p>
    <w:p w14:paraId="562890C7" w14:textId="77777777" w:rsidR="00FF45E6" w:rsidRPr="00FF45E6" w:rsidRDefault="37DCB00C" w:rsidP="00FF45E6">
      <w:pPr>
        <w:rPr>
          <w:rFonts w:eastAsia="Calibri" w:cs="Calibri"/>
          <w:sz w:val="20"/>
          <w:szCs w:val="20"/>
        </w:rPr>
      </w:pPr>
      <w:r w:rsidRPr="45974B36">
        <w:rPr>
          <w:rFonts w:eastAsia="Calibri" w:cs="Calibri"/>
          <w:sz w:val="20"/>
          <w:szCs w:val="20"/>
        </w:rPr>
        <w:t xml:space="preserve">WSWZDZ - wskaźnik wykorzystania zasobów dyspozycyjnych zwrotnych </w:t>
      </w:r>
    </w:p>
    <w:p w14:paraId="6D470306" w14:textId="77777777" w:rsidR="00FF45E6" w:rsidRPr="00FF45E6" w:rsidRDefault="37DCB00C" w:rsidP="00FF45E6">
      <w:pPr>
        <w:rPr>
          <w:rFonts w:eastAsia="Calibri" w:cs="Calibri"/>
          <w:sz w:val="20"/>
          <w:szCs w:val="20"/>
        </w:rPr>
      </w:pPr>
      <w:r w:rsidRPr="45974B36">
        <w:rPr>
          <w:rFonts w:eastAsia="Calibri" w:cs="Calibri"/>
          <w:sz w:val="20"/>
          <w:szCs w:val="20"/>
        </w:rPr>
        <w:t>WSWZDB - wskaźnik wykorzystania zasobów dyspozycyjnych bezzwrotnych</w:t>
      </w:r>
    </w:p>
    <w:p w14:paraId="584BEA20" w14:textId="6B35E09B" w:rsidR="00FF45E6" w:rsidRPr="00FF45E6" w:rsidRDefault="37DCB00C" w:rsidP="00FF45E6">
      <w:pPr>
        <w:rPr>
          <w:rFonts w:eastAsia="Calibri" w:cs="Calibri"/>
          <w:sz w:val="20"/>
          <w:szCs w:val="20"/>
        </w:rPr>
      </w:pPr>
      <w:r w:rsidRPr="45974B36">
        <w:rPr>
          <w:rFonts w:eastAsia="Calibri" w:cs="Calibri"/>
          <w:sz w:val="20"/>
          <w:szCs w:val="20"/>
        </w:rPr>
        <w:t xml:space="preserve">ZDZP </w:t>
      </w:r>
      <w:r w:rsidR="006A1548" w:rsidRPr="45974B36">
        <w:rPr>
          <w:rFonts w:eastAsia="Calibri" w:cs="Calibri"/>
          <w:sz w:val="20"/>
          <w:szCs w:val="20"/>
        </w:rPr>
        <w:t>–</w:t>
      </w:r>
      <w:r w:rsidRPr="45974B36">
        <w:rPr>
          <w:rFonts w:eastAsia="Calibri" w:cs="Calibri"/>
          <w:sz w:val="20"/>
          <w:szCs w:val="20"/>
        </w:rPr>
        <w:t xml:space="preserve"> zasoby dyspozycyjne i perspektywiczne dla jednostki bilansowej</w:t>
      </w:r>
    </w:p>
    <w:p w14:paraId="5F60D7A0" w14:textId="0CF68695" w:rsidR="00FF45E6" w:rsidRPr="003C0F1D" w:rsidRDefault="37DCB00C" w:rsidP="00FF45E6">
      <w:pPr>
        <w:spacing w:line="240" w:lineRule="auto"/>
        <w:rPr>
          <w:rFonts w:eastAsia="Calibri" w:cs="Calibri"/>
          <w:sz w:val="20"/>
          <w:szCs w:val="20"/>
        </w:rPr>
      </w:pPr>
      <w:r w:rsidRPr="45974B36">
        <w:rPr>
          <w:rFonts w:eastAsia="Calibri" w:cs="Calibri"/>
          <w:sz w:val="20"/>
          <w:szCs w:val="20"/>
        </w:rPr>
        <w:t xml:space="preserve">ZDZ </w:t>
      </w:r>
      <w:r w:rsidR="006A1548" w:rsidRPr="45974B36">
        <w:rPr>
          <w:rFonts w:eastAsia="Calibri" w:cs="Calibri"/>
          <w:sz w:val="20"/>
          <w:szCs w:val="20"/>
        </w:rPr>
        <w:t>–</w:t>
      </w:r>
      <w:r w:rsidRPr="45974B36">
        <w:rPr>
          <w:rFonts w:eastAsia="Calibri" w:cs="Calibri"/>
          <w:sz w:val="20"/>
          <w:szCs w:val="20"/>
        </w:rPr>
        <w:t xml:space="preserve"> zasoby dyspozycyjne zwrotne </w:t>
      </w:r>
    </w:p>
    <w:p w14:paraId="528D646F" w14:textId="721DFD93" w:rsidR="00EF0DD3" w:rsidRDefault="00EF0DD3" w:rsidP="45974B36">
      <w:pPr>
        <w:spacing w:line="240" w:lineRule="auto"/>
        <w:rPr>
          <w:rFonts w:eastAsia="Calibri" w:cs="Calibri"/>
          <w:sz w:val="20"/>
          <w:szCs w:val="20"/>
        </w:rPr>
      </w:pPr>
    </w:p>
    <w:p w14:paraId="23B19637" w14:textId="74AAABCA" w:rsidR="00986CC2" w:rsidRPr="003C0F1D" w:rsidRDefault="00986CC2" w:rsidP="005D287C">
      <w:pPr>
        <w:rPr>
          <w:b/>
          <w:bCs/>
        </w:rPr>
      </w:pPr>
      <w:r w:rsidRPr="1BB70833">
        <w:rPr>
          <w:b/>
          <w:bCs/>
        </w:rPr>
        <w:t>Wykaz tytułów aktów prawnych</w:t>
      </w:r>
      <w:r w:rsidR="00211BE7" w:rsidRPr="1BB70833">
        <w:rPr>
          <w:b/>
          <w:bCs/>
        </w:rPr>
        <w:t xml:space="preserve"> uwzględnionych w projekcie planu</w:t>
      </w:r>
      <w:r w:rsidRPr="1BB70833">
        <w:rPr>
          <w:b/>
          <w:bCs/>
        </w:rPr>
        <w:t>:</w:t>
      </w:r>
    </w:p>
    <w:p w14:paraId="422FF4D0" w14:textId="77777777" w:rsidR="002E7542" w:rsidRPr="003C0F1D" w:rsidRDefault="00986CC2" w:rsidP="00617281">
      <w:pPr>
        <w:pStyle w:val="Akapitzlist"/>
        <w:numPr>
          <w:ilvl w:val="0"/>
          <w:numId w:val="1"/>
        </w:numPr>
        <w:rPr>
          <w:sz w:val="20"/>
          <w:szCs w:val="20"/>
        </w:rPr>
      </w:pPr>
      <w:r w:rsidRPr="003C0F1D">
        <w:rPr>
          <w:sz w:val="20"/>
          <w:szCs w:val="20"/>
        </w:rPr>
        <w:t xml:space="preserve">ustawy: </w:t>
      </w:r>
    </w:p>
    <w:p w14:paraId="4302A934" w14:textId="4FDB3D4B" w:rsidR="00986CC2" w:rsidRPr="003C0F1D" w:rsidRDefault="00986CC2" w:rsidP="00617281">
      <w:pPr>
        <w:pStyle w:val="Akapitzlist"/>
        <w:numPr>
          <w:ilvl w:val="0"/>
          <w:numId w:val="2"/>
        </w:numPr>
        <w:rPr>
          <w:sz w:val="20"/>
          <w:szCs w:val="20"/>
        </w:rPr>
      </w:pPr>
      <w:r w:rsidRPr="003C0F1D">
        <w:rPr>
          <w:sz w:val="20"/>
          <w:szCs w:val="20"/>
        </w:rPr>
        <w:t>ustawa z dnia 20 lipca 2017 r. – Prawo wodne (Dz. U. z 202</w:t>
      </w:r>
      <w:r w:rsidR="0087112F" w:rsidRPr="003C0F1D">
        <w:rPr>
          <w:sz w:val="20"/>
          <w:szCs w:val="20"/>
        </w:rPr>
        <w:t>5</w:t>
      </w:r>
      <w:r w:rsidRPr="003C0F1D">
        <w:rPr>
          <w:sz w:val="20"/>
          <w:szCs w:val="20"/>
        </w:rPr>
        <w:t xml:space="preserve"> r. poz. </w:t>
      </w:r>
      <w:r w:rsidR="0087112F" w:rsidRPr="003C0F1D">
        <w:rPr>
          <w:sz w:val="20"/>
          <w:szCs w:val="20"/>
        </w:rPr>
        <w:t>960</w:t>
      </w:r>
      <w:r w:rsidR="00FC772D">
        <w:rPr>
          <w:sz w:val="20"/>
          <w:szCs w:val="20"/>
        </w:rPr>
        <w:t xml:space="preserve"> i </w:t>
      </w:r>
      <w:r w:rsidR="00A23077">
        <w:rPr>
          <w:sz w:val="20"/>
          <w:szCs w:val="20"/>
        </w:rPr>
        <w:t>1535</w:t>
      </w:r>
      <w:r w:rsidRPr="003C0F1D">
        <w:rPr>
          <w:sz w:val="20"/>
          <w:szCs w:val="20"/>
        </w:rPr>
        <w:t>)</w:t>
      </w:r>
      <w:r w:rsidR="00365908">
        <w:rPr>
          <w:sz w:val="20"/>
          <w:szCs w:val="20"/>
        </w:rPr>
        <w:t>;</w:t>
      </w:r>
    </w:p>
    <w:p w14:paraId="0976831C" w14:textId="28CB4196" w:rsidR="00986CC2" w:rsidRPr="003C0F1D" w:rsidRDefault="00986CC2" w:rsidP="00617281">
      <w:pPr>
        <w:pStyle w:val="Akapitzlist"/>
        <w:numPr>
          <w:ilvl w:val="0"/>
          <w:numId w:val="2"/>
        </w:numPr>
        <w:rPr>
          <w:sz w:val="20"/>
          <w:szCs w:val="20"/>
        </w:rPr>
      </w:pPr>
      <w:r w:rsidRPr="003C0F1D">
        <w:rPr>
          <w:sz w:val="20"/>
          <w:szCs w:val="20"/>
        </w:rPr>
        <w:t>ustawa z dnia 7 lipca 1994 r. – Prawo budowlane (Dz. U. z 202</w:t>
      </w:r>
      <w:r w:rsidR="002E7542" w:rsidRPr="003C0F1D">
        <w:rPr>
          <w:sz w:val="20"/>
          <w:szCs w:val="20"/>
        </w:rPr>
        <w:t>5</w:t>
      </w:r>
      <w:r w:rsidR="00D8436B" w:rsidRPr="003C0F1D">
        <w:rPr>
          <w:sz w:val="20"/>
          <w:szCs w:val="20"/>
        </w:rPr>
        <w:t xml:space="preserve"> r. poz. 418</w:t>
      </w:r>
      <w:r w:rsidR="00FC772D">
        <w:rPr>
          <w:sz w:val="20"/>
          <w:szCs w:val="20"/>
        </w:rPr>
        <w:t>,1080,1535,1673 i 1847</w:t>
      </w:r>
      <w:r w:rsidR="00D8436B" w:rsidRPr="003C0F1D">
        <w:rPr>
          <w:sz w:val="20"/>
          <w:szCs w:val="20"/>
        </w:rPr>
        <w:t>.</w:t>
      </w:r>
      <w:r w:rsidRPr="003C0F1D">
        <w:rPr>
          <w:sz w:val="20"/>
          <w:szCs w:val="20"/>
        </w:rPr>
        <w:t>)</w:t>
      </w:r>
      <w:r w:rsidR="00365908">
        <w:rPr>
          <w:sz w:val="20"/>
          <w:szCs w:val="20"/>
        </w:rPr>
        <w:t>;</w:t>
      </w:r>
    </w:p>
    <w:p w14:paraId="2A4B118C" w14:textId="189FDB15" w:rsidR="002E7542" w:rsidRPr="003C0F1D" w:rsidRDefault="002E7542" w:rsidP="00617281">
      <w:pPr>
        <w:pStyle w:val="Akapitzlist"/>
        <w:numPr>
          <w:ilvl w:val="0"/>
          <w:numId w:val="2"/>
        </w:numPr>
        <w:rPr>
          <w:sz w:val="20"/>
          <w:szCs w:val="20"/>
        </w:rPr>
      </w:pPr>
      <w:r w:rsidRPr="003C0F1D">
        <w:rPr>
          <w:sz w:val="20"/>
          <w:szCs w:val="20"/>
        </w:rPr>
        <w:t>ustawa z dnia 15 listopada 1984 r. o podatku rolnym (Dz. U. z 2025 r. poz. 1344).;</w:t>
      </w:r>
    </w:p>
    <w:p w14:paraId="1CECF809" w14:textId="47A461F6" w:rsidR="002E7542" w:rsidRPr="003C0F1D" w:rsidRDefault="002E7542" w:rsidP="00617281">
      <w:pPr>
        <w:pStyle w:val="Akapitzlist"/>
        <w:numPr>
          <w:ilvl w:val="0"/>
          <w:numId w:val="2"/>
        </w:numPr>
        <w:rPr>
          <w:sz w:val="20"/>
          <w:szCs w:val="20"/>
        </w:rPr>
      </w:pPr>
      <w:r w:rsidRPr="003C0F1D">
        <w:rPr>
          <w:sz w:val="20"/>
          <w:szCs w:val="20"/>
        </w:rPr>
        <w:t>ustawa z dnia 18 kwietnia 1985 r. o rybactwie śródlądowym (Dz. U. z 2022 r. poz. 883);</w:t>
      </w:r>
    </w:p>
    <w:p w14:paraId="49F43262" w14:textId="542BCD93" w:rsidR="002E7542" w:rsidRPr="003C0F1D" w:rsidRDefault="002E7542" w:rsidP="00617281">
      <w:pPr>
        <w:pStyle w:val="Akapitzlist"/>
        <w:numPr>
          <w:ilvl w:val="0"/>
          <w:numId w:val="2"/>
        </w:numPr>
        <w:rPr>
          <w:sz w:val="20"/>
          <w:szCs w:val="20"/>
        </w:rPr>
      </w:pPr>
      <w:r w:rsidRPr="003C0F1D">
        <w:rPr>
          <w:sz w:val="20"/>
          <w:szCs w:val="20"/>
        </w:rPr>
        <w:lastRenderedPageBreak/>
        <w:t>ustawa z dnia 12 stycznia 1991 r. o podatkach i opłatach lokalnych (Dz.U. z 2025 r. poz. 707);</w:t>
      </w:r>
    </w:p>
    <w:p w14:paraId="383DAD86" w14:textId="2F7A6016" w:rsidR="002E7542" w:rsidRPr="003C0F1D" w:rsidRDefault="002E7542" w:rsidP="00617281">
      <w:pPr>
        <w:pStyle w:val="Akapitzlist"/>
        <w:numPr>
          <w:ilvl w:val="0"/>
          <w:numId w:val="2"/>
        </w:numPr>
        <w:rPr>
          <w:sz w:val="20"/>
          <w:szCs w:val="20"/>
        </w:rPr>
      </w:pPr>
      <w:r w:rsidRPr="003C0F1D">
        <w:rPr>
          <w:sz w:val="20"/>
          <w:szCs w:val="20"/>
        </w:rPr>
        <w:t>ustawa z dnia 28 września 1991 r. o lasach (Dz. U. z 2025 r. poz. 567);</w:t>
      </w:r>
    </w:p>
    <w:p w14:paraId="3136B1F1" w14:textId="04C5041D" w:rsidR="002E7542" w:rsidRPr="003C0F1D" w:rsidRDefault="002E7542" w:rsidP="00617281">
      <w:pPr>
        <w:pStyle w:val="Akapitzlist"/>
        <w:numPr>
          <w:ilvl w:val="0"/>
          <w:numId w:val="2"/>
        </w:numPr>
        <w:rPr>
          <w:sz w:val="20"/>
          <w:szCs w:val="20"/>
        </w:rPr>
      </w:pPr>
      <w:r w:rsidRPr="003C0F1D">
        <w:rPr>
          <w:sz w:val="20"/>
          <w:szCs w:val="20"/>
        </w:rPr>
        <w:t>ustawa z dnia 3 lutego 1995 r. o ochronie gruntów rolnych i leśnych (Dz. U. z 2024 r. poz. 82)</w:t>
      </w:r>
      <w:r w:rsidR="00365908">
        <w:rPr>
          <w:sz w:val="20"/>
          <w:szCs w:val="20"/>
        </w:rPr>
        <w:t>;</w:t>
      </w:r>
    </w:p>
    <w:p w14:paraId="1A55303D" w14:textId="3CCB2D7C" w:rsidR="002E7542" w:rsidRPr="003C0F1D" w:rsidRDefault="002E7542" w:rsidP="00617281">
      <w:pPr>
        <w:pStyle w:val="Akapitzlist"/>
        <w:numPr>
          <w:ilvl w:val="0"/>
          <w:numId w:val="2"/>
        </w:numPr>
        <w:rPr>
          <w:sz w:val="20"/>
          <w:szCs w:val="20"/>
        </w:rPr>
      </w:pPr>
      <w:r w:rsidRPr="003C0F1D">
        <w:rPr>
          <w:sz w:val="20"/>
          <w:szCs w:val="20"/>
        </w:rPr>
        <w:t xml:space="preserve">ustawa z dnia 27 kwietnia 2001 r. Prawo ochrony środowiska (Dz. U. z 2025 r. poz. 647 </w:t>
      </w:r>
      <w:r w:rsidR="00FC772D">
        <w:rPr>
          <w:sz w:val="20"/>
          <w:szCs w:val="20"/>
        </w:rPr>
        <w:t>,1080, 1812 i 1863</w:t>
      </w:r>
      <w:r w:rsidRPr="003C0F1D">
        <w:rPr>
          <w:sz w:val="20"/>
          <w:szCs w:val="20"/>
        </w:rPr>
        <w:t>);</w:t>
      </w:r>
    </w:p>
    <w:p w14:paraId="512844CA" w14:textId="246BDEA1" w:rsidR="002E7542" w:rsidRPr="003C0F1D" w:rsidRDefault="002E7542" w:rsidP="00617281">
      <w:pPr>
        <w:pStyle w:val="Akapitzlist"/>
        <w:numPr>
          <w:ilvl w:val="0"/>
          <w:numId w:val="2"/>
        </w:numPr>
        <w:rPr>
          <w:sz w:val="20"/>
          <w:szCs w:val="20"/>
        </w:rPr>
      </w:pPr>
      <w:r w:rsidRPr="003C0F1D">
        <w:rPr>
          <w:sz w:val="20"/>
          <w:szCs w:val="20"/>
        </w:rPr>
        <w:t>ustawa z dnia 7 czerwca 2001 r. o zbiorowym zaopatrzeniu w wodę o zbiorowym odprowadzaniu ścieków (Dz. U. z 2024 r. poz. 757</w:t>
      </w:r>
      <w:r w:rsidR="00FC772D">
        <w:rPr>
          <w:sz w:val="20"/>
          <w:szCs w:val="20"/>
        </w:rPr>
        <w:t xml:space="preserve"> oraz z 2026 r. poz. 605</w:t>
      </w:r>
      <w:r w:rsidRPr="003C0F1D">
        <w:rPr>
          <w:sz w:val="20"/>
          <w:szCs w:val="20"/>
        </w:rPr>
        <w:t>);</w:t>
      </w:r>
    </w:p>
    <w:p w14:paraId="10E3CECE" w14:textId="59488C18" w:rsidR="002E7542" w:rsidRPr="003C0F1D" w:rsidRDefault="002E7542" w:rsidP="00617281">
      <w:pPr>
        <w:pStyle w:val="Akapitzlist"/>
        <w:numPr>
          <w:ilvl w:val="0"/>
          <w:numId w:val="2"/>
        </w:numPr>
        <w:rPr>
          <w:sz w:val="20"/>
          <w:szCs w:val="20"/>
        </w:rPr>
      </w:pPr>
      <w:r w:rsidRPr="003C0F1D">
        <w:rPr>
          <w:sz w:val="20"/>
          <w:szCs w:val="20"/>
        </w:rPr>
        <w:t>ustawa z dnia 30 października 2002 r. o podatku leśnym (Dz. U. z 2025 r. poz. 176);</w:t>
      </w:r>
    </w:p>
    <w:p w14:paraId="0E816B03" w14:textId="4F336B1B" w:rsidR="002E7542" w:rsidRPr="003C0F1D" w:rsidRDefault="002E7542" w:rsidP="00617281">
      <w:pPr>
        <w:pStyle w:val="Akapitzlist"/>
        <w:numPr>
          <w:ilvl w:val="0"/>
          <w:numId w:val="2"/>
        </w:numPr>
        <w:rPr>
          <w:sz w:val="20"/>
          <w:szCs w:val="20"/>
        </w:rPr>
      </w:pPr>
      <w:r w:rsidRPr="003C0F1D">
        <w:rPr>
          <w:sz w:val="20"/>
          <w:szCs w:val="20"/>
        </w:rPr>
        <w:t>ustawa z dnia 28 listopada 2003 r. o wspieraniu rozwoju obszarów wiejskich ze środków pochodzących z Sekcji Gwarancji Europejskiego Funduszu Orientacji i Gwarancji Rolnej (Dz. U. z 2023 r. poz. 922);</w:t>
      </w:r>
    </w:p>
    <w:p w14:paraId="15F31215" w14:textId="6CD89637" w:rsidR="002E7542" w:rsidRPr="003C0F1D" w:rsidRDefault="002E7542" w:rsidP="00617281">
      <w:pPr>
        <w:pStyle w:val="Akapitzlist"/>
        <w:numPr>
          <w:ilvl w:val="0"/>
          <w:numId w:val="2"/>
        </w:numPr>
        <w:rPr>
          <w:sz w:val="20"/>
          <w:szCs w:val="20"/>
        </w:rPr>
      </w:pPr>
      <w:r w:rsidRPr="003C0F1D">
        <w:rPr>
          <w:sz w:val="20"/>
          <w:szCs w:val="20"/>
        </w:rPr>
        <w:t>ustawa z dnia 27 marca 2003 r. o planowaniu i zagospodarowaniu przestrzennym (Dz. U. z 2024 r. poz. 1130</w:t>
      </w:r>
      <w:r w:rsidR="00FC772D">
        <w:rPr>
          <w:sz w:val="20"/>
          <w:szCs w:val="20"/>
        </w:rPr>
        <w:t>, 1668 i 1847</w:t>
      </w:r>
      <w:r w:rsidRPr="003C0F1D">
        <w:rPr>
          <w:sz w:val="20"/>
          <w:szCs w:val="20"/>
        </w:rPr>
        <w:t>);</w:t>
      </w:r>
    </w:p>
    <w:p w14:paraId="290967C0" w14:textId="551C6DAF" w:rsidR="002E7542" w:rsidRPr="003C0F1D" w:rsidRDefault="002E7542" w:rsidP="00617281">
      <w:pPr>
        <w:pStyle w:val="Akapitzlist"/>
        <w:numPr>
          <w:ilvl w:val="0"/>
          <w:numId w:val="2"/>
        </w:numPr>
        <w:rPr>
          <w:sz w:val="20"/>
          <w:szCs w:val="20"/>
        </w:rPr>
      </w:pPr>
      <w:r w:rsidRPr="003C0F1D">
        <w:rPr>
          <w:sz w:val="20"/>
          <w:szCs w:val="20"/>
        </w:rPr>
        <w:t xml:space="preserve">ustawa z dnia 16 kwietnia 2004 r. o ochronie przyrody (Dz. U. z 2024 r. poz. 1478 </w:t>
      </w:r>
      <w:r w:rsidR="00FC772D" w:rsidRPr="00807D8A">
        <w:rPr>
          <w:sz w:val="20"/>
          <w:szCs w:val="20"/>
        </w:rPr>
        <w:t>oraz z 2025 r. poz. 884 i 1673);</w:t>
      </w:r>
    </w:p>
    <w:p w14:paraId="68DE0C76" w14:textId="4847DB7E" w:rsidR="002E7542" w:rsidRPr="003C0F1D" w:rsidRDefault="002E7542" w:rsidP="00617281">
      <w:pPr>
        <w:pStyle w:val="Akapitzlist"/>
        <w:numPr>
          <w:ilvl w:val="0"/>
          <w:numId w:val="2"/>
        </w:numPr>
        <w:rPr>
          <w:sz w:val="20"/>
          <w:szCs w:val="20"/>
        </w:rPr>
      </w:pPr>
      <w:r w:rsidRPr="003C0F1D">
        <w:rPr>
          <w:sz w:val="20"/>
          <w:szCs w:val="20"/>
        </w:rPr>
        <w:t>ustawa z dnia 20 kwietnia 2004 r. o Narodowym Planie Rozwoju (Dz. U. z 2022 r. poz. 260);</w:t>
      </w:r>
    </w:p>
    <w:p w14:paraId="2990F14C" w14:textId="07BC4A17" w:rsidR="002E7542" w:rsidRPr="003C0F1D" w:rsidRDefault="002E7542" w:rsidP="00617281">
      <w:pPr>
        <w:pStyle w:val="Akapitzlist"/>
        <w:numPr>
          <w:ilvl w:val="0"/>
          <w:numId w:val="2"/>
        </w:numPr>
        <w:rPr>
          <w:sz w:val="20"/>
          <w:szCs w:val="20"/>
        </w:rPr>
      </w:pPr>
      <w:r w:rsidRPr="003C0F1D">
        <w:rPr>
          <w:sz w:val="20"/>
          <w:szCs w:val="20"/>
        </w:rPr>
        <w:t>ustawa z dnia 22 października 2004 r. o jednostkach doradztwa rolniczego (Dz. U. z 2024 r. poz. 76);</w:t>
      </w:r>
    </w:p>
    <w:p w14:paraId="3885AFB3" w14:textId="5D731B9C" w:rsidR="002E7542" w:rsidRPr="003C0F1D" w:rsidRDefault="002E7542" w:rsidP="00617281">
      <w:pPr>
        <w:pStyle w:val="Akapitzlist"/>
        <w:numPr>
          <w:ilvl w:val="0"/>
          <w:numId w:val="2"/>
        </w:numPr>
        <w:rPr>
          <w:sz w:val="20"/>
          <w:szCs w:val="20"/>
        </w:rPr>
      </w:pPr>
      <w:r w:rsidRPr="003C0F1D">
        <w:rPr>
          <w:sz w:val="20"/>
          <w:szCs w:val="20"/>
        </w:rPr>
        <w:t>ustawa z dnia 28 lipca 2005 r. o lecznictwie uzdrowiskowym, uzdrowiskach i obszarach ochrony uzdrowiskowej oraz o gminach uzdrowiskowych (Dz. U. z 2025 r. poz. 1135);</w:t>
      </w:r>
    </w:p>
    <w:p w14:paraId="7BB23D9D" w14:textId="23F725E9" w:rsidR="002E7542" w:rsidRPr="003C0F1D" w:rsidRDefault="002E7542" w:rsidP="00617281">
      <w:pPr>
        <w:pStyle w:val="Akapitzlist"/>
        <w:numPr>
          <w:ilvl w:val="0"/>
          <w:numId w:val="2"/>
        </w:numPr>
        <w:rPr>
          <w:sz w:val="20"/>
          <w:szCs w:val="20"/>
        </w:rPr>
      </w:pPr>
      <w:r w:rsidRPr="003C0F1D">
        <w:rPr>
          <w:sz w:val="20"/>
          <w:szCs w:val="20"/>
        </w:rPr>
        <w:t>ustawa z dnia 6 grudnia 2006 r. o zasadach prowadzenia polityki rozwoju (Dz. U. z 2025 r. poz. 198</w:t>
      </w:r>
      <w:r w:rsidR="00FC772D">
        <w:rPr>
          <w:sz w:val="20"/>
          <w:szCs w:val="20"/>
        </w:rPr>
        <w:t xml:space="preserve"> i 1846</w:t>
      </w:r>
      <w:r w:rsidRPr="003C0F1D">
        <w:rPr>
          <w:sz w:val="20"/>
          <w:szCs w:val="20"/>
        </w:rPr>
        <w:t>);</w:t>
      </w:r>
    </w:p>
    <w:p w14:paraId="7FF2BD32" w14:textId="5B76273F" w:rsidR="002E7542" w:rsidRDefault="002E7542" w:rsidP="00617281">
      <w:pPr>
        <w:pStyle w:val="Akapitzlist"/>
        <w:numPr>
          <w:ilvl w:val="0"/>
          <w:numId w:val="2"/>
        </w:numPr>
        <w:rPr>
          <w:sz w:val="20"/>
          <w:szCs w:val="20"/>
        </w:rPr>
      </w:pPr>
      <w:r w:rsidRPr="003C0F1D">
        <w:rPr>
          <w:sz w:val="20"/>
          <w:szCs w:val="20"/>
        </w:rPr>
        <w:t>ustawa z dnia 26 kwietnia 2007 r. o zarządzaniu kryzysowym (Dz. U. z 2023 r. poz. 122 z późn. zm.);</w:t>
      </w:r>
    </w:p>
    <w:p w14:paraId="6523631B" w14:textId="77777777" w:rsidR="000A3D36" w:rsidRPr="00807D8A" w:rsidRDefault="000A3D36" w:rsidP="000A3D36">
      <w:pPr>
        <w:pStyle w:val="Akapitzlist"/>
        <w:numPr>
          <w:ilvl w:val="0"/>
          <w:numId w:val="2"/>
        </w:numPr>
        <w:rPr>
          <w:sz w:val="20"/>
          <w:szCs w:val="20"/>
        </w:rPr>
      </w:pPr>
      <w:r w:rsidRPr="00807D8A">
        <w:rPr>
          <w:sz w:val="20"/>
          <w:szCs w:val="20"/>
        </w:rPr>
        <w:t>ustawa z dnia 18 kwietnia 2002 r. o stanie klęski żywiołowej (Dz. U. 2025 poz. 112);</w:t>
      </w:r>
    </w:p>
    <w:p w14:paraId="1E512F76" w14:textId="5ECC804A" w:rsidR="002E7542" w:rsidRDefault="002E7542" w:rsidP="00617281">
      <w:pPr>
        <w:pStyle w:val="Akapitzlist"/>
        <w:numPr>
          <w:ilvl w:val="0"/>
          <w:numId w:val="2"/>
        </w:numPr>
        <w:rPr>
          <w:sz w:val="20"/>
          <w:szCs w:val="20"/>
        </w:rPr>
      </w:pPr>
      <w:r w:rsidRPr="003C0F1D">
        <w:rPr>
          <w:sz w:val="20"/>
          <w:szCs w:val="20"/>
        </w:rPr>
        <w:t>ustawa z dnia 3 października 2008 r. o udostępnianiu informacji o środowisku i jego ochronie, udziale społeczeństwa w ochronie środowiska oraz o ocenach oddziaływania na środowisko (Dz. U. z 2024 r. poz. 1112 z </w:t>
      </w:r>
      <w:r w:rsidR="00D8436B" w:rsidRPr="003C0F1D">
        <w:rPr>
          <w:sz w:val="20"/>
          <w:szCs w:val="20"/>
        </w:rPr>
        <w:t>późn. zm.).</w:t>
      </w:r>
    </w:p>
    <w:p w14:paraId="41156C6E" w14:textId="77777777" w:rsidR="00FC772D" w:rsidRPr="00807D8A" w:rsidRDefault="00FC772D" w:rsidP="00FC772D">
      <w:pPr>
        <w:pStyle w:val="Akapitzlist"/>
        <w:numPr>
          <w:ilvl w:val="0"/>
          <w:numId w:val="2"/>
        </w:numPr>
        <w:jc w:val="left"/>
        <w:rPr>
          <w:sz w:val="20"/>
          <w:szCs w:val="20"/>
        </w:rPr>
      </w:pPr>
      <w:r w:rsidRPr="00807D8A">
        <w:rPr>
          <w:sz w:val="20"/>
          <w:szCs w:val="20"/>
        </w:rPr>
        <w:t>ustawa z dnia 11 kwietnia 2023 r. o kształtowaniu ustroju rolnego (Dz. U. z 2025 poz. 1653 z późn. zm.);</w:t>
      </w:r>
    </w:p>
    <w:p w14:paraId="6DEDA14F" w14:textId="77777777" w:rsidR="00FC772D" w:rsidRPr="00807D8A" w:rsidRDefault="00FC772D" w:rsidP="00FC772D">
      <w:pPr>
        <w:pStyle w:val="Akapitzlist"/>
        <w:numPr>
          <w:ilvl w:val="0"/>
          <w:numId w:val="2"/>
        </w:numPr>
        <w:jc w:val="left"/>
        <w:rPr>
          <w:sz w:val="20"/>
          <w:szCs w:val="20"/>
        </w:rPr>
      </w:pPr>
      <w:r w:rsidRPr="00807D8A">
        <w:rPr>
          <w:sz w:val="20"/>
          <w:szCs w:val="20"/>
        </w:rPr>
        <w:t>ustawa z dnia 7 czerwca 2001 r. o leśnym materiale rozmnożeniowym (Dz.U. z 2019 r. poz. 1097);</w:t>
      </w:r>
    </w:p>
    <w:p w14:paraId="50524AC2" w14:textId="77777777" w:rsidR="00FC772D" w:rsidRPr="00807D8A" w:rsidRDefault="00FC772D" w:rsidP="00FC772D">
      <w:pPr>
        <w:pStyle w:val="Akapitzlist"/>
        <w:numPr>
          <w:ilvl w:val="0"/>
          <w:numId w:val="2"/>
        </w:numPr>
        <w:rPr>
          <w:sz w:val="24"/>
        </w:rPr>
      </w:pPr>
      <w:r w:rsidRPr="00807D8A">
        <w:rPr>
          <w:sz w:val="20"/>
          <w:szCs w:val="20"/>
        </w:rPr>
        <w:t>ustawa z dnia 8 marca 1990 r. o samorządzie gminnym (Dz.U. z 2025 r. poz. 1153).</w:t>
      </w:r>
    </w:p>
    <w:p w14:paraId="003D0C81" w14:textId="77777777" w:rsidR="00FC772D" w:rsidRPr="003C0F1D" w:rsidRDefault="00FC772D" w:rsidP="00FC772D">
      <w:pPr>
        <w:pStyle w:val="Akapitzlist"/>
        <w:ind w:left="1004"/>
        <w:rPr>
          <w:sz w:val="20"/>
          <w:szCs w:val="20"/>
        </w:rPr>
      </w:pPr>
    </w:p>
    <w:p w14:paraId="25EAD37F" w14:textId="77777777" w:rsidR="002E7542" w:rsidRPr="003C0F1D" w:rsidRDefault="002E7542" w:rsidP="00986CC2">
      <w:pPr>
        <w:pStyle w:val="Akapitzlist"/>
        <w:ind w:left="644"/>
        <w:rPr>
          <w:sz w:val="20"/>
          <w:szCs w:val="20"/>
        </w:rPr>
      </w:pPr>
    </w:p>
    <w:p w14:paraId="533620CF" w14:textId="34F0F9FF" w:rsidR="00986CC2" w:rsidRPr="003C0F1D" w:rsidRDefault="00986CC2" w:rsidP="00617281">
      <w:pPr>
        <w:pStyle w:val="Akapitzlist"/>
        <w:numPr>
          <w:ilvl w:val="0"/>
          <w:numId w:val="1"/>
        </w:numPr>
        <w:rPr>
          <w:sz w:val="20"/>
          <w:szCs w:val="20"/>
        </w:rPr>
      </w:pPr>
      <w:r w:rsidRPr="003C0F1D">
        <w:rPr>
          <w:sz w:val="20"/>
          <w:szCs w:val="20"/>
        </w:rPr>
        <w:t>rozporządzenia oraz dyrektywy Unii Europejskiej:</w:t>
      </w:r>
    </w:p>
    <w:p w14:paraId="5718979B" w14:textId="77777777" w:rsidR="00D8436B" w:rsidRPr="003C0F1D" w:rsidRDefault="00D8436B" w:rsidP="00617281">
      <w:pPr>
        <w:pStyle w:val="Akapitzlist"/>
        <w:numPr>
          <w:ilvl w:val="0"/>
          <w:numId w:val="3"/>
        </w:numPr>
        <w:suppressAutoHyphens/>
        <w:spacing w:before="240"/>
        <w:rPr>
          <w:sz w:val="20"/>
          <w:szCs w:val="20"/>
        </w:rPr>
      </w:pPr>
      <w:r w:rsidRPr="003C0F1D">
        <w:rPr>
          <w:sz w:val="20"/>
          <w:szCs w:val="20"/>
        </w:rPr>
        <w:t>Dyrektywa 2000/60/WE Parlamentu Europejskiego i Rady z dnia 23 października 2000 r. ustanawiająca ramy wspólnotowego działania w dziedzinie polityki wodnej (Dz. U. UE. L. z 2000 r. Nr 327, str. 1 z późn. zm.);</w:t>
      </w:r>
    </w:p>
    <w:p w14:paraId="657CEAF3" w14:textId="77777777" w:rsidR="00D8436B" w:rsidRPr="003C0F1D" w:rsidRDefault="00D8436B" w:rsidP="00617281">
      <w:pPr>
        <w:pStyle w:val="Akapitzlist"/>
        <w:numPr>
          <w:ilvl w:val="0"/>
          <w:numId w:val="3"/>
        </w:numPr>
        <w:suppressAutoHyphens/>
        <w:spacing w:before="240"/>
        <w:rPr>
          <w:sz w:val="20"/>
          <w:szCs w:val="20"/>
        </w:rPr>
      </w:pPr>
      <w:r w:rsidRPr="003C0F1D">
        <w:rPr>
          <w:sz w:val="20"/>
          <w:szCs w:val="20"/>
        </w:rPr>
        <w:t>Komunikat Komisji do Parlamentu Europejskiego i Rady z dnia 18 lipca 2007 r.: „Rozwiązanie problemu dotyczącego niedoboru wody i susz w Unii Europejskiej” (KOM(2007) 414);</w:t>
      </w:r>
    </w:p>
    <w:p w14:paraId="044E5DB9" w14:textId="5CE86A22" w:rsidR="00D8436B" w:rsidRDefault="00D8436B" w:rsidP="00617281">
      <w:pPr>
        <w:pStyle w:val="Akapitzlist"/>
        <w:numPr>
          <w:ilvl w:val="0"/>
          <w:numId w:val="3"/>
        </w:numPr>
        <w:suppressAutoHyphens/>
        <w:spacing w:before="240"/>
        <w:rPr>
          <w:sz w:val="20"/>
          <w:szCs w:val="20"/>
        </w:rPr>
      </w:pPr>
      <w:r w:rsidRPr="003C0F1D">
        <w:rPr>
          <w:sz w:val="20"/>
          <w:szCs w:val="20"/>
        </w:rPr>
        <w:t>Rezolucja Parlamentu Europejskiego z dnia 9 października 2008 r. w sprawie sposobu rozwiązania problemu dotyczącego niedoboru wody i susz w Unii Europejskiej (2008/2074(INI)), (Dz. U. UE. C. z 2010 r. poz. 9)</w:t>
      </w:r>
      <w:r w:rsidR="007877EA">
        <w:rPr>
          <w:sz w:val="20"/>
          <w:szCs w:val="20"/>
        </w:rPr>
        <w:t>;</w:t>
      </w:r>
    </w:p>
    <w:p w14:paraId="6C129D40" w14:textId="09FD5C5F" w:rsidR="001E1444" w:rsidRPr="001E1444" w:rsidRDefault="001E1444" w:rsidP="00617281">
      <w:pPr>
        <w:pStyle w:val="Akapitzlist"/>
        <w:numPr>
          <w:ilvl w:val="0"/>
          <w:numId w:val="3"/>
        </w:numPr>
        <w:suppressAutoHyphens/>
        <w:spacing w:before="240"/>
        <w:rPr>
          <w:sz w:val="20"/>
          <w:szCs w:val="20"/>
        </w:rPr>
      </w:pPr>
      <w:r w:rsidRPr="001E1444">
        <w:rPr>
          <w:color w:val="000000"/>
          <w:sz w:val="20"/>
          <w:szCs w:val="20"/>
        </w:rPr>
        <w:t xml:space="preserve">wytyczne Komisji Europejskiej dotyczące gospodarowania w warunkach suszy i niedoboru wody </w:t>
      </w:r>
      <w:r>
        <w:rPr>
          <w:color w:val="000000"/>
          <w:sz w:val="20"/>
          <w:szCs w:val="20"/>
        </w:rPr>
        <w:t>z dnia 4 czerwca 2025 (2025/1179);</w:t>
      </w:r>
    </w:p>
    <w:p w14:paraId="322BF918" w14:textId="4703767D" w:rsidR="001E1444" w:rsidRPr="001E1444" w:rsidRDefault="001E1444" w:rsidP="00617281">
      <w:pPr>
        <w:pStyle w:val="Akapitzlist"/>
        <w:numPr>
          <w:ilvl w:val="0"/>
          <w:numId w:val="3"/>
        </w:numPr>
        <w:suppressAutoHyphens/>
        <w:spacing w:before="240"/>
        <w:rPr>
          <w:sz w:val="20"/>
          <w:szCs w:val="20"/>
        </w:rPr>
      </w:pPr>
      <w:r w:rsidRPr="001E1444">
        <w:rPr>
          <w:color w:val="000000"/>
          <w:sz w:val="20"/>
          <w:szCs w:val="20"/>
        </w:rPr>
        <w:t>Europejska Strategia Odporności Wodnej</w:t>
      </w:r>
      <w:r>
        <w:rPr>
          <w:color w:val="000000"/>
          <w:sz w:val="20"/>
          <w:szCs w:val="20"/>
        </w:rPr>
        <w:t xml:space="preserve"> (K</w:t>
      </w:r>
      <w:r w:rsidRPr="001E1444">
        <w:rPr>
          <w:sz w:val="20"/>
          <w:szCs w:val="20"/>
        </w:rPr>
        <w:t>OM(2025)280 final</w:t>
      </w:r>
      <w:r>
        <w:rPr>
          <w:sz w:val="20"/>
          <w:szCs w:val="20"/>
        </w:rPr>
        <w:t>);</w:t>
      </w:r>
    </w:p>
    <w:p w14:paraId="5652A59D" w14:textId="77777777" w:rsidR="007877EA" w:rsidRPr="00807D8A" w:rsidRDefault="007877EA" w:rsidP="007877EA">
      <w:pPr>
        <w:pStyle w:val="Akapitzlist"/>
        <w:numPr>
          <w:ilvl w:val="0"/>
          <w:numId w:val="3"/>
        </w:numPr>
        <w:suppressAutoHyphens/>
        <w:spacing w:before="240"/>
        <w:rPr>
          <w:sz w:val="20"/>
          <w:szCs w:val="20"/>
        </w:rPr>
      </w:pPr>
      <w:r w:rsidRPr="00807D8A">
        <w:rPr>
          <w:sz w:val="20"/>
          <w:szCs w:val="20"/>
        </w:rPr>
        <w:t>Unijna strategia na rzecz bioróżnorodności 2030 – Przywracanie przyrody do naszego życia;</w:t>
      </w:r>
    </w:p>
    <w:p w14:paraId="3BA85E2A" w14:textId="77777777" w:rsidR="007877EA" w:rsidRPr="00807D8A" w:rsidRDefault="007877EA" w:rsidP="007877EA">
      <w:pPr>
        <w:pStyle w:val="Akapitzlist"/>
        <w:numPr>
          <w:ilvl w:val="0"/>
          <w:numId w:val="3"/>
        </w:numPr>
        <w:suppressAutoHyphens/>
        <w:spacing w:before="240"/>
        <w:rPr>
          <w:sz w:val="20"/>
          <w:szCs w:val="20"/>
        </w:rPr>
      </w:pPr>
      <w:r w:rsidRPr="00807D8A">
        <w:rPr>
          <w:bCs/>
          <w:sz w:val="20"/>
          <w:szCs w:val="20"/>
        </w:rPr>
        <w:t>Dyrektywa Rady 92/43/EWG z dnia 21 maja 1992 r. w sprawie ochrony siedlisk przyrodniczych oraz dzikiej fauny i flory (Dz.U.UE.L.1992.206.7).</w:t>
      </w:r>
    </w:p>
    <w:p w14:paraId="4575E157" w14:textId="77777777" w:rsidR="007877EA" w:rsidRPr="003C0F1D" w:rsidRDefault="007877EA" w:rsidP="007877EA">
      <w:pPr>
        <w:pStyle w:val="Akapitzlist"/>
        <w:suppressAutoHyphens/>
        <w:spacing w:before="240"/>
        <w:ind w:left="1004"/>
        <w:rPr>
          <w:sz w:val="20"/>
          <w:szCs w:val="20"/>
        </w:rPr>
      </w:pPr>
    </w:p>
    <w:p w14:paraId="78992DBB" w14:textId="77777777" w:rsidR="000331D7" w:rsidRDefault="000331D7" w:rsidP="005D287C">
      <w:pPr>
        <w:rPr>
          <w:b/>
          <w:bCs/>
        </w:rPr>
      </w:pPr>
    </w:p>
    <w:p w14:paraId="1E8F14EC" w14:textId="236189A2" w:rsidR="00986CC2" w:rsidRPr="003C0F1D" w:rsidRDefault="00986CC2" w:rsidP="005D287C">
      <w:pPr>
        <w:rPr>
          <w:b/>
          <w:bCs/>
        </w:rPr>
      </w:pPr>
      <w:r w:rsidRPr="003C0F1D">
        <w:rPr>
          <w:b/>
          <w:bCs/>
        </w:rPr>
        <w:lastRenderedPageBreak/>
        <w:t>Spis rysunków:</w:t>
      </w:r>
    </w:p>
    <w:p w14:paraId="5AC4117B" w14:textId="1442B299" w:rsidR="00AF6FB6" w:rsidRDefault="00726375">
      <w:pPr>
        <w:pStyle w:val="Spisilustracji"/>
        <w:tabs>
          <w:tab w:val="right" w:leader="dot" w:pos="9062"/>
        </w:tabs>
        <w:rPr>
          <w:rFonts w:asciiTheme="minorHAnsi" w:eastAsiaTheme="minorEastAsia" w:hAnsiTheme="minorHAnsi" w:cstheme="minorBidi"/>
          <w:noProof/>
          <w:szCs w:val="22"/>
        </w:rPr>
      </w:pPr>
      <w:r w:rsidRPr="003C0F1D">
        <w:rPr>
          <w:b/>
          <w:bCs/>
        </w:rPr>
        <w:fldChar w:fldCharType="begin"/>
      </w:r>
      <w:r w:rsidRPr="003C0F1D">
        <w:rPr>
          <w:b/>
          <w:bCs/>
        </w:rPr>
        <w:instrText xml:space="preserve"> TOC \h \z \c "Rysunek" </w:instrText>
      </w:r>
      <w:r w:rsidRPr="003C0F1D">
        <w:rPr>
          <w:b/>
          <w:bCs/>
        </w:rPr>
        <w:fldChar w:fldCharType="separate"/>
      </w:r>
      <w:hyperlink w:anchor="_Toc235442817" w:history="1">
        <w:r w:rsidR="00AF6FB6" w:rsidRPr="00E848C0">
          <w:rPr>
            <w:rStyle w:val="Hipercze"/>
            <w:rFonts w:eastAsiaTheme="majorEastAsia" w:cstheme="minorHAnsi"/>
            <w:noProof/>
          </w:rPr>
          <w:t>Rysunek 1 Przestrzenne zróżnicowanie modułu zasobów dyspozycyjnych zwrotnych</w:t>
        </w:r>
        <w:r w:rsidR="00AF6FB6">
          <w:rPr>
            <w:noProof/>
            <w:webHidden/>
          </w:rPr>
          <w:tab/>
        </w:r>
        <w:r w:rsidR="00AF6FB6">
          <w:rPr>
            <w:noProof/>
            <w:webHidden/>
          </w:rPr>
          <w:fldChar w:fldCharType="begin"/>
        </w:r>
        <w:r w:rsidR="00AF6FB6">
          <w:rPr>
            <w:noProof/>
            <w:webHidden/>
          </w:rPr>
          <w:instrText xml:space="preserve"> PAGEREF _Toc235442817 \h </w:instrText>
        </w:r>
        <w:r w:rsidR="00AF6FB6">
          <w:rPr>
            <w:noProof/>
            <w:webHidden/>
          </w:rPr>
        </w:r>
        <w:r w:rsidR="00AF6FB6">
          <w:rPr>
            <w:noProof/>
            <w:webHidden/>
          </w:rPr>
          <w:fldChar w:fldCharType="separate"/>
        </w:r>
        <w:r w:rsidR="006A1548">
          <w:rPr>
            <w:noProof/>
            <w:webHidden/>
          </w:rPr>
          <w:t>8</w:t>
        </w:r>
        <w:r w:rsidR="00AF6FB6">
          <w:rPr>
            <w:noProof/>
            <w:webHidden/>
          </w:rPr>
          <w:fldChar w:fldCharType="end"/>
        </w:r>
      </w:hyperlink>
    </w:p>
    <w:p w14:paraId="2EDF8B8E" w14:textId="34975128"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18" w:history="1">
        <w:r w:rsidR="00AF6FB6" w:rsidRPr="00E848C0">
          <w:rPr>
            <w:rStyle w:val="Hipercze"/>
            <w:rFonts w:eastAsiaTheme="majorEastAsia" w:cstheme="minorHAnsi"/>
            <w:noProof/>
          </w:rPr>
          <w:t>Rysunek 2 Przestrzenne zróżnicowanie modułu zasobów dyspozycyjnych bezzwrotnych</w:t>
        </w:r>
        <w:r w:rsidR="00AF6FB6">
          <w:rPr>
            <w:noProof/>
            <w:webHidden/>
          </w:rPr>
          <w:tab/>
        </w:r>
        <w:r w:rsidR="00AF6FB6">
          <w:rPr>
            <w:noProof/>
            <w:webHidden/>
          </w:rPr>
          <w:fldChar w:fldCharType="begin"/>
        </w:r>
        <w:r w:rsidR="00AF6FB6">
          <w:rPr>
            <w:noProof/>
            <w:webHidden/>
          </w:rPr>
          <w:instrText xml:space="preserve"> PAGEREF _Toc235442818 \h </w:instrText>
        </w:r>
        <w:r w:rsidR="00AF6FB6">
          <w:rPr>
            <w:noProof/>
            <w:webHidden/>
          </w:rPr>
        </w:r>
        <w:r w:rsidR="00AF6FB6">
          <w:rPr>
            <w:noProof/>
            <w:webHidden/>
          </w:rPr>
          <w:fldChar w:fldCharType="separate"/>
        </w:r>
        <w:r w:rsidR="006A1548">
          <w:rPr>
            <w:noProof/>
            <w:webHidden/>
          </w:rPr>
          <w:t>9</w:t>
        </w:r>
        <w:r w:rsidR="00AF6FB6">
          <w:rPr>
            <w:noProof/>
            <w:webHidden/>
          </w:rPr>
          <w:fldChar w:fldCharType="end"/>
        </w:r>
      </w:hyperlink>
    </w:p>
    <w:p w14:paraId="50F98154" w14:textId="2CBEE946"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19" w:history="1">
        <w:r w:rsidR="00AF6FB6" w:rsidRPr="00E848C0">
          <w:rPr>
            <w:rStyle w:val="Hipercze"/>
            <w:rFonts w:eastAsiaTheme="majorEastAsia" w:cstheme="minorHAnsi"/>
            <w:noProof/>
          </w:rPr>
          <w:t>Rysunek 3 Wielkość zasobów dyspozycyjnych wód podziemnych dla obszarów bilansowych (stan na dzień 31.12.2024 r.)</w:t>
        </w:r>
        <w:r w:rsidR="00AF6FB6">
          <w:rPr>
            <w:noProof/>
            <w:webHidden/>
          </w:rPr>
          <w:tab/>
        </w:r>
        <w:r w:rsidR="00AF6FB6">
          <w:rPr>
            <w:noProof/>
            <w:webHidden/>
          </w:rPr>
          <w:fldChar w:fldCharType="begin"/>
        </w:r>
        <w:r w:rsidR="00AF6FB6">
          <w:rPr>
            <w:noProof/>
            <w:webHidden/>
          </w:rPr>
          <w:instrText xml:space="preserve"> PAGEREF _Toc235442819 \h </w:instrText>
        </w:r>
        <w:r w:rsidR="00AF6FB6">
          <w:rPr>
            <w:noProof/>
            <w:webHidden/>
          </w:rPr>
        </w:r>
        <w:r w:rsidR="00AF6FB6">
          <w:rPr>
            <w:noProof/>
            <w:webHidden/>
          </w:rPr>
          <w:fldChar w:fldCharType="separate"/>
        </w:r>
        <w:r w:rsidR="006A1548">
          <w:rPr>
            <w:noProof/>
            <w:webHidden/>
          </w:rPr>
          <w:t>10</w:t>
        </w:r>
        <w:r w:rsidR="00AF6FB6">
          <w:rPr>
            <w:noProof/>
            <w:webHidden/>
          </w:rPr>
          <w:fldChar w:fldCharType="end"/>
        </w:r>
      </w:hyperlink>
    </w:p>
    <w:p w14:paraId="0EE35CF1" w14:textId="50C25EA4"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0" w:history="1">
        <w:r w:rsidR="00AF6FB6" w:rsidRPr="00E848C0">
          <w:rPr>
            <w:rStyle w:val="Hipercze"/>
            <w:rFonts w:eastAsiaTheme="majorEastAsia" w:cstheme="minorHAnsi"/>
            <w:noProof/>
          </w:rPr>
          <w:t>Rysunek 4 Moduł zasobów dyspozycyjnych wód podziemnych dla obszarów bilansowych (stan na dzień 31.12.2024 r.)</w:t>
        </w:r>
        <w:r w:rsidR="00AF6FB6">
          <w:rPr>
            <w:noProof/>
            <w:webHidden/>
          </w:rPr>
          <w:tab/>
        </w:r>
        <w:r w:rsidR="00AF6FB6">
          <w:rPr>
            <w:noProof/>
            <w:webHidden/>
          </w:rPr>
          <w:fldChar w:fldCharType="begin"/>
        </w:r>
        <w:r w:rsidR="00AF6FB6">
          <w:rPr>
            <w:noProof/>
            <w:webHidden/>
          </w:rPr>
          <w:instrText xml:space="preserve"> PAGEREF _Toc235442820 \h </w:instrText>
        </w:r>
        <w:r w:rsidR="00AF6FB6">
          <w:rPr>
            <w:noProof/>
            <w:webHidden/>
          </w:rPr>
        </w:r>
        <w:r w:rsidR="00AF6FB6">
          <w:rPr>
            <w:noProof/>
            <w:webHidden/>
          </w:rPr>
          <w:fldChar w:fldCharType="separate"/>
        </w:r>
        <w:r w:rsidR="006A1548">
          <w:rPr>
            <w:noProof/>
            <w:webHidden/>
          </w:rPr>
          <w:t>11</w:t>
        </w:r>
        <w:r w:rsidR="00AF6FB6">
          <w:rPr>
            <w:noProof/>
            <w:webHidden/>
          </w:rPr>
          <w:fldChar w:fldCharType="end"/>
        </w:r>
      </w:hyperlink>
    </w:p>
    <w:p w14:paraId="437152D5" w14:textId="0EB48F41"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1" w:history="1">
        <w:r w:rsidR="00AF6FB6" w:rsidRPr="00E848C0">
          <w:rPr>
            <w:rStyle w:val="Hipercze"/>
            <w:rFonts w:eastAsiaTheme="majorEastAsia"/>
            <w:noProof/>
          </w:rPr>
          <w:t>Rysunek 5 Stan rezerw zasobów dyspozycyjnych (dostępnych do zagospodarowania) na obszarach bilansowych (stan na dzień 31.12.2024 r.).</w:t>
        </w:r>
        <w:r w:rsidR="00AF6FB6">
          <w:rPr>
            <w:noProof/>
            <w:webHidden/>
          </w:rPr>
          <w:tab/>
        </w:r>
        <w:r w:rsidR="00AF6FB6">
          <w:rPr>
            <w:noProof/>
            <w:webHidden/>
          </w:rPr>
          <w:fldChar w:fldCharType="begin"/>
        </w:r>
        <w:r w:rsidR="00AF6FB6">
          <w:rPr>
            <w:noProof/>
            <w:webHidden/>
          </w:rPr>
          <w:instrText xml:space="preserve"> PAGEREF _Toc235442821 \h </w:instrText>
        </w:r>
        <w:r w:rsidR="00AF6FB6">
          <w:rPr>
            <w:noProof/>
            <w:webHidden/>
          </w:rPr>
        </w:r>
        <w:r w:rsidR="00AF6FB6">
          <w:rPr>
            <w:noProof/>
            <w:webHidden/>
          </w:rPr>
          <w:fldChar w:fldCharType="separate"/>
        </w:r>
        <w:r w:rsidR="006A1548">
          <w:rPr>
            <w:noProof/>
            <w:webHidden/>
          </w:rPr>
          <w:t>12</w:t>
        </w:r>
        <w:r w:rsidR="00AF6FB6">
          <w:rPr>
            <w:noProof/>
            <w:webHidden/>
          </w:rPr>
          <w:fldChar w:fldCharType="end"/>
        </w:r>
      </w:hyperlink>
    </w:p>
    <w:p w14:paraId="6D838194" w14:textId="537C7F32"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2" w:history="1">
        <w:r w:rsidR="00AF6FB6" w:rsidRPr="00E848C0">
          <w:rPr>
            <w:rStyle w:val="Hipercze"/>
            <w:rFonts w:eastAsiaTheme="majorEastAsia"/>
            <w:noProof/>
          </w:rPr>
          <w:t>Rysunek 6 Stopień wykorzystania zasobów dyspozycyjnych (dostępnych do zagospodarowania) w obszarach bilansowych z uwzględnieniem odwodnień górniczych (stan na dzień 31.12.2024 r.)</w:t>
        </w:r>
        <w:r w:rsidR="00AF6FB6">
          <w:rPr>
            <w:noProof/>
            <w:webHidden/>
          </w:rPr>
          <w:tab/>
        </w:r>
        <w:r w:rsidR="00AF6FB6">
          <w:rPr>
            <w:noProof/>
            <w:webHidden/>
          </w:rPr>
          <w:fldChar w:fldCharType="begin"/>
        </w:r>
        <w:r w:rsidR="00AF6FB6">
          <w:rPr>
            <w:noProof/>
            <w:webHidden/>
          </w:rPr>
          <w:instrText xml:space="preserve"> PAGEREF _Toc235442822 \h </w:instrText>
        </w:r>
        <w:r w:rsidR="00AF6FB6">
          <w:rPr>
            <w:noProof/>
            <w:webHidden/>
          </w:rPr>
        </w:r>
        <w:r w:rsidR="00AF6FB6">
          <w:rPr>
            <w:noProof/>
            <w:webHidden/>
          </w:rPr>
          <w:fldChar w:fldCharType="separate"/>
        </w:r>
        <w:r w:rsidR="006A1548">
          <w:rPr>
            <w:noProof/>
            <w:webHidden/>
          </w:rPr>
          <w:t>13</w:t>
        </w:r>
        <w:r w:rsidR="00AF6FB6">
          <w:rPr>
            <w:noProof/>
            <w:webHidden/>
          </w:rPr>
          <w:fldChar w:fldCharType="end"/>
        </w:r>
      </w:hyperlink>
    </w:p>
    <w:p w14:paraId="690F008D" w14:textId="301A4EFB"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3" w:history="1">
        <w:r w:rsidR="00AF6FB6" w:rsidRPr="00E848C0">
          <w:rPr>
            <w:rStyle w:val="Hipercze"/>
            <w:rFonts w:eastAsiaTheme="majorEastAsia" w:cstheme="minorHAnsi"/>
            <w:noProof/>
          </w:rPr>
          <w:t>Rysunek 7 Klasy</w:t>
        </w:r>
        <w:r w:rsidR="00AF6FB6" w:rsidRPr="00E848C0">
          <w:rPr>
            <w:rStyle w:val="Hipercze"/>
            <w:rFonts w:eastAsiaTheme="majorEastAsia" w:cs="Calibri"/>
            <w:noProof/>
          </w:rPr>
          <w:t xml:space="preserve"> </w:t>
        </w:r>
        <w:r w:rsidR="00AF6FB6" w:rsidRPr="00E848C0">
          <w:rPr>
            <w:rStyle w:val="Hipercze"/>
            <w:rFonts w:eastAsiaTheme="majorEastAsia" w:cstheme="minorHAnsi"/>
            <w:noProof/>
          </w:rPr>
          <w:t>obszarów użytkowanych rolniczo narażonych na ryzyko suszy atmosferycznej</w:t>
        </w:r>
        <w:r w:rsidR="00AF6FB6">
          <w:rPr>
            <w:noProof/>
            <w:webHidden/>
          </w:rPr>
          <w:tab/>
        </w:r>
        <w:r w:rsidR="00AF6FB6">
          <w:rPr>
            <w:noProof/>
            <w:webHidden/>
          </w:rPr>
          <w:fldChar w:fldCharType="begin"/>
        </w:r>
        <w:r w:rsidR="00AF6FB6">
          <w:rPr>
            <w:noProof/>
            <w:webHidden/>
          </w:rPr>
          <w:instrText xml:space="preserve"> PAGEREF _Toc235442823 \h </w:instrText>
        </w:r>
        <w:r w:rsidR="00AF6FB6">
          <w:rPr>
            <w:noProof/>
            <w:webHidden/>
          </w:rPr>
        </w:r>
        <w:r w:rsidR="00AF6FB6">
          <w:rPr>
            <w:noProof/>
            <w:webHidden/>
          </w:rPr>
          <w:fldChar w:fldCharType="separate"/>
        </w:r>
        <w:r w:rsidR="006A1548">
          <w:rPr>
            <w:noProof/>
            <w:webHidden/>
          </w:rPr>
          <w:t>15</w:t>
        </w:r>
        <w:r w:rsidR="00AF6FB6">
          <w:rPr>
            <w:noProof/>
            <w:webHidden/>
          </w:rPr>
          <w:fldChar w:fldCharType="end"/>
        </w:r>
      </w:hyperlink>
    </w:p>
    <w:p w14:paraId="7F950FBD" w14:textId="5C55B055"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4" w:history="1">
        <w:r w:rsidR="00AF6FB6" w:rsidRPr="00E848C0">
          <w:rPr>
            <w:rStyle w:val="Hipercze"/>
            <w:rFonts w:eastAsiaTheme="majorEastAsia"/>
            <w:noProof/>
          </w:rPr>
          <w:t>Rysunek 8 Klasy obszarów leśnych narażonych na ryzyko suszy atmosferycznej</w:t>
        </w:r>
        <w:r w:rsidR="00AF6FB6">
          <w:rPr>
            <w:noProof/>
            <w:webHidden/>
          </w:rPr>
          <w:tab/>
        </w:r>
        <w:r w:rsidR="00AF6FB6">
          <w:rPr>
            <w:noProof/>
            <w:webHidden/>
          </w:rPr>
          <w:fldChar w:fldCharType="begin"/>
        </w:r>
        <w:r w:rsidR="00AF6FB6">
          <w:rPr>
            <w:noProof/>
            <w:webHidden/>
          </w:rPr>
          <w:instrText xml:space="preserve"> PAGEREF _Toc235442824 \h </w:instrText>
        </w:r>
        <w:r w:rsidR="00AF6FB6">
          <w:rPr>
            <w:noProof/>
            <w:webHidden/>
          </w:rPr>
        </w:r>
        <w:r w:rsidR="00AF6FB6">
          <w:rPr>
            <w:noProof/>
            <w:webHidden/>
          </w:rPr>
          <w:fldChar w:fldCharType="separate"/>
        </w:r>
        <w:r w:rsidR="006A1548">
          <w:rPr>
            <w:noProof/>
            <w:webHidden/>
          </w:rPr>
          <w:t>15</w:t>
        </w:r>
        <w:r w:rsidR="00AF6FB6">
          <w:rPr>
            <w:noProof/>
            <w:webHidden/>
          </w:rPr>
          <w:fldChar w:fldCharType="end"/>
        </w:r>
      </w:hyperlink>
    </w:p>
    <w:p w14:paraId="1489C2CB" w14:textId="552AED45"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5" w:history="1">
        <w:r w:rsidR="00AF6FB6" w:rsidRPr="00E848C0">
          <w:rPr>
            <w:rStyle w:val="Hipercze"/>
            <w:rFonts w:eastAsiaTheme="majorEastAsia" w:cstheme="minorHAnsi"/>
            <w:noProof/>
          </w:rPr>
          <w:t>Rysunek 9 Ryzyko suszy rolniczej na obszarach rolnych</w:t>
        </w:r>
        <w:r w:rsidR="00AF6FB6">
          <w:rPr>
            <w:noProof/>
            <w:webHidden/>
          </w:rPr>
          <w:tab/>
        </w:r>
        <w:r w:rsidR="00AF6FB6">
          <w:rPr>
            <w:noProof/>
            <w:webHidden/>
          </w:rPr>
          <w:fldChar w:fldCharType="begin"/>
        </w:r>
        <w:r w:rsidR="00AF6FB6">
          <w:rPr>
            <w:noProof/>
            <w:webHidden/>
          </w:rPr>
          <w:instrText xml:space="preserve"> PAGEREF _Toc235442825 \h </w:instrText>
        </w:r>
        <w:r w:rsidR="00AF6FB6">
          <w:rPr>
            <w:noProof/>
            <w:webHidden/>
          </w:rPr>
        </w:r>
        <w:r w:rsidR="00AF6FB6">
          <w:rPr>
            <w:noProof/>
            <w:webHidden/>
          </w:rPr>
          <w:fldChar w:fldCharType="separate"/>
        </w:r>
        <w:r w:rsidR="006A1548">
          <w:rPr>
            <w:noProof/>
            <w:webHidden/>
          </w:rPr>
          <w:t>16</w:t>
        </w:r>
        <w:r w:rsidR="00AF6FB6">
          <w:rPr>
            <w:noProof/>
            <w:webHidden/>
          </w:rPr>
          <w:fldChar w:fldCharType="end"/>
        </w:r>
      </w:hyperlink>
    </w:p>
    <w:p w14:paraId="0402A66A" w14:textId="46B3D797"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6" w:history="1">
        <w:r w:rsidR="00AF6FB6" w:rsidRPr="00E848C0">
          <w:rPr>
            <w:rStyle w:val="Hipercze"/>
            <w:rFonts w:eastAsiaTheme="majorEastAsia"/>
            <w:noProof/>
          </w:rPr>
          <w:t>Rysunek 10 Ryzyko suszy hydrologicznej w sektorach gospodarki w odniesieniu do zasobów dyspozycyjnych zwrotnych</w:t>
        </w:r>
        <w:r w:rsidR="00AF6FB6">
          <w:rPr>
            <w:noProof/>
            <w:webHidden/>
          </w:rPr>
          <w:tab/>
        </w:r>
        <w:r w:rsidR="00AF6FB6">
          <w:rPr>
            <w:noProof/>
            <w:webHidden/>
          </w:rPr>
          <w:fldChar w:fldCharType="begin"/>
        </w:r>
        <w:r w:rsidR="00AF6FB6">
          <w:rPr>
            <w:noProof/>
            <w:webHidden/>
          </w:rPr>
          <w:instrText xml:space="preserve"> PAGEREF _Toc235442826 \h </w:instrText>
        </w:r>
        <w:r w:rsidR="00AF6FB6">
          <w:rPr>
            <w:noProof/>
            <w:webHidden/>
          </w:rPr>
        </w:r>
        <w:r w:rsidR="00AF6FB6">
          <w:rPr>
            <w:noProof/>
            <w:webHidden/>
          </w:rPr>
          <w:fldChar w:fldCharType="separate"/>
        </w:r>
        <w:r w:rsidR="006A1548">
          <w:rPr>
            <w:noProof/>
            <w:webHidden/>
          </w:rPr>
          <w:t>17</w:t>
        </w:r>
        <w:r w:rsidR="00AF6FB6">
          <w:rPr>
            <w:noProof/>
            <w:webHidden/>
          </w:rPr>
          <w:fldChar w:fldCharType="end"/>
        </w:r>
      </w:hyperlink>
    </w:p>
    <w:p w14:paraId="74B6DA9D" w14:textId="6E351267" w:rsidR="00AF6FB6" w:rsidRDefault="00976AF7">
      <w:pPr>
        <w:pStyle w:val="Spisilustracji"/>
        <w:tabs>
          <w:tab w:val="right" w:leader="dot" w:pos="9062"/>
        </w:tabs>
        <w:rPr>
          <w:rFonts w:asciiTheme="minorHAnsi" w:eastAsiaTheme="minorEastAsia" w:hAnsiTheme="minorHAnsi" w:cstheme="minorBidi"/>
          <w:noProof/>
          <w:szCs w:val="22"/>
        </w:rPr>
      </w:pPr>
      <w:hyperlink w:anchor="_Toc235442827" w:history="1">
        <w:r w:rsidR="00AF6FB6" w:rsidRPr="00E848C0">
          <w:rPr>
            <w:rStyle w:val="Hipercze"/>
            <w:rFonts w:eastAsiaTheme="majorEastAsia"/>
            <w:noProof/>
          </w:rPr>
          <w:t>Rysunek 11 Ryzyko suszy hydrogeologicznej w sektorach gospodarki</w:t>
        </w:r>
        <w:r w:rsidR="00AF6FB6">
          <w:rPr>
            <w:noProof/>
            <w:webHidden/>
          </w:rPr>
          <w:tab/>
        </w:r>
        <w:r w:rsidR="00AF6FB6">
          <w:rPr>
            <w:noProof/>
            <w:webHidden/>
          </w:rPr>
          <w:fldChar w:fldCharType="begin"/>
        </w:r>
        <w:r w:rsidR="00AF6FB6">
          <w:rPr>
            <w:noProof/>
            <w:webHidden/>
          </w:rPr>
          <w:instrText xml:space="preserve"> PAGEREF _Toc235442827 \h </w:instrText>
        </w:r>
        <w:r w:rsidR="00AF6FB6">
          <w:rPr>
            <w:noProof/>
            <w:webHidden/>
          </w:rPr>
        </w:r>
        <w:r w:rsidR="00AF6FB6">
          <w:rPr>
            <w:noProof/>
            <w:webHidden/>
          </w:rPr>
          <w:fldChar w:fldCharType="separate"/>
        </w:r>
        <w:r w:rsidR="006A1548">
          <w:rPr>
            <w:noProof/>
            <w:webHidden/>
          </w:rPr>
          <w:t>19</w:t>
        </w:r>
        <w:r w:rsidR="00AF6FB6">
          <w:rPr>
            <w:noProof/>
            <w:webHidden/>
          </w:rPr>
          <w:fldChar w:fldCharType="end"/>
        </w:r>
      </w:hyperlink>
    </w:p>
    <w:p w14:paraId="1AC4C681" w14:textId="138B1C29" w:rsidR="00726375" w:rsidRPr="003C0F1D" w:rsidRDefault="00726375" w:rsidP="005D287C">
      <w:pPr>
        <w:rPr>
          <w:b/>
          <w:bCs/>
        </w:rPr>
      </w:pPr>
      <w:r w:rsidRPr="003C0F1D">
        <w:rPr>
          <w:b/>
          <w:bCs/>
        </w:rPr>
        <w:fldChar w:fldCharType="end"/>
      </w:r>
    </w:p>
    <w:p w14:paraId="53FFA994" w14:textId="78EFE20F" w:rsidR="00726375" w:rsidRPr="003C0F1D" w:rsidRDefault="00986CC2" w:rsidP="005D287C">
      <w:pPr>
        <w:rPr>
          <w:b/>
          <w:bCs/>
        </w:rPr>
      </w:pPr>
      <w:r w:rsidRPr="003C0F1D">
        <w:rPr>
          <w:b/>
          <w:bCs/>
        </w:rPr>
        <w:t>Spis tabel</w:t>
      </w:r>
      <w:r w:rsidR="00211BE7">
        <w:rPr>
          <w:b/>
          <w:bCs/>
        </w:rPr>
        <w:t>:</w:t>
      </w:r>
    </w:p>
    <w:p w14:paraId="392CA9DD" w14:textId="67DFB0B2" w:rsidR="000331D7" w:rsidRPr="00C85F99" w:rsidRDefault="00726375">
      <w:pPr>
        <w:pStyle w:val="Spisilustracji"/>
        <w:tabs>
          <w:tab w:val="right" w:leader="dot" w:pos="9062"/>
        </w:tabs>
        <w:rPr>
          <w:rFonts w:asciiTheme="minorHAnsi" w:eastAsiaTheme="minorEastAsia" w:hAnsiTheme="minorHAnsi" w:cstheme="minorBidi"/>
          <w:noProof/>
          <w:sz w:val="20"/>
          <w:szCs w:val="20"/>
        </w:rPr>
      </w:pPr>
      <w:r w:rsidRPr="00C85F99">
        <w:rPr>
          <w:b/>
          <w:bCs/>
          <w:sz w:val="20"/>
          <w:szCs w:val="20"/>
        </w:rPr>
        <w:fldChar w:fldCharType="begin"/>
      </w:r>
      <w:r w:rsidRPr="00C85F99">
        <w:rPr>
          <w:b/>
          <w:bCs/>
          <w:sz w:val="20"/>
          <w:szCs w:val="20"/>
        </w:rPr>
        <w:instrText xml:space="preserve"> TOC \h \z \c "Tabela" </w:instrText>
      </w:r>
      <w:r w:rsidRPr="00C85F99">
        <w:rPr>
          <w:b/>
          <w:bCs/>
          <w:sz w:val="20"/>
          <w:szCs w:val="20"/>
        </w:rPr>
        <w:fldChar w:fldCharType="separate"/>
      </w:r>
      <w:hyperlink w:anchor="_Toc218246180" w:history="1">
        <w:r w:rsidR="000331D7" w:rsidRPr="00C85F99">
          <w:rPr>
            <w:rStyle w:val="Hipercze"/>
            <w:rFonts w:eastAsiaTheme="majorEastAsia"/>
            <w:noProof/>
            <w:sz w:val="20"/>
            <w:szCs w:val="20"/>
          </w:rPr>
          <w:t>Tabela 1 Zestawienie działań w fazie przygotowania do wdrażana na poziomie lokalnym</w:t>
        </w:r>
        <w:r w:rsidR="000331D7" w:rsidRPr="00C85F99">
          <w:rPr>
            <w:noProof/>
            <w:webHidden/>
            <w:sz w:val="20"/>
            <w:szCs w:val="20"/>
          </w:rPr>
          <w:tab/>
        </w:r>
        <w:r w:rsidR="000331D7" w:rsidRPr="00C85F99">
          <w:rPr>
            <w:noProof/>
            <w:webHidden/>
            <w:sz w:val="20"/>
            <w:szCs w:val="20"/>
          </w:rPr>
          <w:fldChar w:fldCharType="begin"/>
        </w:r>
        <w:r w:rsidR="000331D7" w:rsidRPr="00C85F99">
          <w:rPr>
            <w:noProof/>
            <w:webHidden/>
            <w:sz w:val="20"/>
            <w:szCs w:val="20"/>
          </w:rPr>
          <w:instrText xml:space="preserve"> PAGEREF _Toc218246180 \h </w:instrText>
        </w:r>
        <w:r w:rsidR="000331D7" w:rsidRPr="00C85F99">
          <w:rPr>
            <w:noProof/>
            <w:webHidden/>
            <w:sz w:val="20"/>
            <w:szCs w:val="20"/>
          </w:rPr>
        </w:r>
        <w:r w:rsidR="000331D7" w:rsidRPr="00C85F99">
          <w:rPr>
            <w:noProof/>
            <w:webHidden/>
            <w:sz w:val="20"/>
            <w:szCs w:val="20"/>
          </w:rPr>
          <w:fldChar w:fldCharType="separate"/>
        </w:r>
        <w:r w:rsidR="006A1548">
          <w:rPr>
            <w:noProof/>
            <w:webHidden/>
            <w:sz w:val="20"/>
            <w:szCs w:val="20"/>
          </w:rPr>
          <w:t>24</w:t>
        </w:r>
        <w:r w:rsidR="000331D7" w:rsidRPr="00C85F99">
          <w:rPr>
            <w:noProof/>
            <w:webHidden/>
            <w:sz w:val="20"/>
            <w:szCs w:val="20"/>
          </w:rPr>
          <w:fldChar w:fldCharType="end"/>
        </w:r>
      </w:hyperlink>
    </w:p>
    <w:p w14:paraId="017D509E" w14:textId="5C5828DC" w:rsidR="000331D7" w:rsidRPr="00C85F99" w:rsidRDefault="00976AF7">
      <w:pPr>
        <w:pStyle w:val="Spisilustracji"/>
        <w:tabs>
          <w:tab w:val="right" w:leader="dot" w:pos="9062"/>
        </w:tabs>
        <w:rPr>
          <w:rFonts w:asciiTheme="minorHAnsi" w:eastAsiaTheme="minorEastAsia" w:hAnsiTheme="minorHAnsi" w:cstheme="minorBidi"/>
          <w:noProof/>
          <w:sz w:val="20"/>
          <w:szCs w:val="20"/>
        </w:rPr>
      </w:pPr>
      <w:hyperlink w:anchor="_Toc218246181" w:history="1">
        <w:r w:rsidR="000331D7" w:rsidRPr="00C85F99">
          <w:rPr>
            <w:rStyle w:val="Hipercze"/>
            <w:rFonts w:eastAsiaTheme="majorEastAsia"/>
            <w:noProof/>
            <w:sz w:val="20"/>
            <w:szCs w:val="20"/>
          </w:rPr>
          <w:t>Tabela 2 Zestawienie działań w fazie przygotowania do wdrażana na poziomie regionalnym/krajowym</w:t>
        </w:r>
        <w:r w:rsidR="000331D7" w:rsidRPr="00C85F99">
          <w:rPr>
            <w:noProof/>
            <w:webHidden/>
            <w:sz w:val="20"/>
            <w:szCs w:val="20"/>
          </w:rPr>
          <w:tab/>
        </w:r>
        <w:r w:rsidR="000331D7" w:rsidRPr="00C85F99">
          <w:rPr>
            <w:noProof/>
            <w:webHidden/>
            <w:sz w:val="20"/>
            <w:szCs w:val="20"/>
          </w:rPr>
          <w:fldChar w:fldCharType="begin"/>
        </w:r>
        <w:r w:rsidR="000331D7" w:rsidRPr="00C85F99">
          <w:rPr>
            <w:noProof/>
            <w:webHidden/>
            <w:sz w:val="20"/>
            <w:szCs w:val="20"/>
          </w:rPr>
          <w:instrText xml:space="preserve"> PAGEREF _Toc218246181 \h </w:instrText>
        </w:r>
        <w:r w:rsidR="000331D7" w:rsidRPr="00C85F99">
          <w:rPr>
            <w:noProof/>
            <w:webHidden/>
            <w:sz w:val="20"/>
            <w:szCs w:val="20"/>
          </w:rPr>
        </w:r>
        <w:r w:rsidR="000331D7" w:rsidRPr="00C85F99">
          <w:rPr>
            <w:noProof/>
            <w:webHidden/>
            <w:sz w:val="20"/>
            <w:szCs w:val="20"/>
          </w:rPr>
          <w:fldChar w:fldCharType="separate"/>
        </w:r>
        <w:r w:rsidR="006A1548">
          <w:rPr>
            <w:noProof/>
            <w:webHidden/>
            <w:sz w:val="20"/>
            <w:szCs w:val="20"/>
          </w:rPr>
          <w:t>24</w:t>
        </w:r>
        <w:r w:rsidR="000331D7" w:rsidRPr="00C85F99">
          <w:rPr>
            <w:noProof/>
            <w:webHidden/>
            <w:sz w:val="20"/>
            <w:szCs w:val="20"/>
          </w:rPr>
          <w:fldChar w:fldCharType="end"/>
        </w:r>
      </w:hyperlink>
    </w:p>
    <w:p w14:paraId="3F8A5BE5" w14:textId="36945F83" w:rsidR="000331D7" w:rsidRPr="00C85F99" w:rsidRDefault="00976AF7">
      <w:pPr>
        <w:pStyle w:val="Spisilustracji"/>
        <w:tabs>
          <w:tab w:val="right" w:leader="dot" w:pos="9062"/>
        </w:tabs>
        <w:rPr>
          <w:rFonts w:asciiTheme="minorHAnsi" w:eastAsiaTheme="minorEastAsia" w:hAnsiTheme="minorHAnsi" w:cstheme="minorBidi"/>
          <w:noProof/>
          <w:sz w:val="20"/>
          <w:szCs w:val="20"/>
        </w:rPr>
      </w:pPr>
      <w:hyperlink w:anchor="_Toc218246182" w:history="1">
        <w:r w:rsidR="000331D7" w:rsidRPr="00C85F99">
          <w:rPr>
            <w:rStyle w:val="Hipercze"/>
            <w:rFonts w:eastAsiaTheme="majorEastAsia"/>
            <w:noProof/>
            <w:sz w:val="20"/>
            <w:szCs w:val="20"/>
          </w:rPr>
          <w:t>Tabela 3 Zestawienie działań w fazie reagowania</w:t>
        </w:r>
        <w:r w:rsidR="000331D7" w:rsidRPr="00C85F99">
          <w:rPr>
            <w:noProof/>
            <w:webHidden/>
            <w:sz w:val="20"/>
            <w:szCs w:val="20"/>
          </w:rPr>
          <w:tab/>
        </w:r>
        <w:r w:rsidR="000331D7" w:rsidRPr="00C85F99">
          <w:rPr>
            <w:noProof/>
            <w:webHidden/>
            <w:sz w:val="20"/>
            <w:szCs w:val="20"/>
          </w:rPr>
          <w:fldChar w:fldCharType="begin"/>
        </w:r>
        <w:r w:rsidR="000331D7" w:rsidRPr="00C85F99">
          <w:rPr>
            <w:noProof/>
            <w:webHidden/>
            <w:sz w:val="20"/>
            <w:szCs w:val="20"/>
          </w:rPr>
          <w:instrText xml:space="preserve"> PAGEREF _Toc218246182 \h </w:instrText>
        </w:r>
        <w:r w:rsidR="000331D7" w:rsidRPr="00C85F99">
          <w:rPr>
            <w:noProof/>
            <w:webHidden/>
            <w:sz w:val="20"/>
            <w:szCs w:val="20"/>
          </w:rPr>
        </w:r>
        <w:r w:rsidR="000331D7" w:rsidRPr="00C85F99">
          <w:rPr>
            <w:noProof/>
            <w:webHidden/>
            <w:sz w:val="20"/>
            <w:szCs w:val="20"/>
          </w:rPr>
          <w:fldChar w:fldCharType="separate"/>
        </w:r>
        <w:r w:rsidR="006A1548">
          <w:rPr>
            <w:noProof/>
            <w:webHidden/>
            <w:sz w:val="20"/>
            <w:szCs w:val="20"/>
          </w:rPr>
          <w:t>25</w:t>
        </w:r>
        <w:r w:rsidR="000331D7" w:rsidRPr="00C85F99">
          <w:rPr>
            <w:noProof/>
            <w:webHidden/>
            <w:sz w:val="20"/>
            <w:szCs w:val="20"/>
          </w:rPr>
          <w:fldChar w:fldCharType="end"/>
        </w:r>
      </w:hyperlink>
    </w:p>
    <w:p w14:paraId="47B38D79" w14:textId="77777777" w:rsidR="00726375" w:rsidRDefault="00726375" w:rsidP="00726375">
      <w:pPr>
        <w:rPr>
          <w:b/>
          <w:bCs/>
          <w:sz w:val="20"/>
          <w:szCs w:val="20"/>
        </w:rPr>
      </w:pPr>
      <w:r w:rsidRPr="00C85F99">
        <w:rPr>
          <w:b/>
          <w:bCs/>
          <w:sz w:val="20"/>
          <w:szCs w:val="20"/>
        </w:rPr>
        <w:fldChar w:fldCharType="end"/>
      </w:r>
    </w:p>
    <w:p w14:paraId="2F0C7764" w14:textId="77777777" w:rsidR="006A1548" w:rsidRDefault="006A1548" w:rsidP="00726375">
      <w:pPr>
        <w:rPr>
          <w:b/>
          <w:bCs/>
          <w:sz w:val="20"/>
          <w:szCs w:val="20"/>
        </w:rPr>
      </w:pPr>
    </w:p>
    <w:p w14:paraId="2323851F" w14:textId="77777777" w:rsidR="006A1548" w:rsidRDefault="006A1548" w:rsidP="00726375">
      <w:pPr>
        <w:rPr>
          <w:b/>
          <w:bCs/>
          <w:sz w:val="20"/>
          <w:szCs w:val="20"/>
        </w:rPr>
      </w:pPr>
    </w:p>
    <w:p w14:paraId="74C0BA93" w14:textId="77777777" w:rsidR="006A1548" w:rsidRDefault="006A1548" w:rsidP="00726375">
      <w:pPr>
        <w:rPr>
          <w:b/>
          <w:bCs/>
          <w:sz w:val="20"/>
          <w:szCs w:val="20"/>
        </w:rPr>
      </w:pPr>
    </w:p>
    <w:p w14:paraId="7A53D46B" w14:textId="77777777" w:rsidR="006A1548" w:rsidRDefault="006A1548" w:rsidP="00726375">
      <w:pPr>
        <w:rPr>
          <w:b/>
          <w:bCs/>
          <w:sz w:val="20"/>
          <w:szCs w:val="20"/>
        </w:rPr>
      </w:pPr>
    </w:p>
    <w:p w14:paraId="391F3BC5" w14:textId="77777777" w:rsidR="006A1548" w:rsidRDefault="006A1548" w:rsidP="00726375">
      <w:pPr>
        <w:rPr>
          <w:b/>
          <w:bCs/>
          <w:sz w:val="20"/>
          <w:szCs w:val="20"/>
        </w:rPr>
      </w:pPr>
    </w:p>
    <w:p w14:paraId="531BBB5D" w14:textId="77777777" w:rsidR="006A1548" w:rsidRDefault="006A1548" w:rsidP="00726375">
      <w:pPr>
        <w:rPr>
          <w:b/>
          <w:bCs/>
          <w:sz w:val="20"/>
          <w:szCs w:val="20"/>
        </w:rPr>
      </w:pPr>
    </w:p>
    <w:p w14:paraId="6C2F3070" w14:textId="77777777" w:rsidR="006A1548" w:rsidRDefault="006A1548" w:rsidP="00726375">
      <w:pPr>
        <w:rPr>
          <w:b/>
          <w:bCs/>
          <w:sz w:val="20"/>
          <w:szCs w:val="20"/>
        </w:rPr>
      </w:pPr>
    </w:p>
    <w:p w14:paraId="173543E1" w14:textId="77777777" w:rsidR="006A1548" w:rsidRDefault="006A1548" w:rsidP="00726375">
      <w:pPr>
        <w:rPr>
          <w:b/>
          <w:bCs/>
          <w:sz w:val="20"/>
          <w:szCs w:val="20"/>
        </w:rPr>
      </w:pPr>
    </w:p>
    <w:p w14:paraId="67E43545" w14:textId="77777777" w:rsidR="006A1548" w:rsidRDefault="006A1548" w:rsidP="00726375">
      <w:pPr>
        <w:rPr>
          <w:b/>
          <w:bCs/>
          <w:sz w:val="20"/>
          <w:szCs w:val="20"/>
        </w:rPr>
      </w:pPr>
    </w:p>
    <w:p w14:paraId="6D4E43BD" w14:textId="77777777" w:rsidR="006A1548" w:rsidRDefault="006A1548" w:rsidP="00726375">
      <w:pPr>
        <w:rPr>
          <w:b/>
          <w:bCs/>
          <w:sz w:val="20"/>
          <w:szCs w:val="20"/>
        </w:rPr>
      </w:pPr>
    </w:p>
    <w:p w14:paraId="525C2C22" w14:textId="77777777" w:rsidR="006A1548" w:rsidRDefault="006A1548" w:rsidP="00726375">
      <w:pPr>
        <w:rPr>
          <w:b/>
          <w:bCs/>
          <w:sz w:val="20"/>
          <w:szCs w:val="20"/>
        </w:rPr>
      </w:pPr>
    </w:p>
    <w:p w14:paraId="6D29A909" w14:textId="77777777" w:rsidR="006A1548" w:rsidRDefault="006A1548" w:rsidP="00726375">
      <w:pPr>
        <w:rPr>
          <w:b/>
          <w:bCs/>
          <w:sz w:val="20"/>
          <w:szCs w:val="20"/>
        </w:rPr>
      </w:pPr>
    </w:p>
    <w:p w14:paraId="3623F57C" w14:textId="77777777" w:rsidR="006A1548" w:rsidRDefault="006A1548" w:rsidP="00726375">
      <w:pPr>
        <w:rPr>
          <w:b/>
          <w:bCs/>
          <w:sz w:val="20"/>
          <w:szCs w:val="20"/>
        </w:rPr>
      </w:pPr>
    </w:p>
    <w:p w14:paraId="1B5A9E9F" w14:textId="77777777" w:rsidR="006A1548" w:rsidRDefault="006A1548" w:rsidP="00726375">
      <w:pPr>
        <w:rPr>
          <w:b/>
          <w:bCs/>
          <w:sz w:val="20"/>
          <w:szCs w:val="20"/>
        </w:rPr>
      </w:pPr>
    </w:p>
    <w:p w14:paraId="0C2CBB9E" w14:textId="77777777" w:rsidR="006A1548" w:rsidRDefault="006A1548" w:rsidP="00726375">
      <w:pPr>
        <w:rPr>
          <w:b/>
          <w:bCs/>
          <w:sz w:val="20"/>
          <w:szCs w:val="20"/>
        </w:rPr>
      </w:pPr>
    </w:p>
    <w:p w14:paraId="47D7F415" w14:textId="77777777" w:rsidR="006A1548" w:rsidRDefault="006A1548" w:rsidP="00726375">
      <w:pPr>
        <w:rPr>
          <w:b/>
          <w:bCs/>
          <w:sz w:val="20"/>
          <w:szCs w:val="20"/>
        </w:rPr>
      </w:pPr>
    </w:p>
    <w:p w14:paraId="3FCE0F8D" w14:textId="77777777" w:rsidR="006A1548" w:rsidRDefault="006A1548" w:rsidP="00726375">
      <w:pPr>
        <w:rPr>
          <w:b/>
          <w:bCs/>
          <w:sz w:val="20"/>
          <w:szCs w:val="20"/>
        </w:rPr>
      </w:pPr>
    </w:p>
    <w:p w14:paraId="449600DA" w14:textId="77777777" w:rsidR="006A1548" w:rsidRPr="003C0F1D" w:rsidRDefault="006A1548" w:rsidP="00726375">
      <w:pPr>
        <w:rPr>
          <w:b/>
          <w:bCs/>
        </w:rPr>
      </w:pPr>
    </w:p>
    <w:p w14:paraId="1F1E3F35" w14:textId="4B5CF1C2" w:rsidR="00153EC4" w:rsidRPr="00211BE7" w:rsidRDefault="00986CC2" w:rsidP="00726375">
      <w:pPr>
        <w:rPr>
          <w:b/>
          <w:bCs/>
          <w:szCs w:val="22"/>
        </w:rPr>
      </w:pPr>
      <w:r w:rsidRPr="00211BE7">
        <w:rPr>
          <w:b/>
          <w:bCs/>
          <w:szCs w:val="22"/>
        </w:rPr>
        <w:t>Spis treści:</w:t>
      </w:r>
      <w:bookmarkStart w:id="1" w:name="_Toc216096211"/>
    </w:p>
    <w:sdt>
      <w:sdtPr>
        <w:rPr>
          <w:rFonts w:cs="Times New Roman"/>
          <w:b w:val="0"/>
          <w:color w:val="auto"/>
          <w:sz w:val="20"/>
          <w:szCs w:val="20"/>
        </w:rPr>
        <w:id w:val="-660383173"/>
        <w:docPartObj>
          <w:docPartGallery w:val="Table of Contents"/>
          <w:docPartUnique/>
        </w:docPartObj>
      </w:sdtPr>
      <w:sdtEndPr>
        <w:rPr>
          <w:sz w:val="22"/>
          <w:szCs w:val="22"/>
        </w:rPr>
      </w:sdtEndPr>
      <w:sdtContent>
        <w:p w14:paraId="666B9E5B" w14:textId="24CF95DB" w:rsidR="00153EC4" w:rsidRPr="003C0F1D" w:rsidRDefault="00153EC4" w:rsidP="00726375">
          <w:pPr>
            <w:pStyle w:val="Nagwekspisutreci"/>
            <w:spacing w:before="0"/>
            <w:rPr>
              <w:sz w:val="2"/>
              <w:szCs w:val="2"/>
            </w:rPr>
          </w:pPr>
        </w:p>
        <w:p w14:paraId="58671D29" w14:textId="347DF590" w:rsidR="003C0F1D" w:rsidRPr="003C0F1D" w:rsidRDefault="00153EC4" w:rsidP="00C85F99">
          <w:pPr>
            <w:pStyle w:val="Spistreci1"/>
            <w:tabs>
              <w:tab w:val="right" w:leader="dot" w:pos="9062"/>
            </w:tabs>
            <w:spacing w:line="240" w:lineRule="auto"/>
            <w:rPr>
              <w:rFonts w:asciiTheme="minorHAnsi" w:eastAsiaTheme="minorEastAsia" w:hAnsiTheme="minorHAnsi" w:cstheme="minorBidi"/>
              <w:noProof/>
              <w:kern w:val="2"/>
              <w:sz w:val="20"/>
              <w:szCs w:val="20"/>
              <w14:ligatures w14:val="standardContextual"/>
            </w:rPr>
          </w:pPr>
          <w:r w:rsidRPr="003C0F1D">
            <w:rPr>
              <w:sz w:val="20"/>
              <w:szCs w:val="20"/>
            </w:rPr>
            <w:fldChar w:fldCharType="begin"/>
          </w:r>
          <w:r w:rsidRPr="003C0F1D">
            <w:rPr>
              <w:sz w:val="20"/>
              <w:szCs w:val="20"/>
            </w:rPr>
            <w:instrText xml:space="preserve"> TOC \o "1-3" \h \z \u </w:instrText>
          </w:r>
          <w:r w:rsidRPr="003C0F1D">
            <w:rPr>
              <w:sz w:val="20"/>
              <w:szCs w:val="20"/>
            </w:rPr>
            <w:fldChar w:fldCharType="separate"/>
          </w:r>
          <w:hyperlink w:anchor="_Toc216248331" w:history="1">
            <w:r w:rsidR="003C0F1D" w:rsidRPr="003C0F1D">
              <w:rPr>
                <w:rStyle w:val="Hipercze"/>
                <w:rFonts w:eastAsiaTheme="majorEastAsia"/>
                <w:noProof/>
                <w:sz w:val="20"/>
                <w:szCs w:val="20"/>
              </w:rPr>
              <w:t>1. Analiza możliwości powiększenia dyspozycyjnych zasobów wodnych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_Toc216248331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6</w:t>
            </w:r>
            <w:r w:rsidR="003C0F1D" w:rsidRPr="003C0F1D">
              <w:rPr>
                <w:noProof/>
                <w:webHidden/>
                <w:sz w:val="20"/>
                <w:szCs w:val="20"/>
              </w:rPr>
              <w:fldChar w:fldCharType="end"/>
            </w:r>
          </w:hyperlink>
        </w:p>
        <w:p w14:paraId="06D6905B" w14:textId="6C25D5A0"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2" w:history="1">
            <w:r w:rsidR="003C0F1D" w:rsidRPr="003C0F1D">
              <w:rPr>
                <w:rStyle w:val="Hipercze"/>
                <w:rFonts w:eastAsiaTheme="majorEastAsia"/>
                <w:noProof/>
                <w:sz w:val="20"/>
                <w:szCs w:val="20"/>
              </w:rPr>
              <w:t>1.1 Zakres formalny i przedmiotowy analizy możliwości powiększenia dyspozycyjnych zasobów wodnych w PPSS</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_Toc216248332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6</w:t>
            </w:r>
            <w:r w:rsidR="003C0F1D" w:rsidRPr="003C0F1D">
              <w:rPr>
                <w:noProof/>
                <w:webHidden/>
                <w:sz w:val="20"/>
                <w:szCs w:val="20"/>
              </w:rPr>
              <w:fldChar w:fldCharType="end"/>
            </w:r>
          </w:hyperlink>
        </w:p>
        <w:p w14:paraId="706C9A18" w14:textId="58866930"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3" w:history="1">
            <w:r w:rsidR="003C0F1D" w:rsidRPr="003C0F1D">
              <w:rPr>
                <w:rStyle w:val="Hipercze"/>
                <w:rFonts w:eastAsiaTheme="majorEastAsia"/>
                <w:noProof/>
                <w:sz w:val="20"/>
                <w:szCs w:val="20"/>
              </w:rPr>
              <w:t>1.2 Analiza wielkości dostępnych zasobów</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_Toc216248333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7</w:t>
            </w:r>
            <w:r w:rsidR="003C0F1D" w:rsidRPr="003C0F1D">
              <w:rPr>
                <w:noProof/>
                <w:webHidden/>
                <w:sz w:val="20"/>
                <w:szCs w:val="20"/>
              </w:rPr>
              <w:fldChar w:fldCharType="end"/>
            </w:r>
          </w:hyperlink>
        </w:p>
        <w:p w14:paraId="11607CEA" w14:textId="62EC2032"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4" w:history="1">
            <w:r w:rsidR="003C0F1D" w:rsidRPr="003C0F1D">
              <w:rPr>
                <w:rStyle w:val="Hipercze"/>
                <w:rFonts w:eastAsiaTheme="majorEastAsia"/>
                <w:noProof/>
                <w:sz w:val="20"/>
                <w:szCs w:val="20"/>
              </w:rPr>
              <w:t>1.2.1 Wielkość oraz stopień wykorzystania zasobów dyspozycyjnych wód powierzchniowych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_Toc216248334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7</w:t>
            </w:r>
            <w:r w:rsidR="003C0F1D" w:rsidRPr="003C0F1D">
              <w:rPr>
                <w:noProof/>
                <w:webHidden/>
                <w:sz w:val="20"/>
                <w:szCs w:val="20"/>
              </w:rPr>
              <w:fldChar w:fldCharType="end"/>
            </w:r>
          </w:hyperlink>
        </w:p>
        <w:p w14:paraId="3DA4C997" w14:textId="6D157806"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5" w:history="1">
            <w:r w:rsidR="003C0F1D" w:rsidRPr="003C0F1D">
              <w:rPr>
                <w:rStyle w:val="Hipercze"/>
                <w:rFonts w:eastAsiaTheme="majorEastAsia"/>
                <w:noProof/>
                <w:sz w:val="20"/>
                <w:szCs w:val="20"/>
              </w:rPr>
              <w:t>1.2.2 Wielkość oraz stopień wykorzystania zasobów dyspozycyjnych wód podziemnych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_Toc216248335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9</w:t>
            </w:r>
            <w:r w:rsidR="003C0F1D" w:rsidRPr="003C0F1D">
              <w:rPr>
                <w:noProof/>
                <w:webHidden/>
                <w:sz w:val="20"/>
                <w:szCs w:val="20"/>
              </w:rPr>
              <w:fldChar w:fldCharType="end"/>
            </w:r>
          </w:hyperlink>
        </w:p>
        <w:p w14:paraId="75D6829D" w14:textId="27BC764D"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6" w:history="1">
            <w:r w:rsidR="003C0F1D" w:rsidRPr="003C0F1D">
              <w:rPr>
                <w:rStyle w:val="Hipercze"/>
                <w:rFonts w:eastAsiaTheme="majorEastAsia"/>
                <w:noProof/>
                <w:sz w:val="20"/>
                <w:szCs w:val="20"/>
              </w:rPr>
              <w:t>1.3 Uzasadnienie potrzeby powiększenia dyspozycyjnych zasobów wodnych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_Toc216248336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13</w:t>
            </w:r>
            <w:r w:rsidR="003C0F1D" w:rsidRPr="003C0F1D">
              <w:rPr>
                <w:noProof/>
                <w:webHidden/>
                <w:sz w:val="20"/>
                <w:szCs w:val="20"/>
              </w:rPr>
              <w:fldChar w:fldCharType="end"/>
            </w:r>
          </w:hyperlink>
        </w:p>
        <w:p w14:paraId="415DBC4B" w14:textId="43BAC244"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7" w:history="1">
            <w:r w:rsidR="003C0F1D" w:rsidRPr="003C0F1D">
              <w:rPr>
                <w:rStyle w:val="Hipercze"/>
                <w:rFonts w:eastAsiaTheme="majorEastAsia"/>
                <w:noProof/>
                <w:sz w:val="20"/>
                <w:szCs w:val="20"/>
              </w:rPr>
              <w:t>1.3.1 Susza atmosferyczna</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_Toc216248337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14</w:t>
            </w:r>
            <w:r w:rsidR="003C0F1D" w:rsidRPr="003C0F1D">
              <w:rPr>
                <w:noProof/>
                <w:webHidden/>
                <w:sz w:val="20"/>
                <w:szCs w:val="20"/>
              </w:rPr>
              <w:fldChar w:fldCharType="end"/>
            </w:r>
          </w:hyperlink>
        </w:p>
        <w:p w14:paraId="440D5B71" w14:textId="070EA5C9"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8" w:history="1">
            <w:r w:rsidR="003C0F1D" w:rsidRPr="003C0F1D">
              <w:rPr>
                <w:rStyle w:val="Hipercze"/>
                <w:rFonts w:eastAsiaTheme="majorEastAsia"/>
                <w:noProof/>
                <w:sz w:val="20"/>
                <w:szCs w:val="20"/>
              </w:rPr>
              <w:t>1.3.2 Susza rolnicza</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_Toc216248338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15</w:t>
            </w:r>
            <w:r w:rsidR="003C0F1D" w:rsidRPr="003C0F1D">
              <w:rPr>
                <w:noProof/>
                <w:webHidden/>
                <w:sz w:val="20"/>
                <w:szCs w:val="20"/>
              </w:rPr>
              <w:fldChar w:fldCharType="end"/>
            </w:r>
          </w:hyperlink>
        </w:p>
        <w:p w14:paraId="4F79E1DB" w14:textId="28496F2F"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39" w:history="1">
            <w:r w:rsidR="003C0F1D" w:rsidRPr="003C0F1D">
              <w:rPr>
                <w:rStyle w:val="Hipercze"/>
                <w:rFonts w:eastAsiaTheme="majorEastAsia"/>
                <w:noProof/>
                <w:sz w:val="20"/>
                <w:szCs w:val="20"/>
              </w:rPr>
              <w:t>1.3.3 Susza hydrologiczna</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_Toc216248339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16</w:t>
            </w:r>
            <w:r w:rsidR="003C0F1D" w:rsidRPr="003C0F1D">
              <w:rPr>
                <w:noProof/>
                <w:webHidden/>
                <w:sz w:val="20"/>
                <w:szCs w:val="20"/>
              </w:rPr>
              <w:fldChar w:fldCharType="end"/>
            </w:r>
          </w:hyperlink>
        </w:p>
        <w:p w14:paraId="11DA664E" w14:textId="5FB97421"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0" w:history="1">
            <w:r w:rsidR="003C0F1D" w:rsidRPr="003C0F1D">
              <w:rPr>
                <w:rStyle w:val="Hipercze"/>
                <w:rFonts w:eastAsiaTheme="majorEastAsia"/>
                <w:noProof/>
                <w:sz w:val="20"/>
                <w:szCs w:val="20"/>
              </w:rPr>
              <w:t>1.3.4 Susza hydrogeologiczna</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_Toc216248340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17</w:t>
            </w:r>
            <w:r w:rsidR="003C0F1D" w:rsidRPr="003C0F1D">
              <w:rPr>
                <w:noProof/>
                <w:webHidden/>
                <w:sz w:val="20"/>
                <w:szCs w:val="20"/>
              </w:rPr>
              <w:fldChar w:fldCharType="end"/>
            </w:r>
          </w:hyperlink>
        </w:p>
        <w:p w14:paraId="0293665A" w14:textId="01D84372" w:rsidR="003C0F1D" w:rsidRPr="003C0F1D" w:rsidRDefault="001E1D13" w:rsidP="00C85F99">
          <w:pPr>
            <w:pStyle w:val="Spistreci1"/>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1" w:history="1">
            <w:r w:rsidR="003C0F1D" w:rsidRPr="003C0F1D">
              <w:rPr>
                <w:rStyle w:val="Hipercze"/>
                <w:rFonts w:eastAsiaTheme="majorEastAsia"/>
                <w:noProof/>
                <w:sz w:val="20"/>
                <w:szCs w:val="20"/>
              </w:rPr>
              <w:t>2. Propozycje budowy lub przebudowy urządzeń wodnych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_Toc216248341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19</w:t>
            </w:r>
            <w:r w:rsidR="003C0F1D" w:rsidRPr="003C0F1D">
              <w:rPr>
                <w:noProof/>
                <w:webHidden/>
                <w:sz w:val="20"/>
                <w:szCs w:val="20"/>
              </w:rPr>
              <w:fldChar w:fldCharType="end"/>
            </w:r>
          </w:hyperlink>
        </w:p>
        <w:p w14:paraId="6BCA3E05" w14:textId="650C6CDC"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2" w:history="1">
            <w:r w:rsidR="003C0F1D" w:rsidRPr="003C0F1D">
              <w:rPr>
                <w:rStyle w:val="Hipercze"/>
                <w:rFonts w:eastAsiaTheme="majorEastAsia"/>
                <w:noProof/>
                <w:sz w:val="20"/>
                <w:szCs w:val="20"/>
              </w:rPr>
              <w:t>2.1 Uwarunkowania prawne i cele związane z budową lub przebudową urządzeń wodnych służących przeciwdziałaniu skutkom suszy</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_Toc216248342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19</w:t>
            </w:r>
            <w:r w:rsidR="003C0F1D" w:rsidRPr="003C0F1D">
              <w:rPr>
                <w:noProof/>
                <w:webHidden/>
                <w:sz w:val="20"/>
                <w:szCs w:val="20"/>
              </w:rPr>
              <w:fldChar w:fldCharType="end"/>
            </w:r>
          </w:hyperlink>
        </w:p>
        <w:p w14:paraId="48BA2FEB" w14:textId="1796C5DA"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3" w:history="1">
            <w:r w:rsidR="003C0F1D" w:rsidRPr="003C0F1D">
              <w:rPr>
                <w:rStyle w:val="Hipercze"/>
                <w:rFonts w:eastAsiaTheme="majorEastAsia"/>
                <w:noProof/>
                <w:sz w:val="20"/>
                <w:szCs w:val="20"/>
              </w:rPr>
              <w:t>2.2 Propozycje budowy lub przebudowy urządzeń wodnych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_Toc216248343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20</w:t>
            </w:r>
            <w:r w:rsidR="003C0F1D" w:rsidRPr="003C0F1D">
              <w:rPr>
                <w:noProof/>
                <w:webHidden/>
                <w:sz w:val="20"/>
                <w:szCs w:val="20"/>
              </w:rPr>
              <w:fldChar w:fldCharType="end"/>
            </w:r>
          </w:hyperlink>
        </w:p>
        <w:p w14:paraId="29CD1CB8" w14:textId="38F23F17" w:rsidR="003C0F1D" w:rsidRPr="003C0F1D" w:rsidRDefault="001E1D13" w:rsidP="00C85F99">
          <w:pPr>
            <w:pStyle w:val="Spistreci1"/>
            <w:tabs>
              <w:tab w:val="right" w:leader="dot" w:pos="9062"/>
            </w:tabs>
            <w:spacing w:line="240" w:lineRule="auto"/>
            <w:rPr>
              <w:rFonts w:asciiTheme="minorHAnsi" w:eastAsiaTheme="minorEastAsia" w:hAnsiTheme="minorHAnsi" w:cstheme="minorBidi"/>
              <w:noProof/>
              <w:kern w:val="2"/>
              <w:sz w:val="20"/>
              <w:szCs w:val="20"/>
              <w14:ligatures w14:val="standardContextual"/>
            </w:rPr>
          </w:pPr>
          <w:r>
            <w:rPr>
              <w:noProof/>
            </w:rPr>
            <w:fldChar w:fldCharType="begin"/>
          </w:r>
          <w:r>
            <w:rPr>
              <w:noProof/>
            </w:rPr>
            <w:instrText xml:space="preserve"> HYPERLINK \l "_Toc216248344" </w:instrText>
          </w:r>
          <w:r>
            <w:rPr>
              <w:noProof/>
            </w:rPr>
            <w:fldChar w:fldCharType="separate"/>
          </w:r>
          <w:r w:rsidR="003C0F1D" w:rsidRPr="003C0F1D">
            <w:rPr>
              <w:rStyle w:val="Hipercze"/>
              <w:rFonts w:eastAsiaTheme="majorEastAsia"/>
              <w:noProof/>
              <w:sz w:val="20"/>
              <w:szCs w:val="20"/>
            </w:rPr>
            <w:t>3. Propozycje niezbędnych zmian w zakresie korzystania z zasobów wodnych oraz zmian naturalnej i sztucznej retencji</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_Toc216248344 \h </w:instrText>
          </w:r>
          <w:r w:rsidR="003C0F1D" w:rsidRPr="003C0F1D">
            <w:rPr>
              <w:noProof/>
              <w:webHidden/>
              <w:sz w:val="20"/>
              <w:szCs w:val="20"/>
            </w:rPr>
          </w:r>
          <w:r w:rsidR="003C0F1D" w:rsidRPr="003C0F1D">
            <w:rPr>
              <w:noProof/>
              <w:webHidden/>
              <w:sz w:val="20"/>
              <w:szCs w:val="20"/>
            </w:rPr>
            <w:fldChar w:fldCharType="separate"/>
          </w:r>
          <w:ins w:id="2" w:author="Wielgus Oliwia (KZGW)" w:date="2026-07-27T13:10:00Z">
            <w:r w:rsidR="00BF143C">
              <w:rPr>
                <w:noProof/>
                <w:webHidden/>
                <w:sz w:val="20"/>
                <w:szCs w:val="20"/>
              </w:rPr>
              <w:t>21</w:t>
            </w:r>
          </w:ins>
          <w:del w:id="3" w:author="Wielgus Oliwia (KZGW)" w:date="2026-07-27T13:10:00Z">
            <w:r w:rsidR="00535436" w:rsidDel="00BF143C">
              <w:rPr>
                <w:noProof/>
                <w:webHidden/>
                <w:sz w:val="20"/>
                <w:szCs w:val="20"/>
              </w:rPr>
              <w:delText>20</w:delText>
            </w:r>
          </w:del>
          <w:r w:rsidR="003C0F1D" w:rsidRPr="003C0F1D">
            <w:rPr>
              <w:noProof/>
              <w:webHidden/>
              <w:sz w:val="20"/>
              <w:szCs w:val="20"/>
            </w:rPr>
            <w:fldChar w:fldCharType="end"/>
          </w:r>
          <w:r>
            <w:rPr>
              <w:noProof/>
              <w:sz w:val="20"/>
              <w:szCs w:val="20"/>
            </w:rPr>
            <w:fldChar w:fldCharType="end"/>
          </w:r>
        </w:p>
        <w:p w14:paraId="3CD38A39" w14:textId="2F2861AE"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5" w:history="1">
            <w:r w:rsidR="003C0F1D" w:rsidRPr="003C0F1D">
              <w:rPr>
                <w:rStyle w:val="Hipercze"/>
                <w:rFonts w:eastAsiaTheme="majorEastAsia"/>
                <w:noProof/>
                <w:sz w:val="20"/>
                <w:szCs w:val="20"/>
              </w:rPr>
              <w:t>3.1 Uwarunkowania korzystania z zasobów wodnych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_Toc216248345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21</w:t>
            </w:r>
            <w:r w:rsidR="003C0F1D" w:rsidRPr="003C0F1D">
              <w:rPr>
                <w:noProof/>
                <w:webHidden/>
                <w:sz w:val="20"/>
                <w:szCs w:val="20"/>
              </w:rPr>
              <w:fldChar w:fldCharType="end"/>
            </w:r>
          </w:hyperlink>
        </w:p>
        <w:p w14:paraId="1A6A7C35" w14:textId="26AE86E4"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6" w:history="1">
            <w:r w:rsidR="003C0F1D" w:rsidRPr="003C0F1D">
              <w:rPr>
                <w:rStyle w:val="Hipercze"/>
                <w:rFonts w:eastAsiaTheme="majorEastAsia"/>
                <w:noProof/>
                <w:sz w:val="20"/>
                <w:szCs w:val="20"/>
              </w:rPr>
              <w:t>3.2 Planowane zmiany w zakresie korzystania z zasobów wodnych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_Toc216248346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21</w:t>
            </w:r>
            <w:r w:rsidR="003C0F1D" w:rsidRPr="003C0F1D">
              <w:rPr>
                <w:noProof/>
                <w:webHidden/>
                <w:sz w:val="20"/>
                <w:szCs w:val="20"/>
              </w:rPr>
              <w:fldChar w:fldCharType="end"/>
            </w:r>
          </w:hyperlink>
        </w:p>
        <w:p w14:paraId="022BCC62" w14:textId="29BE14E3"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7" w:history="1">
            <w:r w:rsidR="003C0F1D" w:rsidRPr="003C0F1D">
              <w:rPr>
                <w:rStyle w:val="Hipercze"/>
                <w:rFonts w:eastAsiaTheme="majorEastAsia"/>
                <w:noProof/>
                <w:sz w:val="20"/>
                <w:szCs w:val="20"/>
              </w:rPr>
              <w:t>3.2.1 Zmiany w zakresie sposobu wykonywania uprawnień do korzystania z zasobów wodnych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_Toc216248347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21</w:t>
            </w:r>
            <w:r w:rsidR="003C0F1D" w:rsidRPr="003C0F1D">
              <w:rPr>
                <w:noProof/>
                <w:webHidden/>
                <w:sz w:val="20"/>
                <w:szCs w:val="20"/>
              </w:rPr>
              <w:fldChar w:fldCharType="end"/>
            </w:r>
          </w:hyperlink>
        </w:p>
        <w:p w14:paraId="654C77E2" w14:textId="78EAA4D1"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r>
            <w:rPr>
              <w:noProof/>
            </w:rPr>
            <w:fldChar w:fldCharType="begin"/>
          </w:r>
          <w:r>
            <w:rPr>
              <w:noProof/>
            </w:rPr>
            <w:instrText xml:space="preserve"> HYPERLINK \l "_Toc216248348" </w:instrText>
          </w:r>
          <w:r>
            <w:rPr>
              <w:noProof/>
            </w:rPr>
            <w:fldChar w:fldCharType="separate"/>
          </w:r>
          <w:r w:rsidR="003C0F1D" w:rsidRPr="003C0F1D">
            <w:rPr>
              <w:rStyle w:val="Hipercze"/>
              <w:rFonts w:eastAsiaTheme="majorEastAsia"/>
              <w:noProof/>
              <w:sz w:val="20"/>
              <w:szCs w:val="20"/>
            </w:rPr>
            <w:t>3.2.2 Zmiany formalne, możliwe do przeprowadzenia w obowiązującym systemie prawnym</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_Toc216248348 \h </w:instrText>
          </w:r>
          <w:r w:rsidR="003C0F1D" w:rsidRPr="003C0F1D">
            <w:rPr>
              <w:noProof/>
              <w:webHidden/>
              <w:sz w:val="20"/>
              <w:szCs w:val="20"/>
            </w:rPr>
          </w:r>
          <w:r w:rsidR="003C0F1D" w:rsidRPr="003C0F1D">
            <w:rPr>
              <w:noProof/>
              <w:webHidden/>
              <w:sz w:val="20"/>
              <w:szCs w:val="20"/>
            </w:rPr>
            <w:fldChar w:fldCharType="separate"/>
          </w:r>
          <w:ins w:id="4" w:author="Wielgus Oliwia (KZGW)" w:date="2026-07-27T13:10:00Z">
            <w:r w:rsidR="00BF143C">
              <w:rPr>
                <w:noProof/>
                <w:webHidden/>
                <w:sz w:val="20"/>
                <w:szCs w:val="20"/>
              </w:rPr>
              <w:t>22</w:t>
            </w:r>
          </w:ins>
          <w:del w:id="5" w:author="Wielgus Oliwia (KZGW)" w:date="2026-07-27T13:10:00Z">
            <w:r w:rsidR="00535436" w:rsidDel="00BF143C">
              <w:rPr>
                <w:noProof/>
                <w:webHidden/>
                <w:sz w:val="20"/>
                <w:szCs w:val="20"/>
              </w:rPr>
              <w:delText>21</w:delText>
            </w:r>
          </w:del>
          <w:r w:rsidR="003C0F1D" w:rsidRPr="003C0F1D">
            <w:rPr>
              <w:noProof/>
              <w:webHidden/>
              <w:sz w:val="20"/>
              <w:szCs w:val="20"/>
            </w:rPr>
            <w:fldChar w:fldCharType="end"/>
          </w:r>
          <w:r>
            <w:rPr>
              <w:noProof/>
              <w:sz w:val="20"/>
              <w:szCs w:val="20"/>
            </w:rPr>
            <w:fldChar w:fldCharType="end"/>
          </w:r>
        </w:p>
        <w:p w14:paraId="41A0005B" w14:textId="6230C547"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49" w:history="1">
            <w:r w:rsidR="003C0F1D" w:rsidRPr="003C0F1D">
              <w:rPr>
                <w:rStyle w:val="Hipercze"/>
                <w:rFonts w:eastAsiaTheme="majorEastAsia"/>
                <w:noProof/>
                <w:sz w:val="20"/>
                <w:szCs w:val="20"/>
              </w:rPr>
              <w:t>3.3 Planowane zmiany w zakresie naturalnej i sztucznej retencji</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_Toc216248349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22</w:t>
            </w:r>
            <w:r w:rsidR="003C0F1D" w:rsidRPr="003C0F1D">
              <w:rPr>
                <w:noProof/>
                <w:webHidden/>
                <w:sz w:val="20"/>
                <w:szCs w:val="20"/>
              </w:rPr>
              <w:fldChar w:fldCharType="end"/>
            </w:r>
          </w:hyperlink>
        </w:p>
        <w:p w14:paraId="323A7914" w14:textId="7C08BFBB" w:rsidR="003C0F1D" w:rsidRPr="003C0F1D" w:rsidRDefault="001E1D13" w:rsidP="00C85F99">
          <w:pPr>
            <w:pStyle w:val="Spistreci1"/>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50" w:history="1">
            <w:r w:rsidR="003C0F1D" w:rsidRPr="003C0F1D">
              <w:rPr>
                <w:rStyle w:val="Hipercze"/>
                <w:rFonts w:eastAsiaTheme="majorEastAsia"/>
                <w:noProof/>
                <w:sz w:val="20"/>
                <w:szCs w:val="20"/>
              </w:rPr>
              <w:t>4. Działania służące przeciwdziałaniu skutkom suszy</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_Toc216248350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23</w:t>
            </w:r>
            <w:r w:rsidR="003C0F1D" w:rsidRPr="003C0F1D">
              <w:rPr>
                <w:noProof/>
                <w:webHidden/>
                <w:sz w:val="20"/>
                <w:szCs w:val="20"/>
              </w:rPr>
              <w:fldChar w:fldCharType="end"/>
            </w:r>
          </w:hyperlink>
        </w:p>
        <w:p w14:paraId="0843BBD3" w14:textId="78AE1556"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51" w:history="1">
            <w:r w:rsidR="003C0F1D" w:rsidRPr="003C0F1D">
              <w:rPr>
                <w:rStyle w:val="Hipercze"/>
                <w:rFonts w:eastAsiaTheme="majorEastAsia"/>
                <w:noProof/>
                <w:sz w:val="20"/>
                <w:szCs w:val="20"/>
              </w:rPr>
              <w:t>4.1 Charakterystyka działań służących przeciwdziałaniu skutkom suszy</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_Toc216248351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23</w:t>
            </w:r>
            <w:r w:rsidR="003C0F1D" w:rsidRPr="003C0F1D">
              <w:rPr>
                <w:noProof/>
                <w:webHidden/>
                <w:sz w:val="20"/>
                <w:szCs w:val="20"/>
              </w:rPr>
              <w:fldChar w:fldCharType="end"/>
            </w:r>
          </w:hyperlink>
        </w:p>
        <w:p w14:paraId="2989530A" w14:textId="4D630656" w:rsidR="003C0F1D" w:rsidRPr="003C0F1D" w:rsidRDefault="001E1D13" w:rsidP="00C85F99">
          <w:pPr>
            <w:pStyle w:val="Spistreci3"/>
            <w:tabs>
              <w:tab w:val="right" w:leader="dot" w:pos="9062"/>
            </w:tabs>
            <w:spacing w:line="240" w:lineRule="auto"/>
            <w:rPr>
              <w:rFonts w:asciiTheme="minorHAnsi" w:eastAsiaTheme="minorEastAsia" w:hAnsiTheme="minorHAnsi" w:cstheme="minorBidi"/>
              <w:noProof/>
              <w:kern w:val="2"/>
              <w:sz w:val="20"/>
              <w:szCs w:val="20"/>
              <w14:ligatures w14:val="standardContextual"/>
            </w:rPr>
          </w:pPr>
          <w:r>
            <w:rPr>
              <w:noProof/>
            </w:rPr>
            <w:fldChar w:fldCharType="begin"/>
          </w:r>
          <w:r>
            <w:rPr>
              <w:noProof/>
            </w:rPr>
            <w:instrText xml:space="preserve"> HYPERLINK \l "_Toc216248352" </w:instrText>
          </w:r>
          <w:r>
            <w:rPr>
              <w:noProof/>
            </w:rPr>
            <w:fldChar w:fldCharType="separate"/>
          </w:r>
          <w:r w:rsidR="003C0F1D" w:rsidRPr="003C0F1D">
            <w:rPr>
              <w:rStyle w:val="Hipercze"/>
              <w:rFonts w:eastAsiaTheme="majorEastAsia"/>
              <w:noProof/>
              <w:sz w:val="20"/>
              <w:szCs w:val="20"/>
            </w:rPr>
            <w:t>4.1.1 Mechanizmy finansowania działań</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_Toc216248352 \h </w:instrText>
          </w:r>
          <w:r w:rsidR="003C0F1D" w:rsidRPr="003C0F1D">
            <w:rPr>
              <w:noProof/>
              <w:webHidden/>
              <w:sz w:val="20"/>
              <w:szCs w:val="20"/>
            </w:rPr>
          </w:r>
          <w:r w:rsidR="003C0F1D" w:rsidRPr="003C0F1D">
            <w:rPr>
              <w:noProof/>
              <w:webHidden/>
              <w:sz w:val="20"/>
              <w:szCs w:val="20"/>
            </w:rPr>
            <w:fldChar w:fldCharType="separate"/>
          </w:r>
          <w:ins w:id="6" w:author="Wielgus Oliwia (KZGW)" w:date="2026-07-27T13:10:00Z">
            <w:r w:rsidR="00BF143C">
              <w:rPr>
                <w:noProof/>
                <w:webHidden/>
                <w:sz w:val="20"/>
                <w:szCs w:val="20"/>
              </w:rPr>
              <w:t>26</w:t>
            </w:r>
          </w:ins>
          <w:del w:id="7" w:author="Wielgus Oliwia (KZGW)" w:date="2026-07-27T13:10:00Z">
            <w:r w:rsidR="00535436" w:rsidDel="00BF143C">
              <w:rPr>
                <w:noProof/>
                <w:webHidden/>
                <w:sz w:val="20"/>
                <w:szCs w:val="20"/>
              </w:rPr>
              <w:delText>25</w:delText>
            </w:r>
          </w:del>
          <w:r w:rsidR="003C0F1D" w:rsidRPr="003C0F1D">
            <w:rPr>
              <w:noProof/>
              <w:webHidden/>
              <w:sz w:val="20"/>
              <w:szCs w:val="20"/>
            </w:rPr>
            <w:fldChar w:fldCharType="end"/>
          </w:r>
          <w:r>
            <w:rPr>
              <w:noProof/>
              <w:sz w:val="20"/>
              <w:szCs w:val="20"/>
            </w:rPr>
            <w:fldChar w:fldCharType="end"/>
          </w:r>
        </w:p>
        <w:p w14:paraId="144361C1" w14:textId="09D756F7"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r>
            <w:rPr>
              <w:noProof/>
            </w:rPr>
            <w:fldChar w:fldCharType="begin"/>
          </w:r>
          <w:r>
            <w:rPr>
              <w:noProof/>
            </w:rPr>
            <w:instrText xml:space="preserve"> HYPERLINK \l "_Toc216248353" </w:instrText>
          </w:r>
          <w:r>
            <w:rPr>
              <w:noProof/>
            </w:rPr>
            <w:fldChar w:fldCharType="separate"/>
          </w:r>
          <w:r w:rsidR="003C0F1D" w:rsidRPr="003C0F1D">
            <w:rPr>
              <w:rStyle w:val="Hipercze"/>
              <w:rFonts w:eastAsiaTheme="majorEastAsia"/>
              <w:noProof/>
              <w:sz w:val="20"/>
              <w:szCs w:val="20"/>
            </w:rPr>
            <w:t>4.2 Założenia przyjęte przy doborze działań w planie</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_Toc216248353 \h </w:instrText>
          </w:r>
          <w:r w:rsidR="003C0F1D" w:rsidRPr="003C0F1D">
            <w:rPr>
              <w:noProof/>
              <w:webHidden/>
              <w:sz w:val="20"/>
              <w:szCs w:val="20"/>
            </w:rPr>
          </w:r>
          <w:r w:rsidR="003C0F1D" w:rsidRPr="003C0F1D">
            <w:rPr>
              <w:noProof/>
              <w:webHidden/>
              <w:sz w:val="20"/>
              <w:szCs w:val="20"/>
            </w:rPr>
            <w:fldChar w:fldCharType="separate"/>
          </w:r>
          <w:ins w:id="8" w:author="Wielgus Oliwia (KZGW)" w:date="2026-07-27T13:10:00Z">
            <w:r w:rsidR="00BF143C">
              <w:rPr>
                <w:noProof/>
                <w:webHidden/>
                <w:sz w:val="20"/>
                <w:szCs w:val="20"/>
              </w:rPr>
              <w:t>26</w:t>
            </w:r>
          </w:ins>
          <w:del w:id="9" w:author="Wielgus Oliwia (KZGW)" w:date="2026-07-27T13:10:00Z">
            <w:r w:rsidR="00535436" w:rsidDel="00BF143C">
              <w:rPr>
                <w:noProof/>
                <w:webHidden/>
                <w:sz w:val="20"/>
                <w:szCs w:val="20"/>
              </w:rPr>
              <w:delText>25</w:delText>
            </w:r>
          </w:del>
          <w:r w:rsidR="003C0F1D" w:rsidRPr="003C0F1D">
            <w:rPr>
              <w:noProof/>
              <w:webHidden/>
              <w:sz w:val="20"/>
              <w:szCs w:val="20"/>
            </w:rPr>
            <w:fldChar w:fldCharType="end"/>
          </w:r>
          <w:r>
            <w:rPr>
              <w:noProof/>
              <w:sz w:val="20"/>
              <w:szCs w:val="20"/>
            </w:rPr>
            <w:fldChar w:fldCharType="end"/>
          </w:r>
        </w:p>
        <w:p w14:paraId="7809E8A6" w14:textId="15B8ECD8" w:rsidR="003C0F1D" w:rsidRPr="003C0F1D" w:rsidRDefault="001E1D13" w:rsidP="00C85F99">
          <w:pPr>
            <w:pStyle w:val="Spistreci2"/>
            <w:tabs>
              <w:tab w:val="right" w:leader="dot" w:pos="9062"/>
            </w:tabs>
            <w:spacing w:line="240" w:lineRule="auto"/>
            <w:rPr>
              <w:rFonts w:asciiTheme="minorHAnsi" w:eastAsiaTheme="minorEastAsia" w:hAnsiTheme="minorHAnsi" w:cstheme="minorBidi"/>
              <w:noProof/>
              <w:kern w:val="2"/>
              <w:sz w:val="20"/>
              <w:szCs w:val="20"/>
              <w14:ligatures w14:val="standardContextual"/>
            </w:rPr>
          </w:pPr>
          <w:hyperlink w:anchor="_Toc216248354" w:history="1">
            <w:r w:rsidR="003C0F1D" w:rsidRPr="003C0F1D">
              <w:rPr>
                <w:rStyle w:val="Hipercze"/>
                <w:rFonts w:eastAsiaTheme="majorEastAsia"/>
                <w:noProof/>
                <w:sz w:val="20"/>
                <w:szCs w:val="20"/>
              </w:rPr>
              <w:t>4.3 Działania służące przeciwdziałaniu skutkom suszy w jednostkach administracyjnych</w:t>
            </w:r>
            <w:r w:rsidR="003C0F1D" w:rsidRPr="003C0F1D">
              <w:rPr>
                <w:noProof/>
                <w:webHidden/>
                <w:sz w:val="20"/>
                <w:szCs w:val="20"/>
              </w:rPr>
              <w:tab/>
            </w:r>
            <w:r w:rsidR="003C0F1D" w:rsidRPr="003C0F1D">
              <w:rPr>
                <w:noProof/>
                <w:webHidden/>
                <w:sz w:val="20"/>
                <w:szCs w:val="20"/>
              </w:rPr>
              <w:fldChar w:fldCharType="begin"/>
            </w:r>
            <w:r w:rsidR="003C0F1D" w:rsidRPr="003C0F1D">
              <w:rPr>
                <w:noProof/>
                <w:webHidden/>
                <w:sz w:val="20"/>
                <w:szCs w:val="20"/>
              </w:rPr>
              <w:instrText xml:space="preserve"> PAGEREF _Toc216248354 \h </w:instrText>
            </w:r>
            <w:r w:rsidR="003C0F1D" w:rsidRPr="003C0F1D">
              <w:rPr>
                <w:noProof/>
                <w:webHidden/>
                <w:sz w:val="20"/>
                <w:szCs w:val="20"/>
              </w:rPr>
            </w:r>
            <w:r w:rsidR="003C0F1D" w:rsidRPr="003C0F1D">
              <w:rPr>
                <w:noProof/>
                <w:webHidden/>
                <w:sz w:val="20"/>
                <w:szCs w:val="20"/>
              </w:rPr>
              <w:fldChar w:fldCharType="separate"/>
            </w:r>
            <w:r w:rsidR="00BF143C">
              <w:rPr>
                <w:noProof/>
                <w:webHidden/>
                <w:sz w:val="20"/>
                <w:szCs w:val="20"/>
              </w:rPr>
              <w:t>26</w:t>
            </w:r>
            <w:r w:rsidR="003C0F1D" w:rsidRPr="003C0F1D">
              <w:rPr>
                <w:noProof/>
                <w:webHidden/>
                <w:sz w:val="20"/>
                <w:szCs w:val="20"/>
              </w:rPr>
              <w:fldChar w:fldCharType="end"/>
            </w:r>
          </w:hyperlink>
        </w:p>
        <w:p w14:paraId="02AF5E61" w14:textId="77777777" w:rsidR="003E633C" w:rsidRDefault="00153EC4" w:rsidP="003E633C">
          <w:pPr>
            <w:rPr>
              <w:bCs/>
            </w:rPr>
          </w:pPr>
          <w:r w:rsidRPr="003C0F1D">
            <w:rPr>
              <w:b/>
              <w:bCs/>
              <w:sz w:val="20"/>
              <w:szCs w:val="20"/>
            </w:rPr>
            <w:fldChar w:fldCharType="end"/>
          </w:r>
        </w:p>
      </w:sdtContent>
    </w:sdt>
    <w:p w14:paraId="578B357B" w14:textId="6244C110" w:rsidR="005D287C" w:rsidRPr="003E633C" w:rsidRDefault="00726375" w:rsidP="003E633C">
      <w:r w:rsidRPr="003C0F1D">
        <w:rPr>
          <w:highlight w:val="lightGray"/>
        </w:rPr>
        <w:br w:type="page"/>
      </w:r>
    </w:p>
    <w:p w14:paraId="70D42FF9" w14:textId="77777777" w:rsidR="005D287C" w:rsidRPr="003C0F1D" w:rsidRDefault="005D287C" w:rsidP="00153EC4">
      <w:pPr>
        <w:pStyle w:val="Nagwek1"/>
      </w:pPr>
      <w:bookmarkStart w:id="10" w:name="_Toc216248331"/>
      <w:r w:rsidRPr="003C0F1D">
        <w:lastRenderedPageBreak/>
        <w:t>1. Analiza możliwości powiększenia dyspozycyjnych zasobów wodnych</w:t>
      </w:r>
      <w:bookmarkEnd w:id="10"/>
    </w:p>
    <w:p w14:paraId="1741477D" w14:textId="59E33ACD" w:rsidR="005D287C" w:rsidRPr="003C0F1D" w:rsidRDefault="00E57582" w:rsidP="005D287C">
      <w:pPr>
        <w:pStyle w:val="NormalnyWeb"/>
        <w:rPr>
          <w:rFonts w:ascii="Aptos" w:hAnsi="Aptos"/>
          <w:color w:val="000000"/>
          <w:sz w:val="22"/>
          <w:szCs w:val="22"/>
        </w:rPr>
      </w:pPr>
      <w:r w:rsidRPr="00E57582">
        <w:rPr>
          <w:rFonts w:ascii="Aptos" w:hAnsi="Aptos"/>
          <w:color w:val="000000" w:themeColor="text1"/>
          <w:sz w:val="22"/>
          <w:szCs w:val="22"/>
        </w:rPr>
        <w:t xml:space="preserve">Rozdział </w:t>
      </w:r>
      <w:r>
        <w:rPr>
          <w:rFonts w:ascii="Aptos" w:hAnsi="Aptos"/>
          <w:color w:val="000000" w:themeColor="text1"/>
          <w:sz w:val="22"/>
          <w:szCs w:val="22"/>
        </w:rPr>
        <w:t>1</w:t>
      </w:r>
      <w:r w:rsidRPr="00E57582">
        <w:rPr>
          <w:rFonts w:ascii="Aptos" w:hAnsi="Aptos"/>
          <w:color w:val="000000" w:themeColor="text1"/>
          <w:sz w:val="22"/>
          <w:szCs w:val="22"/>
        </w:rPr>
        <w:t xml:space="preserve"> aPPSS obejmuje</w:t>
      </w:r>
      <w:r w:rsidR="001E1444" w:rsidRPr="001E1444">
        <w:t xml:space="preserve"> </w:t>
      </w:r>
      <w:r w:rsidR="001E1444" w:rsidRPr="001E1444">
        <w:rPr>
          <w:rFonts w:ascii="Aptos" w:hAnsi="Aptos"/>
          <w:color w:val="000000" w:themeColor="text1"/>
          <w:sz w:val="22"/>
          <w:szCs w:val="22"/>
        </w:rPr>
        <w:t>przedstawienie celów aktualizacji aPPSS oraz podstaw prawnych jego sporządzenia</w:t>
      </w:r>
      <w:r w:rsidR="005C29A3">
        <w:rPr>
          <w:rFonts w:ascii="Aptos" w:hAnsi="Aptos"/>
          <w:color w:val="000000" w:themeColor="text1"/>
          <w:sz w:val="22"/>
          <w:szCs w:val="22"/>
        </w:rPr>
        <w:t>,</w:t>
      </w:r>
      <w:r w:rsidR="005C29A3" w:rsidRPr="005C29A3">
        <w:t xml:space="preserve"> </w:t>
      </w:r>
      <w:r w:rsidR="005C29A3" w:rsidRPr="005C29A3">
        <w:rPr>
          <w:rFonts w:ascii="Aptos" w:hAnsi="Aptos"/>
          <w:color w:val="000000" w:themeColor="text1"/>
          <w:sz w:val="22"/>
          <w:szCs w:val="22"/>
        </w:rPr>
        <w:t>wskazując obowiązko</w:t>
      </w:r>
      <w:r w:rsidR="005C29A3">
        <w:rPr>
          <w:rFonts w:ascii="Aptos" w:hAnsi="Aptos"/>
          <w:color w:val="000000" w:themeColor="text1"/>
          <w:sz w:val="22"/>
          <w:szCs w:val="22"/>
        </w:rPr>
        <w:t>we</w:t>
      </w:r>
      <w:r w:rsidR="005C29A3" w:rsidRPr="005C29A3">
        <w:rPr>
          <w:rFonts w:ascii="Aptos" w:hAnsi="Aptos"/>
          <w:color w:val="000000" w:themeColor="text1"/>
          <w:sz w:val="22"/>
          <w:szCs w:val="22"/>
        </w:rPr>
        <w:t xml:space="preserve"> element</w:t>
      </w:r>
      <w:r w:rsidR="005C29A3">
        <w:rPr>
          <w:rFonts w:ascii="Aptos" w:hAnsi="Aptos"/>
          <w:color w:val="000000" w:themeColor="text1"/>
          <w:sz w:val="22"/>
          <w:szCs w:val="22"/>
        </w:rPr>
        <w:t>y</w:t>
      </w:r>
      <w:r w:rsidR="005C29A3" w:rsidRPr="005C29A3">
        <w:rPr>
          <w:rFonts w:ascii="Aptos" w:hAnsi="Aptos"/>
          <w:color w:val="000000" w:themeColor="text1"/>
          <w:sz w:val="22"/>
          <w:szCs w:val="22"/>
        </w:rPr>
        <w:t xml:space="preserve"> planu określonych w ustaw</w:t>
      </w:r>
      <w:r w:rsidR="005C29A3">
        <w:rPr>
          <w:rFonts w:ascii="Aptos" w:hAnsi="Aptos"/>
          <w:color w:val="000000" w:themeColor="text1"/>
          <w:sz w:val="22"/>
          <w:szCs w:val="22"/>
        </w:rPr>
        <w:t>ie</w:t>
      </w:r>
      <w:r w:rsidR="005C29A3" w:rsidRPr="005C29A3">
        <w:rPr>
          <w:rFonts w:ascii="Aptos" w:hAnsi="Aptos"/>
          <w:color w:val="000000" w:themeColor="text1"/>
          <w:sz w:val="22"/>
          <w:szCs w:val="22"/>
        </w:rPr>
        <w:t xml:space="preserve"> Prawo wodne.</w:t>
      </w:r>
      <w:r w:rsidR="005C29A3">
        <w:rPr>
          <w:rFonts w:ascii="Aptos" w:hAnsi="Aptos"/>
          <w:color w:val="000000" w:themeColor="text1"/>
          <w:sz w:val="22"/>
          <w:szCs w:val="22"/>
        </w:rPr>
        <w:t xml:space="preserve"> </w:t>
      </w:r>
      <w:r w:rsidR="59D222BB" w:rsidRPr="45974B36">
        <w:rPr>
          <w:rFonts w:ascii="Aptos" w:hAnsi="Aptos"/>
          <w:color w:val="000000" w:themeColor="text1"/>
          <w:sz w:val="22"/>
          <w:szCs w:val="22"/>
        </w:rPr>
        <w:t xml:space="preserve">Aktualizacja </w:t>
      </w:r>
      <w:r w:rsidR="00555E24">
        <w:rPr>
          <w:rFonts w:ascii="Aptos" w:hAnsi="Aptos"/>
          <w:color w:val="000000" w:themeColor="text1"/>
          <w:sz w:val="22"/>
          <w:szCs w:val="22"/>
        </w:rPr>
        <w:t>p</w:t>
      </w:r>
      <w:r w:rsidR="59D222BB" w:rsidRPr="45974B36">
        <w:rPr>
          <w:rFonts w:ascii="Aptos" w:hAnsi="Aptos"/>
          <w:color w:val="000000" w:themeColor="text1"/>
          <w:sz w:val="22"/>
          <w:szCs w:val="22"/>
        </w:rPr>
        <w:t xml:space="preserve">lanu przeciwdziałania skutkom suszy (aPPSS) jest odpowiedzią na rosnącą rangę suszy jako jednego z kluczowych zagrożeń dla gospodarki wodnej w Polsce. Zmiana klimatu, zwiększająca się zmienność przestrzenna opadów oraz narastająca presja antropogeniczna prowadzą do pogłębiania deficytów wodnych, szczególnie w okresach niżówkowych. Susza oddziałuje równocześnie na środowisko, gospodarkę i społeczeństwo, </w:t>
      </w:r>
      <w:r w:rsidR="00850603" w:rsidRPr="00850603">
        <w:rPr>
          <w:rFonts w:ascii="Aptos" w:hAnsi="Aptos"/>
          <w:color w:val="000000" w:themeColor="text1"/>
          <w:sz w:val="22"/>
          <w:szCs w:val="22"/>
        </w:rPr>
        <w:t xml:space="preserve">gdy brakuje wody, problemy pojawiają się w wielu miejscach naraz. Dlatego potrzebne jest </w:t>
      </w:r>
      <w:r w:rsidR="00850603" w:rsidRPr="00850603">
        <w:rPr>
          <w:rFonts w:ascii="Aptos" w:hAnsi="Aptos"/>
          <w:bCs/>
          <w:color w:val="000000" w:themeColor="text1"/>
          <w:sz w:val="22"/>
          <w:szCs w:val="22"/>
        </w:rPr>
        <w:t>wspólne działanie różnych sektorów</w:t>
      </w:r>
      <w:r w:rsidR="00850603" w:rsidRPr="00850603">
        <w:rPr>
          <w:rFonts w:ascii="Aptos" w:hAnsi="Aptos"/>
          <w:color w:val="000000" w:themeColor="text1"/>
          <w:sz w:val="22"/>
          <w:szCs w:val="22"/>
        </w:rPr>
        <w:t xml:space="preserve">: środowiskowego, rolniczego, komunalnego, gospodarczego i kryzysowego. Tylko takie podejście pozwala skutecznie </w:t>
      </w:r>
      <w:r w:rsidR="00850603" w:rsidRPr="00850603">
        <w:rPr>
          <w:rFonts w:ascii="Aptos" w:hAnsi="Aptos"/>
          <w:bCs/>
          <w:color w:val="000000" w:themeColor="text1"/>
          <w:sz w:val="22"/>
          <w:szCs w:val="22"/>
        </w:rPr>
        <w:t>zarządzać zasobami</w:t>
      </w:r>
      <w:r w:rsidR="00850603" w:rsidRPr="00850603">
        <w:rPr>
          <w:rFonts w:ascii="Aptos" w:hAnsi="Aptos"/>
          <w:b/>
          <w:bCs/>
          <w:color w:val="000000" w:themeColor="text1"/>
          <w:sz w:val="22"/>
          <w:szCs w:val="22"/>
        </w:rPr>
        <w:t xml:space="preserve"> </w:t>
      </w:r>
      <w:r w:rsidR="00850603" w:rsidRPr="00850603">
        <w:rPr>
          <w:rFonts w:ascii="Aptos" w:hAnsi="Aptos"/>
          <w:bCs/>
          <w:color w:val="000000" w:themeColor="text1"/>
          <w:sz w:val="22"/>
          <w:szCs w:val="22"/>
        </w:rPr>
        <w:t>wodnymi</w:t>
      </w:r>
      <w:r w:rsidR="00850603" w:rsidRPr="00850603">
        <w:rPr>
          <w:rFonts w:ascii="Aptos" w:hAnsi="Aptos"/>
          <w:color w:val="000000" w:themeColor="text1"/>
          <w:sz w:val="22"/>
          <w:szCs w:val="22"/>
        </w:rPr>
        <w:t xml:space="preserve"> i ograniczać skutki suszy w całym kraju.</w:t>
      </w:r>
      <w:r w:rsidR="59D222BB" w:rsidRPr="45974B36">
        <w:rPr>
          <w:rFonts w:ascii="Aptos" w:hAnsi="Aptos"/>
          <w:color w:val="000000" w:themeColor="text1"/>
          <w:sz w:val="22"/>
          <w:szCs w:val="22"/>
        </w:rPr>
        <w:t>.</w:t>
      </w:r>
    </w:p>
    <w:p w14:paraId="3E604CC5" w14:textId="0D072069" w:rsidR="005D287C" w:rsidRPr="003C0F1D" w:rsidRDefault="59D222BB" w:rsidP="00C85F99">
      <w:pPr>
        <w:spacing w:line="240" w:lineRule="auto"/>
        <w:rPr>
          <w:rFonts w:cstheme="minorBidi"/>
        </w:rPr>
      </w:pPr>
      <w:r w:rsidRPr="45974B36">
        <w:rPr>
          <w:rFonts w:cstheme="minorBidi"/>
        </w:rPr>
        <w:t>Bezpośrednią podstawą prawną zobowiązującą do sporządzenia planu przeciwdziałania skutkom suszy jest ustawa Prawo wodne. Zgodnie z art. 184 ust. 2 ustawy Prawo wodne, plan przeciwdziałania skutkom suszy obejmuje:</w:t>
      </w:r>
    </w:p>
    <w:p w14:paraId="0F6DEA8D" w14:textId="77777777" w:rsidR="005D287C" w:rsidRPr="003C0F1D" w:rsidRDefault="005D287C" w:rsidP="00617281">
      <w:pPr>
        <w:numPr>
          <w:ilvl w:val="0"/>
          <w:numId w:val="4"/>
        </w:numPr>
        <w:spacing w:line="240" w:lineRule="auto"/>
        <w:rPr>
          <w:rFonts w:cstheme="minorHAnsi"/>
          <w:bCs/>
          <w:szCs w:val="22"/>
        </w:rPr>
      </w:pPr>
      <w:r w:rsidRPr="003C0F1D">
        <w:rPr>
          <w:rFonts w:cstheme="minorHAnsi"/>
          <w:bCs/>
          <w:szCs w:val="22"/>
        </w:rPr>
        <w:t>analizę możliwości powiększenia dyspozycyjnych zasobów wodnych;</w:t>
      </w:r>
    </w:p>
    <w:p w14:paraId="06CBD38E" w14:textId="77777777" w:rsidR="005D287C" w:rsidRPr="003C0F1D" w:rsidRDefault="005D287C" w:rsidP="00617281">
      <w:pPr>
        <w:numPr>
          <w:ilvl w:val="0"/>
          <w:numId w:val="4"/>
        </w:numPr>
        <w:spacing w:line="240" w:lineRule="auto"/>
        <w:rPr>
          <w:rFonts w:cstheme="minorHAnsi"/>
          <w:bCs/>
          <w:szCs w:val="22"/>
        </w:rPr>
      </w:pPr>
      <w:r w:rsidRPr="003C0F1D">
        <w:rPr>
          <w:rFonts w:cstheme="minorHAnsi"/>
          <w:bCs/>
          <w:szCs w:val="22"/>
        </w:rPr>
        <w:t>propozycje budowy lub przebudowy urządzeń wodnych;</w:t>
      </w:r>
    </w:p>
    <w:p w14:paraId="547FA821" w14:textId="77777777" w:rsidR="005D287C" w:rsidRPr="003C0F1D" w:rsidRDefault="005D287C" w:rsidP="00617281">
      <w:pPr>
        <w:numPr>
          <w:ilvl w:val="0"/>
          <w:numId w:val="4"/>
        </w:numPr>
        <w:spacing w:line="240" w:lineRule="auto"/>
        <w:rPr>
          <w:rFonts w:cstheme="minorHAnsi"/>
          <w:bCs/>
          <w:szCs w:val="22"/>
        </w:rPr>
      </w:pPr>
      <w:r w:rsidRPr="003C0F1D">
        <w:rPr>
          <w:rFonts w:cstheme="minorHAnsi"/>
          <w:bCs/>
          <w:szCs w:val="22"/>
        </w:rPr>
        <w:t>propozycje niezbędnych zmian w zakresie korzystania z zasobów wodnych oraz zmian naturalnej i sztucznej retencji;</w:t>
      </w:r>
    </w:p>
    <w:p w14:paraId="4061E702" w14:textId="77777777" w:rsidR="005D287C" w:rsidRPr="003C0F1D" w:rsidRDefault="005D287C" w:rsidP="00617281">
      <w:pPr>
        <w:numPr>
          <w:ilvl w:val="0"/>
          <w:numId w:val="4"/>
        </w:numPr>
        <w:spacing w:line="240" w:lineRule="auto"/>
        <w:rPr>
          <w:rFonts w:cstheme="minorHAnsi"/>
          <w:bCs/>
          <w:szCs w:val="22"/>
        </w:rPr>
      </w:pPr>
      <w:r w:rsidRPr="003C0F1D">
        <w:rPr>
          <w:rFonts w:cstheme="minorHAnsi"/>
          <w:bCs/>
          <w:szCs w:val="22"/>
        </w:rPr>
        <w:t>działania służące przeciwdziałaniu skutkom suszy.</w:t>
      </w:r>
    </w:p>
    <w:p w14:paraId="74F34CEB" w14:textId="77777777" w:rsidR="007877EA" w:rsidRPr="00935ED9" w:rsidRDefault="007877EA" w:rsidP="007877EA">
      <w:pPr>
        <w:spacing w:before="120"/>
      </w:pPr>
      <w:r w:rsidRPr="00935ED9">
        <w:rPr>
          <w:rFonts w:eastAsia="Aptos" w:cs="Aptos"/>
          <w:color w:val="000000" w:themeColor="text1"/>
          <w:szCs w:val="22"/>
        </w:rPr>
        <w:t>W aPPSS wyznaczono trzy cele, które porządkują kierunki interwencji służącej ograniczaniu skutków suszy oraz wzmacnianiu odporności kraju na to zjawisko:</w:t>
      </w:r>
    </w:p>
    <w:p w14:paraId="34DACB7B" w14:textId="77777777" w:rsidR="007877EA" w:rsidRPr="0063796D" w:rsidRDefault="007877EA" w:rsidP="007877EA">
      <w:pPr>
        <w:spacing w:before="120"/>
        <w:rPr>
          <w:rFonts w:eastAsia="Aptos"/>
        </w:rPr>
      </w:pPr>
      <w:r w:rsidRPr="0063796D">
        <w:rPr>
          <w:rFonts w:eastAsia="Aptos" w:cs="Aptos"/>
          <w:color w:val="000000" w:themeColor="text1"/>
          <w:szCs w:val="22"/>
        </w:rPr>
        <w:t>Cel 1. Wzmocnienie zintegrowanego zarządzania zasobami wodnymi w skali dorzeczy i zlewni w celu ograniczenia skutków suszy</w:t>
      </w:r>
    </w:p>
    <w:p w14:paraId="48BD0E1E" w14:textId="77777777" w:rsidR="007877EA" w:rsidRPr="0063796D" w:rsidRDefault="007877EA" w:rsidP="007877EA">
      <w:pPr>
        <w:rPr>
          <w:rFonts w:eastAsia="Aptos" w:cs="Aptos"/>
          <w:color w:val="000000" w:themeColor="text1"/>
          <w:szCs w:val="22"/>
        </w:rPr>
      </w:pPr>
      <w:r w:rsidRPr="0063796D">
        <w:rPr>
          <w:rFonts w:eastAsia="Aptos" w:cs="Aptos"/>
          <w:color w:val="000000" w:themeColor="text1"/>
          <w:szCs w:val="22"/>
        </w:rPr>
        <w:t>Cel 2. Zwiększenie retencji krajobrazowej, glebowej i ekosystemowej oraz ograniczenie szybkiego odpływu wód</w:t>
      </w:r>
    </w:p>
    <w:p w14:paraId="17D365F9" w14:textId="77777777" w:rsidR="007877EA" w:rsidRPr="0063796D" w:rsidRDefault="007877EA" w:rsidP="007877EA">
      <w:pPr>
        <w:rPr>
          <w:rFonts w:eastAsia="Aptos" w:cs="Aptos"/>
          <w:color w:val="000000" w:themeColor="text1"/>
          <w:szCs w:val="22"/>
        </w:rPr>
      </w:pPr>
      <w:r w:rsidRPr="0063796D">
        <w:rPr>
          <w:rFonts w:eastAsia="Aptos" w:cs="Aptos"/>
          <w:color w:val="000000" w:themeColor="text1"/>
        </w:rPr>
        <w:t>Cel 3. Wzmocnienie zdolności wdrożeniowej państwa i interesariuszy do przeciwdziałania skutkom suszy</w:t>
      </w:r>
    </w:p>
    <w:p w14:paraId="7F374B6C" w14:textId="77777777" w:rsidR="007877EA" w:rsidRPr="003C0F1D" w:rsidRDefault="007877EA" w:rsidP="005D287C">
      <w:pPr>
        <w:pStyle w:val="NormalnyWeb"/>
        <w:rPr>
          <w:rFonts w:ascii="Aptos" w:hAnsi="Aptos"/>
          <w:color w:val="000000"/>
          <w:sz w:val="22"/>
          <w:szCs w:val="22"/>
        </w:rPr>
      </w:pPr>
    </w:p>
    <w:p w14:paraId="119D4657" w14:textId="380D6CDF" w:rsidR="005D287C" w:rsidRPr="003C0F1D" w:rsidRDefault="005D287C" w:rsidP="00153EC4">
      <w:pPr>
        <w:pStyle w:val="Nagwek2"/>
      </w:pPr>
      <w:bookmarkStart w:id="11" w:name="_Toc216248332"/>
      <w:r w:rsidRPr="003C0F1D">
        <w:t>1.1</w:t>
      </w:r>
      <w:r w:rsidR="00153EC4" w:rsidRPr="003C0F1D">
        <w:t xml:space="preserve"> </w:t>
      </w:r>
      <w:r w:rsidRPr="003C0F1D">
        <w:t>Zakres formalny i przedmiotowy analizy możliwości powiększenia dyspozycyjnych zasobów wodnych w PPSS</w:t>
      </w:r>
      <w:bookmarkEnd w:id="11"/>
    </w:p>
    <w:p w14:paraId="59A032A6" w14:textId="77777777" w:rsidR="005D287C" w:rsidRPr="003C0F1D" w:rsidRDefault="59D222BB" w:rsidP="005D287C">
      <w:pPr>
        <w:pStyle w:val="NormalnyWeb"/>
        <w:rPr>
          <w:rFonts w:ascii="Aptos" w:hAnsi="Aptos"/>
          <w:color w:val="000000"/>
          <w:sz w:val="22"/>
          <w:szCs w:val="22"/>
        </w:rPr>
      </w:pPr>
      <w:r w:rsidRPr="45974B36">
        <w:rPr>
          <w:rFonts w:ascii="Aptos" w:hAnsi="Aptos"/>
          <w:color w:val="000000" w:themeColor="text1"/>
          <w:sz w:val="22"/>
          <w:szCs w:val="22"/>
        </w:rPr>
        <w:t>W aPPSS zastosowano metodykę spójną z podejściem bilansowym stosowanym w gospodarce wodnej oraz z warunkami korzystania z wód. Zasoby dyspozycyjne wód powierzchniowych zdefiniowano w oparciu o przepływy gwarantowane i przepływ nienaruszalny (Q</w:t>
      </w:r>
      <w:r w:rsidRPr="45974B36">
        <w:rPr>
          <w:rFonts w:ascii="Aptos" w:hAnsi="Aptos"/>
          <w:color w:val="000000" w:themeColor="text1"/>
          <w:sz w:val="22"/>
          <w:szCs w:val="22"/>
          <w:vertAlign w:val="subscript"/>
        </w:rPr>
        <w:t>N</w:t>
      </w:r>
      <w:r w:rsidRPr="45974B36">
        <w:rPr>
          <w:rFonts w:ascii="Aptos" w:hAnsi="Aptos"/>
          <w:color w:val="000000" w:themeColor="text1"/>
          <w:sz w:val="22"/>
          <w:szCs w:val="22"/>
        </w:rPr>
        <w:t>), natomiast zasoby dyspozycyjne wód podziemnych – zgodnie z rozporządzeniem w sprawie dokumentacji hydrogeologicznej – jako część zasilania możliwą do trwałego, bezpiecznego wykorzystania przy zachowaniu celów środowiskowych.</w:t>
      </w:r>
    </w:p>
    <w:p w14:paraId="03D7A853" w14:textId="0907EC6C" w:rsidR="005D287C" w:rsidRPr="00131ED4" w:rsidRDefault="005D287C" w:rsidP="00617281">
      <w:pPr>
        <w:pStyle w:val="NormalnyWeb"/>
        <w:numPr>
          <w:ilvl w:val="0"/>
          <w:numId w:val="5"/>
        </w:numPr>
        <w:jc w:val="left"/>
        <w:rPr>
          <w:rFonts w:ascii="Aptos" w:hAnsi="Aptos"/>
          <w:color w:val="000000"/>
          <w:sz w:val="22"/>
          <w:szCs w:val="22"/>
        </w:rPr>
      </w:pPr>
      <w:r w:rsidRPr="003C0F1D">
        <w:rPr>
          <w:rFonts w:ascii="Aptos" w:hAnsi="Aptos"/>
          <w:color w:val="000000"/>
          <w:sz w:val="22"/>
          <w:szCs w:val="22"/>
        </w:rPr>
        <w:t>Analiza obejmuje w szczególności</w:t>
      </w:r>
      <w:r w:rsidR="00131ED4">
        <w:rPr>
          <w:rFonts w:ascii="Aptos" w:hAnsi="Aptos"/>
          <w:color w:val="000000"/>
          <w:sz w:val="22"/>
          <w:szCs w:val="22"/>
        </w:rPr>
        <w:t>:</w:t>
      </w:r>
      <w:r w:rsidRPr="003C0F1D">
        <w:rPr>
          <w:rFonts w:ascii="Aptos" w:hAnsi="Aptos"/>
          <w:color w:val="000000"/>
          <w:sz w:val="22"/>
          <w:szCs w:val="22"/>
        </w:rPr>
        <w:t xml:space="preserve"> </w:t>
      </w:r>
      <w:r w:rsidR="59D222BB" w:rsidRPr="45974B36">
        <w:rPr>
          <w:rFonts w:ascii="Aptos" w:hAnsi="Aptos"/>
          <w:color w:val="000000" w:themeColor="text1"/>
          <w:sz w:val="22"/>
          <w:szCs w:val="22"/>
        </w:rPr>
        <w:t>przestrzenn</w:t>
      </w:r>
      <w:r w:rsidR="00131ED4">
        <w:rPr>
          <w:rFonts w:ascii="Aptos" w:hAnsi="Aptos"/>
          <w:color w:val="000000" w:themeColor="text1"/>
          <w:sz w:val="22"/>
          <w:szCs w:val="22"/>
        </w:rPr>
        <w:t>y</w:t>
      </w:r>
      <w:r w:rsidR="59D222BB" w:rsidRPr="45974B36">
        <w:rPr>
          <w:rFonts w:ascii="Aptos" w:hAnsi="Aptos"/>
          <w:color w:val="000000" w:themeColor="text1"/>
          <w:sz w:val="22"/>
          <w:szCs w:val="22"/>
        </w:rPr>
        <w:t xml:space="preserve"> rozkład zasobów dyspozycyjnych oraz ich modułów</w:t>
      </w:r>
      <w:r w:rsidR="453C19CF" w:rsidRPr="45974B36">
        <w:rPr>
          <w:rFonts w:ascii="Aptos" w:hAnsi="Aptos"/>
          <w:color w:val="000000" w:themeColor="text1"/>
          <w:sz w:val="22"/>
          <w:szCs w:val="22"/>
        </w:rPr>
        <w:t>;</w:t>
      </w:r>
    </w:p>
    <w:p w14:paraId="6E98DDEA" w14:textId="707A50C9" w:rsidR="00850603" w:rsidRPr="003C0F1D" w:rsidRDefault="00131ED4" w:rsidP="00131ED4">
      <w:pPr>
        <w:pStyle w:val="NormalnyWeb"/>
        <w:ind w:left="708"/>
        <w:rPr>
          <w:rFonts w:ascii="Aptos" w:hAnsi="Aptos"/>
          <w:color w:val="000000"/>
          <w:sz w:val="22"/>
          <w:szCs w:val="22"/>
        </w:rPr>
      </w:pPr>
      <w:r>
        <w:rPr>
          <w:rFonts w:ascii="Aptos" w:hAnsi="Aptos"/>
          <w:color w:val="000000"/>
          <w:sz w:val="22"/>
          <w:szCs w:val="22"/>
        </w:rPr>
        <w:lastRenderedPageBreak/>
        <w:t>czyli informacje o tym</w:t>
      </w:r>
      <w:r w:rsidR="00850603" w:rsidRPr="00850603">
        <w:rPr>
          <w:rFonts w:ascii="Aptos" w:hAnsi="Aptos"/>
          <w:color w:val="000000"/>
          <w:sz w:val="22"/>
          <w:szCs w:val="22"/>
        </w:rPr>
        <w:t>, gdzie w Polsce jest więcej dostępnej wody, a gdzie mniej. Pokazuje, jak zasoby wodne są rozmieszczone w różnych regionach i zlewniach, oraz jakie są ich wartości w przeliczeniu na powierzchnię lub mieszkańca.</w:t>
      </w:r>
    </w:p>
    <w:p w14:paraId="03611FA5" w14:textId="10059B0B" w:rsidR="005D287C" w:rsidRPr="00131ED4" w:rsidRDefault="59D222BB" w:rsidP="00131ED4">
      <w:pPr>
        <w:pStyle w:val="NormalnyWeb"/>
        <w:numPr>
          <w:ilvl w:val="0"/>
          <w:numId w:val="5"/>
        </w:numPr>
        <w:rPr>
          <w:rFonts w:ascii="Aptos" w:hAnsi="Aptos"/>
          <w:color w:val="000000"/>
          <w:sz w:val="22"/>
          <w:szCs w:val="22"/>
        </w:rPr>
      </w:pPr>
      <w:r w:rsidRPr="45974B36">
        <w:rPr>
          <w:rFonts w:ascii="Aptos" w:hAnsi="Aptos"/>
          <w:color w:val="000000" w:themeColor="text1"/>
          <w:sz w:val="22"/>
          <w:szCs w:val="22"/>
        </w:rPr>
        <w:t>stop</w:t>
      </w:r>
      <w:r w:rsidR="00131ED4">
        <w:rPr>
          <w:rFonts w:ascii="Aptos" w:hAnsi="Aptos"/>
          <w:color w:val="000000" w:themeColor="text1"/>
          <w:sz w:val="22"/>
          <w:szCs w:val="22"/>
        </w:rPr>
        <w:t>ień</w:t>
      </w:r>
      <w:r w:rsidRPr="45974B36">
        <w:rPr>
          <w:rFonts w:ascii="Aptos" w:hAnsi="Aptos"/>
          <w:color w:val="000000" w:themeColor="text1"/>
          <w:sz w:val="22"/>
          <w:szCs w:val="22"/>
        </w:rPr>
        <w:t xml:space="preserve"> wykorzystania zasobów</w:t>
      </w:r>
      <w:r w:rsidR="453C19CF" w:rsidRPr="45974B36">
        <w:rPr>
          <w:rFonts w:ascii="Aptos" w:hAnsi="Aptos"/>
          <w:color w:val="000000" w:themeColor="text1"/>
          <w:sz w:val="22"/>
          <w:szCs w:val="22"/>
        </w:rPr>
        <w:t>;</w:t>
      </w:r>
    </w:p>
    <w:p w14:paraId="79863FE8" w14:textId="6D737F46" w:rsidR="00850603" w:rsidRPr="003C0F1D" w:rsidRDefault="00131ED4" w:rsidP="00131ED4">
      <w:pPr>
        <w:pStyle w:val="NormalnyWeb"/>
        <w:ind w:left="720"/>
        <w:rPr>
          <w:rFonts w:ascii="Aptos" w:hAnsi="Aptos"/>
          <w:color w:val="000000"/>
          <w:sz w:val="22"/>
          <w:szCs w:val="22"/>
        </w:rPr>
      </w:pPr>
      <w:r>
        <w:rPr>
          <w:rFonts w:ascii="Aptos" w:hAnsi="Aptos"/>
          <w:color w:val="000000"/>
          <w:sz w:val="22"/>
          <w:szCs w:val="22"/>
        </w:rPr>
        <w:t>czyli analizę ilości</w:t>
      </w:r>
      <w:r w:rsidR="00850603" w:rsidRPr="00850603">
        <w:rPr>
          <w:rFonts w:ascii="Aptos" w:hAnsi="Aptos"/>
          <w:color w:val="000000"/>
          <w:sz w:val="22"/>
          <w:szCs w:val="22"/>
        </w:rPr>
        <w:t xml:space="preserve"> dostępnej wody</w:t>
      </w:r>
      <w:r>
        <w:rPr>
          <w:rFonts w:ascii="Aptos" w:hAnsi="Aptos"/>
          <w:color w:val="000000"/>
          <w:sz w:val="22"/>
          <w:szCs w:val="22"/>
        </w:rPr>
        <w:t>, która już</w:t>
      </w:r>
      <w:r w:rsidR="00850603" w:rsidRPr="00850603">
        <w:rPr>
          <w:rFonts w:ascii="Aptos" w:hAnsi="Aptos"/>
          <w:color w:val="000000"/>
          <w:sz w:val="22"/>
          <w:szCs w:val="22"/>
        </w:rPr>
        <w:t xml:space="preserve"> wykorzystujemy – np. do zaopatrzenia ludności, rolnictwa, przemysłu czy energetyki. Dzięki temu wiadomo, które obszary są obciążone dużym poborem, a które mają jeszcze wolne rezerwy.</w:t>
      </w:r>
    </w:p>
    <w:p w14:paraId="4007A5DA" w14:textId="6DEDD58E" w:rsidR="005D287C" w:rsidRPr="00131ED4" w:rsidRDefault="00131ED4" w:rsidP="00131ED4">
      <w:pPr>
        <w:pStyle w:val="NormalnyWeb"/>
        <w:numPr>
          <w:ilvl w:val="0"/>
          <w:numId w:val="5"/>
        </w:numPr>
        <w:rPr>
          <w:rFonts w:ascii="Aptos" w:hAnsi="Aptos"/>
          <w:color w:val="000000"/>
          <w:sz w:val="22"/>
          <w:szCs w:val="22"/>
        </w:rPr>
      </w:pPr>
      <w:r>
        <w:rPr>
          <w:rFonts w:ascii="Aptos" w:hAnsi="Aptos"/>
          <w:color w:val="000000" w:themeColor="text1"/>
          <w:sz w:val="22"/>
          <w:szCs w:val="22"/>
        </w:rPr>
        <w:t xml:space="preserve">ocenę </w:t>
      </w:r>
      <w:r w:rsidR="59D222BB" w:rsidRPr="45974B36">
        <w:rPr>
          <w:rFonts w:ascii="Aptos" w:hAnsi="Aptos"/>
          <w:color w:val="000000" w:themeColor="text1"/>
          <w:sz w:val="22"/>
          <w:szCs w:val="22"/>
        </w:rPr>
        <w:t>rezerw i obszarów deficytowych</w:t>
      </w:r>
      <w:r w:rsidR="453C19CF" w:rsidRPr="45974B36">
        <w:rPr>
          <w:rFonts w:ascii="Aptos" w:hAnsi="Aptos"/>
          <w:color w:val="000000" w:themeColor="text1"/>
          <w:sz w:val="22"/>
          <w:szCs w:val="22"/>
        </w:rPr>
        <w:t>;</w:t>
      </w:r>
    </w:p>
    <w:p w14:paraId="66B468BB" w14:textId="5436F920" w:rsidR="00850603" w:rsidRPr="003C0F1D" w:rsidRDefault="00131ED4" w:rsidP="00131ED4">
      <w:pPr>
        <w:pStyle w:val="NormalnyWeb"/>
        <w:ind w:left="720"/>
        <w:rPr>
          <w:rFonts w:ascii="Aptos" w:hAnsi="Aptos"/>
          <w:color w:val="000000"/>
          <w:sz w:val="22"/>
          <w:szCs w:val="22"/>
        </w:rPr>
      </w:pPr>
      <w:r>
        <w:rPr>
          <w:rFonts w:ascii="Aptos" w:hAnsi="Aptos"/>
          <w:color w:val="000000"/>
          <w:sz w:val="22"/>
          <w:szCs w:val="22"/>
        </w:rPr>
        <w:t xml:space="preserve">czyli wskazuje </w:t>
      </w:r>
      <w:r w:rsidR="00850603" w:rsidRPr="00850603">
        <w:rPr>
          <w:rFonts w:ascii="Aptos" w:hAnsi="Aptos"/>
          <w:color w:val="000000"/>
          <w:sz w:val="22"/>
          <w:szCs w:val="22"/>
        </w:rPr>
        <w:t>miejsc</w:t>
      </w:r>
      <w:r>
        <w:rPr>
          <w:rFonts w:ascii="Aptos" w:hAnsi="Aptos"/>
          <w:color w:val="000000"/>
          <w:sz w:val="22"/>
          <w:szCs w:val="22"/>
        </w:rPr>
        <w:t>a</w:t>
      </w:r>
      <w:r w:rsidR="00850603" w:rsidRPr="00850603">
        <w:rPr>
          <w:rFonts w:ascii="Aptos" w:hAnsi="Aptos"/>
          <w:color w:val="000000"/>
          <w:sz w:val="22"/>
          <w:szCs w:val="22"/>
        </w:rPr>
        <w:t>, gdzie wody jest więcej niż potrzeba (rezerwy), oraz takich, gdzie wody brakuje lub może jej zabraknąć w przyszłości (obszary deficytowe). To pozwala określić, gdzie konieczne są działania retencyjne lub ograniczenia w korzystaniu z wód.</w:t>
      </w:r>
    </w:p>
    <w:p w14:paraId="00727CC8" w14:textId="0B286F65" w:rsidR="005D287C" w:rsidRDefault="00131ED4" w:rsidP="00131ED4">
      <w:pPr>
        <w:pStyle w:val="NormalnyWeb"/>
        <w:numPr>
          <w:ilvl w:val="0"/>
          <w:numId w:val="5"/>
        </w:numPr>
        <w:rPr>
          <w:rFonts w:ascii="Aptos" w:hAnsi="Aptos"/>
          <w:color w:val="000000"/>
          <w:sz w:val="22"/>
          <w:szCs w:val="22"/>
        </w:rPr>
      </w:pPr>
      <w:r>
        <w:rPr>
          <w:rFonts w:ascii="Aptos" w:hAnsi="Aptos"/>
          <w:color w:val="000000"/>
          <w:sz w:val="22"/>
          <w:szCs w:val="22"/>
        </w:rPr>
        <w:t xml:space="preserve">ocenę </w:t>
      </w:r>
      <w:r w:rsidR="005D287C" w:rsidRPr="003C0F1D">
        <w:rPr>
          <w:rFonts w:ascii="Aptos" w:hAnsi="Aptos"/>
          <w:color w:val="000000"/>
          <w:sz w:val="22"/>
          <w:szCs w:val="22"/>
        </w:rPr>
        <w:t>powiązań między suszą atmosferyczną, rolniczą, hydrologiczną i hydrogeologiczną a potrzebą zwiększania retencji oraz modyfikacji sposobu korzystania z wód.</w:t>
      </w:r>
    </w:p>
    <w:p w14:paraId="3222BD81" w14:textId="7F9CA557" w:rsidR="00850603" w:rsidRDefault="00131ED4" w:rsidP="00131ED4">
      <w:pPr>
        <w:pStyle w:val="NormalnyWeb"/>
        <w:ind w:left="720"/>
        <w:rPr>
          <w:rFonts w:ascii="Aptos" w:hAnsi="Aptos"/>
          <w:color w:val="000000"/>
          <w:sz w:val="22"/>
          <w:szCs w:val="22"/>
        </w:rPr>
      </w:pPr>
      <w:r>
        <w:rPr>
          <w:rFonts w:ascii="Aptos" w:hAnsi="Aptos"/>
          <w:color w:val="000000"/>
          <w:sz w:val="22"/>
          <w:szCs w:val="22"/>
        </w:rPr>
        <w:t>czyli wskazanie i wyjaśnienie</w:t>
      </w:r>
      <w:r w:rsidR="00850603" w:rsidRPr="00850603">
        <w:rPr>
          <w:rFonts w:ascii="Aptos" w:hAnsi="Aptos"/>
          <w:color w:val="000000"/>
          <w:sz w:val="22"/>
          <w:szCs w:val="22"/>
        </w:rPr>
        <w:t xml:space="preserve">, że susza może zaczynać się w atmosferze (brak opadów), potem przechodzić w suszę rolniczą (gleba traci wilgoć), hydrologiczną (spada poziom rzek) i hydrogeologiczną (obniżaj się </w:t>
      </w:r>
      <w:r>
        <w:rPr>
          <w:rFonts w:ascii="Aptos" w:hAnsi="Aptos"/>
          <w:color w:val="000000"/>
          <w:sz w:val="22"/>
          <w:szCs w:val="22"/>
        </w:rPr>
        <w:t>poziom wód</w:t>
      </w:r>
      <w:r w:rsidR="00850603" w:rsidRPr="00850603">
        <w:rPr>
          <w:rFonts w:ascii="Aptos" w:hAnsi="Aptos"/>
          <w:color w:val="000000"/>
          <w:sz w:val="22"/>
          <w:szCs w:val="22"/>
        </w:rPr>
        <w:t xml:space="preserve"> podziemn</w:t>
      </w:r>
      <w:r>
        <w:rPr>
          <w:rFonts w:ascii="Aptos" w:hAnsi="Aptos"/>
          <w:color w:val="000000"/>
          <w:sz w:val="22"/>
          <w:szCs w:val="22"/>
        </w:rPr>
        <w:t>ych</w:t>
      </w:r>
      <w:r w:rsidR="00850603" w:rsidRPr="00850603">
        <w:rPr>
          <w:rFonts w:ascii="Aptos" w:hAnsi="Aptos"/>
          <w:color w:val="000000"/>
          <w:sz w:val="22"/>
          <w:szCs w:val="22"/>
        </w:rPr>
        <w:t>). Pokazuje też, że zwiększanie retencji i zmiana sposobu korzystania z wód są potrzebne, aby przerwać ten łańcuch i ograniczyć skutki suszy.</w:t>
      </w:r>
    </w:p>
    <w:p w14:paraId="2946226D" w14:textId="49945591" w:rsidR="00131ED4" w:rsidRDefault="00131ED4" w:rsidP="00131ED4">
      <w:pPr>
        <w:pStyle w:val="NormalnyWeb"/>
        <w:rPr>
          <w:rFonts w:ascii="Aptos" w:hAnsi="Aptos"/>
          <w:color w:val="000000"/>
          <w:sz w:val="22"/>
          <w:szCs w:val="22"/>
        </w:rPr>
      </w:pPr>
      <w:r>
        <w:rPr>
          <w:rFonts w:ascii="Aptos" w:hAnsi="Aptos"/>
          <w:color w:val="000000"/>
          <w:sz w:val="22"/>
          <w:szCs w:val="22"/>
        </w:rPr>
        <w:t xml:space="preserve">Przeprowadzona analiza służy ocenie </w:t>
      </w:r>
      <w:r w:rsidRPr="00131ED4">
        <w:rPr>
          <w:rFonts w:ascii="Aptos" w:hAnsi="Aptos"/>
          <w:color w:val="000000"/>
          <w:sz w:val="22"/>
          <w:szCs w:val="22"/>
        </w:rPr>
        <w:t xml:space="preserve">sytuacji wodnej w kraju </w:t>
      </w:r>
      <w:r>
        <w:rPr>
          <w:rFonts w:ascii="Aptos" w:hAnsi="Aptos"/>
          <w:color w:val="000000"/>
          <w:sz w:val="22"/>
          <w:szCs w:val="22"/>
        </w:rPr>
        <w:t>i wskazaniu</w:t>
      </w:r>
      <w:r w:rsidRPr="00131ED4">
        <w:rPr>
          <w:rFonts w:ascii="Aptos" w:hAnsi="Aptos"/>
          <w:color w:val="000000"/>
          <w:sz w:val="22"/>
          <w:szCs w:val="22"/>
        </w:rPr>
        <w:t>, gdzie wody jest dużo lub mało</w:t>
      </w:r>
      <w:r>
        <w:rPr>
          <w:rFonts w:ascii="Aptos" w:hAnsi="Aptos"/>
          <w:color w:val="000000"/>
          <w:sz w:val="22"/>
          <w:szCs w:val="22"/>
        </w:rPr>
        <w:t>.</w:t>
      </w:r>
      <w:r w:rsidRPr="00131ED4">
        <w:rPr>
          <w:rFonts w:ascii="Aptos" w:hAnsi="Aptos"/>
          <w:color w:val="000000"/>
          <w:sz w:val="22"/>
          <w:szCs w:val="22"/>
        </w:rPr>
        <w:t xml:space="preserve"> Rozkład zasobów pokazuje, że dostępność wody różni się między regionami, a stopień wykorzystania pozwala ocenić, gdzie presja na zasoby jest największa. Dzięki temu można wskazać obszary z rezerwami i te deficytowe, czyli miejsca, które wymagają szczególnej uwagi.</w:t>
      </w:r>
    </w:p>
    <w:p w14:paraId="4329BD4D" w14:textId="77777777" w:rsidR="005D287C" w:rsidRPr="003C0F1D" w:rsidRDefault="005D287C" w:rsidP="00153EC4">
      <w:pPr>
        <w:pStyle w:val="Nagwek2"/>
      </w:pPr>
      <w:bookmarkStart w:id="12" w:name="_Toc216248333"/>
      <w:r w:rsidRPr="003C0F1D">
        <w:t>1.2 Analiza wielkości dostępnych zasobów</w:t>
      </w:r>
      <w:bookmarkEnd w:id="12"/>
    </w:p>
    <w:p w14:paraId="3350191A" w14:textId="77777777" w:rsidR="005D287C" w:rsidRPr="003C0F1D" w:rsidRDefault="005D287C" w:rsidP="00AD0CAF">
      <w:pPr>
        <w:pStyle w:val="Nagwek3"/>
      </w:pPr>
      <w:bookmarkStart w:id="13" w:name="_Toc216248334"/>
      <w:r w:rsidRPr="003C0F1D">
        <w:t>1.2.1 Wielkość oraz stopień wykorzystania zasobów dyspozycyjnych wód powierzchniowych</w:t>
      </w:r>
      <w:bookmarkEnd w:id="13"/>
    </w:p>
    <w:p w14:paraId="22DFCF7E" w14:textId="77777777" w:rsidR="005D287C" w:rsidRPr="003C0F1D" w:rsidRDefault="59D222BB" w:rsidP="00D402CB">
      <w:pPr>
        <w:spacing w:before="100" w:beforeAutospacing="1" w:after="100" w:afterAutospacing="1" w:line="240" w:lineRule="auto"/>
        <w:rPr>
          <w:color w:val="000000"/>
        </w:rPr>
      </w:pPr>
      <w:r w:rsidRPr="45974B36">
        <w:rPr>
          <w:color w:val="000000" w:themeColor="text1"/>
        </w:rPr>
        <w:t>Moduł zasobów dyspozycyjnych zwrotnych (ZDZ, wyrażony w l/s·km²) opisuje ilość wody, którą można bezpiecznie pobrać z jednostki powierzchni zlewni przy zachowaniu przepływu nienaruszalnego. Wyniki analiz wskazują, że:</w:t>
      </w:r>
    </w:p>
    <w:p w14:paraId="38082865" w14:textId="6C785A21" w:rsidR="00D402CB" w:rsidRDefault="005D287C" w:rsidP="00DA0ED8">
      <w:pPr>
        <w:pStyle w:val="Akapitzlist"/>
        <w:numPr>
          <w:ilvl w:val="0"/>
          <w:numId w:val="5"/>
        </w:numPr>
        <w:rPr>
          <w:b/>
          <w:bCs/>
          <w:color w:val="000000"/>
        </w:rPr>
      </w:pPr>
      <w:r w:rsidRPr="00DA0ED8">
        <w:rPr>
          <w:b/>
          <w:bCs/>
          <w:color w:val="000000" w:themeColor="text1"/>
        </w:rPr>
        <w:t>najniższe wartości modułu ZDZ</w:t>
      </w:r>
      <w:r w:rsidRPr="00DA0ED8">
        <w:rPr>
          <w:color w:val="000000" w:themeColor="text1"/>
        </w:rPr>
        <w:t> (&lt; ok. 1,4 l/s·km²) dominują na znacznej części kraju</w:t>
      </w:r>
      <w:r w:rsidR="00D46F5B" w:rsidRPr="00DA0ED8">
        <w:rPr>
          <w:color w:val="000000" w:themeColor="text1"/>
        </w:rPr>
        <w:t xml:space="preserve">. </w:t>
      </w:r>
      <w:r w:rsidR="00D46F5B" w:rsidRPr="00D402CB">
        <w:rPr>
          <w:rFonts w:eastAsia="Calibri"/>
        </w:rPr>
        <w:t>Szczególnie widoczne niskie zasoby dyspozycyjne obserwuje się na obszarze dorzecza Odry, głównie bezpośrednich dopływów Odry, z wyjątkiem Warty. Obszary te charakteryzują się niewielką pojemnością retencyjną zlewni</w:t>
      </w:r>
      <w:r w:rsidR="00EC13BE">
        <w:rPr>
          <w:color w:val="000000" w:themeColor="text1"/>
        </w:rPr>
        <w:t xml:space="preserve"> </w:t>
      </w:r>
      <w:r w:rsidR="00D46F5B" w:rsidRPr="00D402CB">
        <w:rPr>
          <w:color w:val="000000" w:themeColor="text1"/>
        </w:rPr>
        <w:t>i</w:t>
      </w:r>
      <w:r w:rsidR="006A432A">
        <w:rPr>
          <w:rFonts w:eastAsia="Calibri"/>
        </w:rPr>
        <w:t xml:space="preserve"> </w:t>
      </w:r>
      <w:r w:rsidR="00D46F5B" w:rsidRPr="00D402CB">
        <w:rPr>
          <w:color w:val="000000" w:themeColor="text1"/>
        </w:rPr>
        <w:t>wysoką</w:t>
      </w:r>
      <w:r w:rsidRPr="00D402CB">
        <w:rPr>
          <w:color w:val="000000" w:themeColor="text1"/>
        </w:rPr>
        <w:t xml:space="preserve"> podatności</w:t>
      </w:r>
      <w:r w:rsidR="00D46F5B" w:rsidRPr="00D402CB">
        <w:rPr>
          <w:color w:val="000000" w:themeColor="text1"/>
        </w:rPr>
        <w:t xml:space="preserve">ą </w:t>
      </w:r>
      <w:r w:rsidRPr="00D402CB">
        <w:rPr>
          <w:color w:val="000000" w:themeColor="text1"/>
        </w:rPr>
        <w:t>na głęboką suszę hydrologiczną</w:t>
      </w:r>
      <w:r w:rsidR="00D402CB" w:rsidRPr="00D402CB">
        <w:rPr>
          <w:color w:val="000000" w:themeColor="text1"/>
        </w:rPr>
        <w:t>,</w:t>
      </w:r>
    </w:p>
    <w:p w14:paraId="04632614" w14:textId="34CD9F9A" w:rsidR="00D402CB" w:rsidRPr="00D402CB" w:rsidRDefault="005D287C" w:rsidP="00C85F99">
      <w:pPr>
        <w:pStyle w:val="Akapitzlist"/>
        <w:numPr>
          <w:ilvl w:val="0"/>
          <w:numId w:val="5"/>
        </w:numPr>
        <w:rPr>
          <w:b/>
          <w:bCs/>
          <w:color w:val="000000"/>
        </w:rPr>
      </w:pPr>
      <w:r w:rsidRPr="00D402CB">
        <w:rPr>
          <w:b/>
          <w:bCs/>
          <w:color w:val="000000"/>
        </w:rPr>
        <w:t>wartości umiarkowane</w:t>
      </w:r>
      <w:r w:rsidRPr="00D402CB">
        <w:rPr>
          <w:color w:val="000000"/>
        </w:rPr>
        <w:t> (1,4-4,9 l/s·km²) są typowe dla dużych obszarów Polski centralnej i południowej</w:t>
      </w:r>
      <w:r w:rsidR="00D46F5B" w:rsidRPr="00D402CB">
        <w:rPr>
          <w:color w:val="000000"/>
        </w:rPr>
        <w:t xml:space="preserve">. </w:t>
      </w:r>
      <w:r w:rsidR="00D46F5B" w:rsidRPr="00D402CB">
        <w:rPr>
          <w:rFonts w:eastAsia="Calibri" w:cstheme="minorHAnsi"/>
          <w:szCs w:val="22"/>
        </w:rPr>
        <w:t>Obszary te występują w dopływach środkowej Wisły, środkowej Warty, Pilicy i Wieprza, gdzie zasoby wodne są w dużej mierze uzależnione od reżimu opadowego i zasilania aluwialnego. Charakterystyczne są tu wyraźne wahania sezonowe przepływów – wysoki odpływ wiosenny i niskie stany wód w okresach letnio-jesiennych co ogranicza trwałość zasobów dyspozycyjnych</w:t>
      </w:r>
      <w:r w:rsidR="00D402CB">
        <w:rPr>
          <w:rFonts w:eastAsia="Calibri" w:cstheme="minorHAnsi"/>
          <w:szCs w:val="22"/>
        </w:rPr>
        <w:t>,</w:t>
      </w:r>
    </w:p>
    <w:p w14:paraId="4BDD1597" w14:textId="4F709429" w:rsidR="00D46F5B" w:rsidRPr="00D402CB" w:rsidRDefault="005D287C" w:rsidP="00D402CB">
      <w:pPr>
        <w:pStyle w:val="Akapitzlist"/>
        <w:numPr>
          <w:ilvl w:val="0"/>
          <w:numId w:val="5"/>
        </w:numPr>
        <w:rPr>
          <w:rFonts w:eastAsia="Calibri" w:cstheme="minorHAnsi"/>
          <w:szCs w:val="22"/>
        </w:rPr>
      </w:pPr>
      <w:r w:rsidRPr="00D402CB">
        <w:rPr>
          <w:b/>
          <w:bCs/>
          <w:color w:val="000000"/>
        </w:rPr>
        <w:lastRenderedPageBreak/>
        <w:t>najwyższe wartości modułu ZDZ</w:t>
      </w:r>
      <w:r w:rsidRPr="00D402CB">
        <w:rPr>
          <w:color w:val="000000"/>
        </w:rPr>
        <w:t> (&gt;17,8 l/s·km²) notuje się w zlewniach środkowej Wisły i Odry, w zlewniach Brdy i Noteci oraz lokalnie w dolnych odcinkach głównych rzek; w tych obszarach duże przepływy oraz znaczący udział zasilania podziemnego wpływają stabilizująco na reżim hydrologiczny.</w:t>
      </w:r>
      <w:r w:rsidR="00D46F5B" w:rsidRPr="00D402CB">
        <w:rPr>
          <w:color w:val="000000"/>
        </w:rPr>
        <w:t xml:space="preserve"> </w:t>
      </w:r>
      <w:r w:rsidR="00D46F5B" w:rsidRPr="00D402CB">
        <w:rPr>
          <w:rFonts w:eastAsia="Calibri" w:cstheme="minorHAnsi"/>
          <w:szCs w:val="22"/>
        </w:rPr>
        <w:t>Wysokie wartości wskaźnika występują również lokalnie w strefach ujściowych Odry i Wisły, gdzie kumulacja przepływów rzek głównych oraz ich dopływów tworzy duże potencjalne zasoby wodne.</w:t>
      </w:r>
    </w:p>
    <w:p w14:paraId="27442E62" w14:textId="6A587E1B" w:rsidR="00A572F8" w:rsidRDefault="59D222BB" w:rsidP="00D402CB">
      <w:pPr>
        <w:spacing w:before="100" w:beforeAutospacing="1" w:after="100" w:afterAutospacing="1" w:line="240" w:lineRule="auto"/>
        <w:rPr>
          <w:color w:val="000000" w:themeColor="text1"/>
        </w:rPr>
      </w:pPr>
      <w:r w:rsidRPr="45974B36">
        <w:rPr>
          <w:color w:val="000000" w:themeColor="text1"/>
        </w:rPr>
        <w:t xml:space="preserve">Przestrzenne zróżnicowanie zasobów </w:t>
      </w:r>
      <w:r w:rsidR="51B4C02E" w:rsidRPr="45974B36">
        <w:rPr>
          <w:color w:val="000000" w:themeColor="text1"/>
        </w:rPr>
        <w:t xml:space="preserve">dyspozycyjnych </w:t>
      </w:r>
      <w:r w:rsidRPr="45974B36">
        <w:rPr>
          <w:color w:val="000000" w:themeColor="text1"/>
        </w:rPr>
        <w:t xml:space="preserve">zwrotnych odzwierciedla zróżnicowanie warunków fizjograficznych, geologicznych i klimatycznych. W regionach górskich i pojeziernych potencjał dyspozycyjny jest relatywnie wyższy, natomiast niziny Polski centralnej, wschodniej i północno-wschodniej charakteryzują się </w:t>
      </w:r>
      <w:r w:rsidR="24A1F550" w:rsidRPr="45974B36">
        <w:rPr>
          <w:rFonts w:eastAsia="Calibri" w:cstheme="minorBidi"/>
        </w:rPr>
        <w:t>wyraźnie niższymi wartościami modułu zasobów dyspozycyjnych zwrotnych, co potwierdza mniejszy potencjał zasobowy wód powierzchniowych i większą wrażliwość na deficyty hydrologiczne.</w:t>
      </w:r>
    </w:p>
    <w:p w14:paraId="1E859492" w14:textId="0E1C394C" w:rsidR="00726375" w:rsidRPr="003C0F1D" w:rsidRDefault="00D46F5B" w:rsidP="00096A5A">
      <w:pPr>
        <w:spacing w:before="100" w:beforeAutospacing="1" w:after="100" w:afterAutospacing="1"/>
        <w:rPr>
          <w:rFonts w:eastAsia="Calibri" w:cstheme="minorHAnsi"/>
          <w:noProof/>
        </w:rPr>
      </w:pPr>
      <w:r>
        <w:rPr>
          <w:rFonts w:cstheme="minorHAnsi"/>
          <w:i/>
          <w:noProof/>
          <w14:ligatures w14:val="standardContextual"/>
        </w:rPr>
        <w:drawing>
          <wp:inline distT="0" distB="0" distL="0" distR="0" wp14:anchorId="4C8BCDAC" wp14:editId="1648751A">
            <wp:extent cx="5760720" cy="4069715"/>
            <wp:effectExtent l="0" t="0" r="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estrzenne zróżnicowanie modułu zasobów dyspozycyjnych zwrotnyc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243359B2" w14:textId="358818AF" w:rsidR="005D287C" w:rsidRPr="003C0F1D" w:rsidRDefault="005D287C" w:rsidP="005D287C">
      <w:pPr>
        <w:pStyle w:val="Legenda"/>
        <w:jc w:val="left"/>
        <w:rPr>
          <w:rFonts w:ascii="Aptos" w:hAnsi="Aptos" w:cstheme="minorHAnsi"/>
          <w:i w:val="0"/>
          <w:iCs w:val="0"/>
          <w:color w:val="auto"/>
        </w:rPr>
      </w:pPr>
      <w:bookmarkStart w:id="14" w:name="_Toc214174020"/>
      <w:bookmarkStart w:id="15" w:name="_Toc215850230"/>
      <w:bookmarkStart w:id="16" w:name="_Toc216178879"/>
      <w:bookmarkStart w:id="17" w:name="_Toc235442817"/>
      <w:r w:rsidRPr="003C0F1D">
        <w:rPr>
          <w:rFonts w:ascii="Aptos" w:hAnsi="Aptos" w:cstheme="minorHAnsi"/>
          <w:i w:val="0"/>
          <w:color w:val="auto"/>
        </w:rPr>
        <w:t xml:space="preserve">Rysunek </w:t>
      </w:r>
      <w:r w:rsidRPr="003C0F1D">
        <w:rPr>
          <w:rFonts w:ascii="Aptos" w:hAnsi="Aptos" w:cstheme="minorHAnsi"/>
          <w:i w:val="0"/>
          <w:color w:val="auto"/>
        </w:rPr>
        <w:fldChar w:fldCharType="begin"/>
      </w:r>
      <w:r w:rsidRPr="003C0F1D">
        <w:rPr>
          <w:rFonts w:ascii="Aptos" w:hAnsi="Aptos" w:cstheme="minorHAnsi"/>
          <w:i w:val="0"/>
          <w:color w:val="auto"/>
        </w:rPr>
        <w:instrText xml:space="preserve"> SEQ Rysunek \* ARABIC </w:instrText>
      </w:r>
      <w:r w:rsidRPr="003C0F1D">
        <w:rPr>
          <w:rFonts w:ascii="Aptos" w:hAnsi="Aptos" w:cstheme="minorHAnsi"/>
          <w:i w:val="0"/>
          <w:color w:val="auto"/>
        </w:rPr>
        <w:fldChar w:fldCharType="separate"/>
      </w:r>
      <w:r w:rsidR="00535436">
        <w:rPr>
          <w:rFonts w:ascii="Aptos" w:hAnsi="Aptos" w:cstheme="minorHAnsi"/>
          <w:i w:val="0"/>
          <w:noProof/>
          <w:color w:val="auto"/>
        </w:rPr>
        <w:t>1</w:t>
      </w:r>
      <w:r w:rsidRPr="003C0F1D">
        <w:rPr>
          <w:rFonts w:ascii="Aptos" w:hAnsi="Aptos" w:cstheme="minorHAnsi"/>
          <w:i w:val="0"/>
          <w:color w:val="auto"/>
        </w:rPr>
        <w:fldChar w:fldCharType="end"/>
      </w:r>
      <w:r w:rsidR="009D69FC">
        <w:rPr>
          <w:rFonts w:ascii="Aptos" w:hAnsi="Aptos" w:cstheme="minorHAnsi"/>
          <w:i w:val="0"/>
          <w:color w:val="auto"/>
        </w:rPr>
        <w:t xml:space="preserve"> </w:t>
      </w:r>
      <w:r w:rsidRPr="003C0F1D">
        <w:rPr>
          <w:rFonts w:ascii="Aptos" w:hAnsi="Aptos" w:cstheme="minorHAnsi"/>
          <w:i w:val="0"/>
          <w:color w:val="auto"/>
        </w:rPr>
        <w:t>Przestrzenne zróżnicowanie modułu zasobów dyspozycyjnych zwrotnych</w:t>
      </w:r>
      <w:bookmarkEnd w:id="14"/>
      <w:bookmarkEnd w:id="15"/>
      <w:bookmarkEnd w:id="16"/>
      <w:bookmarkEnd w:id="17"/>
    </w:p>
    <w:p w14:paraId="6104BAAF" w14:textId="3C965DFB" w:rsidR="005D287C" w:rsidRPr="003C0F1D" w:rsidRDefault="005D287C" w:rsidP="005D287C">
      <w:pPr>
        <w:spacing w:before="100" w:beforeAutospacing="1" w:after="100" w:afterAutospacing="1"/>
        <w:rPr>
          <w:color w:val="000000"/>
        </w:rPr>
      </w:pPr>
      <w:r w:rsidRPr="6D24C041">
        <w:rPr>
          <w:color w:val="000000" w:themeColor="text1"/>
        </w:rPr>
        <w:t xml:space="preserve">W przypadku zasobów dyspozycyjnych bezzwrotnych (ZDB) </w:t>
      </w:r>
      <w:r w:rsidR="0030491C">
        <w:rPr>
          <w:color w:val="000000" w:themeColor="text1"/>
        </w:rPr>
        <w:t>(</w:t>
      </w:r>
      <w:r w:rsidR="0030491C">
        <w:t>część zasobów wodnych, którą można bezpiecznie pobrać z rzek, jezior bez możliwości jej powrotu do środowiska)</w:t>
      </w:r>
      <w:r w:rsidR="0030491C" w:rsidDel="0030491C">
        <w:rPr>
          <w:rStyle w:val="Odwoaniedokomentarza"/>
        </w:rPr>
        <w:t xml:space="preserve"> </w:t>
      </w:r>
      <w:r w:rsidRPr="6D24C041">
        <w:rPr>
          <w:color w:val="000000" w:themeColor="text1"/>
        </w:rPr>
        <w:t xml:space="preserve">najwyższe wartości koncentrują się wzdłuż głównych rzek, gdzie kumulacja przepływów </w:t>
      </w:r>
      <w:r w:rsidR="365CB8D7" w:rsidRPr="6D24C041">
        <w:rPr>
          <w:color w:val="000000" w:themeColor="text1"/>
        </w:rPr>
        <w:t xml:space="preserve">z rozległych zlewni </w:t>
      </w:r>
      <w:r w:rsidRPr="6D24C041">
        <w:rPr>
          <w:color w:val="000000" w:themeColor="text1"/>
        </w:rPr>
        <w:t xml:space="preserve">umożliwia większe zużycie bezzwrotne bez naruszania przepływów </w:t>
      </w:r>
      <w:r w:rsidR="001D4955" w:rsidRPr="6D24C041">
        <w:rPr>
          <w:color w:val="000000" w:themeColor="text1"/>
        </w:rPr>
        <w:t>nienaruszalnych</w:t>
      </w:r>
      <w:r w:rsidR="00A572F8" w:rsidRPr="6D24C041">
        <w:rPr>
          <w:color w:val="000000" w:themeColor="text1"/>
        </w:rPr>
        <w:t>.</w:t>
      </w:r>
      <w:r w:rsidR="00A572F8" w:rsidRPr="6D24C041">
        <w:rPr>
          <w:rFonts w:eastAsia="Calibri" w:cstheme="minorBidi"/>
        </w:rPr>
        <w:t xml:space="preserve"> </w:t>
      </w:r>
      <w:r w:rsidRPr="6D24C041">
        <w:rPr>
          <w:color w:val="000000" w:themeColor="text1"/>
        </w:rPr>
        <w:t xml:space="preserve">Obszary o wysokich wartościach ZDB pełnią istotną </w:t>
      </w:r>
      <w:r w:rsidR="00542596" w:rsidRPr="6D24C041">
        <w:rPr>
          <w:color w:val="000000" w:themeColor="text1"/>
        </w:rPr>
        <w:t xml:space="preserve">funkcję </w:t>
      </w:r>
      <w:r w:rsidRPr="6D24C041">
        <w:rPr>
          <w:color w:val="000000" w:themeColor="text1"/>
        </w:rPr>
        <w:t>dla rozwoju gospodarczego, ale są jednocześnie szczególnie wrażliwe na przeciążenie w okresach suszy</w:t>
      </w:r>
      <w:r w:rsidR="1918CF10" w:rsidRPr="6D24C041">
        <w:rPr>
          <w:color w:val="000000" w:themeColor="text1"/>
        </w:rPr>
        <w:t xml:space="preserve"> hydrologicznej</w:t>
      </w:r>
      <w:r w:rsidR="5090FF99" w:rsidRPr="6D24C041">
        <w:rPr>
          <w:color w:val="000000" w:themeColor="text1"/>
        </w:rPr>
        <w:t>.</w:t>
      </w:r>
      <w:r w:rsidR="00EE6B53" w:rsidRPr="6D24C041">
        <w:rPr>
          <w:color w:val="000000" w:themeColor="text1"/>
        </w:rPr>
        <w:t xml:space="preserve"> Najniższe wartości modułów ZDB występują w północnej i wschodniej części kraju oraz w znacznej części obszaru dorzecza Odry, czyli tam,</w:t>
      </w:r>
      <w:r w:rsidR="00EE6B53">
        <w:t xml:space="preserve"> gdzie opady są niskie, klimat bardziej kontynentalny, a budowa geologiczna nie sprzyja retencji. Dodatkowo działalność człowieka oraz niska retencja naturalna tych obszarów wpływa na obniżenie ZDB.</w:t>
      </w:r>
    </w:p>
    <w:p w14:paraId="0D7AAE2F" w14:textId="267ED087" w:rsidR="005D287C" w:rsidRPr="003C0F1D" w:rsidRDefault="00A572F8" w:rsidP="005D287C">
      <w:pPr>
        <w:pStyle w:val="Akapitzlist"/>
        <w:spacing w:before="240" w:after="200"/>
        <w:ind w:left="0"/>
        <w:rPr>
          <w:rFonts w:eastAsia="Calibri" w:cstheme="minorHAnsi"/>
        </w:rPr>
      </w:pPr>
      <w:r>
        <w:rPr>
          <w:rFonts w:eastAsia="Calibri" w:cstheme="minorHAnsi"/>
          <w:noProof/>
          <w14:ligatures w14:val="standardContextual"/>
        </w:rPr>
        <w:lastRenderedPageBreak/>
        <w:drawing>
          <wp:inline distT="0" distB="0" distL="0" distR="0" wp14:anchorId="6A129632" wp14:editId="63FEF4E1">
            <wp:extent cx="5760720" cy="4069715"/>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estrzenne zróżnicowanie modułu zasobów dyspozycyjnych bezzwrotnyc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r w:rsidR="008F61E4" w:rsidRPr="003C0F1D">
        <w:rPr>
          <w:rFonts w:eastAsia="Calibri" w:cstheme="minorHAnsi"/>
          <w:noProof/>
        </w:rPr>
        <w:t xml:space="preserve"> </w:t>
      </w:r>
    </w:p>
    <w:p w14:paraId="3678F60D" w14:textId="191FD0D7" w:rsidR="005D287C" w:rsidRPr="003C0F1D" w:rsidRDefault="005D287C" w:rsidP="005D287C">
      <w:pPr>
        <w:pStyle w:val="Legenda"/>
        <w:jc w:val="left"/>
        <w:rPr>
          <w:rFonts w:ascii="Aptos" w:hAnsi="Aptos" w:cstheme="minorHAnsi"/>
        </w:rPr>
      </w:pPr>
      <w:bookmarkStart w:id="18" w:name="_Toc214174021"/>
      <w:bookmarkStart w:id="19" w:name="_Toc215850231"/>
      <w:bookmarkStart w:id="20" w:name="_Toc216178880"/>
      <w:bookmarkStart w:id="21" w:name="_Toc235442818"/>
      <w:r w:rsidRPr="003C0F1D">
        <w:rPr>
          <w:rFonts w:ascii="Aptos" w:hAnsi="Aptos" w:cstheme="minorHAnsi"/>
          <w:i w:val="0"/>
          <w:color w:val="auto"/>
        </w:rPr>
        <w:t xml:space="preserve">Rysunek </w:t>
      </w:r>
      <w:r w:rsidRPr="003C0F1D">
        <w:rPr>
          <w:rFonts w:ascii="Aptos" w:hAnsi="Aptos" w:cstheme="minorHAnsi"/>
          <w:i w:val="0"/>
          <w:color w:val="auto"/>
        </w:rPr>
        <w:fldChar w:fldCharType="begin"/>
      </w:r>
      <w:r w:rsidRPr="003C0F1D">
        <w:rPr>
          <w:rFonts w:ascii="Aptos" w:hAnsi="Aptos" w:cstheme="minorHAnsi"/>
          <w:i w:val="0"/>
          <w:color w:val="auto"/>
        </w:rPr>
        <w:instrText xml:space="preserve"> SEQ Rysunek \* ARABIC </w:instrText>
      </w:r>
      <w:r w:rsidRPr="003C0F1D">
        <w:rPr>
          <w:rFonts w:ascii="Aptos" w:hAnsi="Aptos" w:cstheme="minorHAnsi"/>
          <w:i w:val="0"/>
          <w:color w:val="auto"/>
        </w:rPr>
        <w:fldChar w:fldCharType="separate"/>
      </w:r>
      <w:r w:rsidR="00535436">
        <w:rPr>
          <w:rFonts w:ascii="Aptos" w:hAnsi="Aptos" w:cstheme="minorHAnsi"/>
          <w:i w:val="0"/>
          <w:noProof/>
          <w:color w:val="auto"/>
        </w:rPr>
        <w:t>2</w:t>
      </w:r>
      <w:r w:rsidRPr="003C0F1D">
        <w:rPr>
          <w:rFonts w:ascii="Aptos" w:hAnsi="Aptos" w:cstheme="minorHAnsi"/>
          <w:i w:val="0"/>
          <w:color w:val="auto"/>
        </w:rPr>
        <w:fldChar w:fldCharType="end"/>
      </w:r>
      <w:r w:rsidRPr="003C0F1D">
        <w:rPr>
          <w:rFonts w:ascii="Aptos" w:hAnsi="Aptos" w:cstheme="minorHAnsi"/>
          <w:i w:val="0"/>
          <w:color w:val="auto"/>
        </w:rPr>
        <w:t xml:space="preserve"> Przestrzenne zróżnicowanie modułu zasobów dyspozycyjnych bezzwrotnych</w:t>
      </w:r>
      <w:bookmarkEnd w:id="18"/>
      <w:bookmarkEnd w:id="19"/>
      <w:bookmarkEnd w:id="20"/>
      <w:bookmarkEnd w:id="21"/>
      <w:r w:rsidRPr="003C0F1D">
        <w:rPr>
          <w:rFonts w:ascii="Aptos" w:hAnsi="Aptos" w:cstheme="minorHAnsi"/>
          <w:i w:val="0"/>
          <w:color w:val="auto"/>
        </w:rPr>
        <w:t xml:space="preserve"> </w:t>
      </w:r>
    </w:p>
    <w:p w14:paraId="5984144F" w14:textId="1266093C" w:rsidR="005D287C" w:rsidRPr="003C0F1D" w:rsidRDefault="59D222BB" w:rsidP="45974B36">
      <w:pPr>
        <w:spacing w:before="100" w:beforeAutospacing="1" w:after="100" w:afterAutospacing="1"/>
        <w:rPr>
          <w:color w:val="000000"/>
        </w:rPr>
      </w:pPr>
      <w:r w:rsidRPr="45974B36">
        <w:rPr>
          <w:color w:val="000000" w:themeColor="text1"/>
        </w:rPr>
        <w:t>W ujęciu liczbowym ponad trzy czwarte powierzchni kraju znajduje się w klasach „wysokiego” lub „najwyższego” poziomu potrzeb podejmowania działań zwiększających zasoby dyspozycyjne – zarówno zwrotne, jak i bezzwrotne. Oznacza to, że na przeważającym obszarze Polski wzmacnianie retencji</w:t>
      </w:r>
      <w:r w:rsidR="7FA5C23F" w:rsidRPr="45974B36">
        <w:rPr>
          <w:color w:val="000000" w:themeColor="text1"/>
        </w:rPr>
        <w:t>,</w:t>
      </w:r>
      <w:r w:rsidR="7FA5C23F" w:rsidRPr="45974B36">
        <w:rPr>
          <w:rFonts w:eastAsia="Aptos" w:cs="Aptos"/>
        </w:rPr>
        <w:t xml:space="preserve"> poprawa efektywności wykorzystania wody</w:t>
      </w:r>
      <w:r w:rsidRPr="45974B36">
        <w:rPr>
          <w:color w:val="000000" w:themeColor="text1"/>
        </w:rPr>
        <w:t xml:space="preserve"> oraz zmiany w sposobie korzystania z zasobów wodnych powinny być traktowane jako działania priorytetowe.</w:t>
      </w:r>
    </w:p>
    <w:p w14:paraId="53C56E69" w14:textId="5FEA5CBA" w:rsidR="005D287C" w:rsidRPr="003C0F1D" w:rsidRDefault="005D287C" w:rsidP="00AD0CAF">
      <w:pPr>
        <w:pStyle w:val="Nagwek3"/>
      </w:pPr>
      <w:bookmarkStart w:id="22" w:name="_Toc216248335"/>
      <w:r w:rsidRPr="003C0F1D">
        <w:t>1.2.</w:t>
      </w:r>
      <w:r w:rsidR="00726375" w:rsidRPr="003C0F1D">
        <w:t>2</w:t>
      </w:r>
      <w:r w:rsidRPr="003C0F1D">
        <w:t xml:space="preserve"> Wielkość oraz stopień wykorzystania zasobów dyspozycyjnych wód podziemnych</w:t>
      </w:r>
      <w:bookmarkEnd w:id="22"/>
    </w:p>
    <w:p w14:paraId="58298431" w14:textId="490C7B16" w:rsidR="005D287C" w:rsidRPr="003C0F1D" w:rsidRDefault="005D287C" w:rsidP="005D287C">
      <w:pPr>
        <w:spacing w:before="100" w:beforeAutospacing="1" w:after="100" w:afterAutospacing="1"/>
        <w:rPr>
          <w:color w:val="000000"/>
        </w:rPr>
      </w:pPr>
      <w:r w:rsidRPr="25E1B914">
        <w:rPr>
          <w:color w:val="000000" w:themeColor="text1"/>
        </w:rPr>
        <w:t>Analiza zasobów dyspozycyjnych wód podziemnych została oparta na danych PI</w:t>
      </w:r>
      <w:r w:rsidR="00FF5E5E" w:rsidRPr="25E1B914">
        <w:rPr>
          <w:color w:val="000000" w:themeColor="text1"/>
        </w:rPr>
        <w:t>G</w:t>
      </w:r>
      <w:r w:rsidRPr="25E1B914">
        <w:rPr>
          <w:color w:val="000000" w:themeColor="text1"/>
        </w:rPr>
        <w:t xml:space="preserve"> – PIB dla 104 obszarów bilansowych (stan na 31.12.2024 r.). Wyniki wskazują na bardzo duże zróżnicowanie przestrzenne</w:t>
      </w:r>
      <w:r w:rsidR="00EE6B53">
        <w:rPr>
          <w:color w:val="000000" w:themeColor="text1"/>
        </w:rPr>
        <w:t xml:space="preserve"> wielkości zasobów dyspozycyjnych w </w:t>
      </w:r>
      <w:r w:rsidR="005865E0">
        <w:rPr>
          <w:color w:val="000000" w:themeColor="text1"/>
        </w:rPr>
        <w:t>obszarach bilansowych</w:t>
      </w:r>
      <w:r w:rsidR="005865E0" w:rsidRPr="25E1B914">
        <w:rPr>
          <w:color w:val="000000" w:themeColor="text1"/>
        </w:rPr>
        <w:t xml:space="preserve"> </w:t>
      </w:r>
      <w:r w:rsidR="0030491C">
        <w:t>(</w:t>
      </w:r>
      <w:r w:rsidR="0030491C" w:rsidRPr="0030491C">
        <w:rPr>
          <w:color w:val="000000" w:themeColor="text1"/>
        </w:rPr>
        <w:t>podstawowy</w:t>
      </w:r>
      <w:r w:rsidR="0030491C">
        <w:rPr>
          <w:color w:val="000000" w:themeColor="text1"/>
        </w:rPr>
        <w:t>ch</w:t>
      </w:r>
      <w:r w:rsidR="0030491C" w:rsidRPr="0030491C">
        <w:rPr>
          <w:color w:val="000000" w:themeColor="text1"/>
        </w:rPr>
        <w:t xml:space="preserve"> jednostka</w:t>
      </w:r>
      <w:r w:rsidR="0030491C">
        <w:rPr>
          <w:color w:val="000000" w:themeColor="text1"/>
        </w:rPr>
        <w:t>ch,</w:t>
      </w:r>
      <w:r w:rsidR="0030491C" w:rsidRPr="0030491C">
        <w:rPr>
          <w:color w:val="000000" w:themeColor="text1"/>
        </w:rPr>
        <w:t xml:space="preserve"> w którym wykonuje się bilans wodnogospodarczy wód podziemnych</w:t>
      </w:r>
      <w:r w:rsidR="0030491C">
        <w:rPr>
          <w:color w:val="000000" w:themeColor="text1"/>
        </w:rPr>
        <w:t xml:space="preserve">, </w:t>
      </w:r>
      <w:r w:rsidR="0030491C" w:rsidRPr="0030491C">
        <w:rPr>
          <w:color w:val="000000" w:themeColor="text1"/>
        </w:rPr>
        <w:t>czyli analizę zasobów, ich odnawialności, poboru oraz relacji z wodami powierzchniowymi</w:t>
      </w:r>
      <w:r w:rsidR="0030491C">
        <w:rPr>
          <w:color w:val="000000" w:themeColor="text1"/>
        </w:rPr>
        <w:t xml:space="preserve">) </w:t>
      </w:r>
      <w:r w:rsidR="235F928B" w:rsidRPr="25E1B914">
        <w:rPr>
          <w:color w:val="000000" w:themeColor="text1"/>
        </w:rPr>
        <w:t>(rys. 3)</w:t>
      </w:r>
      <w:r w:rsidR="5090FF99" w:rsidRPr="25E1B914">
        <w:rPr>
          <w:color w:val="000000" w:themeColor="text1"/>
        </w:rPr>
        <w:t>:</w:t>
      </w:r>
    </w:p>
    <w:p w14:paraId="4BC121AB" w14:textId="63BEC84C" w:rsidR="005D287C" w:rsidRPr="003C0F1D" w:rsidRDefault="005D287C" w:rsidP="0030491C">
      <w:pPr>
        <w:numPr>
          <w:ilvl w:val="0"/>
          <w:numId w:val="7"/>
        </w:numPr>
        <w:spacing w:before="100" w:beforeAutospacing="1" w:after="100" w:afterAutospacing="1" w:line="240" w:lineRule="auto"/>
        <w:rPr>
          <w:color w:val="000000"/>
        </w:rPr>
      </w:pPr>
      <w:r w:rsidRPr="003C0F1D">
        <w:rPr>
          <w:b/>
          <w:bCs/>
          <w:color w:val="000000"/>
        </w:rPr>
        <w:t>największe zasoby bezwzględne</w:t>
      </w:r>
      <w:r w:rsidRPr="003C0F1D">
        <w:rPr>
          <w:color w:val="000000"/>
        </w:rPr>
        <w:t> </w:t>
      </w:r>
      <w:r w:rsidR="0030491C">
        <w:rPr>
          <w:color w:val="000000"/>
        </w:rPr>
        <w:t>(</w:t>
      </w:r>
      <w:r w:rsidR="0030491C">
        <w:t xml:space="preserve">największa ilość wody </w:t>
      </w:r>
      <w:r w:rsidR="00EB42D5">
        <w:t>dostępna</w:t>
      </w:r>
      <w:r w:rsidR="0030491C">
        <w:t xml:space="preserve"> w danym obszarze</w:t>
      </w:r>
      <w:r w:rsidR="00EB42D5">
        <w:t>,</w:t>
      </w:r>
      <w:r w:rsidR="0030491C">
        <w:t xml:space="preserve"> bez przeliczania </w:t>
      </w:r>
      <w:r w:rsidR="00487E09">
        <w:t>zasobów</w:t>
      </w:r>
      <w:r w:rsidR="0030491C">
        <w:t xml:space="preserve"> na mieszkańca, powierzchnię czy jednostkę czasu) </w:t>
      </w:r>
      <w:r w:rsidRPr="0030491C">
        <w:t>(&gt; 1 mln m³/d) występują m.in. w obszarach K08 – San, Z05 – Wieprz o</w:t>
      </w:r>
      <w:r w:rsidRPr="003C0F1D">
        <w:rPr>
          <w:color w:val="000000"/>
        </w:rPr>
        <w:t>raz Z07 – Pilica</w:t>
      </w:r>
      <w:r w:rsidR="00542596">
        <w:rPr>
          <w:color w:val="000000"/>
        </w:rPr>
        <w:t>;</w:t>
      </w:r>
    </w:p>
    <w:p w14:paraId="4B357D1B" w14:textId="0986B197" w:rsidR="005D287C" w:rsidRPr="003C0F1D" w:rsidRDefault="005D287C" w:rsidP="006B379C">
      <w:pPr>
        <w:numPr>
          <w:ilvl w:val="0"/>
          <w:numId w:val="7"/>
        </w:numPr>
        <w:spacing w:before="100" w:beforeAutospacing="1" w:after="100" w:afterAutospacing="1" w:line="240" w:lineRule="auto"/>
        <w:rPr>
          <w:color w:val="000000"/>
        </w:rPr>
      </w:pPr>
      <w:r w:rsidRPr="003C0F1D">
        <w:rPr>
          <w:color w:val="000000"/>
        </w:rPr>
        <w:t>jednostki o zasobach rzędu kilkuset tysięcy m³/d (np. G06 – Brda, GL03 – Przemsza) odgrywają ważną rolę w zaopatrzeniu w wodę obszarów zurbanizowanych i przemysłowych</w:t>
      </w:r>
      <w:r w:rsidR="00542596">
        <w:rPr>
          <w:color w:val="000000"/>
        </w:rPr>
        <w:t>;</w:t>
      </w:r>
    </w:p>
    <w:p w14:paraId="5E0D426F" w14:textId="6CBA4321" w:rsidR="005D287C" w:rsidRPr="003C0F1D" w:rsidRDefault="005D287C" w:rsidP="006B379C">
      <w:pPr>
        <w:numPr>
          <w:ilvl w:val="0"/>
          <w:numId w:val="7"/>
        </w:numPr>
        <w:spacing w:before="100" w:beforeAutospacing="1" w:after="100" w:afterAutospacing="1" w:line="240" w:lineRule="auto"/>
        <w:rPr>
          <w:color w:val="000000"/>
        </w:rPr>
      </w:pPr>
      <w:r w:rsidRPr="003C0F1D">
        <w:rPr>
          <w:b/>
          <w:bCs/>
          <w:color w:val="000000"/>
        </w:rPr>
        <w:t>najmniejsze zasoby</w:t>
      </w:r>
      <w:r w:rsidRPr="003C0F1D">
        <w:rPr>
          <w:color w:val="000000"/>
        </w:rPr>
        <w:t> cechują małe obszary</w:t>
      </w:r>
      <w:r w:rsidR="0030491C">
        <w:rPr>
          <w:color w:val="000000"/>
        </w:rPr>
        <w:t xml:space="preserve"> bilansowe</w:t>
      </w:r>
      <w:r w:rsidRPr="003C0F1D">
        <w:rPr>
          <w:color w:val="000000"/>
        </w:rPr>
        <w:t xml:space="preserve">, </w:t>
      </w:r>
      <w:r w:rsidR="009331EF">
        <w:rPr>
          <w:color w:val="000000"/>
        </w:rPr>
        <w:t>oznaczon</w:t>
      </w:r>
      <w:r w:rsidR="0030491C">
        <w:rPr>
          <w:color w:val="000000"/>
        </w:rPr>
        <w:t>e</w:t>
      </w:r>
      <w:r w:rsidR="009331EF">
        <w:rPr>
          <w:color w:val="000000"/>
        </w:rPr>
        <w:t xml:space="preserve"> identyfikatorem i nazwą </w:t>
      </w:r>
      <w:r w:rsidRPr="003C0F1D">
        <w:rPr>
          <w:color w:val="000000"/>
        </w:rPr>
        <w:t>GL01 – Czadeczka czy W13 – Morawa, gdzie niedobory wynikają zarówno z ograniczonych warunków hydrogeologicznych, jak i niewielkiej powierzchni bilansowej.</w:t>
      </w:r>
    </w:p>
    <w:p w14:paraId="3DBA7D0F" w14:textId="77777777" w:rsidR="005D287C" w:rsidRPr="003C0F1D" w:rsidRDefault="005D287C" w:rsidP="005D287C">
      <w:pPr>
        <w:rPr>
          <w:rFonts w:eastAsia="Calibri"/>
        </w:rPr>
      </w:pPr>
    </w:p>
    <w:p w14:paraId="365C6F08" w14:textId="6DDB6702" w:rsidR="005D287C" w:rsidRPr="003C0F1D" w:rsidRDefault="008F61E4" w:rsidP="005D287C">
      <w:pPr>
        <w:rPr>
          <w:rFonts w:cstheme="minorHAnsi"/>
        </w:rPr>
      </w:pPr>
      <w:r>
        <w:rPr>
          <w:noProof/>
          <w14:ligatures w14:val="standardContextual"/>
        </w:rPr>
        <w:drawing>
          <wp:inline distT="0" distB="0" distL="0" distR="0" wp14:anchorId="2521C28A" wp14:editId="5C316423">
            <wp:extent cx="5760720" cy="40697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soby dyspozycyjne obszaru bilansowe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131C63CB" w14:textId="40ABDA3B" w:rsidR="005D287C" w:rsidRPr="003C0F1D" w:rsidRDefault="005D287C" w:rsidP="005D287C">
      <w:pPr>
        <w:pStyle w:val="Legenda"/>
        <w:jc w:val="left"/>
        <w:rPr>
          <w:rFonts w:ascii="Aptos" w:hAnsi="Aptos" w:cstheme="minorHAnsi"/>
          <w:i w:val="0"/>
          <w:iCs w:val="0"/>
          <w:color w:val="auto"/>
        </w:rPr>
      </w:pPr>
      <w:bookmarkStart w:id="23" w:name="_Toc215434431"/>
      <w:bookmarkStart w:id="24" w:name="_Toc215850233"/>
      <w:bookmarkStart w:id="25" w:name="_Toc216178882"/>
      <w:bookmarkStart w:id="26" w:name="_Toc235442819"/>
      <w:r w:rsidRPr="003C0F1D">
        <w:rPr>
          <w:rFonts w:ascii="Aptos" w:hAnsi="Aptos" w:cstheme="minorHAnsi"/>
          <w:i w:val="0"/>
          <w:iCs w:val="0"/>
          <w:color w:val="auto"/>
        </w:rPr>
        <w:t xml:space="preserve">Rysunek </w:t>
      </w:r>
      <w:r w:rsidRPr="003C0F1D">
        <w:rPr>
          <w:rFonts w:ascii="Aptos" w:hAnsi="Aptos" w:cstheme="minorHAnsi"/>
          <w:i w:val="0"/>
          <w:iCs w:val="0"/>
          <w:color w:val="auto"/>
        </w:rPr>
        <w:fldChar w:fldCharType="begin"/>
      </w:r>
      <w:r w:rsidRPr="003C0F1D">
        <w:rPr>
          <w:rFonts w:ascii="Aptos" w:hAnsi="Aptos" w:cstheme="minorHAnsi"/>
          <w:i w:val="0"/>
          <w:iCs w:val="0"/>
          <w:color w:val="auto"/>
        </w:rPr>
        <w:instrText xml:space="preserve"> SEQ Rysunek \* ARABIC </w:instrText>
      </w:r>
      <w:r w:rsidRPr="003C0F1D">
        <w:rPr>
          <w:rFonts w:ascii="Aptos" w:hAnsi="Aptos" w:cstheme="minorHAnsi"/>
          <w:i w:val="0"/>
          <w:iCs w:val="0"/>
          <w:color w:val="auto"/>
        </w:rPr>
        <w:fldChar w:fldCharType="separate"/>
      </w:r>
      <w:r w:rsidR="00535436">
        <w:rPr>
          <w:rFonts w:ascii="Aptos" w:hAnsi="Aptos" w:cstheme="minorHAnsi"/>
          <w:i w:val="0"/>
          <w:iCs w:val="0"/>
          <w:noProof/>
          <w:color w:val="auto"/>
        </w:rPr>
        <w:t>3</w:t>
      </w:r>
      <w:r w:rsidRPr="003C0F1D">
        <w:rPr>
          <w:rFonts w:ascii="Aptos" w:hAnsi="Aptos" w:cstheme="minorHAnsi"/>
          <w:i w:val="0"/>
          <w:iCs w:val="0"/>
          <w:color w:val="auto"/>
        </w:rPr>
        <w:fldChar w:fldCharType="end"/>
      </w:r>
      <w:r w:rsidRPr="003C0F1D">
        <w:rPr>
          <w:rFonts w:ascii="Aptos" w:hAnsi="Aptos" w:cstheme="minorHAnsi"/>
          <w:i w:val="0"/>
          <w:iCs w:val="0"/>
          <w:color w:val="auto"/>
        </w:rPr>
        <w:t xml:space="preserve"> Wielkość zasobów dyspozycyjnych wód podziemnych dla obszarów bilansowych (stan na dzień 31.12.2024</w:t>
      </w:r>
      <w:r w:rsidR="00542596">
        <w:rPr>
          <w:rFonts w:ascii="Aptos" w:hAnsi="Aptos" w:cstheme="minorHAnsi"/>
          <w:i w:val="0"/>
          <w:iCs w:val="0"/>
          <w:color w:val="auto"/>
        </w:rPr>
        <w:t xml:space="preserve"> r.</w:t>
      </w:r>
      <w:r w:rsidRPr="003C0F1D">
        <w:rPr>
          <w:rFonts w:ascii="Aptos" w:hAnsi="Aptos" w:cstheme="minorHAnsi"/>
          <w:i w:val="0"/>
          <w:iCs w:val="0"/>
          <w:color w:val="auto"/>
        </w:rPr>
        <w:t>)</w:t>
      </w:r>
      <w:bookmarkEnd w:id="23"/>
      <w:bookmarkEnd w:id="24"/>
      <w:bookmarkEnd w:id="25"/>
      <w:bookmarkEnd w:id="26"/>
    </w:p>
    <w:p w14:paraId="432D2D13" w14:textId="3385F528" w:rsidR="005D287C" w:rsidRPr="003C0F1D" w:rsidRDefault="005D287C" w:rsidP="005D287C">
      <w:pPr>
        <w:spacing w:before="100" w:beforeAutospacing="1" w:after="100" w:afterAutospacing="1"/>
        <w:rPr>
          <w:color w:val="000000"/>
        </w:rPr>
      </w:pPr>
      <w:r w:rsidRPr="25E1B914">
        <w:rPr>
          <w:color w:val="000000" w:themeColor="text1"/>
        </w:rPr>
        <w:t>Moduł zasobów dyspozycyjnych wód podziemnych (m³/d/km²) osiąga najwyższe wartości w obszarach o korzystnej budowie geologicznej i dobrych warunkach zasilania (m.in. GL03 – Przemsza, S10 – Ilanka, Pliszka, Konotop), natomiast najniższe – w niewielkich jednostkach górskich i przymorskich</w:t>
      </w:r>
      <w:r w:rsidR="547C8B47" w:rsidRPr="25E1B914">
        <w:rPr>
          <w:color w:val="000000" w:themeColor="text1"/>
        </w:rPr>
        <w:t xml:space="preserve"> (rys.</w:t>
      </w:r>
      <w:r w:rsidR="001B4A75">
        <w:rPr>
          <w:color w:val="000000" w:themeColor="text1"/>
        </w:rPr>
        <w:t xml:space="preserve"> </w:t>
      </w:r>
      <w:r w:rsidR="547C8B47" w:rsidRPr="25E1B914">
        <w:rPr>
          <w:color w:val="000000" w:themeColor="text1"/>
        </w:rPr>
        <w:t>4)</w:t>
      </w:r>
      <w:r w:rsidR="5090FF99" w:rsidRPr="25E1B914">
        <w:rPr>
          <w:color w:val="000000" w:themeColor="text1"/>
        </w:rPr>
        <w:t>.</w:t>
      </w:r>
      <w:r w:rsidR="00EE6772">
        <w:rPr>
          <w:color w:val="000000" w:themeColor="text1"/>
        </w:rPr>
        <w:t xml:space="preserve"> </w:t>
      </w:r>
    </w:p>
    <w:p w14:paraId="6DBCC09C" w14:textId="6AE0868D" w:rsidR="00EE6772" w:rsidRPr="00EE6772" w:rsidRDefault="00EE6772" w:rsidP="00EE6772">
      <w:pPr>
        <w:spacing w:before="100" w:beforeAutospacing="1" w:after="100" w:afterAutospacing="1"/>
        <w:rPr>
          <w:color w:val="000000" w:themeColor="text1"/>
        </w:rPr>
      </w:pPr>
      <w:r w:rsidRPr="00EE6772">
        <w:rPr>
          <w:color w:val="000000" w:themeColor="text1"/>
        </w:rPr>
        <w:t>Moduł zasobów dyspozycyjnych</w:t>
      </w:r>
      <w:r w:rsidRPr="00EE6772">
        <w:rPr>
          <w:b/>
          <w:bCs/>
          <w:color w:val="000000" w:themeColor="text1"/>
        </w:rPr>
        <w:t xml:space="preserve"> </w:t>
      </w:r>
      <w:r w:rsidRPr="00EE6772">
        <w:rPr>
          <w:color w:val="000000" w:themeColor="text1"/>
        </w:rPr>
        <w:t>to</w:t>
      </w:r>
      <w:r w:rsidRPr="00EE6772">
        <w:rPr>
          <w:b/>
          <w:bCs/>
          <w:color w:val="000000" w:themeColor="text1"/>
        </w:rPr>
        <w:t xml:space="preserve"> </w:t>
      </w:r>
      <w:r w:rsidRPr="00EE6772">
        <w:rPr>
          <w:color w:val="000000" w:themeColor="text1"/>
        </w:rPr>
        <w:t>wskaźnik</w:t>
      </w:r>
      <w:r w:rsidRPr="00EE6772">
        <w:rPr>
          <w:b/>
          <w:bCs/>
          <w:color w:val="000000" w:themeColor="text1"/>
        </w:rPr>
        <w:t xml:space="preserve">, </w:t>
      </w:r>
      <w:r w:rsidRPr="00EE6772">
        <w:rPr>
          <w:color w:val="000000" w:themeColor="text1"/>
        </w:rPr>
        <w:t>który pokazuje,</w:t>
      </w:r>
      <w:r w:rsidRPr="00EE6772">
        <w:rPr>
          <w:b/>
          <w:bCs/>
          <w:color w:val="000000" w:themeColor="text1"/>
        </w:rPr>
        <w:t xml:space="preserve"> </w:t>
      </w:r>
      <w:r w:rsidRPr="00EE6772">
        <w:rPr>
          <w:color w:val="000000" w:themeColor="text1"/>
        </w:rPr>
        <w:t>ile dostępnej wody przypada na określoną powierzchnię terenu. Wskaźnik ten stosowany jest przy prezentacji zasobów dyspozycyjnych. Wyraża się go najczęściej w</w:t>
      </w:r>
      <w:r w:rsidRPr="00EE6772">
        <w:rPr>
          <w:b/>
          <w:bCs/>
          <w:color w:val="000000" w:themeColor="text1"/>
        </w:rPr>
        <w:t xml:space="preserve"> </w:t>
      </w:r>
      <w:r w:rsidRPr="00EE6772">
        <w:rPr>
          <w:color w:val="000000" w:themeColor="text1"/>
        </w:rPr>
        <w:t>litrach na sekundę na kilometr kwadratowy (l/s·km²)</w:t>
      </w:r>
      <w:r w:rsidRPr="00EE6772">
        <w:rPr>
          <w:b/>
          <w:bCs/>
          <w:color w:val="000000" w:themeColor="text1"/>
        </w:rPr>
        <w:t xml:space="preserve">. </w:t>
      </w:r>
      <w:r w:rsidRPr="00EE6772">
        <w:rPr>
          <w:color w:val="000000" w:themeColor="text1"/>
        </w:rPr>
        <w:t xml:space="preserve">Dzięki temu można łatwo porównywać różne obszary między sobą </w:t>
      </w:r>
      <w:r w:rsidR="000B3F37">
        <w:rPr>
          <w:color w:val="000000" w:themeColor="text1"/>
        </w:rPr>
        <w:t>– na</w:t>
      </w:r>
      <w:r w:rsidRPr="00EE6772">
        <w:rPr>
          <w:color w:val="000000" w:themeColor="text1"/>
        </w:rPr>
        <w:t>wet jeśli mają zupełnie różną wielkość.</w:t>
      </w:r>
    </w:p>
    <w:p w14:paraId="372712EF" w14:textId="2E92C465" w:rsidR="005D287C" w:rsidRPr="003C0F1D" w:rsidRDefault="005D287C" w:rsidP="005D287C">
      <w:pPr>
        <w:rPr>
          <w:rFonts w:cstheme="minorHAnsi"/>
        </w:rPr>
      </w:pPr>
    </w:p>
    <w:p w14:paraId="710E3D47" w14:textId="3CD6F4A1" w:rsidR="005D287C" w:rsidRPr="003C0F1D" w:rsidRDefault="005D287C" w:rsidP="00096A5A">
      <w:pPr>
        <w:pStyle w:val="Akapitzlist"/>
        <w:ind w:left="1080"/>
        <w:rPr>
          <w:rFonts w:cstheme="minorHAnsi"/>
        </w:rPr>
      </w:pPr>
    </w:p>
    <w:p w14:paraId="4A51C08F" w14:textId="1D7398B6" w:rsidR="005D287C" w:rsidRPr="003C0F1D" w:rsidRDefault="00EE6B53" w:rsidP="00EE6B53">
      <w:pPr>
        <w:pStyle w:val="Akapitzlist"/>
        <w:ind w:left="0"/>
        <w:rPr>
          <w:rFonts w:cstheme="minorHAnsi"/>
        </w:rPr>
      </w:pPr>
      <w:r>
        <w:rPr>
          <w:rFonts w:cstheme="minorHAnsi"/>
          <w:noProof/>
          <w14:ligatures w14:val="standardContextual"/>
        </w:rPr>
        <w:lastRenderedPageBreak/>
        <w:drawing>
          <wp:inline distT="0" distB="0" distL="0" distR="0" wp14:anchorId="76B637E2" wp14:editId="478ADB07">
            <wp:extent cx="5760000" cy="4071600"/>
            <wp:effectExtent l="0" t="0" r="0" b="5715"/>
            <wp:docPr id="4" name="Obraz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oduł zasobów dostępnych do zagospodarowania.jp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5760000" cy="4071600"/>
                    </a:xfrm>
                    <a:prstGeom prst="rect">
                      <a:avLst/>
                    </a:prstGeom>
                  </pic:spPr>
                </pic:pic>
              </a:graphicData>
            </a:graphic>
          </wp:inline>
        </w:drawing>
      </w:r>
    </w:p>
    <w:p w14:paraId="3D54F9DA" w14:textId="620C0C98" w:rsidR="005D287C" w:rsidRPr="003C0F1D" w:rsidRDefault="005D287C" w:rsidP="005D287C">
      <w:pPr>
        <w:pStyle w:val="Legenda"/>
        <w:jc w:val="left"/>
        <w:rPr>
          <w:rFonts w:ascii="Aptos" w:hAnsi="Aptos" w:cstheme="minorHAnsi"/>
          <w:i w:val="0"/>
          <w:iCs w:val="0"/>
          <w:color w:val="auto"/>
        </w:rPr>
      </w:pPr>
      <w:bookmarkStart w:id="27" w:name="_Toc215434432"/>
      <w:bookmarkStart w:id="28" w:name="_Toc215850234"/>
      <w:bookmarkStart w:id="29" w:name="_Toc216178883"/>
      <w:bookmarkStart w:id="30" w:name="_Toc235442820"/>
      <w:r w:rsidRPr="003C0F1D">
        <w:rPr>
          <w:rFonts w:ascii="Aptos" w:hAnsi="Aptos" w:cstheme="minorHAnsi"/>
          <w:i w:val="0"/>
          <w:iCs w:val="0"/>
          <w:color w:val="auto"/>
        </w:rPr>
        <w:t xml:space="preserve">Rysunek </w:t>
      </w:r>
      <w:r w:rsidRPr="003C0F1D">
        <w:rPr>
          <w:rFonts w:ascii="Aptos" w:hAnsi="Aptos" w:cstheme="minorHAnsi"/>
          <w:i w:val="0"/>
          <w:iCs w:val="0"/>
          <w:color w:val="auto"/>
        </w:rPr>
        <w:fldChar w:fldCharType="begin"/>
      </w:r>
      <w:r w:rsidRPr="003C0F1D">
        <w:rPr>
          <w:rFonts w:ascii="Aptos" w:hAnsi="Aptos" w:cstheme="minorHAnsi"/>
          <w:i w:val="0"/>
          <w:iCs w:val="0"/>
          <w:color w:val="auto"/>
        </w:rPr>
        <w:instrText xml:space="preserve"> SEQ Rysunek \* ARABIC </w:instrText>
      </w:r>
      <w:r w:rsidRPr="003C0F1D">
        <w:rPr>
          <w:rFonts w:ascii="Aptos" w:hAnsi="Aptos" w:cstheme="minorHAnsi"/>
          <w:i w:val="0"/>
          <w:iCs w:val="0"/>
          <w:color w:val="auto"/>
        </w:rPr>
        <w:fldChar w:fldCharType="separate"/>
      </w:r>
      <w:r w:rsidR="00535436">
        <w:rPr>
          <w:rFonts w:ascii="Aptos" w:hAnsi="Aptos" w:cstheme="minorHAnsi"/>
          <w:i w:val="0"/>
          <w:iCs w:val="0"/>
          <w:noProof/>
          <w:color w:val="auto"/>
        </w:rPr>
        <w:t>4</w:t>
      </w:r>
      <w:r w:rsidRPr="003C0F1D">
        <w:rPr>
          <w:rFonts w:ascii="Aptos" w:hAnsi="Aptos" w:cstheme="minorHAnsi"/>
          <w:i w:val="0"/>
          <w:iCs w:val="0"/>
          <w:color w:val="auto"/>
        </w:rPr>
        <w:fldChar w:fldCharType="end"/>
      </w:r>
      <w:r w:rsidRPr="003C0F1D">
        <w:rPr>
          <w:rFonts w:ascii="Aptos" w:hAnsi="Aptos" w:cstheme="minorHAnsi"/>
          <w:i w:val="0"/>
          <w:iCs w:val="0"/>
          <w:color w:val="auto"/>
        </w:rPr>
        <w:t xml:space="preserve"> Moduł zasobów dyspozycyjnych wód podziemnych dla obszarów bilansowych (stan na dzień 31.12.2024</w:t>
      </w:r>
      <w:r w:rsidR="00542596">
        <w:rPr>
          <w:rFonts w:ascii="Aptos" w:hAnsi="Aptos" w:cstheme="minorHAnsi"/>
          <w:i w:val="0"/>
          <w:iCs w:val="0"/>
          <w:color w:val="auto"/>
        </w:rPr>
        <w:t xml:space="preserve"> r.</w:t>
      </w:r>
      <w:r w:rsidRPr="003C0F1D">
        <w:rPr>
          <w:rFonts w:ascii="Aptos" w:hAnsi="Aptos" w:cstheme="minorHAnsi"/>
          <w:i w:val="0"/>
          <w:iCs w:val="0"/>
          <w:color w:val="auto"/>
        </w:rPr>
        <w:t>)</w:t>
      </w:r>
      <w:bookmarkEnd w:id="27"/>
      <w:bookmarkEnd w:id="28"/>
      <w:bookmarkEnd w:id="29"/>
      <w:bookmarkEnd w:id="30"/>
    </w:p>
    <w:p w14:paraId="0001FA1D" w14:textId="51547170" w:rsidR="005D287C" w:rsidRPr="003C0F1D" w:rsidRDefault="59D222BB" w:rsidP="45974B36">
      <w:pPr>
        <w:spacing w:before="100" w:beforeAutospacing="1" w:after="100" w:afterAutospacing="1"/>
        <w:rPr>
          <w:color w:val="000000"/>
        </w:rPr>
      </w:pPr>
      <w:r w:rsidRPr="45974B36">
        <w:rPr>
          <w:color w:val="000000" w:themeColor="text1"/>
        </w:rPr>
        <w:t>Z punktu widzenia gospodarki wodnej zasadnicze znaczenie ma wielkość </w:t>
      </w:r>
      <w:r w:rsidRPr="45974B36">
        <w:rPr>
          <w:b/>
          <w:bCs/>
          <w:color w:val="000000" w:themeColor="text1"/>
        </w:rPr>
        <w:t>rezerw</w:t>
      </w:r>
      <w:r w:rsidR="452911FD" w:rsidRPr="45974B36">
        <w:rPr>
          <w:b/>
          <w:bCs/>
          <w:color w:val="000000" w:themeColor="text1"/>
        </w:rPr>
        <w:t xml:space="preserve"> wodnych</w:t>
      </w:r>
      <w:r w:rsidRPr="45974B36">
        <w:rPr>
          <w:color w:val="000000" w:themeColor="text1"/>
        </w:rPr>
        <w:t xml:space="preserve">, rozumianych jako różnica między zasobami dyspozycyjnymi a faktycznym poborem wody na danym obszarze bilansowym. W większości jednostek stopień wykorzystania zasobów dyspozycyjnych nie przekracza 30%, </w:t>
      </w:r>
      <w:r w:rsidR="440530F4" w:rsidRPr="45974B36">
        <w:rPr>
          <w:rFonts w:eastAsia="Aptos" w:cs="Aptos"/>
        </w:rPr>
        <w:t>co wskazuje na istnienie potencjalnych rezerw ilościowych. J</w:t>
      </w:r>
      <w:r w:rsidRPr="45974B36">
        <w:rPr>
          <w:color w:val="000000" w:themeColor="text1"/>
        </w:rPr>
        <w:t>ednak w rejonach intensywnego poboru komunalnego, przemysłowego oraz w obszarach objętych odwodnieniami górniczymi stwierdzono występowanie deficytów</w:t>
      </w:r>
      <w:r w:rsidR="3CD98E63" w:rsidRPr="45974B36">
        <w:rPr>
          <w:color w:val="000000" w:themeColor="text1"/>
        </w:rPr>
        <w:t xml:space="preserve"> wodnych</w:t>
      </w:r>
      <w:r w:rsidR="60BD8A97" w:rsidRPr="45974B36">
        <w:rPr>
          <w:color w:val="000000" w:themeColor="text1"/>
        </w:rPr>
        <w:t>.</w:t>
      </w:r>
      <w:r w:rsidRPr="45974B36">
        <w:rPr>
          <w:color w:val="000000" w:themeColor="text1"/>
        </w:rPr>
        <w:t xml:space="preserve"> W obszarze P04 – Widawka, przy uwzględnieniu odwodnienia kopalni węgla brunatnego, rezerwy przyjmują wartości ujemne</w:t>
      </w:r>
      <w:r w:rsidR="66A9A579" w:rsidRPr="45974B36">
        <w:rPr>
          <w:color w:val="000000" w:themeColor="text1"/>
        </w:rPr>
        <w:t xml:space="preserve"> (rys. 5)</w:t>
      </w:r>
      <w:r w:rsidR="60BD8A97" w:rsidRPr="45974B36">
        <w:rPr>
          <w:color w:val="000000" w:themeColor="text1"/>
        </w:rPr>
        <w:t>,</w:t>
      </w:r>
      <w:r w:rsidRPr="45974B36">
        <w:rPr>
          <w:color w:val="000000" w:themeColor="text1"/>
        </w:rPr>
        <w:t xml:space="preserve"> co oznacza przekroczenie poziomu zasobów dyspozycyjnych i konieczność szczególnie ostrożnego zarządzania poborem.</w:t>
      </w:r>
    </w:p>
    <w:p w14:paraId="66E4DCCF" w14:textId="2D8CF023" w:rsidR="005D287C" w:rsidRPr="003C0F1D" w:rsidRDefault="008F61E4" w:rsidP="005D287C">
      <w:pPr>
        <w:rPr>
          <w:rFonts w:cstheme="minorHAnsi"/>
        </w:rPr>
      </w:pPr>
      <w:r>
        <w:rPr>
          <w:rFonts w:cstheme="minorHAnsi"/>
          <w:noProof/>
          <w14:ligatures w14:val="standardContextual"/>
        </w:rPr>
        <w:lastRenderedPageBreak/>
        <w:drawing>
          <wp:inline distT="0" distB="0" distL="0" distR="0" wp14:anchorId="12E530BB" wp14:editId="3AAD0529">
            <wp:extent cx="5760720" cy="4069715"/>
            <wp:effectExtent l="0" t="0" r="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óżnica między zasobami dostępnymi do zagospodarowania a poborem całkowity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74F7ECD4" w14:textId="7DBD4A83" w:rsidR="005D287C" w:rsidRPr="003C0F1D" w:rsidRDefault="59D222BB" w:rsidP="45974B36">
      <w:pPr>
        <w:pStyle w:val="Legenda"/>
        <w:jc w:val="left"/>
        <w:rPr>
          <w:rFonts w:ascii="Aptos" w:hAnsi="Aptos" w:cstheme="minorBidi"/>
          <w:i w:val="0"/>
          <w:iCs w:val="0"/>
          <w:color w:val="auto"/>
        </w:rPr>
      </w:pPr>
      <w:bookmarkStart w:id="31" w:name="_Toc215434433"/>
      <w:bookmarkStart w:id="32" w:name="_Toc215850235"/>
      <w:bookmarkStart w:id="33" w:name="_Toc216178884"/>
      <w:bookmarkStart w:id="34" w:name="_Toc235442821"/>
      <w:r w:rsidRPr="45974B36">
        <w:rPr>
          <w:rFonts w:ascii="Aptos" w:hAnsi="Aptos" w:cstheme="minorBidi"/>
          <w:i w:val="0"/>
          <w:iCs w:val="0"/>
          <w:color w:val="auto"/>
        </w:rPr>
        <w:t xml:space="preserve">Rysunek </w:t>
      </w:r>
      <w:r w:rsidR="005D287C" w:rsidRPr="45974B36">
        <w:rPr>
          <w:rFonts w:ascii="Aptos" w:hAnsi="Aptos" w:cstheme="minorBidi"/>
          <w:i w:val="0"/>
          <w:iCs w:val="0"/>
          <w:color w:val="auto"/>
        </w:rPr>
        <w:fldChar w:fldCharType="begin"/>
      </w:r>
      <w:r w:rsidR="005D287C" w:rsidRPr="45974B36">
        <w:rPr>
          <w:rFonts w:ascii="Aptos" w:hAnsi="Aptos" w:cstheme="minorBidi"/>
          <w:i w:val="0"/>
          <w:iCs w:val="0"/>
          <w:color w:val="auto"/>
        </w:rPr>
        <w:instrText xml:space="preserve"> SEQ Rysunek \* ARABIC </w:instrText>
      </w:r>
      <w:r w:rsidR="005D287C" w:rsidRPr="45974B36">
        <w:rPr>
          <w:rFonts w:ascii="Aptos" w:hAnsi="Aptos" w:cstheme="minorBidi"/>
          <w:i w:val="0"/>
          <w:iCs w:val="0"/>
          <w:color w:val="auto"/>
        </w:rPr>
        <w:fldChar w:fldCharType="separate"/>
      </w:r>
      <w:r w:rsidR="00535436">
        <w:rPr>
          <w:rFonts w:ascii="Aptos" w:hAnsi="Aptos" w:cstheme="minorBidi"/>
          <w:i w:val="0"/>
          <w:iCs w:val="0"/>
          <w:noProof/>
          <w:color w:val="auto"/>
        </w:rPr>
        <w:t>5</w:t>
      </w:r>
      <w:r w:rsidR="005D287C" w:rsidRPr="45974B36">
        <w:rPr>
          <w:rFonts w:ascii="Aptos" w:hAnsi="Aptos" w:cstheme="minorBidi"/>
          <w:i w:val="0"/>
          <w:iCs w:val="0"/>
          <w:color w:val="auto"/>
        </w:rPr>
        <w:fldChar w:fldCharType="end"/>
      </w:r>
      <w:r w:rsidRPr="45974B36">
        <w:rPr>
          <w:rFonts w:ascii="Aptos" w:hAnsi="Aptos" w:cstheme="minorBidi"/>
          <w:i w:val="0"/>
          <w:iCs w:val="0"/>
          <w:color w:val="auto"/>
        </w:rPr>
        <w:t xml:space="preserve"> Stan rezerw zasobów dyspozycyjnych (dostępnych do zagospodarowania) na obszarach bilansowych (stan na dzień 31.12.202</w:t>
      </w:r>
      <w:r w:rsidR="5F6F20C5" w:rsidRPr="45974B36">
        <w:rPr>
          <w:rFonts w:ascii="Aptos" w:hAnsi="Aptos" w:cstheme="minorBidi"/>
          <w:i w:val="0"/>
          <w:iCs w:val="0"/>
          <w:color w:val="auto"/>
        </w:rPr>
        <w:t>4</w:t>
      </w:r>
      <w:r w:rsidR="453C19CF" w:rsidRPr="45974B36">
        <w:rPr>
          <w:rFonts w:ascii="Aptos" w:hAnsi="Aptos" w:cstheme="minorBidi"/>
          <w:i w:val="0"/>
          <w:iCs w:val="0"/>
          <w:color w:val="auto"/>
        </w:rPr>
        <w:t xml:space="preserve"> r.</w:t>
      </w:r>
      <w:r w:rsidRPr="45974B36">
        <w:rPr>
          <w:rFonts w:ascii="Aptos" w:hAnsi="Aptos" w:cstheme="minorBidi"/>
          <w:i w:val="0"/>
          <w:iCs w:val="0"/>
          <w:color w:val="auto"/>
        </w:rPr>
        <w:t>).</w:t>
      </w:r>
      <w:bookmarkEnd w:id="31"/>
      <w:bookmarkEnd w:id="32"/>
      <w:bookmarkEnd w:id="33"/>
      <w:bookmarkEnd w:id="34"/>
    </w:p>
    <w:p w14:paraId="00AF1702" w14:textId="40AE2B38" w:rsidR="00065D3C" w:rsidRPr="00797808" w:rsidRDefault="59D222BB" w:rsidP="45974B36">
      <w:pPr>
        <w:rPr>
          <w:rFonts w:cstheme="minorBidi"/>
        </w:rPr>
      </w:pPr>
      <w:r w:rsidRPr="6D24C041">
        <w:rPr>
          <w:color w:val="000000" w:themeColor="text1"/>
        </w:rPr>
        <w:t xml:space="preserve">Odwodnienia górnicze (kopalnie głębinowe węgla kamiennego, odkrywki węgla brunatnego, kopalnie kruszyw) w wielu obszarach istotnie zwiększają stopień wykorzystania zasobów </w:t>
      </w:r>
      <w:r w:rsidR="6FBE7E59" w:rsidRPr="6D24C041">
        <w:rPr>
          <w:color w:val="000000" w:themeColor="text1"/>
        </w:rPr>
        <w:t>dyspozycyjnych wód podziemnych</w:t>
      </w:r>
      <w:r w:rsidR="60BD8A97" w:rsidRPr="6D24C041">
        <w:rPr>
          <w:color w:val="000000" w:themeColor="text1"/>
        </w:rPr>
        <w:t xml:space="preserve"> </w:t>
      </w:r>
      <w:r w:rsidRPr="6D24C041">
        <w:rPr>
          <w:color w:val="000000" w:themeColor="text1"/>
        </w:rPr>
        <w:t xml:space="preserve">– w części </w:t>
      </w:r>
      <w:r w:rsidR="6B994F18" w:rsidRPr="6D24C041">
        <w:rPr>
          <w:color w:val="000000" w:themeColor="text1"/>
        </w:rPr>
        <w:t xml:space="preserve">obszarów bilansowych </w:t>
      </w:r>
      <w:r w:rsidRPr="6D24C041">
        <w:rPr>
          <w:color w:val="000000" w:themeColor="text1"/>
        </w:rPr>
        <w:t>przekracza on 50%, a lokalnie sięga 100</w:t>
      </w:r>
      <w:r w:rsidR="60BD8A97" w:rsidRPr="6D24C041">
        <w:rPr>
          <w:color w:val="000000" w:themeColor="text1"/>
        </w:rPr>
        <w:t>%</w:t>
      </w:r>
      <w:r w:rsidR="1F486DE0" w:rsidRPr="6D24C041">
        <w:rPr>
          <w:color w:val="000000" w:themeColor="text1"/>
        </w:rPr>
        <w:t xml:space="preserve"> (rys</w:t>
      </w:r>
      <w:r w:rsidR="00A86201">
        <w:rPr>
          <w:color w:val="000000" w:themeColor="text1"/>
        </w:rPr>
        <w:t>.</w:t>
      </w:r>
      <w:r w:rsidR="1F486DE0" w:rsidRPr="6D24C041">
        <w:rPr>
          <w:color w:val="000000" w:themeColor="text1"/>
        </w:rPr>
        <w:t>6)</w:t>
      </w:r>
      <w:r w:rsidR="60BD8A97" w:rsidRPr="6D24C041">
        <w:rPr>
          <w:color w:val="000000" w:themeColor="text1"/>
        </w:rPr>
        <w:t>.</w:t>
      </w:r>
      <w:r w:rsidRPr="6D24C041">
        <w:rPr>
          <w:color w:val="000000" w:themeColor="text1"/>
        </w:rPr>
        <w:t xml:space="preserve"> </w:t>
      </w:r>
      <w:r w:rsidR="6B994F18" w:rsidRPr="6D24C041">
        <w:rPr>
          <w:color w:val="000000" w:themeColor="text1"/>
        </w:rPr>
        <w:t>N</w:t>
      </w:r>
      <w:r w:rsidR="6B994F18" w:rsidRPr="6D24C041">
        <w:rPr>
          <w:rFonts w:cstheme="minorBidi"/>
        </w:rPr>
        <w:t>ajwiększe wartości rezerw zasobowych odniesione do obszarów bilansowych rozlokowane są we wschodniej części kraju. Ponad 1 mln m</w:t>
      </w:r>
      <w:r w:rsidR="6B994F18" w:rsidRPr="6D24C041">
        <w:rPr>
          <w:rFonts w:cstheme="minorBidi"/>
          <w:vertAlign w:val="superscript"/>
        </w:rPr>
        <w:t>3</w:t>
      </w:r>
      <w:r w:rsidR="6B994F18" w:rsidRPr="6D24C041">
        <w:rPr>
          <w:rFonts w:cstheme="minorBidi"/>
        </w:rPr>
        <w:t>/d akumulują obszary bilansowe K08 – San i Z05 – Wieprz. Na drugim końcu zestawienia znajdują się Wag (Czadeczka) GL</w:t>
      </w:r>
      <w:r w:rsidR="001B7D32">
        <w:rPr>
          <w:rFonts w:cstheme="minorBidi"/>
        </w:rPr>
        <w:t>01</w:t>
      </w:r>
      <w:r w:rsidR="6B994F18" w:rsidRPr="6D24C041">
        <w:rPr>
          <w:rFonts w:cstheme="minorBidi"/>
        </w:rPr>
        <w:t>(-231 m</w:t>
      </w:r>
      <w:r w:rsidR="6B994F18" w:rsidRPr="6D24C041">
        <w:rPr>
          <w:rFonts w:cstheme="minorBidi"/>
          <w:vertAlign w:val="superscript"/>
        </w:rPr>
        <w:t>3</w:t>
      </w:r>
      <w:r w:rsidR="6B994F18" w:rsidRPr="6D24C041">
        <w:rPr>
          <w:rFonts w:cstheme="minorBidi"/>
        </w:rPr>
        <w:t>/d) i przede wszystkim P04 Widawka z ujemnymi rezerwami w ilości niemal 177 tys. m</w:t>
      </w:r>
      <w:r w:rsidR="6B994F18" w:rsidRPr="6D24C041">
        <w:rPr>
          <w:rFonts w:cstheme="minorBidi"/>
          <w:vertAlign w:val="superscript"/>
        </w:rPr>
        <w:t>3</w:t>
      </w:r>
      <w:r w:rsidR="6B994F18" w:rsidRPr="6D24C041">
        <w:rPr>
          <w:rFonts w:cstheme="minorBidi"/>
        </w:rPr>
        <w:t>/d, na co decydujący wpływ ma odwodnienie odkrywkowej kopalni węgla brunatnego w Bełchatowie. W skali obszarów dorzeczy najwięcej rezerw zakumulowanych jest na obszarze dorzecza Wisły (55,63%) i Odry (41,03%).</w:t>
      </w:r>
    </w:p>
    <w:p w14:paraId="60327017" w14:textId="0A030D48" w:rsidR="00065D3C" w:rsidRDefault="00065D3C" w:rsidP="005D287C">
      <w:pPr>
        <w:pStyle w:val="Legenda"/>
        <w:jc w:val="left"/>
        <w:rPr>
          <w:rFonts w:ascii="Aptos" w:hAnsi="Aptos" w:cstheme="minorHAnsi"/>
          <w:i w:val="0"/>
          <w:iCs w:val="0"/>
          <w:color w:val="auto"/>
        </w:rPr>
      </w:pPr>
      <w:bookmarkStart w:id="35" w:name="_Toc215434436"/>
      <w:bookmarkStart w:id="36" w:name="_Toc215850236"/>
      <w:bookmarkStart w:id="37" w:name="_Toc216178885"/>
      <w:r>
        <w:rPr>
          <w:rFonts w:cstheme="minorHAnsi"/>
          <w:noProof/>
          <w14:ligatures w14:val="standardContextual"/>
        </w:rPr>
        <w:lastRenderedPageBreak/>
        <w:drawing>
          <wp:inline distT="0" distB="0" distL="0" distR="0" wp14:anchorId="32213E5A" wp14:editId="6A63BDF6">
            <wp:extent cx="5760720" cy="4069715"/>
            <wp:effectExtent l="0" t="0" r="0"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sunek całkowitych poborów wód podziemnych do zasobów dostępnych do zagospodarowani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073B93C3" w14:textId="282B4033" w:rsidR="005D287C" w:rsidRPr="003C0F1D" w:rsidRDefault="59D222BB" w:rsidP="45974B36">
      <w:pPr>
        <w:pStyle w:val="Legenda"/>
        <w:jc w:val="left"/>
        <w:rPr>
          <w:rFonts w:ascii="Aptos" w:hAnsi="Aptos" w:cstheme="minorBidi"/>
          <w:i w:val="0"/>
          <w:iCs w:val="0"/>
          <w:color w:val="auto"/>
          <w:sz w:val="22"/>
          <w:szCs w:val="22"/>
        </w:rPr>
      </w:pPr>
      <w:bookmarkStart w:id="38" w:name="_Toc235442822"/>
      <w:r w:rsidRPr="45974B36">
        <w:rPr>
          <w:rFonts w:ascii="Aptos" w:hAnsi="Aptos" w:cstheme="minorBidi"/>
          <w:i w:val="0"/>
          <w:iCs w:val="0"/>
          <w:color w:val="auto"/>
        </w:rPr>
        <w:t xml:space="preserve">Rysunek </w:t>
      </w:r>
      <w:r w:rsidR="005D287C" w:rsidRPr="45974B36">
        <w:rPr>
          <w:rFonts w:ascii="Aptos" w:hAnsi="Aptos" w:cstheme="minorBidi"/>
          <w:i w:val="0"/>
          <w:iCs w:val="0"/>
          <w:color w:val="auto"/>
        </w:rPr>
        <w:fldChar w:fldCharType="begin"/>
      </w:r>
      <w:r w:rsidR="005D287C" w:rsidRPr="45974B36">
        <w:rPr>
          <w:rFonts w:ascii="Aptos" w:hAnsi="Aptos" w:cstheme="minorBidi"/>
          <w:i w:val="0"/>
          <w:iCs w:val="0"/>
          <w:color w:val="auto"/>
        </w:rPr>
        <w:instrText xml:space="preserve"> SEQ Rysunek \* ARABIC </w:instrText>
      </w:r>
      <w:r w:rsidR="005D287C" w:rsidRPr="45974B36">
        <w:rPr>
          <w:rFonts w:ascii="Aptos" w:hAnsi="Aptos" w:cstheme="minorBidi"/>
          <w:i w:val="0"/>
          <w:iCs w:val="0"/>
          <w:color w:val="auto"/>
        </w:rPr>
        <w:fldChar w:fldCharType="separate"/>
      </w:r>
      <w:r w:rsidR="00535436">
        <w:rPr>
          <w:rFonts w:ascii="Aptos" w:hAnsi="Aptos" w:cstheme="minorBidi"/>
          <w:i w:val="0"/>
          <w:iCs w:val="0"/>
          <w:noProof/>
          <w:color w:val="auto"/>
        </w:rPr>
        <w:t>6</w:t>
      </w:r>
      <w:r w:rsidR="005D287C" w:rsidRPr="45974B36">
        <w:rPr>
          <w:rFonts w:ascii="Aptos" w:hAnsi="Aptos" w:cstheme="minorBidi"/>
          <w:i w:val="0"/>
          <w:iCs w:val="0"/>
          <w:color w:val="auto"/>
        </w:rPr>
        <w:fldChar w:fldCharType="end"/>
      </w:r>
      <w:r w:rsidRPr="45974B36">
        <w:rPr>
          <w:rFonts w:ascii="Aptos" w:hAnsi="Aptos" w:cstheme="minorBidi"/>
          <w:i w:val="0"/>
          <w:iCs w:val="0"/>
          <w:color w:val="auto"/>
        </w:rPr>
        <w:t xml:space="preserve"> Stopień wykorzystania zasobów dyspozycyjnych (dostępnych do zagospodarowania) w obszarach bilansowych z uwzględnieniem odwodnień górniczych (stan na dzień 31.12.202</w:t>
      </w:r>
      <w:r w:rsidR="5F6F20C5" w:rsidRPr="45974B36">
        <w:rPr>
          <w:rFonts w:ascii="Aptos" w:hAnsi="Aptos" w:cstheme="minorBidi"/>
          <w:i w:val="0"/>
          <w:iCs w:val="0"/>
          <w:color w:val="auto"/>
        </w:rPr>
        <w:t>4</w:t>
      </w:r>
      <w:r w:rsidR="53AD3514" w:rsidRPr="45974B36">
        <w:rPr>
          <w:rFonts w:ascii="Aptos" w:hAnsi="Aptos" w:cstheme="minorBidi"/>
          <w:i w:val="0"/>
          <w:iCs w:val="0"/>
          <w:color w:val="auto"/>
        </w:rPr>
        <w:t xml:space="preserve"> r.</w:t>
      </w:r>
      <w:r w:rsidRPr="45974B36">
        <w:rPr>
          <w:rFonts w:ascii="Aptos" w:hAnsi="Aptos" w:cstheme="minorBidi"/>
          <w:i w:val="0"/>
          <w:iCs w:val="0"/>
          <w:color w:val="auto"/>
        </w:rPr>
        <w:t>)</w:t>
      </w:r>
      <w:bookmarkEnd w:id="35"/>
      <w:bookmarkEnd w:id="36"/>
      <w:bookmarkEnd w:id="37"/>
      <w:bookmarkEnd w:id="38"/>
    </w:p>
    <w:p w14:paraId="13A04C93" w14:textId="34F046A2" w:rsidR="005D287C" w:rsidRPr="003C0F1D" w:rsidRDefault="59D222BB" w:rsidP="45974B36">
      <w:pPr>
        <w:spacing w:before="100" w:beforeAutospacing="1" w:after="100" w:afterAutospacing="1"/>
        <w:rPr>
          <w:color w:val="000000"/>
        </w:rPr>
      </w:pPr>
      <w:r w:rsidRPr="45974B36">
        <w:rPr>
          <w:color w:val="000000" w:themeColor="text1"/>
        </w:rPr>
        <w:t xml:space="preserve">Największa część krajowych zasobów dyspozycyjnych wód podziemnych przypada na obszar dorzecza Wisły (ponad 50% zasobów) oraz obszar dorzecza Odry (ok. 35%), </w:t>
      </w:r>
      <w:r w:rsidR="44A7EC8C" w:rsidRPr="45974B36">
        <w:rPr>
          <w:color w:val="000000" w:themeColor="text1"/>
        </w:rPr>
        <w:t>podczas gdy</w:t>
      </w:r>
      <w:r w:rsidRPr="45974B36">
        <w:rPr>
          <w:color w:val="000000" w:themeColor="text1"/>
        </w:rPr>
        <w:t xml:space="preserve"> pozostałe obszary dorzeczy </w:t>
      </w:r>
      <w:r w:rsidR="500F7F4B" w:rsidRPr="45974B36">
        <w:rPr>
          <w:color w:val="000000" w:themeColor="text1"/>
        </w:rPr>
        <w:t xml:space="preserve">dysponują niewielkimi rezerwami i </w:t>
      </w:r>
      <w:r w:rsidRPr="45974B36">
        <w:rPr>
          <w:color w:val="000000" w:themeColor="text1"/>
        </w:rPr>
        <w:t xml:space="preserve">pełnią </w:t>
      </w:r>
      <w:r w:rsidR="4CAA8F93" w:rsidRPr="45974B36">
        <w:rPr>
          <w:color w:val="000000" w:themeColor="text1"/>
        </w:rPr>
        <w:t xml:space="preserve">funkcję </w:t>
      </w:r>
      <w:r w:rsidRPr="45974B36">
        <w:rPr>
          <w:color w:val="000000" w:themeColor="text1"/>
        </w:rPr>
        <w:t>uzupełniającą</w:t>
      </w:r>
      <w:r w:rsidR="2597FC47" w:rsidRPr="45974B36">
        <w:rPr>
          <w:color w:val="000000" w:themeColor="text1"/>
        </w:rPr>
        <w:t xml:space="preserve"> w krajowym bilansie wodnym</w:t>
      </w:r>
      <w:r w:rsidRPr="45974B36">
        <w:rPr>
          <w:color w:val="000000" w:themeColor="text1"/>
        </w:rPr>
        <w:t>.</w:t>
      </w:r>
    </w:p>
    <w:p w14:paraId="07A667BE" w14:textId="77777777" w:rsidR="005D287C" w:rsidRPr="003C0F1D" w:rsidRDefault="005D287C" w:rsidP="00153EC4">
      <w:pPr>
        <w:pStyle w:val="Nagwek2"/>
      </w:pPr>
      <w:bookmarkStart w:id="39" w:name="_Toc216248336"/>
      <w:r w:rsidRPr="003C0F1D">
        <w:t>1.3 Uzasadnienie potrzeby powiększenia dyspozycyjnych zasobów wodnych</w:t>
      </w:r>
      <w:bookmarkEnd w:id="39"/>
    </w:p>
    <w:p w14:paraId="59C58039" w14:textId="7EABB49C" w:rsidR="005A2147" w:rsidRDefault="59D222BB" w:rsidP="45974B36">
      <w:pPr>
        <w:rPr>
          <w:rFonts w:cstheme="minorBidi"/>
          <w:lang w:eastAsia="zh-CN"/>
        </w:rPr>
      </w:pPr>
      <w:r w:rsidRPr="45974B36">
        <w:rPr>
          <w:color w:val="000000" w:themeColor="text1"/>
        </w:rPr>
        <w:t xml:space="preserve">Uzasadnienie potrzeby powiększania dyspozycyjnych zasobów wodnych wynika z diagnozy czterech typów suszy: atmosferycznej, rolniczej, hydrologicznej i hydrogeologicznej. Susza rozumiana jest jako długotrwały okres niedoboru opadów, prowadzący do spadku wilgotności gleby, ograniczenia odpływu powierzchniowego i podziemnego oraz obniżenia stanów wód w ciekach i poziomu zwierciadła wód podziemnych. Jest zjawiskiem naturalnym, jednak w warunkach </w:t>
      </w:r>
      <w:r w:rsidR="4CAA8F93" w:rsidRPr="45974B36">
        <w:rPr>
          <w:color w:val="000000" w:themeColor="text1"/>
        </w:rPr>
        <w:t xml:space="preserve">nasilających </w:t>
      </w:r>
      <w:r w:rsidRPr="45974B36">
        <w:rPr>
          <w:color w:val="000000" w:themeColor="text1"/>
        </w:rPr>
        <w:t>się zmian klimatu oraz rosnącej presji użytkowania wód, częstotliwość, zasięg i intensywność epizodów suszy ulegają zwiększeniu</w:t>
      </w:r>
      <w:r w:rsidR="647BEBC0" w:rsidRPr="45974B36">
        <w:rPr>
          <w:color w:val="000000" w:themeColor="text1"/>
        </w:rPr>
        <w:t xml:space="preserve">. </w:t>
      </w:r>
      <w:r w:rsidR="7208EA47" w:rsidRPr="45974B36">
        <w:rPr>
          <w:rFonts w:cs="Calibri"/>
        </w:rPr>
        <w:t>Identyfikację obszarów zagrożonych suszą atmosferyczną, rolniczą, hydrologiczną i hydrogeologiczną w okresie 2018–2023 przeprowadzono na podstawie analizy danych pozyskanych z IMGW–PIB, IUNG–PIB, PIG-PIB. K</w:t>
      </w:r>
      <w:r w:rsidR="7208EA47" w:rsidRPr="45974B36">
        <w:rPr>
          <w:rFonts w:cstheme="minorBidi"/>
        </w:rPr>
        <w:t>ażdy z typów suszy charakteryzuje zestaw wskaźników identyfikacji zjawiska, .</w:t>
      </w:r>
      <w:r w:rsidR="7208EA47" w:rsidRPr="45974B36">
        <w:rPr>
          <w:rFonts w:cs="Calibri"/>
        </w:rPr>
        <w:t xml:space="preserve"> </w:t>
      </w:r>
      <w:r w:rsidR="7208EA47" w:rsidRPr="45974B36">
        <w:rPr>
          <w:rFonts w:cstheme="minorBidi"/>
        </w:rPr>
        <w:t>Analizy zagrożenia suszą</w:t>
      </w:r>
      <w:r w:rsidR="7208EA47">
        <w:t xml:space="preserve"> oparte były na danych wejściowych z pomiarów punktowych (z sieci monitoringu</w:t>
      </w:r>
      <w:r w:rsidR="00BF143C">
        <w:t>).</w:t>
      </w:r>
      <w:r w:rsidR="00BF143C" w:rsidRPr="45974B36">
        <w:rPr>
          <w:rFonts w:cs="Calibri"/>
        </w:rPr>
        <w:t xml:space="preserve"> Wyniki</w:t>
      </w:r>
      <w:r w:rsidR="7208EA47" w:rsidRPr="45974B36">
        <w:rPr>
          <w:rFonts w:cs="Calibri"/>
        </w:rPr>
        <w:t xml:space="preserve"> identyfikacji obszarów zagrożonych suszą, </w:t>
      </w:r>
      <w:r w:rsidR="7208EA47" w:rsidRPr="45974B36">
        <w:rPr>
          <w:rFonts w:cstheme="minorBidi"/>
          <w:lang w:eastAsia="zh-CN"/>
        </w:rPr>
        <w:t xml:space="preserve">rozpoznanie dynamiki jej naturalnego przebiegu w czasie i przestrzeni służy przygotowaniu wyznaczenia obszarów narażonych na ryzyko suszy w każdym z jej typów. </w:t>
      </w:r>
    </w:p>
    <w:p w14:paraId="02491638" w14:textId="77777777" w:rsidR="005A2147" w:rsidRDefault="005A2147" w:rsidP="005A2147">
      <w:pPr>
        <w:rPr>
          <w:rFonts w:cstheme="minorHAnsi"/>
          <w:lang w:eastAsia="zh-CN"/>
        </w:rPr>
      </w:pPr>
    </w:p>
    <w:p w14:paraId="6E79A691" w14:textId="48725CDD" w:rsidR="005A2147" w:rsidRPr="00AC5668" w:rsidRDefault="005A2147" w:rsidP="005A2147">
      <w:pPr>
        <w:rPr>
          <w:rFonts w:cstheme="minorHAnsi"/>
        </w:rPr>
      </w:pPr>
      <w:r>
        <w:rPr>
          <w:rFonts w:cstheme="minorHAnsi"/>
          <w:lang w:eastAsia="zh-CN"/>
        </w:rPr>
        <w:lastRenderedPageBreak/>
        <w:t>R</w:t>
      </w:r>
      <w:r w:rsidRPr="00AC5668">
        <w:rPr>
          <w:rFonts w:cstheme="minorHAnsi"/>
          <w:lang w:eastAsia="zh-CN"/>
        </w:rPr>
        <w:t>yzyko suszy jest wynik</w:t>
      </w:r>
      <w:r>
        <w:rPr>
          <w:rFonts w:cstheme="minorHAnsi"/>
          <w:lang w:eastAsia="zh-CN"/>
        </w:rPr>
        <w:t>iem</w:t>
      </w:r>
      <w:r w:rsidRPr="00AC5668">
        <w:rPr>
          <w:rFonts w:cstheme="minorHAnsi"/>
          <w:lang w:eastAsia="zh-CN"/>
        </w:rPr>
        <w:t xml:space="preserve"> oceny możliwości poniesienia w wyniku zagrożenia suszą</w:t>
      </w:r>
      <w:r w:rsidRPr="00AC5668" w:rsidDel="001D5AF6">
        <w:rPr>
          <w:rFonts w:cstheme="minorHAnsi"/>
          <w:lang w:eastAsia="zh-CN"/>
        </w:rPr>
        <w:t xml:space="preserve"> </w:t>
      </w:r>
      <w:r w:rsidRPr="00AC5668">
        <w:rPr>
          <w:rFonts w:cstheme="minorHAnsi"/>
          <w:lang w:eastAsia="zh-CN"/>
        </w:rPr>
        <w:t>strat w sektorach gospodarki i środowisku, w tym ekosystemach wodnych i od wód zależnych, a także pośrednio w wymiarze społecznym</w:t>
      </w:r>
      <w:r>
        <w:rPr>
          <w:rFonts w:cstheme="minorHAnsi"/>
          <w:lang w:eastAsia="zh-CN"/>
        </w:rPr>
        <w:t>. Zatem r</w:t>
      </w:r>
      <w:r>
        <w:t>yzyko strat podczas suszy zależy od tego, jak często susza się pojawia i jak bardzo dany obszar lub działalność jest na nią wrażliwa.</w:t>
      </w:r>
    </w:p>
    <w:p w14:paraId="7DA2B691" w14:textId="77777777" w:rsidR="00177FEA" w:rsidRDefault="00177FEA" w:rsidP="00AD0CAF">
      <w:pPr>
        <w:pStyle w:val="Nagwek3"/>
      </w:pPr>
      <w:bookmarkStart w:id="40" w:name="_Toc216248337"/>
    </w:p>
    <w:p w14:paraId="4854F1EF" w14:textId="6DF225D8" w:rsidR="005D287C" w:rsidRPr="003C0F1D" w:rsidRDefault="005D287C" w:rsidP="00AD0CAF">
      <w:pPr>
        <w:pStyle w:val="Nagwek3"/>
      </w:pPr>
      <w:r>
        <w:t>1.3.1 Susza atmosferyczna</w:t>
      </w:r>
      <w:bookmarkEnd w:id="40"/>
    </w:p>
    <w:p w14:paraId="7DD2339D" w14:textId="77777777" w:rsidR="005D287C" w:rsidRPr="003C0F1D" w:rsidRDefault="005D287C" w:rsidP="005D287C">
      <w:pPr>
        <w:spacing w:before="100" w:beforeAutospacing="1" w:after="100" w:afterAutospacing="1"/>
        <w:rPr>
          <w:color w:val="000000"/>
        </w:rPr>
      </w:pPr>
      <w:r w:rsidRPr="003C0F1D">
        <w:rPr>
          <w:color w:val="000000"/>
        </w:rPr>
        <w:t>Susza atmosferyczna (meteorologiczna) wynika bezpośrednio z deficytu opadów w stosunku do wartości średnich wieloletnich. Najczęściej rozwija się w ciepłej połowie roku, kiedy wysokie temperatury i intensywna ewapotranspiracja dodatkowo pogłębiają niedobór wilgoci. Jest pierwszą fazą rozwoju suszy – jej czas trwania, intensywność i zasięg przestrzenny warunkują ryzyko przejścia w suszę rolniczą, hydrologiczną i hydrogeologiczną.</w:t>
      </w:r>
    </w:p>
    <w:p w14:paraId="04130D6B" w14:textId="6A908630" w:rsidR="005D287C" w:rsidRDefault="59D222BB" w:rsidP="45974B36">
      <w:pPr>
        <w:spacing w:before="100" w:beforeAutospacing="1" w:after="100" w:afterAutospacing="1"/>
        <w:rPr>
          <w:color w:val="000000" w:themeColor="text1"/>
        </w:rPr>
      </w:pPr>
      <w:r w:rsidRPr="6D24C041">
        <w:rPr>
          <w:color w:val="000000" w:themeColor="text1"/>
        </w:rPr>
        <w:t>Analizy wskazują na znaczący udział obszarów rolnych i leśnych narażonych na podwyższone ryzyko suszy atmosferycznej. W wielu</w:t>
      </w:r>
      <w:r w:rsidR="535EB4E8" w:rsidRPr="6D24C041">
        <w:rPr>
          <w:color w:val="000000" w:themeColor="text1"/>
        </w:rPr>
        <w:t xml:space="preserve"> obszarach </w:t>
      </w:r>
      <w:r w:rsidRPr="6D24C041">
        <w:rPr>
          <w:color w:val="000000" w:themeColor="text1"/>
        </w:rPr>
        <w:t>dorzecz</w:t>
      </w:r>
      <w:r w:rsidR="535EB4E8" w:rsidRPr="6D24C041">
        <w:rPr>
          <w:color w:val="000000" w:themeColor="text1"/>
        </w:rPr>
        <w:t>y</w:t>
      </w:r>
      <w:r w:rsidRPr="6D24C041">
        <w:rPr>
          <w:color w:val="000000" w:themeColor="text1"/>
        </w:rPr>
        <w:t xml:space="preserve"> </w:t>
      </w:r>
      <w:r w:rsidR="00E62D77">
        <w:rPr>
          <w:color w:val="000000" w:themeColor="text1"/>
        </w:rPr>
        <w:t>obszary użytkowane rolniczo</w:t>
      </w:r>
      <w:r w:rsidR="00E62D77" w:rsidRPr="6D24C041">
        <w:rPr>
          <w:color w:val="000000" w:themeColor="text1"/>
        </w:rPr>
        <w:t xml:space="preserve"> </w:t>
      </w:r>
      <w:r w:rsidR="00E62D77">
        <w:rPr>
          <w:color w:val="000000" w:themeColor="text1"/>
        </w:rPr>
        <w:t>oraz obszary leśne narażone na ryzyko</w:t>
      </w:r>
      <w:r w:rsidR="00E62D77" w:rsidRPr="6D24C041">
        <w:rPr>
          <w:color w:val="000000" w:themeColor="text1"/>
        </w:rPr>
        <w:t xml:space="preserve"> susz</w:t>
      </w:r>
      <w:r w:rsidR="00E62D77">
        <w:rPr>
          <w:color w:val="000000" w:themeColor="text1"/>
        </w:rPr>
        <w:t>y</w:t>
      </w:r>
      <w:r w:rsidR="00E62D77" w:rsidRPr="6D24C041">
        <w:rPr>
          <w:color w:val="000000" w:themeColor="text1"/>
        </w:rPr>
        <w:t xml:space="preserve"> </w:t>
      </w:r>
      <w:r w:rsidR="01D698EF" w:rsidRPr="6D24C041">
        <w:rPr>
          <w:color w:val="000000" w:themeColor="text1"/>
        </w:rPr>
        <w:t>atmosferyczn</w:t>
      </w:r>
      <w:r w:rsidR="00E62D77">
        <w:rPr>
          <w:color w:val="000000" w:themeColor="text1"/>
        </w:rPr>
        <w:t>ej</w:t>
      </w:r>
      <w:r w:rsidRPr="6D24C041">
        <w:rPr>
          <w:color w:val="000000" w:themeColor="text1"/>
        </w:rPr>
        <w:t xml:space="preserve"> obejmują rozległe fragmenty zlewni, co potwierdza konieczność podejmowania zarówno działań</w:t>
      </w:r>
      <w:r w:rsidR="005D1982">
        <w:rPr>
          <w:color w:val="000000" w:themeColor="text1"/>
        </w:rPr>
        <w:t xml:space="preserve"> polegających na </w:t>
      </w:r>
      <w:r w:rsidRPr="6D24C041">
        <w:rPr>
          <w:color w:val="000000" w:themeColor="text1"/>
        </w:rPr>
        <w:t>zwiększani</w:t>
      </w:r>
      <w:r w:rsidR="005D1982">
        <w:rPr>
          <w:color w:val="000000" w:themeColor="text1"/>
        </w:rPr>
        <w:t>u</w:t>
      </w:r>
      <w:r w:rsidRPr="6D24C041">
        <w:rPr>
          <w:color w:val="000000" w:themeColor="text1"/>
        </w:rPr>
        <w:t xml:space="preserve"> retencji, modyfikacj</w:t>
      </w:r>
      <w:r w:rsidR="005D1982">
        <w:rPr>
          <w:color w:val="000000" w:themeColor="text1"/>
        </w:rPr>
        <w:t>i</w:t>
      </w:r>
      <w:r w:rsidRPr="6D24C041">
        <w:rPr>
          <w:color w:val="000000" w:themeColor="text1"/>
        </w:rPr>
        <w:t xml:space="preserve"> sposobu użytkowania gruntów, jak i praktyk rolnicz</w:t>
      </w:r>
      <w:r w:rsidR="005D1982">
        <w:rPr>
          <w:color w:val="000000" w:themeColor="text1"/>
        </w:rPr>
        <w:t xml:space="preserve">ych </w:t>
      </w:r>
      <w:r w:rsidRPr="6D24C041">
        <w:rPr>
          <w:color w:val="000000" w:themeColor="text1"/>
        </w:rPr>
        <w:t>poprawiając</w:t>
      </w:r>
      <w:r w:rsidR="005D1982">
        <w:rPr>
          <w:color w:val="000000" w:themeColor="text1"/>
        </w:rPr>
        <w:t>ych</w:t>
      </w:r>
      <w:r w:rsidRPr="6D24C041">
        <w:rPr>
          <w:color w:val="000000" w:themeColor="text1"/>
        </w:rPr>
        <w:t xml:space="preserve"> bilans wodny gleby.</w:t>
      </w:r>
    </w:p>
    <w:p w14:paraId="5F246565" w14:textId="4578C0F5" w:rsidR="00B2448D" w:rsidRDefault="00283A3C" w:rsidP="005D287C">
      <w:pPr>
        <w:spacing w:before="100" w:beforeAutospacing="1" w:after="100" w:afterAutospacing="1"/>
        <w:rPr>
          <w:color w:val="000000"/>
        </w:rPr>
      </w:pPr>
      <w:r>
        <w:rPr>
          <w:rFonts w:cstheme="minorHAnsi"/>
          <w:i/>
          <w:iCs/>
          <w:noProof/>
          <w14:ligatures w14:val="standardContextual"/>
        </w:rPr>
        <w:drawing>
          <wp:inline distT="0" distB="0" distL="0" distR="0" wp14:anchorId="1D3B08BD" wp14:editId="690F2433">
            <wp:extent cx="5760720" cy="4069715"/>
            <wp:effectExtent l="0" t="0" r="0"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lasy obszarów użytkowanych rolniczo narażonych na ryzyko suszy atmosferycznej.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112797CC" w14:textId="45089E84" w:rsidR="00B2448D" w:rsidRPr="00C85F99" w:rsidRDefault="00B2448D" w:rsidP="00B2448D">
      <w:pPr>
        <w:pStyle w:val="Legenda"/>
        <w:jc w:val="left"/>
        <w:rPr>
          <w:rFonts w:ascii="Aptos" w:hAnsi="Aptos" w:cstheme="minorHAnsi"/>
          <w:i w:val="0"/>
          <w:iCs w:val="0"/>
          <w:color w:val="auto"/>
        </w:rPr>
      </w:pPr>
      <w:bookmarkStart w:id="41" w:name="_Toc235442823"/>
      <w:bookmarkStart w:id="42" w:name="_Toc213968621"/>
      <w:bookmarkStart w:id="43" w:name="_Toc215850237"/>
      <w:bookmarkStart w:id="44" w:name="_Toc216178886"/>
      <w:r w:rsidRPr="00797808">
        <w:rPr>
          <w:rFonts w:ascii="Aptos" w:hAnsi="Aptos" w:cstheme="minorHAnsi"/>
          <w:i w:val="0"/>
          <w:iCs w:val="0"/>
          <w:color w:val="auto"/>
        </w:rPr>
        <w:t xml:space="preserve">Rysunek </w:t>
      </w:r>
      <w:r w:rsidRPr="00797808">
        <w:rPr>
          <w:rFonts w:ascii="Aptos" w:hAnsi="Aptos" w:cstheme="minorHAnsi"/>
          <w:i w:val="0"/>
          <w:iCs w:val="0"/>
          <w:color w:val="auto"/>
        </w:rPr>
        <w:fldChar w:fldCharType="begin"/>
      </w:r>
      <w:r w:rsidRPr="00797808">
        <w:rPr>
          <w:rFonts w:ascii="Aptos" w:hAnsi="Aptos" w:cstheme="minorHAnsi"/>
          <w:i w:val="0"/>
          <w:iCs w:val="0"/>
          <w:color w:val="auto"/>
        </w:rPr>
        <w:instrText xml:space="preserve"> SEQ Rysunek \* ARABIC </w:instrText>
      </w:r>
      <w:r w:rsidRPr="00797808">
        <w:rPr>
          <w:rFonts w:ascii="Aptos" w:hAnsi="Aptos" w:cstheme="minorHAnsi"/>
          <w:i w:val="0"/>
          <w:iCs w:val="0"/>
          <w:color w:val="auto"/>
        </w:rPr>
        <w:fldChar w:fldCharType="separate"/>
      </w:r>
      <w:r w:rsidR="00535436">
        <w:rPr>
          <w:rFonts w:ascii="Aptos" w:hAnsi="Aptos" w:cstheme="minorHAnsi"/>
          <w:i w:val="0"/>
          <w:iCs w:val="0"/>
          <w:noProof/>
          <w:color w:val="auto"/>
        </w:rPr>
        <w:t>7</w:t>
      </w:r>
      <w:r w:rsidRPr="00797808">
        <w:rPr>
          <w:rFonts w:ascii="Aptos" w:hAnsi="Aptos" w:cstheme="minorHAnsi"/>
          <w:i w:val="0"/>
          <w:iCs w:val="0"/>
          <w:color w:val="auto"/>
        </w:rPr>
        <w:fldChar w:fldCharType="end"/>
      </w:r>
      <w:r w:rsidRPr="00797808">
        <w:rPr>
          <w:rFonts w:ascii="Aptos" w:hAnsi="Aptos" w:cstheme="minorHAnsi"/>
          <w:i w:val="0"/>
          <w:iCs w:val="0"/>
          <w:color w:val="auto"/>
        </w:rPr>
        <w:t xml:space="preserve"> </w:t>
      </w:r>
      <w:r w:rsidRPr="00A4575E">
        <w:rPr>
          <w:rFonts w:ascii="Aptos" w:hAnsi="Aptos" w:cstheme="minorHAnsi"/>
          <w:i w:val="0"/>
          <w:iCs w:val="0"/>
          <w:color w:val="auto"/>
        </w:rPr>
        <w:t>Klasy</w:t>
      </w:r>
      <w:r w:rsidRPr="00A4575E">
        <w:rPr>
          <w:rFonts w:cs="Calibri"/>
          <w:i w:val="0"/>
          <w:sz w:val="20"/>
          <w:szCs w:val="20"/>
        </w:rPr>
        <w:t xml:space="preserve"> </w:t>
      </w:r>
      <w:r w:rsidRPr="00C85F99">
        <w:rPr>
          <w:rFonts w:ascii="Aptos" w:hAnsi="Aptos" w:cstheme="minorHAnsi"/>
          <w:i w:val="0"/>
          <w:iCs w:val="0"/>
          <w:color w:val="auto"/>
        </w:rPr>
        <w:t>obszarów użytkowanych rolniczo narażonych na ryzyko suszy atmosferycznej</w:t>
      </w:r>
      <w:bookmarkEnd w:id="41"/>
      <w:r w:rsidRPr="00C85F99">
        <w:rPr>
          <w:rFonts w:ascii="Aptos" w:hAnsi="Aptos" w:cstheme="minorHAnsi"/>
          <w:i w:val="0"/>
          <w:iCs w:val="0"/>
          <w:color w:val="auto"/>
        </w:rPr>
        <w:t xml:space="preserve"> </w:t>
      </w:r>
    </w:p>
    <w:bookmarkEnd w:id="42"/>
    <w:bookmarkEnd w:id="43"/>
    <w:bookmarkEnd w:id="44"/>
    <w:p w14:paraId="7BAC0422" w14:textId="77777777" w:rsidR="00B2448D" w:rsidRPr="003C0F1D" w:rsidRDefault="00B2448D" w:rsidP="005D287C">
      <w:pPr>
        <w:spacing w:before="100" w:beforeAutospacing="1" w:after="100" w:afterAutospacing="1"/>
        <w:rPr>
          <w:color w:val="000000"/>
        </w:rPr>
      </w:pPr>
    </w:p>
    <w:p w14:paraId="5F9D8B1E" w14:textId="246B3256" w:rsidR="00651DD0" w:rsidRDefault="00651DD0" w:rsidP="005D287C">
      <w:pPr>
        <w:pStyle w:val="NormalnyWeb"/>
        <w:rPr>
          <w:rFonts w:ascii="Aptos" w:hAnsi="Aptos" w:cstheme="minorHAnsi"/>
        </w:rPr>
      </w:pPr>
    </w:p>
    <w:p w14:paraId="69F66D41" w14:textId="3F76E2D0" w:rsidR="005D287C" w:rsidRPr="003C0F1D" w:rsidRDefault="00651DD0" w:rsidP="005D287C">
      <w:pPr>
        <w:pStyle w:val="NormalnyWeb"/>
        <w:rPr>
          <w:rFonts w:ascii="Aptos" w:hAnsi="Aptos" w:cstheme="minorHAnsi"/>
        </w:rPr>
      </w:pPr>
      <w:r>
        <w:rPr>
          <w:rFonts w:ascii="Aptos" w:hAnsi="Aptos" w:cstheme="minorHAnsi"/>
          <w:noProof/>
          <w14:ligatures w14:val="standardContextual"/>
        </w:rPr>
        <w:drawing>
          <wp:inline distT="0" distB="0" distL="0" distR="0" wp14:anchorId="2CBD2522" wp14:editId="6F465F4B">
            <wp:extent cx="5760720" cy="4069715"/>
            <wp:effectExtent l="0" t="0" r="0"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lasy obszarów leśnych narażonych na ryzyko suszy atmosferycznej.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2DCA36F9" w14:textId="1CD8600F" w:rsidR="005D287C" w:rsidRPr="003C0F1D" w:rsidRDefault="005D287C" w:rsidP="005D287C">
      <w:pPr>
        <w:pStyle w:val="Legenda"/>
        <w:jc w:val="left"/>
        <w:rPr>
          <w:rFonts w:ascii="Aptos" w:hAnsi="Aptos" w:cstheme="minorBidi"/>
          <w:i w:val="0"/>
          <w:color w:val="auto"/>
        </w:rPr>
      </w:pPr>
      <w:bookmarkStart w:id="45" w:name="_Toc235442824"/>
      <w:bookmarkStart w:id="46" w:name="_Toc213968622"/>
      <w:bookmarkStart w:id="47" w:name="_Toc215850238"/>
      <w:bookmarkStart w:id="48" w:name="_Toc216178887"/>
      <w:bookmarkStart w:id="49" w:name="_Hlk213954849"/>
      <w:r w:rsidRPr="25E1B914">
        <w:rPr>
          <w:rFonts w:ascii="Aptos" w:hAnsi="Aptos" w:cstheme="minorBidi"/>
          <w:i w:val="0"/>
          <w:color w:val="auto"/>
        </w:rPr>
        <w:t xml:space="preserve">Rysunek </w:t>
      </w:r>
      <w:r w:rsidRPr="25E1B914">
        <w:rPr>
          <w:rFonts w:ascii="Aptos" w:hAnsi="Aptos" w:cstheme="minorBidi"/>
          <w:i w:val="0"/>
          <w:color w:val="auto"/>
        </w:rPr>
        <w:fldChar w:fldCharType="begin"/>
      </w:r>
      <w:r w:rsidRPr="25E1B914">
        <w:rPr>
          <w:rFonts w:ascii="Aptos" w:hAnsi="Aptos" w:cstheme="minorBidi"/>
          <w:i w:val="0"/>
          <w:color w:val="auto"/>
        </w:rPr>
        <w:instrText xml:space="preserve"> SEQ Rysunek \* ARABIC </w:instrText>
      </w:r>
      <w:r w:rsidRPr="25E1B914">
        <w:rPr>
          <w:rFonts w:ascii="Aptos" w:hAnsi="Aptos" w:cstheme="minorBidi"/>
          <w:i w:val="0"/>
          <w:color w:val="auto"/>
        </w:rPr>
        <w:fldChar w:fldCharType="separate"/>
      </w:r>
      <w:r w:rsidR="00535436">
        <w:rPr>
          <w:rFonts w:ascii="Aptos" w:hAnsi="Aptos" w:cstheme="minorBidi"/>
          <w:i w:val="0"/>
          <w:noProof/>
          <w:color w:val="auto"/>
        </w:rPr>
        <w:t>8</w:t>
      </w:r>
      <w:r w:rsidRPr="25E1B914">
        <w:rPr>
          <w:rFonts w:ascii="Aptos" w:hAnsi="Aptos" w:cstheme="minorBidi"/>
          <w:i w:val="0"/>
          <w:color w:val="auto"/>
        </w:rPr>
        <w:fldChar w:fldCharType="end"/>
      </w:r>
      <w:r w:rsidRPr="25E1B914">
        <w:rPr>
          <w:rFonts w:ascii="Aptos" w:hAnsi="Aptos" w:cstheme="minorBidi"/>
          <w:i w:val="0"/>
          <w:color w:val="auto"/>
        </w:rPr>
        <w:t xml:space="preserve"> Klasy </w:t>
      </w:r>
      <w:r w:rsidR="00651DD0" w:rsidRPr="00C85F99">
        <w:rPr>
          <w:rFonts w:ascii="Aptos" w:hAnsi="Aptos" w:cstheme="minorBidi"/>
          <w:i w:val="0"/>
          <w:color w:val="auto"/>
        </w:rPr>
        <w:t>obszarów leśnych narażonych na ryzyko suszy atmosferycznej</w:t>
      </w:r>
      <w:bookmarkEnd w:id="45"/>
      <w:r w:rsidR="00651DD0" w:rsidRPr="00D049A9" w:rsidDel="001B3725">
        <w:rPr>
          <w:rFonts w:ascii="Aptos" w:hAnsi="Aptos" w:cstheme="minorHAnsi"/>
          <w:i w:val="0"/>
          <w:iCs w:val="0"/>
          <w:color w:val="auto"/>
        </w:rPr>
        <w:t xml:space="preserve"> </w:t>
      </w:r>
      <w:bookmarkEnd w:id="46"/>
      <w:bookmarkEnd w:id="47"/>
      <w:bookmarkEnd w:id="48"/>
    </w:p>
    <w:p w14:paraId="41ABB890" w14:textId="77777777" w:rsidR="005D287C" w:rsidRPr="003C0F1D" w:rsidRDefault="005D287C" w:rsidP="00AD0CAF">
      <w:pPr>
        <w:pStyle w:val="Nagwek3"/>
      </w:pPr>
      <w:bookmarkStart w:id="50" w:name="_Toc216248338"/>
      <w:bookmarkEnd w:id="49"/>
      <w:r w:rsidRPr="003C0F1D">
        <w:t>1</w:t>
      </w:r>
      <w:r w:rsidRPr="003C0F1D">
        <w:rPr>
          <w:rStyle w:val="Nagwek3Znak"/>
          <w:b/>
          <w:bCs/>
        </w:rPr>
        <w:t>.3.2 Susza rolnicza</w:t>
      </w:r>
      <w:bookmarkEnd w:id="50"/>
    </w:p>
    <w:p w14:paraId="73D43870" w14:textId="448F4D2C" w:rsidR="005D287C" w:rsidRPr="003C0F1D" w:rsidRDefault="00583058" w:rsidP="45974B36">
      <w:pPr>
        <w:spacing w:before="100" w:beforeAutospacing="1" w:after="100" w:afterAutospacing="1"/>
        <w:rPr>
          <w:color w:val="000000"/>
        </w:rPr>
      </w:pPr>
      <w:r>
        <w:rPr>
          <w:color w:val="000000" w:themeColor="text1"/>
        </w:rPr>
        <w:t>A</w:t>
      </w:r>
      <w:r w:rsidRPr="45974B36">
        <w:rPr>
          <w:color w:val="000000" w:themeColor="text1"/>
        </w:rPr>
        <w:t>nalizy w zakresie występowania suszy rolniczej zostały oparte o wyniki funkcjonującego w Polsce Systemu Monitoringu Suszy Rolniczej (SMSR).</w:t>
      </w:r>
      <w:r>
        <w:rPr>
          <w:color w:val="000000" w:themeColor="text1"/>
        </w:rPr>
        <w:t xml:space="preserve"> </w:t>
      </w:r>
      <w:r w:rsidR="62E6D67E" w:rsidRPr="45974B36">
        <w:rPr>
          <w:color w:val="000000" w:themeColor="text1"/>
        </w:rPr>
        <w:t>Definicję suszy rolniczej przyjęto za ustawą z dnia 7 lipca 2005 r.</w:t>
      </w:r>
      <w:r w:rsidR="62E6D67E" w:rsidRPr="45974B36">
        <w:rPr>
          <w:rFonts w:ascii="Arial" w:hAnsi="Arial" w:cs="Arial"/>
          <w:color w:val="000000" w:themeColor="text1"/>
        </w:rPr>
        <w:t> </w:t>
      </w:r>
      <w:r w:rsidR="62E6D67E" w:rsidRPr="45974B36">
        <w:rPr>
          <w:color w:val="000000" w:themeColor="text1"/>
        </w:rPr>
        <w:t xml:space="preserve">o ubezpieczeniach upraw rolnych i zwierząt gospodarskich, jako wystąpienie szkód spowodowane wystąpieniem, w dowolnym sześciodekadowym okresie od dnia 21 marca do dnia 30 września (danego roku), spadku klimatycznego bilansu wodnego poniżej wartości określonej dla poszczególnych gatunków roślin uprawnych oraz kategorii gleb. </w:t>
      </w:r>
      <w:r w:rsidRPr="00583058">
        <w:rPr>
          <w:color w:val="000000" w:themeColor="text1"/>
        </w:rPr>
        <w:t xml:space="preserve">Spadek klimatycznego bilansu wodnego to sytuacja, w której przybywa mniej wody niż ubywa, przez co </w:t>
      </w:r>
      <w:r>
        <w:rPr>
          <w:color w:val="000000" w:themeColor="text1"/>
        </w:rPr>
        <w:t>gleba</w:t>
      </w:r>
      <w:r w:rsidRPr="00583058">
        <w:rPr>
          <w:color w:val="000000" w:themeColor="text1"/>
        </w:rPr>
        <w:t xml:space="preserve"> traci wodę i staje się coraz bardziej </w:t>
      </w:r>
      <w:r>
        <w:rPr>
          <w:color w:val="000000" w:themeColor="text1"/>
        </w:rPr>
        <w:t xml:space="preserve">wysuszona. </w:t>
      </w:r>
    </w:p>
    <w:p w14:paraId="2F860F82" w14:textId="2F1FFCA4" w:rsidR="005D287C" w:rsidRDefault="59D222BB" w:rsidP="45974B36">
      <w:pPr>
        <w:spacing w:before="100" w:beforeAutospacing="1" w:after="100" w:afterAutospacing="1"/>
        <w:rPr>
          <w:color w:val="000000" w:themeColor="text1"/>
        </w:rPr>
      </w:pPr>
      <w:r w:rsidRPr="6D24C041">
        <w:rPr>
          <w:color w:val="000000" w:themeColor="text1"/>
        </w:rPr>
        <w:t>Wrażliwość na suszę rolniczą zależy od retencyjnych właściwości gleb, struktury upraw, zastosowanych praktyk agrotechnicznych oraz aktualnych warunków meteorologicznych. Wyniki analiz wskazują, że w ostatnich latach ryzyko suszy rolniczej miało zasięg ogólnokrajowy, przy wyraźnym zróżnicowaniu między poszczególnymi latami i regionami.</w:t>
      </w:r>
      <w:r w:rsidR="0B6698E4" w:rsidRPr="6D24C041">
        <w:rPr>
          <w:rFonts w:cstheme="minorBidi"/>
        </w:rPr>
        <w:t xml:space="preserve"> Ponad 96% obszarów rolnych jest narażonych na wysokie lub najwyższe ryzyko suszy rolniczej (klasa IV i III). Największy udział obszarów narażonych w stopniu najwyższym (IV) występuje w centralnej, zachodniej i północno-zachodniej części kraju. Natomiast w północno-wschodniej, wschodniej oraz południowo-wschodniej części Polski znajdują się w przewadze obszary rolne o wysokim (III) stopniu </w:t>
      </w:r>
      <w:r w:rsidR="00E62D77">
        <w:rPr>
          <w:rFonts w:cstheme="minorBidi"/>
        </w:rPr>
        <w:t>ryzyka</w:t>
      </w:r>
      <w:r w:rsidR="0B6698E4" w:rsidRPr="6D24C041">
        <w:rPr>
          <w:rFonts w:cstheme="minorBidi"/>
        </w:rPr>
        <w:t xml:space="preserve">. Pozostałe klasy narażenia obszarów rolniczych na ryzyko suszy rolniczej notowane są praktycznie wyłącznie w obszarach podgórskich i górskich na południu </w:t>
      </w:r>
      <w:r w:rsidR="0B6698E4" w:rsidRPr="6D24C041">
        <w:rPr>
          <w:rFonts w:cstheme="minorBidi"/>
        </w:rPr>
        <w:lastRenderedPageBreak/>
        <w:t>kraju oraz miejscowo w obszarach Dolnego i Górnego Śląska, Małopolski i Podkarpacia.</w:t>
      </w:r>
      <w:r w:rsidR="60BD8A97" w:rsidRPr="6D24C041">
        <w:rPr>
          <w:color w:val="000000" w:themeColor="text1"/>
        </w:rPr>
        <w:t xml:space="preserve"> Potwierdza</w:t>
      </w:r>
      <w:r w:rsidRPr="6D24C041">
        <w:rPr>
          <w:color w:val="000000" w:themeColor="text1"/>
        </w:rPr>
        <w:t xml:space="preserve"> to, że w horyzoncie planistycznym aPPSS brak jest obszarów trwale „wolnych od suszy rolniczej”, co uzasadnia konieczność wdrażania działań retencyjnych i adaptacyjnych na obszarze </w:t>
      </w:r>
      <w:r w:rsidR="4CAA8F93" w:rsidRPr="6D24C041">
        <w:rPr>
          <w:color w:val="000000" w:themeColor="text1"/>
        </w:rPr>
        <w:t xml:space="preserve">całego </w:t>
      </w:r>
      <w:r w:rsidRPr="6D24C041">
        <w:rPr>
          <w:color w:val="000000" w:themeColor="text1"/>
        </w:rPr>
        <w:t>kraju.</w:t>
      </w:r>
    </w:p>
    <w:p w14:paraId="59177117" w14:textId="735A6EC5" w:rsidR="00651DD0" w:rsidRPr="003C0F1D" w:rsidRDefault="00651DD0" w:rsidP="45974B36">
      <w:pPr>
        <w:spacing w:before="100" w:beforeAutospacing="1" w:after="100" w:afterAutospacing="1"/>
        <w:rPr>
          <w:color w:val="000000"/>
        </w:rPr>
      </w:pPr>
      <w:r>
        <w:rPr>
          <w:noProof/>
          <w14:ligatures w14:val="standardContextual"/>
        </w:rPr>
        <w:drawing>
          <wp:inline distT="0" distB="0" distL="0" distR="0" wp14:anchorId="6F587F96" wp14:editId="3B678FA5">
            <wp:extent cx="5760720" cy="4069715"/>
            <wp:effectExtent l="0" t="0" r="0" b="698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pa ryzyka suszy rolniczej na obszarach rolnych.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450DBA94" w14:textId="792BF5D1" w:rsidR="005D287C" w:rsidRPr="003C0F1D" w:rsidRDefault="005D287C" w:rsidP="005D287C">
      <w:pPr>
        <w:rPr>
          <w:rFonts w:cstheme="minorHAnsi"/>
          <w:lang w:val="en-US"/>
        </w:rPr>
      </w:pPr>
    </w:p>
    <w:p w14:paraId="3ABB9D20" w14:textId="2C608C0A" w:rsidR="005D287C" w:rsidRDefault="005D287C" w:rsidP="005D287C">
      <w:pPr>
        <w:pStyle w:val="Legenda"/>
        <w:jc w:val="both"/>
        <w:rPr>
          <w:rFonts w:ascii="Aptos" w:hAnsi="Aptos" w:cstheme="minorHAnsi"/>
          <w:i w:val="0"/>
          <w:iCs w:val="0"/>
          <w:color w:val="auto"/>
        </w:rPr>
      </w:pPr>
      <w:bookmarkStart w:id="51" w:name="_Toc215428943"/>
      <w:bookmarkStart w:id="52" w:name="_Toc215850239"/>
      <w:bookmarkStart w:id="53" w:name="_Toc216178888"/>
      <w:bookmarkStart w:id="54" w:name="_Toc235442825"/>
      <w:r w:rsidRPr="003C0F1D">
        <w:rPr>
          <w:rFonts w:ascii="Aptos" w:hAnsi="Aptos" w:cstheme="minorHAnsi"/>
          <w:i w:val="0"/>
          <w:iCs w:val="0"/>
          <w:color w:val="auto"/>
        </w:rPr>
        <w:t xml:space="preserve">Rysunek </w:t>
      </w:r>
      <w:r w:rsidRPr="003C0F1D">
        <w:rPr>
          <w:rFonts w:ascii="Aptos" w:hAnsi="Aptos" w:cstheme="minorHAnsi"/>
          <w:i w:val="0"/>
          <w:iCs w:val="0"/>
          <w:color w:val="auto"/>
        </w:rPr>
        <w:fldChar w:fldCharType="begin"/>
      </w:r>
      <w:r w:rsidRPr="003C0F1D">
        <w:rPr>
          <w:rFonts w:ascii="Aptos" w:hAnsi="Aptos" w:cstheme="minorHAnsi"/>
          <w:i w:val="0"/>
          <w:iCs w:val="0"/>
          <w:color w:val="auto"/>
        </w:rPr>
        <w:instrText xml:space="preserve"> SEQ Rysunek \* ARABIC </w:instrText>
      </w:r>
      <w:r w:rsidRPr="003C0F1D">
        <w:rPr>
          <w:rFonts w:ascii="Aptos" w:hAnsi="Aptos" w:cstheme="minorHAnsi"/>
          <w:i w:val="0"/>
          <w:iCs w:val="0"/>
          <w:color w:val="auto"/>
        </w:rPr>
        <w:fldChar w:fldCharType="separate"/>
      </w:r>
      <w:r w:rsidR="00535436">
        <w:rPr>
          <w:rFonts w:ascii="Aptos" w:hAnsi="Aptos" w:cstheme="minorHAnsi"/>
          <w:i w:val="0"/>
          <w:iCs w:val="0"/>
          <w:noProof/>
          <w:color w:val="auto"/>
        </w:rPr>
        <w:t>9</w:t>
      </w:r>
      <w:r w:rsidRPr="003C0F1D">
        <w:rPr>
          <w:rFonts w:ascii="Aptos" w:hAnsi="Aptos" w:cstheme="minorHAnsi"/>
          <w:i w:val="0"/>
          <w:iCs w:val="0"/>
          <w:color w:val="auto"/>
        </w:rPr>
        <w:fldChar w:fldCharType="end"/>
      </w:r>
      <w:r w:rsidRPr="003C0F1D">
        <w:rPr>
          <w:rFonts w:ascii="Aptos" w:hAnsi="Aptos" w:cstheme="minorHAnsi"/>
          <w:i w:val="0"/>
          <w:iCs w:val="0"/>
          <w:color w:val="auto"/>
        </w:rPr>
        <w:t xml:space="preserve"> Ryzyko suszy rolniczej na obszarach rolnych</w:t>
      </w:r>
      <w:bookmarkEnd w:id="51"/>
      <w:bookmarkEnd w:id="52"/>
      <w:bookmarkEnd w:id="53"/>
      <w:bookmarkEnd w:id="54"/>
    </w:p>
    <w:p w14:paraId="77BE159A" w14:textId="77777777" w:rsidR="00E62D77" w:rsidRPr="00E62D77" w:rsidRDefault="00E62D77" w:rsidP="00C85F99"/>
    <w:p w14:paraId="4A87BAE7" w14:textId="77777777" w:rsidR="005D287C" w:rsidRPr="003C0F1D" w:rsidRDefault="005D287C" w:rsidP="00AD0CAF">
      <w:pPr>
        <w:pStyle w:val="Nagwek3"/>
      </w:pPr>
      <w:bookmarkStart w:id="55" w:name="_Toc216248339"/>
      <w:r w:rsidRPr="003C0F1D">
        <w:t>1.3.3 Susza hydrologiczna</w:t>
      </w:r>
      <w:bookmarkEnd w:id="55"/>
    </w:p>
    <w:p w14:paraId="541A076F" w14:textId="42A9CF8D" w:rsidR="005D287C" w:rsidRPr="003C0F1D" w:rsidRDefault="005D287C" w:rsidP="00497DF8">
      <w:pPr>
        <w:spacing w:before="100" w:beforeAutospacing="1" w:after="100" w:afterAutospacing="1"/>
        <w:rPr>
          <w:color w:val="000000"/>
        </w:rPr>
      </w:pPr>
      <w:r w:rsidRPr="6D24C041">
        <w:rPr>
          <w:color w:val="000000" w:themeColor="text1"/>
        </w:rPr>
        <w:t>Susza hydrologiczna rozpoznawana jest na podstawie obniżenia przepływów w ciekach poniżej przyjętych progów</w:t>
      </w:r>
      <w:r w:rsidR="006932A0" w:rsidRPr="6D24C041">
        <w:rPr>
          <w:color w:val="000000" w:themeColor="text1"/>
        </w:rPr>
        <w:t>,</w:t>
      </w:r>
      <w:r w:rsidRPr="6D24C041">
        <w:rPr>
          <w:color w:val="000000" w:themeColor="text1"/>
        </w:rPr>
        <w:t xml:space="preserve"> w tym m.in. </w:t>
      </w:r>
      <w:r w:rsidR="006932A0" w:rsidRPr="6D24C041">
        <w:rPr>
          <w:color w:val="000000" w:themeColor="text1"/>
        </w:rPr>
        <w:t xml:space="preserve">przepływu </w:t>
      </w:r>
      <w:r w:rsidR="006932A0" w:rsidRPr="6D24C041">
        <w:rPr>
          <w:rFonts w:cs="Calibri"/>
          <w:lang w:eastAsia="en-US"/>
        </w:rPr>
        <w:t xml:space="preserve">Q90% dla niżówki głębokiej </w:t>
      </w:r>
      <w:r w:rsidR="00497DF8">
        <w:rPr>
          <w:rFonts w:cs="Calibri"/>
          <w:lang w:eastAsia="en-US"/>
        </w:rPr>
        <w:t>(przepływ gwarantowany</w:t>
      </w:r>
      <w:r w:rsidR="00497DF8" w:rsidRPr="00497DF8">
        <w:t xml:space="preserve"> </w:t>
      </w:r>
      <w:r w:rsidR="00497DF8">
        <w:t>9</w:t>
      </w:r>
      <w:r w:rsidR="00497DF8">
        <w:rPr>
          <w:rFonts w:cs="Calibri"/>
          <w:lang w:eastAsia="en-US"/>
        </w:rPr>
        <w:t>0% t</w:t>
      </w:r>
      <w:r w:rsidR="00497DF8" w:rsidRPr="00497DF8">
        <w:rPr>
          <w:rFonts w:cs="Calibri"/>
          <w:lang w:eastAsia="en-US"/>
        </w:rPr>
        <w:t>o wartość przepływu, która jest osiągana lub przekraczana przez 90% czasu w analizowanym wieloleciu hydrologicznym</w:t>
      </w:r>
      <w:r w:rsidR="00497DF8">
        <w:rPr>
          <w:rFonts w:cs="Calibri"/>
          <w:lang w:eastAsia="en-US"/>
        </w:rPr>
        <w:t>, co o</w:t>
      </w:r>
      <w:r w:rsidR="00497DF8" w:rsidRPr="00497DF8">
        <w:rPr>
          <w:rFonts w:cs="Calibri"/>
          <w:lang w:eastAsia="en-US"/>
        </w:rPr>
        <w:t>znacza to, że tylko przez 10% czasu przepływ spada poniżej tej wartości</w:t>
      </w:r>
      <w:r w:rsidR="00497DF8">
        <w:rPr>
          <w:rFonts w:cs="Calibri"/>
          <w:lang w:eastAsia="en-US"/>
        </w:rPr>
        <w:t xml:space="preserve">) </w:t>
      </w:r>
      <w:r w:rsidR="006932A0" w:rsidRPr="6D24C041">
        <w:rPr>
          <w:rFonts w:cs="Calibri"/>
          <w:lang w:eastAsia="en-US"/>
        </w:rPr>
        <w:t>i Q70% dla płytkiej</w:t>
      </w:r>
      <w:r w:rsidR="00497DF8">
        <w:rPr>
          <w:rFonts w:cs="Calibri"/>
          <w:lang w:eastAsia="en-US"/>
        </w:rPr>
        <w:t xml:space="preserve"> (przepływ gwarantowany</w:t>
      </w:r>
      <w:r w:rsidR="00497DF8" w:rsidRPr="00497DF8">
        <w:t xml:space="preserve"> </w:t>
      </w:r>
      <w:r w:rsidR="00497DF8">
        <w:t>7</w:t>
      </w:r>
      <w:r w:rsidR="00497DF8">
        <w:rPr>
          <w:rFonts w:cs="Calibri"/>
          <w:lang w:eastAsia="en-US"/>
        </w:rPr>
        <w:t>0% t</w:t>
      </w:r>
      <w:r w:rsidR="00497DF8" w:rsidRPr="00497DF8">
        <w:rPr>
          <w:rFonts w:cs="Calibri"/>
          <w:lang w:eastAsia="en-US"/>
        </w:rPr>
        <w:t>o wartość przepływu, która jest o</w:t>
      </w:r>
      <w:r w:rsidR="00497DF8">
        <w:rPr>
          <w:rFonts w:cs="Calibri"/>
          <w:lang w:eastAsia="en-US"/>
        </w:rPr>
        <w:t>siągana lub przekraczana przez 7</w:t>
      </w:r>
      <w:r w:rsidR="00497DF8" w:rsidRPr="00497DF8">
        <w:rPr>
          <w:rFonts w:cs="Calibri"/>
          <w:lang w:eastAsia="en-US"/>
        </w:rPr>
        <w:t>0% czasu w analizowanym wieloleciu hydrologicznym</w:t>
      </w:r>
      <w:r w:rsidR="00497DF8">
        <w:rPr>
          <w:rFonts w:cs="Calibri"/>
          <w:lang w:eastAsia="en-US"/>
        </w:rPr>
        <w:t>, co o</w:t>
      </w:r>
      <w:r w:rsidR="00497DF8" w:rsidRPr="00497DF8">
        <w:rPr>
          <w:rFonts w:cs="Calibri"/>
          <w:lang w:eastAsia="en-US"/>
        </w:rPr>
        <w:t xml:space="preserve">znacza to, że tylko przez </w:t>
      </w:r>
      <w:r w:rsidR="00497DF8">
        <w:rPr>
          <w:rFonts w:cs="Calibri"/>
          <w:lang w:eastAsia="en-US"/>
        </w:rPr>
        <w:t>3</w:t>
      </w:r>
      <w:r w:rsidR="00497DF8" w:rsidRPr="00497DF8">
        <w:rPr>
          <w:rFonts w:cs="Calibri"/>
          <w:lang w:eastAsia="en-US"/>
        </w:rPr>
        <w:t>0% czasu przepływ spada poniżej tej wartości</w:t>
      </w:r>
      <w:r w:rsidR="00497DF8">
        <w:rPr>
          <w:rFonts w:cs="Calibri"/>
          <w:lang w:eastAsia="en-US"/>
        </w:rPr>
        <w:t>)</w:t>
      </w:r>
      <w:r w:rsidR="00497DF8" w:rsidRPr="00497DF8">
        <w:rPr>
          <w:color w:val="000000" w:themeColor="text1"/>
        </w:rPr>
        <w:t xml:space="preserve"> </w:t>
      </w:r>
      <w:r w:rsidR="5090FF99" w:rsidRPr="6D24C041">
        <w:rPr>
          <w:color w:val="000000" w:themeColor="text1"/>
        </w:rPr>
        <w:t>.</w:t>
      </w:r>
      <w:r w:rsidRPr="6D24C041">
        <w:rPr>
          <w:color w:val="000000" w:themeColor="text1"/>
        </w:rPr>
        <w:t xml:space="preserve"> </w:t>
      </w:r>
      <w:r w:rsidR="006932A0" w:rsidRPr="6D24C041">
        <w:rPr>
          <w:rFonts w:cs="Calibri"/>
          <w:lang w:eastAsia="en-US"/>
        </w:rPr>
        <w:t xml:space="preserve">Poprzez suszę hydrologiczną płytką rozumiemy okres, w którym przepływy średnie dobowe są poniżej przepływu granicznego Q70%, a w przypadku suszy głębokiej – okres, w którym przepływy średnie dobowe są poniżej przepływu granicznego Q90%. </w:t>
      </w:r>
      <w:r w:rsidRPr="6D24C041">
        <w:rPr>
          <w:color w:val="000000" w:themeColor="text1"/>
        </w:rPr>
        <w:t>W wielu zlewniach obserwuje się okresowe spadki przepływów poniżej wartości przepływu nienaruszalnego</w:t>
      </w:r>
      <w:r w:rsidR="00497DF8">
        <w:rPr>
          <w:color w:val="000000" w:themeColor="text1"/>
        </w:rPr>
        <w:t xml:space="preserve"> (</w:t>
      </w:r>
      <w:r w:rsidR="00497DF8">
        <w:rPr>
          <w:rFonts w:ascii="Calibri" w:hAnsi="Calibri"/>
          <w:szCs w:val="22"/>
        </w:rPr>
        <w:t>przepływu minimalnego zapewniającego utrzymanie życia biologicznego w cieku)</w:t>
      </w:r>
      <w:r w:rsidRPr="6D24C041">
        <w:rPr>
          <w:color w:val="000000" w:themeColor="text1"/>
        </w:rPr>
        <w:t xml:space="preserve"> (Q</w:t>
      </w:r>
      <w:r w:rsidRPr="006B379C">
        <w:rPr>
          <w:color w:val="000000" w:themeColor="text1"/>
          <w:vertAlign w:val="subscript"/>
        </w:rPr>
        <w:t>N</w:t>
      </w:r>
      <w:r w:rsidRPr="6D24C041">
        <w:rPr>
          <w:color w:val="000000" w:themeColor="text1"/>
        </w:rPr>
        <w:t>), co stanowi istotne zagrożenie dla ciągłości ekologicznej cieków, zaopatrzenia w wodę oraz funkcjonowania ekosystemów wodnych i od wód zależnych.</w:t>
      </w:r>
    </w:p>
    <w:p w14:paraId="33497B94" w14:textId="77777777" w:rsidR="006932A0" w:rsidRPr="00797808" w:rsidRDefault="005D287C" w:rsidP="006932A0">
      <w:pPr>
        <w:rPr>
          <w:rFonts w:cstheme="minorHAnsi"/>
        </w:rPr>
      </w:pPr>
      <w:r w:rsidRPr="25E1B914">
        <w:rPr>
          <w:color w:val="000000" w:themeColor="text1"/>
        </w:rPr>
        <w:lastRenderedPageBreak/>
        <w:t xml:space="preserve">Analizy ryzyka suszy hydrologicznej wskazują na wysoki udział obszarów zaklasyfikowanych do klas „wysokiej” i „bardzo wysokiej” podatności na to zjawisko, szczególnie na obszarze dorzecza Odry, w zlewniach górskich i przymorskich oraz w wybranych częściach obszaru dorzecza Wisły. </w:t>
      </w:r>
      <w:r w:rsidR="006932A0" w:rsidRPr="00797808">
        <w:rPr>
          <w:rFonts w:cstheme="minorHAnsi"/>
        </w:rPr>
        <w:t>W ujęciu ogólnym obserwuje się wyraźny związek przyczynowo-skutkowy między intensywnością wykorzystania zasobów wodnych a poziomem zagrożenia suszą hydrologiczną:</w:t>
      </w:r>
    </w:p>
    <w:p w14:paraId="2516BD80" w14:textId="0DAC0389" w:rsidR="006932A0" w:rsidRPr="00797808" w:rsidRDefault="006932A0" w:rsidP="006932A0">
      <w:pPr>
        <w:numPr>
          <w:ilvl w:val="0"/>
          <w:numId w:val="20"/>
        </w:numPr>
        <w:rPr>
          <w:rFonts w:cstheme="minorHAnsi"/>
        </w:rPr>
      </w:pPr>
      <w:r w:rsidRPr="00797808">
        <w:rPr>
          <w:rFonts w:cstheme="minorHAnsi"/>
        </w:rPr>
        <w:t xml:space="preserve">obszary o bardzo intensywnym wykorzystaniu </w:t>
      </w:r>
      <w:r>
        <w:rPr>
          <w:rFonts w:cstheme="minorHAnsi"/>
        </w:rPr>
        <w:t xml:space="preserve">zasobów dyspozycyjnych zwrotnych </w:t>
      </w:r>
      <w:r w:rsidRPr="00797808">
        <w:rPr>
          <w:rFonts w:cstheme="minorHAnsi"/>
        </w:rPr>
        <w:t>to jednocześnie regiony o najwyższym zagrożeniu Q90% (klasy III-IV),</w:t>
      </w:r>
    </w:p>
    <w:p w14:paraId="74709E14" w14:textId="25A55FF7" w:rsidR="006932A0" w:rsidRPr="00797808" w:rsidRDefault="006932A0" w:rsidP="006932A0">
      <w:pPr>
        <w:numPr>
          <w:ilvl w:val="0"/>
          <w:numId w:val="20"/>
        </w:numPr>
        <w:rPr>
          <w:rFonts w:cstheme="minorHAnsi"/>
        </w:rPr>
      </w:pPr>
      <w:r w:rsidRPr="00797808">
        <w:rPr>
          <w:rFonts w:cstheme="minorHAnsi"/>
        </w:rPr>
        <w:t xml:space="preserve">regiony o umiarkowanym lub normalnym wykorzystaniu zasobów </w:t>
      </w:r>
      <w:r>
        <w:rPr>
          <w:rFonts w:cstheme="minorHAnsi"/>
        </w:rPr>
        <w:t>dyspozycyjnych zwrotnych</w:t>
      </w:r>
      <w:r w:rsidRPr="00797808">
        <w:rPr>
          <w:rFonts w:cstheme="minorHAnsi"/>
        </w:rPr>
        <w:t xml:space="preserve"> charakteryzują się słabszym zagrożeniem (klasy I-II),</w:t>
      </w:r>
    </w:p>
    <w:p w14:paraId="1F6D6984" w14:textId="035BB831" w:rsidR="006932A0" w:rsidRPr="00797808" w:rsidRDefault="006932A0" w:rsidP="006932A0">
      <w:pPr>
        <w:numPr>
          <w:ilvl w:val="0"/>
          <w:numId w:val="20"/>
        </w:numPr>
        <w:rPr>
          <w:rFonts w:cstheme="minorHAnsi"/>
        </w:rPr>
      </w:pPr>
      <w:r w:rsidRPr="00797808">
        <w:rPr>
          <w:rFonts w:cstheme="minorHAnsi"/>
        </w:rPr>
        <w:t xml:space="preserve">największa zbieżność wysokich klas </w:t>
      </w:r>
      <w:r>
        <w:rPr>
          <w:rFonts w:cstheme="minorHAnsi"/>
        </w:rPr>
        <w:t>zasobów dyspozycyjnych</w:t>
      </w:r>
      <w:r w:rsidRPr="00797808">
        <w:rPr>
          <w:rFonts w:cstheme="minorHAnsi"/>
        </w:rPr>
        <w:t xml:space="preserve"> </w:t>
      </w:r>
      <w:r>
        <w:rPr>
          <w:rFonts w:cstheme="minorHAnsi"/>
        </w:rPr>
        <w:t xml:space="preserve">zwrotnych </w:t>
      </w:r>
      <w:r w:rsidRPr="00797808">
        <w:rPr>
          <w:rFonts w:cstheme="minorHAnsi"/>
        </w:rPr>
        <w:t>i Q90% widoczna jest w rejonach Zielonej Góry, Wrocławia, Katowic, Kujaw i Wielkopolski, czyli tam, gdzie bilans wodny jest najbardziej napięty.</w:t>
      </w:r>
    </w:p>
    <w:p w14:paraId="059C0D29" w14:textId="0EDD6F8D" w:rsidR="005D287C" w:rsidRPr="003C0F1D" w:rsidRDefault="005D287C" w:rsidP="005D287C">
      <w:pPr>
        <w:spacing w:before="100" w:beforeAutospacing="1" w:after="100" w:afterAutospacing="1"/>
        <w:rPr>
          <w:color w:val="000000"/>
        </w:rPr>
      </w:pPr>
    </w:p>
    <w:p w14:paraId="4EB19D95" w14:textId="44B6AD28" w:rsidR="005D287C" w:rsidRPr="003C0F1D" w:rsidRDefault="006932A0" w:rsidP="005D287C">
      <w:pPr>
        <w:rPr>
          <w:rFonts w:cstheme="minorHAnsi"/>
        </w:rPr>
      </w:pPr>
      <w:r>
        <w:rPr>
          <w:rFonts w:cstheme="minorHAnsi"/>
          <w:noProof/>
          <w14:ligatures w14:val="standardContextual"/>
        </w:rPr>
        <w:drawing>
          <wp:inline distT="0" distB="0" distL="0" distR="0" wp14:anchorId="7120E33E" wp14:editId="5417C489">
            <wp:extent cx="5760720" cy="40697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klas ryzyka suszy hydrologicznej w sektorach gospodarki_ZDZ.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0EF7461B" w14:textId="69FF7DDB" w:rsidR="005D287C" w:rsidRPr="003C0F1D" w:rsidRDefault="59D222BB" w:rsidP="45974B36">
      <w:pPr>
        <w:pStyle w:val="Legenda"/>
        <w:jc w:val="left"/>
        <w:rPr>
          <w:rFonts w:ascii="Aptos" w:hAnsi="Aptos" w:cstheme="minorBidi"/>
          <w:i w:val="0"/>
          <w:iCs w:val="0"/>
          <w:color w:val="auto"/>
        </w:rPr>
      </w:pPr>
      <w:bookmarkStart w:id="56" w:name="_Toc235442826"/>
      <w:bookmarkStart w:id="57" w:name="_Toc211861460"/>
      <w:bookmarkStart w:id="58" w:name="_Toc213770469"/>
      <w:bookmarkStart w:id="59" w:name="_Toc215850240"/>
      <w:bookmarkStart w:id="60" w:name="_Toc216178889"/>
      <w:r w:rsidRPr="45974B36">
        <w:rPr>
          <w:rFonts w:ascii="Aptos" w:hAnsi="Aptos" w:cstheme="minorBidi"/>
          <w:i w:val="0"/>
          <w:iCs w:val="0"/>
          <w:color w:val="auto"/>
        </w:rPr>
        <w:t xml:space="preserve">Rysunek </w:t>
      </w:r>
      <w:r w:rsidR="005D287C" w:rsidRPr="45974B36">
        <w:rPr>
          <w:rFonts w:ascii="Aptos" w:hAnsi="Aptos" w:cstheme="minorBidi"/>
          <w:i w:val="0"/>
          <w:iCs w:val="0"/>
          <w:color w:val="auto"/>
        </w:rPr>
        <w:fldChar w:fldCharType="begin"/>
      </w:r>
      <w:r w:rsidR="005D287C" w:rsidRPr="45974B36">
        <w:rPr>
          <w:rFonts w:ascii="Aptos" w:hAnsi="Aptos" w:cstheme="minorBidi"/>
          <w:i w:val="0"/>
          <w:iCs w:val="0"/>
          <w:color w:val="auto"/>
        </w:rPr>
        <w:instrText xml:space="preserve"> SEQ Rysunek \* ARABIC </w:instrText>
      </w:r>
      <w:r w:rsidR="005D287C" w:rsidRPr="45974B36">
        <w:rPr>
          <w:rFonts w:ascii="Aptos" w:hAnsi="Aptos" w:cstheme="minorBidi"/>
          <w:i w:val="0"/>
          <w:iCs w:val="0"/>
          <w:color w:val="auto"/>
        </w:rPr>
        <w:fldChar w:fldCharType="separate"/>
      </w:r>
      <w:r w:rsidR="00535436">
        <w:rPr>
          <w:rFonts w:ascii="Aptos" w:hAnsi="Aptos" w:cstheme="minorBidi"/>
          <w:i w:val="0"/>
          <w:iCs w:val="0"/>
          <w:noProof/>
          <w:color w:val="auto"/>
        </w:rPr>
        <w:t>10</w:t>
      </w:r>
      <w:r w:rsidR="005D287C" w:rsidRPr="45974B36">
        <w:rPr>
          <w:rFonts w:ascii="Aptos" w:hAnsi="Aptos" w:cstheme="minorBidi"/>
          <w:i w:val="0"/>
          <w:iCs w:val="0"/>
          <w:noProof/>
          <w:color w:val="auto"/>
        </w:rPr>
        <w:fldChar w:fldCharType="end"/>
      </w:r>
      <w:r w:rsidRPr="45974B36">
        <w:rPr>
          <w:rFonts w:ascii="Aptos" w:hAnsi="Aptos" w:cstheme="minorBidi"/>
          <w:i w:val="0"/>
          <w:iCs w:val="0"/>
          <w:color w:val="auto"/>
        </w:rPr>
        <w:t xml:space="preserve"> </w:t>
      </w:r>
      <w:r w:rsidR="00651DD0" w:rsidRPr="00797808">
        <w:rPr>
          <w:rFonts w:ascii="Aptos" w:hAnsi="Aptos"/>
          <w:i w:val="0"/>
          <w:iCs w:val="0"/>
          <w:color w:val="auto"/>
        </w:rPr>
        <w:t xml:space="preserve">Ryzyko suszy hydrologicznej </w:t>
      </w:r>
      <w:r w:rsidR="00651DD0">
        <w:rPr>
          <w:rFonts w:ascii="Aptos" w:hAnsi="Aptos"/>
          <w:i w:val="0"/>
          <w:iCs w:val="0"/>
          <w:color w:val="auto"/>
        </w:rPr>
        <w:t>w</w:t>
      </w:r>
      <w:r w:rsidR="00651DD0" w:rsidRPr="00797808">
        <w:rPr>
          <w:rFonts w:ascii="Aptos" w:hAnsi="Aptos"/>
          <w:i w:val="0"/>
          <w:iCs w:val="0"/>
          <w:color w:val="auto"/>
        </w:rPr>
        <w:t xml:space="preserve"> sektor</w:t>
      </w:r>
      <w:r w:rsidR="00651DD0">
        <w:rPr>
          <w:rFonts w:ascii="Aptos" w:hAnsi="Aptos"/>
          <w:i w:val="0"/>
          <w:iCs w:val="0"/>
          <w:color w:val="auto"/>
        </w:rPr>
        <w:t>ach</w:t>
      </w:r>
      <w:r w:rsidR="00651DD0" w:rsidRPr="00797808">
        <w:rPr>
          <w:rFonts w:ascii="Aptos" w:hAnsi="Aptos"/>
          <w:i w:val="0"/>
          <w:iCs w:val="0"/>
          <w:color w:val="auto"/>
        </w:rPr>
        <w:t xml:space="preserve"> gospodarki</w:t>
      </w:r>
      <w:r w:rsidR="00651DD0" w:rsidRPr="005F6872">
        <w:rPr>
          <w:rFonts w:ascii="Aptos" w:hAnsi="Aptos" w:cstheme="minorBidi"/>
          <w:i w:val="0"/>
          <w:color w:val="auto"/>
        </w:rPr>
        <w:t xml:space="preserve"> </w:t>
      </w:r>
      <w:r w:rsidR="00651DD0" w:rsidRPr="4CCC6F55">
        <w:rPr>
          <w:rFonts w:ascii="Aptos" w:hAnsi="Aptos" w:cstheme="minorBidi"/>
          <w:i w:val="0"/>
          <w:color w:val="auto"/>
        </w:rPr>
        <w:t>w odniesieniu do zasobów dyspozycyjnych zwrotnych</w:t>
      </w:r>
      <w:bookmarkEnd w:id="56"/>
      <w:r w:rsidR="00651DD0" w:rsidRPr="45974B36">
        <w:rPr>
          <w:rFonts w:ascii="Aptos" w:hAnsi="Aptos" w:cstheme="minorBidi"/>
          <w:i w:val="0"/>
          <w:iCs w:val="0"/>
          <w:color w:val="auto"/>
        </w:rPr>
        <w:t xml:space="preserve"> </w:t>
      </w:r>
      <w:r w:rsidR="01FAB4BF" w:rsidRPr="45974B36">
        <w:rPr>
          <w:rFonts w:ascii="Aptos" w:hAnsi="Aptos" w:cstheme="minorBidi"/>
          <w:i w:val="0"/>
          <w:iCs w:val="0"/>
          <w:color w:val="auto"/>
        </w:rPr>
        <w:t xml:space="preserve"> </w:t>
      </w:r>
      <w:bookmarkEnd w:id="57"/>
      <w:bookmarkEnd w:id="58"/>
      <w:bookmarkEnd w:id="59"/>
      <w:bookmarkEnd w:id="60"/>
    </w:p>
    <w:p w14:paraId="0BFF966D" w14:textId="6A46CECC" w:rsidR="006932A0" w:rsidRDefault="006932A0" w:rsidP="00CA6FAB">
      <w:bookmarkStart w:id="61" w:name="_Toc216248340"/>
      <w:r w:rsidRPr="00797808">
        <w:t xml:space="preserve">Rysunek przedstawiający klasy ryzyka suszy hydrologicznej dla zasobów zwrotnych pokazuje syntetyczną ocenę </w:t>
      </w:r>
      <w:r w:rsidR="00E62D77">
        <w:t>narażenia na ryzyko suszy</w:t>
      </w:r>
      <w:r w:rsidR="00E62D77" w:rsidRPr="00797808">
        <w:t xml:space="preserve"> </w:t>
      </w:r>
      <w:r w:rsidR="00E62D77">
        <w:t>w</w:t>
      </w:r>
      <w:r w:rsidR="00E62D77" w:rsidRPr="00797808">
        <w:t xml:space="preserve"> </w:t>
      </w:r>
      <w:r w:rsidRPr="00797808">
        <w:t>podstawowych sektor</w:t>
      </w:r>
      <w:r w:rsidR="00E62D77">
        <w:t>ach</w:t>
      </w:r>
      <w:r w:rsidRPr="00797808">
        <w:t xml:space="preserve"> gospodarki wynikającą z relacji pomiędzy zapotrzebowaniem na wodę a dostępnością zasobów dyspozycyjnych. </w:t>
      </w:r>
      <w:r>
        <w:t xml:space="preserve">Uwzględniono w analizach ryzyka sektor: gospodarki komunalnej, rolnictwa i przemysłu. </w:t>
      </w:r>
      <w:r w:rsidRPr="25E1B914">
        <w:rPr>
          <w:color w:val="000000" w:themeColor="text1"/>
        </w:rPr>
        <w:t>Zwiększanie retencji (naturalnej i sztucznej), renaturyzacja cieków, ochrona mokradeł oraz racjonalizacja poborów wód stają się w tych warunkach niezbędne dla utrzymania przepływów ekologicznych</w:t>
      </w:r>
      <w:r w:rsidR="00CA6FAB">
        <w:rPr>
          <w:color w:val="000000" w:themeColor="text1"/>
        </w:rPr>
        <w:t>.</w:t>
      </w:r>
    </w:p>
    <w:p w14:paraId="3F493FA4" w14:textId="77777777" w:rsidR="005D287C" w:rsidRPr="003C0F1D" w:rsidRDefault="005D287C" w:rsidP="00AD0CAF">
      <w:pPr>
        <w:pStyle w:val="Nagwek3"/>
      </w:pPr>
      <w:r w:rsidRPr="003C0F1D">
        <w:lastRenderedPageBreak/>
        <w:t>1.3.4 Susza hydrogeologiczna</w:t>
      </w:r>
      <w:bookmarkEnd w:id="61"/>
    </w:p>
    <w:p w14:paraId="781B5B81" w14:textId="6B8398A6" w:rsidR="005D287C" w:rsidRPr="003C0F1D" w:rsidRDefault="59D222BB" w:rsidP="45974B36">
      <w:pPr>
        <w:spacing w:before="100" w:beforeAutospacing="1" w:after="100" w:afterAutospacing="1"/>
        <w:rPr>
          <w:color w:val="000000"/>
        </w:rPr>
      </w:pPr>
      <w:r w:rsidRPr="45974B36">
        <w:rPr>
          <w:color w:val="000000" w:themeColor="text1"/>
        </w:rPr>
        <w:t>Susza hydrogeologiczna odnosi się do długotrwałego obniżenia zwierciadła wód podziemnych poniżej wartości charakterystycznych dla danego systemu wodonośnego. Skutkuje to ograniczeniem wydajności ujęć, pogorszeniem niezawodności zaopatrzenia w wodę oraz osłabieniem zasilania ekosystemów zależnych od wód podziemnych.</w:t>
      </w:r>
      <w:r w:rsidR="3555DF66" w:rsidRPr="45974B36">
        <w:rPr>
          <w:color w:val="000000" w:themeColor="text1"/>
        </w:rPr>
        <w:t xml:space="preserve"> </w:t>
      </w:r>
      <w:r w:rsidR="42B803FD" w:rsidRPr="45974B36">
        <w:rPr>
          <w:rFonts w:cstheme="minorBidi"/>
        </w:rPr>
        <w:t xml:space="preserve">Susza hydrogeologiczna jest najczęściej ostatnią fazą rozwoju zjawiska suszy i poprzedzają ją susza atmosferyczna, rolnicza i hydrologiczna. </w:t>
      </w:r>
      <w:r w:rsidR="00E17019">
        <w:t>Cechą szczególną suszy hydrogeologicznej jest opóźnienie (zwłaszcza w przypadku głębszego występowania wód podziemnych) na brak opadów względem pozostałych typów suszy, a nawet często zdarza się, że na danym terenie z nimi jednocześnie nie współwystępuje.</w:t>
      </w:r>
    </w:p>
    <w:p w14:paraId="1D99089D" w14:textId="77777777" w:rsidR="00BA1E05" w:rsidRDefault="005D287C" w:rsidP="005D287C">
      <w:pPr>
        <w:spacing w:before="100" w:beforeAutospacing="1" w:after="100" w:afterAutospacing="1"/>
        <w:rPr>
          <w:color w:val="000000" w:themeColor="text1"/>
        </w:rPr>
      </w:pPr>
      <w:r w:rsidRPr="6D24C041">
        <w:rPr>
          <w:color w:val="000000" w:themeColor="text1"/>
        </w:rPr>
        <w:t xml:space="preserve">Mapa ryzyka suszy hydrogeologicznej ukazuje silnie zróżnicowany obraz kraju: część obszarów charakteryzuje się niewielkim ryzykiem, natomiast w regionach o intensywnym poborze, ograniczonym zasilaniu oraz niekorzystnych warunkach geologicznych ryzyko to osiąga wartości wysokie. </w:t>
      </w:r>
      <w:r w:rsidR="00CA6FAB" w:rsidRPr="6D24C041">
        <w:rPr>
          <w:color w:val="000000" w:themeColor="text1"/>
        </w:rPr>
        <w:t xml:space="preserve">W połączeniu z wpływem odwodnień górniczych prowadzi to lokalnie do deficytów zasobów wód podziemnych. </w:t>
      </w:r>
    </w:p>
    <w:p w14:paraId="4C925767" w14:textId="60C0A5C5" w:rsidR="005D287C" w:rsidRPr="003C0F1D" w:rsidRDefault="0030403C" w:rsidP="005D287C">
      <w:pPr>
        <w:spacing w:before="100" w:beforeAutospacing="1" w:after="100" w:afterAutospacing="1"/>
        <w:rPr>
          <w:color w:val="000000"/>
        </w:rPr>
      </w:pPr>
      <w:r>
        <w:rPr>
          <w:color w:val="000000" w:themeColor="text1"/>
        </w:rPr>
        <w:t xml:space="preserve">W Polsce wydzielono 174 jednolite części wód podziemnych (JCWPd), stanowiące podstawowe jednostki oceny i gospodarowania wodami podziemnymi. </w:t>
      </w:r>
      <w:r w:rsidR="00497DF8" w:rsidRPr="00497DF8">
        <w:t xml:space="preserve"> </w:t>
      </w:r>
      <w:r w:rsidR="00497DF8" w:rsidRPr="00497DF8">
        <w:rPr>
          <w:color w:val="000000" w:themeColor="text1"/>
        </w:rPr>
        <w:t xml:space="preserve">JCWPd nie posiadają nazw własnych, lecz są identyfikowane wyłącznie za pomocą przypisanych numerów. </w:t>
      </w:r>
      <w:r w:rsidR="00CA6FAB" w:rsidRPr="6D24C041">
        <w:rPr>
          <w:rFonts w:cstheme="minorBidi"/>
        </w:rPr>
        <w:t xml:space="preserve">Największa </w:t>
      </w:r>
      <w:r>
        <w:rPr>
          <w:rFonts w:cstheme="minorBidi"/>
        </w:rPr>
        <w:t>liczba</w:t>
      </w:r>
      <w:r w:rsidRPr="6D24C041">
        <w:rPr>
          <w:rFonts w:cstheme="minorBidi"/>
        </w:rPr>
        <w:t xml:space="preserve"> </w:t>
      </w:r>
      <w:r w:rsidR="00CA6FAB" w:rsidRPr="6D24C041">
        <w:rPr>
          <w:rFonts w:cstheme="minorBidi"/>
        </w:rPr>
        <w:t>JCWPd i jednocześnie największa część powierzchni kraju zaklasyfikowana została do drugiej klasy narażenia na ryzyko suszy hydrogeologicznej – umiarkowan</w:t>
      </w:r>
      <w:r w:rsidR="00E62D77">
        <w:rPr>
          <w:rFonts w:cstheme="minorBidi"/>
        </w:rPr>
        <w:t>e ryzyko</w:t>
      </w:r>
      <w:r w:rsidR="00CA6FAB" w:rsidRPr="6D24C041">
        <w:rPr>
          <w:rFonts w:cstheme="minorBidi"/>
        </w:rPr>
        <w:t xml:space="preserve">. Dwie najbardziej narażone na ryzyko suszy hydrogeologicznej </w:t>
      </w:r>
      <w:r>
        <w:rPr>
          <w:rFonts w:cstheme="minorBidi"/>
        </w:rPr>
        <w:t xml:space="preserve">jednostki </w:t>
      </w:r>
      <w:r w:rsidR="00CA6FAB" w:rsidRPr="6D24C041">
        <w:rPr>
          <w:rFonts w:cstheme="minorBidi"/>
        </w:rPr>
        <w:t>to JCWPd 83 i 105 charakteryzujące się najwyższym zagrożeniem nieosiągnięcia celów środowiskowych i występowaniem lejów depresji. Obszary narażone na ryzyko suszy w najwyższym stopniu rozmieszczone są generalnie w południowej części kraju, zarówno w Sudetach</w:t>
      </w:r>
      <w:r w:rsidR="008F0DAD">
        <w:rPr>
          <w:rFonts w:cstheme="minorBidi"/>
        </w:rPr>
        <w:t>, jak</w:t>
      </w:r>
      <w:r w:rsidR="00CA6FAB" w:rsidRPr="6D24C041">
        <w:rPr>
          <w:rFonts w:cstheme="minorBidi"/>
        </w:rPr>
        <w:t xml:space="preserve"> i </w:t>
      </w:r>
      <w:r w:rsidR="008F0DAD">
        <w:rPr>
          <w:rFonts w:cstheme="minorBidi"/>
        </w:rPr>
        <w:t xml:space="preserve">w </w:t>
      </w:r>
      <w:r w:rsidR="00CA6FAB" w:rsidRPr="6D24C041">
        <w:rPr>
          <w:rFonts w:cstheme="minorBidi"/>
        </w:rPr>
        <w:t xml:space="preserve">Karpatach. Na północy takie jednostki są dwie (JCWPd 10 i 28). Do tej klasy </w:t>
      </w:r>
      <w:r w:rsidR="00E62D77">
        <w:rPr>
          <w:rFonts w:cstheme="minorBidi"/>
        </w:rPr>
        <w:t>ryzyka</w:t>
      </w:r>
      <w:r w:rsidR="00E62D77" w:rsidRPr="6D24C041">
        <w:rPr>
          <w:rFonts w:cstheme="minorBidi"/>
        </w:rPr>
        <w:t xml:space="preserve"> </w:t>
      </w:r>
      <w:r w:rsidR="00CA6FAB" w:rsidRPr="6D24C041">
        <w:rPr>
          <w:rFonts w:cstheme="minorBidi"/>
        </w:rPr>
        <w:t xml:space="preserve">zaliczają się także niewielkie JCWPd przygraniczne: 53, 173, 174. Największym zwartym skupiskiem JCWPd w jednej klasie </w:t>
      </w:r>
      <w:r w:rsidR="00E62D77">
        <w:rPr>
          <w:rFonts w:cstheme="minorBidi"/>
        </w:rPr>
        <w:t>ryzyka</w:t>
      </w:r>
      <w:r w:rsidR="00E62D77" w:rsidRPr="6D24C041">
        <w:rPr>
          <w:rFonts w:cstheme="minorBidi"/>
        </w:rPr>
        <w:t xml:space="preserve"> </w:t>
      </w:r>
      <w:r w:rsidR="00CA6FAB" w:rsidRPr="6D24C041">
        <w:rPr>
          <w:rFonts w:cstheme="minorBidi"/>
        </w:rPr>
        <w:t>jest obszar Polski wschodniej i północno wschodniej, w którym zlokalizowane są sąsiadujące ze sobą duże jednostki umiarkowanie narażone</w:t>
      </w:r>
      <w:r w:rsidR="00E62D77">
        <w:rPr>
          <w:rFonts w:cstheme="minorBidi"/>
        </w:rPr>
        <w:t xml:space="preserve"> na ryzyko suszy</w:t>
      </w:r>
      <w:r w:rsidR="00CA6FAB" w:rsidRPr="6D24C041">
        <w:rPr>
          <w:rFonts w:cstheme="minorBidi"/>
        </w:rPr>
        <w:t xml:space="preserve">. </w:t>
      </w:r>
      <w:r w:rsidR="00CA6FAB" w:rsidRPr="6D24C041">
        <w:rPr>
          <w:rFonts w:eastAsia="SimSun" w:cstheme="minorBidi"/>
          <w:lang w:eastAsia="ar-SA"/>
        </w:rPr>
        <w:t xml:space="preserve">W każdym obszarze dorzecza występują JCWPd o podwyższonym poziomie </w:t>
      </w:r>
      <w:r w:rsidR="00E17019">
        <w:rPr>
          <w:rFonts w:eastAsia="SimSun" w:cstheme="minorBidi"/>
          <w:lang w:eastAsia="ar-SA"/>
        </w:rPr>
        <w:t>ryzyka</w:t>
      </w:r>
      <w:r w:rsidR="00CA6FAB" w:rsidRPr="6D24C041">
        <w:rPr>
          <w:rFonts w:eastAsia="SimSun" w:cstheme="minorBidi"/>
          <w:lang w:eastAsia="ar-SA"/>
        </w:rPr>
        <w:t>, co odzwierciedla naturalną i antropogeniczną zmienność warunków hydrogeologicznych i jednocześnie</w:t>
      </w:r>
      <w:r w:rsidR="005D287C" w:rsidRPr="6D24C041">
        <w:rPr>
          <w:color w:val="000000" w:themeColor="text1"/>
        </w:rPr>
        <w:t xml:space="preserve"> wzmacnia potrzebę działań ukierunkowanych na ochronę, odtwarzanie rezerw oraz poprawę efektywności użytkowania wód.</w:t>
      </w:r>
    </w:p>
    <w:p w14:paraId="252FE7DB" w14:textId="2C94A8AE" w:rsidR="005D287C" w:rsidRDefault="005D287C" w:rsidP="005D287C">
      <w:pPr>
        <w:keepNext/>
        <w:rPr>
          <w:rFonts w:cstheme="minorHAnsi"/>
        </w:rPr>
      </w:pPr>
    </w:p>
    <w:p w14:paraId="686F7DEB" w14:textId="183E94BD" w:rsidR="00651DD0" w:rsidRPr="003C0F1D" w:rsidRDefault="00651DD0" w:rsidP="005D287C">
      <w:pPr>
        <w:keepNext/>
        <w:rPr>
          <w:rFonts w:cstheme="minorHAnsi"/>
        </w:rPr>
      </w:pPr>
      <w:r>
        <w:rPr>
          <w:rFonts w:cstheme="minorHAnsi"/>
          <w:noProof/>
          <w14:ligatures w14:val="standardContextual"/>
        </w:rPr>
        <w:drawing>
          <wp:inline distT="0" distB="0" distL="0" distR="0" wp14:anchorId="33DCD8F9" wp14:editId="0B2FFD56">
            <wp:extent cx="5760720" cy="4069715"/>
            <wp:effectExtent l="0" t="0" r="0" b="698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pa ryzyka suszy hydrogeologicznej w sektorach gospodarki.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4069715"/>
                    </a:xfrm>
                    <a:prstGeom prst="rect">
                      <a:avLst/>
                    </a:prstGeom>
                  </pic:spPr>
                </pic:pic>
              </a:graphicData>
            </a:graphic>
          </wp:inline>
        </w:drawing>
      </w:r>
    </w:p>
    <w:p w14:paraId="39DE8371" w14:textId="5F93B617" w:rsidR="005D287C" w:rsidRPr="003C0F1D" w:rsidRDefault="005D287C" w:rsidP="005D287C">
      <w:pPr>
        <w:pStyle w:val="Legenda"/>
        <w:jc w:val="both"/>
        <w:rPr>
          <w:rFonts w:ascii="Aptos" w:hAnsi="Aptos"/>
          <w:i w:val="0"/>
          <w:iCs w:val="0"/>
          <w:color w:val="auto"/>
        </w:rPr>
      </w:pPr>
      <w:bookmarkStart w:id="62" w:name="_Toc214192254"/>
      <w:bookmarkStart w:id="63" w:name="_Toc215850243"/>
      <w:bookmarkStart w:id="64" w:name="_Toc216178892"/>
      <w:bookmarkStart w:id="65" w:name="_Toc235442827"/>
      <w:r w:rsidRPr="003C0F1D">
        <w:rPr>
          <w:rFonts w:ascii="Aptos" w:hAnsi="Aptos"/>
          <w:i w:val="0"/>
          <w:iCs w:val="0"/>
          <w:color w:val="auto"/>
        </w:rPr>
        <w:t xml:space="preserve">Rysunek </w:t>
      </w:r>
      <w:r w:rsidRPr="003C0F1D">
        <w:rPr>
          <w:rFonts w:ascii="Aptos" w:hAnsi="Aptos"/>
          <w:i w:val="0"/>
          <w:iCs w:val="0"/>
          <w:noProof/>
          <w:color w:val="auto"/>
        </w:rPr>
        <w:fldChar w:fldCharType="begin"/>
      </w:r>
      <w:r w:rsidRPr="003C0F1D">
        <w:rPr>
          <w:rFonts w:ascii="Aptos" w:hAnsi="Aptos"/>
          <w:i w:val="0"/>
          <w:iCs w:val="0"/>
          <w:noProof/>
          <w:color w:val="auto"/>
        </w:rPr>
        <w:instrText xml:space="preserve"> SEQ Rysunek \* ARABIC </w:instrText>
      </w:r>
      <w:r w:rsidRPr="003C0F1D">
        <w:rPr>
          <w:rFonts w:ascii="Aptos" w:hAnsi="Aptos"/>
          <w:i w:val="0"/>
          <w:iCs w:val="0"/>
          <w:noProof/>
          <w:color w:val="auto"/>
        </w:rPr>
        <w:fldChar w:fldCharType="separate"/>
      </w:r>
      <w:r w:rsidR="00535436">
        <w:rPr>
          <w:rFonts w:ascii="Aptos" w:hAnsi="Aptos"/>
          <w:i w:val="0"/>
          <w:iCs w:val="0"/>
          <w:noProof/>
          <w:color w:val="auto"/>
        </w:rPr>
        <w:t>11</w:t>
      </w:r>
      <w:r w:rsidRPr="003C0F1D">
        <w:rPr>
          <w:rFonts w:ascii="Aptos" w:hAnsi="Aptos"/>
          <w:i w:val="0"/>
          <w:iCs w:val="0"/>
          <w:noProof/>
          <w:color w:val="auto"/>
        </w:rPr>
        <w:fldChar w:fldCharType="end"/>
      </w:r>
      <w:r w:rsidRPr="003C0F1D">
        <w:rPr>
          <w:rFonts w:ascii="Aptos" w:hAnsi="Aptos"/>
          <w:i w:val="0"/>
          <w:iCs w:val="0"/>
          <w:color w:val="auto"/>
        </w:rPr>
        <w:t xml:space="preserve"> Ryzyko suszy hydrogeologicznej </w:t>
      </w:r>
      <w:r w:rsidR="00651DD0">
        <w:rPr>
          <w:rFonts w:ascii="Aptos" w:hAnsi="Aptos"/>
          <w:i w:val="0"/>
          <w:iCs w:val="0"/>
          <w:color w:val="auto"/>
        </w:rPr>
        <w:t>w</w:t>
      </w:r>
      <w:r w:rsidRPr="003C0F1D">
        <w:rPr>
          <w:rFonts w:ascii="Aptos" w:hAnsi="Aptos"/>
          <w:i w:val="0"/>
          <w:iCs w:val="0"/>
          <w:color w:val="auto"/>
        </w:rPr>
        <w:t xml:space="preserve"> sektor</w:t>
      </w:r>
      <w:r w:rsidR="00651DD0">
        <w:rPr>
          <w:rFonts w:ascii="Aptos" w:hAnsi="Aptos"/>
          <w:i w:val="0"/>
          <w:iCs w:val="0"/>
          <w:color w:val="auto"/>
        </w:rPr>
        <w:t>ach</w:t>
      </w:r>
      <w:r w:rsidRPr="003C0F1D">
        <w:rPr>
          <w:rFonts w:ascii="Aptos" w:hAnsi="Aptos"/>
          <w:i w:val="0"/>
          <w:iCs w:val="0"/>
          <w:color w:val="auto"/>
        </w:rPr>
        <w:t xml:space="preserve"> gospodarki</w:t>
      </w:r>
      <w:bookmarkEnd w:id="62"/>
      <w:bookmarkEnd w:id="63"/>
      <w:bookmarkEnd w:id="64"/>
      <w:bookmarkEnd w:id="65"/>
    </w:p>
    <w:p w14:paraId="28655973" w14:textId="77777777" w:rsidR="005D287C" w:rsidRPr="003C0F1D" w:rsidRDefault="005D287C" w:rsidP="00153EC4">
      <w:pPr>
        <w:pStyle w:val="Nagwek1"/>
      </w:pPr>
      <w:bookmarkStart w:id="66" w:name="_Toc216248341"/>
      <w:r w:rsidRPr="003C0F1D">
        <w:t>2. Propozycje budowy lub przebudowy urządzeń wodnych</w:t>
      </w:r>
      <w:bookmarkEnd w:id="66"/>
    </w:p>
    <w:p w14:paraId="53254A9F" w14:textId="59A45DE4" w:rsidR="005D287C" w:rsidRPr="003C0F1D" w:rsidRDefault="005D287C" w:rsidP="005D287C">
      <w:pPr>
        <w:spacing w:before="100" w:beforeAutospacing="1" w:after="100" w:afterAutospacing="1"/>
        <w:rPr>
          <w:color w:val="000000"/>
        </w:rPr>
      </w:pPr>
      <w:r w:rsidRPr="003C0F1D">
        <w:rPr>
          <w:color w:val="000000"/>
        </w:rPr>
        <w:t>Propozycje budowy i przebudowy urządzeń wodnych ujęte w</w:t>
      </w:r>
      <w:r w:rsidR="00E57582">
        <w:rPr>
          <w:color w:val="000000"/>
        </w:rPr>
        <w:t xml:space="preserve"> rozdziale 2 </w:t>
      </w:r>
      <w:r w:rsidRPr="003C0F1D">
        <w:rPr>
          <w:color w:val="000000"/>
        </w:rPr>
        <w:t>aPPSS obejmują zestaw działań inwestycyjnych i modernizacyjnych, których celem jest zwiększenie dostępności wody, poprawa elastyczności systemów wodnogospodarczych oraz ograniczenie skutków suszy. Obejmują one zarówno rozwiązania z zakresu małej retencji, jak i obiekty o znaczeniu ponadlokalnym i regionalnym.</w:t>
      </w:r>
    </w:p>
    <w:p w14:paraId="58AC984B" w14:textId="77777777" w:rsidR="005D287C" w:rsidRPr="003C0F1D" w:rsidRDefault="005D287C" w:rsidP="00153EC4">
      <w:pPr>
        <w:pStyle w:val="Nagwek2"/>
      </w:pPr>
      <w:bookmarkStart w:id="67" w:name="_Toc216248342"/>
      <w:r w:rsidRPr="003C0F1D">
        <w:t>2.1 Uwarunkowania prawne i cele związane z budową lub przebudową urządzeń wodnych służących przeciwdziałaniu skutkom suszy</w:t>
      </w:r>
      <w:bookmarkEnd w:id="67"/>
    </w:p>
    <w:p w14:paraId="705B499D" w14:textId="77777777" w:rsidR="005D287C" w:rsidRPr="003C0F1D" w:rsidRDefault="005D287C" w:rsidP="005D287C">
      <w:pPr>
        <w:spacing w:before="100" w:beforeAutospacing="1" w:after="100" w:afterAutospacing="1"/>
        <w:rPr>
          <w:color w:val="000000"/>
        </w:rPr>
      </w:pPr>
      <w:r w:rsidRPr="003C0F1D">
        <w:rPr>
          <w:color w:val="000000"/>
        </w:rPr>
        <w:t>Zakres działań inwestycyjnych określają przepisy ustawy Prawo wodne i ustawy Prawo budowlane, a także regulacje dotyczące ocen oddziaływania na środowisko. W rozumieniu ustawy Prawo wodne do urządzeń wodnych zalicza się m.in. budowle piętrzące, obiekty przeciwpowodziowe i regulacyjne, kanały, rowy, sztuczne zbiorniki usytuowane na wodach płynących, stawy oraz urządzenia melioracji wodnych.</w:t>
      </w:r>
    </w:p>
    <w:p w14:paraId="7923FA1A" w14:textId="77777777" w:rsidR="005D287C" w:rsidRPr="003C0F1D" w:rsidRDefault="005D287C" w:rsidP="006E5976">
      <w:pPr>
        <w:spacing w:before="100" w:beforeAutospacing="1" w:after="100" w:afterAutospacing="1"/>
        <w:rPr>
          <w:color w:val="000000"/>
        </w:rPr>
      </w:pPr>
      <w:r w:rsidRPr="003C0F1D">
        <w:rPr>
          <w:color w:val="000000"/>
        </w:rPr>
        <w:t>Cele budowy i przebudowy urządzeń wodnych, istotne z punktu widzenia przeciwdziałania skutkom suszy, obejmują w szczególności:</w:t>
      </w:r>
    </w:p>
    <w:p w14:paraId="743EB133" w14:textId="77777777" w:rsidR="005D287C" w:rsidRPr="003C0F1D" w:rsidRDefault="005D287C" w:rsidP="006B379C">
      <w:pPr>
        <w:numPr>
          <w:ilvl w:val="0"/>
          <w:numId w:val="8"/>
        </w:numPr>
        <w:spacing w:before="100" w:beforeAutospacing="1" w:after="100" w:afterAutospacing="1" w:line="240" w:lineRule="auto"/>
        <w:rPr>
          <w:color w:val="000000"/>
        </w:rPr>
      </w:pPr>
      <w:r w:rsidRPr="003C0F1D">
        <w:rPr>
          <w:color w:val="000000"/>
        </w:rPr>
        <w:lastRenderedPageBreak/>
        <w:t>zwiększenie zdolności retencyjnych zlewni (zbiorniki retencyjne, stopnie piętrzące, systemy małej retencji leśnej i rolniczej);</w:t>
      </w:r>
    </w:p>
    <w:p w14:paraId="2420F82D" w14:textId="77777777" w:rsidR="005D287C" w:rsidRPr="003C0F1D" w:rsidRDefault="005D287C" w:rsidP="006B379C">
      <w:pPr>
        <w:numPr>
          <w:ilvl w:val="0"/>
          <w:numId w:val="8"/>
        </w:numPr>
        <w:spacing w:before="100" w:beforeAutospacing="1" w:after="100" w:afterAutospacing="1" w:line="240" w:lineRule="auto"/>
        <w:rPr>
          <w:color w:val="000000"/>
        </w:rPr>
      </w:pPr>
      <w:r w:rsidRPr="003C0F1D">
        <w:rPr>
          <w:color w:val="000000"/>
        </w:rPr>
        <w:t>poprawę możliwości sterowania przepływami (zbiorniki wielofunkcyjne, modernizacja stopni wodnych i jazów);</w:t>
      </w:r>
    </w:p>
    <w:p w14:paraId="1FDD9990" w14:textId="77777777" w:rsidR="005D287C" w:rsidRPr="003C0F1D" w:rsidRDefault="005D287C" w:rsidP="006B379C">
      <w:pPr>
        <w:numPr>
          <w:ilvl w:val="0"/>
          <w:numId w:val="8"/>
        </w:numPr>
        <w:spacing w:before="100" w:beforeAutospacing="1" w:after="100" w:afterAutospacing="1" w:line="240" w:lineRule="auto"/>
        <w:rPr>
          <w:color w:val="000000"/>
        </w:rPr>
      </w:pPr>
      <w:r w:rsidRPr="003C0F1D">
        <w:rPr>
          <w:color w:val="000000"/>
        </w:rPr>
        <w:t>ograniczenie strat wody w systemach melioracyjnych (przebudowa urządzeń nastawionych dotychczas głównie na odwadnianie w kierunku układów dwukierunkowych, umożliwiających także retencjonowanie);</w:t>
      </w:r>
    </w:p>
    <w:p w14:paraId="1358DA2B" w14:textId="77777777" w:rsidR="005D287C" w:rsidRPr="003C0F1D" w:rsidRDefault="005D287C" w:rsidP="006B379C">
      <w:pPr>
        <w:numPr>
          <w:ilvl w:val="0"/>
          <w:numId w:val="8"/>
        </w:numPr>
        <w:spacing w:before="100" w:beforeAutospacing="1" w:after="100" w:afterAutospacing="1" w:line="240" w:lineRule="auto"/>
        <w:rPr>
          <w:color w:val="000000"/>
        </w:rPr>
      </w:pPr>
      <w:r w:rsidRPr="003C0F1D">
        <w:rPr>
          <w:color w:val="000000"/>
        </w:rPr>
        <w:t>wzmocnienie odporności ekosystemów poprzez łączenie rozwiązań technicznych z działaniami renaturyzacyjnymi.</w:t>
      </w:r>
    </w:p>
    <w:p w14:paraId="52B66795" w14:textId="77777777" w:rsidR="005D287C" w:rsidRPr="003C0F1D" w:rsidRDefault="005D287C" w:rsidP="006E5976">
      <w:pPr>
        <w:spacing w:before="100" w:beforeAutospacing="1" w:after="100" w:afterAutospacing="1"/>
        <w:rPr>
          <w:color w:val="000000"/>
        </w:rPr>
      </w:pPr>
      <w:r w:rsidRPr="003C0F1D">
        <w:rPr>
          <w:color w:val="000000"/>
        </w:rPr>
        <w:t>Kluczowe jest zapewnienie spójności projektowanych inwestycji z celami środowiskowymi wynikającymi z Ramowej Dyrektywy Wodnej, planów gospodarowania wodami, programów renaturyzacji wód powierzchniowych oraz przepisów dotyczących obszarów chronionych.</w:t>
      </w:r>
    </w:p>
    <w:p w14:paraId="3AB08F4E" w14:textId="66CE9AB4" w:rsidR="005D287C" w:rsidRPr="003C0F1D" w:rsidRDefault="00726375" w:rsidP="00153EC4">
      <w:pPr>
        <w:pStyle w:val="Nagwek2"/>
      </w:pPr>
      <w:bookmarkStart w:id="68" w:name="_Toc216248343"/>
      <w:r w:rsidRPr="003C0F1D">
        <w:t>2</w:t>
      </w:r>
      <w:r w:rsidR="005D287C" w:rsidRPr="003C0F1D">
        <w:t>.</w:t>
      </w:r>
      <w:r w:rsidRPr="003C0F1D">
        <w:t>2</w:t>
      </w:r>
      <w:r w:rsidR="005D287C" w:rsidRPr="003C0F1D">
        <w:t xml:space="preserve"> Propozycje budowy lub przebudowy urządzeń wodnych</w:t>
      </w:r>
      <w:bookmarkEnd w:id="68"/>
    </w:p>
    <w:p w14:paraId="2539BDA4" w14:textId="266C591A" w:rsidR="006B53FD" w:rsidRPr="00807D8A" w:rsidRDefault="006B53FD" w:rsidP="006B53FD">
      <w:pPr>
        <w:rPr>
          <w:rFonts w:cstheme="minorHAnsi"/>
        </w:rPr>
      </w:pPr>
      <w:r w:rsidRPr="00807D8A">
        <w:rPr>
          <w:rFonts w:cstheme="minorHAnsi"/>
        </w:rPr>
        <w:t>Propozycje budowy lub przebudowy urządzeń wodnych służących przeciwdziałaniu skutkom suszy zostały ujęte w działaniach</w:t>
      </w:r>
      <w:r>
        <w:rPr>
          <w:rFonts w:cstheme="minorHAnsi"/>
        </w:rPr>
        <w:t xml:space="preserve"> wraz</w:t>
      </w:r>
      <w:r w:rsidRPr="00807D8A">
        <w:rPr>
          <w:rFonts w:cstheme="minorHAnsi"/>
        </w:rPr>
        <w:t xml:space="preserve"> z przypisaniem kodów dla tych działań:</w:t>
      </w:r>
    </w:p>
    <w:p w14:paraId="332D14C5" w14:textId="77777777" w:rsidR="006B53FD" w:rsidRPr="00807D8A" w:rsidRDefault="006B53FD" w:rsidP="006B53FD">
      <w:pPr>
        <w:ind w:firstLine="567"/>
        <w:rPr>
          <w:rFonts w:cstheme="minorHAnsi"/>
        </w:rPr>
      </w:pPr>
    </w:p>
    <w:p w14:paraId="63829B63" w14:textId="77777777" w:rsidR="006B53FD" w:rsidRPr="00807D8A" w:rsidRDefault="006B53FD" w:rsidP="006B53FD">
      <w:pPr>
        <w:ind w:firstLine="567"/>
        <w:rPr>
          <w:rFonts w:cstheme="minorHAnsi"/>
        </w:rPr>
      </w:pPr>
      <w:r w:rsidRPr="00807D8A">
        <w:rPr>
          <w:rFonts w:cstheme="minorHAnsi"/>
        </w:rPr>
        <w:t>LR1</w:t>
      </w:r>
      <w:r w:rsidRPr="00807D8A">
        <w:rPr>
          <w:rFonts w:cstheme="minorHAnsi"/>
        </w:rPr>
        <w:tab/>
        <w:t>Retencjonowanie wody na trwałych użytkach zielonych</w:t>
      </w:r>
    </w:p>
    <w:p w14:paraId="24900C4B" w14:textId="77777777" w:rsidR="006B53FD" w:rsidRPr="00807D8A" w:rsidRDefault="006B53FD" w:rsidP="006B53FD">
      <w:pPr>
        <w:ind w:firstLine="567"/>
        <w:rPr>
          <w:rFonts w:cstheme="minorHAnsi"/>
        </w:rPr>
      </w:pPr>
      <w:r w:rsidRPr="00807D8A">
        <w:rPr>
          <w:rFonts w:cstheme="minorHAnsi"/>
        </w:rPr>
        <w:t>LR2</w:t>
      </w:r>
      <w:r w:rsidRPr="00807D8A">
        <w:rPr>
          <w:rFonts w:cstheme="minorHAnsi"/>
        </w:rPr>
        <w:tab/>
        <w:t xml:space="preserve">Tworzenie i odtwarzanie zbiorników śródpolnych oraz mokradeł </w:t>
      </w:r>
    </w:p>
    <w:p w14:paraId="45345F3B" w14:textId="77777777" w:rsidR="006B53FD" w:rsidRPr="00807D8A" w:rsidRDefault="006B53FD" w:rsidP="006B53FD">
      <w:pPr>
        <w:ind w:left="1418" w:hanging="851"/>
        <w:rPr>
          <w:rFonts w:cstheme="minorHAnsi"/>
        </w:rPr>
      </w:pPr>
      <w:r w:rsidRPr="00807D8A">
        <w:rPr>
          <w:rFonts w:cstheme="minorHAnsi"/>
        </w:rPr>
        <w:t>LR3</w:t>
      </w:r>
      <w:r w:rsidRPr="00807D8A">
        <w:rPr>
          <w:rFonts w:cstheme="minorHAnsi"/>
        </w:rPr>
        <w:tab/>
        <w:t xml:space="preserve">Przebudowa systemów melioracji oraz urządzeń wodnych w celu umożliwienia sterowania poziomem nawodnienia na obszarach rolniczych </w:t>
      </w:r>
    </w:p>
    <w:p w14:paraId="053626F0" w14:textId="77777777" w:rsidR="006B53FD" w:rsidRPr="00807D8A" w:rsidRDefault="006B53FD" w:rsidP="006B53FD">
      <w:pPr>
        <w:ind w:firstLine="567"/>
        <w:rPr>
          <w:rFonts w:cstheme="minorHAnsi"/>
        </w:rPr>
      </w:pPr>
      <w:r w:rsidRPr="00807D8A">
        <w:rPr>
          <w:rFonts w:cstheme="minorHAnsi"/>
        </w:rPr>
        <w:t>LR4</w:t>
      </w:r>
      <w:r w:rsidRPr="00807D8A">
        <w:rPr>
          <w:rFonts w:cstheme="minorHAnsi"/>
        </w:rPr>
        <w:tab/>
        <w:t>Budowa małych zbiorników wodnych</w:t>
      </w:r>
    </w:p>
    <w:p w14:paraId="09808A20" w14:textId="77777777" w:rsidR="006B53FD" w:rsidRPr="00807D8A" w:rsidRDefault="006B53FD" w:rsidP="006B53FD">
      <w:pPr>
        <w:ind w:firstLine="567"/>
        <w:rPr>
          <w:rFonts w:cstheme="minorHAnsi"/>
        </w:rPr>
      </w:pPr>
      <w:r w:rsidRPr="00807D8A">
        <w:rPr>
          <w:rFonts w:cs="Calibri"/>
        </w:rPr>
        <w:t xml:space="preserve">LR5 </w:t>
      </w:r>
      <w:r w:rsidRPr="00807D8A">
        <w:rPr>
          <w:rFonts w:cs="Calibri"/>
        </w:rPr>
        <w:tab/>
        <w:t>B</w:t>
      </w:r>
      <w:r w:rsidRPr="00807D8A">
        <w:rPr>
          <w:rFonts w:cstheme="minorHAnsi"/>
        </w:rPr>
        <w:t>udowa i przebudowa obiektów hydrotechnicznych</w:t>
      </w:r>
    </w:p>
    <w:p w14:paraId="233FA54C" w14:textId="77777777" w:rsidR="006B53FD" w:rsidRPr="00807D8A" w:rsidRDefault="006B53FD" w:rsidP="006B53FD">
      <w:pPr>
        <w:ind w:firstLine="567"/>
        <w:rPr>
          <w:rFonts w:cstheme="minorHAnsi"/>
        </w:rPr>
      </w:pPr>
      <w:r w:rsidRPr="00807D8A">
        <w:rPr>
          <w:rFonts w:cstheme="minorHAnsi"/>
        </w:rPr>
        <w:t>LR8</w:t>
      </w:r>
      <w:r w:rsidRPr="00807D8A">
        <w:rPr>
          <w:rFonts w:cstheme="minorHAnsi"/>
        </w:rPr>
        <w:tab/>
        <w:t>Budowa zbiornika małej retencji na obszarach leśnych</w:t>
      </w:r>
    </w:p>
    <w:p w14:paraId="5BB52CE0" w14:textId="77777777" w:rsidR="006B53FD" w:rsidRPr="00807D8A" w:rsidRDefault="006B53FD" w:rsidP="006B53FD">
      <w:pPr>
        <w:ind w:left="1427" w:hanging="860"/>
        <w:rPr>
          <w:rFonts w:cstheme="minorHAnsi"/>
        </w:rPr>
      </w:pPr>
      <w:r w:rsidRPr="00807D8A">
        <w:rPr>
          <w:rFonts w:cstheme="minorHAnsi"/>
        </w:rPr>
        <w:t>LR9</w:t>
      </w:r>
      <w:r w:rsidRPr="00807D8A">
        <w:rPr>
          <w:rFonts w:cstheme="minorHAnsi"/>
        </w:rPr>
        <w:tab/>
        <w:t>Budowa i przebudowa pozostałych obiektów hydrotechnicznych na obszarach leśnych</w:t>
      </w:r>
    </w:p>
    <w:p w14:paraId="5087662A" w14:textId="77777777" w:rsidR="006B53FD" w:rsidRPr="00807D8A" w:rsidRDefault="006B53FD" w:rsidP="006B53FD">
      <w:pPr>
        <w:ind w:firstLine="567"/>
        <w:rPr>
          <w:rFonts w:cstheme="minorHAnsi"/>
        </w:rPr>
      </w:pPr>
      <w:r w:rsidRPr="00807D8A">
        <w:rPr>
          <w:rFonts w:cstheme="minorHAnsi"/>
        </w:rPr>
        <w:t>LR11</w:t>
      </w:r>
      <w:r w:rsidRPr="00807D8A">
        <w:rPr>
          <w:rFonts w:cstheme="minorHAnsi"/>
        </w:rPr>
        <w:tab/>
        <w:t>Wdrażanie rozwiązań w zakresie mikroretencji w obszarach zurbanizowanych</w:t>
      </w:r>
    </w:p>
    <w:p w14:paraId="75673C76" w14:textId="77777777" w:rsidR="006B53FD" w:rsidRPr="00807D8A" w:rsidRDefault="006B53FD" w:rsidP="006B53FD">
      <w:pPr>
        <w:ind w:firstLine="567"/>
        <w:rPr>
          <w:rFonts w:cstheme="minorHAnsi"/>
        </w:rPr>
      </w:pPr>
      <w:r w:rsidRPr="00807D8A">
        <w:rPr>
          <w:rFonts w:cstheme="minorHAnsi"/>
        </w:rPr>
        <w:t>LR12</w:t>
      </w:r>
      <w:r w:rsidRPr="00807D8A">
        <w:rPr>
          <w:rFonts w:cstheme="minorHAnsi"/>
        </w:rPr>
        <w:tab/>
        <w:t>Wdrażanie rozwiązań błękitno-zielonej infrastruktury</w:t>
      </w:r>
    </w:p>
    <w:p w14:paraId="14876797" w14:textId="77777777" w:rsidR="006B53FD" w:rsidRPr="00807D8A" w:rsidRDefault="006B53FD" w:rsidP="006B53FD">
      <w:pPr>
        <w:ind w:firstLine="567"/>
        <w:rPr>
          <w:rFonts w:cstheme="minorHAnsi"/>
        </w:rPr>
      </w:pPr>
      <w:r w:rsidRPr="00807D8A">
        <w:rPr>
          <w:rFonts w:cstheme="minorHAnsi"/>
        </w:rPr>
        <w:t>LR14</w:t>
      </w:r>
      <w:r w:rsidRPr="00807D8A">
        <w:rPr>
          <w:rFonts w:cstheme="minorHAnsi"/>
        </w:rPr>
        <w:tab/>
        <w:t>Tworzenie przydomowych zbiorników wodnych</w:t>
      </w:r>
    </w:p>
    <w:p w14:paraId="6747F273" w14:textId="6CFD90F6" w:rsidR="005D287C" w:rsidRDefault="005D287C" w:rsidP="006E5976">
      <w:pPr>
        <w:spacing w:before="100" w:beforeAutospacing="1" w:after="100" w:afterAutospacing="1"/>
        <w:rPr>
          <w:color w:val="000000"/>
        </w:rPr>
      </w:pPr>
      <w:r w:rsidRPr="003C0F1D">
        <w:rPr>
          <w:color w:val="000000"/>
        </w:rPr>
        <w:t xml:space="preserve">Dla każdego z tych </w:t>
      </w:r>
      <w:r w:rsidR="006B53FD">
        <w:rPr>
          <w:color w:val="000000"/>
        </w:rPr>
        <w:t>działań</w:t>
      </w:r>
      <w:r w:rsidRPr="003C0F1D">
        <w:rPr>
          <w:color w:val="000000"/>
        </w:rPr>
        <w:t xml:space="preserve"> określono główne cele (zwiększenie retencji, poprawa warunków nawodnień, ochrona ekosystemów, poprawa niezawodności zaopatrzenia w wodę), spodziewane </w:t>
      </w:r>
      <w:r w:rsidR="006B53FD">
        <w:rPr>
          <w:color w:val="000000"/>
        </w:rPr>
        <w:t>rezultat</w:t>
      </w:r>
      <w:r w:rsidR="00D5142A">
        <w:rPr>
          <w:color w:val="000000"/>
        </w:rPr>
        <w:t>y</w:t>
      </w:r>
      <w:r w:rsidRPr="003C0F1D">
        <w:rPr>
          <w:color w:val="000000"/>
        </w:rPr>
        <w:t xml:space="preserve"> oraz podstawowe wymagania formalne – w tym konieczność uzyskania odpowiednich pozwoleń</w:t>
      </w:r>
      <w:r w:rsidR="00BE24B1">
        <w:rPr>
          <w:color w:val="000000"/>
        </w:rPr>
        <w:t>.</w:t>
      </w:r>
    </w:p>
    <w:p w14:paraId="65D4D466" w14:textId="42FDA37D" w:rsidR="006B53FD" w:rsidRPr="003C0F1D" w:rsidRDefault="006B53FD" w:rsidP="006E5976">
      <w:pPr>
        <w:spacing w:before="100" w:beforeAutospacing="1" w:after="100" w:afterAutospacing="1"/>
        <w:rPr>
          <w:color w:val="000000"/>
        </w:rPr>
      </w:pPr>
      <w:r>
        <w:rPr>
          <w:rFonts w:cstheme="minorHAnsi"/>
          <w:bCs/>
        </w:rPr>
        <w:t>Dodatkowo z</w:t>
      </w:r>
      <w:r w:rsidRPr="00807D8A">
        <w:rPr>
          <w:rFonts w:cstheme="minorHAnsi"/>
          <w:bCs/>
        </w:rPr>
        <w:t xml:space="preserve"> obowiązujących dokumentów planistycznych: aPGW</w:t>
      </w:r>
      <w:r w:rsidRPr="00807D8A">
        <w:rPr>
          <w:rFonts w:cstheme="minorHAnsi"/>
        </w:rPr>
        <w:t>, PZRP, PPNW oraz programu planowanych i</w:t>
      </w:r>
      <w:r w:rsidRPr="00807D8A">
        <w:rPr>
          <w:rFonts w:cstheme="minorHAnsi"/>
          <w:bCs/>
        </w:rPr>
        <w:t>nwestycji w gospodarce wodnej wytypowano propozycje budowy lub przebudowy urządzeń wodnych, których realizacja będzie wpływać na kształtowanie retencji, przeciwdziałając tym samym skutkom suszy i wpływając pozytywnie na przeciwdziałanie skutkom suszy</w:t>
      </w:r>
      <w:r>
        <w:rPr>
          <w:rFonts w:cstheme="minorHAnsi"/>
          <w:bCs/>
        </w:rPr>
        <w:t>.</w:t>
      </w:r>
    </w:p>
    <w:p w14:paraId="4E2D0CF4" w14:textId="77777777" w:rsidR="005D287C" w:rsidRPr="003C0F1D" w:rsidRDefault="005D287C" w:rsidP="00153EC4">
      <w:pPr>
        <w:pStyle w:val="Nagwek1"/>
      </w:pPr>
      <w:bookmarkStart w:id="69" w:name="_Toc216248344"/>
      <w:r w:rsidRPr="003C0F1D">
        <w:lastRenderedPageBreak/>
        <w:t>3. Propozycje niezbędnych zmian w zakresie korzystania z zasobów wodnych oraz zmian naturalnej i sztucznej retencji</w:t>
      </w:r>
      <w:bookmarkEnd w:id="69"/>
    </w:p>
    <w:p w14:paraId="3156CB0D" w14:textId="77777777" w:rsidR="005D287C" w:rsidRPr="003C0F1D" w:rsidRDefault="005D287C" w:rsidP="005D287C">
      <w:pPr>
        <w:spacing w:before="100" w:beforeAutospacing="1" w:after="100" w:afterAutospacing="1"/>
        <w:rPr>
          <w:color w:val="000000"/>
        </w:rPr>
      </w:pPr>
      <w:bookmarkStart w:id="70" w:name="_Hlk235528215"/>
      <w:r w:rsidRPr="003C0F1D">
        <w:rPr>
          <w:color w:val="000000"/>
        </w:rPr>
        <w:t xml:space="preserve">Rozdział 3 aPPSS obejmuje </w:t>
      </w:r>
      <w:bookmarkEnd w:id="70"/>
      <w:r w:rsidRPr="003C0F1D">
        <w:rPr>
          <w:color w:val="000000"/>
        </w:rPr>
        <w:t>propozycje zmian o charakterze organizacyjnym, prawnym i technicznym, których celem jest bardziej efektywne i oszczędne korzystanie z zasobów wodnych oraz zwiększenie zarówno naturalnej, jak i sztucznej retencji.</w:t>
      </w:r>
    </w:p>
    <w:p w14:paraId="69B88677" w14:textId="0A0CDFFC" w:rsidR="005D287C" w:rsidRPr="003C0F1D" w:rsidRDefault="005D287C" w:rsidP="00153EC4">
      <w:pPr>
        <w:pStyle w:val="Nagwek2"/>
      </w:pPr>
      <w:bookmarkStart w:id="71" w:name="_Toc216248345"/>
      <w:r w:rsidRPr="003C0F1D">
        <w:t>3.</w:t>
      </w:r>
      <w:r w:rsidR="00726375" w:rsidRPr="003C0F1D">
        <w:t>1</w:t>
      </w:r>
      <w:r w:rsidRPr="003C0F1D">
        <w:t xml:space="preserve"> Uwarunkowania korzystania z zasobów wodnych</w:t>
      </w:r>
      <w:bookmarkEnd w:id="71"/>
    </w:p>
    <w:p w14:paraId="670B6DC7" w14:textId="77777777" w:rsidR="005D287C" w:rsidRPr="003C0F1D" w:rsidRDefault="005D287C" w:rsidP="005D287C">
      <w:pPr>
        <w:spacing w:before="100" w:beforeAutospacing="1" w:after="100" w:afterAutospacing="1"/>
        <w:rPr>
          <w:color w:val="000000"/>
        </w:rPr>
      </w:pPr>
      <w:r w:rsidRPr="003C0F1D">
        <w:rPr>
          <w:color w:val="000000"/>
        </w:rPr>
        <w:t>Ustawa Prawo wodne wprowadza podział korzystania z wód na powszechne, zwykłe i szczególne oraz określa zasady uzyskiwania zgód wodnoprawnych i system opłat za usługi wodne. Fundamentalną zasadą jest zakaz pogarszania stanu wód oraz stanu ekosystemów od wód zależnych, a także zakaz naruszania ustaleń planów gospodarowania wodami na obszarze dorzecza.</w:t>
      </w:r>
    </w:p>
    <w:p w14:paraId="3C7F505F" w14:textId="77777777" w:rsidR="005D287C" w:rsidRPr="003C0F1D" w:rsidRDefault="005D287C" w:rsidP="005D287C">
      <w:pPr>
        <w:spacing w:before="100" w:beforeAutospacing="1" w:after="100" w:afterAutospacing="1"/>
        <w:rPr>
          <w:color w:val="000000"/>
        </w:rPr>
      </w:pPr>
      <w:r w:rsidRPr="003C0F1D">
        <w:rPr>
          <w:color w:val="000000"/>
        </w:rPr>
        <w:t>System pozwoleń wodnoprawnych, priorytetów w korzystaniu z wód (w tym pierwszeństwa zaopatrzenia ludności i działań zwiększających retencję) oraz zróżnicowanych opłat stanowi zasadniczy instrument kształtowania presji na zasoby wodne. W ramach aPPSS wykorzystuje się ten system do:</w:t>
      </w:r>
    </w:p>
    <w:p w14:paraId="7B3B279F" w14:textId="77777777" w:rsidR="005D287C" w:rsidRPr="003C0F1D" w:rsidRDefault="005D287C" w:rsidP="006B379C">
      <w:pPr>
        <w:numPr>
          <w:ilvl w:val="0"/>
          <w:numId w:val="10"/>
        </w:numPr>
        <w:spacing w:before="100" w:beforeAutospacing="1" w:after="100" w:afterAutospacing="1" w:line="240" w:lineRule="auto"/>
        <w:rPr>
          <w:color w:val="000000"/>
        </w:rPr>
      </w:pPr>
      <w:r w:rsidRPr="003C0F1D">
        <w:rPr>
          <w:color w:val="000000"/>
        </w:rPr>
        <w:t>wskazywania priorytetowych form korzystania z wód w warunkach zagrożenia suszą,</w:t>
      </w:r>
    </w:p>
    <w:p w14:paraId="276BFA2C" w14:textId="77777777" w:rsidR="005D287C" w:rsidRPr="003C0F1D" w:rsidRDefault="005D287C" w:rsidP="006B379C">
      <w:pPr>
        <w:numPr>
          <w:ilvl w:val="0"/>
          <w:numId w:val="10"/>
        </w:numPr>
        <w:spacing w:before="100" w:beforeAutospacing="1" w:after="100" w:afterAutospacing="1" w:line="240" w:lineRule="auto"/>
        <w:rPr>
          <w:color w:val="000000"/>
        </w:rPr>
      </w:pPr>
      <w:r w:rsidRPr="003C0F1D">
        <w:rPr>
          <w:color w:val="000000"/>
        </w:rPr>
        <w:t>ograniczania lub wykluczania form korzystania szczególnie obciążających zasoby wodne,</w:t>
      </w:r>
    </w:p>
    <w:p w14:paraId="746923C0" w14:textId="77777777" w:rsidR="005D287C" w:rsidRPr="003C0F1D" w:rsidRDefault="005D287C" w:rsidP="006B379C">
      <w:pPr>
        <w:numPr>
          <w:ilvl w:val="0"/>
          <w:numId w:val="10"/>
        </w:numPr>
        <w:spacing w:before="100" w:beforeAutospacing="1" w:after="100" w:afterAutospacing="1" w:line="240" w:lineRule="auto"/>
        <w:rPr>
          <w:color w:val="000000"/>
        </w:rPr>
      </w:pPr>
      <w:r w:rsidRPr="003C0F1D">
        <w:rPr>
          <w:color w:val="000000"/>
        </w:rPr>
        <w:t>preferencyjnego traktowania działań przyczyniających się do zwiększenia retencji i poprawy efektywności gospodarowania wodą.</w:t>
      </w:r>
    </w:p>
    <w:p w14:paraId="008D7EAE" w14:textId="417476B6" w:rsidR="005D287C" w:rsidRPr="003C0F1D" w:rsidRDefault="005D287C" w:rsidP="00153EC4">
      <w:pPr>
        <w:pStyle w:val="Nagwek2"/>
      </w:pPr>
      <w:bookmarkStart w:id="72" w:name="_Toc216248346"/>
      <w:r w:rsidRPr="003C0F1D">
        <w:t>3.</w:t>
      </w:r>
      <w:r w:rsidR="00726375" w:rsidRPr="003C0F1D">
        <w:t>2</w:t>
      </w:r>
      <w:r w:rsidRPr="003C0F1D">
        <w:t xml:space="preserve"> Planowane zmiany w zakresie korzystania z zasobów wodnych</w:t>
      </w:r>
      <w:bookmarkEnd w:id="72"/>
    </w:p>
    <w:p w14:paraId="4F418B7D" w14:textId="7E31F478" w:rsidR="005D287C" w:rsidRPr="003C0F1D" w:rsidRDefault="005D287C" w:rsidP="00AD0CAF">
      <w:pPr>
        <w:pStyle w:val="Nagwek3"/>
      </w:pPr>
      <w:bookmarkStart w:id="73" w:name="_Toc216248347"/>
      <w:r w:rsidRPr="003C0F1D">
        <w:t>3.</w:t>
      </w:r>
      <w:r w:rsidR="00726375" w:rsidRPr="003C0F1D">
        <w:t>2</w:t>
      </w:r>
      <w:r w:rsidRPr="003C0F1D">
        <w:t>.1 Zmiany w zakresie sposobu wykonywania uprawnień do korzystania z zasobów wodnych</w:t>
      </w:r>
      <w:bookmarkEnd w:id="73"/>
    </w:p>
    <w:p w14:paraId="20910FAF" w14:textId="77777777" w:rsidR="005D287C" w:rsidRPr="003C0F1D" w:rsidRDefault="005D287C" w:rsidP="00C64CD6">
      <w:pPr>
        <w:spacing w:before="100" w:beforeAutospacing="1" w:after="100" w:afterAutospacing="1"/>
        <w:rPr>
          <w:color w:val="000000"/>
        </w:rPr>
      </w:pPr>
      <w:r w:rsidRPr="003C0F1D">
        <w:rPr>
          <w:color w:val="000000"/>
        </w:rPr>
        <w:t>Planowane zmiany dotyczą sposobu, w jaki użytkownicy wód korzystają z przysługujących im uprawnień. Obejmują one w szczególności:</w:t>
      </w:r>
    </w:p>
    <w:p w14:paraId="78136046" w14:textId="77777777" w:rsidR="005D287C" w:rsidRPr="003C0F1D" w:rsidRDefault="005D287C" w:rsidP="006B379C">
      <w:pPr>
        <w:numPr>
          <w:ilvl w:val="0"/>
          <w:numId w:val="11"/>
        </w:numPr>
        <w:spacing w:before="100" w:beforeAutospacing="1" w:after="100" w:afterAutospacing="1" w:line="240" w:lineRule="auto"/>
        <w:rPr>
          <w:color w:val="000000"/>
        </w:rPr>
      </w:pPr>
      <w:r w:rsidRPr="003C0F1D">
        <w:rPr>
          <w:color w:val="000000"/>
        </w:rPr>
        <w:t>promowanie oszczędnego zużycia wody w gospodarstwach domowych, rolnictwie, przemyśle i sektorze usług,</w:t>
      </w:r>
    </w:p>
    <w:p w14:paraId="1A614402" w14:textId="77777777" w:rsidR="005D287C" w:rsidRPr="003C0F1D" w:rsidRDefault="005D287C" w:rsidP="006B379C">
      <w:pPr>
        <w:numPr>
          <w:ilvl w:val="0"/>
          <w:numId w:val="11"/>
        </w:numPr>
        <w:spacing w:before="100" w:beforeAutospacing="1" w:after="100" w:afterAutospacing="1" w:line="240" w:lineRule="auto"/>
        <w:rPr>
          <w:color w:val="000000"/>
        </w:rPr>
      </w:pPr>
      <w:r w:rsidRPr="003C0F1D">
        <w:rPr>
          <w:color w:val="000000"/>
        </w:rPr>
        <w:t>kształtowanie praktyk zagospodarowania przestrzennego sprzyjających retencji, w tym zagospodarowanie wód opadowych i roztopowych w granicach działki oraz ograniczanie uszczelniania powierzchni,</w:t>
      </w:r>
    </w:p>
    <w:p w14:paraId="207ACDD4" w14:textId="77777777" w:rsidR="005D287C" w:rsidRPr="003C0F1D" w:rsidRDefault="005D287C" w:rsidP="006B379C">
      <w:pPr>
        <w:numPr>
          <w:ilvl w:val="0"/>
          <w:numId w:val="11"/>
        </w:numPr>
        <w:spacing w:before="100" w:beforeAutospacing="1" w:after="100" w:afterAutospacing="1" w:line="240" w:lineRule="auto"/>
        <w:rPr>
          <w:color w:val="000000"/>
        </w:rPr>
      </w:pPr>
      <w:r w:rsidRPr="003C0F1D">
        <w:rPr>
          <w:color w:val="000000"/>
        </w:rPr>
        <w:t>wspieranie dobrych praktyk rolniczych poprawiających retencję glebową, takich jak uprawa konserwująca, stosowanie międzyplonów, odpowiednia struktura upraw czy wprowadzanie zadrzewień śródpolnych.</w:t>
      </w:r>
    </w:p>
    <w:p w14:paraId="22371456" w14:textId="11B2E02D" w:rsidR="005D287C" w:rsidRPr="003C0F1D" w:rsidRDefault="005D287C" w:rsidP="00C64CD6">
      <w:pPr>
        <w:spacing w:before="100" w:beforeAutospacing="1" w:after="100" w:afterAutospacing="1"/>
        <w:rPr>
          <w:color w:val="000000"/>
        </w:rPr>
      </w:pPr>
      <w:r w:rsidRPr="003C0F1D">
        <w:rPr>
          <w:color w:val="000000"/>
        </w:rPr>
        <w:t xml:space="preserve">Działania te mają charakter w znacznej mierze dobrowolny, jednak mogą być wzmacniane poprzez instrumenty </w:t>
      </w:r>
      <w:r w:rsidR="006A1548" w:rsidRPr="003C0F1D">
        <w:rPr>
          <w:color w:val="000000"/>
        </w:rPr>
        <w:t>finansowe oraz</w:t>
      </w:r>
      <w:r w:rsidRPr="003C0F1D">
        <w:rPr>
          <w:color w:val="000000"/>
        </w:rPr>
        <w:t xml:space="preserve"> narzędzia planistyczne i regulacyjne dostępne jednostkom samorządu terytorialnego (plany miejscowe, regulaminy dostarczania wody, lokalne programy retencji).</w:t>
      </w:r>
    </w:p>
    <w:p w14:paraId="3613E44F" w14:textId="16A2E01E" w:rsidR="005D287C" w:rsidRPr="003C0F1D" w:rsidRDefault="005D287C" w:rsidP="00AD0CAF">
      <w:pPr>
        <w:pStyle w:val="Nagwek3"/>
      </w:pPr>
      <w:bookmarkStart w:id="74" w:name="_Toc216248348"/>
      <w:r w:rsidRPr="003C0F1D">
        <w:t>3.</w:t>
      </w:r>
      <w:r w:rsidR="00726375" w:rsidRPr="003C0F1D">
        <w:t>2</w:t>
      </w:r>
      <w:r w:rsidRPr="003C0F1D">
        <w:t xml:space="preserve">.2 Zmiany </w:t>
      </w:r>
      <w:r w:rsidR="00BE24B1">
        <w:t>proceduralne</w:t>
      </w:r>
      <w:r w:rsidRPr="003C0F1D">
        <w:t>, możliwe do przeprowadzenia w obowiązującym systemie prawnym</w:t>
      </w:r>
      <w:bookmarkEnd w:id="74"/>
    </w:p>
    <w:p w14:paraId="342A85F7" w14:textId="406306E6" w:rsidR="005D287C" w:rsidRPr="003C0F1D" w:rsidRDefault="00195BC9" w:rsidP="1FAEAF91">
      <w:pPr>
        <w:spacing w:before="100" w:beforeAutospacing="1" w:after="100" w:afterAutospacing="1"/>
        <w:rPr>
          <w:color w:val="000000"/>
        </w:rPr>
      </w:pPr>
      <w:r w:rsidRPr="6D24C041">
        <w:rPr>
          <w:color w:val="000000" w:themeColor="text1"/>
        </w:rPr>
        <w:t>Propozycje z</w:t>
      </w:r>
      <w:r w:rsidR="005D287C" w:rsidRPr="6D24C041">
        <w:rPr>
          <w:color w:val="000000" w:themeColor="text1"/>
        </w:rPr>
        <w:t>mian</w:t>
      </w:r>
      <w:r w:rsidRPr="6D24C041">
        <w:rPr>
          <w:color w:val="000000" w:themeColor="text1"/>
        </w:rPr>
        <w:t xml:space="preserve"> </w:t>
      </w:r>
      <w:r w:rsidR="00BE24B1" w:rsidRPr="6D24C041">
        <w:rPr>
          <w:color w:val="000000" w:themeColor="text1"/>
        </w:rPr>
        <w:t>proceduraln</w:t>
      </w:r>
      <w:r w:rsidRPr="6D24C041">
        <w:rPr>
          <w:color w:val="000000" w:themeColor="text1"/>
        </w:rPr>
        <w:t>ych</w:t>
      </w:r>
      <w:r w:rsidR="005D287C" w:rsidRPr="6D24C041">
        <w:rPr>
          <w:color w:val="000000" w:themeColor="text1"/>
        </w:rPr>
        <w:t xml:space="preserve"> obejmują m.in.:</w:t>
      </w:r>
    </w:p>
    <w:p w14:paraId="5E621159" w14:textId="77777777" w:rsidR="005D287C" w:rsidRPr="003C0F1D" w:rsidRDefault="005D287C" w:rsidP="006B379C">
      <w:pPr>
        <w:numPr>
          <w:ilvl w:val="0"/>
          <w:numId w:val="12"/>
        </w:numPr>
        <w:spacing w:before="100" w:beforeAutospacing="1" w:after="100" w:afterAutospacing="1" w:line="240" w:lineRule="auto"/>
        <w:rPr>
          <w:color w:val="000000"/>
        </w:rPr>
      </w:pPr>
      <w:r w:rsidRPr="003C0F1D">
        <w:rPr>
          <w:color w:val="000000"/>
        </w:rPr>
        <w:lastRenderedPageBreak/>
        <w:t>stosowanie kryteriów wynikających z aPPSS przy wydawaniu nowych pozwoleń wodnoprawnych oraz przy legalizacji istniejących urządzeń i form korzystania z wód,</w:t>
      </w:r>
    </w:p>
    <w:p w14:paraId="73405B25" w14:textId="77777777" w:rsidR="005D287C" w:rsidRPr="003C0F1D" w:rsidRDefault="005D287C" w:rsidP="006B379C">
      <w:pPr>
        <w:numPr>
          <w:ilvl w:val="0"/>
          <w:numId w:val="12"/>
        </w:numPr>
        <w:spacing w:before="100" w:beforeAutospacing="1" w:after="100" w:afterAutospacing="1" w:line="240" w:lineRule="auto"/>
        <w:rPr>
          <w:color w:val="000000"/>
        </w:rPr>
      </w:pPr>
      <w:r w:rsidRPr="003C0F1D">
        <w:rPr>
          <w:color w:val="000000"/>
        </w:rPr>
        <w:t>nakładanie obowiązku odtworzenia retencji w przypadkach, gdy planowana inwestycja prowadzi do jej zmniejszenia,</w:t>
      </w:r>
    </w:p>
    <w:p w14:paraId="06F59627" w14:textId="77777777" w:rsidR="005D287C" w:rsidRPr="003C0F1D" w:rsidRDefault="005D287C" w:rsidP="006B379C">
      <w:pPr>
        <w:numPr>
          <w:ilvl w:val="0"/>
          <w:numId w:val="12"/>
        </w:numPr>
        <w:spacing w:before="100" w:beforeAutospacing="1" w:after="100" w:afterAutospacing="1" w:line="240" w:lineRule="auto"/>
        <w:rPr>
          <w:color w:val="000000"/>
        </w:rPr>
      </w:pPr>
      <w:r w:rsidRPr="003C0F1D">
        <w:rPr>
          <w:color w:val="000000"/>
        </w:rPr>
        <w:t>egzekwowanie obowiązków utrzymania urządzeń melioracji wodnych, w tym przywracania ich funkcji retencyjnych,</w:t>
      </w:r>
    </w:p>
    <w:p w14:paraId="168E0573" w14:textId="77777777" w:rsidR="005D287C" w:rsidRPr="003C0F1D" w:rsidRDefault="005D287C" w:rsidP="006B379C">
      <w:pPr>
        <w:numPr>
          <w:ilvl w:val="0"/>
          <w:numId w:val="12"/>
        </w:numPr>
        <w:spacing w:before="100" w:beforeAutospacing="1" w:after="100" w:afterAutospacing="1" w:line="240" w:lineRule="auto"/>
        <w:rPr>
          <w:color w:val="000000"/>
        </w:rPr>
      </w:pPr>
      <w:r w:rsidRPr="003C0F1D">
        <w:rPr>
          <w:color w:val="000000"/>
        </w:rPr>
        <w:t>wprowadzanie ułatwień dla działań zwiększających retencję, poprzez wyłączenia spod obowiązku uzyskania pozwolenia lub zgłoszenia wodnoprawnego wybranych czynności, takich jak zatrzymywanie wody w rowach w granicach własnej nieruchomości.</w:t>
      </w:r>
    </w:p>
    <w:p w14:paraId="6173D7DB" w14:textId="77777777" w:rsidR="005D287C" w:rsidRPr="003C0F1D" w:rsidRDefault="005D287C" w:rsidP="00AA586D">
      <w:pPr>
        <w:spacing w:before="100" w:beforeAutospacing="1" w:after="100" w:afterAutospacing="1"/>
        <w:rPr>
          <w:color w:val="000000"/>
        </w:rPr>
      </w:pPr>
      <w:r w:rsidRPr="003C0F1D">
        <w:rPr>
          <w:color w:val="000000"/>
        </w:rPr>
        <w:t>Celem tych zmian jest pełniejsze wykorzystanie potencjału istniejących przepisów w kierunku ochrony i odtwarzania zasobów wodnych oraz promowania rozwiązań zwiększających retencję, bez konieczności radykalnej przebudowy systemu prawnego.</w:t>
      </w:r>
    </w:p>
    <w:p w14:paraId="342CC68C" w14:textId="5771ABBA" w:rsidR="005D287C" w:rsidRPr="003C0F1D" w:rsidRDefault="005D287C" w:rsidP="00153EC4">
      <w:pPr>
        <w:pStyle w:val="Nagwek2"/>
      </w:pPr>
      <w:bookmarkStart w:id="75" w:name="_Toc216248349"/>
      <w:r w:rsidRPr="003C0F1D">
        <w:t>3.</w:t>
      </w:r>
      <w:r w:rsidR="00726375" w:rsidRPr="003C0F1D">
        <w:t>3</w:t>
      </w:r>
      <w:r w:rsidRPr="003C0F1D">
        <w:t xml:space="preserve"> Planowane zmiany w zakresie naturalnej i sztucznej retencji</w:t>
      </w:r>
      <w:bookmarkEnd w:id="75"/>
    </w:p>
    <w:p w14:paraId="056F2D99" w14:textId="77777777" w:rsidR="00D34E1D" w:rsidRDefault="00D34E1D" w:rsidP="00AA586D">
      <w:pPr>
        <w:spacing w:before="100" w:beforeAutospacing="1" w:after="100" w:afterAutospacing="1"/>
        <w:rPr>
          <w:color w:val="000000"/>
        </w:rPr>
      </w:pPr>
      <w:r w:rsidRPr="00D34E1D">
        <w:rPr>
          <w:color w:val="000000"/>
        </w:rPr>
        <w:t xml:space="preserve">Retencję rozumie się jako czasowe zatrzymanie wody w miejscu jej występowania, w szczególności tam, gdzie spadła w postaci opadu. Działania realizowane w obszarze retencji mają na celu ograniczenie przyczyn i skutków pogorszenia się naturalnych stosunków wodnych, zaburzonych przede wszystkim w wyniku oddziaływań antropogenicznych, a w części także w wyniku zmian naturalnych. Naturalna retencja opiera się na wykorzystaniu procesów przyrodniczych w celu zatrzymania, spowolnienia i zwiększenia dostępności wód w krajobrazie. Jej istotą jest maksymalne wykorzystanie potencjału ekosystemów – lasów, gleb, mokradeł, dolin rzecznych czy terenów rolnych – do gromadzenia wody w sposób zgodny z funkcjonowaniem środowiska. W odróżnieniu od działań o charakterze technicznym, retencja naturalna charakteryzuje się mniejszą ingerencją w środowisko, niższymi kosztami utrzymania oraz dodatkowymi korzyściami ekologicznymi, krajobrazowymi i społecznymi. Do działań wspierających naturalną retencję zalicza się te, które zwiększają potencjał magazynowania wody w glebie, krajobrazie czy warstwach wodonośnych. </w:t>
      </w:r>
    </w:p>
    <w:p w14:paraId="34C9C878" w14:textId="59A0B5E6" w:rsidR="005D287C" w:rsidRPr="003C0F1D" w:rsidRDefault="005D287C" w:rsidP="00AA586D">
      <w:pPr>
        <w:spacing w:before="100" w:beforeAutospacing="1" w:after="100" w:afterAutospacing="1"/>
        <w:rPr>
          <w:color w:val="000000"/>
        </w:rPr>
      </w:pPr>
      <w:r w:rsidRPr="003C0F1D">
        <w:rPr>
          <w:color w:val="000000"/>
        </w:rPr>
        <w:t>W odniesieniu do </w:t>
      </w:r>
      <w:r w:rsidRPr="003C0F1D">
        <w:rPr>
          <w:b/>
          <w:bCs/>
          <w:color w:val="000000"/>
        </w:rPr>
        <w:t>retencji naturalnej</w:t>
      </w:r>
      <w:r w:rsidRPr="003C0F1D">
        <w:rPr>
          <w:color w:val="000000"/>
        </w:rPr>
        <w:t> aPPSS zakłada m.in.:</w:t>
      </w:r>
    </w:p>
    <w:p w14:paraId="676D2C3F" w14:textId="167A4E23" w:rsidR="006B53FD" w:rsidRPr="00807D8A" w:rsidRDefault="006B53FD" w:rsidP="006B53FD">
      <w:pPr>
        <w:pStyle w:val="Akapitzlist"/>
        <w:numPr>
          <w:ilvl w:val="0"/>
          <w:numId w:val="26"/>
        </w:numPr>
        <w:spacing w:before="240" w:after="240"/>
        <w:rPr>
          <w:rFonts w:cstheme="minorHAnsi"/>
          <w:shd w:val="clear" w:color="auto" w:fill="FFFFFF"/>
        </w:rPr>
      </w:pPr>
      <w:r w:rsidRPr="00807D8A">
        <w:rPr>
          <w:rFonts w:cstheme="minorHAnsi"/>
          <w:shd w:val="clear" w:color="auto" w:fill="FFFFFF"/>
        </w:rPr>
        <w:t>renaturyzacj</w:t>
      </w:r>
      <w:r w:rsidR="00007C01">
        <w:rPr>
          <w:rFonts w:cstheme="minorHAnsi"/>
          <w:shd w:val="clear" w:color="auto" w:fill="FFFFFF"/>
        </w:rPr>
        <w:t>ę</w:t>
      </w:r>
      <w:r w:rsidRPr="00807D8A">
        <w:rPr>
          <w:rFonts w:cstheme="minorHAnsi"/>
          <w:shd w:val="clear" w:color="auto" w:fill="FFFFFF"/>
        </w:rPr>
        <w:t xml:space="preserve"> rzek i terenów zalewowych;</w:t>
      </w:r>
    </w:p>
    <w:p w14:paraId="624754E3" w14:textId="77777777" w:rsidR="006B53FD" w:rsidRPr="00807D8A" w:rsidRDefault="006B53FD" w:rsidP="006B53FD">
      <w:pPr>
        <w:pStyle w:val="Akapitzlist"/>
        <w:numPr>
          <w:ilvl w:val="0"/>
          <w:numId w:val="26"/>
        </w:numPr>
        <w:spacing w:before="240" w:after="240"/>
        <w:rPr>
          <w:rFonts w:cstheme="minorHAnsi"/>
          <w:shd w:val="clear" w:color="auto" w:fill="FFFFFF"/>
        </w:rPr>
      </w:pPr>
      <w:r w:rsidRPr="00807D8A">
        <w:rPr>
          <w:rFonts w:cstheme="minorHAnsi"/>
          <w:shd w:val="clear" w:color="auto" w:fill="FFFFFF"/>
        </w:rPr>
        <w:t>odtwarzanie i utrzymywanie łąk i pastwisk;</w:t>
      </w:r>
    </w:p>
    <w:p w14:paraId="659066CC" w14:textId="77777777" w:rsidR="006B53FD" w:rsidRPr="00807D8A" w:rsidRDefault="006B53FD" w:rsidP="006B53FD">
      <w:pPr>
        <w:pStyle w:val="Akapitzlist"/>
        <w:numPr>
          <w:ilvl w:val="0"/>
          <w:numId w:val="26"/>
        </w:numPr>
        <w:spacing w:before="240" w:after="240"/>
        <w:rPr>
          <w:rFonts w:cstheme="minorHAnsi"/>
          <w:shd w:val="clear" w:color="auto" w:fill="FFFFFF"/>
        </w:rPr>
      </w:pPr>
      <w:r w:rsidRPr="00807D8A">
        <w:rPr>
          <w:rFonts w:cstheme="minorHAnsi"/>
          <w:shd w:val="clear" w:color="auto" w:fill="FFFFFF"/>
        </w:rPr>
        <w:t>spowalnianie odpływu wody na określonym terenie;</w:t>
      </w:r>
    </w:p>
    <w:p w14:paraId="6FC4943F" w14:textId="77777777" w:rsidR="006B53FD" w:rsidRPr="00807D8A" w:rsidRDefault="006B53FD" w:rsidP="006B53FD">
      <w:pPr>
        <w:pStyle w:val="Akapitzlist"/>
        <w:numPr>
          <w:ilvl w:val="0"/>
          <w:numId w:val="26"/>
        </w:numPr>
        <w:spacing w:before="240" w:after="240"/>
        <w:rPr>
          <w:rFonts w:cstheme="minorHAnsi"/>
          <w:shd w:val="clear" w:color="auto" w:fill="FFFFFF"/>
        </w:rPr>
      </w:pPr>
      <w:r w:rsidRPr="00807D8A">
        <w:rPr>
          <w:rFonts w:cstheme="minorHAnsi"/>
          <w:shd w:val="clear" w:color="auto" w:fill="FFFFFF"/>
        </w:rPr>
        <w:t>odtworzenie, zachowanie istniejących obszarów wodno-błotnych;</w:t>
      </w:r>
    </w:p>
    <w:p w14:paraId="6378238E" w14:textId="77777777" w:rsidR="006B53FD" w:rsidRPr="00807D8A" w:rsidRDefault="006B53FD" w:rsidP="006B53FD">
      <w:pPr>
        <w:pStyle w:val="Akapitzlist"/>
        <w:numPr>
          <w:ilvl w:val="0"/>
          <w:numId w:val="26"/>
        </w:numPr>
        <w:spacing w:before="240" w:after="240"/>
        <w:rPr>
          <w:rFonts w:cstheme="minorHAnsi"/>
          <w:shd w:val="clear" w:color="auto" w:fill="FFFFFF"/>
        </w:rPr>
      </w:pPr>
      <w:r w:rsidRPr="00807D8A">
        <w:rPr>
          <w:rFonts w:cstheme="minorHAnsi"/>
          <w:shd w:val="clear" w:color="auto" w:fill="FFFFFF"/>
        </w:rPr>
        <w:t>tworzenie pasów buforowych;</w:t>
      </w:r>
    </w:p>
    <w:p w14:paraId="12F8E35E" w14:textId="77777777" w:rsidR="006B53FD" w:rsidRPr="00807D8A" w:rsidRDefault="006B53FD" w:rsidP="006B53FD">
      <w:pPr>
        <w:pStyle w:val="Akapitzlist"/>
        <w:numPr>
          <w:ilvl w:val="0"/>
          <w:numId w:val="26"/>
        </w:numPr>
        <w:spacing w:before="240" w:after="240"/>
        <w:rPr>
          <w:rFonts w:cstheme="minorHAnsi"/>
          <w:shd w:val="clear" w:color="auto" w:fill="FFFFFF"/>
        </w:rPr>
      </w:pPr>
      <w:r w:rsidRPr="00807D8A">
        <w:rPr>
          <w:rFonts w:cstheme="minorHAnsi"/>
          <w:shd w:val="clear" w:color="auto" w:fill="FFFFFF"/>
        </w:rPr>
        <w:t xml:space="preserve">stosowanie dobrych praktyk rolnych. </w:t>
      </w:r>
    </w:p>
    <w:p w14:paraId="71374C63" w14:textId="77777777" w:rsidR="006B53FD" w:rsidRPr="00807D8A" w:rsidRDefault="006B53FD" w:rsidP="006B53FD">
      <w:pPr>
        <w:spacing w:before="240" w:after="240"/>
        <w:rPr>
          <w:rFonts w:cstheme="minorHAnsi"/>
          <w:shd w:val="clear" w:color="auto" w:fill="FFFFFF"/>
        </w:rPr>
      </w:pPr>
      <w:r w:rsidRPr="00807D8A">
        <w:rPr>
          <w:rFonts w:cstheme="minorHAnsi"/>
          <w:shd w:val="clear" w:color="auto" w:fill="FFFFFF"/>
        </w:rPr>
        <w:t xml:space="preserve">Na terenach zurbanizowanych działania na rzecz retencji naturalnej to m.in. </w:t>
      </w:r>
    </w:p>
    <w:p w14:paraId="717A577D" w14:textId="77777777" w:rsidR="006B53FD" w:rsidRPr="00807D8A" w:rsidRDefault="006B53FD" w:rsidP="006B53FD">
      <w:pPr>
        <w:pStyle w:val="Akapitzlist"/>
        <w:numPr>
          <w:ilvl w:val="0"/>
          <w:numId w:val="27"/>
        </w:numPr>
        <w:spacing w:before="240" w:after="240"/>
        <w:rPr>
          <w:rFonts w:cstheme="minorHAnsi"/>
          <w:shd w:val="clear" w:color="auto" w:fill="FFFFFF"/>
        </w:rPr>
      </w:pPr>
      <w:r w:rsidRPr="00807D8A">
        <w:rPr>
          <w:rFonts w:cstheme="minorHAnsi"/>
          <w:shd w:val="clear" w:color="auto" w:fill="FFFFFF"/>
        </w:rPr>
        <w:t>gromadzenie wód opadowych;</w:t>
      </w:r>
    </w:p>
    <w:p w14:paraId="7D7B5B68" w14:textId="77777777" w:rsidR="006B53FD" w:rsidRPr="00807D8A" w:rsidRDefault="006B53FD" w:rsidP="006B53FD">
      <w:pPr>
        <w:pStyle w:val="Akapitzlist"/>
        <w:numPr>
          <w:ilvl w:val="0"/>
          <w:numId w:val="27"/>
        </w:numPr>
        <w:spacing w:before="240" w:after="240"/>
        <w:rPr>
          <w:rFonts w:cstheme="minorHAnsi"/>
          <w:shd w:val="clear" w:color="auto" w:fill="FFFFFF"/>
        </w:rPr>
      </w:pPr>
      <w:r w:rsidRPr="00807D8A">
        <w:rPr>
          <w:rFonts w:cstheme="minorHAnsi"/>
          <w:shd w:val="clear" w:color="auto" w:fill="FFFFFF"/>
        </w:rPr>
        <w:t>stosowanie nawierzchni przepuszczalnych;</w:t>
      </w:r>
    </w:p>
    <w:p w14:paraId="006E8E82" w14:textId="77777777" w:rsidR="006B53FD" w:rsidRPr="00807D8A" w:rsidRDefault="006B53FD" w:rsidP="006B53FD">
      <w:pPr>
        <w:pStyle w:val="Akapitzlist"/>
        <w:numPr>
          <w:ilvl w:val="0"/>
          <w:numId w:val="27"/>
        </w:numPr>
        <w:spacing w:before="240" w:after="240"/>
        <w:rPr>
          <w:rFonts w:cstheme="minorHAnsi"/>
          <w:shd w:val="clear" w:color="auto" w:fill="FFFFFF"/>
        </w:rPr>
      </w:pPr>
      <w:r w:rsidRPr="00807D8A">
        <w:rPr>
          <w:rFonts w:cstheme="minorHAnsi"/>
          <w:shd w:val="clear" w:color="auto" w:fill="FFFFFF"/>
        </w:rPr>
        <w:t xml:space="preserve">budowa studni chłonnych, ogrodów deszczowych oraz innych form błękitno-zielonej infrastruktury. </w:t>
      </w:r>
    </w:p>
    <w:p w14:paraId="07187216" w14:textId="21ED399B" w:rsidR="006B53FD" w:rsidRPr="00807D8A" w:rsidRDefault="006B53FD" w:rsidP="006B53FD">
      <w:pPr>
        <w:spacing w:before="240"/>
        <w:rPr>
          <w:rFonts w:cstheme="minorHAnsi"/>
          <w:shd w:val="clear" w:color="auto" w:fill="FFFFFF"/>
        </w:rPr>
      </w:pPr>
      <w:r w:rsidRPr="00807D8A">
        <w:rPr>
          <w:rFonts w:cstheme="minorHAnsi"/>
          <w:shd w:val="clear" w:color="auto" w:fill="FFFFFF"/>
        </w:rPr>
        <w:t xml:space="preserve">Do działań w zakresie kształtowania </w:t>
      </w:r>
      <w:r w:rsidRPr="00F2347D">
        <w:rPr>
          <w:rFonts w:cstheme="minorHAnsi"/>
          <w:b/>
          <w:bCs/>
          <w:shd w:val="clear" w:color="auto" w:fill="FFFFFF"/>
        </w:rPr>
        <w:t>sztucznej retencji</w:t>
      </w:r>
      <w:r w:rsidRPr="00807D8A">
        <w:rPr>
          <w:rFonts w:cstheme="minorHAnsi"/>
          <w:shd w:val="clear" w:color="auto" w:fill="FFFFFF"/>
        </w:rPr>
        <w:t xml:space="preserve"> należą m.in: </w:t>
      </w:r>
    </w:p>
    <w:p w14:paraId="4FDD60ED" w14:textId="77777777" w:rsidR="006B53FD" w:rsidRPr="00807D8A" w:rsidRDefault="006B53FD" w:rsidP="006B53FD">
      <w:pPr>
        <w:pStyle w:val="Akapitzlist"/>
        <w:numPr>
          <w:ilvl w:val="0"/>
          <w:numId w:val="25"/>
        </w:numPr>
        <w:spacing w:before="240"/>
        <w:rPr>
          <w:rFonts w:cstheme="minorHAnsi"/>
          <w:shd w:val="clear" w:color="auto" w:fill="FFFFFF"/>
        </w:rPr>
      </w:pPr>
      <w:r w:rsidRPr="00807D8A">
        <w:rPr>
          <w:rFonts w:cstheme="minorHAnsi"/>
          <w:shd w:val="clear" w:color="auto" w:fill="FFFFFF"/>
        </w:rPr>
        <w:lastRenderedPageBreak/>
        <w:t>budowa i przebudowa zbiorników wodnych;</w:t>
      </w:r>
    </w:p>
    <w:p w14:paraId="7ADC4101" w14:textId="67DDD373" w:rsidR="006B53FD" w:rsidRPr="00807D8A" w:rsidRDefault="008934F6" w:rsidP="006B53FD">
      <w:pPr>
        <w:pStyle w:val="Akapitzlist"/>
        <w:numPr>
          <w:ilvl w:val="0"/>
          <w:numId w:val="25"/>
        </w:numPr>
        <w:spacing w:before="240"/>
        <w:rPr>
          <w:rFonts w:cstheme="minorHAnsi"/>
          <w:shd w:val="clear" w:color="auto" w:fill="FFFFFF"/>
        </w:rPr>
      </w:pPr>
      <w:r w:rsidRPr="00807D8A">
        <w:rPr>
          <w:rFonts w:cstheme="minorHAnsi"/>
          <w:shd w:val="clear" w:color="auto" w:fill="FFFFFF"/>
        </w:rPr>
        <w:t xml:space="preserve">budowa i przebudowa </w:t>
      </w:r>
      <w:r w:rsidR="006B53FD" w:rsidRPr="00807D8A">
        <w:rPr>
          <w:rFonts w:cstheme="minorHAnsi"/>
          <w:shd w:val="clear" w:color="auto" w:fill="FFFFFF"/>
        </w:rPr>
        <w:t>jazów, przepustów i małych budowli piętrzących;</w:t>
      </w:r>
    </w:p>
    <w:p w14:paraId="6EB6CC8E" w14:textId="77777777" w:rsidR="006B53FD" w:rsidRPr="00807D8A" w:rsidRDefault="006B53FD" w:rsidP="006B53FD">
      <w:pPr>
        <w:pStyle w:val="Akapitzlist"/>
        <w:numPr>
          <w:ilvl w:val="0"/>
          <w:numId w:val="25"/>
        </w:numPr>
        <w:spacing w:before="240"/>
        <w:rPr>
          <w:rFonts w:cstheme="minorHAnsi"/>
          <w:shd w:val="clear" w:color="auto" w:fill="FFFFFF"/>
        </w:rPr>
      </w:pPr>
      <w:r w:rsidRPr="00807D8A">
        <w:rPr>
          <w:rFonts w:cstheme="minorHAnsi"/>
          <w:shd w:val="clear" w:color="auto" w:fill="FFFFFF"/>
        </w:rPr>
        <w:t>techniczne działania na ciekach i terenach zalewowych ukierunkowane na spowalnianie odpływu wód;</w:t>
      </w:r>
    </w:p>
    <w:p w14:paraId="75D253E7" w14:textId="77777777" w:rsidR="006B53FD" w:rsidRPr="00807D8A" w:rsidRDefault="006B53FD" w:rsidP="006B53FD">
      <w:pPr>
        <w:pStyle w:val="Akapitzlist"/>
        <w:numPr>
          <w:ilvl w:val="0"/>
          <w:numId w:val="25"/>
        </w:numPr>
        <w:spacing w:before="240"/>
        <w:rPr>
          <w:rFonts w:cstheme="minorHAnsi"/>
          <w:shd w:val="clear" w:color="auto" w:fill="FFFFFF"/>
        </w:rPr>
      </w:pPr>
      <w:r w:rsidRPr="00807D8A">
        <w:rPr>
          <w:rFonts w:cstheme="minorHAnsi"/>
          <w:shd w:val="clear" w:color="auto" w:fill="FFFFFF"/>
        </w:rPr>
        <w:t xml:space="preserve">modernizacja i dostosowanie systemów melioracyjnych do potrzeb retencji. </w:t>
      </w:r>
    </w:p>
    <w:p w14:paraId="64C9BDE2" w14:textId="77777777" w:rsidR="00002266" w:rsidRDefault="009D696A" w:rsidP="005D287C">
      <w:pPr>
        <w:spacing w:before="100" w:beforeAutospacing="1" w:after="100" w:afterAutospacing="1"/>
        <w:rPr>
          <w:color w:val="000000"/>
        </w:rPr>
      </w:pPr>
      <w:r>
        <w:rPr>
          <w:color w:val="000000"/>
        </w:rPr>
        <w:t>Należy jednak zwrócić uwagę, że w pierwsz</w:t>
      </w:r>
      <w:r w:rsidR="00DA19DE">
        <w:rPr>
          <w:color w:val="000000"/>
        </w:rPr>
        <w:t>e</w:t>
      </w:r>
      <w:r>
        <w:rPr>
          <w:color w:val="000000"/>
        </w:rPr>
        <w:t xml:space="preserve">j kolejności powinny być rozpatrywane rozwiązania </w:t>
      </w:r>
      <w:r w:rsidR="00DA19DE">
        <w:rPr>
          <w:color w:val="000000"/>
        </w:rPr>
        <w:t>z zakresu naturalnej retencji. Wyłącznie na obszarach konfliktowych, gdzie rozwiązania naturalne nie są możliwe do realizacji</w:t>
      </w:r>
      <w:r w:rsidR="00631642">
        <w:rPr>
          <w:color w:val="000000"/>
        </w:rPr>
        <w:t xml:space="preserve"> ze względów społecznych czy gospodarczych należy stosować rozwiązania z zakresu sztucznej retencji. </w:t>
      </w:r>
      <w:r w:rsidR="00D3399A">
        <w:rPr>
          <w:color w:val="000000"/>
        </w:rPr>
        <w:t xml:space="preserve">Sztuczna retencja powinna być traktowana jako uzupełnienie działań </w:t>
      </w:r>
      <w:r w:rsidR="00002266">
        <w:rPr>
          <w:color w:val="000000"/>
        </w:rPr>
        <w:t xml:space="preserve">zwiększających naturalna retencję. </w:t>
      </w:r>
    </w:p>
    <w:p w14:paraId="24D70278" w14:textId="1C954A5E" w:rsidR="005D287C" w:rsidRPr="003C0F1D" w:rsidRDefault="005D287C" w:rsidP="005D287C">
      <w:pPr>
        <w:spacing w:before="100" w:beforeAutospacing="1" w:after="100" w:afterAutospacing="1"/>
        <w:rPr>
          <w:color w:val="000000"/>
        </w:rPr>
      </w:pPr>
      <w:r w:rsidRPr="003C0F1D">
        <w:rPr>
          <w:color w:val="000000"/>
        </w:rPr>
        <w:t>Dla obu typów retencji przewidziano również działania horyzontalne: usprawnienie procedur administracyjnych, wzmocnienie kontroli użytkowników wód oraz szeroko zakrojone działania edukacyjne</w:t>
      </w:r>
      <w:r w:rsidR="009D0BAF">
        <w:rPr>
          <w:color w:val="000000"/>
        </w:rPr>
        <w:t>,</w:t>
      </w:r>
      <w:r w:rsidRPr="003C0F1D">
        <w:rPr>
          <w:color w:val="000000"/>
        </w:rPr>
        <w:t xml:space="preserve"> dotyczące znaczenia retencji dla bezpieczeństwa wodnego i adaptacji do zmiany klimatu.</w:t>
      </w:r>
    </w:p>
    <w:p w14:paraId="67867521" w14:textId="77777777" w:rsidR="005D287C" w:rsidRPr="003C0F1D" w:rsidRDefault="005D287C" w:rsidP="00153EC4">
      <w:pPr>
        <w:pStyle w:val="Nagwek1"/>
      </w:pPr>
      <w:bookmarkStart w:id="76" w:name="_Toc216248350"/>
      <w:r w:rsidRPr="003C0F1D">
        <w:t>4. Działania służące przeciwdziałaniu skutkom suszy</w:t>
      </w:r>
      <w:bookmarkEnd w:id="76"/>
    </w:p>
    <w:p w14:paraId="2C487464" w14:textId="466509E0" w:rsidR="005D287C" w:rsidRPr="003C0F1D" w:rsidRDefault="005D287C" w:rsidP="1FAEAF91">
      <w:pPr>
        <w:spacing w:before="100" w:beforeAutospacing="1" w:after="100" w:afterAutospacing="1"/>
        <w:rPr>
          <w:color w:val="000000"/>
        </w:rPr>
      </w:pPr>
      <w:r w:rsidRPr="6D24C041">
        <w:rPr>
          <w:color w:val="000000" w:themeColor="text1"/>
        </w:rPr>
        <w:t>Rozdział 4 zawiera syntetyczny zestaw działań technicznych, nietechnicznych i organizacyjnych służących ograniczaniu skutków suszy oraz zwiększaniu odporności systemów wodnogospodarczych. Działania te pogrupowano według poziomów wdrażania (lokalny – gmina; regionalny i krajowy).</w:t>
      </w:r>
      <w:r w:rsidR="006E1D27">
        <w:t xml:space="preserve"> </w:t>
      </w:r>
      <w:r w:rsidR="006E1D27" w:rsidRPr="6D24C041">
        <w:rPr>
          <w:color w:val="000000" w:themeColor="text1"/>
        </w:rPr>
        <w:t xml:space="preserve">Dobór działań w aPPSS oparto na prostym założeniu: ryzyko suszy analizujemy w układzie zlewniowym, ale wdrażanie środków przypisujemy do tych instytucji, które mają realne narzędzia decyzyjne – czyli do gmin. Takie podejście pozwala zachować logikę zarządzania wodą w zlewni, a jednocześnie sprawia, że działania można skutecznie wdrażać w polskich realiach prawnych i organizacyjnych. </w:t>
      </w:r>
    </w:p>
    <w:p w14:paraId="72A5EE67" w14:textId="77777777" w:rsidR="005D287C" w:rsidRPr="003C0F1D" w:rsidRDefault="005D287C" w:rsidP="00153EC4">
      <w:pPr>
        <w:pStyle w:val="Nagwek2"/>
      </w:pPr>
      <w:bookmarkStart w:id="77" w:name="_Toc216248351"/>
      <w:r w:rsidRPr="003C0F1D">
        <w:t>4.1 Charakterystyka działań służących przeciwdziałaniu skutkom suszy</w:t>
      </w:r>
      <w:bookmarkEnd w:id="77"/>
    </w:p>
    <w:p w14:paraId="62B7C998" w14:textId="0EA7F2F0" w:rsidR="005D287C" w:rsidRPr="003C0F1D" w:rsidRDefault="59D222BB" w:rsidP="45974B36">
      <w:pPr>
        <w:spacing w:before="100" w:beforeAutospacing="1" w:after="100" w:afterAutospacing="1"/>
        <w:rPr>
          <w:rFonts w:eastAsia="Calibri" w:cs="Calibri"/>
          <w:color w:val="000000" w:themeColor="text1"/>
        </w:rPr>
      </w:pPr>
      <w:r w:rsidRPr="6D24C041">
        <w:rPr>
          <w:rFonts w:eastAsia="Calibri" w:cs="Calibri"/>
          <w:color w:val="000000" w:themeColor="text1"/>
        </w:rPr>
        <w:t>Działania służące przeciwdziałaniu skutkom suszy obejmują pełny cykl zarządzania ryzykiem – od przygotowania</w:t>
      </w:r>
      <w:r w:rsidR="6AA44819" w:rsidRPr="6D24C041">
        <w:rPr>
          <w:rFonts w:eastAsia="Calibri" w:cs="Calibri"/>
          <w:color w:val="000000" w:themeColor="text1"/>
        </w:rPr>
        <w:t xml:space="preserve"> </w:t>
      </w:r>
      <w:r w:rsidRPr="6D24C041">
        <w:rPr>
          <w:rFonts w:eastAsia="Calibri" w:cs="Calibri"/>
          <w:color w:val="000000" w:themeColor="text1"/>
        </w:rPr>
        <w:t xml:space="preserve">po reagowanie kryzysowe. </w:t>
      </w:r>
    </w:p>
    <w:p w14:paraId="3FBDC6E0" w14:textId="77777777" w:rsidR="005D287C" w:rsidRPr="003C0F1D" w:rsidRDefault="005D287C" w:rsidP="00617281">
      <w:pPr>
        <w:pStyle w:val="NormalnyWeb"/>
        <w:numPr>
          <w:ilvl w:val="0"/>
          <w:numId w:val="18"/>
        </w:numPr>
        <w:spacing w:line="276" w:lineRule="auto"/>
        <w:rPr>
          <w:rFonts w:ascii="Aptos" w:eastAsia="Calibri" w:hAnsi="Aptos" w:cs="Calibri"/>
          <w:color w:val="000000" w:themeColor="text1"/>
          <w:sz w:val="22"/>
          <w:szCs w:val="22"/>
        </w:rPr>
      </w:pPr>
      <w:r w:rsidRPr="003C0F1D">
        <w:rPr>
          <w:rFonts w:ascii="Aptos" w:eastAsia="Calibri" w:hAnsi="Aptos" w:cs="Calibri"/>
          <w:color w:val="000000" w:themeColor="text1"/>
          <w:sz w:val="22"/>
          <w:szCs w:val="22"/>
        </w:rPr>
        <w:t>Działania w fazie przygotowania</w:t>
      </w:r>
    </w:p>
    <w:p w14:paraId="59DF23FA" w14:textId="7C1DD084" w:rsidR="006B53FD" w:rsidRPr="00807D8A" w:rsidRDefault="005D287C" w:rsidP="006B53FD">
      <w:pPr>
        <w:pStyle w:val="NormalnyWeb"/>
        <w:spacing w:line="276" w:lineRule="auto"/>
        <w:rPr>
          <w:rFonts w:ascii="Aptos" w:eastAsia="Calibri" w:hAnsi="Aptos" w:cs="Calibri"/>
          <w:sz w:val="22"/>
          <w:szCs w:val="22"/>
        </w:rPr>
      </w:pPr>
      <w:r w:rsidRPr="003C0F1D">
        <w:rPr>
          <w:rFonts w:ascii="Aptos" w:eastAsia="Calibri" w:hAnsi="Aptos" w:cs="Calibri"/>
          <w:color w:val="000000" w:themeColor="text1"/>
          <w:sz w:val="22"/>
          <w:szCs w:val="22"/>
        </w:rPr>
        <w:t xml:space="preserve">Faza przygotowania obejmuje okres przed wystąpieniem suszy, kiedy nie ma jeszcze deficytu wody, ale znane są ryzyka wynikające z analiz klimatycznych, hydrologicznych i użytkowania wód. </w:t>
      </w:r>
      <w:r w:rsidR="006B53FD" w:rsidRPr="00807D8A">
        <w:rPr>
          <w:rFonts w:ascii="Aptos" w:eastAsia="Calibri" w:hAnsi="Aptos" w:cs="Calibri"/>
          <w:sz w:val="22"/>
          <w:szCs w:val="22"/>
        </w:rPr>
        <w:t>Pod uwagę wzięto równie</w:t>
      </w:r>
      <w:r w:rsidR="00E67CD8">
        <w:rPr>
          <w:rFonts w:ascii="Aptos" w:eastAsia="Calibri" w:hAnsi="Aptos" w:cs="Calibri"/>
          <w:sz w:val="22"/>
          <w:szCs w:val="22"/>
        </w:rPr>
        <w:t>ż</w:t>
      </w:r>
      <w:r w:rsidR="006B53FD" w:rsidRPr="00807D8A">
        <w:rPr>
          <w:rFonts w:ascii="Aptos" w:eastAsia="Calibri" w:hAnsi="Aptos" w:cs="Calibri"/>
          <w:sz w:val="22"/>
          <w:szCs w:val="22"/>
        </w:rPr>
        <w:t xml:space="preserve"> cele rozporządzenia Parlamentu Europejskiego i Rady w sprawie odbudowy zasobów przyrodniczych (Nature Restoration Law – NRL).  </w:t>
      </w:r>
      <w:r w:rsidR="00AD55A5">
        <w:rPr>
          <w:rFonts w:ascii="Aptos" w:eastAsia="Calibri" w:hAnsi="Aptos" w:cs="Calibri"/>
          <w:color w:val="000000" w:themeColor="text1"/>
          <w:sz w:val="22"/>
          <w:szCs w:val="22"/>
        </w:rPr>
        <w:t>D</w:t>
      </w:r>
      <w:r w:rsidRPr="003C0F1D">
        <w:rPr>
          <w:rFonts w:ascii="Aptos" w:eastAsia="Calibri" w:hAnsi="Aptos" w:cs="Calibri"/>
          <w:color w:val="000000" w:themeColor="text1"/>
          <w:sz w:val="22"/>
          <w:szCs w:val="22"/>
        </w:rPr>
        <w:t xml:space="preserve">ziałania fazy </w:t>
      </w:r>
      <w:r w:rsidR="006A1548" w:rsidRPr="003C0F1D">
        <w:rPr>
          <w:rFonts w:ascii="Aptos" w:eastAsia="Calibri" w:hAnsi="Aptos" w:cs="Calibri"/>
          <w:color w:val="000000" w:themeColor="text1"/>
          <w:sz w:val="22"/>
          <w:szCs w:val="22"/>
        </w:rPr>
        <w:t xml:space="preserve">przygotowania </w:t>
      </w:r>
      <w:r w:rsidR="006A1548">
        <w:rPr>
          <w:rFonts w:ascii="Aptos" w:eastAsia="Calibri" w:hAnsi="Aptos" w:cs="Calibri"/>
          <w:color w:val="000000" w:themeColor="text1"/>
          <w:sz w:val="22"/>
          <w:szCs w:val="22"/>
        </w:rPr>
        <w:t>dotyczą</w:t>
      </w:r>
      <w:r w:rsidR="00AD55A5">
        <w:rPr>
          <w:rFonts w:ascii="Aptos" w:eastAsia="Calibri" w:hAnsi="Aptos" w:cs="Calibri"/>
          <w:sz w:val="22"/>
          <w:szCs w:val="22"/>
        </w:rPr>
        <w:t xml:space="preserve"> trzech głównych obszarów interwencji</w:t>
      </w:r>
      <w:r w:rsidR="006B53FD" w:rsidRPr="00807D8A">
        <w:rPr>
          <w:rFonts w:ascii="Aptos" w:eastAsia="Calibri" w:hAnsi="Aptos" w:cs="Calibri"/>
          <w:sz w:val="22"/>
          <w:szCs w:val="22"/>
        </w:rPr>
        <w:t>:</w:t>
      </w:r>
    </w:p>
    <w:p w14:paraId="60741871" w14:textId="77777777" w:rsidR="006B53FD" w:rsidRPr="00807D8A" w:rsidRDefault="006B53FD" w:rsidP="00F2347D">
      <w:pPr>
        <w:pStyle w:val="NormalnyWeb"/>
        <w:spacing w:before="0" w:beforeAutospacing="0" w:after="0" w:afterAutospacing="0" w:line="276" w:lineRule="auto"/>
        <w:rPr>
          <w:rFonts w:ascii="Aptos" w:eastAsia="Calibri" w:hAnsi="Aptos" w:cs="Calibri"/>
          <w:sz w:val="22"/>
          <w:szCs w:val="22"/>
        </w:rPr>
      </w:pPr>
      <w:r w:rsidRPr="00807D8A">
        <w:rPr>
          <w:rFonts w:ascii="Aptos" w:eastAsia="Calibri" w:hAnsi="Aptos" w:cs="Calibri"/>
          <w:sz w:val="22"/>
          <w:szCs w:val="22"/>
        </w:rPr>
        <w:t>Obszary zurbanizowane:</w:t>
      </w:r>
    </w:p>
    <w:p w14:paraId="60DA9318" w14:textId="77777777" w:rsidR="006B53FD" w:rsidRPr="00F2347D" w:rsidRDefault="006B53FD" w:rsidP="009901CF">
      <w:pPr>
        <w:pStyle w:val="NormalnyWeb"/>
        <w:numPr>
          <w:ilvl w:val="6"/>
          <w:numId w:val="4"/>
        </w:numPr>
        <w:spacing w:before="0" w:beforeAutospacing="0" w:after="0" w:afterAutospacing="0" w:line="276" w:lineRule="auto"/>
        <w:ind w:left="567"/>
        <w:rPr>
          <w:rFonts w:ascii="Aptos" w:hAnsi="Aptos" w:cs="Segoe UI"/>
          <w:sz w:val="22"/>
          <w:szCs w:val="22"/>
        </w:rPr>
      </w:pPr>
      <w:r w:rsidRPr="00807D8A">
        <w:rPr>
          <w:rFonts w:ascii="Aptos" w:eastAsia="Calibri" w:hAnsi="Aptos" w:cs="Calibri"/>
          <w:sz w:val="22"/>
          <w:szCs w:val="22"/>
        </w:rPr>
        <w:t>Wdrażanie rozwiązań z zakresu błękitno-zielonej infrastruktury;</w:t>
      </w:r>
    </w:p>
    <w:p w14:paraId="471189F1" w14:textId="77777777" w:rsidR="009901CF" w:rsidRPr="00807D8A" w:rsidRDefault="009901CF" w:rsidP="00F2347D">
      <w:pPr>
        <w:pStyle w:val="NormalnyWeb"/>
        <w:spacing w:before="0" w:beforeAutospacing="0" w:after="0" w:afterAutospacing="0" w:line="276" w:lineRule="auto"/>
        <w:ind w:left="567"/>
        <w:rPr>
          <w:rFonts w:ascii="Aptos" w:hAnsi="Aptos" w:cs="Segoe UI"/>
          <w:sz w:val="22"/>
          <w:szCs w:val="22"/>
        </w:rPr>
      </w:pPr>
    </w:p>
    <w:p w14:paraId="3C49FD13" w14:textId="77777777" w:rsidR="006B53FD" w:rsidRPr="00807D8A" w:rsidRDefault="006B53FD" w:rsidP="00F2347D">
      <w:pPr>
        <w:pStyle w:val="NormalnyWeb"/>
        <w:spacing w:before="0" w:beforeAutospacing="0" w:after="0" w:afterAutospacing="0" w:line="276" w:lineRule="auto"/>
        <w:rPr>
          <w:rFonts w:ascii="Aptos" w:eastAsia="Calibri" w:hAnsi="Aptos" w:cs="Calibri"/>
          <w:sz w:val="22"/>
          <w:szCs w:val="22"/>
        </w:rPr>
      </w:pPr>
      <w:r w:rsidRPr="00807D8A">
        <w:rPr>
          <w:rFonts w:ascii="Aptos" w:eastAsia="Calibri" w:hAnsi="Aptos" w:cs="Calibri"/>
          <w:sz w:val="22"/>
          <w:szCs w:val="22"/>
        </w:rPr>
        <w:t>Obszary rolnicze:</w:t>
      </w:r>
    </w:p>
    <w:p w14:paraId="7D7E9751" w14:textId="77777777" w:rsidR="006B53FD" w:rsidRPr="00807D8A" w:rsidRDefault="006B53FD" w:rsidP="00F2347D">
      <w:pPr>
        <w:pStyle w:val="NormalnyWeb"/>
        <w:numPr>
          <w:ilvl w:val="0"/>
          <w:numId w:val="28"/>
        </w:numPr>
        <w:spacing w:before="0" w:beforeAutospacing="0" w:after="0" w:afterAutospacing="0" w:line="276" w:lineRule="auto"/>
        <w:rPr>
          <w:rFonts w:ascii="Aptos" w:hAnsi="Aptos" w:cs="Segoe UI"/>
          <w:sz w:val="22"/>
          <w:szCs w:val="22"/>
        </w:rPr>
      </w:pPr>
      <w:r w:rsidRPr="00807D8A">
        <w:rPr>
          <w:rFonts w:ascii="Aptos" w:eastAsia="Calibri" w:hAnsi="Aptos" w:cs="Calibri"/>
          <w:sz w:val="22"/>
          <w:szCs w:val="22"/>
        </w:rPr>
        <w:t xml:space="preserve">Modernizacja systemów melioracji </w:t>
      </w:r>
      <w:r w:rsidRPr="00807D8A">
        <w:rPr>
          <w:rFonts w:ascii="Aptos" w:hAnsi="Aptos" w:cs="Segoe UI"/>
          <w:sz w:val="22"/>
          <w:szCs w:val="22"/>
        </w:rPr>
        <w:t>poprzez budowę i przebudowę urządzeń wodnych umożliwiających sterowanie wód na obszarach rolniczych;</w:t>
      </w:r>
    </w:p>
    <w:p w14:paraId="5548C214" w14:textId="176EDE23" w:rsidR="00C759C4" w:rsidRDefault="006B53FD" w:rsidP="00C759C4">
      <w:pPr>
        <w:pStyle w:val="NormalnyWeb"/>
        <w:numPr>
          <w:ilvl w:val="0"/>
          <w:numId w:val="28"/>
        </w:numPr>
        <w:spacing w:before="0" w:beforeAutospacing="0" w:after="0" w:afterAutospacing="0" w:line="276" w:lineRule="auto"/>
        <w:rPr>
          <w:rFonts w:ascii="Aptos" w:hAnsi="Aptos" w:cs="Segoe UI"/>
          <w:sz w:val="22"/>
          <w:szCs w:val="22"/>
        </w:rPr>
      </w:pPr>
      <w:r w:rsidRPr="00807D8A">
        <w:rPr>
          <w:rFonts w:ascii="Aptos" w:hAnsi="Aptos" w:cs="Segoe UI"/>
          <w:sz w:val="22"/>
          <w:szCs w:val="22"/>
        </w:rPr>
        <w:lastRenderedPageBreak/>
        <w:t>Promowanie rolnictwa regeneratywnego;</w:t>
      </w:r>
    </w:p>
    <w:p w14:paraId="63098AF4" w14:textId="77777777" w:rsidR="00C759C4" w:rsidRPr="00C759C4" w:rsidRDefault="00C759C4" w:rsidP="00C759C4">
      <w:pPr>
        <w:pStyle w:val="NormalnyWeb"/>
        <w:spacing w:before="0" w:beforeAutospacing="0" w:after="0" w:afterAutospacing="0" w:line="276" w:lineRule="auto"/>
        <w:ind w:left="720"/>
        <w:rPr>
          <w:rFonts w:ascii="Aptos" w:hAnsi="Aptos" w:cs="Segoe UI"/>
          <w:sz w:val="22"/>
          <w:szCs w:val="22"/>
        </w:rPr>
      </w:pPr>
    </w:p>
    <w:p w14:paraId="7C800152" w14:textId="0B0B8DBA" w:rsidR="006B53FD" w:rsidRPr="00C759C4" w:rsidRDefault="00C759C4" w:rsidP="00C759C4">
      <w:pPr>
        <w:pStyle w:val="NormalnyWeb"/>
        <w:spacing w:before="0" w:beforeAutospacing="0" w:after="0" w:afterAutospacing="0" w:line="276" w:lineRule="auto"/>
        <w:rPr>
          <w:rFonts w:ascii="Aptos" w:hAnsi="Aptos" w:cs="Segoe UI"/>
          <w:sz w:val="22"/>
          <w:szCs w:val="22"/>
        </w:rPr>
      </w:pPr>
      <w:r>
        <w:rPr>
          <w:rFonts w:ascii="Aptos" w:hAnsi="Aptos" w:cs="Segoe UI"/>
          <w:sz w:val="22"/>
          <w:szCs w:val="22"/>
        </w:rPr>
        <w:t>R</w:t>
      </w:r>
      <w:r w:rsidRPr="00C759C4">
        <w:rPr>
          <w:rFonts w:ascii="Aptos" w:hAnsi="Aptos" w:cs="Segoe UI"/>
          <w:sz w:val="22"/>
          <w:szCs w:val="22"/>
        </w:rPr>
        <w:t>olnictwo regeneratywne to sposób prowadzenia gospodarstwa, który odbudowuje i wzmacnia glebę, zamiast ją wyjaławiać. Skupia się na tym, aby gleba była żywa, pełna materii organicznej i zdolna do zatrzymywania wody, co poprawia jej odporność na suszę i erozję. W praktyce oznacza to stosowanie metod takich jak uprawa bezorkowa, okrywa roślinna, płodozmian, ograniczenie chemii oraz wspieranie bioróżnorodności.</w:t>
      </w:r>
    </w:p>
    <w:p w14:paraId="1A7F30DF" w14:textId="77777777" w:rsidR="009901CF" w:rsidRPr="00807D8A" w:rsidRDefault="009901CF" w:rsidP="00BF143C">
      <w:pPr>
        <w:pStyle w:val="NormalnyWeb"/>
        <w:spacing w:before="0" w:beforeAutospacing="0" w:after="0" w:afterAutospacing="0" w:line="276" w:lineRule="auto"/>
        <w:rPr>
          <w:rFonts w:ascii="Aptos" w:hAnsi="Aptos" w:cs="Segoe UI"/>
          <w:sz w:val="22"/>
          <w:szCs w:val="22"/>
        </w:rPr>
      </w:pPr>
    </w:p>
    <w:p w14:paraId="55BFB394" w14:textId="77777777" w:rsidR="006B53FD" w:rsidRPr="00807D8A" w:rsidRDefault="006B53FD" w:rsidP="00F2347D">
      <w:pPr>
        <w:pStyle w:val="NormalnyWeb"/>
        <w:spacing w:before="0" w:beforeAutospacing="0" w:after="0" w:afterAutospacing="0" w:line="276" w:lineRule="auto"/>
        <w:rPr>
          <w:rFonts w:ascii="Aptos" w:hAnsi="Aptos" w:cs="Segoe UI"/>
          <w:sz w:val="22"/>
          <w:szCs w:val="22"/>
        </w:rPr>
      </w:pPr>
      <w:r w:rsidRPr="00807D8A">
        <w:rPr>
          <w:rFonts w:ascii="Aptos" w:hAnsi="Aptos" w:cs="Segoe UI"/>
          <w:sz w:val="22"/>
          <w:szCs w:val="22"/>
        </w:rPr>
        <w:t>Obszary leśne:</w:t>
      </w:r>
    </w:p>
    <w:p w14:paraId="36591A4B" w14:textId="77777777" w:rsidR="006B53FD" w:rsidRPr="00807D8A" w:rsidRDefault="006B53FD" w:rsidP="00F2347D">
      <w:pPr>
        <w:pStyle w:val="NormalnyWeb"/>
        <w:numPr>
          <w:ilvl w:val="0"/>
          <w:numId w:val="29"/>
        </w:numPr>
        <w:spacing w:before="0" w:beforeAutospacing="0" w:after="0" w:afterAutospacing="0" w:line="276" w:lineRule="auto"/>
        <w:rPr>
          <w:rFonts w:ascii="Aptos" w:hAnsi="Aptos" w:cs="Segoe UI"/>
          <w:sz w:val="22"/>
          <w:szCs w:val="22"/>
        </w:rPr>
      </w:pPr>
      <w:r>
        <w:rPr>
          <w:rFonts w:ascii="Aptos" w:hAnsi="Aptos" w:cs="Segoe UI"/>
          <w:sz w:val="22"/>
          <w:szCs w:val="22"/>
        </w:rPr>
        <w:t>P</w:t>
      </w:r>
      <w:r w:rsidRPr="00807D8A">
        <w:rPr>
          <w:rFonts w:ascii="Aptos" w:hAnsi="Aptos" w:cs="Segoe UI"/>
          <w:sz w:val="22"/>
          <w:szCs w:val="22"/>
        </w:rPr>
        <w:t>rzebudowa drzewostanu w kierunku zwiększenia bioróżnorodności;</w:t>
      </w:r>
    </w:p>
    <w:p w14:paraId="7D2E6891" w14:textId="1ED55E14" w:rsidR="00963DDB" w:rsidRPr="00807D8A" w:rsidRDefault="006B53FD" w:rsidP="00F2347D">
      <w:pPr>
        <w:pStyle w:val="NormalnyWeb"/>
        <w:numPr>
          <w:ilvl w:val="0"/>
          <w:numId w:val="29"/>
        </w:numPr>
        <w:spacing w:before="0" w:beforeAutospacing="0" w:after="0" w:afterAutospacing="0" w:line="276" w:lineRule="auto"/>
        <w:rPr>
          <w:rFonts w:ascii="Aptos" w:hAnsi="Aptos" w:cs="Segoe UI"/>
          <w:sz w:val="22"/>
          <w:szCs w:val="22"/>
        </w:rPr>
      </w:pPr>
      <w:r w:rsidRPr="00807D8A">
        <w:rPr>
          <w:rFonts w:ascii="Aptos" w:hAnsi="Aptos" w:cs="Segoe UI"/>
          <w:sz w:val="22"/>
          <w:szCs w:val="22"/>
        </w:rPr>
        <w:t>Likwidacja rowów oraz systemów odwadniających na terenach leśnych.</w:t>
      </w:r>
    </w:p>
    <w:p w14:paraId="6E836679" w14:textId="60190852" w:rsidR="005D287C" w:rsidRPr="006A1548" w:rsidRDefault="005D287C" w:rsidP="00BF143C">
      <w:pPr>
        <w:pStyle w:val="NormalnyWeb"/>
        <w:spacing w:before="0" w:beforeAutospacing="0" w:after="0" w:afterAutospacing="0" w:line="276" w:lineRule="auto"/>
        <w:ind w:left="720"/>
        <w:rPr>
          <w:rFonts w:ascii="Aptos" w:eastAsia="Calibri" w:hAnsi="Aptos" w:cs="Calibri"/>
          <w:color w:val="000000" w:themeColor="text1"/>
          <w:sz w:val="22"/>
          <w:szCs w:val="22"/>
        </w:rPr>
      </w:pPr>
    </w:p>
    <w:p w14:paraId="41FF2DC3" w14:textId="2CBEE9EF" w:rsidR="005D287C" w:rsidRPr="003C0F1D" w:rsidRDefault="59D222BB" w:rsidP="45974B36">
      <w:pPr>
        <w:pStyle w:val="Legenda"/>
        <w:keepNext/>
        <w:jc w:val="left"/>
        <w:rPr>
          <w:rFonts w:ascii="Aptos" w:hAnsi="Aptos"/>
          <w:i w:val="0"/>
          <w:iCs w:val="0"/>
          <w:color w:val="auto"/>
        </w:rPr>
      </w:pPr>
      <w:bookmarkStart w:id="78" w:name="_Toc216178923"/>
      <w:bookmarkStart w:id="79" w:name="_Toc216247233"/>
      <w:bookmarkStart w:id="80" w:name="_Toc218246180"/>
      <w:r w:rsidRPr="45974B36">
        <w:rPr>
          <w:rFonts w:ascii="Aptos" w:hAnsi="Aptos"/>
          <w:i w:val="0"/>
          <w:iCs w:val="0"/>
          <w:color w:val="auto"/>
        </w:rPr>
        <w:t xml:space="preserve">Tabela </w:t>
      </w:r>
      <w:r w:rsidR="005D287C" w:rsidRPr="45974B36">
        <w:rPr>
          <w:rFonts w:ascii="Aptos" w:hAnsi="Aptos"/>
          <w:i w:val="0"/>
          <w:iCs w:val="0"/>
          <w:color w:val="auto"/>
        </w:rPr>
        <w:fldChar w:fldCharType="begin"/>
      </w:r>
      <w:r w:rsidR="005D287C" w:rsidRPr="45974B36">
        <w:rPr>
          <w:rFonts w:ascii="Aptos" w:hAnsi="Aptos"/>
          <w:i w:val="0"/>
          <w:iCs w:val="0"/>
          <w:color w:val="auto"/>
        </w:rPr>
        <w:instrText xml:space="preserve"> SEQ Tabela \* ARABIC </w:instrText>
      </w:r>
      <w:r w:rsidR="005D287C" w:rsidRPr="45974B36">
        <w:rPr>
          <w:rFonts w:ascii="Aptos" w:hAnsi="Aptos"/>
          <w:i w:val="0"/>
          <w:iCs w:val="0"/>
          <w:color w:val="auto"/>
        </w:rPr>
        <w:fldChar w:fldCharType="separate"/>
      </w:r>
      <w:r w:rsidR="00535436">
        <w:rPr>
          <w:rFonts w:ascii="Aptos" w:hAnsi="Aptos"/>
          <w:i w:val="0"/>
          <w:iCs w:val="0"/>
          <w:noProof/>
          <w:color w:val="auto"/>
        </w:rPr>
        <w:t>1</w:t>
      </w:r>
      <w:r w:rsidR="005D287C" w:rsidRPr="45974B36">
        <w:rPr>
          <w:rFonts w:ascii="Aptos" w:hAnsi="Aptos"/>
          <w:i w:val="0"/>
          <w:iCs w:val="0"/>
          <w:color w:val="auto"/>
        </w:rPr>
        <w:fldChar w:fldCharType="end"/>
      </w:r>
      <w:r w:rsidRPr="45974B36">
        <w:rPr>
          <w:rFonts w:ascii="Aptos" w:hAnsi="Aptos"/>
          <w:i w:val="0"/>
          <w:iCs w:val="0"/>
          <w:color w:val="auto"/>
        </w:rPr>
        <w:t xml:space="preserve"> Zestawienie działań</w:t>
      </w:r>
      <w:r w:rsidR="3B63FFE6" w:rsidRPr="45974B36">
        <w:rPr>
          <w:rFonts w:ascii="Aptos" w:hAnsi="Aptos"/>
          <w:i w:val="0"/>
          <w:iCs w:val="0"/>
          <w:color w:val="auto"/>
        </w:rPr>
        <w:t xml:space="preserve"> w fazie przygotowania</w:t>
      </w:r>
      <w:r w:rsidRPr="45974B36">
        <w:rPr>
          <w:rFonts w:ascii="Aptos" w:hAnsi="Aptos"/>
          <w:i w:val="0"/>
          <w:iCs w:val="0"/>
          <w:color w:val="auto"/>
        </w:rPr>
        <w:t xml:space="preserve"> do wdrażana na poziomie lokalnym</w:t>
      </w:r>
      <w:bookmarkEnd w:id="78"/>
      <w:bookmarkEnd w:id="79"/>
      <w:bookmarkEnd w:id="80"/>
    </w:p>
    <w:tbl>
      <w:tblPr>
        <w:tblStyle w:val="Tabela-Siatka"/>
        <w:tblW w:w="8746" w:type="dxa"/>
        <w:tblLook w:val="04A0" w:firstRow="1" w:lastRow="0" w:firstColumn="1" w:lastColumn="0" w:noHBand="0" w:noVBand="1"/>
      </w:tblPr>
      <w:tblGrid>
        <w:gridCol w:w="1173"/>
        <w:gridCol w:w="7573"/>
      </w:tblGrid>
      <w:tr w:rsidR="005D287C" w:rsidRPr="005C46C0" w14:paraId="205097F5" w14:textId="77777777" w:rsidTr="005C46C0">
        <w:trPr>
          <w:tblHeader/>
        </w:trPr>
        <w:tc>
          <w:tcPr>
            <w:tcW w:w="1173" w:type="dxa"/>
            <w:vAlign w:val="center"/>
          </w:tcPr>
          <w:p w14:paraId="758B6AC7" w14:textId="77777777" w:rsidR="005D287C" w:rsidRPr="005C46C0" w:rsidRDefault="005D287C" w:rsidP="00A23077">
            <w:pPr>
              <w:rPr>
                <w:b/>
                <w:bCs/>
                <w:sz w:val="18"/>
                <w:szCs w:val="18"/>
              </w:rPr>
            </w:pPr>
            <w:r w:rsidRPr="005C46C0">
              <w:rPr>
                <w:b/>
                <w:bCs/>
                <w:sz w:val="18"/>
                <w:szCs w:val="18"/>
              </w:rPr>
              <w:t>Kod działania</w:t>
            </w:r>
          </w:p>
        </w:tc>
        <w:tc>
          <w:tcPr>
            <w:tcW w:w="7573" w:type="dxa"/>
            <w:vAlign w:val="center"/>
          </w:tcPr>
          <w:p w14:paraId="008C4570" w14:textId="77777777" w:rsidR="005D287C" w:rsidRPr="005C46C0" w:rsidRDefault="005D287C" w:rsidP="00A23077">
            <w:pPr>
              <w:rPr>
                <w:b/>
                <w:bCs/>
                <w:sz w:val="18"/>
                <w:szCs w:val="18"/>
              </w:rPr>
            </w:pPr>
            <w:r w:rsidRPr="005C46C0">
              <w:rPr>
                <w:b/>
                <w:bCs/>
                <w:sz w:val="18"/>
                <w:szCs w:val="18"/>
              </w:rPr>
              <w:t>Nazwa działania</w:t>
            </w:r>
          </w:p>
        </w:tc>
      </w:tr>
      <w:tr w:rsidR="005D287C" w:rsidRPr="005C46C0" w14:paraId="144D26CF" w14:textId="77777777" w:rsidTr="005C46C0">
        <w:tc>
          <w:tcPr>
            <w:tcW w:w="1173" w:type="dxa"/>
          </w:tcPr>
          <w:p w14:paraId="4EE2434F" w14:textId="77777777" w:rsidR="005D287C" w:rsidRPr="005C46C0" w:rsidRDefault="005D287C" w:rsidP="00A23077">
            <w:pPr>
              <w:rPr>
                <w:sz w:val="18"/>
                <w:szCs w:val="18"/>
              </w:rPr>
            </w:pPr>
            <w:r w:rsidRPr="005C46C0">
              <w:rPr>
                <w:sz w:val="18"/>
                <w:szCs w:val="18"/>
              </w:rPr>
              <w:t>LR1</w:t>
            </w:r>
          </w:p>
        </w:tc>
        <w:tc>
          <w:tcPr>
            <w:tcW w:w="7573" w:type="dxa"/>
          </w:tcPr>
          <w:p w14:paraId="593D009B" w14:textId="35755233" w:rsidR="005D287C" w:rsidRPr="005C46C0" w:rsidRDefault="00AD55A5" w:rsidP="00A23077">
            <w:pPr>
              <w:rPr>
                <w:sz w:val="18"/>
                <w:szCs w:val="18"/>
              </w:rPr>
            </w:pPr>
            <w:r w:rsidRPr="005C46C0">
              <w:rPr>
                <w:rFonts w:cstheme="minorHAnsi"/>
                <w:sz w:val="18"/>
                <w:szCs w:val="18"/>
              </w:rPr>
              <w:t>Retencjonowanie wody na trwałych użytkach zielonych</w:t>
            </w:r>
          </w:p>
        </w:tc>
      </w:tr>
      <w:tr w:rsidR="005D287C" w:rsidRPr="005C46C0" w14:paraId="0BF852FC" w14:textId="77777777" w:rsidTr="005C46C0">
        <w:tc>
          <w:tcPr>
            <w:tcW w:w="1173" w:type="dxa"/>
          </w:tcPr>
          <w:p w14:paraId="6ED68746" w14:textId="77777777" w:rsidR="005D287C" w:rsidRPr="005C46C0" w:rsidRDefault="005D287C" w:rsidP="00A23077">
            <w:pPr>
              <w:rPr>
                <w:sz w:val="18"/>
                <w:szCs w:val="18"/>
              </w:rPr>
            </w:pPr>
            <w:r w:rsidRPr="005C46C0">
              <w:rPr>
                <w:sz w:val="18"/>
                <w:szCs w:val="18"/>
              </w:rPr>
              <w:t>LR2</w:t>
            </w:r>
          </w:p>
        </w:tc>
        <w:tc>
          <w:tcPr>
            <w:tcW w:w="7573" w:type="dxa"/>
          </w:tcPr>
          <w:p w14:paraId="37106B7C" w14:textId="70DF515B" w:rsidR="005D287C" w:rsidRPr="005C46C0" w:rsidRDefault="00AD55A5" w:rsidP="00A23077">
            <w:pPr>
              <w:rPr>
                <w:sz w:val="18"/>
                <w:szCs w:val="18"/>
              </w:rPr>
            </w:pPr>
            <w:r w:rsidRPr="005C46C0">
              <w:rPr>
                <w:bCs/>
                <w:sz w:val="18"/>
                <w:szCs w:val="18"/>
              </w:rPr>
              <w:t>Tworzenie i odtwarzanie zbiorników śródpolnych oraz mokradeł</w:t>
            </w:r>
          </w:p>
        </w:tc>
      </w:tr>
      <w:tr w:rsidR="005D287C" w:rsidRPr="005C46C0" w14:paraId="4F1C5A08" w14:textId="77777777" w:rsidTr="005C46C0">
        <w:tc>
          <w:tcPr>
            <w:tcW w:w="1173" w:type="dxa"/>
          </w:tcPr>
          <w:p w14:paraId="59E7E524" w14:textId="4241004D" w:rsidR="005D287C" w:rsidRPr="005C46C0" w:rsidRDefault="00AD55A5" w:rsidP="00A23077">
            <w:pPr>
              <w:rPr>
                <w:sz w:val="18"/>
                <w:szCs w:val="18"/>
              </w:rPr>
            </w:pPr>
            <w:r w:rsidRPr="005C46C0">
              <w:rPr>
                <w:sz w:val="18"/>
                <w:szCs w:val="18"/>
              </w:rPr>
              <w:t>LR3</w:t>
            </w:r>
          </w:p>
        </w:tc>
        <w:tc>
          <w:tcPr>
            <w:tcW w:w="7573" w:type="dxa"/>
          </w:tcPr>
          <w:p w14:paraId="304E83A0" w14:textId="52B567B5" w:rsidR="005D287C" w:rsidRPr="005C46C0" w:rsidRDefault="00AD55A5" w:rsidP="00A23077">
            <w:pPr>
              <w:rPr>
                <w:sz w:val="18"/>
                <w:szCs w:val="18"/>
              </w:rPr>
            </w:pPr>
            <w:r w:rsidRPr="005C46C0">
              <w:rPr>
                <w:bCs/>
                <w:sz w:val="18"/>
                <w:szCs w:val="18"/>
              </w:rPr>
              <w:t>Przebudowa systemów melioracji w celu umożliwienia sterowania poziomem nawodnienia na obszarach rolniczych</w:t>
            </w:r>
          </w:p>
        </w:tc>
      </w:tr>
      <w:tr w:rsidR="005D287C" w:rsidRPr="005C46C0" w14:paraId="69827C99" w14:textId="77777777" w:rsidTr="005C46C0">
        <w:tc>
          <w:tcPr>
            <w:tcW w:w="1173" w:type="dxa"/>
          </w:tcPr>
          <w:p w14:paraId="0DB6B4A2" w14:textId="14586D83" w:rsidR="005D287C" w:rsidRPr="005C46C0" w:rsidRDefault="00AD55A5" w:rsidP="00A23077">
            <w:pPr>
              <w:rPr>
                <w:sz w:val="18"/>
                <w:szCs w:val="18"/>
              </w:rPr>
            </w:pPr>
            <w:r w:rsidRPr="005C46C0">
              <w:rPr>
                <w:sz w:val="18"/>
                <w:szCs w:val="18"/>
              </w:rPr>
              <w:t>LR4</w:t>
            </w:r>
          </w:p>
        </w:tc>
        <w:tc>
          <w:tcPr>
            <w:tcW w:w="7573" w:type="dxa"/>
          </w:tcPr>
          <w:p w14:paraId="353C6885" w14:textId="7A86DE22" w:rsidR="005D287C" w:rsidRPr="005C46C0" w:rsidRDefault="00AD55A5" w:rsidP="00A23077">
            <w:pPr>
              <w:rPr>
                <w:sz w:val="18"/>
                <w:szCs w:val="18"/>
              </w:rPr>
            </w:pPr>
            <w:r w:rsidRPr="005C46C0">
              <w:rPr>
                <w:bCs/>
                <w:sz w:val="18"/>
                <w:szCs w:val="18"/>
              </w:rPr>
              <w:t>Budowa małych zbiorników wodnych</w:t>
            </w:r>
          </w:p>
        </w:tc>
      </w:tr>
      <w:tr w:rsidR="005D287C" w:rsidRPr="005C46C0" w14:paraId="3A838776" w14:textId="77777777" w:rsidTr="005C46C0">
        <w:tc>
          <w:tcPr>
            <w:tcW w:w="1173" w:type="dxa"/>
          </w:tcPr>
          <w:p w14:paraId="4DF2E1F5" w14:textId="59A2F935" w:rsidR="005D287C" w:rsidRPr="005C46C0" w:rsidRDefault="00AD55A5" w:rsidP="00A23077">
            <w:pPr>
              <w:rPr>
                <w:sz w:val="18"/>
                <w:szCs w:val="18"/>
              </w:rPr>
            </w:pPr>
            <w:r w:rsidRPr="005C46C0">
              <w:rPr>
                <w:sz w:val="18"/>
                <w:szCs w:val="18"/>
              </w:rPr>
              <w:t>LR5</w:t>
            </w:r>
          </w:p>
        </w:tc>
        <w:tc>
          <w:tcPr>
            <w:tcW w:w="7573" w:type="dxa"/>
          </w:tcPr>
          <w:p w14:paraId="79D34ED0" w14:textId="5C3F3AB2" w:rsidR="005D287C" w:rsidRPr="005C46C0" w:rsidRDefault="00AD55A5" w:rsidP="00A23077">
            <w:pPr>
              <w:rPr>
                <w:sz w:val="18"/>
                <w:szCs w:val="18"/>
              </w:rPr>
            </w:pPr>
            <w:r w:rsidRPr="005C46C0">
              <w:rPr>
                <w:bCs/>
                <w:sz w:val="18"/>
                <w:szCs w:val="18"/>
              </w:rPr>
              <w:t>Budowa i przebudowa obiektów hydrotechnicznych</w:t>
            </w:r>
          </w:p>
        </w:tc>
      </w:tr>
      <w:tr w:rsidR="005D287C" w:rsidRPr="005C46C0" w14:paraId="297D4308" w14:textId="77777777" w:rsidTr="005C46C0">
        <w:tc>
          <w:tcPr>
            <w:tcW w:w="1173" w:type="dxa"/>
          </w:tcPr>
          <w:p w14:paraId="44735BF6" w14:textId="00BBB3B5" w:rsidR="005D287C" w:rsidRPr="005C46C0" w:rsidRDefault="00AD55A5" w:rsidP="00A23077">
            <w:pPr>
              <w:rPr>
                <w:sz w:val="18"/>
                <w:szCs w:val="18"/>
              </w:rPr>
            </w:pPr>
            <w:r w:rsidRPr="005C46C0">
              <w:rPr>
                <w:sz w:val="18"/>
                <w:szCs w:val="18"/>
              </w:rPr>
              <w:t>LR6</w:t>
            </w:r>
          </w:p>
        </w:tc>
        <w:tc>
          <w:tcPr>
            <w:tcW w:w="7573" w:type="dxa"/>
          </w:tcPr>
          <w:p w14:paraId="189BBBB8" w14:textId="3BE9CF97" w:rsidR="005D287C" w:rsidRPr="005C46C0" w:rsidRDefault="00AD55A5" w:rsidP="00A23077">
            <w:pPr>
              <w:rPr>
                <w:sz w:val="18"/>
                <w:szCs w:val="18"/>
              </w:rPr>
            </w:pPr>
            <w:r w:rsidRPr="005C46C0">
              <w:rPr>
                <w:bCs/>
                <w:sz w:val="18"/>
                <w:szCs w:val="18"/>
              </w:rPr>
              <w:t>Stosowanie metod upraw rolnych konserwujących wilgoć</w:t>
            </w:r>
          </w:p>
        </w:tc>
      </w:tr>
      <w:tr w:rsidR="005D287C" w:rsidRPr="005C46C0" w14:paraId="1D6AAB4F" w14:textId="77777777" w:rsidTr="005C46C0">
        <w:tc>
          <w:tcPr>
            <w:tcW w:w="1173" w:type="dxa"/>
          </w:tcPr>
          <w:p w14:paraId="458164CB" w14:textId="13CDAD79" w:rsidR="005D287C" w:rsidRPr="005C46C0" w:rsidRDefault="00AD55A5" w:rsidP="00A23077">
            <w:pPr>
              <w:rPr>
                <w:sz w:val="18"/>
                <w:szCs w:val="18"/>
                <w:lang w:val="en-US"/>
              </w:rPr>
            </w:pPr>
            <w:r w:rsidRPr="005C46C0">
              <w:rPr>
                <w:sz w:val="18"/>
                <w:szCs w:val="18"/>
                <w:lang w:val="en-US"/>
              </w:rPr>
              <w:t>LR7</w:t>
            </w:r>
          </w:p>
        </w:tc>
        <w:tc>
          <w:tcPr>
            <w:tcW w:w="7573" w:type="dxa"/>
          </w:tcPr>
          <w:p w14:paraId="1004A640" w14:textId="5484C330" w:rsidR="005D287C" w:rsidRPr="005C46C0" w:rsidRDefault="00AD55A5" w:rsidP="00A23077">
            <w:pPr>
              <w:rPr>
                <w:sz w:val="18"/>
                <w:szCs w:val="18"/>
              </w:rPr>
            </w:pPr>
            <w:r w:rsidRPr="005C46C0">
              <w:rPr>
                <w:bCs/>
                <w:sz w:val="18"/>
                <w:szCs w:val="18"/>
              </w:rPr>
              <w:t>Tworzenie zadrzewień śródpolnych</w:t>
            </w:r>
          </w:p>
        </w:tc>
      </w:tr>
      <w:tr w:rsidR="005D287C" w:rsidRPr="005C46C0" w14:paraId="1EE924B7" w14:textId="77777777" w:rsidTr="005C46C0">
        <w:tc>
          <w:tcPr>
            <w:tcW w:w="1173" w:type="dxa"/>
          </w:tcPr>
          <w:p w14:paraId="7546097B" w14:textId="0440E62D" w:rsidR="005D287C" w:rsidRPr="005C46C0" w:rsidRDefault="00AD55A5" w:rsidP="00A23077">
            <w:pPr>
              <w:rPr>
                <w:sz w:val="18"/>
                <w:szCs w:val="18"/>
              </w:rPr>
            </w:pPr>
            <w:r w:rsidRPr="005C46C0">
              <w:rPr>
                <w:sz w:val="18"/>
                <w:szCs w:val="18"/>
              </w:rPr>
              <w:t>LR8</w:t>
            </w:r>
          </w:p>
        </w:tc>
        <w:tc>
          <w:tcPr>
            <w:tcW w:w="7573" w:type="dxa"/>
          </w:tcPr>
          <w:p w14:paraId="1AE6AF8B" w14:textId="48CB08BD" w:rsidR="005D287C" w:rsidRPr="005C46C0" w:rsidRDefault="00AD55A5" w:rsidP="00A23077">
            <w:pPr>
              <w:rPr>
                <w:sz w:val="18"/>
                <w:szCs w:val="18"/>
              </w:rPr>
            </w:pPr>
            <w:r w:rsidRPr="005C46C0">
              <w:rPr>
                <w:bCs/>
                <w:sz w:val="18"/>
                <w:szCs w:val="18"/>
              </w:rPr>
              <w:t>Budowa zbiorników małej retencji na obszarach leśnych</w:t>
            </w:r>
          </w:p>
        </w:tc>
      </w:tr>
      <w:tr w:rsidR="005D287C" w:rsidRPr="005C46C0" w14:paraId="21C904E6" w14:textId="77777777" w:rsidTr="005C46C0">
        <w:tc>
          <w:tcPr>
            <w:tcW w:w="1173" w:type="dxa"/>
          </w:tcPr>
          <w:p w14:paraId="71324350" w14:textId="301B23F0" w:rsidR="005D287C" w:rsidRPr="005C46C0" w:rsidRDefault="00AD55A5" w:rsidP="00AD55A5">
            <w:pPr>
              <w:rPr>
                <w:sz w:val="18"/>
                <w:szCs w:val="18"/>
              </w:rPr>
            </w:pPr>
            <w:r w:rsidRPr="005C46C0">
              <w:rPr>
                <w:sz w:val="18"/>
                <w:szCs w:val="18"/>
              </w:rPr>
              <w:t>LR9</w:t>
            </w:r>
          </w:p>
        </w:tc>
        <w:tc>
          <w:tcPr>
            <w:tcW w:w="7573" w:type="dxa"/>
          </w:tcPr>
          <w:p w14:paraId="304D552A" w14:textId="1C3E6989" w:rsidR="005D287C" w:rsidRPr="005C46C0" w:rsidRDefault="00AD55A5" w:rsidP="00A23077">
            <w:pPr>
              <w:rPr>
                <w:sz w:val="18"/>
                <w:szCs w:val="18"/>
              </w:rPr>
            </w:pPr>
            <w:r w:rsidRPr="005C46C0">
              <w:rPr>
                <w:bCs/>
                <w:sz w:val="18"/>
                <w:szCs w:val="18"/>
              </w:rPr>
              <w:t>Budowa i przebudowa pozostałych obiektów hydrotechnicznych na obszarach leśnych</w:t>
            </w:r>
          </w:p>
        </w:tc>
      </w:tr>
      <w:tr w:rsidR="005D287C" w:rsidRPr="005C46C0" w14:paraId="09B3DED9" w14:textId="77777777" w:rsidTr="005C46C0">
        <w:tc>
          <w:tcPr>
            <w:tcW w:w="1173" w:type="dxa"/>
          </w:tcPr>
          <w:p w14:paraId="37CDC0D3" w14:textId="21635ADA" w:rsidR="005D287C" w:rsidRPr="005C46C0" w:rsidRDefault="00AD55A5" w:rsidP="00AD55A5">
            <w:pPr>
              <w:rPr>
                <w:sz w:val="18"/>
                <w:szCs w:val="18"/>
              </w:rPr>
            </w:pPr>
            <w:r w:rsidRPr="005C46C0">
              <w:rPr>
                <w:sz w:val="18"/>
                <w:szCs w:val="18"/>
              </w:rPr>
              <w:t>LR10</w:t>
            </w:r>
          </w:p>
        </w:tc>
        <w:tc>
          <w:tcPr>
            <w:tcW w:w="7573" w:type="dxa"/>
          </w:tcPr>
          <w:p w14:paraId="6B6B2D40" w14:textId="77777777" w:rsidR="005D287C" w:rsidRPr="005C46C0" w:rsidRDefault="005D287C" w:rsidP="00A23077">
            <w:pPr>
              <w:rPr>
                <w:sz w:val="18"/>
                <w:szCs w:val="18"/>
              </w:rPr>
            </w:pPr>
            <w:r w:rsidRPr="005C46C0">
              <w:rPr>
                <w:sz w:val="18"/>
                <w:szCs w:val="18"/>
              </w:rPr>
              <w:t>Odnowienie drzewostanów z uwzględnieniem zróżnicowania gatunkowego na obszarach leśnych</w:t>
            </w:r>
          </w:p>
        </w:tc>
      </w:tr>
      <w:tr w:rsidR="005D287C" w:rsidRPr="005C46C0" w14:paraId="3319EE37" w14:textId="77777777" w:rsidTr="005C46C0">
        <w:tc>
          <w:tcPr>
            <w:tcW w:w="1173" w:type="dxa"/>
          </w:tcPr>
          <w:p w14:paraId="5478E234" w14:textId="7BA12BDE" w:rsidR="005D287C" w:rsidRPr="005C46C0" w:rsidRDefault="00AD55A5" w:rsidP="00AD55A5">
            <w:pPr>
              <w:rPr>
                <w:sz w:val="18"/>
                <w:szCs w:val="18"/>
              </w:rPr>
            </w:pPr>
            <w:r w:rsidRPr="005C46C0">
              <w:rPr>
                <w:sz w:val="18"/>
                <w:szCs w:val="18"/>
              </w:rPr>
              <w:t>LR11</w:t>
            </w:r>
          </w:p>
        </w:tc>
        <w:tc>
          <w:tcPr>
            <w:tcW w:w="7573" w:type="dxa"/>
          </w:tcPr>
          <w:p w14:paraId="3C8AC7A6" w14:textId="711CD935" w:rsidR="005D287C" w:rsidRPr="005C46C0" w:rsidRDefault="005D287C" w:rsidP="00A23077">
            <w:pPr>
              <w:rPr>
                <w:sz w:val="18"/>
                <w:szCs w:val="18"/>
              </w:rPr>
            </w:pPr>
            <w:r w:rsidRPr="005C46C0">
              <w:rPr>
                <w:sz w:val="18"/>
                <w:szCs w:val="18"/>
              </w:rPr>
              <w:t xml:space="preserve">Wdrażanie rozwiązań w zakresie mikroretencji </w:t>
            </w:r>
            <w:r w:rsidR="000473C5">
              <w:rPr>
                <w:sz w:val="18"/>
                <w:szCs w:val="18"/>
              </w:rPr>
              <w:t>na</w:t>
            </w:r>
            <w:r w:rsidRPr="005C46C0">
              <w:rPr>
                <w:sz w:val="18"/>
                <w:szCs w:val="18"/>
              </w:rPr>
              <w:t xml:space="preserve"> obszarach zurbanizowanych</w:t>
            </w:r>
          </w:p>
        </w:tc>
      </w:tr>
      <w:tr w:rsidR="005D287C" w:rsidRPr="005C46C0" w14:paraId="31FB5F47" w14:textId="77777777" w:rsidTr="005C46C0">
        <w:tc>
          <w:tcPr>
            <w:tcW w:w="1173" w:type="dxa"/>
          </w:tcPr>
          <w:p w14:paraId="04D495B1" w14:textId="7AC5C64E" w:rsidR="005D287C" w:rsidRPr="005C46C0" w:rsidRDefault="00AD55A5" w:rsidP="00AD55A5">
            <w:pPr>
              <w:rPr>
                <w:sz w:val="18"/>
                <w:szCs w:val="18"/>
              </w:rPr>
            </w:pPr>
            <w:r w:rsidRPr="005C46C0">
              <w:rPr>
                <w:sz w:val="18"/>
                <w:szCs w:val="18"/>
              </w:rPr>
              <w:t>LR12</w:t>
            </w:r>
          </w:p>
        </w:tc>
        <w:tc>
          <w:tcPr>
            <w:tcW w:w="7573" w:type="dxa"/>
          </w:tcPr>
          <w:p w14:paraId="6A7F5561" w14:textId="77777777" w:rsidR="005D287C" w:rsidRPr="005C46C0" w:rsidRDefault="005D287C" w:rsidP="00A23077">
            <w:pPr>
              <w:rPr>
                <w:sz w:val="18"/>
                <w:szCs w:val="18"/>
              </w:rPr>
            </w:pPr>
            <w:r w:rsidRPr="005C46C0">
              <w:rPr>
                <w:sz w:val="18"/>
                <w:szCs w:val="18"/>
              </w:rPr>
              <w:t>Wdrażanie rozwiązań błękitno-zielonej infrastruktury</w:t>
            </w:r>
          </w:p>
        </w:tc>
      </w:tr>
      <w:tr w:rsidR="005D287C" w:rsidRPr="005C46C0" w14:paraId="56F6E998" w14:textId="77777777" w:rsidTr="005C46C0">
        <w:tc>
          <w:tcPr>
            <w:tcW w:w="1173" w:type="dxa"/>
          </w:tcPr>
          <w:p w14:paraId="1382F5FF" w14:textId="10558883" w:rsidR="005D287C" w:rsidRPr="005C46C0" w:rsidRDefault="00AD55A5" w:rsidP="00A23077">
            <w:pPr>
              <w:rPr>
                <w:sz w:val="18"/>
                <w:szCs w:val="18"/>
              </w:rPr>
            </w:pPr>
            <w:r w:rsidRPr="005C46C0">
              <w:rPr>
                <w:sz w:val="18"/>
                <w:szCs w:val="18"/>
              </w:rPr>
              <w:t>LR13</w:t>
            </w:r>
          </w:p>
        </w:tc>
        <w:tc>
          <w:tcPr>
            <w:tcW w:w="7573" w:type="dxa"/>
          </w:tcPr>
          <w:p w14:paraId="2223EAE4" w14:textId="3C62CBE7" w:rsidR="005D287C" w:rsidRPr="005C46C0" w:rsidRDefault="00AD55A5" w:rsidP="00A23077">
            <w:pPr>
              <w:rPr>
                <w:sz w:val="18"/>
                <w:szCs w:val="18"/>
              </w:rPr>
            </w:pPr>
            <w:r w:rsidRPr="005C46C0">
              <w:rPr>
                <w:bCs/>
                <w:sz w:val="18"/>
                <w:szCs w:val="18"/>
              </w:rPr>
              <w:t>Tworzenie nasadzeń oraz ochrona istniejących drzew na terenach zurbanizowanych</w:t>
            </w:r>
          </w:p>
        </w:tc>
      </w:tr>
      <w:tr w:rsidR="005D287C" w:rsidRPr="005C46C0" w14:paraId="0EC16305" w14:textId="77777777" w:rsidTr="005C46C0">
        <w:tc>
          <w:tcPr>
            <w:tcW w:w="1173" w:type="dxa"/>
          </w:tcPr>
          <w:p w14:paraId="72045D57" w14:textId="35352D3E" w:rsidR="005D287C" w:rsidRPr="005C46C0" w:rsidRDefault="00AD55A5" w:rsidP="00A23077">
            <w:pPr>
              <w:rPr>
                <w:sz w:val="18"/>
                <w:szCs w:val="18"/>
              </w:rPr>
            </w:pPr>
            <w:r w:rsidRPr="005C46C0">
              <w:rPr>
                <w:sz w:val="18"/>
                <w:szCs w:val="18"/>
              </w:rPr>
              <w:t>LR14</w:t>
            </w:r>
          </w:p>
          <w:p w14:paraId="2AC92222" w14:textId="12376402" w:rsidR="00AD55A5" w:rsidRPr="005C46C0" w:rsidRDefault="00AD55A5" w:rsidP="00A23077">
            <w:pPr>
              <w:rPr>
                <w:sz w:val="18"/>
                <w:szCs w:val="18"/>
              </w:rPr>
            </w:pPr>
          </w:p>
        </w:tc>
        <w:tc>
          <w:tcPr>
            <w:tcW w:w="7573" w:type="dxa"/>
          </w:tcPr>
          <w:p w14:paraId="012F4D9E" w14:textId="54157292" w:rsidR="005D287C" w:rsidRPr="005C46C0" w:rsidRDefault="00AD55A5" w:rsidP="005C46C0">
            <w:pPr>
              <w:jc w:val="left"/>
              <w:rPr>
                <w:sz w:val="18"/>
                <w:szCs w:val="18"/>
              </w:rPr>
            </w:pPr>
            <w:r w:rsidRPr="005C46C0">
              <w:rPr>
                <w:bCs/>
                <w:sz w:val="18"/>
                <w:szCs w:val="18"/>
              </w:rPr>
              <w:t>Tworzenie przydomowych zbiorników wodnych</w:t>
            </w:r>
          </w:p>
        </w:tc>
      </w:tr>
    </w:tbl>
    <w:p w14:paraId="7075687B" w14:textId="77777777" w:rsidR="005D287C" w:rsidRPr="003C0F1D" w:rsidRDefault="005D287C" w:rsidP="005D287C">
      <w:pPr>
        <w:pStyle w:val="Legenda"/>
        <w:keepNext/>
        <w:jc w:val="left"/>
        <w:rPr>
          <w:rFonts w:ascii="Aptos" w:hAnsi="Aptos"/>
          <w:i w:val="0"/>
          <w:iCs w:val="0"/>
          <w:color w:val="auto"/>
        </w:rPr>
      </w:pPr>
      <w:bookmarkStart w:id="81" w:name="_Toc216178924"/>
    </w:p>
    <w:p w14:paraId="63362D71" w14:textId="23AD2534" w:rsidR="005D287C" w:rsidRPr="003C0F1D" w:rsidRDefault="59D222BB" w:rsidP="45974B36">
      <w:pPr>
        <w:pStyle w:val="Legenda"/>
        <w:keepNext/>
        <w:jc w:val="left"/>
        <w:rPr>
          <w:rFonts w:ascii="Aptos" w:hAnsi="Aptos"/>
          <w:i w:val="0"/>
          <w:iCs w:val="0"/>
          <w:color w:val="auto"/>
        </w:rPr>
      </w:pPr>
      <w:bookmarkStart w:id="82" w:name="_Toc216247234"/>
      <w:bookmarkStart w:id="83" w:name="_Toc218246181"/>
      <w:r w:rsidRPr="45974B36">
        <w:rPr>
          <w:rFonts w:ascii="Aptos" w:hAnsi="Aptos"/>
          <w:i w:val="0"/>
          <w:iCs w:val="0"/>
          <w:color w:val="auto"/>
        </w:rPr>
        <w:t xml:space="preserve">Tabela </w:t>
      </w:r>
      <w:r w:rsidR="005D287C" w:rsidRPr="45974B36">
        <w:rPr>
          <w:rFonts w:ascii="Aptos" w:hAnsi="Aptos"/>
          <w:i w:val="0"/>
          <w:iCs w:val="0"/>
          <w:color w:val="auto"/>
        </w:rPr>
        <w:fldChar w:fldCharType="begin"/>
      </w:r>
      <w:r w:rsidR="005D287C" w:rsidRPr="45974B36">
        <w:rPr>
          <w:rFonts w:ascii="Aptos" w:hAnsi="Aptos"/>
          <w:i w:val="0"/>
          <w:iCs w:val="0"/>
          <w:color w:val="auto"/>
        </w:rPr>
        <w:instrText xml:space="preserve"> SEQ Tabela \* ARABIC </w:instrText>
      </w:r>
      <w:r w:rsidR="005D287C" w:rsidRPr="45974B36">
        <w:rPr>
          <w:rFonts w:ascii="Aptos" w:hAnsi="Aptos"/>
          <w:i w:val="0"/>
          <w:iCs w:val="0"/>
          <w:color w:val="auto"/>
        </w:rPr>
        <w:fldChar w:fldCharType="separate"/>
      </w:r>
      <w:r w:rsidR="00535436">
        <w:rPr>
          <w:rFonts w:ascii="Aptos" w:hAnsi="Aptos"/>
          <w:i w:val="0"/>
          <w:iCs w:val="0"/>
          <w:noProof/>
          <w:color w:val="auto"/>
        </w:rPr>
        <w:t>2</w:t>
      </w:r>
      <w:r w:rsidR="005D287C" w:rsidRPr="45974B36">
        <w:rPr>
          <w:rFonts w:ascii="Aptos" w:hAnsi="Aptos"/>
          <w:i w:val="0"/>
          <w:iCs w:val="0"/>
          <w:color w:val="auto"/>
        </w:rPr>
        <w:fldChar w:fldCharType="end"/>
      </w:r>
      <w:r w:rsidRPr="45974B36">
        <w:rPr>
          <w:rFonts w:ascii="Aptos" w:hAnsi="Aptos"/>
          <w:i w:val="0"/>
          <w:iCs w:val="0"/>
          <w:color w:val="auto"/>
        </w:rPr>
        <w:t xml:space="preserve"> Zestawienie działań </w:t>
      </w:r>
      <w:r w:rsidR="18150352" w:rsidRPr="45974B36">
        <w:rPr>
          <w:rFonts w:ascii="Aptos" w:hAnsi="Aptos"/>
          <w:i w:val="0"/>
          <w:iCs w:val="0"/>
          <w:color w:val="auto"/>
        </w:rPr>
        <w:t xml:space="preserve">w fazie przygotowania </w:t>
      </w:r>
      <w:r w:rsidRPr="45974B36">
        <w:rPr>
          <w:rFonts w:ascii="Aptos" w:hAnsi="Aptos"/>
          <w:i w:val="0"/>
          <w:iCs w:val="0"/>
          <w:color w:val="auto"/>
        </w:rPr>
        <w:t>do wdrażana na poziomie regionalnym/krajowym</w:t>
      </w:r>
      <w:bookmarkEnd w:id="81"/>
      <w:bookmarkEnd w:id="82"/>
      <w:bookmarkEnd w:id="83"/>
    </w:p>
    <w:tbl>
      <w:tblPr>
        <w:tblStyle w:val="Tabela-Siatka"/>
        <w:tblW w:w="8784" w:type="dxa"/>
        <w:tblLook w:val="04A0" w:firstRow="1" w:lastRow="0" w:firstColumn="1" w:lastColumn="0" w:noHBand="0" w:noVBand="1"/>
      </w:tblPr>
      <w:tblGrid>
        <w:gridCol w:w="1129"/>
        <w:gridCol w:w="7655"/>
      </w:tblGrid>
      <w:tr w:rsidR="005D287C" w:rsidRPr="003C0F1D" w14:paraId="50ED9660" w14:textId="77777777" w:rsidTr="00A23077">
        <w:trPr>
          <w:tblHeader/>
        </w:trPr>
        <w:tc>
          <w:tcPr>
            <w:tcW w:w="1129" w:type="dxa"/>
            <w:vAlign w:val="center"/>
          </w:tcPr>
          <w:p w14:paraId="307A4482" w14:textId="77777777" w:rsidR="005D287C" w:rsidRPr="003C0F1D" w:rsidRDefault="005D287C" w:rsidP="00A23077">
            <w:pPr>
              <w:rPr>
                <w:b/>
                <w:bCs/>
              </w:rPr>
            </w:pPr>
            <w:r w:rsidRPr="003C0F1D">
              <w:rPr>
                <w:b/>
                <w:bCs/>
              </w:rPr>
              <w:t>Kod działania</w:t>
            </w:r>
          </w:p>
        </w:tc>
        <w:tc>
          <w:tcPr>
            <w:tcW w:w="7655" w:type="dxa"/>
            <w:vAlign w:val="center"/>
          </w:tcPr>
          <w:p w14:paraId="5DA2FDC0" w14:textId="77777777" w:rsidR="005D287C" w:rsidRPr="003C0F1D" w:rsidRDefault="005D287C" w:rsidP="00A23077">
            <w:pPr>
              <w:rPr>
                <w:b/>
                <w:bCs/>
              </w:rPr>
            </w:pPr>
            <w:r w:rsidRPr="003C0F1D">
              <w:rPr>
                <w:b/>
                <w:bCs/>
              </w:rPr>
              <w:t>Nazwa działania</w:t>
            </w:r>
          </w:p>
        </w:tc>
      </w:tr>
      <w:tr w:rsidR="005D287C" w:rsidRPr="003C0F1D" w14:paraId="04D583DD" w14:textId="77777777" w:rsidTr="00A23077">
        <w:tc>
          <w:tcPr>
            <w:tcW w:w="1129" w:type="dxa"/>
          </w:tcPr>
          <w:p w14:paraId="45AEC2BB" w14:textId="77777777" w:rsidR="005D287C" w:rsidRPr="003C0F1D" w:rsidRDefault="005D287C" w:rsidP="00A23077">
            <w:r w:rsidRPr="003C0F1D">
              <w:t>KE1</w:t>
            </w:r>
          </w:p>
        </w:tc>
        <w:tc>
          <w:tcPr>
            <w:tcW w:w="7655" w:type="dxa"/>
          </w:tcPr>
          <w:p w14:paraId="5C716250" w14:textId="55D93D14" w:rsidR="005D287C" w:rsidRPr="005C46C0" w:rsidRDefault="00AD55A5" w:rsidP="00A23077">
            <w:pPr>
              <w:ind w:right="-7"/>
            </w:pPr>
            <w:r w:rsidRPr="00AD55A5">
              <w:rPr>
                <w:bCs/>
                <w:sz w:val="18"/>
                <w:szCs w:val="18"/>
              </w:rPr>
              <w:t>Edukacja o zrównoważonej gospodarce wodnej na poziomie szkoły podstawowej</w:t>
            </w:r>
          </w:p>
        </w:tc>
      </w:tr>
      <w:tr w:rsidR="005C46C0" w:rsidRPr="003C0F1D" w14:paraId="58BE2C0D" w14:textId="77777777" w:rsidTr="00A23077">
        <w:tc>
          <w:tcPr>
            <w:tcW w:w="1129" w:type="dxa"/>
          </w:tcPr>
          <w:p w14:paraId="6B49C50E" w14:textId="3B246178" w:rsidR="005C46C0" w:rsidRPr="003C0F1D" w:rsidRDefault="005C46C0" w:rsidP="00A23077">
            <w:r>
              <w:t>KR1</w:t>
            </w:r>
          </w:p>
        </w:tc>
        <w:tc>
          <w:tcPr>
            <w:tcW w:w="7655" w:type="dxa"/>
          </w:tcPr>
          <w:p w14:paraId="081996E3" w14:textId="7DBC088A" w:rsidR="005C46C0" w:rsidRPr="00AD55A5" w:rsidRDefault="005C46C0" w:rsidP="005C46C0">
            <w:pPr>
              <w:jc w:val="left"/>
              <w:rPr>
                <w:bCs/>
                <w:sz w:val="18"/>
                <w:szCs w:val="18"/>
              </w:rPr>
            </w:pPr>
            <w:r w:rsidRPr="005C46C0">
              <w:rPr>
                <w:bCs/>
                <w:sz w:val="18"/>
                <w:szCs w:val="18"/>
              </w:rPr>
              <w:t>Renaturyzacja cieków</w:t>
            </w:r>
          </w:p>
        </w:tc>
      </w:tr>
      <w:tr w:rsidR="005D287C" w:rsidRPr="003C0F1D" w14:paraId="34258415" w14:textId="77777777" w:rsidTr="00A23077">
        <w:tc>
          <w:tcPr>
            <w:tcW w:w="1129" w:type="dxa"/>
          </w:tcPr>
          <w:p w14:paraId="43C47DC1" w14:textId="0A0913A4" w:rsidR="005D287C" w:rsidRPr="003C0F1D" w:rsidRDefault="005C46C0" w:rsidP="00A23077">
            <w:r>
              <w:t>KR2</w:t>
            </w:r>
          </w:p>
        </w:tc>
        <w:tc>
          <w:tcPr>
            <w:tcW w:w="7655" w:type="dxa"/>
          </w:tcPr>
          <w:p w14:paraId="64192822" w14:textId="42F6ED7D" w:rsidR="005D287C" w:rsidRPr="003C0F1D" w:rsidRDefault="005C46C0" w:rsidP="00A23077">
            <w:pPr>
              <w:ind w:right="-7"/>
            </w:pPr>
            <w:r w:rsidRPr="005C46C0">
              <w:rPr>
                <w:bCs/>
                <w:sz w:val="18"/>
                <w:szCs w:val="18"/>
              </w:rPr>
              <w:t>Odtwarzanie i ochrona obszarów wodno-błotnych</w:t>
            </w:r>
          </w:p>
        </w:tc>
      </w:tr>
    </w:tbl>
    <w:p w14:paraId="2483B3A0" w14:textId="2304B963" w:rsidR="00115FEC" w:rsidRPr="00F21222" w:rsidRDefault="005D287C" w:rsidP="005D287C">
      <w:pPr>
        <w:spacing w:before="100" w:beforeAutospacing="1" w:after="100" w:afterAutospacing="1"/>
        <w:rPr>
          <w:b/>
          <w:color w:val="000000"/>
        </w:rPr>
      </w:pPr>
      <w:r w:rsidRPr="003C0F1D">
        <w:rPr>
          <w:color w:val="000000"/>
        </w:rPr>
        <w:t xml:space="preserve">Dla każdego działania wskazano charakter działania (jego opis), </w:t>
      </w:r>
      <w:r w:rsidR="005C46C0">
        <w:rPr>
          <w:color w:val="000000"/>
        </w:rPr>
        <w:t>rezultat</w:t>
      </w:r>
      <w:r w:rsidRPr="003C0F1D">
        <w:rPr>
          <w:color w:val="000000"/>
        </w:rPr>
        <w:t xml:space="preserve">, </w:t>
      </w:r>
      <w:r w:rsidR="005C46C0">
        <w:rPr>
          <w:color w:val="000000"/>
        </w:rPr>
        <w:t>wskaźnik,</w:t>
      </w:r>
      <w:r w:rsidR="004B10FA">
        <w:rPr>
          <w:color w:val="000000"/>
        </w:rPr>
        <w:t xml:space="preserve"> </w:t>
      </w:r>
      <w:r w:rsidRPr="003C0F1D">
        <w:rPr>
          <w:color w:val="000000"/>
        </w:rPr>
        <w:t>potencjalne źródł</w:t>
      </w:r>
      <w:r w:rsidR="005C46C0">
        <w:rPr>
          <w:color w:val="000000"/>
        </w:rPr>
        <w:t>o</w:t>
      </w:r>
      <w:r w:rsidRPr="003C0F1D">
        <w:rPr>
          <w:color w:val="000000"/>
        </w:rPr>
        <w:t xml:space="preserve"> finansowania oraz jednostki odpowiedzialne za </w:t>
      </w:r>
      <w:r w:rsidR="005C46C0">
        <w:rPr>
          <w:color w:val="000000"/>
        </w:rPr>
        <w:t>wdrożenie</w:t>
      </w:r>
      <w:r w:rsidR="008E22C2">
        <w:rPr>
          <w:color w:val="000000"/>
        </w:rPr>
        <w:t xml:space="preserve">, a także podstawę </w:t>
      </w:r>
      <w:r w:rsidR="00505CDC">
        <w:rPr>
          <w:color w:val="000000"/>
        </w:rPr>
        <w:t xml:space="preserve">prawną i </w:t>
      </w:r>
      <w:r w:rsidR="00E87879">
        <w:rPr>
          <w:color w:val="000000"/>
        </w:rPr>
        <w:t>zapisy dokumentów strategicznych.</w:t>
      </w:r>
      <w:r w:rsidR="00CD3778">
        <w:rPr>
          <w:color w:val="000000"/>
        </w:rPr>
        <w:t xml:space="preserve"> Dla każdego działania wskazano podmiot</w:t>
      </w:r>
      <w:r w:rsidR="00115FEC">
        <w:rPr>
          <w:color w:val="000000"/>
        </w:rPr>
        <w:t>y</w:t>
      </w:r>
      <w:r w:rsidR="00CD3778">
        <w:rPr>
          <w:color w:val="000000"/>
        </w:rPr>
        <w:t xml:space="preserve"> </w:t>
      </w:r>
      <w:r w:rsidR="00F21222">
        <w:rPr>
          <w:color w:val="000000"/>
        </w:rPr>
        <w:t xml:space="preserve">odpowiedzialne za </w:t>
      </w:r>
      <w:r w:rsidR="00115FEC">
        <w:rPr>
          <w:color w:val="000000"/>
        </w:rPr>
        <w:t xml:space="preserve">ich </w:t>
      </w:r>
      <w:r w:rsidR="00115FEC">
        <w:rPr>
          <w:rStyle w:val="Pogrubienie"/>
          <w:b w:val="0"/>
        </w:rPr>
        <w:t>realizację</w:t>
      </w:r>
      <w:r w:rsidR="00F21222">
        <w:rPr>
          <w:rStyle w:val="Pogrubienie"/>
          <w:b w:val="0"/>
        </w:rPr>
        <w:t xml:space="preserve">. </w:t>
      </w:r>
      <w:r w:rsidR="00F21222" w:rsidRPr="00F21222">
        <w:rPr>
          <w:rStyle w:val="Pogrubienie"/>
          <w:b w:val="0"/>
        </w:rPr>
        <w:t xml:space="preserve"> </w:t>
      </w:r>
      <w:r w:rsidR="00F21222">
        <w:rPr>
          <w:rStyle w:val="Pogrubienie"/>
          <w:b w:val="0"/>
        </w:rPr>
        <w:t>K</w:t>
      </w:r>
      <w:r w:rsidR="00F21222" w:rsidRPr="00F21222">
        <w:rPr>
          <w:rStyle w:val="Pogrubienie"/>
          <w:b w:val="0"/>
        </w:rPr>
        <w:t xml:space="preserve">luczową rolę </w:t>
      </w:r>
      <w:r w:rsidR="00F21222">
        <w:rPr>
          <w:rStyle w:val="Pogrubienie"/>
          <w:b w:val="0"/>
        </w:rPr>
        <w:t>przypisano rolnikom</w:t>
      </w:r>
      <w:r w:rsidR="00F21222" w:rsidRPr="00F21222">
        <w:rPr>
          <w:rStyle w:val="Pogrubienie"/>
          <w:b w:val="0"/>
        </w:rPr>
        <w:t>, bo to oni bezpośrednio kształtują przestrzeń i decydują o sposobach gospodarowania wodą i glebą</w:t>
      </w:r>
      <w:r w:rsidR="00F21222">
        <w:rPr>
          <w:rStyle w:val="Pogrubienie"/>
          <w:b w:val="0"/>
        </w:rPr>
        <w:t>. Wskazane w aPPSS</w:t>
      </w:r>
      <w:r w:rsidR="00F21222" w:rsidRPr="00F21222">
        <w:rPr>
          <w:rStyle w:val="Pogrubienie"/>
          <w:b w:val="0"/>
        </w:rPr>
        <w:t xml:space="preserve"> działania retencyjne kierowane są głównie do nich</w:t>
      </w:r>
      <w:r w:rsidR="00115FEC">
        <w:rPr>
          <w:rStyle w:val="Pogrubienie"/>
          <w:b w:val="0"/>
        </w:rPr>
        <w:t>,</w:t>
      </w:r>
      <w:r w:rsidR="00F21222" w:rsidRPr="00F21222">
        <w:rPr>
          <w:rStyle w:val="Pogrubienie"/>
          <w:b w:val="0"/>
        </w:rPr>
        <w:t xml:space="preserve"> choć ich </w:t>
      </w:r>
      <w:r w:rsidR="00115FEC">
        <w:rPr>
          <w:rStyle w:val="Pogrubienie"/>
          <w:b w:val="0"/>
        </w:rPr>
        <w:t>realizacja</w:t>
      </w:r>
      <w:r w:rsidR="00F21222" w:rsidRPr="00F21222">
        <w:rPr>
          <w:rStyle w:val="Pogrubienie"/>
          <w:b w:val="0"/>
        </w:rPr>
        <w:t xml:space="preserve"> jest dobrowoln</w:t>
      </w:r>
      <w:r w:rsidR="00115FEC">
        <w:rPr>
          <w:rStyle w:val="Pogrubienie"/>
          <w:b w:val="0"/>
        </w:rPr>
        <w:t xml:space="preserve">a. </w:t>
      </w:r>
      <w:r w:rsidR="00F21222" w:rsidRPr="00F21222">
        <w:rPr>
          <w:rStyle w:val="Pogrubienie"/>
          <w:b w:val="0"/>
        </w:rPr>
        <w:t xml:space="preserve">Drugą grupą są właściciele nieruchomości, którzy poprzez własne działania retencyjne wspierają lokalny bilans wodny i zmniejszają presję na zasoby. Trzecią grupę stanowią podmioty odpowiedzialne za </w:t>
      </w:r>
      <w:r w:rsidR="00115FEC">
        <w:rPr>
          <w:rStyle w:val="Pogrubienie"/>
          <w:b w:val="0"/>
        </w:rPr>
        <w:t>gospodarowanie zasobami wodnymi</w:t>
      </w:r>
      <w:r w:rsidR="00F21222" w:rsidRPr="00F21222">
        <w:rPr>
          <w:rStyle w:val="Pogrubienie"/>
          <w:b w:val="0"/>
        </w:rPr>
        <w:t xml:space="preserve">, które </w:t>
      </w:r>
      <w:r w:rsidR="00F21222" w:rsidRPr="00F21222">
        <w:rPr>
          <w:rStyle w:val="Pogrubienie"/>
          <w:b w:val="0"/>
        </w:rPr>
        <w:lastRenderedPageBreak/>
        <w:t>realizują obowiązki wynikające z Prawa wodnego, w tym utrzymanie infrastrukt</w:t>
      </w:r>
      <w:r w:rsidR="00115FEC">
        <w:rPr>
          <w:rStyle w:val="Pogrubienie"/>
          <w:b w:val="0"/>
        </w:rPr>
        <w:t>ury i urządzeń wodnych.</w:t>
      </w:r>
    </w:p>
    <w:p w14:paraId="15057CCA" w14:textId="34AD7A9E" w:rsidR="00977C44" w:rsidRPr="003C0F1D" w:rsidRDefault="00977C44" w:rsidP="005C46C0">
      <w:pPr>
        <w:pStyle w:val="NormalnyWeb"/>
        <w:numPr>
          <w:ilvl w:val="0"/>
          <w:numId w:val="18"/>
        </w:numPr>
        <w:spacing w:line="276" w:lineRule="auto"/>
        <w:rPr>
          <w:rFonts w:ascii="Aptos" w:eastAsia="Calibri" w:hAnsi="Aptos" w:cs="Calibri"/>
          <w:color w:val="000000" w:themeColor="text1"/>
          <w:sz w:val="22"/>
          <w:szCs w:val="22"/>
        </w:rPr>
      </w:pPr>
      <w:r w:rsidRPr="003C0F1D">
        <w:rPr>
          <w:rFonts w:ascii="Aptos" w:eastAsia="Calibri" w:hAnsi="Aptos" w:cs="Calibri"/>
          <w:color w:val="000000" w:themeColor="text1"/>
          <w:sz w:val="22"/>
          <w:szCs w:val="22"/>
        </w:rPr>
        <w:t xml:space="preserve">Działania w fazie </w:t>
      </w:r>
      <w:r w:rsidR="006E1D27">
        <w:rPr>
          <w:rFonts w:ascii="Aptos" w:eastAsia="Calibri" w:hAnsi="Aptos" w:cs="Calibri"/>
          <w:color w:val="000000" w:themeColor="text1"/>
          <w:sz w:val="22"/>
          <w:szCs w:val="22"/>
        </w:rPr>
        <w:t>reagowania</w:t>
      </w:r>
    </w:p>
    <w:p w14:paraId="24F2ACD2" w14:textId="76FCE964" w:rsidR="00E17019" w:rsidRDefault="00FF45E6" w:rsidP="00C85F99">
      <w:pPr>
        <w:rPr>
          <w:rFonts w:eastAsia="Calibri" w:cs="Calibri"/>
          <w:color w:val="000000" w:themeColor="text1"/>
          <w:szCs w:val="22"/>
        </w:rPr>
      </w:pPr>
      <w:r w:rsidRPr="006B379C">
        <w:t>Faza reagowania uruchamiana jest po przekroczeniu progów wskaźników suszy – zwykle przy przejściu od „warunków normalnych” do stanów pre-alarmu, alarmu i sytuacji nadzwyczajnej, a w skrajnych przypadkach w ramach procedur stanu klęski żywiołowej. Należy jednak podkreślić, że w Polsce system wskaźników suszy oraz odpowiadające im progi alarmowe nie są jeszcze formalnie ujednolicone i standaryzowane na poziomie krajowym. Działania w tej fazie mają charakter operacyjny i są stopniowane: od komunikatów i dobrowolnych ograniczeń zużycia wody, przez administracyjne ograniczenia poboru (np. zakazy podlewania, zakazy napełniania basenów), po uruchamianie awaryjnych źródeł zaopatrzenia, tymczasowych rozwiązań technicznych oraz instrumentów wsparcia dla sektorów szczególnie dotkniętych skutkami suszy (m.in. rolnictwa). Kluczowe znaczenie mają także komunikacja kryzysowa, szybkie raportowanie skutków oraz bieżąca ocena skuteczności wprowadzanych działań.</w:t>
      </w:r>
      <w:r w:rsidR="002F092D">
        <w:t xml:space="preserve"> </w:t>
      </w:r>
      <w:r w:rsidR="00E17019">
        <w:rPr>
          <w:rFonts w:eastAsia="Calibri" w:cs="Calibri"/>
          <w:color w:val="000000" w:themeColor="text1"/>
          <w:szCs w:val="22"/>
        </w:rPr>
        <w:t>D</w:t>
      </w:r>
      <w:r w:rsidR="00E17019" w:rsidRPr="003C0F1D">
        <w:rPr>
          <w:rFonts w:eastAsia="Calibri" w:cs="Calibri"/>
          <w:color w:val="000000" w:themeColor="text1"/>
          <w:szCs w:val="22"/>
        </w:rPr>
        <w:t xml:space="preserve">ziałania fazy </w:t>
      </w:r>
      <w:r w:rsidR="00E17019">
        <w:rPr>
          <w:rFonts w:eastAsia="Calibri" w:cs="Calibri"/>
          <w:color w:val="000000" w:themeColor="text1"/>
          <w:szCs w:val="22"/>
        </w:rPr>
        <w:t>reagowania</w:t>
      </w:r>
      <w:r w:rsidR="00E17019" w:rsidRPr="003C0F1D">
        <w:rPr>
          <w:rFonts w:eastAsia="Calibri" w:cs="Calibri"/>
          <w:color w:val="000000" w:themeColor="text1"/>
          <w:szCs w:val="22"/>
        </w:rPr>
        <w:t xml:space="preserve"> zestawiono w tabel</w:t>
      </w:r>
      <w:r w:rsidR="00E17019">
        <w:rPr>
          <w:rFonts w:eastAsia="Calibri" w:cs="Calibri"/>
          <w:color w:val="000000" w:themeColor="text1"/>
          <w:szCs w:val="22"/>
        </w:rPr>
        <w:t>i</w:t>
      </w:r>
      <w:r w:rsidR="00E17019" w:rsidRPr="003C0F1D">
        <w:rPr>
          <w:rFonts w:eastAsia="Calibri" w:cs="Calibri"/>
          <w:color w:val="000000" w:themeColor="text1"/>
          <w:szCs w:val="22"/>
        </w:rPr>
        <w:t xml:space="preserve"> </w:t>
      </w:r>
      <w:r w:rsidR="002F092D">
        <w:rPr>
          <w:rFonts w:eastAsia="Calibri" w:cs="Calibri"/>
          <w:color w:val="000000" w:themeColor="text1"/>
          <w:szCs w:val="22"/>
        </w:rPr>
        <w:t>3</w:t>
      </w:r>
      <w:r w:rsidR="00E17019">
        <w:rPr>
          <w:rFonts w:eastAsia="Calibri" w:cs="Calibri"/>
          <w:color w:val="000000" w:themeColor="text1"/>
          <w:szCs w:val="22"/>
        </w:rPr>
        <w:t>.</w:t>
      </w:r>
    </w:p>
    <w:p w14:paraId="690CD8EA" w14:textId="77777777" w:rsidR="009D69FC" w:rsidRDefault="009D69FC" w:rsidP="009D69FC">
      <w:pPr>
        <w:pStyle w:val="Legenda"/>
        <w:keepNext/>
        <w:jc w:val="left"/>
        <w:rPr>
          <w:rFonts w:ascii="Aptos" w:hAnsi="Aptos"/>
          <w:i w:val="0"/>
          <w:iCs w:val="0"/>
          <w:color w:val="auto"/>
        </w:rPr>
      </w:pPr>
    </w:p>
    <w:p w14:paraId="7B2AFDEE" w14:textId="26558C6C" w:rsidR="009D69FC" w:rsidRPr="003C0F1D" w:rsidRDefault="009D69FC" w:rsidP="009D69FC">
      <w:pPr>
        <w:pStyle w:val="Legenda"/>
        <w:keepNext/>
        <w:jc w:val="left"/>
        <w:rPr>
          <w:rFonts w:ascii="Aptos" w:hAnsi="Aptos"/>
          <w:i w:val="0"/>
          <w:iCs w:val="0"/>
          <w:color w:val="auto"/>
        </w:rPr>
      </w:pPr>
      <w:bookmarkStart w:id="84" w:name="_Toc218246182"/>
      <w:r w:rsidRPr="45974B36">
        <w:rPr>
          <w:rFonts w:ascii="Aptos" w:hAnsi="Aptos"/>
          <w:i w:val="0"/>
          <w:iCs w:val="0"/>
          <w:color w:val="auto"/>
        </w:rPr>
        <w:t xml:space="preserve">Tabela </w:t>
      </w:r>
      <w:r w:rsidRPr="45974B36">
        <w:rPr>
          <w:rFonts w:ascii="Aptos" w:hAnsi="Aptos"/>
          <w:i w:val="0"/>
          <w:iCs w:val="0"/>
          <w:color w:val="auto"/>
        </w:rPr>
        <w:fldChar w:fldCharType="begin"/>
      </w:r>
      <w:r w:rsidRPr="45974B36">
        <w:rPr>
          <w:rFonts w:ascii="Aptos" w:hAnsi="Aptos"/>
          <w:i w:val="0"/>
          <w:iCs w:val="0"/>
          <w:color w:val="auto"/>
        </w:rPr>
        <w:instrText xml:space="preserve"> SEQ Tabela \* ARABIC </w:instrText>
      </w:r>
      <w:r w:rsidRPr="45974B36">
        <w:rPr>
          <w:rFonts w:ascii="Aptos" w:hAnsi="Aptos"/>
          <w:i w:val="0"/>
          <w:iCs w:val="0"/>
          <w:color w:val="auto"/>
        </w:rPr>
        <w:fldChar w:fldCharType="separate"/>
      </w:r>
      <w:r w:rsidR="00535436">
        <w:rPr>
          <w:rFonts w:ascii="Aptos" w:hAnsi="Aptos"/>
          <w:i w:val="0"/>
          <w:iCs w:val="0"/>
          <w:noProof/>
          <w:color w:val="auto"/>
        </w:rPr>
        <w:t>3</w:t>
      </w:r>
      <w:r w:rsidRPr="45974B36">
        <w:rPr>
          <w:rFonts w:ascii="Aptos" w:hAnsi="Aptos"/>
          <w:i w:val="0"/>
          <w:iCs w:val="0"/>
          <w:color w:val="auto"/>
        </w:rPr>
        <w:fldChar w:fldCharType="end"/>
      </w:r>
      <w:r w:rsidRPr="45974B36">
        <w:rPr>
          <w:rFonts w:ascii="Aptos" w:hAnsi="Aptos"/>
          <w:i w:val="0"/>
          <w:iCs w:val="0"/>
          <w:color w:val="auto"/>
        </w:rPr>
        <w:t xml:space="preserve"> Zestawienie działań w fazie </w:t>
      </w:r>
      <w:r>
        <w:rPr>
          <w:rFonts w:ascii="Aptos" w:hAnsi="Aptos"/>
          <w:i w:val="0"/>
          <w:iCs w:val="0"/>
          <w:color w:val="auto"/>
        </w:rPr>
        <w:t>reagowania</w:t>
      </w:r>
      <w:bookmarkEnd w:id="84"/>
    </w:p>
    <w:tbl>
      <w:tblPr>
        <w:tblStyle w:val="Tabela-Siatka"/>
        <w:tblW w:w="5000" w:type="pct"/>
        <w:tblLook w:val="04A0" w:firstRow="1" w:lastRow="0" w:firstColumn="1" w:lastColumn="0" w:noHBand="0" w:noVBand="1"/>
      </w:tblPr>
      <w:tblGrid>
        <w:gridCol w:w="486"/>
        <w:gridCol w:w="958"/>
        <w:gridCol w:w="7618"/>
      </w:tblGrid>
      <w:tr w:rsidR="005C46C0" w:rsidRPr="002F092D" w14:paraId="140A10E3" w14:textId="77777777" w:rsidTr="005C46C0">
        <w:trPr>
          <w:tblHeader/>
        </w:trPr>
        <w:tc>
          <w:tcPr>
            <w:tcW w:w="285" w:type="pct"/>
            <w:vAlign w:val="center"/>
          </w:tcPr>
          <w:p w14:paraId="61111C73" w14:textId="77777777" w:rsidR="005C46C0" w:rsidRPr="002F092D" w:rsidRDefault="005C46C0" w:rsidP="00FC772D">
            <w:pPr>
              <w:rPr>
                <w:rFonts w:cstheme="minorHAnsi"/>
                <w:b/>
                <w:bCs/>
                <w:szCs w:val="20"/>
              </w:rPr>
            </w:pPr>
            <w:r w:rsidRPr="002F092D">
              <w:rPr>
                <w:rFonts w:cstheme="minorHAnsi"/>
                <w:b/>
                <w:bCs/>
                <w:szCs w:val="20"/>
              </w:rPr>
              <w:t>Lp.</w:t>
            </w:r>
          </w:p>
        </w:tc>
        <w:tc>
          <w:tcPr>
            <w:tcW w:w="495" w:type="pct"/>
          </w:tcPr>
          <w:p w14:paraId="4BE73201" w14:textId="6EE5D58B" w:rsidR="005C46C0" w:rsidRPr="002F092D" w:rsidRDefault="005C46C0" w:rsidP="00FC772D">
            <w:pPr>
              <w:jc w:val="left"/>
              <w:rPr>
                <w:rFonts w:cstheme="minorHAnsi"/>
                <w:b/>
                <w:bCs/>
                <w:szCs w:val="20"/>
              </w:rPr>
            </w:pPr>
            <w:r>
              <w:rPr>
                <w:rFonts w:cstheme="minorHAnsi"/>
                <w:b/>
                <w:bCs/>
                <w:szCs w:val="20"/>
              </w:rPr>
              <w:t>Kod działania</w:t>
            </w:r>
          </w:p>
        </w:tc>
        <w:tc>
          <w:tcPr>
            <w:tcW w:w="4220" w:type="pct"/>
            <w:vAlign w:val="center"/>
          </w:tcPr>
          <w:p w14:paraId="687D4C67" w14:textId="5F39EA87" w:rsidR="005C46C0" w:rsidRPr="002F092D" w:rsidRDefault="005C46C0" w:rsidP="00FC772D">
            <w:pPr>
              <w:jc w:val="left"/>
              <w:rPr>
                <w:rFonts w:cstheme="minorHAnsi"/>
                <w:b/>
                <w:bCs/>
                <w:szCs w:val="20"/>
              </w:rPr>
            </w:pPr>
            <w:r w:rsidRPr="002F092D">
              <w:rPr>
                <w:rFonts w:cstheme="minorHAnsi"/>
                <w:b/>
                <w:bCs/>
                <w:szCs w:val="20"/>
              </w:rPr>
              <w:t>Nazwa działania</w:t>
            </w:r>
          </w:p>
        </w:tc>
      </w:tr>
      <w:tr w:rsidR="005C46C0" w:rsidRPr="002F092D" w14:paraId="22752C70" w14:textId="77777777" w:rsidTr="005C46C0">
        <w:trPr>
          <w:trHeight w:val="246"/>
        </w:trPr>
        <w:tc>
          <w:tcPr>
            <w:tcW w:w="285" w:type="pct"/>
            <w:vAlign w:val="center"/>
          </w:tcPr>
          <w:p w14:paraId="613697D3" w14:textId="77777777" w:rsidR="005C46C0" w:rsidRPr="002F092D" w:rsidRDefault="005C46C0" w:rsidP="00FC772D">
            <w:pPr>
              <w:rPr>
                <w:rFonts w:cstheme="minorHAnsi"/>
                <w:szCs w:val="20"/>
              </w:rPr>
            </w:pPr>
            <w:r w:rsidRPr="002F092D">
              <w:rPr>
                <w:rFonts w:cstheme="minorHAnsi"/>
                <w:szCs w:val="20"/>
              </w:rPr>
              <w:t>1</w:t>
            </w:r>
          </w:p>
        </w:tc>
        <w:tc>
          <w:tcPr>
            <w:tcW w:w="495" w:type="pct"/>
          </w:tcPr>
          <w:p w14:paraId="765A1ABC" w14:textId="26DE4E5E" w:rsidR="005C46C0" w:rsidRPr="002F092D" w:rsidRDefault="005C46C0" w:rsidP="002F092D">
            <w:pPr>
              <w:jc w:val="left"/>
              <w:rPr>
                <w:rFonts w:cstheme="minorHAnsi"/>
                <w:szCs w:val="20"/>
              </w:rPr>
            </w:pPr>
            <w:r>
              <w:rPr>
                <w:rFonts w:cstheme="minorHAnsi"/>
                <w:szCs w:val="20"/>
              </w:rPr>
              <w:t>KK1</w:t>
            </w:r>
          </w:p>
        </w:tc>
        <w:tc>
          <w:tcPr>
            <w:tcW w:w="4220" w:type="pct"/>
            <w:vAlign w:val="center"/>
          </w:tcPr>
          <w:p w14:paraId="742A3348" w14:textId="7F763EF4" w:rsidR="005C46C0" w:rsidRPr="002F092D" w:rsidRDefault="005C46C0" w:rsidP="002F092D">
            <w:pPr>
              <w:jc w:val="left"/>
              <w:rPr>
                <w:rFonts w:cstheme="minorHAnsi"/>
                <w:szCs w:val="20"/>
              </w:rPr>
            </w:pPr>
            <w:r w:rsidRPr="002F092D">
              <w:rPr>
                <w:rFonts w:cstheme="minorHAnsi"/>
                <w:szCs w:val="20"/>
              </w:rPr>
              <w:t>wydanie ostrzeżenia o suszy i zagrożeniu hydrologicznym</w:t>
            </w:r>
          </w:p>
        </w:tc>
      </w:tr>
      <w:tr w:rsidR="005C46C0" w:rsidRPr="002F092D" w14:paraId="160963FF" w14:textId="77777777" w:rsidTr="005C46C0">
        <w:tc>
          <w:tcPr>
            <w:tcW w:w="285" w:type="pct"/>
            <w:vAlign w:val="center"/>
          </w:tcPr>
          <w:p w14:paraId="043683EE" w14:textId="77777777" w:rsidR="005C46C0" w:rsidRPr="002F092D" w:rsidRDefault="005C46C0" w:rsidP="00FC772D">
            <w:pPr>
              <w:rPr>
                <w:rFonts w:cstheme="minorHAnsi"/>
                <w:szCs w:val="20"/>
              </w:rPr>
            </w:pPr>
            <w:r w:rsidRPr="002F092D">
              <w:rPr>
                <w:rFonts w:cstheme="minorHAnsi"/>
                <w:szCs w:val="20"/>
              </w:rPr>
              <w:t>2</w:t>
            </w:r>
          </w:p>
        </w:tc>
        <w:tc>
          <w:tcPr>
            <w:tcW w:w="495" w:type="pct"/>
          </w:tcPr>
          <w:p w14:paraId="6EE656BA" w14:textId="1BF34569" w:rsidR="005C46C0" w:rsidRPr="002F092D" w:rsidRDefault="005C46C0" w:rsidP="00FC772D">
            <w:pPr>
              <w:jc w:val="left"/>
              <w:rPr>
                <w:rFonts w:eastAsiaTheme="minorHAnsi" w:cstheme="minorHAnsi"/>
                <w:szCs w:val="20"/>
              </w:rPr>
            </w:pPr>
            <w:r>
              <w:rPr>
                <w:rFonts w:eastAsiaTheme="minorHAnsi" w:cstheme="minorHAnsi"/>
                <w:szCs w:val="20"/>
              </w:rPr>
              <w:t>KK2</w:t>
            </w:r>
          </w:p>
        </w:tc>
        <w:tc>
          <w:tcPr>
            <w:tcW w:w="4220" w:type="pct"/>
            <w:vAlign w:val="center"/>
          </w:tcPr>
          <w:p w14:paraId="3A7000A0" w14:textId="7605198C" w:rsidR="005C46C0" w:rsidRPr="002F092D" w:rsidRDefault="005C46C0" w:rsidP="005C46C0">
            <w:pPr>
              <w:jc w:val="left"/>
              <w:rPr>
                <w:rFonts w:cstheme="minorHAnsi"/>
                <w:szCs w:val="20"/>
              </w:rPr>
            </w:pPr>
            <w:r w:rsidRPr="002F092D">
              <w:rPr>
                <w:rFonts w:eastAsiaTheme="minorHAnsi" w:cstheme="minorHAnsi"/>
                <w:szCs w:val="20"/>
              </w:rPr>
              <w:t xml:space="preserve">ograniczenie poboru wód </w:t>
            </w:r>
            <w:r w:rsidRPr="002F092D">
              <w:rPr>
                <w:rFonts w:cstheme="minorHAnsi"/>
                <w:szCs w:val="20"/>
              </w:rPr>
              <w:t xml:space="preserve">lub zrzutu ścieków </w:t>
            </w:r>
            <w:r>
              <w:rPr>
                <w:rFonts w:eastAsiaTheme="minorHAnsi" w:cstheme="minorHAnsi"/>
                <w:szCs w:val="20"/>
              </w:rPr>
              <w:t>bez odszkodowania</w:t>
            </w:r>
          </w:p>
        </w:tc>
      </w:tr>
      <w:tr w:rsidR="005C46C0" w:rsidRPr="002F092D" w14:paraId="398BEE01" w14:textId="77777777" w:rsidTr="005C46C0">
        <w:tc>
          <w:tcPr>
            <w:tcW w:w="285" w:type="pct"/>
            <w:vAlign w:val="center"/>
          </w:tcPr>
          <w:p w14:paraId="014DF413" w14:textId="77777777" w:rsidR="005C46C0" w:rsidRPr="002F092D" w:rsidRDefault="005C46C0" w:rsidP="00FC772D">
            <w:pPr>
              <w:rPr>
                <w:rFonts w:cstheme="minorHAnsi"/>
                <w:szCs w:val="20"/>
              </w:rPr>
            </w:pPr>
            <w:r w:rsidRPr="002F092D">
              <w:rPr>
                <w:rFonts w:cstheme="minorHAnsi"/>
                <w:szCs w:val="20"/>
              </w:rPr>
              <w:t>3</w:t>
            </w:r>
          </w:p>
        </w:tc>
        <w:tc>
          <w:tcPr>
            <w:tcW w:w="495" w:type="pct"/>
          </w:tcPr>
          <w:p w14:paraId="50533645" w14:textId="379C9AA1" w:rsidR="005C46C0" w:rsidRPr="002F092D" w:rsidRDefault="005C46C0" w:rsidP="00FC772D">
            <w:pPr>
              <w:jc w:val="left"/>
              <w:rPr>
                <w:rFonts w:eastAsiaTheme="minorHAnsi" w:cstheme="minorHAnsi"/>
                <w:szCs w:val="20"/>
              </w:rPr>
            </w:pPr>
            <w:r>
              <w:rPr>
                <w:rFonts w:eastAsiaTheme="minorHAnsi" w:cstheme="minorHAnsi"/>
                <w:szCs w:val="20"/>
              </w:rPr>
              <w:t>KK3</w:t>
            </w:r>
          </w:p>
        </w:tc>
        <w:tc>
          <w:tcPr>
            <w:tcW w:w="4220" w:type="pct"/>
            <w:vAlign w:val="center"/>
          </w:tcPr>
          <w:p w14:paraId="269931FE" w14:textId="51C700F3" w:rsidR="005C46C0" w:rsidRPr="002F092D" w:rsidRDefault="005C46C0" w:rsidP="005C46C0">
            <w:pPr>
              <w:jc w:val="left"/>
              <w:rPr>
                <w:rFonts w:cstheme="minorHAnsi"/>
                <w:szCs w:val="20"/>
              </w:rPr>
            </w:pPr>
            <w:r w:rsidRPr="002F092D">
              <w:rPr>
                <w:rFonts w:eastAsiaTheme="minorHAnsi" w:cstheme="minorHAnsi"/>
                <w:szCs w:val="20"/>
              </w:rPr>
              <w:t>ograniczenie poboru wód</w:t>
            </w:r>
            <w:r w:rsidRPr="002F092D">
              <w:rPr>
                <w:rFonts w:cstheme="minorHAnsi"/>
                <w:szCs w:val="20"/>
              </w:rPr>
              <w:t xml:space="preserve"> lub zrzutu ścieków </w:t>
            </w:r>
            <w:r>
              <w:rPr>
                <w:rFonts w:eastAsiaTheme="minorHAnsi" w:cstheme="minorHAnsi"/>
                <w:szCs w:val="20"/>
              </w:rPr>
              <w:t>za odszkodowaniem</w:t>
            </w:r>
          </w:p>
        </w:tc>
      </w:tr>
      <w:tr w:rsidR="005C46C0" w:rsidRPr="002F092D" w14:paraId="654C6528" w14:textId="77777777" w:rsidTr="005C46C0">
        <w:tc>
          <w:tcPr>
            <w:tcW w:w="285" w:type="pct"/>
            <w:vAlign w:val="center"/>
          </w:tcPr>
          <w:p w14:paraId="4836699D" w14:textId="77777777" w:rsidR="005C46C0" w:rsidRPr="002F092D" w:rsidRDefault="005C46C0" w:rsidP="00FC772D">
            <w:pPr>
              <w:rPr>
                <w:rFonts w:cstheme="minorHAnsi"/>
                <w:szCs w:val="20"/>
              </w:rPr>
            </w:pPr>
            <w:r w:rsidRPr="002F092D">
              <w:rPr>
                <w:rFonts w:cstheme="minorHAnsi"/>
                <w:szCs w:val="20"/>
              </w:rPr>
              <w:t>4</w:t>
            </w:r>
          </w:p>
        </w:tc>
        <w:tc>
          <w:tcPr>
            <w:tcW w:w="495" w:type="pct"/>
          </w:tcPr>
          <w:p w14:paraId="2C379FBE" w14:textId="1F06A9D3" w:rsidR="005C46C0" w:rsidRPr="002F092D" w:rsidRDefault="005C46C0" w:rsidP="00FC772D">
            <w:pPr>
              <w:jc w:val="left"/>
              <w:rPr>
                <w:rFonts w:cstheme="minorHAnsi"/>
                <w:szCs w:val="20"/>
              </w:rPr>
            </w:pPr>
            <w:r>
              <w:rPr>
                <w:rFonts w:cstheme="minorHAnsi"/>
                <w:szCs w:val="20"/>
              </w:rPr>
              <w:t>KK4</w:t>
            </w:r>
          </w:p>
        </w:tc>
        <w:tc>
          <w:tcPr>
            <w:tcW w:w="4220" w:type="pct"/>
            <w:vAlign w:val="center"/>
          </w:tcPr>
          <w:p w14:paraId="6A7E9049" w14:textId="2355C372" w:rsidR="005C46C0" w:rsidRPr="002F092D" w:rsidRDefault="005C46C0" w:rsidP="00FC772D">
            <w:pPr>
              <w:jc w:val="left"/>
              <w:rPr>
                <w:rFonts w:cstheme="minorHAnsi"/>
                <w:szCs w:val="20"/>
              </w:rPr>
            </w:pPr>
            <w:r w:rsidRPr="002F092D">
              <w:rPr>
                <w:rFonts w:cstheme="minorHAnsi"/>
                <w:szCs w:val="20"/>
              </w:rPr>
              <w:t xml:space="preserve">zakaz podlewania ogródków i trawników </w:t>
            </w:r>
          </w:p>
        </w:tc>
      </w:tr>
      <w:tr w:rsidR="005C46C0" w:rsidRPr="002F092D" w14:paraId="14839392" w14:textId="77777777" w:rsidTr="005C46C0">
        <w:tc>
          <w:tcPr>
            <w:tcW w:w="285" w:type="pct"/>
            <w:vAlign w:val="center"/>
          </w:tcPr>
          <w:p w14:paraId="3ED1AAF0" w14:textId="77777777" w:rsidR="005C46C0" w:rsidRPr="002F092D" w:rsidRDefault="005C46C0" w:rsidP="00FC772D">
            <w:pPr>
              <w:rPr>
                <w:rFonts w:cstheme="minorHAnsi"/>
                <w:szCs w:val="20"/>
              </w:rPr>
            </w:pPr>
            <w:r w:rsidRPr="002F092D">
              <w:rPr>
                <w:rFonts w:cstheme="minorHAnsi"/>
                <w:szCs w:val="20"/>
              </w:rPr>
              <w:t>5</w:t>
            </w:r>
          </w:p>
        </w:tc>
        <w:tc>
          <w:tcPr>
            <w:tcW w:w="495" w:type="pct"/>
          </w:tcPr>
          <w:p w14:paraId="011B971D" w14:textId="6DC44E3C" w:rsidR="005C46C0" w:rsidRPr="002F092D" w:rsidRDefault="005C46C0" w:rsidP="00FC772D">
            <w:pPr>
              <w:jc w:val="left"/>
              <w:rPr>
                <w:rFonts w:cstheme="minorHAnsi"/>
                <w:szCs w:val="20"/>
              </w:rPr>
            </w:pPr>
            <w:r>
              <w:rPr>
                <w:rFonts w:cstheme="minorHAnsi"/>
                <w:szCs w:val="20"/>
              </w:rPr>
              <w:t>KK5</w:t>
            </w:r>
          </w:p>
        </w:tc>
        <w:tc>
          <w:tcPr>
            <w:tcW w:w="4220" w:type="pct"/>
            <w:vAlign w:val="center"/>
          </w:tcPr>
          <w:p w14:paraId="0C979940" w14:textId="6CF7FFC2" w:rsidR="005C46C0" w:rsidRPr="002F092D" w:rsidRDefault="005C46C0" w:rsidP="00FC772D">
            <w:pPr>
              <w:jc w:val="left"/>
              <w:rPr>
                <w:rFonts w:cstheme="minorHAnsi"/>
                <w:szCs w:val="20"/>
              </w:rPr>
            </w:pPr>
            <w:r w:rsidRPr="002F092D">
              <w:rPr>
                <w:rFonts w:cstheme="minorHAnsi"/>
                <w:szCs w:val="20"/>
              </w:rPr>
              <w:t xml:space="preserve">zakaz napełniania basenów </w:t>
            </w:r>
          </w:p>
        </w:tc>
      </w:tr>
      <w:tr w:rsidR="005C46C0" w:rsidRPr="002F092D" w14:paraId="19F9A520" w14:textId="77777777" w:rsidTr="005C46C0">
        <w:tc>
          <w:tcPr>
            <w:tcW w:w="285" w:type="pct"/>
            <w:vAlign w:val="center"/>
          </w:tcPr>
          <w:p w14:paraId="16C0FC0B" w14:textId="77777777" w:rsidR="005C46C0" w:rsidRPr="002F092D" w:rsidRDefault="005C46C0" w:rsidP="00FC772D">
            <w:pPr>
              <w:rPr>
                <w:rFonts w:cstheme="minorHAnsi"/>
                <w:szCs w:val="20"/>
              </w:rPr>
            </w:pPr>
            <w:r w:rsidRPr="002F092D">
              <w:rPr>
                <w:rFonts w:cstheme="minorHAnsi"/>
                <w:szCs w:val="20"/>
              </w:rPr>
              <w:t>6</w:t>
            </w:r>
          </w:p>
        </w:tc>
        <w:tc>
          <w:tcPr>
            <w:tcW w:w="495" w:type="pct"/>
          </w:tcPr>
          <w:p w14:paraId="5C53C4F9" w14:textId="00B26100" w:rsidR="005C46C0" w:rsidRPr="002F092D" w:rsidRDefault="005C46C0" w:rsidP="00FC772D">
            <w:pPr>
              <w:jc w:val="left"/>
              <w:rPr>
                <w:rFonts w:cstheme="minorHAnsi"/>
                <w:szCs w:val="20"/>
              </w:rPr>
            </w:pPr>
            <w:r>
              <w:rPr>
                <w:rFonts w:cstheme="minorHAnsi"/>
                <w:szCs w:val="20"/>
              </w:rPr>
              <w:t>KK6</w:t>
            </w:r>
          </w:p>
        </w:tc>
        <w:tc>
          <w:tcPr>
            <w:tcW w:w="4220" w:type="pct"/>
            <w:vAlign w:val="center"/>
          </w:tcPr>
          <w:p w14:paraId="0491E7B9" w14:textId="1A80DABA" w:rsidR="005C46C0" w:rsidRPr="002F092D" w:rsidRDefault="005C46C0" w:rsidP="00FC772D">
            <w:pPr>
              <w:jc w:val="left"/>
              <w:rPr>
                <w:rFonts w:cstheme="minorHAnsi"/>
                <w:szCs w:val="20"/>
              </w:rPr>
            </w:pPr>
            <w:r w:rsidRPr="002F092D">
              <w:rPr>
                <w:rFonts w:cstheme="minorHAnsi"/>
                <w:szCs w:val="20"/>
              </w:rPr>
              <w:t xml:space="preserve">organizacja mobilnego punktu zaopatrzenia w wodę </w:t>
            </w:r>
          </w:p>
        </w:tc>
      </w:tr>
    </w:tbl>
    <w:p w14:paraId="2CEA7A73" w14:textId="77777777" w:rsidR="009D69FC" w:rsidRDefault="009D69FC" w:rsidP="002F092D">
      <w:pPr>
        <w:rPr>
          <w:rFonts w:eastAsia="Calibri" w:cs="Calibri"/>
          <w:color w:val="000000" w:themeColor="text1"/>
          <w:szCs w:val="22"/>
        </w:rPr>
      </w:pPr>
    </w:p>
    <w:p w14:paraId="7AEAA352" w14:textId="30812C03" w:rsidR="00977C44" w:rsidRDefault="00FF45E6" w:rsidP="006B379C">
      <w:r w:rsidRPr="006B379C">
        <w:t>W Polsce faza reagowania jest realizowana w ramach krajowego systemu zarządzania kryzysowego, uruchamianego w sytuacji kryzysowej w rozumieniu ustawy o zarządzaniu kryzysowym (tj. sytuacji negatywnie wpływającej na bezpieczeństwo ludzi, mienia w znacznych rozmiarach lub środowiska, przy jednoczesnej nieadekwatności posiadanych sił i środków). Podstawowym narzędziem koordynacji działań jest plan zarządzania kryzysowego na odpowiednim szczeblu (krajowym, wojewódzkim, powiatowym i gminnym), który określa zadania, odpowiedzialności, podmiot wiodący i podmioty współpracujące oraz tzw. moduły zadaniowe. Dzięki temu reagowanie na suszę nie ma charakteru doraźnego, lecz stanowi realizację wcześniej przygotowanych procedur, umożliwiających szybkie, spójne i skuteczne ograniczanie strat oraz przywracanie ciągłości funkcjonowania usług kluczowych, w szczególności zaopatrzenia w wodę.</w:t>
      </w:r>
    </w:p>
    <w:p w14:paraId="4D0D9BB2" w14:textId="77777777" w:rsidR="000331D7" w:rsidRPr="006B379C" w:rsidRDefault="000331D7" w:rsidP="006B379C"/>
    <w:p w14:paraId="7CD29004" w14:textId="77777777" w:rsidR="005D287C" w:rsidRPr="003C0F1D" w:rsidRDefault="005D287C" w:rsidP="00AD0CAF">
      <w:pPr>
        <w:pStyle w:val="Nagwek3"/>
      </w:pPr>
      <w:bookmarkStart w:id="85" w:name="_Toc216248352"/>
      <w:r w:rsidRPr="003C0F1D">
        <w:t>4.1.1 Mechanizmy finansowania działań</w:t>
      </w:r>
      <w:bookmarkEnd w:id="85"/>
    </w:p>
    <w:p w14:paraId="34EBDB6C" w14:textId="694F0437" w:rsidR="005D287C" w:rsidRPr="003C0F1D" w:rsidRDefault="00740685" w:rsidP="005D287C">
      <w:pPr>
        <w:spacing w:before="100" w:beforeAutospacing="1" w:after="100" w:afterAutospacing="1"/>
        <w:rPr>
          <w:color w:val="000000"/>
        </w:rPr>
      </w:pPr>
      <w:r>
        <w:rPr>
          <w:color w:val="000000"/>
        </w:rPr>
        <w:t xml:space="preserve">Działania ujęte w aPPSS </w:t>
      </w:r>
      <w:r w:rsidR="00B12338">
        <w:rPr>
          <w:color w:val="000000"/>
        </w:rPr>
        <w:t>powiązano</w:t>
      </w:r>
      <w:r w:rsidR="00CB14CA">
        <w:rPr>
          <w:color w:val="000000"/>
        </w:rPr>
        <w:t xml:space="preserve"> m.in.</w:t>
      </w:r>
      <w:r w:rsidR="00DE6681">
        <w:rPr>
          <w:color w:val="000000"/>
        </w:rPr>
        <w:t xml:space="preserve"> </w:t>
      </w:r>
      <w:r w:rsidR="00B12338">
        <w:rPr>
          <w:color w:val="000000"/>
        </w:rPr>
        <w:t>z</w:t>
      </w:r>
      <w:r w:rsidR="002A3306">
        <w:rPr>
          <w:color w:val="000000"/>
        </w:rPr>
        <w:t>:</w:t>
      </w:r>
      <w:r w:rsidR="00DE6681">
        <w:rPr>
          <w:color w:val="000000"/>
        </w:rPr>
        <w:t xml:space="preserve"> </w:t>
      </w:r>
    </w:p>
    <w:p w14:paraId="574D7C59" w14:textId="1D5AE9DC" w:rsidR="005D287C" w:rsidRPr="003C0F1D" w:rsidRDefault="005D287C" w:rsidP="00617281">
      <w:pPr>
        <w:numPr>
          <w:ilvl w:val="0"/>
          <w:numId w:val="15"/>
        </w:numPr>
        <w:spacing w:before="100" w:beforeAutospacing="1" w:after="100" w:afterAutospacing="1" w:line="240" w:lineRule="auto"/>
        <w:jc w:val="left"/>
        <w:rPr>
          <w:color w:val="000000"/>
        </w:rPr>
      </w:pPr>
      <w:r w:rsidRPr="003C0F1D">
        <w:rPr>
          <w:color w:val="000000"/>
        </w:rPr>
        <w:t>krajowymi instrumentami finansowymi (NFOŚiGW, WFOŚiGW, środki budżetu państwa i jednostek samorządu terytorialnego)</w:t>
      </w:r>
      <w:r w:rsidR="000331D7">
        <w:rPr>
          <w:color w:val="000000"/>
        </w:rPr>
        <w:t>,</w:t>
      </w:r>
    </w:p>
    <w:p w14:paraId="52A8526D" w14:textId="19B889DA" w:rsidR="005D287C" w:rsidRPr="003C0F1D" w:rsidRDefault="005D287C" w:rsidP="00617281">
      <w:pPr>
        <w:numPr>
          <w:ilvl w:val="0"/>
          <w:numId w:val="15"/>
        </w:numPr>
        <w:spacing w:before="100" w:beforeAutospacing="1" w:after="100" w:afterAutospacing="1" w:line="240" w:lineRule="auto"/>
        <w:jc w:val="left"/>
        <w:rPr>
          <w:color w:val="000000"/>
        </w:rPr>
      </w:pPr>
      <w:r w:rsidRPr="003C0F1D">
        <w:rPr>
          <w:color w:val="000000"/>
        </w:rPr>
        <w:t>środkami unijnymi (</w:t>
      </w:r>
      <w:r w:rsidR="005C46C0">
        <w:rPr>
          <w:color w:val="000000"/>
        </w:rPr>
        <w:t>F</w:t>
      </w:r>
      <w:r w:rsidR="00DB444F">
        <w:rPr>
          <w:color w:val="000000"/>
        </w:rPr>
        <w:t>E</w:t>
      </w:r>
      <w:r w:rsidR="005C46C0">
        <w:rPr>
          <w:color w:val="000000"/>
        </w:rPr>
        <w:t>nIKS</w:t>
      </w:r>
      <w:r w:rsidR="0060368F">
        <w:rPr>
          <w:color w:val="000000"/>
        </w:rPr>
        <w:t>, LIFE</w:t>
      </w:r>
      <w:r w:rsidRPr="003C0F1D">
        <w:rPr>
          <w:color w:val="000000"/>
        </w:rPr>
        <w:t xml:space="preserve"> oraz inne programy tematyczne)</w:t>
      </w:r>
      <w:r w:rsidR="000331D7">
        <w:rPr>
          <w:color w:val="000000"/>
        </w:rPr>
        <w:t>,</w:t>
      </w:r>
    </w:p>
    <w:p w14:paraId="20DD20F3" w14:textId="42491DB3" w:rsidR="005D287C" w:rsidRPr="003C0F1D" w:rsidRDefault="005D287C" w:rsidP="005D287C">
      <w:pPr>
        <w:spacing w:before="100" w:beforeAutospacing="1" w:after="100" w:afterAutospacing="1"/>
        <w:rPr>
          <w:color w:val="000000"/>
        </w:rPr>
      </w:pPr>
      <w:r w:rsidRPr="003C0F1D">
        <w:rPr>
          <w:color w:val="000000"/>
        </w:rPr>
        <w:lastRenderedPageBreak/>
        <w:t>Podkreślono konieczność wykorzystywania montażu finansowego (środki unijne, krajowe i prywatne) oraz włączania działań retencyjnych i adaptacyjnych do szerszych projektów rozwojowych, takich jak modernizacja infrastruktury technicznej, rewitalizacja obszarów miejskich czy inwestycje w sektorze rolnym i leśnym.</w:t>
      </w:r>
      <w:r w:rsidR="0060368F">
        <w:rPr>
          <w:color w:val="000000"/>
        </w:rPr>
        <w:t xml:space="preserve"> Przedstawione w aPPSS </w:t>
      </w:r>
      <w:r w:rsidR="0060368F" w:rsidRPr="00807D8A">
        <w:rPr>
          <w:rFonts w:eastAsia="Calibri" w:cs="Calibri"/>
          <w:szCs w:val="22"/>
        </w:rPr>
        <w:t>źródła finansowania mają charakter informacyjny i orientacyjny – nie stanowią gwarancji dostępności finansowania dla konkretnego projektu i nie zwalniają beneficjentów z obowiązku zapoznania się z oficjalnymi dokumentami programowymi oraz szczegółowymi wytycznymi poszczególnych instytucji.</w:t>
      </w:r>
    </w:p>
    <w:p w14:paraId="5E45D4AE" w14:textId="77777777" w:rsidR="005D287C" w:rsidRPr="003C0F1D" w:rsidRDefault="005D287C" w:rsidP="00153EC4">
      <w:pPr>
        <w:pStyle w:val="Nagwek2"/>
      </w:pPr>
      <w:bookmarkStart w:id="86" w:name="_Toc216248353"/>
      <w:r>
        <w:t>4.2 Założenia przyjęte przy doborze działań w planie</w:t>
      </w:r>
      <w:bookmarkEnd w:id="86"/>
    </w:p>
    <w:p w14:paraId="37FCFF36" w14:textId="77777777" w:rsidR="005D287C" w:rsidRPr="003C0F1D" w:rsidRDefault="005D287C" w:rsidP="005D287C">
      <w:pPr>
        <w:spacing w:before="100" w:beforeAutospacing="1" w:after="100" w:afterAutospacing="1"/>
        <w:rPr>
          <w:color w:val="000000"/>
        </w:rPr>
      </w:pPr>
      <w:r w:rsidRPr="003C0F1D">
        <w:rPr>
          <w:color w:val="000000"/>
        </w:rPr>
        <w:t>Przy doborze działań przyjęto m.in.:</w:t>
      </w:r>
    </w:p>
    <w:p w14:paraId="7FD798F3" w14:textId="45DC8F4F" w:rsidR="005D287C" w:rsidRDefault="005D287C">
      <w:pPr>
        <w:numPr>
          <w:ilvl w:val="0"/>
          <w:numId w:val="16"/>
        </w:numPr>
        <w:spacing w:before="100" w:beforeAutospacing="1" w:after="100" w:afterAutospacing="1" w:line="240" w:lineRule="auto"/>
        <w:rPr>
          <w:color w:val="000000"/>
        </w:rPr>
      </w:pPr>
      <w:r w:rsidRPr="003C0F1D">
        <w:rPr>
          <w:color w:val="000000"/>
        </w:rPr>
        <w:t>spójność z dokumentami unijnymi, w tym z wytycznymi Komisji Europejskiej dotyczącymi gospodarowania w warunkach suszy i niedoboru wody oraz z Europejską Strategią Odporności Wodnej</w:t>
      </w:r>
      <w:r w:rsidR="000331D7">
        <w:rPr>
          <w:color w:val="000000"/>
        </w:rPr>
        <w:t>,</w:t>
      </w:r>
    </w:p>
    <w:p w14:paraId="0D13966B" w14:textId="3972ABC8" w:rsidR="005D287C" w:rsidRPr="003C0F1D" w:rsidRDefault="005D287C" w:rsidP="006B379C">
      <w:pPr>
        <w:numPr>
          <w:ilvl w:val="0"/>
          <w:numId w:val="16"/>
        </w:numPr>
        <w:spacing w:before="100" w:beforeAutospacing="1" w:after="100" w:afterAutospacing="1" w:line="240" w:lineRule="auto"/>
        <w:rPr>
          <w:color w:val="000000"/>
        </w:rPr>
      </w:pPr>
      <w:r w:rsidRPr="003C0F1D">
        <w:rPr>
          <w:color w:val="000000"/>
        </w:rPr>
        <w:t>podejście oparte na ryzyku, przy jednoczesnym uznaniu, że w warunkach Polski susza ma charakter powszechny i zmienny w czasie, a działania adaptacyjne powinny być wdrażane we wszystkich gminach, z różnym poziomem intensywności</w:t>
      </w:r>
      <w:r w:rsidR="000331D7">
        <w:rPr>
          <w:color w:val="000000"/>
        </w:rPr>
        <w:t>,</w:t>
      </w:r>
    </w:p>
    <w:p w14:paraId="437E4F54" w14:textId="7F34E893" w:rsidR="005D287C" w:rsidRDefault="005D287C">
      <w:pPr>
        <w:numPr>
          <w:ilvl w:val="0"/>
          <w:numId w:val="16"/>
        </w:numPr>
        <w:spacing w:before="100" w:beforeAutospacing="1" w:after="100" w:afterAutospacing="1" w:line="240" w:lineRule="auto"/>
        <w:rPr>
          <w:color w:val="000000"/>
        </w:rPr>
      </w:pPr>
      <w:r w:rsidRPr="003C0F1D">
        <w:rPr>
          <w:color w:val="000000"/>
        </w:rPr>
        <w:t>przypisanie działań do typów zagospodarowania terenu (rolnicze – obszary użytkowane rolniczo, leśne – lasy, miejskie – obszary zurbanizowane), a nie wyłącznie do aktualnej klasy ryzyka suszy</w:t>
      </w:r>
      <w:r w:rsidR="000331D7">
        <w:rPr>
          <w:color w:val="000000"/>
        </w:rPr>
        <w:t>,</w:t>
      </w:r>
    </w:p>
    <w:p w14:paraId="3BDF741B" w14:textId="2BCB5633" w:rsidR="00FF45E6" w:rsidRPr="003C0F1D" w:rsidRDefault="00FF45E6" w:rsidP="006B379C">
      <w:pPr>
        <w:numPr>
          <w:ilvl w:val="0"/>
          <w:numId w:val="16"/>
        </w:numPr>
        <w:spacing w:before="100" w:beforeAutospacing="1" w:after="100" w:afterAutospacing="1" w:line="240" w:lineRule="auto"/>
        <w:rPr>
          <w:color w:val="000000"/>
        </w:rPr>
      </w:pPr>
      <w:r w:rsidRPr="006E1D27">
        <w:rPr>
          <w:color w:val="000000"/>
        </w:rPr>
        <w:t>uwzględnienie roli gmin jako kluczowych podmiotów wdrażających działania – w szczególności poprzez narzędzia planowania przestrzennego oraz instrumenty inwestycyjne, organizacyjne i edukacyjne pozostające w ich kompetencjach</w:t>
      </w:r>
      <w:r w:rsidR="000331D7">
        <w:rPr>
          <w:color w:val="000000"/>
        </w:rPr>
        <w:t>,</w:t>
      </w:r>
    </w:p>
    <w:p w14:paraId="5FB615CB" w14:textId="0748C856" w:rsidR="005D287C" w:rsidRPr="003C0F1D" w:rsidRDefault="005D287C" w:rsidP="006B379C">
      <w:pPr>
        <w:numPr>
          <w:ilvl w:val="0"/>
          <w:numId w:val="16"/>
        </w:numPr>
        <w:spacing w:before="100" w:beforeAutospacing="1" w:after="100" w:afterAutospacing="1" w:line="240" w:lineRule="auto"/>
        <w:rPr>
          <w:color w:val="000000"/>
        </w:rPr>
      </w:pPr>
      <w:r w:rsidRPr="003C0F1D">
        <w:rPr>
          <w:color w:val="000000"/>
        </w:rPr>
        <w:t>promowanie działań przynoszących wymierne korzyści niezależnie od scenariusza klimatycznego oraz łączących efekty hydrologiczne, środowiskowe i społeczno-gospodarcze</w:t>
      </w:r>
      <w:r w:rsidR="001E1444">
        <w:rPr>
          <w:color w:val="000000"/>
        </w:rPr>
        <w:t xml:space="preserve"> (działania typu „no regret” i „win-win”)</w:t>
      </w:r>
      <w:r w:rsidRPr="003C0F1D">
        <w:rPr>
          <w:color w:val="000000"/>
        </w:rPr>
        <w:t>.</w:t>
      </w:r>
    </w:p>
    <w:p w14:paraId="676EE323" w14:textId="77777777" w:rsidR="005D287C" w:rsidRPr="003C0F1D" w:rsidRDefault="005D287C" w:rsidP="00153EC4">
      <w:pPr>
        <w:pStyle w:val="Nagwek2"/>
      </w:pPr>
      <w:bookmarkStart w:id="87" w:name="_Toc216248354"/>
      <w:r w:rsidRPr="003C0F1D">
        <w:t>4.3 Działania służące przeciwdziałaniu skutkom suszy w jednostkach administracyjnych</w:t>
      </w:r>
      <w:bookmarkEnd w:id="87"/>
    </w:p>
    <w:p w14:paraId="240CA01D" w14:textId="77777777" w:rsidR="005D287C" w:rsidRPr="003C0F1D" w:rsidRDefault="005D287C" w:rsidP="005D287C">
      <w:pPr>
        <w:spacing w:before="100" w:beforeAutospacing="1" w:after="100" w:afterAutospacing="1"/>
        <w:rPr>
          <w:color w:val="000000"/>
        </w:rPr>
      </w:pPr>
      <w:r w:rsidRPr="003C0F1D">
        <w:rPr>
          <w:color w:val="000000"/>
        </w:rPr>
        <w:t>W aPPSS przyjęto, że podstawową jednostką wdrażania działań są gminy. Takie podejście umożliwia:</w:t>
      </w:r>
    </w:p>
    <w:p w14:paraId="13674FAE" w14:textId="60A1C87B" w:rsidR="005D287C" w:rsidRPr="003C0F1D" w:rsidRDefault="005D287C" w:rsidP="006B379C">
      <w:pPr>
        <w:numPr>
          <w:ilvl w:val="0"/>
          <w:numId w:val="17"/>
        </w:numPr>
        <w:spacing w:before="100" w:beforeAutospacing="1" w:after="100" w:afterAutospacing="1" w:line="240" w:lineRule="auto"/>
        <w:rPr>
          <w:color w:val="000000"/>
        </w:rPr>
      </w:pPr>
      <w:r w:rsidRPr="003C0F1D">
        <w:rPr>
          <w:color w:val="000000"/>
        </w:rPr>
        <w:t>powiązanie działań z lokalnymi dokumentami planistycznymi (studia uwarunkowań i kierunków zagospodarowania przestrzennego</w:t>
      </w:r>
      <w:r w:rsidR="00792D87">
        <w:rPr>
          <w:color w:val="000000"/>
        </w:rPr>
        <w:t xml:space="preserve"> lub planów ogólnych</w:t>
      </w:r>
      <w:r w:rsidRPr="003C0F1D">
        <w:rPr>
          <w:color w:val="000000"/>
        </w:rPr>
        <w:t>, miejscowe plany zagospodarowania przestrzennego, miejskie plany adaptacji, strategie rozwoju)</w:t>
      </w:r>
      <w:r w:rsidR="000331D7">
        <w:rPr>
          <w:color w:val="000000"/>
        </w:rPr>
        <w:t>,</w:t>
      </w:r>
    </w:p>
    <w:p w14:paraId="7D688333" w14:textId="2617C2D3" w:rsidR="005D287C" w:rsidRPr="003C0F1D" w:rsidRDefault="005D287C" w:rsidP="006B379C">
      <w:pPr>
        <w:numPr>
          <w:ilvl w:val="0"/>
          <w:numId w:val="17"/>
        </w:numPr>
        <w:spacing w:before="100" w:beforeAutospacing="1" w:after="100" w:afterAutospacing="1" w:line="240" w:lineRule="auto"/>
        <w:rPr>
          <w:color w:val="000000"/>
        </w:rPr>
      </w:pPr>
      <w:r w:rsidRPr="003C0F1D">
        <w:rPr>
          <w:color w:val="000000"/>
        </w:rPr>
        <w:t>bezpośrednią współpracę z kluczowymi użytkownikami wód (rolnikami, leśnikami, przedsiębiorstwami komunalnymi) oraz z mieszkańcami</w:t>
      </w:r>
      <w:r w:rsidR="000331D7">
        <w:rPr>
          <w:color w:val="000000"/>
        </w:rPr>
        <w:t>,</w:t>
      </w:r>
    </w:p>
    <w:p w14:paraId="2D7E3630" w14:textId="77777777" w:rsidR="005D287C" w:rsidRPr="003C0F1D" w:rsidRDefault="005D287C" w:rsidP="006B379C">
      <w:pPr>
        <w:numPr>
          <w:ilvl w:val="0"/>
          <w:numId w:val="17"/>
        </w:numPr>
        <w:spacing w:before="100" w:beforeAutospacing="1" w:after="100" w:afterAutospacing="1" w:line="240" w:lineRule="auto"/>
        <w:rPr>
          <w:color w:val="000000"/>
        </w:rPr>
      </w:pPr>
      <w:r w:rsidRPr="003C0F1D">
        <w:rPr>
          <w:color w:val="000000"/>
        </w:rPr>
        <w:t>efektywniejsze wykorzystanie instrumentów finansowych dostępnych na poziomie jednostek samorządu terytorialnego i lokalnych programów.</w:t>
      </w:r>
    </w:p>
    <w:p w14:paraId="5DF19040" w14:textId="6A291A29" w:rsidR="005D287C" w:rsidRDefault="005D287C" w:rsidP="005D287C">
      <w:pPr>
        <w:spacing w:before="100" w:beforeAutospacing="1" w:after="100" w:afterAutospacing="1"/>
        <w:rPr>
          <w:color w:val="000000"/>
        </w:rPr>
      </w:pPr>
      <w:r w:rsidRPr="003C0F1D">
        <w:rPr>
          <w:color w:val="000000"/>
        </w:rPr>
        <w:t>Dla każdej gminy zidentyfikowano zestaw działań rekomendowanych, uwzględniając strukturę użytkowania terenu, formy zagospodarowania, lokalne uwarunkowania hydrologiczne oraz wyniki analiz ryzyka suszy. Jednocześnie wskazano działania takie jak renaturyzacja cieków</w:t>
      </w:r>
      <w:r w:rsidR="0060368F">
        <w:rPr>
          <w:color w:val="000000"/>
        </w:rPr>
        <w:t xml:space="preserve"> czy</w:t>
      </w:r>
      <w:r w:rsidRPr="003C0F1D">
        <w:rPr>
          <w:color w:val="000000"/>
        </w:rPr>
        <w:t xml:space="preserve"> odtwarzanie mokradeł, dla których właściwą jednostką planowania pozostaje zlewnia lub dorzecze, przy aktywnym udziale gmin jako partnerów wdrożeniowych.</w:t>
      </w:r>
    </w:p>
    <w:p w14:paraId="1EC6B75A" w14:textId="030428C4" w:rsidR="0060368F" w:rsidRPr="003C0F1D" w:rsidRDefault="0060368F" w:rsidP="005D287C">
      <w:pPr>
        <w:spacing w:before="100" w:beforeAutospacing="1" w:after="100" w:afterAutospacing="1"/>
        <w:rPr>
          <w:color w:val="000000"/>
        </w:rPr>
      </w:pPr>
      <w:r>
        <w:lastRenderedPageBreak/>
        <w:t xml:space="preserve">Prawidłowe wdrażanie </w:t>
      </w:r>
      <w:r w:rsidR="00640D77">
        <w:t>a</w:t>
      </w:r>
      <w:r>
        <w:t xml:space="preserve">PPSS wymaga stałego monitorowania działań, aby ocenić tempo ich realizacji oraz dynamikę postępów. Monitoring powinien także umożliwiać ocenę efektywności działań i ich realnego wpływu na ograniczanie skutków suszy. Skuteczność działań retencyjnych oceniono za pomocą mierzalnych wskaźników, takich jak objętość retencjonowanej wody (m³) oraz powierzchnie objęte działaniami (ha, km). Dla działań inwestycyjnych zastosowano wskaźniki ilościowe, natomiast dla działań miękkich – wskaźniki operacyjne. W przypadku analiz i opracowań realizowanych przez jednostki centralne stopień wykonania oceniono trzystopniowo: działanie nierozpoczęte, w trakcie lub zakończone. Działania w fazie reagowania mają charakter interwencyjny i nie podlegają monitorowaniu wskaźnikami, ponieważ ich zakres zależy od bieżącej sytuacji kryzysowej, a nie od harmonogramu wdrożenia. </w:t>
      </w:r>
      <w:r w:rsidRPr="00807D8A">
        <w:rPr>
          <w:rFonts w:cstheme="minorHAnsi"/>
          <w:lang w:eastAsia="ja-JP"/>
        </w:rPr>
        <w:t>W ramach prognozy</w:t>
      </w:r>
      <w:r w:rsidR="004C6308">
        <w:rPr>
          <w:rFonts w:cstheme="minorHAnsi"/>
          <w:lang w:eastAsia="ja-JP"/>
        </w:rPr>
        <w:t xml:space="preserve"> oddziaływania na środowisko</w:t>
      </w:r>
      <w:r w:rsidRPr="00807D8A">
        <w:rPr>
          <w:rFonts w:cstheme="minorHAnsi"/>
          <w:lang w:eastAsia="ja-JP"/>
        </w:rPr>
        <w:t xml:space="preserve"> sporządzonej dla </w:t>
      </w:r>
      <w:r w:rsidR="004539C5">
        <w:rPr>
          <w:rFonts w:cstheme="minorHAnsi"/>
          <w:lang w:eastAsia="ja-JP"/>
        </w:rPr>
        <w:t>a</w:t>
      </w:r>
      <w:r w:rsidRPr="00807D8A">
        <w:rPr>
          <w:rFonts w:cstheme="minorHAnsi"/>
          <w:lang w:eastAsia="ja-JP"/>
        </w:rPr>
        <w:t xml:space="preserve">PPSS zostaną </w:t>
      </w:r>
      <w:r>
        <w:rPr>
          <w:rFonts w:cstheme="minorHAnsi"/>
          <w:lang w:eastAsia="ja-JP"/>
        </w:rPr>
        <w:t xml:space="preserve">opracowane </w:t>
      </w:r>
      <w:r w:rsidRPr="00807D8A">
        <w:rPr>
          <w:rFonts w:cstheme="minorHAnsi"/>
          <w:lang w:eastAsia="ja-JP"/>
        </w:rPr>
        <w:t xml:space="preserve">propozycje procedur zbierania danych oraz zakres pozyskiwania danych. </w:t>
      </w:r>
      <w:r w:rsidRPr="00807D8A">
        <w:rPr>
          <w:rFonts w:cstheme="minorHAnsi"/>
        </w:rPr>
        <w:t>W związku z powyższym informacje o stanie realizacji działań dla potrzeb raportowania postępu wdrożenia będą przekazywane zgodnie z procedurami zaproponowanymi w prognozie.</w:t>
      </w:r>
    </w:p>
    <w:p w14:paraId="1737C5AA" w14:textId="77777777" w:rsidR="005D287C" w:rsidRPr="003C0F1D" w:rsidRDefault="005D287C" w:rsidP="005D287C">
      <w:pPr>
        <w:spacing w:before="100" w:beforeAutospacing="1" w:after="100" w:afterAutospacing="1"/>
        <w:outlineLvl w:val="2"/>
      </w:pPr>
    </w:p>
    <w:p w14:paraId="38D25A31" w14:textId="0D7F62C2" w:rsidR="005D287C" w:rsidRPr="003C0F1D" w:rsidRDefault="005D287C">
      <w:pPr>
        <w:spacing w:after="160" w:line="259" w:lineRule="auto"/>
        <w:jc w:val="left"/>
        <w:rPr>
          <w:rFonts w:cstheme="majorBidi"/>
          <w:color w:val="000000" w:themeColor="text1"/>
          <w:sz w:val="24"/>
          <w:szCs w:val="40"/>
          <w:highlight w:val="lightGray"/>
        </w:rPr>
      </w:pPr>
      <w:r w:rsidRPr="003C0F1D">
        <w:rPr>
          <w:highlight w:val="lightGray"/>
        </w:rPr>
        <w:br w:type="page"/>
      </w:r>
    </w:p>
    <w:bookmarkEnd w:id="1"/>
    <w:p w14:paraId="17F84AD6" w14:textId="6F7C16FA" w:rsidR="008C13A5" w:rsidRPr="003C0F1D" w:rsidRDefault="008C13A5"/>
    <w:p w14:paraId="3CB1B2BA" w14:textId="77777777" w:rsidR="006C72CD" w:rsidRPr="003C0F1D" w:rsidRDefault="006C72CD" w:rsidP="00E04532">
      <w:pPr>
        <w:spacing w:line="240" w:lineRule="auto"/>
      </w:pPr>
    </w:p>
    <w:p w14:paraId="3F63C2F9" w14:textId="77777777" w:rsidR="0008140B" w:rsidRPr="003C0F1D" w:rsidRDefault="0008140B"/>
    <w:p w14:paraId="4722BDA6" w14:textId="470CBC3A" w:rsidR="00152617" w:rsidRPr="003C0F1D" w:rsidRDefault="0008140B">
      <w:r w:rsidRPr="003C0F1D">
        <w:rPr>
          <w:noProof/>
        </w:rPr>
        <w:drawing>
          <wp:anchor distT="0" distB="0" distL="114300" distR="114300" simplePos="0" relativeHeight="251658241" behindDoc="1" locked="1" layoutInCell="1" allowOverlap="1" wp14:anchorId="4E9DDF73" wp14:editId="12B6667F">
            <wp:simplePos x="0" y="0"/>
            <wp:positionH relativeFrom="column">
              <wp:posOffset>-890270</wp:posOffset>
            </wp:positionH>
            <wp:positionV relativeFrom="paragraph">
              <wp:posOffset>-1195070</wp:posOffset>
            </wp:positionV>
            <wp:extent cx="7548880" cy="10677525"/>
            <wp:effectExtent l="0" t="0" r="0" b="9525"/>
            <wp:wrapNone/>
            <wp:docPr id="18097976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97604" name="Obraz 1"/>
                    <pic:cNvPicPr/>
                  </pic:nvPicPr>
                  <pic:blipFill>
                    <a:blip r:embed="rId23">
                      <a:extLst>
                        <a:ext uri="{28A0092B-C50C-407E-A947-70E740481C1C}">
                          <a14:useLocalDpi xmlns:a14="http://schemas.microsoft.com/office/drawing/2010/main" val="0"/>
                        </a:ext>
                      </a:extLst>
                    </a:blip>
                    <a:stretch>
                      <a:fillRect/>
                    </a:stretch>
                  </pic:blipFill>
                  <pic:spPr>
                    <a:xfrm>
                      <a:off x="0" y="0"/>
                      <a:ext cx="7548880" cy="10677525"/>
                    </a:xfrm>
                    <a:prstGeom prst="rect">
                      <a:avLst/>
                    </a:prstGeom>
                  </pic:spPr>
                </pic:pic>
              </a:graphicData>
            </a:graphic>
            <wp14:sizeRelH relativeFrom="page">
              <wp14:pctWidth>0</wp14:pctWidth>
            </wp14:sizeRelH>
            <wp14:sizeRelV relativeFrom="page">
              <wp14:pctHeight>0</wp14:pctHeight>
            </wp14:sizeRelV>
          </wp:anchor>
        </w:drawing>
      </w:r>
    </w:p>
    <w:sectPr w:rsidR="00152617" w:rsidRPr="003C0F1D" w:rsidSect="006C72CD">
      <w:footerReference w:type="default" r:id="rId24"/>
      <w:pgSz w:w="11906" w:h="16838"/>
      <w:pgMar w:top="1417" w:right="1417" w:bottom="1417" w:left="1417" w:header="708"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01DAD" w14:textId="77777777" w:rsidR="00976AF7" w:rsidRDefault="00976AF7" w:rsidP="0008140B">
      <w:pPr>
        <w:spacing w:line="240" w:lineRule="auto"/>
      </w:pPr>
      <w:r>
        <w:separator/>
      </w:r>
    </w:p>
  </w:endnote>
  <w:endnote w:type="continuationSeparator" w:id="0">
    <w:p w14:paraId="2C016D4B" w14:textId="77777777" w:rsidR="00976AF7" w:rsidRDefault="00976AF7" w:rsidP="0008140B">
      <w:pPr>
        <w:spacing w:line="240" w:lineRule="auto"/>
      </w:pPr>
      <w:r>
        <w:continuationSeparator/>
      </w:r>
    </w:p>
  </w:endnote>
  <w:endnote w:type="continuationNotice" w:id="1">
    <w:p w14:paraId="70233815" w14:textId="77777777" w:rsidR="00976AF7" w:rsidRDefault="00976A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altName w:val="Segoe UI"/>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946655"/>
      <w:docPartObj>
        <w:docPartGallery w:val="Page Numbers (Bottom of Page)"/>
        <w:docPartUnique/>
      </w:docPartObj>
    </w:sdtPr>
    <w:sdtEndPr>
      <w:rPr>
        <w:sz w:val="20"/>
        <w:szCs w:val="20"/>
      </w:rPr>
    </w:sdtEndPr>
    <w:sdtContent>
      <w:p w14:paraId="3E4F6EC3" w14:textId="231EEB34" w:rsidR="00497DF8" w:rsidRDefault="00497DF8">
        <w:pPr>
          <w:pStyle w:val="Stopka"/>
          <w:jc w:val="right"/>
        </w:pPr>
        <w:r>
          <w:rPr>
            <w:noProof/>
          </w:rPr>
          <w:drawing>
            <wp:anchor distT="0" distB="0" distL="114300" distR="114300" simplePos="0" relativeHeight="251658240" behindDoc="0" locked="0" layoutInCell="1" allowOverlap="1" wp14:anchorId="46462F33" wp14:editId="5F521566">
              <wp:simplePos x="0" y="0"/>
              <wp:positionH relativeFrom="column">
                <wp:posOffset>-1014095</wp:posOffset>
              </wp:positionH>
              <wp:positionV relativeFrom="paragraph">
                <wp:posOffset>31115</wp:posOffset>
              </wp:positionV>
              <wp:extent cx="8105775" cy="161925"/>
              <wp:effectExtent l="0" t="0" r="9525" b="9525"/>
              <wp:wrapNone/>
              <wp:docPr id="62479704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97048" name="Obraz 624797048"/>
                      <pic:cNvPicPr/>
                    </pic:nvPicPr>
                    <pic:blipFill>
                      <a:blip r:embed="rId1">
                        <a:extLst>
                          <a:ext uri="{28A0092B-C50C-407E-A947-70E740481C1C}">
                            <a14:useLocalDpi xmlns:a14="http://schemas.microsoft.com/office/drawing/2010/main" val="0"/>
                          </a:ext>
                        </a:extLst>
                      </a:blip>
                      <a:stretch>
                        <a:fillRect/>
                      </a:stretch>
                    </pic:blipFill>
                    <pic:spPr>
                      <a:xfrm>
                        <a:off x="0" y="0"/>
                        <a:ext cx="8105775" cy="161925"/>
                      </a:xfrm>
                      <a:prstGeom prst="rect">
                        <a:avLst/>
                      </a:prstGeom>
                    </pic:spPr>
                  </pic:pic>
                </a:graphicData>
              </a:graphic>
              <wp14:sizeRelH relativeFrom="margin">
                <wp14:pctWidth>0</wp14:pctWidth>
              </wp14:sizeRelH>
              <wp14:sizeRelV relativeFrom="margin">
                <wp14:pctHeight>0</wp14:pctHeight>
              </wp14:sizeRelV>
            </wp:anchor>
          </w:drawing>
        </w:r>
      </w:p>
      <w:p w14:paraId="1B540D0D" w14:textId="77777777" w:rsidR="00497DF8" w:rsidRDefault="00497DF8">
        <w:pPr>
          <w:pStyle w:val="Stopka"/>
          <w:jc w:val="right"/>
        </w:pPr>
      </w:p>
      <w:p w14:paraId="2C011B0B" w14:textId="029EDA07" w:rsidR="00497DF8" w:rsidRPr="00A8059D" w:rsidRDefault="00497DF8">
        <w:pPr>
          <w:pStyle w:val="Stopka"/>
          <w:jc w:val="right"/>
          <w:rPr>
            <w:sz w:val="20"/>
            <w:szCs w:val="20"/>
          </w:rPr>
        </w:pPr>
        <w:r w:rsidRPr="00A8059D">
          <w:rPr>
            <w:sz w:val="20"/>
            <w:szCs w:val="20"/>
          </w:rPr>
          <w:fldChar w:fldCharType="begin"/>
        </w:r>
        <w:r w:rsidRPr="00A8059D">
          <w:rPr>
            <w:sz w:val="20"/>
            <w:szCs w:val="20"/>
          </w:rPr>
          <w:instrText>PAGE   \* MERGEFORMAT</w:instrText>
        </w:r>
        <w:r w:rsidRPr="00A8059D">
          <w:rPr>
            <w:sz w:val="20"/>
            <w:szCs w:val="20"/>
          </w:rPr>
          <w:fldChar w:fldCharType="separate"/>
        </w:r>
        <w:r w:rsidR="00726D99">
          <w:rPr>
            <w:noProof/>
            <w:sz w:val="20"/>
            <w:szCs w:val="20"/>
          </w:rPr>
          <w:t>20</w:t>
        </w:r>
        <w:r w:rsidRPr="00A8059D">
          <w:rPr>
            <w:sz w:val="20"/>
            <w:szCs w:val="20"/>
          </w:rPr>
          <w:fldChar w:fldCharType="end"/>
        </w:r>
      </w:p>
    </w:sdtContent>
  </w:sdt>
  <w:p w14:paraId="1EE5ABB5" w14:textId="23E47BE9" w:rsidR="00497DF8" w:rsidRDefault="00497D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DAA34" w14:textId="77777777" w:rsidR="00976AF7" w:rsidRDefault="00976AF7" w:rsidP="0008140B">
      <w:pPr>
        <w:spacing w:line="240" w:lineRule="auto"/>
      </w:pPr>
      <w:r>
        <w:separator/>
      </w:r>
    </w:p>
  </w:footnote>
  <w:footnote w:type="continuationSeparator" w:id="0">
    <w:p w14:paraId="51BEC691" w14:textId="77777777" w:rsidR="00976AF7" w:rsidRDefault="00976AF7" w:rsidP="0008140B">
      <w:pPr>
        <w:spacing w:line="240" w:lineRule="auto"/>
      </w:pPr>
      <w:r>
        <w:continuationSeparator/>
      </w:r>
    </w:p>
  </w:footnote>
  <w:footnote w:type="continuationNotice" w:id="1">
    <w:p w14:paraId="5AD085EA" w14:textId="77777777" w:rsidR="00976AF7" w:rsidRDefault="00976AF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1A4F"/>
    <w:multiLevelType w:val="hybridMultilevel"/>
    <w:tmpl w:val="7A521E9A"/>
    <w:lvl w:ilvl="0" w:tplc="EDB87532">
      <w:start w:val="1"/>
      <w:numFmt w:val="decimal"/>
      <w:lvlText w:val="%1."/>
      <w:lvlJc w:val="left"/>
      <w:pPr>
        <w:ind w:left="720" w:hanging="360"/>
      </w:pPr>
      <w:rPr>
        <w:rFonts w:ascii="Aptos" w:eastAsia="Calibri" w:hAnsi="Aptos"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3B4922"/>
    <w:multiLevelType w:val="multilevel"/>
    <w:tmpl w:val="8D7EC77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17945"/>
    <w:multiLevelType w:val="multilevel"/>
    <w:tmpl w:val="3A9E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E6267"/>
    <w:multiLevelType w:val="multilevel"/>
    <w:tmpl w:val="A52A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20B10"/>
    <w:multiLevelType w:val="hybridMultilevel"/>
    <w:tmpl w:val="20AE12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27146B86"/>
    <w:multiLevelType w:val="multilevel"/>
    <w:tmpl w:val="7D5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04566"/>
    <w:multiLevelType w:val="multilevel"/>
    <w:tmpl w:val="26CE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B07CB"/>
    <w:multiLevelType w:val="hybridMultilevel"/>
    <w:tmpl w:val="0642611C"/>
    <w:lvl w:ilvl="0" w:tplc="CA3CD49A">
      <w:start w:val="1"/>
      <w:numFmt w:val="lowerLetter"/>
      <w:lvlText w:val="%1)"/>
      <w:lvlJc w:val="left"/>
      <w:pPr>
        <w:ind w:left="1004" w:hanging="360"/>
      </w:pPr>
      <w:rPr>
        <w:rFonts w:hint="default"/>
        <w:sz w:val="20"/>
        <w:szCs w:val="2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2D4441AB"/>
    <w:multiLevelType w:val="hybridMultilevel"/>
    <w:tmpl w:val="EB269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3C42C94"/>
    <w:multiLevelType w:val="hybridMultilevel"/>
    <w:tmpl w:val="265CE1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252507"/>
    <w:multiLevelType w:val="multilevel"/>
    <w:tmpl w:val="4ECA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3D0B5E"/>
    <w:multiLevelType w:val="multilevel"/>
    <w:tmpl w:val="80B4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6E0FD8"/>
    <w:multiLevelType w:val="multilevel"/>
    <w:tmpl w:val="2CD0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DF5829"/>
    <w:multiLevelType w:val="multilevel"/>
    <w:tmpl w:val="F0C0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55C70"/>
    <w:multiLevelType w:val="multilevel"/>
    <w:tmpl w:val="05E8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986655"/>
    <w:multiLevelType w:val="multilevel"/>
    <w:tmpl w:val="3176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7C08BF"/>
    <w:multiLevelType w:val="hybridMultilevel"/>
    <w:tmpl w:val="A2A2A0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CE21F9"/>
    <w:multiLevelType w:val="hybridMultilevel"/>
    <w:tmpl w:val="01E89B52"/>
    <w:lvl w:ilvl="0" w:tplc="33128134">
      <w:start w:val="1"/>
      <w:numFmt w:val="bullet"/>
      <w:lvlText w:val="•"/>
      <w:lvlJc w:val="left"/>
      <w:pPr>
        <w:tabs>
          <w:tab w:val="num" w:pos="720"/>
        </w:tabs>
        <w:ind w:left="720" w:hanging="360"/>
      </w:pPr>
      <w:rPr>
        <w:rFonts w:ascii="Arial" w:hAnsi="Arial" w:hint="default"/>
      </w:rPr>
    </w:lvl>
    <w:lvl w:ilvl="1" w:tplc="306E4630" w:tentative="1">
      <w:start w:val="1"/>
      <w:numFmt w:val="bullet"/>
      <w:lvlText w:val="•"/>
      <w:lvlJc w:val="left"/>
      <w:pPr>
        <w:tabs>
          <w:tab w:val="num" w:pos="1440"/>
        </w:tabs>
        <w:ind w:left="1440" w:hanging="360"/>
      </w:pPr>
      <w:rPr>
        <w:rFonts w:ascii="Arial" w:hAnsi="Arial" w:hint="default"/>
      </w:rPr>
    </w:lvl>
    <w:lvl w:ilvl="2" w:tplc="F9CA53D4" w:tentative="1">
      <w:start w:val="1"/>
      <w:numFmt w:val="bullet"/>
      <w:lvlText w:val="•"/>
      <w:lvlJc w:val="left"/>
      <w:pPr>
        <w:tabs>
          <w:tab w:val="num" w:pos="2160"/>
        </w:tabs>
        <w:ind w:left="2160" w:hanging="360"/>
      </w:pPr>
      <w:rPr>
        <w:rFonts w:ascii="Arial" w:hAnsi="Arial" w:hint="default"/>
      </w:rPr>
    </w:lvl>
    <w:lvl w:ilvl="3" w:tplc="65FE23DA" w:tentative="1">
      <w:start w:val="1"/>
      <w:numFmt w:val="bullet"/>
      <w:lvlText w:val="•"/>
      <w:lvlJc w:val="left"/>
      <w:pPr>
        <w:tabs>
          <w:tab w:val="num" w:pos="2880"/>
        </w:tabs>
        <w:ind w:left="2880" w:hanging="360"/>
      </w:pPr>
      <w:rPr>
        <w:rFonts w:ascii="Arial" w:hAnsi="Arial" w:hint="default"/>
      </w:rPr>
    </w:lvl>
    <w:lvl w:ilvl="4" w:tplc="DE7CD638" w:tentative="1">
      <w:start w:val="1"/>
      <w:numFmt w:val="bullet"/>
      <w:lvlText w:val="•"/>
      <w:lvlJc w:val="left"/>
      <w:pPr>
        <w:tabs>
          <w:tab w:val="num" w:pos="3600"/>
        </w:tabs>
        <w:ind w:left="3600" w:hanging="360"/>
      </w:pPr>
      <w:rPr>
        <w:rFonts w:ascii="Arial" w:hAnsi="Arial" w:hint="default"/>
      </w:rPr>
    </w:lvl>
    <w:lvl w:ilvl="5" w:tplc="CB4EEE8E" w:tentative="1">
      <w:start w:val="1"/>
      <w:numFmt w:val="bullet"/>
      <w:lvlText w:val="•"/>
      <w:lvlJc w:val="left"/>
      <w:pPr>
        <w:tabs>
          <w:tab w:val="num" w:pos="4320"/>
        </w:tabs>
        <w:ind w:left="4320" w:hanging="360"/>
      </w:pPr>
      <w:rPr>
        <w:rFonts w:ascii="Arial" w:hAnsi="Arial" w:hint="default"/>
      </w:rPr>
    </w:lvl>
    <w:lvl w:ilvl="6" w:tplc="5DF299E0" w:tentative="1">
      <w:start w:val="1"/>
      <w:numFmt w:val="bullet"/>
      <w:lvlText w:val="•"/>
      <w:lvlJc w:val="left"/>
      <w:pPr>
        <w:tabs>
          <w:tab w:val="num" w:pos="5040"/>
        </w:tabs>
        <w:ind w:left="5040" w:hanging="360"/>
      </w:pPr>
      <w:rPr>
        <w:rFonts w:ascii="Arial" w:hAnsi="Arial" w:hint="default"/>
      </w:rPr>
    </w:lvl>
    <w:lvl w:ilvl="7" w:tplc="D13ED6BC" w:tentative="1">
      <w:start w:val="1"/>
      <w:numFmt w:val="bullet"/>
      <w:lvlText w:val="•"/>
      <w:lvlJc w:val="left"/>
      <w:pPr>
        <w:tabs>
          <w:tab w:val="num" w:pos="5760"/>
        </w:tabs>
        <w:ind w:left="5760" w:hanging="360"/>
      </w:pPr>
      <w:rPr>
        <w:rFonts w:ascii="Arial" w:hAnsi="Arial" w:hint="default"/>
      </w:rPr>
    </w:lvl>
    <w:lvl w:ilvl="8" w:tplc="786AF13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9F24F8A"/>
    <w:multiLevelType w:val="hybridMultilevel"/>
    <w:tmpl w:val="3ED8344E"/>
    <w:lvl w:ilvl="0" w:tplc="D660CD3C">
      <w:start w:val="1"/>
      <w:numFmt w:val="decimal"/>
      <w:lvlText w:val="%1)"/>
      <w:lvlJc w:val="left"/>
      <w:pPr>
        <w:ind w:left="644" w:hanging="360"/>
      </w:pPr>
      <w:rPr>
        <w:rFonts w:hint="default"/>
      </w:rPr>
    </w:lvl>
    <w:lvl w:ilvl="1" w:tplc="1B76D94A">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5CE51361"/>
    <w:multiLevelType w:val="hybridMultilevel"/>
    <w:tmpl w:val="4948B584"/>
    <w:lvl w:ilvl="0" w:tplc="04150017">
      <w:start w:val="1"/>
      <w:numFmt w:val="lowerLetter"/>
      <w:lvlText w:val="%1)"/>
      <w:lvlJc w:val="left"/>
      <w:pPr>
        <w:ind w:left="1004" w:hanging="360"/>
      </w:pPr>
      <w:rPr>
        <w:rFonts w:hint="default"/>
      </w:rPr>
    </w:lvl>
    <w:lvl w:ilvl="1" w:tplc="1B76D94A">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62F355A9"/>
    <w:multiLevelType w:val="hybridMultilevel"/>
    <w:tmpl w:val="D908A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8165735"/>
    <w:multiLevelType w:val="multilevel"/>
    <w:tmpl w:val="C3A4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B3E15"/>
    <w:multiLevelType w:val="hybridMultilevel"/>
    <w:tmpl w:val="B6462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DEF3F69"/>
    <w:multiLevelType w:val="hybridMultilevel"/>
    <w:tmpl w:val="CAF6E894"/>
    <w:lvl w:ilvl="0" w:tplc="0D3E4B72">
      <w:start w:val="1"/>
      <w:numFmt w:val="bullet"/>
      <w:lvlText w:val="•"/>
      <w:lvlJc w:val="left"/>
      <w:pPr>
        <w:tabs>
          <w:tab w:val="num" w:pos="720"/>
        </w:tabs>
        <w:ind w:left="720" w:hanging="360"/>
      </w:pPr>
      <w:rPr>
        <w:rFonts w:ascii="Arial" w:hAnsi="Arial" w:hint="default"/>
      </w:rPr>
    </w:lvl>
    <w:lvl w:ilvl="1" w:tplc="E33C3A7C" w:tentative="1">
      <w:start w:val="1"/>
      <w:numFmt w:val="bullet"/>
      <w:lvlText w:val="•"/>
      <w:lvlJc w:val="left"/>
      <w:pPr>
        <w:tabs>
          <w:tab w:val="num" w:pos="1440"/>
        </w:tabs>
        <w:ind w:left="1440" w:hanging="360"/>
      </w:pPr>
      <w:rPr>
        <w:rFonts w:ascii="Arial" w:hAnsi="Arial" w:hint="default"/>
      </w:rPr>
    </w:lvl>
    <w:lvl w:ilvl="2" w:tplc="1EBC9A76" w:tentative="1">
      <w:start w:val="1"/>
      <w:numFmt w:val="bullet"/>
      <w:lvlText w:val="•"/>
      <w:lvlJc w:val="left"/>
      <w:pPr>
        <w:tabs>
          <w:tab w:val="num" w:pos="2160"/>
        </w:tabs>
        <w:ind w:left="2160" w:hanging="360"/>
      </w:pPr>
      <w:rPr>
        <w:rFonts w:ascii="Arial" w:hAnsi="Arial" w:hint="default"/>
      </w:rPr>
    </w:lvl>
    <w:lvl w:ilvl="3" w:tplc="4CCE0F78" w:tentative="1">
      <w:start w:val="1"/>
      <w:numFmt w:val="bullet"/>
      <w:lvlText w:val="•"/>
      <w:lvlJc w:val="left"/>
      <w:pPr>
        <w:tabs>
          <w:tab w:val="num" w:pos="2880"/>
        </w:tabs>
        <w:ind w:left="2880" w:hanging="360"/>
      </w:pPr>
      <w:rPr>
        <w:rFonts w:ascii="Arial" w:hAnsi="Arial" w:hint="default"/>
      </w:rPr>
    </w:lvl>
    <w:lvl w:ilvl="4" w:tplc="CECE3770" w:tentative="1">
      <w:start w:val="1"/>
      <w:numFmt w:val="bullet"/>
      <w:lvlText w:val="•"/>
      <w:lvlJc w:val="left"/>
      <w:pPr>
        <w:tabs>
          <w:tab w:val="num" w:pos="3600"/>
        </w:tabs>
        <w:ind w:left="3600" w:hanging="360"/>
      </w:pPr>
      <w:rPr>
        <w:rFonts w:ascii="Arial" w:hAnsi="Arial" w:hint="default"/>
      </w:rPr>
    </w:lvl>
    <w:lvl w:ilvl="5" w:tplc="356855CE" w:tentative="1">
      <w:start w:val="1"/>
      <w:numFmt w:val="bullet"/>
      <w:lvlText w:val="•"/>
      <w:lvlJc w:val="left"/>
      <w:pPr>
        <w:tabs>
          <w:tab w:val="num" w:pos="4320"/>
        </w:tabs>
        <w:ind w:left="4320" w:hanging="360"/>
      </w:pPr>
      <w:rPr>
        <w:rFonts w:ascii="Arial" w:hAnsi="Arial" w:hint="default"/>
      </w:rPr>
    </w:lvl>
    <w:lvl w:ilvl="6" w:tplc="27F8AB92" w:tentative="1">
      <w:start w:val="1"/>
      <w:numFmt w:val="bullet"/>
      <w:lvlText w:val="•"/>
      <w:lvlJc w:val="left"/>
      <w:pPr>
        <w:tabs>
          <w:tab w:val="num" w:pos="5040"/>
        </w:tabs>
        <w:ind w:left="5040" w:hanging="360"/>
      </w:pPr>
      <w:rPr>
        <w:rFonts w:ascii="Arial" w:hAnsi="Arial" w:hint="default"/>
      </w:rPr>
    </w:lvl>
    <w:lvl w:ilvl="7" w:tplc="8B54AF1A" w:tentative="1">
      <w:start w:val="1"/>
      <w:numFmt w:val="bullet"/>
      <w:lvlText w:val="•"/>
      <w:lvlJc w:val="left"/>
      <w:pPr>
        <w:tabs>
          <w:tab w:val="num" w:pos="5760"/>
        </w:tabs>
        <w:ind w:left="5760" w:hanging="360"/>
      </w:pPr>
      <w:rPr>
        <w:rFonts w:ascii="Arial" w:hAnsi="Arial" w:hint="default"/>
      </w:rPr>
    </w:lvl>
    <w:lvl w:ilvl="8" w:tplc="17CC39E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36337F"/>
    <w:multiLevelType w:val="hybridMultilevel"/>
    <w:tmpl w:val="849EFF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17A3177"/>
    <w:multiLevelType w:val="hybridMultilevel"/>
    <w:tmpl w:val="8AF67386"/>
    <w:lvl w:ilvl="0" w:tplc="0809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30E4255"/>
    <w:multiLevelType w:val="multilevel"/>
    <w:tmpl w:val="1228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752BE"/>
    <w:multiLevelType w:val="multilevel"/>
    <w:tmpl w:val="351E4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DF0049"/>
    <w:multiLevelType w:val="hybridMultilevel"/>
    <w:tmpl w:val="BE38DE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7"/>
  </w:num>
  <w:num w:numId="3">
    <w:abstractNumId w:val="19"/>
  </w:num>
  <w:num w:numId="4">
    <w:abstractNumId w:val="25"/>
  </w:num>
  <w:num w:numId="5">
    <w:abstractNumId w:val="27"/>
  </w:num>
  <w:num w:numId="6">
    <w:abstractNumId w:val="15"/>
  </w:num>
  <w:num w:numId="7">
    <w:abstractNumId w:val="6"/>
  </w:num>
  <w:num w:numId="8">
    <w:abstractNumId w:val="2"/>
  </w:num>
  <w:num w:numId="9">
    <w:abstractNumId w:val="3"/>
  </w:num>
  <w:num w:numId="10">
    <w:abstractNumId w:val="21"/>
  </w:num>
  <w:num w:numId="11">
    <w:abstractNumId w:val="5"/>
  </w:num>
  <w:num w:numId="12">
    <w:abstractNumId w:val="11"/>
  </w:num>
  <w:num w:numId="13">
    <w:abstractNumId w:val="1"/>
  </w:num>
  <w:num w:numId="14">
    <w:abstractNumId w:val="12"/>
  </w:num>
  <w:num w:numId="15">
    <w:abstractNumId w:val="10"/>
  </w:num>
  <w:num w:numId="16">
    <w:abstractNumId w:val="13"/>
  </w:num>
  <w:num w:numId="17">
    <w:abstractNumId w:val="26"/>
  </w:num>
  <w:num w:numId="18">
    <w:abstractNumId w:val="16"/>
  </w:num>
  <w:num w:numId="19">
    <w:abstractNumId w:val="9"/>
  </w:num>
  <w:num w:numId="20">
    <w:abstractNumId w:val="14"/>
  </w:num>
  <w:num w:numId="21">
    <w:abstractNumId w:val="23"/>
  </w:num>
  <w:num w:numId="22">
    <w:abstractNumId w:val="17"/>
  </w:num>
  <w:num w:numId="23">
    <w:abstractNumId w:val="4"/>
  </w:num>
  <w:num w:numId="24">
    <w:abstractNumId w:val="24"/>
  </w:num>
  <w:num w:numId="25">
    <w:abstractNumId w:val="20"/>
  </w:num>
  <w:num w:numId="26">
    <w:abstractNumId w:val="22"/>
  </w:num>
  <w:num w:numId="27">
    <w:abstractNumId w:val="8"/>
  </w:num>
  <w:num w:numId="28">
    <w:abstractNumId w:val="0"/>
  </w:num>
  <w:num w:numId="29">
    <w:abstractNumId w:val="2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elgus Oliwia (KZGW)">
    <w15:presenceInfo w15:providerId="AD" w15:userId="S::oliwia.wielgus@wody.gov.pl::979bf252-e7a8-45ca-8d7a-d839fb34b7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4D"/>
    <w:rsid w:val="00000616"/>
    <w:rsid w:val="00002266"/>
    <w:rsid w:val="00004154"/>
    <w:rsid w:val="00007C01"/>
    <w:rsid w:val="00014F4D"/>
    <w:rsid w:val="000314F1"/>
    <w:rsid w:val="000331D7"/>
    <w:rsid w:val="00033515"/>
    <w:rsid w:val="00040605"/>
    <w:rsid w:val="00043FC7"/>
    <w:rsid w:val="000463EA"/>
    <w:rsid w:val="00046EF3"/>
    <w:rsid w:val="000473C5"/>
    <w:rsid w:val="00051A5D"/>
    <w:rsid w:val="00057342"/>
    <w:rsid w:val="000627D0"/>
    <w:rsid w:val="00065D3C"/>
    <w:rsid w:val="000660DB"/>
    <w:rsid w:val="00067596"/>
    <w:rsid w:val="000805AA"/>
    <w:rsid w:val="0008140B"/>
    <w:rsid w:val="000856B0"/>
    <w:rsid w:val="00096A5A"/>
    <w:rsid w:val="000A3D36"/>
    <w:rsid w:val="000B3F37"/>
    <w:rsid w:val="000B5534"/>
    <w:rsid w:val="000C0F3F"/>
    <w:rsid w:val="000C1EB1"/>
    <w:rsid w:val="000C732E"/>
    <w:rsid w:val="000D26BD"/>
    <w:rsid w:val="000F40F4"/>
    <w:rsid w:val="000F61F0"/>
    <w:rsid w:val="00106432"/>
    <w:rsid w:val="00107442"/>
    <w:rsid w:val="00115FEC"/>
    <w:rsid w:val="001228B1"/>
    <w:rsid w:val="001228BD"/>
    <w:rsid w:val="00131ED4"/>
    <w:rsid w:val="001462EF"/>
    <w:rsid w:val="00147A64"/>
    <w:rsid w:val="00152617"/>
    <w:rsid w:val="00153EC4"/>
    <w:rsid w:val="00154F73"/>
    <w:rsid w:val="00156574"/>
    <w:rsid w:val="00157CE5"/>
    <w:rsid w:val="00161CB2"/>
    <w:rsid w:val="00166E7B"/>
    <w:rsid w:val="0016790D"/>
    <w:rsid w:val="00170A4C"/>
    <w:rsid w:val="0017104D"/>
    <w:rsid w:val="00175472"/>
    <w:rsid w:val="00177FEA"/>
    <w:rsid w:val="001841CC"/>
    <w:rsid w:val="001908DB"/>
    <w:rsid w:val="00193A30"/>
    <w:rsid w:val="00195BC9"/>
    <w:rsid w:val="00195E92"/>
    <w:rsid w:val="0019773F"/>
    <w:rsid w:val="001A0068"/>
    <w:rsid w:val="001A6C2B"/>
    <w:rsid w:val="001B4A75"/>
    <w:rsid w:val="001B59BA"/>
    <w:rsid w:val="001B7D32"/>
    <w:rsid w:val="001C356A"/>
    <w:rsid w:val="001C64F8"/>
    <w:rsid w:val="001D2CBB"/>
    <w:rsid w:val="001D2FED"/>
    <w:rsid w:val="001D4955"/>
    <w:rsid w:val="001D6827"/>
    <w:rsid w:val="001E1444"/>
    <w:rsid w:val="001E1D13"/>
    <w:rsid w:val="001E2B9A"/>
    <w:rsid w:val="001E4383"/>
    <w:rsid w:val="001E7AA2"/>
    <w:rsid w:val="002051BD"/>
    <w:rsid w:val="00205F48"/>
    <w:rsid w:val="00211BE7"/>
    <w:rsid w:val="0022003B"/>
    <w:rsid w:val="00223854"/>
    <w:rsid w:val="00223E6C"/>
    <w:rsid w:val="002259FD"/>
    <w:rsid w:val="00230C51"/>
    <w:rsid w:val="00235120"/>
    <w:rsid w:val="0024127E"/>
    <w:rsid w:val="0024147C"/>
    <w:rsid w:val="002432F7"/>
    <w:rsid w:val="00257E42"/>
    <w:rsid w:val="00264763"/>
    <w:rsid w:val="00271E8A"/>
    <w:rsid w:val="00283A3C"/>
    <w:rsid w:val="002A3306"/>
    <w:rsid w:val="002B2D2A"/>
    <w:rsid w:val="002B2E91"/>
    <w:rsid w:val="002B5C3A"/>
    <w:rsid w:val="002C2650"/>
    <w:rsid w:val="002D017B"/>
    <w:rsid w:val="002D0F11"/>
    <w:rsid w:val="002D39F6"/>
    <w:rsid w:val="002D72ED"/>
    <w:rsid w:val="002E7542"/>
    <w:rsid w:val="002F06D8"/>
    <w:rsid w:val="002F092D"/>
    <w:rsid w:val="0030403C"/>
    <w:rsid w:val="0030491C"/>
    <w:rsid w:val="0030698E"/>
    <w:rsid w:val="00310964"/>
    <w:rsid w:val="00311820"/>
    <w:rsid w:val="0032421E"/>
    <w:rsid w:val="003371CF"/>
    <w:rsid w:val="003469F1"/>
    <w:rsid w:val="003477D4"/>
    <w:rsid w:val="003503D5"/>
    <w:rsid w:val="003512CF"/>
    <w:rsid w:val="003562EA"/>
    <w:rsid w:val="00365908"/>
    <w:rsid w:val="0037366B"/>
    <w:rsid w:val="00390605"/>
    <w:rsid w:val="00394CF7"/>
    <w:rsid w:val="00394DBB"/>
    <w:rsid w:val="00395484"/>
    <w:rsid w:val="003A2906"/>
    <w:rsid w:val="003B077D"/>
    <w:rsid w:val="003B1263"/>
    <w:rsid w:val="003B6345"/>
    <w:rsid w:val="003C0F1D"/>
    <w:rsid w:val="003C49B7"/>
    <w:rsid w:val="003D16A2"/>
    <w:rsid w:val="003D36E1"/>
    <w:rsid w:val="003D3D92"/>
    <w:rsid w:val="003D5B46"/>
    <w:rsid w:val="003E633C"/>
    <w:rsid w:val="003F0879"/>
    <w:rsid w:val="003F11C2"/>
    <w:rsid w:val="003F4447"/>
    <w:rsid w:val="00411E3D"/>
    <w:rsid w:val="004209EC"/>
    <w:rsid w:val="00422FC4"/>
    <w:rsid w:val="00427EEC"/>
    <w:rsid w:val="00432519"/>
    <w:rsid w:val="00437432"/>
    <w:rsid w:val="00440248"/>
    <w:rsid w:val="0044609C"/>
    <w:rsid w:val="004539C5"/>
    <w:rsid w:val="004706B6"/>
    <w:rsid w:val="00471474"/>
    <w:rsid w:val="004766DB"/>
    <w:rsid w:val="004852E1"/>
    <w:rsid w:val="00486EBA"/>
    <w:rsid w:val="00487E09"/>
    <w:rsid w:val="00497DF8"/>
    <w:rsid w:val="004A3CB8"/>
    <w:rsid w:val="004B10FA"/>
    <w:rsid w:val="004B44FA"/>
    <w:rsid w:val="004B5DBA"/>
    <w:rsid w:val="004B783F"/>
    <w:rsid w:val="004C6308"/>
    <w:rsid w:val="00500CCF"/>
    <w:rsid w:val="00500EB5"/>
    <w:rsid w:val="00505CDC"/>
    <w:rsid w:val="0052136B"/>
    <w:rsid w:val="00522059"/>
    <w:rsid w:val="00535436"/>
    <w:rsid w:val="00541748"/>
    <w:rsid w:val="00542596"/>
    <w:rsid w:val="00555E24"/>
    <w:rsid w:val="00565712"/>
    <w:rsid w:val="0056573E"/>
    <w:rsid w:val="00583058"/>
    <w:rsid w:val="005865E0"/>
    <w:rsid w:val="00593A9C"/>
    <w:rsid w:val="005A2147"/>
    <w:rsid w:val="005B18C6"/>
    <w:rsid w:val="005B5077"/>
    <w:rsid w:val="005B66D3"/>
    <w:rsid w:val="005B73B3"/>
    <w:rsid w:val="005C29A3"/>
    <w:rsid w:val="005C3A34"/>
    <w:rsid w:val="005C3D54"/>
    <w:rsid w:val="005C46C0"/>
    <w:rsid w:val="005C5091"/>
    <w:rsid w:val="005C6893"/>
    <w:rsid w:val="005D1982"/>
    <w:rsid w:val="005D287C"/>
    <w:rsid w:val="005E42AF"/>
    <w:rsid w:val="005E7976"/>
    <w:rsid w:val="00602FB8"/>
    <w:rsid w:val="0060368F"/>
    <w:rsid w:val="00604C12"/>
    <w:rsid w:val="00617281"/>
    <w:rsid w:val="006206D1"/>
    <w:rsid w:val="006240AC"/>
    <w:rsid w:val="00624B96"/>
    <w:rsid w:val="00626708"/>
    <w:rsid w:val="00631642"/>
    <w:rsid w:val="00637298"/>
    <w:rsid w:val="0063796D"/>
    <w:rsid w:val="00640D77"/>
    <w:rsid w:val="006474A2"/>
    <w:rsid w:val="00651DD0"/>
    <w:rsid w:val="00653298"/>
    <w:rsid w:val="0066044D"/>
    <w:rsid w:val="00673296"/>
    <w:rsid w:val="006836F7"/>
    <w:rsid w:val="00686241"/>
    <w:rsid w:val="00690509"/>
    <w:rsid w:val="00693188"/>
    <w:rsid w:val="006932A0"/>
    <w:rsid w:val="006945B6"/>
    <w:rsid w:val="00696681"/>
    <w:rsid w:val="006A1548"/>
    <w:rsid w:val="006A432A"/>
    <w:rsid w:val="006B227E"/>
    <w:rsid w:val="006B379C"/>
    <w:rsid w:val="006B39DE"/>
    <w:rsid w:val="006B3A3F"/>
    <w:rsid w:val="006B53FD"/>
    <w:rsid w:val="006B582B"/>
    <w:rsid w:val="006B5BF9"/>
    <w:rsid w:val="006C72CD"/>
    <w:rsid w:val="006D1D11"/>
    <w:rsid w:val="006E1B61"/>
    <w:rsid w:val="006E1D27"/>
    <w:rsid w:val="006E2077"/>
    <w:rsid w:val="006E3979"/>
    <w:rsid w:val="006E5976"/>
    <w:rsid w:val="006F3085"/>
    <w:rsid w:val="006F6B1C"/>
    <w:rsid w:val="00703B78"/>
    <w:rsid w:val="00713025"/>
    <w:rsid w:val="007161C2"/>
    <w:rsid w:val="00720C62"/>
    <w:rsid w:val="00726375"/>
    <w:rsid w:val="00726D99"/>
    <w:rsid w:val="00740685"/>
    <w:rsid w:val="00742357"/>
    <w:rsid w:val="007649AD"/>
    <w:rsid w:val="00767A2F"/>
    <w:rsid w:val="007749A1"/>
    <w:rsid w:val="00775A2E"/>
    <w:rsid w:val="007877EA"/>
    <w:rsid w:val="00792D87"/>
    <w:rsid w:val="00793A7B"/>
    <w:rsid w:val="007A28E5"/>
    <w:rsid w:val="007B57EF"/>
    <w:rsid w:val="007B5A5F"/>
    <w:rsid w:val="007B76EF"/>
    <w:rsid w:val="007C6F66"/>
    <w:rsid w:val="007D1C0D"/>
    <w:rsid w:val="007D43E9"/>
    <w:rsid w:val="007E51A0"/>
    <w:rsid w:val="007F07D0"/>
    <w:rsid w:val="007F19D5"/>
    <w:rsid w:val="007F772A"/>
    <w:rsid w:val="00800D16"/>
    <w:rsid w:val="00820834"/>
    <w:rsid w:val="00825786"/>
    <w:rsid w:val="00826CD2"/>
    <w:rsid w:val="00832B82"/>
    <w:rsid w:val="008340DA"/>
    <w:rsid w:val="00844B2E"/>
    <w:rsid w:val="00850603"/>
    <w:rsid w:val="00850866"/>
    <w:rsid w:val="008523E7"/>
    <w:rsid w:val="008548E7"/>
    <w:rsid w:val="00860E34"/>
    <w:rsid w:val="0087112F"/>
    <w:rsid w:val="008771E7"/>
    <w:rsid w:val="0088707E"/>
    <w:rsid w:val="008934F6"/>
    <w:rsid w:val="008B03EB"/>
    <w:rsid w:val="008C13A5"/>
    <w:rsid w:val="008C77C4"/>
    <w:rsid w:val="008D2336"/>
    <w:rsid w:val="008D79F3"/>
    <w:rsid w:val="008E22C2"/>
    <w:rsid w:val="008E384A"/>
    <w:rsid w:val="008E5C69"/>
    <w:rsid w:val="008E7C1A"/>
    <w:rsid w:val="008F0732"/>
    <w:rsid w:val="008F0DAD"/>
    <w:rsid w:val="008F2F28"/>
    <w:rsid w:val="008F358D"/>
    <w:rsid w:val="008F4F89"/>
    <w:rsid w:val="008F61E4"/>
    <w:rsid w:val="00905217"/>
    <w:rsid w:val="00915665"/>
    <w:rsid w:val="00925EA7"/>
    <w:rsid w:val="009331EF"/>
    <w:rsid w:val="00940E7C"/>
    <w:rsid w:val="0094113F"/>
    <w:rsid w:val="0094279B"/>
    <w:rsid w:val="00947D60"/>
    <w:rsid w:val="009522C1"/>
    <w:rsid w:val="0096300C"/>
    <w:rsid w:val="009631CA"/>
    <w:rsid w:val="00963DDB"/>
    <w:rsid w:val="00965C3C"/>
    <w:rsid w:val="00967479"/>
    <w:rsid w:val="009712C7"/>
    <w:rsid w:val="0097135E"/>
    <w:rsid w:val="00976AF7"/>
    <w:rsid w:val="00977222"/>
    <w:rsid w:val="00977897"/>
    <w:rsid w:val="00977C44"/>
    <w:rsid w:val="00977CC9"/>
    <w:rsid w:val="00986CC2"/>
    <w:rsid w:val="009901CF"/>
    <w:rsid w:val="0099498A"/>
    <w:rsid w:val="00995D52"/>
    <w:rsid w:val="009A1A7D"/>
    <w:rsid w:val="009B1BA5"/>
    <w:rsid w:val="009B5EF5"/>
    <w:rsid w:val="009C00F1"/>
    <w:rsid w:val="009C6544"/>
    <w:rsid w:val="009D0BAF"/>
    <w:rsid w:val="009D696A"/>
    <w:rsid w:val="009D69FC"/>
    <w:rsid w:val="009E3F43"/>
    <w:rsid w:val="009E53D8"/>
    <w:rsid w:val="009E5876"/>
    <w:rsid w:val="009F0BF3"/>
    <w:rsid w:val="00A02A47"/>
    <w:rsid w:val="00A05DAF"/>
    <w:rsid w:val="00A06258"/>
    <w:rsid w:val="00A06492"/>
    <w:rsid w:val="00A106AE"/>
    <w:rsid w:val="00A17889"/>
    <w:rsid w:val="00A23077"/>
    <w:rsid w:val="00A251BA"/>
    <w:rsid w:val="00A35B52"/>
    <w:rsid w:val="00A36D7C"/>
    <w:rsid w:val="00A44EDE"/>
    <w:rsid w:val="00A45253"/>
    <w:rsid w:val="00A45465"/>
    <w:rsid w:val="00A51FD5"/>
    <w:rsid w:val="00A572F8"/>
    <w:rsid w:val="00A665BA"/>
    <w:rsid w:val="00A750EE"/>
    <w:rsid w:val="00A8059D"/>
    <w:rsid w:val="00A84B66"/>
    <w:rsid w:val="00A86201"/>
    <w:rsid w:val="00A92B84"/>
    <w:rsid w:val="00AA586D"/>
    <w:rsid w:val="00AA6E94"/>
    <w:rsid w:val="00AB3883"/>
    <w:rsid w:val="00AB5221"/>
    <w:rsid w:val="00AB7B1B"/>
    <w:rsid w:val="00AC135B"/>
    <w:rsid w:val="00AC5195"/>
    <w:rsid w:val="00AD0CAF"/>
    <w:rsid w:val="00AD0D7B"/>
    <w:rsid w:val="00AD18BF"/>
    <w:rsid w:val="00AD55A5"/>
    <w:rsid w:val="00AD67D0"/>
    <w:rsid w:val="00AE7DD0"/>
    <w:rsid w:val="00AF2E29"/>
    <w:rsid w:val="00AF6FB6"/>
    <w:rsid w:val="00B00C40"/>
    <w:rsid w:val="00B00EEB"/>
    <w:rsid w:val="00B01ED3"/>
    <w:rsid w:val="00B10915"/>
    <w:rsid w:val="00B12338"/>
    <w:rsid w:val="00B2448D"/>
    <w:rsid w:val="00B37C0E"/>
    <w:rsid w:val="00B4003E"/>
    <w:rsid w:val="00B47A55"/>
    <w:rsid w:val="00B56E68"/>
    <w:rsid w:val="00B6384D"/>
    <w:rsid w:val="00B67604"/>
    <w:rsid w:val="00B70504"/>
    <w:rsid w:val="00B7082D"/>
    <w:rsid w:val="00B73922"/>
    <w:rsid w:val="00B77A5F"/>
    <w:rsid w:val="00B85151"/>
    <w:rsid w:val="00BA1E05"/>
    <w:rsid w:val="00BA7AB5"/>
    <w:rsid w:val="00BB34B2"/>
    <w:rsid w:val="00BC78F2"/>
    <w:rsid w:val="00BD0132"/>
    <w:rsid w:val="00BE24B1"/>
    <w:rsid w:val="00BE29CB"/>
    <w:rsid w:val="00BE7716"/>
    <w:rsid w:val="00BE7FF2"/>
    <w:rsid w:val="00BF143C"/>
    <w:rsid w:val="00BF4543"/>
    <w:rsid w:val="00C0007A"/>
    <w:rsid w:val="00C0368D"/>
    <w:rsid w:val="00C25B41"/>
    <w:rsid w:val="00C26E59"/>
    <w:rsid w:val="00C37049"/>
    <w:rsid w:val="00C4063F"/>
    <w:rsid w:val="00C42E76"/>
    <w:rsid w:val="00C43F63"/>
    <w:rsid w:val="00C4408C"/>
    <w:rsid w:val="00C45E71"/>
    <w:rsid w:val="00C51BC1"/>
    <w:rsid w:val="00C56F90"/>
    <w:rsid w:val="00C64CD6"/>
    <w:rsid w:val="00C6781F"/>
    <w:rsid w:val="00C759C4"/>
    <w:rsid w:val="00C80010"/>
    <w:rsid w:val="00C833DC"/>
    <w:rsid w:val="00C85F99"/>
    <w:rsid w:val="00CA080B"/>
    <w:rsid w:val="00CA6FAB"/>
    <w:rsid w:val="00CB14CA"/>
    <w:rsid w:val="00CC7BBC"/>
    <w:rsid w:val="00CD3778"/>
    <w:rsid w:val="00CE5876"/>
    <w:rsid w:val="00CE747B"/>
    <w:rsid w:val="00D00BD5"/>
    <w:rsid w:val="00D06153"/>
    <w:rsid w:val="00D16384"/>
    <w:rsid w:val="00D17380"/>
    <w:rsid w:val="00D17F13"/>
    <w:rsid w:val="00D23622"/>
    <w:rsid w:val="00D27485"/>
    <w:rsid w:val="00D31CAC"/>
    <w:rsid w:val="00D3399A"/>
    <w:rsid w:val="00D34E1D"/>
    <w:rsid w:val="00D35DD0"/>
    <w:rsid w:val="00D35FDC"/>
    <w:rsid w:val="00D3602A"/>
    <w:rsid w:val="00D402CB"/>
    <w:rsid w:val="00D41EDC"/>
    <w:rsid w:val="00D44A6D"/>
    <w:rsid w:val="00D46F5B"/>
    <w:rsid w:val="00D5142A"/>
    <w:rsid w:val="00D5387A"/>
    <w:rsid w:val="00D73B2A"/>
    <w:rsid w:val="00D75633"/>
    <w:rsid w:val="00D81AFF"/>
    <w:rsid w:val="00D8436B"/>
    <w:rsid w:val="00D86403"/>
    <w:rsid w:val="00DA0ED8"/>
    <w:rsid w:val="00DA19DE"/>
    <w:rsid w:val="00DA2909"/>
    <w:rsid w:val="00DB0D4F"/>
    <w:rsid w:val="00DB3B08"/>
    <w:rsid w:val="00DB444F"/>
    <w:rsid w:val="00DC0816"/>
    <w:rsid w:val="00DD5D46"/>
    <w:rsid w:val="00DE20B5"/>
    <w:rsid w:val="00DE6681"/>
    <w:rsid w:val="00DE6D9F"/>
    <w:rsid w:val="00DE6F78"/>
    <w:rsid w:val="00DE7817"/>
    <w:rsid w:val="00E04532"/>
    <w:rsid w:val="00E17019"/>
    <w:rsid w:val="00E22CEE"/>
    <w:rsid w:val="00E23D02"/>
    <w:rsid w:val="00E37766"/>
    <w:rsid w:val="00E431F4"/>
    <w:rsid w:val="00E44E7E"/>
    <w:rsid w:val="00E45545"/>
    <w:rsid w:val="00E52238"/>
    <w:rsid w:val="00E53D19"/>
    <w:rsid w:val="00E55FA2"/>
    <w:rsid w:val="00E57582"/>
    <w:rsid w:val="00E61230"/>
    <w:rsid w:val="00E62D77"/>
    <w:rsid w:val="00E67CD8"/>
    <w:rsid w:val="00E743DB"/>
    <w:rsid w:val="00E84180"/>
    <w:rsid w:val="00E8629B"/>
    <w:rsid w:val="00E87435"/>
    <w:rsid w:val="00E87879"/>
    <w:rsid w:val="00E879FC"/>
    <w:rsid w:val="00E922D8"/>
    <w:rsid w:val="00E971FB"/>
    <w:rsid w:val="00EA267D"/>
    <w:rsid w:val="00EB42D5"/>
    <w:rsid w:val="00EB7251"/>
    <w:rsid w:val="00EB72B5"/>
    <w:rsid w:val="00EB75E7"/>
    <w:rsid w:val="00EC048F"/>
    <w:rsid w:val="00EC13BE"/>
    <w:rsid w:val="00EC25E1"/>
    <w:rsid w:val="00EC4BCC"/>
    <w:rsid w:val="00EC5219"/>
    <w:rsid w:val="00ED041E"/>
    <w:rsid w:val="00ED4C5C"/>
    <w:rsid w:val="00EE6772"/>
    <w:rsid w:val="00EE6B53"/>
    <w:rsid w:val="00EF0DD3"/>
    <w:rsid w:val="00EF23F3"/>
    <w:rsid w:val="00F03024"/>
    <w:rsid w:val="00F14DAF"/>
    <w:rsid w:val="00F21222"/>
    <w:rsid w:val="00F2347D"/>
    <w:rsid w:val="00F2359F"/>
    <w:rsid w:val="00F303CE"/>
    <w:rsid w:val="00F30925"/>
    <w:rsid w:val="00F35E87"/>
    <w:rsid w:val="00F40614"/>
    <w:rsid w:val="00F50A5A"/>
    <w:rsid w:val="00F52159"/>
    <w:rsid w:val="00F527B4"/>
    <w:rsid w:val="00F53B52"/>
    <w:rsid w:val="00F64E2E"/>
    <w:rsid w:val="00F70E16"/>
    <w:rsid w:val="00F758B1"/>
    <w:rsid w:val="00FA0140"/>
    <w:rsid w:val="00FA6B5C"/>
    <w:rsid w:val="00FA6C86"/>
    <w:rsid w:val="00FC064D"/>
    <w:rsid w:val="00FC4C41"/>
    <w:rsid w:val="00FC772D"/>
    <w:rsid w:val="00FE6F70"/>
    <w:rsid w:val="00FF45E6"/>
    <w:rsid w:val="00FF5E5E"/>
    <w:rsid w:val="0148204E"/>
    <w:rsid w:val="01A7CEB7"/>
    <w:rsid w:val="01D698EF"/>
    <w:rsid w:val="01E7D991"/>
    <w:rsid w:val="01FAB4BF"/>
    <w:rsid w:val="04D1BA5B"/>
    <w:rsid w:val="04F8D89F"/>
    <w:rsid w:val="05445EF0"/>
    <w:rsid w:val="06146371"/>
    <w:rsid w:val="061FC016"/>
    <w:rsid w:val="06A51D84"/>
    <w:rsid w:val="080AF083"/>
    <w:rsid w:val="0919A243"/>
    <w:rsid w:val="09A8102B"/>
    <w:rsid w:val="0B6698E4"/>
    <w:rsid w:val="0CA34D48"/>
    <w:rsid w:val="0DBF12CF"/>
    <w:rsid w:val="0E0C3791"/>
    <w:rsid w:val="0E36C1CA"/>
    <w:rsid w:val="0F59903B"/>
    <w:rsid w:val="0FFED1C7"/>
    <w:rsid w:val="1071E851"/>
    <w:rsid w:val="10E19B2B"/>
    <w:rsid w:val="10F5B5B6"/>
    <w:rsid w:val="119EA677"/>
    <w:rsid w:val="12FAF3BE"/>
    <w:rsid w:val="13CA98FA"/>
    <w:rsid w:val="18150352"/>
    <w:rsid w:val="18EF48F6"/>
    <w:rsid w:val="1908DC7E"/>
    <w:rsid w:val="1918CF10"/>
    <w:rsid w:val="1B12AEBA"/>
    <w:rsid w:val="1B74368D"/>
    <w:rsid w:val="1BB70833"/>
    <w:rsid w:val="1D2A99E5"/>
    <w:rsid w:val="1DB869CF"/>
    <w:rsid w:val="1E739BD4"/>
    <w:rsid w:val="1ED151D8"/>
    <w:rsid w:val="1F486DE0"/>
    <w:rsid w:val="1FAEAF91"/>
    <w:rsid w:val="20E937EC"/>
    <w:rsid w:val="20FFF0E5"/>
    <w:rsid w:val="2224C576"/>
    <w:rsid w:val="235F928B"/>
    <w:rsid w:val="238943D4"/>
    <w:rsid w:val="24A1F550"/>
    <w:rsid w:val="24B737FF"/>
    <w:rsid w:val="2507674F"/>
    <w:rsid w:val="2597FC47"/>
    <w:rsid w:val="25989030"/>
    <w:rsid w:val="25E1B914"/>
    <w:rsid w:val="26B57AA4"/>
    <w:rsid w:val="271DAD29"/>
    <w:rsid w:val="28A138D1"/>
    <w:rsid w:val="29A40735"/>
    <w:rsid w:val="2A277228"/>
    <w:rsid w:val="2B1F694C"/>
    <w:rsid w:val="2B7B269C"/>
    <w:rsid w:val="2C3BF765"/>
    <w:rsid w:val="2CF751A1"/>
    <w:rsid w:val="2EC40600"/>
    <w:rsid w:val="2FCEC4AF"/>
    <w:rsid w:val="305534EC"/>
    <w:rsid w:val="30806461"/>
    <w:rsid w:val="3132069A"/>
    <w:rsid w:val="31AD91B3"/>
    <w:rsid w:val="31E2A9B4"/>
    <w:rsid w:val="3480EB2D"/>
    <w:rsid w:val="3555DF66"/>
    <w:rsid w:val="36132E09"/>
    <w:rsid w:val="365CB8D7"/>
    <w:rsid w:val="37635FE1"/>
    <w:rsid w:val="37DCB00C"/>
    <w:rsid w:val="38B762FD"/>
    <w:rsid w:val="38C01F7A"/>
    <w:rsid w:val="39A15718"/>
    <w:rsid w:val="39A4E88D"/>
    <w:rsid w:val="3B63FFE6"/>
    <w:rsid w:val="3B8ECE95"/>
    <w:rsid w:val="3C0B79E3"/>
    <w:rsid w:val="3C2ADDE9"/>
    <w:rsid w:val="3CD98E63"/>
    <w:rsid w:val="3DAB124A"/>
    <w:rsid w:val="3DAF55EF"/>
    <w:rsid w:val="40A5A484"/>
    <w:rsid w:val="40A920F1"/>
    <w:rsid w:val="41BDC57F"/>
    <w:rsid w:val="423D7C78"/>
    <w:rsid w:val="42B803FD"/>
    <w:rsid w:val="440530F4"/>
    <w:rsid w:val="441CFC5C"/>
    <w:rsid w:val="446A557E"/>
    <w:rsid w:val="44A7EC8C"/>
    <w:rsid w:val="44CD437F"/>
    <w:rsid w:val="452911FD"/>
    <w:rsid w:val="453C19CF"/>
    <w:rsid w:val="45974B36"/>
    <w:rsid w:val="48933F3F"/>
    <w:rsid w:val="4CAA8F93"/>
    <w:rsid w:val="4D8E9318"/>
    <w:rsid w:val="4E365017"/>
    <w:rsid w:val="4F778ADC"/>
    <w:rsid w:val="500F7F4B"/>
    <w:rsid w:val="5090FF99"/>
    <w:rsid w:val="51B4C02E"/>
    <w:rsid w:val="529A199C"/>
    <w:rsid w:val="535EB4E8"/>
    <w:rsid w:val="53AD3514"/>
    <w:rsid w:val="53FB2CFA"/>
    <w:rsid w:val="547C8B47"/>
    <w:rsid w:val="556F0416"/>
    <w:rsid w:val="565AAA9C"/>
    <w:rsid w:val="56C18EB7"/>
    <w:rsid w:val="57EA4E7F"/>
    <w:rsid w:val="58FE7D9B"/>
    <w:rsid w:val="594CA050"/>
    <w:rsid w:val="59D222BB"/>
    <w:rsid w:val="5A603A45"/>
    <w:rsid w:val="5A622F48"/>
    <w:rsid w:val="5A7E69B9"/>
    <w:rsid w:val="5C12DF37"/>
    <w:rsid w:val="5CDDF42F"/>
    <w:rsid w:val="5DACC716"/>
    <w:rsid w:val="5F06ECC0"/>
    <w:rsid w:val="5F3E5AA7"/>
    <w:rsid w:val="5F6F20C5"/>
    <w:rsid w:val="60BD8A97"/>
    <w:rsid w:val="6189720D"/>
    <w:rsid w:val="62D4D744"/>
    <w:rsid w:val="62E6D67E"/>
    <w:rsid w:val="647BEBC0"/>
    <w:rsid w:val="651458AE"/>
    <w:rsid w:val="65BE90D6"/>
    <w:rsid w:val="66A9A579"/>
    <w:rsid w:val="66F80930"/>
    <w:rsid w:val="68E3ECCB"/>
    <w:rsid w:val="6AA44819"/>
    <w:rsid w:val="6B3F70AF"/>
    <w:rsid w:val="6B994F18"/>
    <w:rsid w:val="6D24C041"/>
    <w:rsid w:val="6E3ABD70"/>
    <w:rsid w:val="6FB1E53F"/>
    <w:rsid w:val="6FBE7E59"/>
    <w:rsid w:val="71A40965"/>
    <w:rsid w:val="7208EA47"/>
    <w:rsid w:val="721A1E1B"/>
    <w:rsid w:val="745EAD01"/>
    <w:rsid w:val="746538C3"/>
    <w:rsid w:val="74BE9BDA"/>
    <w:rsid w:val="76A906C0"/>
    <w:rsid w:val="794878E4"/>
    <w:rsid w:val="7989A33D"/>
    <w:rsid w:val="7B73B4F1"/>
    <w:rsid w:val="7C8EE550"/>
    <w:rsid w:val="7D403603"/>
    <w:rsid w:val="7D447251"/>
    <w:rsid w:val="7FA5C23F"/>
    <w:rsid w:val="7FADCD18"/>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28662"/>
  <w15:docId w15:val="{4A9DDD29-44C0-4A49-9C0C-A4A61D68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4C41"/>
    <w:pPr>
      <w:spacing w:after="0" w:line="276" w:lineRule="auto"/>
      <w:jc w:val="both"/>
    </w:pPr>
    <w:rPr>
      <w:rFonts w:ascii="Aptos" w:eastAsia="Times New Roman" w:hAnsi="Aptos" w:cs="Times New Roman"/>
      <w:kern w:val="0"/>
      <w:szCs w:val="24"/>
      <w:lang w:eastAsia="pl-PL"/>
      <w14:ligatures w14:val="none"/>
    </w:rPr>
  </w:style>
  <w:style w:type="paragraph" w:styleId="Nagwek1">
    <w:name w:val="heading 1"/>
    <w:basedOn w:val="Normalny"/>
    <w:next w:val="Normalny"/>
    <w:link w:val="Nagwek1Znak"/>
    <w:autoRedefine/>
    <w:uiPriority w:val="9"/>
    <w:qFormat/>
    <w:rsid w:val="00153EC4"/>
    <w:pPr>
      <w:keepNext/>
      <w:keepLines/>
      <w:spacing w:before="360" w:after="80"/>
      <w:outlineLvl w:val="0"/>
    </w:pPr>
    <w:rPr>
      <w:rFonts w:cstheme="majorBidi"/>
      <w:b/>
      <w:color w:val="000000" w:themeColor="text1"/>
      <w:sz w:val="32"/>
      <w:szCs w:val="40"/>
    </w:rPr>
  </w:style>
  <w:style w:type="paragraph" w:styleId="Nagwek2">
    <w:name w:val="heading 2"/>
    <w:basedOn w:val="Normalny"/>
    <w:next w:val="Normalny"/>
    <w:link w:val="Nagwek2Znak"/>
    <w:autoRedefine/>
    <w:uiPriority w:val="9"/>
    <w:unhideWhenUsed/>
    <w:qFormat/>
    <w:rsid w:val="00153EC4"/>
    <w:pPr>
      <w:keepNext/>
      <w:keepLines/>
      <w:spacing w:before="160" w:after="80"/>
      <w:outlineLvl w:val="1"/>
    </w:pPr>
    <w:rPr>
      <w:rFonts w:cstheme="minorHAnsi"/>
      <w:b/>
      <w:color w:val="000000" w:themeColor="text1"/>
      <w:sz w:val="28"/>
    </w:rPr>
  </w:style>
  <w:style w:type="paragraph" w:styleId="Nagwek3">
    <w:name w:val="heading 3"/>
    <w:basedOn w:val="Normalny"/>
    <w:next w:val="Normalny"/>
    <w:link w:val="Nagwek3Znak"/>
    <w:autoRedefine/>
    <w:uiPriority w:val="9"/>
    <w:unhideWhenUsed/>
    <w:qFormat/>
    <w:rsid w:val="00AD0CAF"/>
    <w:pPr>
      <w:keepNext/>
      <w:keepLines/>
      <w:spacing w:before="160" w:after="80"/>
      <w:outlineLvl w:val="2"/>
    </w:pPr>
    <w:rPr>
      <w:b/>
      <w:bCs/>
      <w:color w:val="000000"/>
      <w:szCs w:val="28"/>
    </w:rPr>
  </w:style>
  <w:style w:type="paragraph" w:styleId="Nagwek4">
    <w:name w:val="heading 4"/>
    <w:basedOn w:val="Normalny"/>
    <w:next w:val="Normalny"/>
    <w:link w:val="Nagwek4Znak"/>
    <w:autoRedefine/>
    <w:uiPriority w:val="9"/>
    <w:semiHidden/>
    <w:unhideWhenUsed/>
    <w:qFormat/>
    <w:rsid w:val="00995D52"/>
    <w:pPr>
      <w:keepNext/>
      <w:keepLines/>
      <w:spacing w:before="80" w:after="40"/>
      <w:outlineLvl w:val="3"/>
    </w:pPr>
    <w:rPr>
      <w:rFonts w:eastAsiaTheme="majorEastAsia" w:cstheme="majorBidi"/>
      <w:iCs/>
      <w:color w:val="000000" w:themeColor="text1"/>
      <w:sz w:val="24"/>
    </w:rPr>
  </w:style>
  <w:style w:type="paragraph" w:styleId="Nagwek5">
    <w:name w:val="heading 5"/>
    <w:basedOn w:val="Normalny"/>
    <w:next w:val="Normalny"/>
    <w:link w:val="Nagwek5Znak"/>
    <w:uiPriority w:val="9"/>
    <w:semiHidden/>
    <w:unhideWhenUsed/>
    <w:qFormat/>
    <w:rsid w:val="00B6384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6384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6384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6384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6384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844B2E"/>
    <w:pPr>
      <w:spacing w:line="240" w:lineRule="auto"/>
      <w:contextualSpacing/>
    </w:pPr>
    <w:rPr>
      <w:rFonts w:ascii="Lato" w:eastAsiaTheme="majorEastAsia" w:hAnsi="Lato" w:cstheme="majorBidi"/>
      <w:b/>
      <w:spacing w:val="-10"/>
      <w:kern w:val="28"/>
      <w:sz w:val="72"/>
      <w:szCs w:val="56"/>
    </w:rPr>
  </w:style>
  <w:style w:type="character" w:customStyle="1" w:styleId="TytuZnak">
    <w:name w:val="Tytuł Znak"/>
    <w:basedOn w:val="Domylnaczcionkaakapitu"/>
    <w:link w:val="Tytu"/>
    <w:uiPriority w:val="10"/>
    <w:rsid w:val="00844B2E"/>
    <w:rPr>
      <w:rFonts w:ascii="Lato" w:eastAsiaTheme="majorEastAsia" w:hAnsi="Lato" w:cstheme="majorBidi"/>
      <w:b/>
      <w:spacing w:val="-10"/>
      <w:kern w:val="28"/>
      <w:sz w:val="72"/>
      <w:szCs w:val="56"/>
    </w:rPr>
  </w:style>
  <w:style w:type="character" w:customStyle="1" w:styleId="Nagwek1Znak">
    <w:name w:val="Nagłówek 1 Znak"/>
    <w:basedOn w:val="Domylnaczcionkaakapitu"/>
    <w:link w:val="Nagwek1"/>
    <w:uiPriority w:val="9"/>
    <w:rsid w:val="00153EC4"/>
    <w:rPr>
      <w:rFonts w:ascii="Aptos" w:eastAsia="Times New Roman" w:hAnsi="Aptos" w:cstheme="majorBidi"/>
      <w:b/>
      <w:color w:val="000000" w:themeColor="text1"/>
      <w:kern w:val="0"/>
      <w:sz w:val="32"/>
      <w:szCs w:val="40"/>
      <w:lang w:eastAsia="pl-PL"/>
      <w14:ligatures w14:val="none"/>
    </w:rPr>
  </w:style>
  <w:style w:type="character" w:customStyle="1" w:styleId="Nagwek2Znak">
    <w:name w:val="Nagłówek 2 Znak"/>
    <w:basedOn w:val="Domylnaczcionkaakapitu"/>
    <w:link w:val="Nagwek2"/>
    <w:uiPriority w:val="9"/>
    <w:rsid w:val="00153EC4"/>
    <w:rPr>
      <w:rFonts w:ascii="Aptos" w:eastAsia="Times New Roman" w:hAnsi="Aptos" w:cstheme="minorHAnsi"/>
      <w:b/>
      <w:color w:val="000000" w:themeColor="text1"/>
      <w:kern w:val="0"/>
      <w:sz w:val="28"/>
      <w:szCs w:val="24"/>
      <w:lang w:eastAsia="pl-PL"/>
      <w14:ligatures w14:val="none"/>
    </w:rPr>
  </w:style>
  <w:style w:type="character" w:customStyle="1" w:styleId="Nagwek3Znak">
    <w:name w:val="Nagłówek 3 Znak"/>
    <w:basedOn w:val="Domylnaczcionkaakapitu"/>
    <w:link w:val="Nagwek3"/>
    <w:uiPriority w:val="9"/>
    <w:rsid w:val="00AD0CAF"/>
    <w:rPr>
      <w:rFonts w:ascii="Aptos" w:eastAsia="Times New Roman" w:hAnsi="Aptos" w:cs="Times New Roman"/>
      <w:b/>
      <w:bCs/>
      <w:color w:val="000000"/>
      <w:kern w:val="0"/>
      <w:szCs w:val="28"/>
      <w:lang w:eastAsia="pl-PL"/>
      <w14:ligatures w14:val="none"/>
    </w:rPr>
  </w:style>
  <w:style w:type="character" w:customStyle="1" w:styleId="Nagwek4Znak">
    <w:name w:val="Nagłówek 4 Znak"/>
    <w:basedOn w:val="Domylnaczcionkaakapitu"/>
    <w:link w:val="Nagwek4"/>
    <w:uiPriority w:val="9"/>
    <w:semiHidden/>
    <w:rsid w:val="00995D52"/>
    <w:rPr>
      <w:rFonts w:ascii="Aptos" w:eastAsiaTheme="majorEastAsia" w:hAnsi="Aptos" w:cstheme="majorBidi"/>
      <w:iCs/>
      <w:color w:val="000000" w:themeColor="text1"/>
      <w:kern w:val="0"/>
      <w:sz w:val="24"/>
      <w:szCs w:val="24"/>
      <w:lang w:eastAsia="pl-PL"/>
      <w14:ligatures w14:val="none"/>
    </w:rPr>
  </w:style>
  <w:style w:type="character" w:customStyle="1" w:styleId="Nagwek5Znak">
    <w:name w:val="Nagłówek 5 Znak"/>
    <w:basedOn w:val="Domylnaczcionkaakapitu"/>
    <w:link w:val="Nagwek5"/>
    <w:uiPriority w:val="9"/>
    <w:semiHidden/>
    <w:rsid w:val="00B6384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638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638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638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6384D"/>
    <w:rPr>
      <w:rFonts w:eastAsiaTheme="majorEastAsia" w:cstheme="majorBidi"/>
      <w:color w:val="272727" w:themeColor="text1" w:themeTint="D8"/>
    </w:rPr>
  </w:style>
  <w:style w:type="paragraph" w:styleId="Podtytu">
    <w:name w:val="Subtitle"/>
    <w:basedOn w:val="Normalny"/>
    <w:next w:val="Normalny"/>
    <w:link w:val="PodtytuZnak"/>
    <w:uiPriority w:val="11"/>
    <w:qFormat/>
    <w:rsid w:val="00B638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638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6384D"/>
    <w:pPr>
      <w:spacing w:before="160"/>
      <w:jc w:val="center"/>
    </w:pPr>
    <w:rPr>
      <w:i/>
      <w:iCs/>
      <w:color w:val="404040" w:themeColor="text1" w:themeTint="BF"/>
    </w:rPr>
  </w:style>
  <w:style w:type="character" w:customStyle="1" w:styleId="CytatZnak">
    <w:name w:val="Cytat Znak"/>
    <w:basedOn w:val="Domylnaczcionkaakapitu"/>
    <w:link w:val="Cytat"/>
    <w:uiPriority w:val="29"/>
    <w:rsid w:val="00B6384D"/>
    <w:rPr>
      <w:i/>
      <w:iCs/>
      <w:color w:val="404040" w:themeColor="text1" w:themeTint="BF"/>
    </w:rPr>
  </w:style>
  <w:style w:type="paragraph" w:styleId="Akapitzlist">
    <w:name w:val="List Paragraph"/>
    <w:aliases w:val="L1,Numerowanie,List Paragraph_0,Obiekt,List Paragraph1,BulletC,normalny tekst,Akapit z listą31,Normalny2,A_wyliczenie,maz_wyliczenie,opis dzialania,K-P_odwolanie,Akapit z listą_poziom 2,Bullets,WYPUNKTOWANIE Akapit z listą,Wyliczanie,Ha"/>
    <w:basedOn w:val="Normalny"/>
    <w:link w:val="AkapitzlistZnak"/>
    <w:uiPriority w:val="34"/>
    <w:qFormat/>
    <w:rsid w:val="00B6384D"/>
    <w:pPr>
      <w:ind w:left="720"/>
      <w:contextualSpacing/>
    </w:pPr>
  </w:style>
  <w:style w:type="character" w:styleId="Wyrnienieintensywne">
    <w:name w:val="Intense Emphasis"/>
    <w:basedOn w:val="Domylnaczcionkaakapitu"/>
    <w:uiPriority w:val="21"/>
    <w:qFormat/>
    <w:rsid w:val="00B6384D"/>
    <w:rPr>
      <w:i/>
      <w:iCs/>
      <w:color w:val="2F5496" w:themeColor="accent1" w:themeShade="BF"/>
    </w:rPr>
  </w:style>
  <w:style w:type="paragraph" w:styleId="Cytatintensywny">
    <w:name w:val="Intense Quote"/>
    <w:basedOn w:val="Normalny"/>
    <w:next w:val="Normalny"/>
    <w:link w:val="CytatintensywnyZnak"/>
    <w:uiPriority w:val="30"/>
    <w:qFormat/>
    <w:rsid w:val="00B638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6384D"/>
    <w:rPr>
      <w:i/>
      <w:iCs/>
      <w:color w:val="2F5496" w:themeColor="accent1" w:themeShade="BF"/>
    </w:rPr>
  </w:style>
  <w:style w:type="character" w:styleId="Odwoanieintensywne">
    <w:name w:val="Intense Reference"/>
    <w:basedOn w:val="Domylnaczcionkaakapitu"/>
    <w:uiPriority w:val="32"/>
    <w:qFormat/>
    <w:rsid w:val="00B6384D"/>
    <w:rPr>
      <w:b/>
      <w:bCs/>
      <w:smallCaps/>
      <w:color w:val="2F5496" w:themeColor="accent1" w:themeShade="BF"/>
      <w:spacing w:val="5"/>
    </w:rPr>
  </w:style>
  <w:style w:type="paragraph" w:styleId="Nagwek">
    <w:name w:val="header"/>
    <w:basedOn w:val="Normalny"/>
    <w:link w:val="NagwekZnak"/>
    <w:uiPriority w:val="99"/>
    <w:unhideWhenUsed/>
    <w:rsid w:val="0008140B"/>
    <w:pPr>
      <w:tabs>
        <w:tab w:val="center" w:pos="4536"/>
        <w:tab w:val="right" w:pos="9072"/>
      </w:tabs>
      <w:spacing w:line="240" w:lineRule="auto"/>
    </w:pPr>
  </w:style>
  <w:style w:type="character" w:customStyle="1" w:styleId="NagwekZnak">
    <w:name w:val="Nagłówek Znak"/>
    <w:basedOn w:val="Domylnaczcionkaakapitu"/>
    <w:link w:val="Nagwek"/>
    <w:uiPriority w:val="99"/>
    <w:rsid w:val="0008140B"/>
  </w:style>
  <w:style w:type="paragraph" w:styleId="Stopka">
    <w:name w:val="footer"/>
    <w:basedOn w:val="Normalny"/>
    <w:link w:val="StopkaZnak"/>
    <w:uiPriority w:val="99"/>
    <w:unhideWhenUsed/>
    <w:rsid w:val="0008140B"/>
    <w:pPr>
      <w:tabs>
        <w:tab w:val="center" w:pos="4536"/>
        <w:tab w:val="right" w:pos="9072"/>
      </w:tabs>
      <w:spacing w:line="240" w:lineRule="auto"/>
    </w:pPr>
  </w:style>
  <w:style w:type="character" w:customStyle="1" w:styleId="StopkaZnak">
    <w:name w:val="Stopka Znak"/>
    <w:basedOn w:val="Domylnaczcionkaakapitu"/>
    <w:link w:val="Stopka"/>
    <w:uiPriority w:val="99"/>
    <w:rsid w:val="0008140B"/>
  </w:style>
  <w:style w:type="character" w:styleId="Odwoaniedokomentarza">
    <w:name w:val="annotation reference"/>
    <w:basedOn w:val="Domylnaczcionkaakapitu"/>
    <w:uiPriority w:val="99"/>
    <w:semiHidden/>
    <w:unhideWhenUsed/>
    <w:qFormat/>
    <w:rsid w:val="00D8436B"/>
    <w:rPr>
      <w:sz w:val="16"/>
      <w:szCs w:val="16"/>
    </w:rPr>
  </w:style>
  <w:style w:type="paragraph" w:styleId="Tekstkomentarza">
    <w:name w:val="annotation text"/>
    <w:basedOn w:val="Normalny"/>
    <w:link w:val="TekstkomentarzaZnak"/>
    <w:uiPriority w:val="99"/>
    <w:unhideWhenUsed/>
    <w:qFormat/>
    <w:rsid w:val="00D8436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8436B"/>
    <w:rPr>
      <w:sz w:val="20"/>
      <w:szCs w:val="20"/>
    </w:rPr>
  </w:style>
  <w:style w:type="paragraph" w:styleId="Tematkomentarza">
    <w:name w:val="annotation subject"/>
    <w:basedOn w:val="Tekstkomentarza"/>
    <w:next w:val="Tekstkomentarza"/>
    <w:link w:val="TematkomentarzaZnak"/>
    <w:uiPriority w:val="99"/>
    <w:semiHidden/>
    <w:unhideWhenUsed/>
    <w:rsid w:val="00D8436B"/>
    <w:rPr>
      <w:b/>
      <w:bCs/>
    </w:rPr>
  </w:style>
  <w:style w:type="character" w:customStyle="1" w:styleId="TematkomentarzaZnak">
    <w:name w:val="Temat komentarza Znak"/>
    <w:basedOn w:val="TekstkomentarzaZnak"/>
    <w:link w:val="Tematkomentarza"/>
    <w:uiPriority w:val="99"/>
    <w:semiHidden/>
    <w:rsid w:val="00D8436B"/>
    <w:rPr>
      <w:b/>
      <w:bCs/>
      <w:sz w:val="20"/>
      <w:szCs w:val="20"/>
    </w:rPr>
  </w:style>
  <w:style w:type="paragraph" w:styleId="Tekstdymka">
    <w:name w:val="Balloon Text"/>
    <w:basedOn w:val="Normalny"/>
    <w:link w:val="TekstdymkaZnak"/>
    <w:uiPriority w:val="99"/>
    <w:semiHidden/>
    <w:unhideWhenUsed/>
    <w:rsid w:val="00D8436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436B"/>
    <w:rPr>
      <w:rFonts w:ascii="Segoe UI" w:hAnsi="Segoe UI" w:cs="Segoe UI"/>
      <w:sz w:val="18"/>
      <w:szCs w:val="18"/>
    </w:rPr>
  </w:style>
  <w:style w:type="paragraph" w:styleId="NormalnyWeb">
    <w:name w:val="Normal (Web)"/>
    <w:basedOn w:val="Normalny"/>
    <w:uiPriority w:val="99"/>
    <w:unhideWhenUsed/>
    <w:rsid w:val="00154F73"/>
    <w:pPr>
      <w:spacing w:before="100" w:beforeAutospacing="1" w:after="100" w:afterAutospacing="1" w:line="240" w:lineRule="auto"/>
    </w:pPr>
    <w:rPr>
      <w:rFonts w:ascii="Times New Roman" w:hAnsi="Times New Roman"/>
      <w:sz w:val="24"/>
    </w:rPr>
  </w:style>
  <w:style w:type="paragraph" w:styleId="Tekstprzypisudolnego">
    <w:name w:val="footnote text"/>
    <w:basedOn w:val="Normalny"/>
    <w:link w:val="TekstprzypisudolnegoZnak"/>
    <w:uiPriority w:val="99"/>
    <w:unhideWhenUsed/>
    <w:rsid w:val="00154F73"/>
    <w:pPr>
      <w:spacing w:line="240" w:lineRule="auto"/>
    </w:pPr>
    <w:rPr>
      <w:sz w:val="20"/>
      <w:szCs w:val="20"/>
    </w:rPr>
  </w:style>
  <w:style w:type="character" w:customStyle="1" w:styleId="TekstprzypisudolnegoZnak">
    <w:name w:val="Tekst przypisu dolnego Znak"/>
    <w:basedOn w:val="Domylnaczcionkaakapitu"/>
    <w:link w:val="Tekstprzypisudolnego"/>
    <w:uiPriority w:val="99"/>
    <w:rsid w:val="00154F73"/>
    <w:rPr>
      <w:sz w:val="20"/>
      <w:szCs w:val="20"/>
    </w:rPr>
  </w:style>
  <w:style w:type="character" w:styleId="Odwoanieprzypisudolnego">
    <w:name w:val="footnote reference"/>
    <w:aliases w:val="Odwołanie przypisu,EN Footnote Reference,Times 10 Point,Exposant 3 Point,Footnote symbol,Footnote reference number,note TESI,stylish,Footnote Reference Number,BVI fnr,SUPERS,(Footnote Reference),Voetnootverwijzing,Footnote,fr"/>
    <w:basedOn w:val="Domylnaczcionkaakapitu"/>
    <w:uiPriority w:val="99"/>
    <w:unhideWhenUsed/>
    <w:rsid w:val="00154F73"/>
    <w:rPr>
      <w:vertAlign w:val="superscript"/>
    </w:rPr>
  </w:style>
  <w:style w:type="character" w:styleId="Pogrubienie">
    <w:name w:val="Strong"/>
    <w:basedOn w:val="Domylnaczcionkaakapitu"/>
    <w:uiPriority w:val="22"/>
    <w:qFormat/>
    <w:rsid w:val="00154F73"/>
    <w:rPr>
      <w:b/>
      <w:bCs/>
    </w:rPr>
  </w:style>
  <w:style w:type="paragraph" w:styleId="Legenda">
    <w:name w:val="caption"/>
    <w:basedOn w:val="Normalny"/>
    <w:next w:val="Normalny"/>
    <w:link w:val="LegendaZnak"/>
    <w:uiPriority w:val="35"/>
    <w:unhideWhenUsed/>
    <w:qFormat/>
    <w:rsid w:val="00A06492"/>
    <w:pPr>
      <w:spacing w:after="120" w:line="240" w:lineRule="auto"/>
      <w:jc w:val="center"/>
    </w:pPr>
    <w:rPr>
      <w:rFonts w:ascii="Calibri" w:eastAsia="Calibri" w:hAnsi="Calibri"/>
      <w:i/>
      <w:iCs/>
      <w:color w:val="44546A"/>
      <w:sz w:val="18"/>
      <w:szCs w:val="18"/>
    </w:rPr>
  </w:style>
  <w:style w:type="character" w:customStyle="1" w:styleId="LegendaZnak">
    <w:name w:val="Legenda Znak"/>
    <w:basedOn w:val="Domylnaczcionkaakapitu"/>
    <w:link w:val="Legenda"/>
    <w:uiPriority w:val="35"/>
    <w:rsid w:val="00A06492"/>
    <w:rPr>
      <w:rFonts w:ascii="Calibri" w:eastAsia="Calibri" w:hAnsi="Calibri" w:cs="Times New Roman"/>
      <w:i/>
      <w:iCs/>
      <w:color w:val="44546A"/>
      <w:kern w:val="0"/>
      <w:sz w:val="18"/>
      <w:szCs w:val="18"/>
      <w14:ligatures w14:val="none"/>
    </w:rPr>
  </w:style>
  <w:style w:type="paragraph" w:customStyle="1" w:styleId="Default">
    <w:name w:val="Default"/>
    <w:rsid w:val="00A06492"/>
    <w:pPr>
      <w:suppressAutoHyphens/>
      <w:spacing w:after="0" w:line="100" w:lineRule="atLeast"/>
    </w:pPr>
    <w:rPr>
      <w:rFonts w:ascii="Calibri" w:eastAsia="SimSun" w:hAnsi="Calibri" w:cs="Calibri"/>
      <w:color w:val="000000"/>
      <w:kern w:val="0"/>
      <w:sz w:val="24"/>
      <w:szCs w:val="24"/>
      <w:lang w:eastAsia="ar-SA"/>
      <w14:ligatures w14:val="none"/>
    </w:rPr>
  </w:style>
  <w:style w:type="table" w:styleId="Tabela-Siatka">
    <w:name w:val="Table Grid"/>
    <w:aliases w:val="Table long document"/>
    <w:basedOn w:val="Standardowy"/>
    <w:uiPriority w:val="39"/>
    <w:rsid w:val="00A06492"/>
    <w:pPr>
      <w:spacing w:after="0" w:line="240" w:lineRule="auto"/>
    </w:pPr>
    <w:rPr>
      <w:rFonts w:ascii="Times New Roman" w:eastAsia="SimSu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A064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06492"/>
    <w:rPr>
      <w:color w:val="0563C1" w:themeColor="hyperlink"/>
      <w:u w:val="single"/>
    </w:rPr>
  </w:style>
  <w:style w:type="paragraph" w:styleId="Nagwekspisutreci">
    <w:name w:val="TOC Heading"/>
    <w:basedOn w:val="Nagwek1"/>
    <w:next w:val="Normalny"/>
    <w:uiPriority w:val="39"/>
    <w:unhideWhenUsed/>
    <w:qFormat/>
    <w:rsid w:val="00A06492"/>
    <w:pPr>
      <w:spacing w:before="240" w:after="0"/>
      <w:outlineLvl w:val="9"/>
    </w:pPr>
    <w:rPr>
      <w:szCs w:val="32"/>
    </w:rPr>
  </w:style>
  <w:style w:type="paragraph" w:styleId="Spistreci1">
    <w:name w:val="toc 1"/>
    <w:basedOn w:val="Normalny"/>
    <w:next w:val="Normalny"/>
    <w:autoRedefine/>
    <w:uiPriority w:val="39"/>
    <w:unhideWhenUsed/>
    <w:rsid w:val="00A06492"/>
    <w:pPr>
      <w:spacing w:after="100"/>
    </w:pPr>
  </w:style>
  <w:style w:type="paragraph" w:styleId="Spistreci2">
    <w:name w:val="toc 2"/>
    <w:basedOn w:val="Normalny"/>
    <w:next w:val="Normalny"/>
    <w:autoRedefine/>
    <w:uiPriority w:val="39"/>
    <w:unhideWhenUsed/>
    <w:rsid w:val="00A06492"/>
    <w:pPr>
      <w:spacing w:after="100"/>
      <w:ind w:left="220"/>
    </w:pPr>
  </w:style>
  <w:style w:type="paragraph" w:styleId="Spistreci3">
    <w:name w:val="toc 3"/>
    <w:basedOn w:val="Normalny"/>
    <w:next w:val="Normalny"/>
    <w:autoRedefine/>
    <w:uiPriority w:val="39"/>
    <w:unhideWhenUsed/>
    <w:rsid w:val="00A06492"/>
    <w:pPr>
      <w:spacing w:after="100"/>
      <w:ind w:left="440"/>
    </w:pPr>
  </w:style>
  <w:style w:type="paragraph" w:styleId="Poprawka">
    <w:name w:val="Revision"/>
    <w:hidden/>
    <w:uiPriority w:val="99"/>
    <w:semiHidden/>
    <w:rsid w:val="00A06492"/>
    <w:pPr>
      <w:spacing w:after="0" w:line="240" w:lineRule="auto"/>
    </w:pPr>
    <w:rPr>
      <w:kern w:val="0"/>
      <w14:ligatures w14:val="none"/>
    </w:rPr>
  </w:style>
  <w:style w:type="character" w:customStyle="1" w:styleId="katex-mathml">
    <w:name w:val="katex-mathml"/>
    <w:basedOn w:val="Domylnaczcionkaakapitu"/>
    <w:rsid w:val="00A06492"/>
  </w:style>
  <w:style w:type="character" w:customStyle="1" w:styleId="mord">
    <w:name w:val="mord"/>
    <w:basedOn w:val="Domylnaczcionkaakapitu"/>
    <w:rsid w:val="00A06492"/>
  </w:style>
  <w:style w:type="character" w:customStyle="1" w:styleId="vlist-s">
    <w:name w:val="vlist-s"/>
    <w:basedOn w:val="Domylnaczcionkaakapitu"/>
    <w:rsid w:val="00A06492"/>
  </w:style>
  <w:style w:type="character" w:customStyle="1" w:styleId="apple-converted-space">
    <w:name w:val="apple-converted-space"/>
    <w:basedOn w:val="Domylnaczcionkaakapitu"/>
    <w:rsid w:val="00A06492"/>
  </w:style>
  <w:style w:type="paragraph" w:styleId="Spisilustracji">
    <w:name w:val="table of figures"/>
    <w:basedOn w:val="Normalny"/>
    <w:next w:val="Normalny"/>
    <w:uiPriority w:val="99"/>
    <w:unhideWhenUsed/>
    <w:rsid w:val="00A06492"/>
  </w:style>
  <w:style w:type="character" w:customStyle="1" w:styleId="AkapitzlistZnak">
    <w:name w:val="Akapit z listą Znak"/>
    <w:aliases w:val="L1 Znak,Numerowanie Znak,List Paragraph_0 Znak,Obiekt Znak,List Paragraph1 Znak,BulletC Znak,normalny tekst Znak,Akapit z listą31 Znak,Normalny2 Znak,A_wyliczenie Znak,maz_wyliczenie Znak,opis dzialania Znak,K-P_odwolanie Znak"/>
    <w:link w:val="Akapitzlist"/>
    <w:uiPriority w:val="34"/>
    <w:qFormat/>
    <w:rsid w:val="00995D52"/>
    <w:rPr>
      <w:rFonts w:ascii="Aptos" w:eastAsia="Times New Roman" w:hAnsi="Aptos" w:cs="Times New Roman"/>
      <w:kern w:val="0"/>
      <w:szCs w:val="24"/>
      <w:lang w:eastAsia="pl-PL"/>
      <w14:ligatures w14:val="none"/>
    </w:rPr>
  </w:style>
  <w:style w:type="paragraph" w:customStyle="1" w:styleId="text-left">
    <w:name w:val="text-left"/>
    <w:basedOn w:val="Normalny"/>
    <w:rsid w:val="00223E6C"/>
    <w:pPr>
      <w:spacing w:before="100" w:beforeAutospacing="1" w:after="100" w:afterAutospacing="1" w:line="240" w:lineRule="auto"/>
      <w:jc w:val="left"/>
    </w:pPr>
    <w:rPr>
      <w:rFonts w:ascii="Times New Roman" w:hAnsi="Times New Roman"/>
      <w:sz w:val="24"/>
    </w:rPr>
  </w:style>
  <w:style w:type="character" w:customStyle="1" w:styleId="Nierozpoznanawzmianka1">
    <w:name w:val="Nierozpoznana wzmianka1"/>
    <w:basedOn w:val="Domylnaczcionkaakapitu"/>
    <w:uiPriority w:val="99"/>
    <w:semiHidden/>
    <w:unhideWhenUsed/>
    <w:rsid w:val="003D1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771624">
      <w:bodyDiv w:val="1"/>
      <w:marLeft w:val="0"/>
      <w:marRight w:val="0"/>
      <w:marTop w:val="0"/>
      <w:marBottom w:val="0"/>
      <w:divBdr>
        <w:top w:val="none" w:sz="0" w:space="0" w:color="auto"/>
        <w:left w:val="none" w:sz="0" w:space="0" w:color="auto"/>
        <w:bottom w:val="none" w:sz="0" w:space="0" w:color="auto"/>
        <w:right w:val="none" w:sz="0" w:space="0" w:color="auto"/>
      </w:divBdr>
    </w:div>
    <w:div w:id="1323125339">
      <w:bodyDiv w:val="1"/>
      <w:marLeft w:val="0"/>
      <w:marRight w:val="0"/>
      <w:marTop w:val="0"/>
      <w:marBottom w:val="0"/>
      <w:divBdr>
        <w:top w:val="none" w:sz="0" w:space="0" w:color="auto"/>
        <w:left w:val="none" w:sz="0" w:space="0" w:color="auto"/>
        <w:bottom w:val="none" w:sz="0" w:space="0" w:color="auto"/>
        <w:right w:val="none" w:sz="0" w:space="0" w:color="auto"/>
      </w:divBdr>
    </w:div>
    <w:div w:id="20431710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HI Document" ma:contentTypeID="0x010100662C79DA35A2284584E29B1E84C9C8C7005E8745A184B5D44CA6D4B0EF5CEC7B9A" ma:contentTypeVersion="22" ma:contentTypeDescription="" ma:contentTypeScope="" ma:versionID="a0b58c93326d6eed6a1ed01088c01220">
  <xsd:schema xmlns:xsd="http://www.w3.org/2001/XMLSchema" xmlns:xs="http://www.w3.org/2001/XMLSchema" xmlns:p="http://schemas.microsoft.com/office/2006/metadata/properties" xmlns:ns2="1c739fad-6231-4823-abaa-55b58dcb4a5d" xmlns:ns3="1c739fad-6231-4823-abaa-55b58dcb4a5d" xmlns:ns4="a8b41609-0544-4e57-8e87-18c362a2fcb6" targetNamespace="http://schemas.microsoft.com/office/2006/metadata/properties" ma:root="true" ma:fieldsID="53961582833b00b55b3378fb427fd31e" ns3:_="" ns4:_="">
    <xsd:import namespace="1c739fad-6231-4823-abaa-55b58dcb4a5d"/>
    <xsd:import namespace="1c739fad-6231-4823-abaa-55b58dcb4a5d"/>
    <xsd:import namespace="a8b41609-0544-4e57-8e87-18c362a2fcb6"/>
    <xsd:element name="properties">
      <xsd:complexType>
        <xsd:sequence>
          <xsd:element name="documentManagement">
            <xsd:complexType>
              <xsd:all>
                <xsd:element ref="ns2:TaxCatchAll" minOccurs="0"/>
                <xsd:element ref="ns2:TaxCatchAllLabel" minOccurs="0"/>
                <xsd:element ref="ns3:k4ba791d09a440aba63648a4fa83da7e" minOccurs="0"/>
                <xsd:element ref="ns3:n2755ad5c18e49c7adbfdd598b931bcc" minOccurs="0"/>
                <xsd:element ref="ns3:b282f493e26e4ef1a208c9a49b9311f3" minOccurs="0"/>
                <xsd:element ref="ns3:e8bce870359e4a09862e3b9640f665e6" minOccurs="0"/>
                <xsd:element ref="ns3:DHIPublication" minOccurs="0"/>
                <xsd:element ref="ns3:DHIDateCreated" minOccurs="0"/>
                <xsd:element ref="ns3:DHIReviewLink" minOccurs="0"/>
                <xsd:element ref="ns3:DHIManagementApprovalLink" minOccurs="0"/>
                <xsd:element ref="ns4:MediaServiceMetadata" minOccurs="0"/>
                <xsd:element ref="ns4:MediaServiceFastMetadata" minOccurs="0"/>
                <xsd:element ref="ns4:MediaServiceSearchProperties"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39fad-6231-4823-abaa-55b58dcb4a5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c0424e2-1701-4e5e-ae9d-e4928050e466}" ma:internalName="TaxCatchAll" ma:showField="CatchAllData" ma:web="1c739fad-6231-4823-abaa-55b58dcb4a5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c0424e2-1701-4e5e-ae9d-e4928050e466}" ma:internalName="TaxCatchAllLabel" ma:readOnly="true" ma:showField="CatchAllDataLabel" ma:web="1c739fad-6231-4823-abaa-55b58dcb4a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739fad-6231-4823-abaa-55b58dcb4a5d" elementFormDefault="qualified">
    <xsd:import namespace="http://schemas.microsoft.com/office/2006/documentManagement/types"/>
    <xsd:import namespace="http://schemas.microsoft.com/office/infopath/2007/PartnerControls"/>
    <xsd:element name="k4ba791d09a440aba63648a4fa83da7e" ma:index="10" nillable="true" ma:taxonomy="true" ma:internalName="k4ba791d09a440aba63648a4fa83da7e" ma:taxonomyFieldName="DHICategory" ma:displayName="DHICategory" ma:default="" ma:fieldId="{44ba791d-09a4-40ab-a636-48a4fa83da7e}" ma:sspId="0cc1a1f7-5d9d-487e-9c70-c04623747153" ma:termSetId="cf316dbf-09a7-4527-b108-6ead98ea1f8f" ma:anchorId="00000000-0000-0000-0000-000000000000" ma:open="false" ma:isKeyword="false">
      <xsd:complexType>
        <xsd:sequence>
          <xsd:element ref="pc:Terms" minOccurs="0" maxOccurs="1"/>
        </xsd:sequence>
      </xsd:complexType>
    </xsd:element>
    <xsd:element name="n2755ad5c18e49c7adbfdd598b931bcc" ma:index="12" nillable="true" ma:taxonomy="true" ma:internalName="n2755ad5c18e49c7adbfdd598b931bcc" ma:taxonomyFieldName="DHIArea" ma:displayName="DHIArea" ma:default="" ma:fieldId="{72755ad5-c18e-49c7-adbf-dd598b931bcc}" ma:taxonomyMulti="true" ma:sspId="0cc1a1f7-5d9d-487e-9c70-c04623747153" ma:termSetId="3e9017fb-0c0c-4812-abde-a160736a9a23" ma:anchorId="00000000-0000-0000-0000-000000000000" ma:open="false" ma:isKeyword="false">
      <xsd:complexType>
        <xsd:sequence>
          <xsd:element ref="pc:Terms" minOccurs="0" maxOccurs="1"/>
        </xsd:sequence>
      </xsd:complexType>
    </xsd:element>
    <xsd:element name="b282f493e26e4ef1a208c9a49b9311f3" ma:index="14" nillable="true" ma:taxonomy="true" ma:internalName="b282f493e26e4ef1a208c9a49b9311f3" ma:taxonomyFieldName="DHIKeywords" ma:displayName="DHIKeywords" ma:default="" ma:fieldId="{b282f493-e26e-4ef1-a208-c9a49b9311f3}" ma:taxonomyMulti="true" ma:sspId="0cc1a1f7-5d9d-487e-9c70-c04623747153" ma:termSetId="d8f945d8-c24d-4deb-a750-9e845efe98c8" ma:anchorId="00000000-0000-0000-0000-000000000000" ma:open="true" ma:isKeyword="false">
      <xsd:complexType>
        <xsd:sequence>
          <xsd:element ref="pc:Terms" minOccurs="0" maxOccurs="1"/>
        </xsd:sequence>
      </xsd:complexType>
    </xsd:element>
    <xsd:element name="e8bce870359e4a09862e3b9640f665e6" ma:index="16" nillable="true" ma:taxonomy="true" ma:internalName="e8bce870359e4a09862e3b9640f665e6" ma:taxonomyFieldName="DHIAuthor" ma:displayName="DHIAuthor" ma:default="" ma:fieldId="{e8bce870-359e-4a09-862e-3b9640f665e6}" ma:taxonomyMulti="true" ma:sspId="0cc1a1f7-5d9d-487e-9c70-c04623747153" ma:termSetId="0c97983b-bbfd-42d4-9c04-ca31687e0c2a" ma:anchorId="00000000-0000-0000-0000-000000000000" ma:open="true" ma:isKeyword="false">
      <xsd:complexType>
        <xsd:sequence>
          <xsd:element ref="pc:Terms" minOccurs="0" maxOccurs="1"/>
        </xsd:sequence>
      </xsd:complexType>
    </xsd:element>
    <xsd:element name="DHIPublication" ma:index="18" nillable="true" ma:displayName="DHIPublication" ma:description="If the item is not a DHI publication, type the full name of the publication, e.g. journal name or book title and publisher" ma:internalName="DHIPublication">
      <xsd:simpleType>
        <xsd:restriction base="dms:Text">
          <xsd:maxLength value="255"/>
        </xsd:restriction>
      </xsd:simpleType>
    </xsd:element>
    <xsd:element name="DHIDateCreated" ma:index="19" nillable="true" ma:displayName="DHIDateCreated" ma:description="Accept the default creation date or add the date and year of publication." ma:format="DateOnly" ma:internalName="DHIDateCreated">
      <xsd:simpleType>
        <xsd:restriction base="dms:DateTime"/>
      </xsd:simpleType>
    </xsd:element>
    <xsd:element name="DHIReviewLink" ma:index="20" nillable="true" ma:displayName="DHI Review" ma:format="Hyperlink" ma:internalName="DHIReviewLink">
      <xsd:complexType>
        <xsd:complexContent>
          <xsd:extension base="dms:URL">
            <xsd:sequence>
              <xsd:element name="Url" type="dms:ValidUrl" minOccurs="0" nillable="true"/>
              <xsd:element name="Description" type="xsd:string" nillable="true"/>
            </xsd:sequence>
          </xsd:extension>
        </xsd:complexContent>
      </xsd:complexType>
    </xsd:element>
    <xsd:element name="DHIManagementApprovalLink" ma:index="21" nillable="true" ma:displayName="DHI Management Approval" ma:format="Hyperlink" ma:internalName="DHIManagementApproval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b41609-0544-4e57-8e87-18c362a2fcb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HIDateCreated xmlns="1c739fad-6231-4823-abaa-55b58dcb4a5d" xsi:nil="true"/>
    <DHIManagementApprovalLink xmlns="1c739fad-6231-4823-abaa-55b58dcb4a5d">
      <Url xsi:nil="true"/>
      <Description xsi:nil="true"/>
    </DHIManagementApprovalLink>
    <k4ba791d09a440aba63648a4fa83da7e xmlns="1c739fad-6231-4823-abaa-55b58dcb4a5d">
      <Terms xmlns="http://schemas.microsoft.com/office/infopath/2007/PartnerControls"/>
    </k4ba791d09a440aba63648a4fa83da7e>
    <b282f493e26e4ef1a208c9a49b9311f3 xmlns="1c739fad-6231-4823-abaa-55b58dcb4a5d">
      <Terms xmlns="http://schemas.microsoft.com/office/infopath/2007/PartnerControls"/>
    </b282f493e26e4ef1a208c9a49b9311f3>
    <DHIPublication xmlns="1c739fad-6231-4823-abaa-55b58dcb4a5d" xsi:nil="true"/>
    <TaxCatchAll xmlns="1c739fad-6231-4823-abaa-55b58dcb4a5d" xsi:nil="true"/>
    <e8bce870359e4a09862e3b9640f665e6 xmlns="1c739fad-6231-4823-abaa-55b58dcb4a5d">
      <Terms xmlns="http://schemas.microsoft.com/office/infopath/2007/PartnerControls"/>
    </e8bce870359e4a09862e3b9640f665e6>
    <n2755ad5c18e49c7adbfdd598b931bcc xmlns="1c739fad-6231-4823-abaa-55b58dcb4a5d">
      <Terms xmlns="http://schemas.microsoft.com/office/infopath/2007/PartnerControls"/>
    </n2755ad5c18e49c7adbfdd598b931bcc>
    <DHIReviewLink xmlns="1c739fad-6231-4823-abaa-55b58dcb4a5d">
      <Url xsi:nil="true"/>
      <Description xsi:nil="true"/>
    </DHIReview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13962-9648-4B6D-9FE6-7CA54B3EB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39fad-6231-4823-abaa-55b58dcb4a5d"/>
    <ds:schemaRef ds:uri="a8b41609-0544-4e57-8e87-18c362a2f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649B80-42D8-48F5-97B1-402270CEF075}">
  <ds:schemaRefs>
    <ds:schemaRef ds:uri="http://schemas.microsoft.com/office/2006/metadata/properties"/>
    <ds:schemaRef ds:uri="http://schemas.microsoft.com/office/infopath/2007/PartnerControls"/>
    <ds:schemaRef ds:uri="1c739fad-6231-4823-abaa-55b58dcb4a5d"/>
  </ds:schemaRefs>
</ds:datastoreItem>
</file>

<file path=customXml/itemProps3.xml><?xml version="1.0" encoding="utf-8"?>
<ds:datastoreItem xmlns:ds="http://schemas.openxmlformats.org/officeDocument/2006/customXml" ds:itemID="{96252E33-EF9D-4BAF-AB3D-09CDDBA0DA81}">
  <ds:schemaRefs>
    <ds:schemaRef ds:uri="http://schemas.microsoft.com/sharepoint/v3/contenttype/forms"/>
  </ds:schemaRefs>
</ds:datastoreItem>
</file>

<file path=customXml/itemProps4.xml><?xml version="1.0" encoding="utf-8"?>
<ds:datastoreItem xmlns:ds="http://schemas.openxmlformats.org/officeDocument/2006/customXml" ds:itemID="{46D108C9-FDB7-4AC9-8309-A250A3EBC744}">
  <ds:schemaRefs>
    <ds:schemaRef ds:uri="http://schemas.openxmlformats.org/officeDocument/2006/bibliography"/>
  </ds:schemaRefs>
</ds:datastoreItem>
</file>

<file path=docMetadata/LabelInfo.xml><?xml version="1.0" encoding="utf-8"?>
<clbl:labelList xmlns:clbl="http://schemas.microsoft.com/office/2020/mipLabelMetadata">
  <clbl:label id="{cbcfe570-7589-4ed8-844e-d936f2572baf}" enabled="0" method="" siteId="{cbcfe570-7589-4ed8-844e-d936f2572baf}" removed="1"/>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7821</Words>
  <Characters>46930</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54642</CharactersWithSpaces>
  <SharedDoc>false</SharedDoc>
  <HLinks>
    <vt:vector size="234" baseType="variant">
      <vt:variant>
        <vt:i4>1638451</vt:i4>
      </vt:variant>
      <vt:variant>
        <vt:i4>236</vt:i4>
      </vt:variant>
      <vt:variant>
        <vt:i4>0</vt:i4>
      </vt:variant>
      <vt:variant>
        <vt:i4>5</vt:i4>
      </vt:variant>
      <vt:variant>
        <vt:lpwstr/>
      </vt:variant>
      <vt:variant>
        <vt:lpwstr>_Toc216248354</vt:lpwstr>
      </vt:variant>
      <vt:variant>
        <vt:i4>1638451</vt:i4>
      </vt:variant>
      <vt:variant>
        <vt:i4>230</vt:i4>
      </vt:variant>
      <vt:variant>
        <vt:i4>0</vt:i4>
      </vt:variant>
      <vt:variant>
        <vt:i4>5</vt:i4>
      </vt:variant>
      <vt:variant>
        <vt:lpwstr/>
      </vt:variant>
      <vt:variant>
        <vt:lpwstr>_Toc216248353</vt:lpwstr>
      </vt:variant>
      <vt:variant>
        <vt:i4>1638451</vt:i4>
      </vt:variant>
      <vt:variant>
        <vt:i4>224</vt:i4>
      </vt:variant>
      <vt:variant>
        <vt:i4>0</vt:i4>
      </vt:variant>
      <vt:variant>
        <vt:i4>5</vt:i4>
      </vt:variant>
      <vt:variant>
        <vt:lpwstr/>
      </vt:variant>
      <vt:variant>
        <vt:lpwstr>_Toc216248352</vt:lpwstr>
      </vt:variant>
      <vt:variant>
        <vt:i4>1638451</vt:i4>
      </vt:variant>
      <vt:variant>
        <vt:i4>218</vt:i4>
      </vt:variant>
      <vt:variant>
        <vt:i4>0</vt:i4>
      </vt:variant>
      <vt:variant>
        <vt:i4>5</vt:i4>
      </vt:variant>
      <vt:variant>
        <vt:lpwstr/>
      </vt:variant>
      <vt:variant>
        <vt:lpwstr>_Toc216248351</vt:lpwstr>
      </vt:variant>
      <vt:variant>
        <vt:i4>1638451</vt:i4>
      </vt:variant>
      <vt:variant>
        <vt:i4>212</vt:i4>
      </vt:variant>
      <vt:variant>
        <vt:i4>0</vt:i4>
      </vt:variant>
      <vt:variant>
        <vt:i4>5</vt:i4>
      </vt:variant>
      <vt:variant>
        <vt:lpwstr/>
      </vt:variant>
      <vt:variant>
        <vt:lpwstr>_Toc216248350</vt:lpwstr>
      </vt:variant>
      <vt:variant>
        <vt:i4>1572915</vt:i4>
      </vt:variant>
      <vt:variant>
        <vt:i4>206</vt:i4>
      </vt:variant>
      <vt:variant>
        <vt:i4>0</vt:i4>
      </vt:variant>
      <vt:variant>
        <vt:i4>5</vt:i4>
      </vt:variant>
      <vt:variant>
        <vt:lpwstr/>
      </vt:variant>
      <vt:variant>
        <vt:lpwstr>_Toc216248349</vt:lpwstr>
      </vt:variant>
      <vt:variant>
        <vt:i4>1572915</vt:i4>
      </vt:variant>
      <vt:variant>
        <vt:i4>200</vt:i4>
      </vt:variant>
      <vt:variant>
        <vt:i4>0</vt:i4>
      </vt:variant>
      <vt:variant>
        <vt:i4>5</vt:i4>
      </vt:variant>
      <vt:variant>
        <vt:lpwstr/>
      </vt:variant>
      <vt:variant>
        <vt:lpwstr>_Toc216248348</vt:lpwstr>
      </vt:variant>
      <vt:variant>
        <vt:i4>1572915</vt:i4>
      </vt:variant>
      <vt:variant>
        <vt:i4>194</vt:i4>
      </vt:variant>
      <vt:variant>
        <vt:i4>0</vt:i4>
      </vt:variant>
      <vt:variant>
        <vt:i4>5</vt:i4>
      </vt:variant>
      <vt:variant>
        <vt:lpwstr/>
      </vt:variant>
      <vt:variant>
        <vt:lpwstr>_Toc216248347</vt:lpwstr>
      </vt:variant>
      <vt:variant>
        <vt:i4>1572915</vt:i4>
      </vt:variant>
      <vt:variant>
        <vt:i4>188</vt:i4>
      </vt:variant>
      <vt:variant>
        <vt:i4>0</vt:i4>
      </vt:variant>
      <vt:variant>
        <vt:i4>5</vt:i4>
      </vt:variant>
      <vt:variant>
        <vt:lpwstr/>
      </vt:variant>
      <vt:variant>
        <vt:lpwstr>_Toc216248346</vt:lpwstr>
      </vt:variant>
      <vt:variant>
        <vt:i4>1572915</vt:i4>
      </vt:variant>
      <vt:variant>
        <vt:i4>182</vt:i4>
      </vt:variant>
      <vt:variant>
        <vt:i4>0</vt:i4>
      </vt:variant>
      <vt:variant>
        <vt:i4>5</vt:i4>
      </vt:variant>
      <vt:variant>
        <vt:lpwstr/>
      </vt:variant>
      <vt:variant>
        <vt:lpwstr>_Toc216248345</vt:lpwstr>
      </vt:variant>
      <vt:variant>
        <vt:i4>1572915</vt:i4>
      </vt:variant>
      <vt:variant>
        <vt:i4>176</vt:i4>
      </vt:variant>
      <vt:variant>
        <vt:i4>0</vt:i4>
      </vt:variant>
      <vt:variant>
        <vt:i4>5</vt:i4>
      </vt:variant>
      <vt:variant>
        <vt:lpwstr/>
      </vt:variant>
      <vt:variant>
        <vt:lpwstr>_Toc216248344</vt:lpwstr>
      </vt:variant>
      <vt:variant>
        <vt:i4>1572915</vt:i4>
      </vt:variant>
      <vt:variant>
        <vt:i4>170</vt:i4>
      </vt:variant>
      <vt:variant>
        <vt:i4>0</vt:i4>
      </vt:variant>
      <vt:variant>
        <vt:i4>5</vt:i4>
      </vt:variant>
      <vt:variant>
        <vt:lpwstr/>
      </vt:variant>
      <vt:variant>
        <vt:lpwstr>_Toc216248343</vt:lpwstr>
      </vt:variant>
      <vt:variant>
        <vt:i4>1572915</vt:i4>
      </vt:variant>
      <vt:variant>
        <vt:i4>164</vt:i4>
      </vt:variant>
      <vt:variant>
        <vt:i4>0</vt:i4>
      </vt:variant>
      <vt:variant>
        <vt:i4>5</vt:i4>
      </vt:variant>
      <vt:variant>
        <vt:lpwstr/>
      </vt:variant>
      <vt:variant>
        <vt:lpwstr>_Toc216248342</vt:lpwstr>
      </vt:variant>
      <vt:variant>
        <vt:i4>1572915</vt:i4>
      </vt:variant>
      <vt:variant>
        <vt:i4>158</vt:i4>
      </vt:variant>
      <vt:variant>
        <vt:i4>0</vt:i4>
      </vt:variant>
      <vt:variant>
        <vt:i4>5</vt:i4>
      </vt:variant>
      <vt:variant>
        <vt:lpwstr/>
      </vt:variant>
      <vt:variant>
        <vt:lpwstr>_Toc216248341</vt:lpwstr>
      </vt:variant>
      <vt:variant>
        <vt:i4>1572915</vt:i4>
      </vt:variant>
      <vt:variant>
        <vt:i4>152</vt:i4>
      </vt:variant>
      <vt:variant>
        <vt:i4>0</vt:i4>
      </vt:variant>
      <vt:variant>
        <vt:i4>5</vt:i4>
      </vt:variant>
      <vt:variant>
        <vt:lpwstr/>
      </vt:variant>
      <vt:variant>
        <vt:lpwstr>_Toc216248340</vt:lpwstr>
      </vt:variant>
      <vt:variant>
        <vt:i4>2031667</vt:i4>
      </vt:variant>
      <vt:variant>
        <vt:i4>146</vt:i4>
      </vt:variant>
      <vt:variant>
        <vt:i4>0</vt:i4>
      </vt:variant>
      <vt:variant>
        <vt:i4>5</vt:i4>
      </vt:variant>
      <vt:variant>
        <vt:lpwstr/>
      </vt:variant>
      <vt:variant>
        <vt:lpwstr>_Toc216248339</vt:lpwstr>
      </vt:variant>
      <vt:variant>
        <vt:i4>2031667</vt:i4>
      </vt:variant>
      <vt:variant>
        <vt:i4>140</vt:i4>
      </vt:variant>
      <vt:variant>
        <vt:i4>0</vt:i4>
      </vt:variant>
      <vt:variant>
        <vt:i4>5</vt:i4>
      </vt:variant>
      <vt:variant>
        <vt:lpwstr/>
      </vt:variant>
      <vt:variant>
        <vt:lpwstr>_Toc216248338</vt:lpwstr>
      </vt:variant>
      <vt:variant>
        <vt:i4>2031667</vt:i4>
      </vt:variant>
      <vt:variant>
        <vt:i4>134</vt:i4>
      </vt:variant>
      <vt:variant>
        <vt:i4>0</vt:i4>
      </vt:variant>
      <vt:variant>
        <vt:i4>5</vt:i4>
      </vt:variant>
      <vt:variant>
        <vt:lpwstr/>
      </vt:variant>
      <vt:variant>
        <vt:lpwstr>_Toc216248337</vt:lpwstr>
      </vt:variant>
      <vt:variant>
        <vt:i4>2031667</vt:i4>
      </vt:variant>
      <vt:variant>
        <vt:i4>128</vt:i4>
      </vt:variant>
      <vt:variant>
        <vt:i4>0</vt:i4>
      </vt:variant>
      <vt:variant>
        <vt:i4>5</vt:i4>
      </vt:variant>
      <vt:variant>
        <vt:lpwstr/>
      </vt:variant>
      <vt:variant>
        <vt:lpwstr>_Toc216248336</vt:lpwstr>
      </vt:variant>
      <vt:variant>
        <vt:i4>2031667</vt:i4>
      </vt:variant>
      <vt:variant>
        <vt:i4>122</vt:i4>
      </vt:variant>
      <vt:variant>
        <vt:i4>0</vt:i4>
      </vt:variant>
      <vt:variant>
        <vt:i4>5</vt:i4>
      </vt:variant>
      <vt:variant>
        <vt:lpwstr/>
      </vt:variant>
      <vt:variant>
        <vt:lpwstr>_Toc216248335</vt:lpwstr>
      </vt:variant>
      <vt:variant>
        <vt:i4>2031667</vt:i4>
      </vt:variant>
      <vt:variant>
        <vt:i4>116</vt:i4>
      </vt:variant>
      <vt:variant>
        <vt:i4>0</vt:i4>
      </vt:variant>
      <vt:variant>
        <vt:i4>5</vt:i4>
      </vt:variant>
      <vt:variant>
        <vt:lpwstr/>
      </vt:variant>
      <vt:variant>
        <vt:lpwstr>_Toc216248334</vt:lpwstr>
      </vt:variant>
      <vt:variant>
        <vt:i4>2031667</vt:i4>
      </vt:variant>
      <vt:variant>
        <vt:i4>110</vt:i4>
      </vt:variant>
      <vt:variant>
        <vt:i4>0</vt:i4>
      </vt:variant>
      <vt:variant>
        <vt:i4>5</vt:i4>
      </vt:variant>
      <vt:variant>
        <vt:lpwstr/>
      </vt:variant>
      <vt:variant>
        <vt:lpwstr>_Toc216248333</vt:lpwstr>
      </vt:variant>
      <vt:variant>
        <vt:i4>2031667</vt:i4>
      </vt:variant>
      <vt:variant>
        <vt:i4>104</vt:i4>
      </vt:variant>
      <vt:variant>
        <vt:i4>0</vt:i4>
      </vt:variant>
      <vt:variant>
        <vt:i4>5</vt:i4>
      </vt:variant>
      <vt:variant>
        <vt:lpwstr/>
      </vt:variant>
      <vt:variant>
        <vt:lpwstr>_Toc216248332</vt:lpwstr>
      </vt:variant>
      <vt:variant>
        <vt:i4>2031667</vt:i4>
      </vt:variant>
      <vt:variant>
        <vt:i4>98</vt:i4>
      </vt:variant>
      <vt:variant>
        <vt:i4>0</vt:i4>
      </vt:variant>
      <vt:variant>
        <vt:i4>5</vt:i4>
      </vt:variant>
      <vt:variant>
        <vt:lpwstr/>
      </vt:variant>
      <vt:variant>
        <vt:lpwstr>_Toc216248331</vt:lpwstr>
      </vt:variant>
      <vt:variant>
        <vt:i4>1703999</vt:i4>
      </vt:variant>
      <vt:variant>
        <vt:i4>89</vt:i4>
      </vt:variant>
      <vt:variant>
        <vt:i4>0</vt:i4>
      </vt:variant>
      <vt:variant>
        <vt:i4>5</vt:i4>
      </vt:variant>
      <vt:variant>
        <vt:lpwstr/>
      </vt:variant>
      <vt:variant>
        <vt:lpwstr>_Toc218246182</vt:lpwstr>
      </vt:variant>
      <vt:variant>
        <vt:i4>1703999</vt:i4>
      </vt:variant>
      <vt:variant>
        <vt:i4>83</vt:i4>
      </vt:variant>
      <vt:variant>
        <vt:i4>0</vt:i4>
      </vt:variant>
      <vt:variant>
        <vt:i4>5</vt:i4>
      </vt:variant>
      <vt:variant>
        <vt:lpwstr/>
      </vt:variant>
      <vt:variant>
        <vt:lpwstr>_Toc218246181</vt:lpwstr>
      </vt:variant>
      <vt:variant>
        <vt:i4>1703999</vt:i4>
      </vt:variant>
      <vt:variant>
        <vt:i4>77</vt:i4>
      </vt:variant>
      <vt:variant>
        <vt:i4>0</vt:i4>
      </vt:variant>
      <vt:variant>
        <vt:i4>5</vt:i4>
      </vt:variant>
      <vt:variant>
        <vt:lpwstr/>
      </vt:variant>
      <vt:variant>
        <vt:lpwstr>_Toc218246180</vt:lpwstr>
      </vt:variant>
      <vt:variant>
        <vt:i4>1245244</vt:i4>
      </vt:variant>
      <vt:variant>
        <vt:i4>68</vt:i4>
      </vt:variant>
      <vt:variant>
        <vt:i4>0</vt:i4>
      </vt:variant>
      <vt:variant>
        <vt:i4>5</vt:i4>
      </vt:variant>
      <vt:variant>
        <vt:lpwstr/>
      </vt:variant>
      <vt:variant>
        <vt:lpwstr>_Toc218246212</vt:lpwstr>
      </vt:variant>
      <vt:variant>
        <vt:i4>1245244</vt:i4>
      </vt:variant>
      <vt:variant>
        <vt:i4>62</vt:i4>
      </vt:variant>
      <vt:variant>
        <vt:i4>0</vt:i4>
      </vt:variant>
      <vt:variant>
        <vt:i4>5</vt:i4>
      </vt:variant>
      <vt:variant>
        <vt:lpwstr/>
      </vt:variant>
      <vt:variant>
        <vt:lpwstr>_Toc218246211</vt:lpwstr>
      </vt:variant>
      <vt:variant>
        <vt:i4>1245244</vt:i4>
      </vt:variant>
      <vt:variant>
        <vt:i4>56</vt:i4>
      </vt:variant>
      <vt:variant>
        <vt:i4>0</vt:i4>
      </vt:variant>
      <vt:variant>
        <vt:i4>5</vt:i4>
      </vt:variant>
      <vt:variant>
        <vt:lpwstr/>
      </vt:variant>
      <vt:variant>
        <vt:lpwstr>_Toc218246210</vt:lpwstr>
      </vt:variant>
      <vt:variant>
        <vt:i4>1179708</vt:i4>
      </vt:variant>
      <vt:variant>
        <vt:i4>50</vt:i4>
      </vt:variant>
      <vt:variant>
        <vt:i4>0</vt:i4>
      </vt:variant>
      <vt:variant>
        <vt:i4>5</vt:i4>
      </vt:variant>
      <vt:variant>
        <vt:lpwstr/>
      </vt:variant>
      <vt:variant>
        <vt:lpwstr>_Toc218246209</vt:lpwstr>
      </vt:variant>
      <vt:variant>
        <vt:i4>1179708</vt:i4>
      </vt:variant>
      <vt:variant>
        <vt:i4>44</vt:i4>
      </vt:variant>
      <vt:variant>
        <vt:i4>0</vt:i4>
      </vt:variant>
      <vt:variant>
        <vt:i4>5</vt:i4>
      </vt:variant>
      <vt:variant>
        <vt:lpwstr/>
      </vt:variant>
      <vt:variant>
        <vt:lpwstr>_Toc218246208</vt:lpwstr>
      </vt:variant>
      <vt:variant>
        <vt:i4>1179708</vt:i4>
      </vt:variant>
      <vt:variant>
        <vt:i4>38</vt:i4>
      </vt:variant>
      <vt:variant>
        <vt:i4>0</vt:i4>
      </vt:variant>
      <vt:variant>
        <vt:i4>5</vt:i4>
      </vt:variant>
      <vt:variant>
        <vt:lpwstr/>
      </vt:variant>
      <vt:variant>
        <vt:lpwstr>_Toc218246207</vt:lpwstr>
      </vt:variant>
      <vt:variant>
        <vt:i4>1179708</vt:i4>
      </vt:variant>
      <vt:variant>
        <vt:i4>32</vt:i4>
      </vt:variant>
      <vt:variant>
        <vt:i4>0</vt:i4>
      </vt:variant>
      <vt:variant>
        <vt:i4>5</vt:i4>
      </vt:variant>
      <vt:variant>
        <vt:lpwstr/>
      </vt:variant>
      <vt:variant>
        <vt:lpwstr>_Toc218246206</vt:lpwstr>
      </vt:variant>
      <vt:variant>
        <vt:i4>1179708</vt:i4>
      </vt:variant>
      <vt:variant>
        <vt:i4>26</vt:i4>
      </vt:variant>
      <vt:variant>
        <vt:i4>0</vt:i4>
      </vt:variant>
      <vt:variant>
        <vt:i4>5</vt:i4>
      </vt:variant>
      <vt:variant>
        <vt:lpwstr/>
      </vt:variant>
      <vt:variant>
        <vt:lpwstr>_Toc218246205</vt:lpwstr>
      </vt:variant>
      <vt:variant>
        <vt:i4>1179708</vt:i4>
      </vt:variant>
      <vt:variant>
        <vt:i4>20</vt:i4>
      </vt:variant>
      <vt:variant>
        <vt:i4>0</vt:i4>
      </vt:variant>
      <vt:variant>
        <vt:i4>5</vt:i4>
      </vt:variant>
      <vt:variant>
        <vt:lpwstr/>
      </vt:variant>
      <vt:variant>
        <vt:lpwstr>_Toc218246204</vt:lpwstr>
      </vt:variant>
      <vt:variant>
        <vt:i4>1179708</vt:i4>
      </vt:variant>
      <vt:variant>
        <vt:i4>14</vt:i4>
      </vt:variant>
      <vt:variant>
        <vt:i4>0</vt:i4>
      </vt:variant>
      <vt:variant>
        <vt:i4>5</vt:i4>
      </vt:variant>
      <vt:variant>
        <vt:lpwstr/>
      </vt:variant>
      <vt:variant>
        <vt:lpwstr>_Toc218246203</vt:lpwstr>
      </vt:variant>
      <vt:variant>
        <vt:i4>1179708</vt:i4>
      </vt:variant>
      <vt:variant>
        <vt:i4>8</vt:i4>
      </vt:variant>
      <vt:variant>
        <vt:i4>0</vt:i4>
      </vt:variant>
      <vt:variant>
        <vt:i4>5</vt:i4>
      </vt:variant>
      <vt:variant>
        <vt:lpwstr/>
      </vt:variant>
      <vt:variant>
        <vt:lpwstr>_Toc218246202</vt:lpwstr>
      </vt:variant>
      <vt:variant>
        <vt:i4>1179708</vt:i4>
      </vt:variant>
      <vt:variant>
        <vt:i4>2</vt:i4>
      </vt:variant>
      <vt:variant>
        <vt:i4>0</vt:i4>
      </vt:variant>
      <vt:variant>
        <vt:i4>5</vt:i4>
      </vt:variant>
      <vt:variant>
        <vt:lpwstr/>
      </vt:variant>
      <vt:variant>
        <vt:lpwstr>_Toc218246201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Kłosińska</dc:creator>
  <cp:keywords/>
  <cp:lastModifiedBy>Garski Patryk</cp:lastModifiedBy>
  <cp:revision>2</cp:revision>
  <cp:lastPrinted>2026-07-17T11:37:00Z</cp:lastPrinted>
  <dcterms:created xsi:type="dcterms:W3CDTF">2026-08-06T08:10:00Z</dcterms:created>
  <dcterms:modified xsi:type="dcterms:W3CDTF">2026-08-06T08:10:00Z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2025-12-05T14:08:57Z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92a5a4d2-cd4c-4b45-ba83-5fe746ef903d</vt:lpwstr>
  </property>
  <property fmtid="{D5CDD505-2E9C-101B-9397-08002B2CF9AE}" pid="7" name="MSIP_Label_defa4170-0d19-0005-0004-bc88714345d2_ActionId">
    <vt:lpwstr>16f6ca48-3a1b-4a9f-8857-224e8da762fb</vt:lpwstr>
  </property>
  <property fmtid="{D5CDD505-2E9C-101B-9397-08002B2CF9AE}" pid="8" name="MSIP_Label_defa4170-0d19-0005-0004-bc88714345d2_ContentBits">
    <vt:lpwstr>0</vt:lpwstr>
  </property>
  <property fmtid="{D5CDD505-2E9C-101B-9397-08002B2CF9AE}" pid="9" name="ContentTypeId">
    <vt:lpwstr>0x010100662C79DA35A2284584E29B1E84C9C8C7005E8745A184B5D44CA6D4B0EF5CEC7B9A</vt:lpwstr>
  </property>
  <property fmtid="{D5CDD505-2E9C-101B-9397-08002B2CF9AE}" pid="10" name="DHIAuthor">
    <vt:lpwstr/>
  </property>
  <property fmtid="{D5CDD505-2E9C-101B-9397-08002B2CF9AE}" pid="11" name="DHIArea">
    <vt:lpwstr/>
  </property>
  <property fmtid="{D5CDD505-2E9C-101B-9397-08002B2CF9AE}" pid="12" name="DHICategory">
    <vt:lpwstr/>
  </property>
  <property fmtid="{D5CDD505-2E9C-101B-9397-08002B2CF9AE}" pid="13" name="DHIKeywords">
    <vt:lpwstr/>
  </property>
  <property fmtid="{D5CDD505-2E9C-101B-9397-08002B2CF9AE}" pid="14" name="MSIP_Label_43f08ec5-d6d9-4227-8387-ccbfcb3632c4_Enabled">
    <vt:lpwstr>true</vt:lpwstr>
  </property>
  <property fmtid="{D5CDD505-2E9C-101B-9397-08002B2CF9AE}" pid="15" name="MSIP_Label_43f08ec5-d6d9-4227-8387-ccbfcb3632c4_SetDate">
    <vt:lpwstr>2025-12-18T10:32:56Z</vt:lpwstr>
  </property>
  <property fmtid="{D5CDD505-2E9C-101B-9397-08002B2CF9AE}" pid="16" name="MSIP_Label_43f08ec5-d6d9-4227-8387-ccbfcb3632c4_Method">
    <vt:lpwstr>Standard</vt:lpwstr>
  </property>
  <property fmtid="{D5CDD505-2E9C-101B-9397-08002B2CF9AE}" pid="17" name="MSIP_Label_43f08ec5-d6d9-4227-8387-ccbfcb3632c4_Name">
    <vt:lpwstr>Sweco Restricted</vt:lpwstr>
  </property>
  <property fmtid="{D5CDD505-2E9C-101B-9397-08002B2CF9AE}" pid="18" name="MSIP_Label_43f08ec5-d6d9-4227-8387-ccbfcb3632c4_SiteId">
    <vt:lpwstr>b7872ef0-9a00-4c18-8a4a-c7d25c778a9e</vt:lpwstr>
  </property>
  <property fmtid="{D5CDD505-2E9C-101B-9397-08002B2CF9AE}" pid="19" name="MSIP_Label_43f08ec5-d6d9-4227-8387-ccbfcb3632c4_ActionId">
    <vt:lpwstr>f9d06e90-1b39-43d4-b1e8-33b0aa0180b6</vt:lpwstr>
  </property>
  <property fmtid="{D5CDD505-2E9C-101B-9397-08002B2CF9AE}" pid="20" name="MSIP_Label_43f08ec5-d6d9-4227-8387-ccbfcb3632c4_ContentBits">
    <vt:lpwstr>0</vt:lpwstr>
  </property>
  <property fmtid="{D5CDD505-2E9C-101B-9397-08002B2CF9AE}" pid="21" name="MSIP_Label_43f08ec5-d6d9-4227-8387-ccbfcb3632c4_Tag">
    <vt:lpwstr>10, 3, 0, 1</vt:lpwstr>
  </property>
</Properties>
</file>