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F307" w14:textId="72FE1489" w:rsidR="00200E53" w:rsidRPr="001D6AF8" w:rsidRDefault="0046056D" w:rsidP="001D6AF8">
      <w:pPr>
        <w:keepNext/>
        <w:spacing w:after="1200"/>
        <w:rPr>
          <w:rFonts w:cs="Arial"/>
          <w:iCs/>
        </w:rPr>
      </w:pPr>
      <w:bookmarkStart w:id="0" w:name="_Hlk123726567"/>
      <w:r w:rsidRPr="00856176">
        <w:rPr>
          <w:rFonts w:eastAsia="Calibri" w:cs="Arial"/>
          <w:bdr w:val="nil"/>
        </w:rPr>
        <w:t>MRiRW/PSWPR 2023-2027/27(</w:t>
      </w:r>
      <w:ins w:id="1" w:author="Krzysztoforska-Juszczak Magda" w:date="2026-03-26T07:43:00Z" w16du:dateUtc="2026-03-26T06:43:00Z">
        <w:r w:rsidR="000C46E4">
          <w:rPr>
            <w:rFonts w:eastAsia="Calibri" w:cs="Arial"/>
            <w:bdr w:val="nil"/>
          </w:rPr>
          <w:t>4</w:t>
        </w:r>
      </w:ins>
      <w:del w:id="2" w:author="Krzysztoforska-Juszczak Magda" w:date="2026-03-26T07:43:00Z" w16du:dateUtc="2026-03-26T06:43:00Z">
        <w:r w:rsidR="000C46E4" w:rsidDel="000C46E4">
          <w:rPr>
            <w:rFonts w:eastAsia="Calibri" w:cs="Arial"/>
            <w:bdr w:val="nil"/>
          </w:rPr>
          <w:delText>4</w:delText>
        </w:r>
      </w:del>
      <w:r w:rsidRPr="00856176">
        <w:rPr>
          <w:rFonts w:eastAsia="Calibri" w:cs="Arial"/>
          <w:bdr w:val="nil"/>
        </w:rPr>
        <w:t>)</w:t>
      </w:r>
    </w:p>
    <w:p w14:paraId="2D5D2CB6" w14:textId="77777777" w:rsidR="00200E53" w:rsidRPr="001D6AF8" w:rsidRDefault="0046056D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DC9DEFE" wp14:editId="2111E012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8FB6F" w14:textId="77777777" w:rsidR="00200E53" w:rsidRPr="00E44649" w:rsidRDefault="0046056D" w:rsidP="00471CDF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44649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395202F23BDD40D5B8CE5511CA9EFBF3"/>
          </w:placeholder>
        </w:sdtPr>
        <w:sdtEndPr/>
        <w:sdtContent>
          <w:r w:rsidRPr="00E44649">
            <w:rPr>
              <w:rFonts w:cs="Arial"/>
              <w:b/>
            </w:rPr>
            <w:t>szczegółowe w zakresie przyznawania i wypłaty pomocy finansowej w ramach Planu Strategicznego dla Wspólnej Polityki Rolnej na lata 2023</w:t>
          </w:r>
          <w:r w:rsidRPr="00E44649">
            <w:rPr>
              <w:rFonts w:eastAsia="Arial Nova"/>
            </w:rPr>
            <w:t>–</w:t>
          </w:r>
          <w:r w:rsidRPr="00E44649">
            <w:rPr>
              <w:rFonts w:cs="Arial"/>
              <w:b/>
            </w:rPr>
            <w:t>2027 dla interwencji I.13.1 LEADER/Rozwój Lokalny Kierowany przez Społeczność (RLKS)</w:t>
          </w:r>
        </w:sdtContent>
      </w:sdt>
      <w:r w:rsidRPr="00E44649">
        <w:rPr>
          <w:rFonts w:cs="Arial"/>
          <w:b/>
        </w:rPr>
        <w:t xml:space="preserve"> – komponent Wdrażanie LSR</w:t>
      </w:r>
      <w:r w:rsidRPr="00E44649">
        <w:rPr>
          <w:rFonts w:cs="Arial"/>
          <w:b/>
          <w:bCs/>
        </w:rPr>
        <w:t xml:space="preserve"> </w:t>
      </w:r>
    </w:p>
    <w:p w14:paraId="2422CFCE" w14:textId="77777777" w:rsidR="00200E53" w:rsidRDefault="00200E53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668ADCB0" w14:textId="77777777" w:rsidR="00200E53" w:rsidRDefault="00200E53" w:rsidP="00564BDC">
      <w:pPr>
        <w:spacing w:after="0"/>
        <w:ind w:right="707"/>
        <w:rPr>
          <w:rFonts w:cs="Arial"/>
          <w:b/>
        </w:rPr>
      </w:pPr>
    </w:p>
    <w:p w14:paraId="78413762" w14:textId="77777777" w:rsidR="00200E53" w:rsidRDefault="0046056D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8F69692" w14:textId="77777777" w:rsidR="00200E53" w:rsidRPr="006C4DA7" w:rsidRDefault="00200E53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8E4753" w14:paraId="130BF016" w14:textId="77777777" w:rsidTr="00173AEA">
        <w:trPr>
          <w:trHeight w:val="315"/>
          <w:jc w:val="right"/>
        </w:trPr>
        <w:tc>
          <w:tcPr>
            <w:tcW w:w="4570" w:type="dxa"/>
          </w:tcPr>
          <w:p w14:paraId="26FB5581" w14:textId="77777777" w:rsidR="00200E53" w:rsidRPr="006C4DA7" w:rsidRDefault="0046056D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Stefan Krajewski</w:t>
            </w:r>
            <w:bookmarkEnd w:id="4"/>
          </w:p>
        </w:tc>
      </w:tr>
      <w:tr w:rsidR="008E4753" w14:paraId="251E3758" w14:textId="77777777" w:rsidTr="00173AEA">
        <w:trPr>
          <w:trHeight w:val="315"/>
          <w:jc w:val="right"/>
        </w:trPr>
        <w:tc>
          <w:tcPr>
            <w:tcW w:w="4570" w:type="dxa"/>
          </w:tcPr>
          <w:p w14:paraId="4C0634A3" w14:textId="77777777" w:rsidR="00200E53" w:rsidRPr="006C4DA7" w:rsidRDefault="00200E53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8E4753" w14:paraId="4ADB86EF" w14:textId="77777777" w:rsidTr="00173AEA">
        <w:trPr>
          <w:trHeight w:val="330"/>
          <w:jc w:val="right"/>
        </w:trPr>
        <w:tc>
          <w:tcPr>
            <w:tcW w:w="4570" w:type="dxa"/>
          </w:tcPr>
          <w:p w14:paraId="133DF48D" w14:textId="77777777" w:rsidR="00200E53" w:rsidRPr="006C4DA7" w:rsidRDefault="0046056D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2D46420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9120FA5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4EEF5A0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E51B5F2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BDCEF2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FB8DF12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252A87A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81642BC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90B0E39" w14:textId="77777777" w:rsidR="00200E53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82D7812" w14:textId="77777777" w:rsidR="00200E53" w:rsidRPr="004F2F48" w:rsidRDefault="00200E53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36442CE" w14:textId="53C0A882" w:rsidR="00200E53" w:rsidRDefault="0046056D" w:rsidP="00564BDC">
      <w:pPr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ins w:id="6" w:author="Krzysztoforska-Juszczak Magda" w:date="2026-03-26T07:43:00Z" w16du:dateUtc="2026-03-26T06:43:00Z">
        <w:r w:rsidR="000C46E4">
          <w:rPr>
            <w:rFonts w:eastAsia="Calibri" w:cs="Arial"/>
            <w:bdr w:val="nil"/>
          </w:rPr>
          <w:t xml:space="preserve">…2026 </w:t>
        </w:r>
      </w:ins>
      <w:del w:id="7" w:author="Krzysztoforska-Juszczak Magda" w:date="2026-03-26T07:43:00Z" w16du:dateUtc="2026-03-26T06:43:00Z">
        <w:r w:rsidRPr="004F2F48" w:rsidDel="000C46E4">
          <w:rPr>
            <w:rFonts w:eastAsia="Calibri" w:cs="Arial"/>
            <w:bdr w:val="nil"/>
          </w:rPr>
          <w:delText>18 grudnia 2025</w:delText>
        </w:r>
        <w:bookmarkEnd w:id="5"/>
        <w:r w:rsidRPr="004F2F48" w:rsidDel="000C46E4">
          <w:rPr>
            <w:rFonts w:eastAsia="Calibri" w:cs="Arial"/>
            <w:bdr w:val="nil"/>
          </w:rPr>
          <w:delText xml:space="preserve"> </w:delText>
        </w:r>
      </w:del>
      <w:r w:rsidRPr="004F2F48">
        <w:rPr>
          <w:rFonts w:eastAsia="Calibri" w:cs="Arial"/>
          <w:bdr w:val="nil"/>
        </w:rPr>
        <w:t>r</w:t>
      </w:r>
      <w:ins w:id="8" w:author="Krzysztoforska-Juszczak Magda" w:date="2026-03-26T07:43:00Z" w16du:dateUtc="2026-03-26T06:43:00Z">
        <w:r w:rsidR="000C46E4">
          <w:rPr>
            <w:rFonts w:eastAsia="Calibri" w:cs="Arial"/>
            <w:bdr w:val="nil"/>
          </w:rPr>
          <w:t>.</w:t>
        </w:r>
      </w:ins>
    </w:p>
    <w:p w14:paraId="38637A7B" w14:textId="77777777" w:rsidR="00200E53" w:rsidRDefault="0046056D" w:rsidP="00471CDF">
      <w:pPr>
        <w:rPr>
          <w:b/>
          <w:bCs/>
          <w:sz w:val="28"/>
          <w:szCs w:val="28"/>
        </w:rPr>
        <w:sectPr w:rsidR="00200E53" w:rsidSect="005C018F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>.</w:t>
      </w:r>
    </w:p>
    <w:bookmarkEnd w:id="3"/>
    <w:p w14:paraId="5B5E8983" w14:textId="77777777" w:rsidR="00200E53" w:rsidRPr="00E44649" w:rsidRDefault="0046056D" w:rsidP="00471CDF">
      <w:pPr>
        <w:rPr>
          <w:b/>
          <w:bCs/>
          <w:sz w:val="28"/>
          <w:szCs w:val="28"/>
        </w:rPr>
      </w:pPr>
      <w:r w:rsidRPr="00E44649">
        <w:rPr>
          <w:b/>
          <w:bCs/>
          <w:sz w:val="28"/>
          <w:szCs w:val="28"/>
        </w:rPr>
        <w:t>Podstawa prawna</w:t>
      </w:r>
    </w:p>
    <w:p w14:paraId="54CE55B5" w14:textId="32D9CDAD" w:rsidR="00200E53" w:rsidRPr="00E44649" w:rsidRDefault="0046056D" w:rsidP="00471CDF">
      <w:pPr>
        <w:spacing w:before="240"/>
        <w:rPr>
          <w:rFonts w:cs="Arial"/>
          <w:bCs/>
        </w:rPr>
      </w:pPr>
      <w:r w:rsidRPr="00E44649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0714B46431934B7B81007925FAFF8FF3"/>
          </w:placeholder>
        </w:sdtPr>
        <w:sdtEndPr/>
        <w:sdtContent>
          <w:r w:rsidRPr="00E44649">
            <w:rPr>
              <w:rFonts w:cs="Arial"/>
            </w:rPr>
            <w:t>art. 6 ust. 2 pkt 3</w:t>
          </w:r>
        </w:sdtContent>
      </w:sdt>
      <w:r w:rsidRPr="00E44649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FBC618F68EFD45B4AD8C85F8BDEB44A1"/>
          </w:placeholder>
        </w:sdtPr>
        <w:sdtEndPr/>
        <w:sdtContent>
          <w:r w:rsidRPr="00E44649">
            <w:rPr>
              <w:rFonts w:cs="Arial"/>
            </w:rPr>
            <w:t xml:space="preserve">8 lutego 2023 r. </w:t>
          </w:r>
        </w:sdtContent>
      </w:sdt>
      <w:r w:rsidRPr="00E44649">
        <w:rPr>
          <w:rFonts w:cs="Arial"/>
          <w:bCs/>
        </w:rPr>
        <w:t xml:space="preserve">o Planie Strategicznym dla Wspólnej Polityki Rolnej na lata 2023-2027 (Dz. U. </w:t>
      </w:r>
      <w:r>
        <w:rPr>
          <w:rFonts w:cs="Arial"/>
          <w:bCs/>
        </w:rPr>
        <w:t xml:space="preserve">z 2024 r. </w:t>
      </w:r>
      <w:r w:rsidRPr="00E44649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0245E14E795A4073B505DC2EFC7C3CD7"/>
          </w:placeholder>
        </w:sdtPr>
        <w:sdtEndPr/>
        <w:sdtContent>
          <w:r>
            <w:rPr>
              <w:rFonts w:cs="Arial"/>
            </w:rPr>
            <w:t>1741</w:t>
          </w:r>
          <w:ins w:id="9" w:author="Krzysztoforska-Juszczak Magda" w:date="2026-06-15T09:41:00Z" w16du:dateUtc="2026-06-15T07:41:00Z">
            <w:r w:rsidR="00600AEB">
              <w:rPr>
                <w:rFonts w:cs="Arial"/>
              </w:rPr>
              <w:t>,</w:t>
            </w:r>
          </w:ins>
          <w:r>
            <w:rPr>
              <w:rFonts w:cs="Arial"/>
            </w:rPr>
            <w:t xml:space="preserve"> z 2025 r. poz. 321</w:t>
          </w:r>
          <w:ins w:id="10" w:author="Krzysztoforska-Juszczak Magda" w:date="2026-06-15T09:41:00Z" w16du:dateUtc="2026-06-15T07:41:00Z">
            <w:r w:rsidR="00600AEB">
              <w:rPr>
                <w:rFonts w:cs="Arial"/>
              </w:rPr>
              <w:t xml:space="preserve"> oraz z 2026 r. poz. 3</w:t>
            </w:r>
          </w:ins>
          <w:ins w:id="11" w:author="Krzysztoforska-Juszczak Magda" w:date="2026-06-15T09:42:00Z" w16du:dateUtc="2026-06-15T07:42:00Z">
            <w:r w:rsidR="00600AEB">
              <w:rPr>
                <w:rFonts w:cs="Arial"/>
              </w:rPr>
              <w:t>05</w:t>
            </w:r>
          </w:ins>
        </w:sdtContent>
      </w:sdt>
      <w:r w:rsidRPr="00E44649">
        <w:rPr>
          <w:rFonts w:cs="Arial"/>
          <w:bCs/>
        </w:rPr>
        <w:t>)</w:t>
      </w:r>
      <w:ins w:id="12" w:author="Krzysztoforska-Juszczak Magda" w:date="2026-05-13T11:47:00Z" w16du:dateUtc="2026-05-13T09:47:00Z">
        <w:r w:rsidR="00237EAD">
          <w:rPr>
            <w:rFonts w:cs="Arial"/>
            <w:bCs/>
          </w:rPr>
          <w:t>.</w:t>
        </w:r>
      </w:ins>
      <w:r w:rsidRPr="00E44649">
        <w:rPr>
          <w:rFonts w:cs="Arial"/>
          <w:bCs/>
        </w:rPr>
        <w:t xml:space="preserve"> </w:t>
      </w:r>
    </w:p>
    <w:p w14:paraId="0ABAE8E8" w14:textId="77777777" w:rsidR="00200E53" w:rsidRPr="00E44649" w:rsidRDefault="00200E53" w:rsidP="00471CDF">
      <w:pPr>
        <w:spacing w:before="240"/>
        <w:rPr>
          <w:rFonts w:cs="Arial"/>
          <w:bCs/>
        </w:rPr>
      </w:pPr>
    </w:p>
    <w:p w14:paraId="3F85D231" w14:textId="77777777" w:rsidR="00200E53" w:rsidRPr="00E44649" w:rsidRDefault="0046056D" w:rsidP="00471CDF">
      <w:pPr>
        <w:rPr>
          <w:b/>
          <w:bCs/>
          <w:sz w:val="28"/>
          <w:szCs w:val="28"/>
        </w:rPr>
      </w:pPr>
      <w:r w:rsidRPr="00E44649">
        <w:rPr>
          <w:b/>
          <w:bCs/>
          <w:sz w:val="28"/>
          <w:szCs w:val="28"/>
        </w:rPr>
        <w:t>Obowiązywanie wytycznych</w:t>
      </w:r>
    </w:p>
    <w:p w14:paraId="20122CDB" w14:textId="53FD2253" w:rsidR="00E70363" w:rsidDel="005D77D1" w:rsidRDefault="00AF77BE" w:rsidP="00471CDF">
      <w:pPr>
        <w:spacing w:before="240"/>
        <w:rPr>
          <w:del w:id="13" w:author="Rodak Beata" w:date="2026-06-22T08:51:00Z" w16du:dateUtc="2026-06-22T06:51:00Z"/>
          <w:rFonts w:cs="Arial"/>
          <w:bCs/>
        </w:rPr>
      </w:pPr>
      <w:del w:id="14" w:author="Rodak Beata" w:date="2026-06-22T08:51:00Z" w16du:dateUtc="2026-06-22T06:51:00Z">
        <w:r w:rsidRPr="00AF77BE" w:rsidDel="005D77D1">
          <w:rPr>
            <w:rFonts w:cs="Arial"/>
            <w:bCs/>
          </w:rPr>
          <w:delText xml:space="preserve">Niniejsze wytyczne wchodzą w życie z dniem </w:delText>
        </w:r>
      </w:del>
      <w:ins w:id="15" w:author="Krzysztoforska-Juszczak Magda" w:date="2026-06-17T07:45:00Z" w16du:dateUtc="2026-06-17T05:45:00Z">
        <w:del w:id="16" w:author="Rodak Beata" w:date="2026-06-22T08:51:00Z" w16du:dateUtc="2026-06-22T06:51:00Z">
          <w:r w:rsidR="00793AD6" w:rsidDel="005D77D1">
            <w:rPr>
              <w:rFonts w:cs="Arial"/>
              <w:bCs/>
            </w:rPr>
            <w:delText>….</w:delText>
          </w:r>
        </w:del>
      </w:ins>
      <w:ins w:id="17" w:author="Krzysztoforska-Juszczak Magda" w:date="2026-06-17T07:50:00Z" w16du:dateUtc="2026-06-17T05:50:00Z">
        <w:del w:id="18" w:author="Rodak Beata" w:date="2026-06-22T08:51:00Z" w16du:dateUtc="2026-06-22T06:51:00Z">
          <w:r w:rsidR="003257C9" w:rsidDel="005D77D1">
            <w:rPr>
              <w:rFonts w:cs="Arial"/>
              <w:bCs/>
            </w:rPr>
            <w:delText>2026 r</w:delText>
          </w:r>
        </w:del>
      </w:ins>
      <w:ins w:id="19" w:author="Krzysztoforska-Juszczak Magda" w:date="2026-06-17T07:45:00Z" w16du:dateUtc="2026-06-17T05:45:00Z">
        <w:del w:id="20" w:author="Rodak Beata" w:date="2026-06-22T08:51:00Z" w16du:dateUtc="2026-06-22T06:51:00Z">
          <w:r w:rsidR="00793AD6" w:rsidDel="005D77D1">
            <w:rPr>
              <w:rFonts w:cs="Arial"/>
              <w:bCs/>
            </w:rPr>
            <w:delText>.</w:delText>
          </w:r>
        </w:del>
      </w:ins>
      <w:del w:id="21" w:author="Rodak Beata" w:date="2026-06-22T08:51:00Z" w16du:dateUtc="2026-06-22T06:51:00Z">
        <w:r w:rsidRPr="00AF77BE" w:rsidDel="005D77D1">
          <w:rPr>
            <w:rFonts w:cs="Arial"/>
            <w:bCs/>
          </w:rPr>
          <w:delText>następującym po dniu ich opublikowania.</w:delText>
        </w:r>
      </w:del>
    </w:p>
    <w:p w14:paraId="42EF57C6" w14:textId="7F3130FB" w:rsidR="00DF48B4" w:rsidRPr="0091643A" w:rsidRDefault="000225DD" w:rsidP="0091643A">
      <w:pPr>
        <w:spacing w:before="240"/>
        <w:rPr>
          <w:ins w:id="22" w:author="Krzysztoforska-Juszczak Magda" w:date="2026-06-17T07:43:00Z" w16du:dateUtc="2026-06-17T05:43:00Z"/>
          <w:rFonts w:cs="Arial"/>
        </w:rPr>
      </w:pPr>
      <w:ins w:id="23" w:author="Krzysztoforska-Juszczak Magda" w:date="2026-06-17T07:51:00Z" w16du:dateUtc="2026-06-17T05:51:00Z">
        <w:del w:id="24" w:author="Rodak Beata" w:date="2026-06-22T08:51:00Z" w16du:dateUtc="2026-06-22T06:51:00Z">
          <w:r w:rsidDel="005D77D1">
            <w:rPr>
              <w:rFonts w:cs="Arial"/>
              <w:bCs/>
            </w:rPr>
            <w:delText xml:space="preserve">- </w:delText>
          </w:r>
        </w:del>
      </w:ins>
      <w:ins w:id="25" w:author="Krzysztoforska-Juszczak Magda" w:date="2026-06-17T07:31:00Z" w16du:dateUtc="2026-06-17T05:31:00Z">
        <w:del w:id="26" w:author="Rodak Beata" w:date="2026-06-22T08:51:00Z" w16du:dateUtc="2026-06-22T06:51:00Z">
          <w:r w:rsidR="00626C9C" w:rsidRPr="0091643A" w:rsidDel="005D77D1">
            <w:rPr>
              <w:rFonts w:cs="Arial"/>
              <w:bCs/>
            </w:rPr>
            <w:delText xml:space="preserve">Zasady określone w </w:delText>
          </w:r>
          <w:r w:rsidR="00A02300" w:rsidRPr="0091643A" w:rsidDel="005D77D1">
            <w:rPr>
              <w:rFonts w:cs="Arial"/>
              <w:bCs/>
            </w:rPr>
            <w:delText>w</w:delText>
          </w:r>
        </w:del>
      </w:ins>
      <w:del w:id="27" w:author="Rodak Beata" w:date="2026-06-22T08:51:00Z" w16du:dateUtc="2026-06-22T06:51:00Z">
        <w:r w:rsidR="0046056D" w:rsidRPr="0091643A" w:rsidDel="005D77D1">
          <w:rPr>
            <w:rFonts w:cs="Arial"/>
            <w:bCs/>
          </w:rPr>
          <w:delText>Wytyczn</w:delText>
        </w:r>
      </w:del>
      <w:ins w:id="28" w:author="Krzysztoforska-Juszczak Magda" w:date="2026-06-17T07:31:00Z" w16du:dateUtc="2026-06-17T05:31:00Z">
        <w:del w:id="29" w:author="Rodak Beata" w:date="2026-06-22T08:51:00Z" w16du:dateUtc="2026-06-22T06:51:00Z">
          <w:r w:rsidR="00A02300" w:rsidRPr="0091643A" w:rsidDel="005D77D1">
            <w:rPr>
              <w:rFonts w:cs="Arial"/>
              <w:bCs/>
            </w:rPr>
            <w:delText>ych</w:delText>
          </w:r>
        </w:del>
      </w:ins>
      <w:ins w:id="30" w:author="Rodak Beata" w:date="2026-06-22T08:51:00Z" w16du:dateUtc="2026-06-22T06:51:00Z">
        <w:r w:rsidR="005D77D1">
          <w:rPr>
            <w:rFonts w:cs="Arial"/>
            <w:bCs/>
          </w:rPr>
          <w:t>Wytyczne</w:t>
        </w:r>
      </w:ins>
      <w:r w:rsidR="0046056D" w:rsidRPr="0091643A">
        <w:rPr>
          <w:rFonts w:cs="Arial"/>
          <w:bCs/>
        </w:rPr>
        <w:t xml:space="preserve"> </w:t>
      </w:r>
      <w:r w:rsidR="0046056D" w:rsidRPr="0091643A">
        <w:rPr>
          <w:rFonts w:cs="Arial"/>
        </w:rPr>
        <w:t>mają zastosowanie</w:t>
      </w:r>
      <w:ins w:id="31" w:author="Krzysztoforska-Juszczak Magda" w:date="2026-06-12T11:12:00Z" w16du:dateUtc="2026-06-12T09:12:00Z">
        <w:r w:rsidR="00194E9F" w:rsidRPr="0091643A">
          <w:rPr>
            <w:rFonts w:cs="Arial"/>
          </w:rPr>
          <w:t xml:space="preserve"> do</w:t>
        </w:r>
      </w:ins>
      <w:ins w:id="32" w:author="Rodak Beata" w:date="2026-06-22T08:49:00Z" w16du:dateUtc="2026-06-22T06:49:00Z">
        <w:r w:rsidR="005D77D1">
          <w:rPr>
            <w:rFonts w:cs="Arial"/>
          </w:rPr>
          <w:t xml:space="preserve"> </w:t>
        </w:r>
      </w:ins>
      <w:r w:rsidR="0046056D" w:rsidRPr="0091643A">
        <w:rPr>
          <w:rFonts w:cs="Arial"/>
        </w:rPr>
        <w:t>naborów wniosków o</w:t>
      </w:r>
      <w:ins w:id="33" w:author="Krzysztoforska-Juszczak Magda" w:date="2026-03-26T07:45:00Z" w16du:dateUtc="2026-03-26T06:45:00Z">
        <w:r w:rsidR="000C46E4" w:rsidRPr="0091643A">
          <w:rPr>
            <w:rFonts w:cs="Arial"/>
          </w:rPr>
          <w:t xml:space="preserve"> przyznanie pomocy</w:t>
        </w:r>
      </w:ins>
      <w:r w:rsidR="0046056D" w:rsidRPr="0091643A">
        <w:rPr>
          <w:rFonts w:cs="Arial"/>
        </w:rPr>
        <w:t>, dla których regulamin naboru tych wniosków został uzgodniony przez</w:t>
      </w:r>
      <w:ins w:id="34" w:author="Krzysztoforska-Juszczak Magda" w:date="2026-06-17T07:32:00Z" w16du:dateUtc="2026-06-17T05:32:00Z">
        <w:r w:rsidR="000D7BE1" w:rsidRPr="0091643A">
          <w:rPr>
            <w:rFonts w:cs="Arial"/>
          </w:rPr>
          <w:t xml:space="preserve"> lokalną grupę działania</w:t>
        </w:r>
      </w:ins>
      <w:r w:rsidR="0046056D" w:rsidRPr="0091643A">
        <w:rPr>
          <w:rFonts w:cs="Arial"/>
        </w:rPr>
        <w:t xml:space="preserve"> </w:t>
      </w:r>
      <w:ins w:id="35" w:author="Krzysztoforska-Juszczak Magda" w:date="2026-06-17T07:32:00Z" w16du:dateUtc="2026-06-17T05:32:00Z">
        <w:r w:rsidR="000D7BE1" w:rsidRPr="0091643A">
          <w:rPr>
            <w:rFonts w:cs="Arial"/>
          </w:rPr>
          <w:t>(</w:t>
        </w:r>
      </w:ins>
      <w:r w:rsidR="0046056D" w:rsidRPr="0091643A">
        <w:rPr>
          <w:rFonts w:cs="Arial"/>
        </w:rPr>
        <w:t>LGD</w:t>
      </w:r>
      <w:ins w:id="36" w:author="Krzysztoforska-Juszczak Magda" w:date="2026-06-17T07:32:00Z" w16du:dateUtc="2026-06-17T05:32:00Z">
        <w:r w:rsidR="000D7BE1" w:rsidRPr="0091643A">
          <w:rPr>
            <w:rFonts w:cs="Arial"/>
          </w:rPr>
          <w:t>)</w:t>
        </w:r>
      </w:ins>
      <w:r w:rsidR="0046056D" w:rsidRPr="0091643A">
        <w:rPr>
          <w:rFonts w:cs="Arial"/>
        </w:rPr>
        <w:t xml:space="preserve"> z zarządem województwa nie wcześniej niż w dniu</w:t>
      </w:r>
      <w:r w:rsidR="008A6A6E" w:rsidRPr="0091643A">
        <w:rPr>
          <w:rFonts w:cs="Arial"/>
        </w:rPr>
        <w:t xml:space="preserve"> </w:t>
      </w:r>
      <w:ins w:id="37" w:author="Rodak Beata" w:date="2026-06-22T09:37:00Z" w16du:dateUtc="2026-06-22T07:37:00Z">
        <w:r w:rsidR="00DF48B4" w:rsidRPr="00DF48B4">
          <w:rPr>
            <w:rFonts w:cs="Arial"/>
          </w:rPr>
          <w:t xml:space="preserve">następującym po dniu </w:t>
        </w:r>
      </w:ins>
      <w:r w:rsidR="008A6A6E" w:rsidRPr="0091643A">
        <w:rPr>
          <w:rFonts w:cs="Arial"/>
        </w:rPr>
        <w:t xml:space="preserve">podania </w:t>
      </w:r>
      <w:ins w:id="38" w:author="Rodak Beata" w:date="2026-06-22T09:38:00Z" w16du:dateUtc="2026-06-22T07:38:00Z">
        <w:r w:rsidR="00DF48B4">
          <w:rPr>
            <w:rFonts w:cs="Arial"/>
          </w:rPr>
          <w:t xml:space="preserve">tych wytycznych </w:t>
        </w:r>
      </w:ins>
      <w:r w:rsidR="008A6A6E" w:rsidRPr="0091643A">
        <w:rPr>
          <w:rFonts w:cs="Arial"/>
        </w:rPr>
        <w:t>do publicznej wiadomości</w:t>
      </w:r>
      <w:ins w:id="39" w:author="Rodak Beata" w:date="2026-06-22T09:38:00Z" w16du:dateUtc="2026-06-22T07:38:00Z">
        <w:r w:rsidR="00DF48B4">
          <w:rPr>
            <w:rFonts w:cs="Arial"/>
          </w:rPr>
          <w:t xml:space="preserve"> </w:t>
        </w:r>
        <w:r w:rsidR="00DF48B4" w:rsidRPr="00DF48B4">
          <w:rPr>
            <w:rFonts w:cs="Arial"/>
          </w:rPr>
          <w:t>na stronie internetowej Ministerstwa Rolnictwa i Rozwoju Wsi</w:t>
        </w:r>
      </w:ins>
      <w:r w:rsidR="00993D80" w:rsidRPr="0091643A">
        <w:rPr>
          <w:rFonts w:cs="Arial"/>
        </w:rPr>
        <w:t>.</w:t>
      </w:r>
      <w:del w:id="40" w:author="Krzysztoforska-Juszczak Magda" w:date="2026-03-26T07:43:00Z" w16du:dateUtc="2026-03-26T06:43:00Z">
        <w:r w:rsidR="0046056D" w:rsidRPr="0091643A" w:rsidDel="000C46E4">
          <w:rPr>
            <w:rFonts w:cs="Arial"/>
          </w:rPr>
          <w:delText xml:space="preserve">15 października </w:delText>
        </w:r>
      </w:del>
      <w:del w:id="41" w:author="Krzysztoforska-Juszczak Magda" w:date="2026-06-17T07:33:00Z" w16du:dateUtc="2026-06-17T05:33:00Z">
        <w:r w:rsidR="0046056D" w:rsidRPr="0091643A" w:rsidDel="0039307B">
          <w:rPr>
            <w:rFonts w:cs="Arial"/>
          </w:rPr>
          <w:delText>202</w:delText>
        </w:r>
      </w:del>
      <w:del w:id="42" w:author="Krzysztoforska-Juszczak Magda" w:date="2026-03-26T07:43:00Z" w16du:dateUtc="2026-03-26T06:43:00Z">
        <w:r w:rsidR="0046056D" w:rsidRPr="0091643A" w:rsidDel="000C46E4">
          <w:rPr>
            <w:rFonts w:cs="Arial"/>
          </w:rPr>
          <w:delText>5</w:delText>
        </w:r>
      </w:del>
      <w:del w:id="43" w:author="Krzysztoforska-Juszczak Magda" w:date="2026-06-17T07:33:00Z" w16du:dateUtc="2026-06-17T05:33:00Z">
        <w:r w:rsidR="0046056D" w:rsidRPr="0091643A" w:rsidDel="0039307B">
          <w:rPr>
            <w:rFonts w:cs="Arial"/>
          </w:rPr>
          <w:delText xml:space="preserve"> r.</w:delText>
        </w:r>
      </w:del>
    </w:p>
    <w:p w14:paraId="4617ACE2" w14:textId="1DBE2807" w:rsidR="00BC1B9B" w:rsidRDefault="00DF48B4" w:rsidP="0091643A">
      <w:pPr>
        <w:spacing w:before="240"/>
        <w:rPr>
          <w:ins w:id="44" w:author="Jeznach Małgorzata" w:date="2026-06-24T13:41:00Z" w16du:dateUtc="2026-06-24T11:41:00Z"/>
          <w:rFonts w:cs="Arial"/>
        </w:rPr>
      </w:pPr>
      <w:ins w:id="45" w:author="Rodak Beata" w:date="2026-06-22T09:39:00Z" w16du:dateUtc="2026-06-22T07:39:00Z">
        <w:r>
          <w:rPr>
            <w:rFonts w:cs="Arial"/>
          </w:rPr>
          <w:t>Do</w:t>
        </w:r>
      </w:ins>
      <w:ins w:id="46" w:author="Rodak Beata" w:date="2026-06-22T09:40:00Z" w16du:dateUtc="2026-06-22T07:40:00Z">
        <w:r>
          <w:rPr>
            <w:rFonts w:cs="Arial"/>
          </w:rPr>
          <w:t xml:space="preserve"> umów </w:t>
        </w:r>
      </w:ins>
      <w:ins w:id="47" w:author="Rodak Beata" w:date="2026-06-22T09:48:00Z" w16du:dateUtc="2026-06-22T07:48:00Z">
        <w:r w:rsidR="00BC1B9B">
          <w:rPr>
            <w:rFonts w:cs="Arial"/>
          </w:rPr>
          <w:t xml:space="preserve">o przyznaniu pomocy </w:t>
        </w:r>
      </w:ins>
      <w:ins w:id="48" w:author="Rodak Beata" w:date="2026-06-22T09:49:00Z" w16du:dateUtc="2026-06-22T07:49:00Z">
        <w:r w:rsidR="00BC1B9B" w:rsidRPr="00BC1B9B">
          <w:rPr>
            <w:rFonts w:cs="Arial"/>
          </w:rPr>
          <w:t xml:space="preserve">w sprawach objętych postępowaniami wszczętymi w terminach </w:t>
        </w:r>
      </w:ins>
      <w:ins w:id="49" w:author="Rodak Beata" w:date="2026-06-22T09:51:00Z" w16du:dateUtc="2026-06-22T07:51:00Z">
        <w:r w:rsidR="00BC1B9B">
          <w:rPr>
            <w:rFonts w:cs="Arial"/>
          </w:rPr>
          <w:t xml:space="preserve">trwania naborów wniosków o przyznanie pomocy, do których </w:t>
        </w:r>
      </w:ins>
      <w:ins w:id="50" w:author="Rodak Beata" w:date="2026-06-22T09:55:00Z" w16du:dateUtc="2026-06-22T07:55:00Z">
        <w:r w:rsidR="00BC1B9B">
          <w:rPr>
            <w:rFonts w:cs="Arial"/>
          </w:rPr>
          <w:t>mają</w:t>
        </w:r>
      </w:ins>
      <w:ins w:id="51" w:author="Rodak Beata" w:date="2026-06-22T09:51:00Z" w16du:dateUtc="2026-06-22T07:51:00Z">
        <w:r w:rsidR="00BC1B9B">
          <w:rPr>
            <w:rFonts w:cs="Arial"/>
          </w:rPr>
          <w:t xml:space="preserve"> zastosowanie </w:t>
        </w:r>
      </w:ins>
      <w:ins w:id="52" w:author="Rodak Beata" w:date="2026-06-22T09:52:00Z">
        <w:r w:rsidR="00BC1B9B" w:rsidRPr="00BC1B9B">
          <w:rPr>
            <w:rFonts w:cs="Arial"/>
          </w:rPr>
          <w:t>Wytyczne szczegółowe w zakresie przyznawania i wypłaty pomocy finansowej w ramach Planu Strategicznego dla Wspólnej Polityki Rolnej na lata 2023–2027 dla interwencji I.13.1 LEADER/Rozwój Lokalny Kierowany przez Społeczność (RLKS) – komponent Wdrażanie LSR</w:t>
        </w:r>
      </w:ins>
      <w:ins w:id="53" w:author="Rodak Beata" w:date="2026-06-22T09:52:00Z" w16du:dateUtc="2026-06-22T07:52:00Z">
        <w:r w:rsidR="00BC1B9B">
          <w:rPr>
            <w:rFonts w:cs="Arial"/>
          </w:rPr>
          <w:t xml:space="preserve"> z dnia 13 października 2025 r.</w:t>
        </w:r>
      </w:ins>
      <w:ins w:id="54" w:author="Rodak Beata" w:date="2026-06-22T12:13:00Z" w16du:dateUtc="2026-06-22T10:13:00Z">
        <w:r w:rsidR="0053594F">
          <w:rPr>
            <w:rFonts w:cs="Arial"/>
          </w:rPr>
          <w:t xml:space="preserve"> i 18 grudnia 2025 r.</w:t>
        </w:r>
      </w:ins>
      <w:ins w:id="55" w:author="Rodak Beata" w:date="2026-06-22T09:53:00Z" w16du:dateUtc="2026-06-22T07:53:00Z">
        <w:r w:rsidR="00BC1B9B">
          <w:rPr>
            <w:rFonts w:cs="Arial"/>
          </w:rPr>
          <w:t xml:space="preserve">, w zakresie </w:t>
        </w:r>
      </w:ins>
      <w:ins w:id="56" w:author="Rodak Beata" w:date="2026-06-22T09:54:00Z" w16du:dateUtc="2026-06-22T07:54:00Z">
        <w:r w:rsidR="00BC1B9B" w:rsidRPr="0091643A">
          <w:rPr>
            <w:rFonts w:cs="Arial"/>
          </w:rPr>
          <w:t xml:space="preserve">zakazu finansowania operacji z udziałem innych środków publicznych, o którym mowa w </w:t>
        </w:r>
        <w:r w:rsidR="00BC1B9B">
          <w:rPr>
            <w:rFonts w:cs="Arial"/>
          </w:rPr>
          <w:t>r</w:t>
        </w:r>
        <w:r w:rsidR="00BC1B9B" w:rsidRPr="0091643A">
          <w:rPr>
            <w:rFonts w:cs="Arial"/>
          </w:rPr>
          <w:t>ozdziale IV.3.1 ust. 4</w:t>
        </w:r>
      </w:ins>
      <w:ins w:id="57" w:author="Rodak Beata" w:date="2026-06-22T10:00:00Z" w16du:dateUtc="2026-06-22T08:00:00Z">
        <w:r w:rsidR="000E7146">
          <w:rPr>
            <w:rFonts w:cs="Arial"/>
          </w:rPr>
          <w:t xml:space="preserve"> oraz </w:t>
        </w:r>
      </w:ins>
      <w:ins w:id="58" w:author="Rodak Beata" w:date="2026-06-22T10:01:00Z" w16du:dateUtc="2026-06-22T08:01:00Z">
        <w:r w:rsidR="000E7146">
          <w:rPr>
            <w:rFonts w:cs="Arial"/>
          </w:rPr>
          <w:t>zobowiązań w okresie związania celem, o których mowa w rozdziale VI</w:t>
        </w:r>
      </w:ins>
      <w:ins w:id="59" w:author="Rodak Beata" w:date="2026-06-22T09:54:00Z" w16du:dateUtc="2026-06-22T07:54:00Z">
        <w:r w:rsidR="00BC1B9B" w:rsidRPr="0091643A">
          <w:rPr>
            <w:rFonts w:cs="Arial"/>
          </w:rPr>
          <w:t>.</w:t>
        </w:r>
      </w:ins>
      <w:ins w:id="60" w:author="Rodak Beata" w:date="2026-06-22T10:05:00Z" w16du:dateUtc="2026-06-22T08:05:00Z">
        <w:r w:rsidR="0024170B">
          <w:rPr>
            <w:rFonts w:cs="Arial"/>
          </w:rPr>
          <w:t>,</w:t>
        </w:r>
      </w:ins>
      <w:r w:rsidR="000C1105">
        <w:rPr>
          <w:rFonts w:cs="Arial"/>
        </w:rPr>
        <w:t xml:space="preserve"> </w:t>
      </w:r>
      <w:ins w:id="61" w:author="Rodak Beata" w:date="2026-06-22T09:53:00Z" w16du:dateUtc="2026-06-22T07:53:00Z">
        <w:r w:rsidR="00BC1B9B">
          <w:rPr>
            <w:rFonts w:cs="Arial"/>
          </w:rPr>
          <w:t>stosuje się niniejsze wytyczne</w:t>
        </w:r>
      </w:ins>
      <w:ins w:id="62" w:author="Rodak Beata" w:date="2026-06-22T09:54:00Z" w16du:dateUtc="2026-06-22T07:54:00Z">
        <w:r w:rsidR="00BC1B9B">
          <w:rPr>
            <w:rFonts w:cs="Arial"/>
          </w:rPr>
          <w:t>.</w:t>
        </w:r>
      </w:ins>
    </w:p>
    <w:p w14:paraId="730E5651" w14:textId="69210C5F" w:rsidR="00156F08" w:rsidRDefault="00156F08" w:rsidP="0091643A">
      <w:pPr>
        <w:spacing w:before="240"/>
        <w:rPr>
          <w:ins w:id="63" w:author="Rodak Beata" w:date="2026-06-22T09:51:00Z" w16du:dateUtc="2026-06-22T07:51:00Z"/>
          <w:rFonts w:cs="Arial"/>
        </w:rPr>
      </w:pPr>
      <w:ins w:id="64" w:author="Jeznach Małgorzata" w:date="2026-06-24T13:41:00Z">
        <w:r w:rsidRPr="00156F08">
          <w:rPr>
            <w:rFonts w:cs="Arial"/>
          </w:rPr>
          <w:t xml:space="preserve">Wytyczne mają zastosowanie do prowadzonych przez LGD naborów wniosków o powierzenie grantów, dla których ogłoszenie </w:t>
        </w:r>
      </w:ins>
      <w:ins w:id="65" w:author="Rodak Beata" w:date="2026-06-24T15:42:00Z" w16du:dateUtc="2026-06-24T13:42:00Z">
        <w:r w:rsidR="003462A8">
          <w:rPr>
            <w:rFonts w:cs="Arial"/>
          </w:rPr>
          <w:t xml:space="preserve">o </w:t>
        </w:r>
      </w:ins>
      <w:ins w:id="66" w:author="Jeznach Małgorzata" w:date="2026-06-24T13:41:00Z">
        <w:r w:rsidRPr="00156F08">
          <w:rPr>
            <w:rFonts w:cs="Arial"/>
          </w:rPr>
          <w:t>konkurs</w:t>
        </w:r>
      </w:ins>
      <w:ins w:id="67" w:author="Rodak Beata" w:date="2026-06-24T15:42:00Z" w16du:dateUtc="2026-06-24T13:42:00Z">
        <w:r w:rsidR="003462A8">
          <w:rPr>
            <w:rFonts w:cs="Arial"/>
          </w:rPr>
          <w:t>ie</w:t>
        </w:r>
      </w:ins>
      <w:ins w:id="68" w:author="Jeznach Małgorzata" w:date="2026-06-24T13:41:00Z">
        <w:r w:rsidRPr="00156F08">
          <w:rPr>
            <w:rFonts w:cs="Arial"/>
          </w:rPr>
          <w:t xml:space="preserve"> na wybór </w:t>
        </w:r>
        <w:proofErr w:type="spellStart"/>
        <w:r w:rsidRPr="00156F08">
          <w:rPr>
            <w:rFonts w:cs="Arial"/>
          </w:rPr>
          <w:t>grantobiorców</w:t>
        </w:r>
        <w:proofErr w:type="spellEnd"/>
        <w:r w:rsidRPr="00156F08">
          <w:rPr>
            <w:rFonts w:cs="Arial"/>
          </w:rPr>
          <w:t xml:space="preserve"> zostało zamieszczone na stronie internetowej LGD nie wcześniej niż w dniu następującym po dniu podania tych wytycznych do publicznej wiadomości na stronie internetowej Ministerstwa Rolnictwa i Rozwoju Wsi.</w:t>
        </w:r>
      </w:ins>
    </w:p>
    <w:p w14:paraId="0BDD6756" w14:textId="06B4934D" w:rsidR="00200E53" w:rsidRPr="0091643A" w:rsidDel="00016AC4" w:rsidRDefault="00200E53" w:rsidP="0091643A">
      <w:pPr>
        <w:spacing w:before="240"/>
        <w:rPr>
          <w:del w:id="69" w:author="Krzysztoforska-Juszczak Magda" w:date="2026-06-17T07:40:00Z" w16du:dateUtc="2026-06-17T05:40:00Z"/>
          <w:rFonts w:cs="Arial"/>
        </w:rPr>
      </w:pPr>
    </w:p>
    <w:p w14:paraId="47D2174C" w14:textId="470282F6" w:rsidR="00200E53" w:rsidRDefault="00200E53" w:rsidP="008F7A4A">
      <w:pPr>
        <w:spacing w:before="240"/>
        <w:rPr>
          <w:rFonts w:cs="Arial"/>
          <w:bCs/>
        </w:rPr>
        <w:sectPr w:rsidR="00200E53" w:rsidSect="005C018F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D49C45" w14:textId="77777777" w:rsidR="00200E53" w:rsidRPr="00287792" w:rsidRDefault="0046056D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347BDEDB" w14:textId="77777777" w:rsidR="00200E53" w:rsidRPr="005070A2" w:rsidRDefault="0046056D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338308" w:history="1">
            <w:r w:rsidR="00200E53" w:rsidRPr="005070A2">
              <w:rPr>
                <w:rStyle w:val="Hipercze"/>
                <w:rFonts w:eastAsia="Arial Nova" w:cstheme="majorBidi"/>
                <w:noProof/>
              </w:rPr>
              <w:t>I. Słownik pojęć</w:t>
            </w:r>
            <w:r w:rsidR="00200E53" w:rsidRPr="005070A2">
              <w:rPr>
                <w:noProof/>
                <w:webHidden/>
              </w:rPr>
              <w:tab/>
            </w:r>
            <w:r w:rsidR="00200E53" w:rsidRPr="005070A2">
              <w:rPr>
                <w:noProof/>
                <w:webHidden/>
              </w:rPr>
              <w:fldChar w:fldCharType="begin"/>
            </w:r>
            <w:r w:rsidR="00200E53" w:rsidRPr="005070A2">
              <w:rPr>
                <w:noProof/>
                <w:webHidden/>
              </w:rPr>
              <w:instrText xml:space="preserve"> PAGEREF _Toc211338308 \h </w:instrText>
            </w:r>
            <w:r w:rsidR="00200E53" w:rsidRPr="005070A2">
              <w:rPr>
                <w:noProof/>
                <w:webHidden/>
              </w:rPr>
            </w:r>
            <w:r w:rsidR="00200E53" w:rsidRPr="005070A2">
              <w:rPr>
                <w:noProof/>
                <w:webHidden/>
              </w:rPr>
              <w:fldChar w:fldCharType="separate"/>
            </w:r>
            <w:r w:rsidR="00200E53" w:rsidRPr="005070A2">
              <w:rPr>
                <w:noProof/>
                <w:webHidden/>
              </w:rPr>
              <w:t>5</w:t>
            </w:r>
            <w:r w:rsidR="00200E53" w:rsidRPr="005070A2">
              <w:rPr>
                <w:noProof/>
                <w:webHidden/>
              </w:rPr>
              <w:fldChar w:fldCharType="end"/>
            </w:r>
          </w:hyperlink>
        </w:p>
        <w:p w14:paraId="0F213E98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09" w:history="1">
            <w:r w:rsidRPr="005070A2">
              <w:rPr>
                <w:rStyle w:val="Hipercze"/>
                <w:rFonts w:eastAsia="Arial Nova" w:cstheme="majorBidi"/>
                <w:noProof/>
              </w:rPr>
              <w:t>II. Wykaz skrótów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_Toc211338309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8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096B0831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0" w:history="1">
            <w:r w:rsidRPr="005070A2">
              <w:rPr>
                <w:rStyle w:val="Hipercze"/>
                <w:rFonts w:eastAsia="Arial Nova" w:cstheme="majorBidi"/>
                <w:noProof/>
              </w:rPr>
              <w:t>III. Informacje ogólne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_Toc211338310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11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6A25F167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1" w:history="1">
            <w:r w:rsidRPr="005070A2">
              <w:rPr>
                <w:rStyle w:val="Hipercze"/>
                <w:rFonts w:eastAsia="Arial Nova" w:cstheme="majorBidi"/>
                <w:noProof/>
              </w:rPr>
              <w:t>IV. Przyznawanie pomocy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_Toc211338311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12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4CAADFB3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2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IV.1 Forma, wysokość oraz limity pomocy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_Toc211338312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13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5254A35A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3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IV.2. Warunki podmiotowe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_Toc211338313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15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140B9EEC" w14:textId="77777777" w:rsidR="00200E53" w:rsidRPr="005070A2" w:rsidRDefault="00200E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4" w:history="1">
            <w:r w:rsidRPr="005070A2">
              <w:rPr>
                <w:rStyle w:val="Hipercze"/>
                <w:rFonts w:eastAsiaTheme="majorEastAsia" w:cstheme="majorBidi"/>
                <w:noProof/>
                <w:lang w:eastAsia="en-US"/>
              </w:rPr>
              <w:t>IV.2.1. Dodatkowe warunki podmiotowe obowiązujące dla poszczególnych zakresów wsparcia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_Toc211338314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16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1CDC7471" w14:textId="77777777" w:rsidR="00200E53" w:rsidRPr="005070A2" w:rsidRDefault="00200E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5" w:history="1">
            <w:r w:rsidRPr="005070A2">
              <w:rPr>
                <w:rStyle w:val="Hipercze"/>
                <w:rFonts w:eastAsiaTheme="majorEastAsia" w:cstheme="majorBidi"/>
                <w:noProof/>
                <w:lang w:eastAsia="en-US"/>
              </w:rPr>
              <w:t>IV.2.2. Dodatkowe warunki podmiotowe obowiązujące dla poszczególnych rodzajów operacji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_Toc211338315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19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506BC913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6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IV.3. Warunki przedmiotowe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_Toc211338316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19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520DB651" w14:textId="77777777" w:rsidR="00200E53" w:rsidRPr="005070A2" w:rsidRDefault="00200E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7" w:history="1">
            <w:r w:rsidRPr="005070A2">
              <w:rPr>
                <w:rStyle w:val="Hipercze"/>
                <w:rFonts w:eastAsiaTheme="majorEastAsia" w:cstheme="majorBidi"/>
                <w:noProof/>
                <w:lang w:eastAsia="en-US"/>
              </w:rPr>
              <w:t>IV.3.1. Warunki przedmiotowe obowiązujące we wszystkich zakresach pomocy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_Toc211338317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19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73182826" w14:textId="77777777" w:rsidR="00200E53" w:rsidRPr="005070A2" w:rsidRDefault="00200E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8" w:history="1">
            <w:r w:rsidRPr="005070A2">
              <w:rPr>
                <w:rStyle w:val="Hipercze"/>
                <w:rFonts w:eastAsiaTheme="majorEastAsia" w:cstheme="majorBidi"/>
                <w:noProof/>
                <w:lang w:eastAsia="en-US"/>
              </w:rPr>
              <w:t>IV.3.2. Dodatkowe warunki przedmiotowe dla poszczególnych zakresów wsparcia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_Toc211338318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21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00C93B23" w14:textId="77777777" w:rsidR="00200E53" w:rsidRPr="005070A2" w:rsidRDefault="00200E53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19" w:history="1">
            <w:r w:rsidRPr="005070A2">
              <w:rPr>
                <w:rStyle w:val="Hipercze"/>
                <w:rFonts w:eastAsiaTheme="majorEastAsia" w:cstheme="majorBidi"/>
                <w:noProof/>
                <w:lang w:eastAsia="en-US"/>
              </w:rPr>
              <w:t>IV.3.3. Dodatkowe warunki przedmiotowe obowiązujące dla poszczególnych rodzajów operacji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_Toc211338319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28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42EE4E9C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0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IV.4. Kryteria wyboru operacji oraz zasady ich określania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_Toc211338320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31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4B4A868C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1" w:history="1">
            <w:r w:rsidRPr="005070A2">
              <w:rPr>
                <w:rStyle w:val="Hipercze"/>
                <w:rFonts w:eastAsia="Arial Nova" w:cstheme="majorBidi"/>
                <w:noProof/>
              </w:rPr>
              <w:t>V. Wypłata pomocy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_Toc211338321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33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05187FEE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2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V.1. Dodatkowe warunki wypłaty pomocy dla poszczególnych zakresów wsparcia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_Toc211338322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33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17F0837D" w14:textId="77777777" w:rsidR="00200E53" w:rsidRPr="005070A2" w:rsidRDefault="00200E5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3" w:history="1">
            <w:r w:rsidRPr="005070A2">
              <w:rPr>
                <w:rStyle w:val="Hipercze"/>
                <w:rFonts w:eastAsia="Arial Nova" w:cstheme="majorBidi"/>
                <w:noProof/>
                <w:lang w:eastAsia="en-US"/>
              </w:rPr>
              <w:t>V.2. Dodatkowe warunki wypłaty pomocy dla szczególnych rodzajów operacji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_Toc211338323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36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00F10477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4" w:history="1">
            <w:r w:rsidRPr="005070A2">
              <w:rPr>
                <w:rStyle w:val="Hipercze"/>
                <w:rFonts w:eastAsia="Arial Nova" w:cstheme="majorBidi"/>
                <w:noProof/>
              </w:rPr>
              <w:t>VI. Zobowiązania w okresie związania celem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_Toc211338324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37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39450998" w14:textId="77777777" w:rsidR="00200E53" w:rsidRPr="005070A2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5" w:history="1">
            <w:r w:rsidRPr="005070A2">
              <w:rPr>
                <w:rStyle w:val="Hipercze"/>
                <w:rFonts w:eastAsia="Arial Nova" w:cstheme="majorBidi"/>
                <w:noProof/>
              </w:rPr>
              <w:t>VII. Zwrot wypłaconej pomocy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_Toc211338325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40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288DE72F" w14:textId="77777777" w:rsidR="00200E53" w:rsidRDefault="00200E53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1338326" w:history="1">
            <w:r w:rsidRPr="005070A2">
              <w:rPr>
                <w:rStyle w:val="Hipercze"/>
                <w:rFonts w:eastAsiaTheme="majorEastAsia" w:cstheme="majorBidi"/>
                <w:noProof/>
              </w:rPr>
              <w:t>Załącznik - Standardy Ogólnopolskiej Sieci Zagród Edukacyjnych.</w:t>
            </w:r>
            <w:r w:rsidRPr="005070A2">
              <w:rPr>
                <w:noProof/>
                <w:webHidden/>
              </w:rPr>
              <w:tab/>
            </w:r>
            <w:r w:rsidRPr="005070A2">
              <w:rPr>
                <w:noProof/>
                <w:webHidden/>
              </w:rPr>
              <w:fldChar w:fldCharType="begin"/>
            </w:r>
            <w:r w:rsidRPr="005070A2">
              <w:rPr>
                <w:noProof/>
                <w:webHidden/>
              </w:rPr>
              <w:instrText xml:space="preserve"> PAGEREF _Toc211338326 \h </w:instrText>
            </w:r>
            <w:r w:rsidRPr="005070A2">
              <w:rPr>
                <w:noProof/>
                <w:webHidden/>
              </w:rPr>
            </w:r>
            <w:r w:rsidRPr="005070A2">
              <w:rPr>
                <w:noProof/>
                <w:webHidden/>
              </w:rPr>
              <w:fldChar w:fldCharType="separate"/>
            </w:r>
            <w:r w:rsidRPr="005070A2">
              <w:rPr>
                <w:noProof/>
                <w:webHidden/>
              </w:rPr>
              <w:t>43</w:t>
            </w:r>
            <w:r w:rsidRPr="005070A2">
              <w:rPr>
                <w:noProof/>
                <w:webHidden/>
              </w:rPr>
              <w:fldChar w:fldCharType="end"/>
            </w:r>
          </w:hyperlink>
        </w:p>
        <w:p w14:paraId="66EAC8A5" w14:textId="77777777" w:rsidR="00200E53" w:rsidRDefault="0046056D" w:rsidP="00471CDF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58204239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70" w:name="_Toc121899491"/>
      <w:bookmarkStart w:id="71" w:name="_Toc121983336"/>
      <w:bookmarkStart w:id="72" w:name="_Toc128745970"/>
      <w:bookmarkStart w:id="73" w:name="_Toc195609024"/>
      <w:bookmarkStart w:id="74" w:name="_Toc158019931"/>
      <w:bookmarkStart w:id="75" w:name="_Toc211338308"/>
      <w:r w:rsidRPr="00471CDF">
        <w:rPr>
          <w:rFonts w:eastAsia="Arial Nova" w:cstheme="majorBidi"/>
          <w:b/>
          <w:bCs/>
          <w:sz w:val="32"/>
          <w:szCs w:val="28"/>
        </w:rPr>
        <w:t>I. Słownik pojęć</w:t>
      </w:r>
      <w:bookmarkEnd w:id="70"/>
      <w:bookmarkEnd w:id="71"/>
      <w:bookmarkEnd w:id="72"/>
      <w:bookmarkEnd w:id="73"/>
      <w:bookmarkEnd w:id="74"/>
      <w:bookmarkEnd w:id="75"/>
    </w:p>
    <w:p w14:paraId="68996E34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 xml:space="preserve">beneficjent </w:t>
      </w:r>
      <w:r w:rsidRPr="00471CDF">
        <w:rPr>
          <w:rFonts w:cs="Arial"/>
        </w:rPr>
        <w:t>–</w:t>
      </w:r>
      <w:r w:rsidRPr="00471CDF">
        <w:rPr>
          <w:rFonts w:cs="Arial"/>
          <w:b/>
        </w:rPr>
        <w:t xml:space="preserve"> </w:t>
      </w:r>
      <w:r w:rsidRPr="00471CDF">
        <w:rPr>
          <w:rFonts w:cs="Arial"/>
        </w:rPr>
        <w:t>podmiot, któremu przyznano pomoc</w:t>
      </w:r>
    </w:p>
    <w:p w14:paraId="6125B780" w14:textId="77777777" w:rsidR="00200E53" w:rsidRPr="00471CDF" w:rsidRDefault="0046056D" w:rsidP="00471CDF">
      <w:pPr>
        <w:rPr>
          <w:rFonts w:cs="Arial"/>
          <w:bCs/>
        </w:rPr>
      </w:pPr>
      <w:r w:rsidRPr="00471CDF">
        <w:rPr>
          <w:rFonts w:cs="Arial"/>
          <w:b/>
        </w:rPr>
        <w:t>działalność rolnicza</w:t>
      </w:r>
      <w:r w:rsidRPr="00471CDF">
        <w:rPr>
          <w:rFonts w:cs="Arial"/>
        </w:rPr>
        <w:t xml:space="preserve"> – </w:t>
      </w:r>
      <w:r w:rsidRPr="00471CDF">
        <w:rPr>
          <w:rFonts w:cs="Arial"/>
          <w:bCs/>
        </w:rPr>
        <w:t>działalność rolnicza określona</w:t>
      </w:r>
      <w:r w:rsidRPr="00471CDF">
        <w:rPr>
          <w:rFonts w:cs="Arial"/>
        </w:rPr>
        <w:t xml:space="preserve"> zgodnie z art. 4 ust. 2 rozporządzenia 2021/2115 w </w:t>
      </w:r>
      <w:r w:rsidRPr="00471CDF">
        <w:rPr>
          <w:rFonts w:cs="Arial"/>
          <w:bCs/>
        </w:rPr>
        <w:t>PS WPR</w:t>
      </w:r>
    </w:p>
    <w:p w14:paraId="7EFD97F1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 xml:space="preserve">dziedzictwo kulturowe </w:t>
      </w:r>
      <w:r w:rsidRPr="00471CDF">
        <w:rPr>
          <w:rFonts w:cs="Arial"/>
        </w:rPr>
        <w:t>–</w:t>
      </w:r>
      <w:r w:rsidRPr="00471CDF">
        <w:t xml:space="preserve"> obiekty zabytkowe lub kulturalne (związane z kulturą jako artystyczną i umysłową działalnością człowieka i jej wytworami) oraz dobra materialne i niematerialne kultury wraz ze związanymi z nim wartościami duchowymi, zjawiskami historycznymi lub obyczajowymi, uznanymi przez LGD za ważne dla społeczeństwa </w:t>
      </w:r>
      <w:r w:rsidRPr="00471CDF">
        <w:br/>
        <w:t>z danego obszaru oraz warte zachowania dla następnych pokoleń</w:t>
      </w:r>
    </w:p>
    <w:p w14:paraId="61BAEEB6" w14:textId="77777777" w:rsidR="00200E53" w:rsidRPr="00471CDF" w:rsidRDefault="0046056D" w:rsidP="00471CDF">
      <w:r w:rsidRPr="00471CDF">
        <w:rPr>
          <w:rFonts w:eastAsia="Calibri" w:cs="Arial"/>
          <w:b/>
        </w:rPr>
        <w:t xml:space="preserve">dziedzictwo przyrodnicze </w:t>
      </w:r>
      <w:r w:rsidRPr="00471CDF">
        <w:rPr>
          <w:rFonts w:eastAsia="Calibri" w:cs="Arial"/>
        </w:rPr>
        <w:t xml:space="preserve">– elementy przyrody wyliczone w art. 2 ust. 1 </w:t>
      </w:r>
      <w:r w:rsidRPr="00471CDF">
        <w:t xml:space="preserve">ustawy </w:t>
      </w:r>
      <w:r w:rsidRPr="00471CDF">
        <w:br/>
        <w:t xml:space="preserve">o ochronie przyrody, uznane przez LGD za ważne dla społeczeństwa z danego obszaru oraz warte zachowania dla następnych pokoleń, w szczególności objęte jedną z form ochrony, o których mowa w art. 6 ust. 1 ustawy o ochronie przyrody </w:t>
      </w:r>
    </w:p>
    <w:p w14:paraId="5B64A730" w14:textId="77777777" w:rsidR="00200E53" w:rsidRPr="00471CDF" w:rsidRDefault="0046056D" w:rsidP="00471CDF">
      <w:pPr>
        <w:rPr>
          <w:rFonts w:cs="Arial"/>
        </w:rPr>
      </w:pPr>
      <w:proofErr w:type="spellStart"/>
      <w:r w:rsidRPr="00471CDF">
        <w:rPr>
          <w:rFonts w:cs="Arial"/>
          <w:b/>
        </w:rPr>
        <w:t>grantobiorca</w:t>
      </w:r>
      <w:proofErr w:type="spellEnd"/>
      <w:r w:rsidRPr="00471CDF">
        <w:rPr>
          <w:rFonts w:cs="Arial"/>
        </w:rPr>
        <w:t xml:space="preserve"> – podmiot, któremu LGD powierzyła grant</w:t>
      </w:r>
    </w:p>
    <w:p w14:paraId="3F6ECBEE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grant</w:t>
      </w:r>
      <w:r w:rsidRPr="00471CDF">
        <w:rPr>
          <w:rFonts w:cs="Arial"/>
        </w:rPr>
        <w:t xml:space="preserve"> – środki finansowe powierzone </w:t>
      </w:r>
      <w:proofErr w:type="spellStart"/>
      <w:r w:rsidRPr="00471CDF">
        <w:rPr>
          <w:rFonts w:cs="Arial"/>
        </w:rPr>
        <w:t>grantobiorcy</w:t>
      </w:r>
      <w:proofErr w:type="spellEnd"/>
      <w:r w:rsidRPr="00471CDF">
        <w:rPr>
          <w:rFonts w:cs="Arial"/>
        </w:rPr>
        <w:t xml:space="preserve"> przez LGD na podstawie umowy na realizację zadań służących osiągnięciu celu projektu grantowego</w:t>
      </w:r>
    </w:p>
    <w:p w14:paraId="18924E18" w14:textId="77777777" w:rsidR="00200E53" w:rsidRPr="00471CDF" w:rsidRDefault="0046056D" w:rsidP="00471CDF">
      <w:r w:rsidRPr="00471CDF">
        <w:rPr>
          <w:b/>
        </w:rPr>
        <w:t>gospodarstwo opiekuńcze</w:t>
      </w:r>
      <w:r w:rsidRPr="00471CDF">
        <w:t xml:space="preserve"> – gospodarstwo rolne, w którym świadczone są dzienne usługi opiekuńcze i bytowe oraz integracji społecznej na rzecz osób (lub rodzin) w celu poprawienia ich funkcjonowania</w:t>
      </w:r>
      <w:r w:rsidRPr="00471CDF">
        <w:rPr>
          <w:bCs/>
        </w:rPr>
        <w:t xml:space="preserve"> w oparciu o zasoby tego gospodarstwa</w:t>
      </w:r>
    </w:p>
    <w:p w14:paraId="3FCAA006" w14:textId="77777777" w:rsidR="00200E53" w:rsidRPr="00471CDF" w:rsidRDefault="0046056D" w:rsidP="00471CDF">
      <w:r w:rsidRPr="00471CDF">
        <w:rPr>
          <w:rFonts w:cs="Arial"/>
          <w:b/>
        </w:rPr>
        <w:t>inwestycja</w:t>
      </w:r>
      <w:r w:rsidRPr="00471CDF">
        <w:rPr>
          <w:rFonts w:cs="Arial"/>
        </w:rPr>
        <w:t xml:space="preserve"> – </w:t>
      </w:r>
      <w:r w:rsidRPr="00471CDF">
        <w:t xml:space="preserve">nabycie składników majątkowych, w tym praw majątkowych (np. licencji, znaków towarowych, patentów), nadających się do gospodarczego wykorzystania, </w:t>
      </w:r>
      <w:r w:rsidRPr="00471CDF">
        <w:br/>
        <w:t>o przewidywanym okresie ekonomicznej użyteczności dłuższym niż rok, przeznaczone na potrzeby jednostki; nakład poniesiony na tworzenie, utrzymanie lub zwiększenie kapitału (np. maszyn i urządzeń, obiektów zabytkowych lub przyrodniczych) oraz budowa lub przebudowa, o których mowa w art. 3 pkt 6 lub 7a, elementów infrastruktury oraz małej architektury w rozumieniu art. 3 pkt 4 ustawy z dnia 7 lipca 1994 r. Prawo budowlane</w:t>
      </w:r>
    </w:p>
    <w:p w14:paraId="5B69CD96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eastAsia="Calibri" w:cs="Arial"/>
          <w:b/>
        </w:rPr>
        <w:t>inwestycja produkcyjna</w:t>
      </w:r>
      <w:r w:rsidRPr="00471CDF">
        <w:rPr>
          <w:rFonts w:eastAsia="Calibri" w:cs="Arial"/>
        </w:rPr>
        <w:t xml:space="preserve"> – operacja realizowana w celu uzyskania zysku </w:t>
      </w:r>
    </w:p>
    <w:p w14:paraId="0500D14E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eastAsia="Calibri" w:cs="Arial"/>
          <w:b/>
          <w:bCs/>
        </w:rPr>
        <w:t>inwestycja nieprodukcyjna</w:t>
      </w:r>
      <w:r w:rsidRPr="00471CDF">
        <w:rPr>
          <w:rFonts w:eastAsia="Calibri" w:cs="Arial"/>
        </w:rPr>
        <w:t xml:space="preserve"> – operacja, której efektem nie jest zysk</w:t>
      </w:r>
    </w:p>
    <w:p w14:paraId="0B6A60B3" w14:textId="77777777" w:rsidR="00200E53" w:rsidRPr="00471CDF" w:rsidRDefault="0046056D" w:rsidP="00471CDF">
      <w:r w:rsidRPr="00471CDF">
        <w:rPr>
          <w:rFonts w:eastAsia="Calibri" w:cs="Arial"/>
          <w:b/>
        </w:rPr>
        <w:t>koncepcje inteligentnych wsi</w:t>
      </w:r>
      <w:r w:rsidRPr="00471CDF">
        <w:rPr>
          <w:rFonts w:eastAsia="Calibri" w:cs="Arial"/>
        </w:rPr>
        <w:t xml:space="preserve"> (koncepcje Smart </w:t>
      </w:r>
      <w:proofErr w:type="spellStart"/>
      <w:r w:rsidRPr="00471CDF">
        <w:rPr>
          <w:rFonts w:eastAsia="Calibri" w:cs="Arial"/>
        </w:rPr>
        <w:t>Villages</w:t>
      </w:r>
      <w:proofErr w:type="spellEnd"/>
      <w:r w:rsidRPr="00471CDF">
        <w:rPr>
          <w:rFonts w:eastAsia="Calibri" w:cs="Arial"/>
        </w:rPr>
        <w:t xml:space="preserve">) – </w:t>
      </w:r>
      <w:r w:rsidRPr="00471CDF">
        <w:t xml:space="preserve">oddolne koncepcje rozwoju obszarów wiejskich w skali mikro mające na celu wypracowanie lub wdrożenie efektywnych i niestandardowych rozwiązań miejscowych problemów dzięki innowacyjnemu podejściu </w:t>
      </w:r>
    </w:p>
    <w:p w14:paraId="0B0C71D2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krótki łańcuch dostaw żywności</w:t>
      </w:r>
      <w:r w:rsidRPr="00471CDF">
        <w:rPr>
          <w:rFonts w:cs="Arial"/>
        </w:rPr>
        <w:t xml:space="preserve"> – partnerstwo rolników w zakresie sprzedaży wyprodukowanych we własnym gospodarstwie produktów rolnych przeznaczonych do spożycia przez ludzi lub żywności zawierającej takie produkty, bezpośrednio konsumentom </w:t>
      </w:r>
      <w:proofErr w:type="gramStart"/>
      <w:r w:rsidRPr="00471CDF">
        <w:rPr>
          <w:rFonts w:cs="Arial"/>
        </w:rPr>
        <w:t>finalnym</w:t>
      </w:r>
      <w:proofErr w:type="gramEnd"/>
      <w:r w:rsidRPr="00471CDF">
        <w:rPr>
          <w:rFonts w:cs="Arial"/>
        </w:rPr>
        <w:t xml:space="preserve"> lub </w:t>
      </w:r>
      <w:r w:rsidRPr="00471CDF">
        <w:rPr>
          <w:rFonts w:cs="Arial"/>
          <w:iCs/>
        </w:rPr>
        <w:t>zakładom</w:t>
      </w:r>
      <w:r w:rsidRPr="00471CDF">
        <w:t xml:space="preserve"> prowadzącym handel detaliczny bezpośrednio zaopatrującym konsumentów </w:t>
      </w:r>
      <w:proofErr w:type="gramStart"/>
      <w:r w:rsidRPr="00471CDF">
        <w:t>finalnych</w:t>
      </w:r>
      <w:proofErr w:type="gramEnd"/>
    </w:p>
    <w:p w14:paraId="77774101" w14:textId="77777777" w:rsidR="00200E53" w:rsidRDefault="0046056D" w:rsidP="00471CDF">
      <w:pPr>
        <w:rPr>
          <w:ins w:id="76" w:author="Jeznach Małgorzata" w:date="2026-06-24T14:13:00Z" w16du:dateUtc="2026-06-24T12:13:00Z"/>
          <w:rFonts w:cs="Arial"/>
        </w:rPr>
      </w:pPr>
      <w:r w:rsidRPr="00471CDF">
        <w:rPr>
          <w:rFonts w:cs="Arial"/>
          <w:b/>
        </w:rPr>
        <w:t xml:space="preserve">ludzie młodzi </w:t>
      </w:r>
      <w:r w:rsidRPr="00471CDF">
        <w:rPr>
          <w:rFonts w:cs="Arial"/>
        </w:rPr>
        <w:t>– osoby, które w dniu złożenia WOPP nie ukończyły 25. roku życia</w:t>
      </w:r>
    </w:p>
    <w:p w14:paraId="770AC7FB" w14:textId="4D9F00D4" w:rsidR="00880F05" w:rsidRDefault="00880F05" w:rsidP="00471CDF">
      <w:pPr>
        <w:rPr>
          <w:ins w:id="77" w:author="Jeznach Małgorzata" w:date="2026-06-24T14:14:00Z" w16du:dateUtc="2026-06-24T12:14:00Z"/>
          <w:rFonts w:cs="Arial"/>
        </w:rPr>
      </w:pPr>
      <w:ins w:id="78" w:author="Jeznach Małgorzata" w:date="2026-06-24T14:13:00Z" w16du:dateUtc="2026-06-24T12:13:00Z">
        <w:r w:rsidRPr="00796B17">
          <w:rPr>
            <w:rFonts w:cs="Arial"/>
            <w:b/>
            <w:bCs/>
          </w:rPr>
          <w:t>magazyn energii</w:t>
        </w:r>
        <w:r>
          <w:rPr>
            <w:rFonts w:cs="Arial"/>
          </w:rPr>
          <w:t xml:space="preserve"> – magazyn energii, o którym mowa w </w:t>
        </w:r>
      </w:ins>
      <w:ins w:id="79" w:author="Jeznach Małgorzata" w:date="2026-06-24T14:14:00Z" w16du:dateUtc="2026-06-24T12:14:00Z">
        <w:r>
          <w:rPr>
            <w:rFonts w:cs="Arial"/>
          </w:rPr>
          <w:t>art. 3 pkt 10ka ustawy prawo energetyczne, w tym magazyn energii elektrycznej</w:t>
        </w:r>
      </w:ins>
    </w:p>
    <w:p w14:paraId="3505BAA6" w14:textId="77777777" w:rsidR="00200E53" w:rsidRDefault="0046056D" w:rsidP="00471CDF">
      <w:pPr>
        <w:rPr>
          <w:ins w:id="80" w:author="Jeznach Małgorzata" w:date="2026-06-24T14:12:00Z" w16du:dateUtc="2026-06-24T12:12:00Z"/>
          <w:rFonts w:cs="Arial"/>
        </w:rPr>
      </w:pPr>
      <w:r w:rsidRPr="00471CDF">
        <w:rPr>
          <w:rFonts w:cs="Arial"/>
          <w:b/>
        </w:rPr>
        <w:t>małe gospodarstwo rolne</w:t>
      </w:r>
      <w:r w:rsidRPr="00471CDF">
        <w:rPr>
          <w:rFonts w:cs="Arial"/>
        </w:rPr>
        <w:t xml:space="preserve"> – gospodarstwo, którego powierzchnia gruntów rolnych jest mniejsza od średniej wielkości powierzchni gruntów rolnych w kraju w 2023 r. wyrażona ha fizycznych, a w przypadku województw gdzie </w:t>
      </w:r>
      <w:r w:rsidRPr="00471CDF">
        <w:t>średnia powierzchnia gruntów rolnych w gospodarstwie rolnym</w:t>
      </w:r>
      <w:r w:rsidRPr="00471CDF">
        <w:rPr>
          <w:rFonts w:cs="Arial"/>
        </w:rPr>
        <w:t xml:space="preserve"> jest wyższa za małe gospodarstwo przyjmuje się, gospodarstwo o powierzchni gruntów rolnych mniejszej niż średnia w tym województwie; </w:t>
      </w:r>
      <w:r w:rsidRPr="00471CDF">
        <w:rPr>
          <w:rFonts w:eastAsia="Calibri" w:cs="Arial"/>
        </w:rPr>
        <w:t xml:space="preserve">określoną na podstawie informacji ogłaszanej przez Prezesa ARiMR na podstawie przepisów o </w:t>
      </w:r>
      <w:r w:rsidRPr="00471CDF">
        <w:rPr>
          <w:rFonts w:cs="Arial"/>
        </w:rPr>
        <w:t xml:space="preserve">PS WPR za rok 2023. Tym samym w województwie: dolnośląskim za małe gospodarstwo przyjmuje się gospodarstwo, którego powierzchnia jest mniejsza niż: 18,16 ha, w kujawsko-pomorskim – 17,29 ha, </w:t>
      </w:r>
      <w:r w:rsidRPr="00471CDF">
        <w:rPr>
          <w:rFonts w:cs="Arial"/>
        </w:rPr>
        <w:br/>
        <w:t xml:space="preserve">w lubuskim – 23,18 ha, opolskim – 19,86 ha, w podlaskim – 12,82 ha, w pomorskim – 20,35 ha, w warmińsko-mazurskim – 23,88 ha, w wielkopolskim – 14,51 ha, </w:t>
      </w:r>
      <w:r w:rsidRPr="00471CDF">
        <w:rPr>
          <w:rFonts w:cs="Arial"/>
        </w:rPr>
        <w:br/>
        <w:t>w zachodniopomorskim – 32,99 ha, natomiast w pozostałych województwach – za małe gospodarstwo rolne przyjmuje się gospodarstwo, którego powierzchnia jest mniejsza niż 11,42 ha</w:t>
      </w:r>
    </w:p>
    <w:p w14:paraId="24B739F5" w14:textId="0405FD09" w:rsidR="00521DE0" w:rsidRPr="00471CDF" w:rsidRDefault="00521DE0" w:rsidP="00471CDF">
      <w:pPr>
        <w:rPr>
          <w:rFonts w:cs="Arial"/>
        </w:rPr>
      </w:pPr>
      <w:r w:rsidRPr="00471CDF">
        <w:rPr>
          <w:b/>
        </w:rPr>
        <w:t>mikroprzedsiębiorstwo i małe przedsiębiorstwo</w:t>
      </w:r>
      <w:r w:rsidRPr="00471CDF">
        <w:t xml:space="preserve"> – przedsiębiorstwa w rozumieniu art. 1 załącznika 1 do rozporządzenia GBER spełniające kryteria ustanowione w tym załączniku odpowiednio dla mikroprzedsiębiorstwa i małego przedsiębiorstwa</w:t>
      </w:r>
    </w:p>
    <w:p w14:paraId="37D652BD" w14:textId="396E092C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  <w:bCs/>
        </w:rPr>
        <w:t>odnawialne źródła energii</w:t>
      </w:r>
      <w:r w:rsidRPr="00471CDF">
        <w:rPr>
          <w:rFonts w:cs="Arial"/>
        </w:rPr>
        <w:t xml:space="preserve"> – odnawialne źródła energii, o których mowa w art. 2 pkt 22 ustawy </w:t>
      </w:r>
      <w:del w:id="81" w:author="Rodak Beata" w:date="2026-06-24T15:52:00Z" w16du:dateUtc="2026-06-24T13:52:00Z">
        <w:r w:rsidRPr="00471CDF" w:rsidDel="00EB1B05">
          <w:rPr>
            <w:rFonts w:cs="Arial"/>
          </w:rPr>
          <w:delText>z dnia 20 lutego 2015 r. o odnawialnych źródłach energii</w:delText>
        </w:r>
      </w:del>
      <w:ins w:id="82" w:author="Rodak Beata" w:date="2026-06-24T15:52:00Z" w16du:dateUtc="2026-06-24T13:52:00Z">
        <w:r w:rsidR="00EB1B05">
          <w:rPr>
            <w:rFonts w:cs="Arial"/>
          </w:rPr>
          <w:t>o OZE</w:t>
        </w:r>
      </w:ins>
    </w:p>
    <w:p w14:paraId="3430EDBC" w14:textId="77777777" w:rsidR="00200E53" w:rsidRPr="00471CDF" w:rsidRDefault="0046056D" w:rsidP="00471CDF">
      <w:r w:rsidRPr="00471CDF">
        <w:rPr>
          <w:rFonts w:cs="Arial"/>
          <w:b/>
        </w:rPr>
        <w:t>okres związania celem</w:t>
      </w:r>
      <w:r w:rsidRPr="00471CDF">
        <w:rPr>
          <w:rFonts w:cs="Arial"/>
        </w:rPr>
        <w:t xml:space="preserve"> – </w:t>
      </w:r>
      <w:r w:rsidRPr="00471CDF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2F7AC926" w14:textId="77777777" w:rsidR="00EC11E3" w:rsidRPr="00471CDF" w:rsidRDefault="00EC11E3" w:rsidP="00EC11E3">
      <w:pPr>
        <w:rPr>
          <w:rFonts w:cs="Arial"/>
        </w:rPr>
      </w:pPr>
      <w:r w:rsidRPr="00471CDF">
        <w:rPr>
          <w:b/>
          <w:bCs/>
        </w:rPr>
        <w:t>operacja inwestycyjna</w:t>
      </w:r>
      <w:r w:rsidRPr="00471CDF">
        <w:t xml:space="preserve"> – operacja, która obejmuje inwestycję</w:t>
      </w:r>
    </w:p>
    <w:p w14:paraId="541D0D4D" w14:textId="77777777" w:rsidR="00200E53" w:rsidRPr="00471CDF" w:rsidRDefault="0046056D" w:rsidP="00471CDF">
      <w:r w:rsidRPr="00471CDF">
        <w:rPr>
          <w:b/>
        </w:rPr>
        <w:t xml:space="preserve">operacja </w:t>
      </w:r>
      <w:proofErr w:type="spellStart"/>
      <w:r w:rsidRPr="00471CDF">
        <w:rPr>
          <w:b/>
        </w:rPr>
        <w:t>nieinwestycyjna</w:t>
      </w:r>
      <w:proofErr w:type="spellEnd"/>
      <w:r w:rsidRPr="00471CDF">
        <w:t xml:space="preserve"> – operacja, która nie obejmuje inwestycji</w:t>
      </w:r>
    </w:p>
    <w:p w14:paraId="45556460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eastAsia="Calibri" w:cs="Arial"/>
          <w:b/>
        </w:rPr>
        <w:t>operacja realizowana w partnerstwie</w:t>
      </w:r>
      <w:r w:rsidRPr="00471CDF">
        <w:rPr>
          <w:rFonts w:eastAsia="Calibri" w:cs="Arial"/>
        </w:rPr>
        <w:t xml:space="preserve"> – operacja realizowana przez co najmniej dwa podmioty z obszaru objętego daną LSR</w:t>
      </w:r>
    </w:p>
    <w:p w14:paraId="77F89F19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cs="Arial"/>
          <w:b/>
        </w:rPr>
        <w:t>operacje własne LGD</w:t>
      </w:r>
      <w:r w:rsidRPr="00471CDF">
        <w:rPr>
          <w:rFonts w:cs="Arial"/>
        </w:rPr>
        <w:t xml:space="preserve"> – operacje, </w:t>
      </w:r>
      <w:r w:rsidRPr="00471CDF">
        <w:rPr>
          <w:rFonts w:eastAsia="Calibri" w:cs="Arial"/>
        </w:rPr>
        <w:t xml:space="preserve">o których mowa w art. 17 ust. 3 pkt 2 ustawy </w:t>
      </w:r>
      <w:r w:rsidRPr="00471CDF">
        <w:rPr>
          <w:rFonts w:eastAsia="Calibri" w:cs="Arial"/>
        </w:rPr>
        <w:br/>
        <w:t>o RLKS</w:t>
      </w:r>
    </w:p>
    <w:p w14:paraId="17FC7553" w14:textId="77777777" w:rsidR="00200E53" w:rsidRPr="00471CDF" w:rsidRDefault="0046056D" w:rsidP="00471CDF">
      <w:r w:rsidRPr="00471CDF">
        <w:rPr>
          <w:b/>
        </w:rPr>
        <w:t>organizacja pozarządowa</w:t>
      </w:r>
      <w:r w:rsidRPr="00471CDF">
        <w:t xml:space="preserve"> – organizacja, o której mowa w art. 3 ust. 2 ustawy </w:t>
      </w:r>
      <w:r w:rsidRPr="00471CDF">
        <w:br/>
        <w:t>o działalności pożytku publicznego i o wolontariacie</w:t>
      </w:r>
    </w:p>
    <w:p w14:paraId="4B2DB2B7" w14:textId="77777777" w:rsidR="00200E53" w:rsidRPr="00471CDF" w:rsidRDefault="0046056D" w:rsidP="00471CDF">
      <w:pPr>
        <w:rPr>
          <w:rFonts w:cs="Arial"/>
        </w:rPr>
      </w:pPr>
      <w:r w:rsidRPr="00471CDF">
        <w:rPr>
          <w:b/>
        </w:rPr>
        <w:t>osoby w niekorzystnej sytuacji</w:t>
      </w:r>
      <w:r w:rsidRPr="00471CDF">
        <w:t xml:space="preserve"> </w:t>
      </w:r>
      <w:r w:rsidRPr="00471CDF">
        <w:rPr>
          <w:rFonts w:cs="Arial"/>
        </w:rPr>
        <w:t>–</w:t>
      </w:r>
      <w:r w:rsidRPr="00471CDF">
        <w:t xml:space="preserve"> </w:t>
      </w:r>
      <w:r w:rsidRPr="00471CDF">
        <w:rPr>
          <w:rFonts w:eastAsia="Calibri" w:cstheme="minorHAnsi"/>
        </w:rPr>
        <w:t>osoby z niepełnosprawnościami oraz ich opiekunowie, kobiety, migranci, rolnicy z małych gospodarstw lub osoby poszukujące zatrudnienia np. mieszkańcy osiedli po-PGR</w:t>
      </w:r>
    </w:p>
    <w:p w14:paraId="332DEDD9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pozarolnicze</w:t>
      </w:r>
      <w:r w:rsidRPr="00471CDF">
        <w:rPr>
          <w:rFonts w:cs="Arial"/>
        </w:rPr>
        <w:t xml:space="preserve"> </w:t>
      </w:r>
      <w:r w:rsidRPr="00471CDF">
        <w:rPr>
          <w:rFonts w:cs="Arial"/>
          <w:b/>
          <w:bCs/>
        </w:rPr>
        <w:t>funkcje gospodarstw rolnych</w:t>
      </w:r>
      <w:r w:rsidRPr="00471CDF">
        <w:rPr>
          <w:rFonts w:cs="Arial"/>
        </w:rPr>
        <w:t xml:space="preserve"> – działalność prowadzona w małym gospodarstwie obok działalności rolniczej, wykorzystująca zasoby tego gospodarstwa</w:t>
      </w:r>
    </w:p>
    <w:p w14:paraId="040A6FBC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produkt rolny</w:t>
      </w:r>
      <w:r w:rsidRPr="00471CDF">
        <w:rPr>
          <w:rFonts w:cs="Arial"/>
        </w:rPr>
        <w:t xml:space="preserve"> – produkt wymieniony w załączniku I do Traktatu o funkcjonowaniu Unii Europejskiej, niebędący produktem rybołówstwa</w:t>
      </w:r>
    </w:p>
    <w:p w14:paraId="1F6D20DE" w14:textId="77777777" w:rsidR="00200E53" w:rsidRPr="00471CDF" w:rsidRDefault="0046056D" w:rsidP="00471CDF">
      <w:pPr>
        <w:rPr>
          <w:rFonts w:cs="Arial"/>
        </w:rPr>
      </w:pPr>
      <w:r w:rsidRPr="00471CDF">
        <w:rPr>
          <w:b/>
        </w:rPr>
        <w:t xml:space="preserve">program </w:t>
      </w:r>
      <w:proofErr w:type="spellStart"/>
      <w:r w:rsidRPr="00471CDF">
        <w:rPr>
          <w:b/>
        </w:rPr>
        <w:t>agroterapii</w:t>
      </w:r>
      <w:proofErr w:type="spellEnd"/>
      <w:r w:rsidRPr="00471CDF">
        <w:t xml:space="preserve"> – dokument opracowywany przez wnioskodawcę dla danego gospodarstwa rolnego, który określa ogólny profil i kierunek działań gospodarstwa opiekuńczego, w szczególności sposób powiązania w jego ramach działalności rolniczej i opiekuńczej </w:t>
      </w:r>
    </w:p>
    <w:p w14:paraId="3892A683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cs="Arial"/>
          <w:b/>
        </w:rPr>
        <w:t>projekt grantowy</w:t>
      </w:r>
      <w:r w:rsidRPr="00471CDF">
        <w:rPr>
          <w:rFonts w:cs="Arial"/>
        </w:rPr>
        <w:t xml:space="preserve"> – operacja, w ramach której LGD jako beneficjent powierza </w:t>
      </w:r>
      <w:proofErr w:type="spellStart"/>
      <w:r w:rsidRPr="00471CDF">
        <w:rPr>
          <w:rFonts w:cs="Arial"/>
        </w:rPr>
        <w:t>grantobiorcy</w:t>
      </w:r>
      <w:proofErr w:type="spellEnd"/>
      <w:r w:rsidRPr="00471CDF">
        <w:rPr>
          <w:rFonts w:cs="Arial"/>
        </w:rPr>
        <w:t xml:space="preserve"> grant oraz realizację zadania objętego tym grantem</w:t>
      </w:r>
    </w:p>
    <w:p w14:paraId="6D0ABC77" w14:textId="77777777" w:rsidR="00200E53" w:rsidRPr="00471CDF" w:rsidRDefault="0046056D" w:rsidP="00471CDF">
      <w:pPr>
        <w:rPr>
          <w:rFonts w:eastAsia="Calibri" w:cs="Arial"/>
        </w:rPr>
      </w:pPr>
      <w:r w:rsidRPr="00471CDF">
        <w:rPr>
          <w:rFonts w:eastAsia="Calibri" w:cs="Arial"/>
          <w:b/>
        </w:rPr>
        <w:t>projekt partnerski</w:t>
      </w:r>
      <w:r w:rsidRPr="00471CDF">
        <w:rPr>
          <w:rFonts w:eastAsia="Calibri" w:cs="Arial"/>
        </w:rPr>
        <w:t xml:space="preserve"> </w:t>
      </w:r>
      <w:r w:rsidRPr="00471CDF">
        <w:rPr>
          <w:rFonts w:cs="Arial"/>
        </w:rPr>
        <w:t>–</w:t>
      </w:r>
      <w:r w:rsidRPr="00471CDF">
        <w:rPr>
          <w:rFonts w:eastAsia="Calibri" w:cs="Arial"/>
        </w:rPr>
        <w:t xml:space="preserve"> co najmniej dwie operacje niezbędne do osiągnięcia wspólnego celu realizowane przez co najmniej 2 podmioty, z co najmniej dwóch obszarów objętych odmiennymi LSR</w:t>
      </w:r>
    </w:p>
    <w:p w14:paraId="537F5B3B" w14:textId="77777777" w:rsidR="00200E53" w:rsidRPr="00471CDF" w:rsidRDefault="0046056D" w:rsidP="00471CDF">
      <w:pPr>
        <w:rPr>
          <w:rFonts w:cs="Arial"/>
          <w:noProof/>
        </w:rPr>
      </w:pPr>
      <w:r w:rsidRPr="00471CDF">
        <w:rPr>
          <w:rFonts w:cs="Arial"/>
          <w:b/>
        </w:rPr>
        <w:t>przygotowanie do sprzedaży</w:t>
      </w:r>
      <w:r w:rsidRPr="00471CDF">
        <w:rPr>
          <w:rFonts w:cs="Arial"/>
        </w:rPr>
        <w:t xml:space="preserve"> – czynności niezbędne do przygotowania produktów zwierzęcych lub roślinnych do sprzedaży, np. </w:t>
      </w:r>
      <w:r w:rsidRPr="00471CDF">
        <w:rPr>
          <w:rFonts w:cs="Arial"/>
          <w:noProof/>
        </w:rPr>
        <w:t>czyszczenie, mycie, sortowanie, pakowanie produktów rolnych w gospodarstwie</w:t>
      </w:r>
    </w:p>
    <w:p w14:paraId="57DBC78A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regulamin naboru</w:t>
      </w:r>
      <w:r w:rsidRPr="00471CDF">
        <w:rPr>
          <w:rFonts w:cs="Arial"/>
        </w:rPr>
        <w:t xml:space="preserve"> – regulamin </w:t>
      </w:r>
      <w:r w:rsidRPr="00471CDF">
        <w:rPr>
          <w:rFonts w:eastAsia="Calibri" w:cs="Arial"/>
        </w:rPr>
        <w:t>naboru wniosków o przyznanie pomocy</w:t>
      </w:r>
    </w:p>
    <w:p w14:paraId="2582E28F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 xml:space="preserve">rolnik </w:t>
      </w:r>
      <w:r w:rsidRPr="00471CDF">
        <w:rPr>
          <w:rFonts w:cs="Arial"/>
        </w:rPr>
        <w:t xml:space="preserve">– rolnik </w:t>
      </w:r>
      <w:r w:rsidRPr="00471CDF">
        <w:rPr>
          <w:rFonts w:cs="Arial"/>
          <w:bCs/>
        </w:rPr>
        <w:t>w rozumieniu art. 3 pkt 1 rozporządzenia 2021/2115, którego gospodarstwo jest położone na terytorium Rzeczypospolitej Polskiej</w:t>
      </w:r>
    </w:p>
    <w:p w14:paraId="293A513B" w14:textId="77777777" w:rsidR="00200E53" w:rsidRPr="00471CDF" w:rsidRDefault="0046056D" w:rsidP="00471CDF">
      <w:pPr>
        <w:rPr>
          <w:bCs/>
        </w:rPr>
      </w:pPr>
      <w:r w:rsidRPr="00471CDF">
        <w:rPr>
          <w:b/>
          <w:bCs/>
        </w:rPr>
        <w:t xml:space="preserve">seniorzy </w:t>
      </w:r>
      <w:r w:rsidRPr="00471CDF">
        <w:rPr>
          <w:bCs/>
        </w:rPr>
        <w:t>– osoby, które w dniu złożenia WOPP ukończyły 60. rok życia</w:t>
      </w:r>
    </w:p>
    <w:p w14:paraId="3D4B10A3" w14:textId="77777777" w:rsidR="00200E53" w:rsidRPr="00471CDF" w:rsidRDefault="0046056D" w:rsidP="00471CDF">
      <w:r w:rsidRPr="00471CDF">
        <w:rPr>
          <w:b/>
          <w:bCs/>
        </w:rPr>
        <w:t xml:space="preserve">system kategoryzacji Wiejskiej Bazy Noclegowej </w:t>
      </w:r>
      <w:r w:rsidRPr="00471CDF">
        <w:t>– ogólnopolski dobrowolny system podnoszenia jakości usług hotelarskich świadczonych w innych obiektach hotelarskich, wyróżniający podmioty regularnie prowadzące działalność turystyczną na obszarach wiejskich zgodnie z obowiązującymi przepisami</w:t>
      </w:r>
    </w:p>
    <w:p w14:paraId="03CA0CA5" w14:textId="77777777" w:rsidR="00200E53" w:rsidRPr="00471CDF" w:rsidRDefault="0046056D" w:rsidP="00471CDF">
      <w:pPr>
        <w:rPr>
          <w:rFonts w:cs="Arial"/>
        </w:rPr>
      </w:pPr>
      <w:r w:rsidRPr="00471CDF">
        <w:rPr>
          <w:b/>
        </w:rPr>
        <w:t>umowa intencyjna</w:t>
      </w:r>
      <w:r w:rsidRPr="00471CDF">
        <w:t xml:space="preserve"> – umowa zawarta pomiędzy co najmniej 2 podmiotami deklarującymi współpracę w zakresie przygotowania projektu partnerskiego, </w:t>
      </w:r>
      <w:r w:rsidRPr="00471CDF">
        <w:br/>
        <w:t>a w przyszłości zawarcie umowy partnerstwa</w:t>
      </w:r>
    </w:p>
    <w:p w14:paraId="7953B7BB" w14:textId="77777777" w:rsidR="00200E53" w:rsidRPr="00471CDF" w:rsidRDefault="0046056D" w:rsidP="00471CDF">
      <w:pPr>
        <w:rPr>
          <w:rFonts w:cs="Arial"/>
          <w:b/>
        </w:rPr>
      </w:pPr>
      <w:r w:rsidRPr="00471CDF">
        <w:rPr>
          <w:b/>
        </w:rPr>
        <w:t>umowa partnerstwa</w:t>
      </w:r>
      <w:r w:rsidRPr="00471CDF">
        <w:t xml:space="preserve"> </w:t>
      </w:r>
      <w:r w:rsidRPr="00471CDF">
        <w:rPr>
          <w:rFonts w:cs="Arial"/>
        </w:rPr>
        <w:t>–</w:t>
      </w:r>
      <w:r w:rsidRPr="00471CDF">
        <w:t xml:space="preserve"> dokument potwierdzający wolę współpracy co najmniej 2 podmiotów w celu realizacji operacji w partnerstwie lub projektu partnerskiego</w:t>
      </w:r>
    </w:p>
    <w:p w14:paraId="1BBC7E11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umowa ramowa</w:t>
      </w:r>
      <w:r w:rsidRPr="00471CDF">
        <w:rPr>
          <w:rFonts w:cs="Arial"/>
        </w:rPr>
        <w:t xml:space="preserve"> – umowa o warunkach i sposobie realizacji strategii rozwoju lokalnego kierowanego przez społeczność, o której mowa w ustawie RLKS</w:t>
      </w:r>
    </w:p>
    <w:p w14:paraId="293D12D7" w14:textId="77777777" w:rsidR="00200E53" w:rsidRPr="00471CDF" w:rsidRDefault="0046056D" w:rsidP="00471CDF">
      <w:r w:rsidRPr="00471CDF">
        <w:rPr>
          <w:rFonts w:cs="Arial"/>
          <w:b/>
        </w:rPr>
        <w:t>usługi opiekuńcze</w:t>
      </w:r>
      <w:r w:rsidRPr="00471CDF">
        <w:rPr>
          <w:rFonts w:cs="Arial"/>
        </w:rPr>
        <w:t xml:space="preserve"> – usługi opiekuńcze w rozumieniu ustawy </w:t>
      </w:r>
      <w:r w:rsidRPr="00471CDF">
        <w:t>z dnia 12 marca 2004 r. o pomocy społecznej</w:t>
      </w:r>
    </w:p>
    <w:p w14:paraId="27089295" w14:textId="77777777" w:rsidR="00200E53" w:rsidRPr="00471CDF" w:rsidRDefault="0046056D" w:rsidP="00471CDF">
      <w:r w:rsidRPr="00471CDF">
        <w:rPr>
          <w:rFonts w:cs="Arial"/>
          <w:b/>
        </w:rPr>
        <w:t xml:space="preserve">wypłata pomocy </w:t>
      </w:r>
      <w:r w:rsidRPr="00471CDF">
        <w:rPr>
          <w:rFonts w:cs="Arial"/>
        </w:rPr>
        <w:t>– płatność lub suma płatności z tytułu zrealizowania całej operacji, nie obejmuje zaliczki oraz wyprzedzającego finansowania</w:t>
      </w:r>
    </w:p>
    <w:p w14:paraId="0EEC14C1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83" w:name="_II_Wykaz_skrótów"/>
      <w:bookmarkStart w:id="84" w:name="_Toc121899492"/>
      <w:bookmarkStart w:id="85" w:name="_Toc121983337"/>
      <w:bookmarkStart w:id="86" w:name="_Toc128745971"/>
      <w:bookmarkStart w:id="87" w:name="_Toc195609025"/>
      <w:bookmarkStart w:id="88" w:name="_Toc158019932"/>
      <w:bookmarkStart w:id="89" w:name="_Toc211338309"/>
      <w:bookmarkEnd w:id="83"/>
      <w:r w:rsidRPr="00471CDF">
        <w:rPr>
          <w:rFonts w:eastAsia="Arial Nova" w:cstheme="majorBidi"/>
          <w:b/>
          <w:bCs/>
          <w:sz w:val="32"/>
          <w:szCs w:val="28"/>
        </w:rPr>
        <w:t>II. Wykaz skrótów</w:t>
      </w:r>
      <w:bookmarkEnd w:id="84"/>
      <w:bookmarkEnd w:id="85"/>
      <w:bookmarkEnd w:id="86"/>
      <w:bookmarkEnd w:id="87"/>
      <w:bookmarkEnd w:id="88"/>
      <w:bookmarkEnd w:id="89"/>
    </w:p>
    <w:p w14:paraId="11E4F38D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ARiMR</w:t>
      </w:r>
      <w:r w:rsidRPr="00471CDF">
        <w:rPr>
          <w:rFonts w:cs="Arial"/>
        </w:rPr>
        <w:t xml:space="preserve"> – Agencja Restrukturyzacji i Modernizacji Rolnictwa</w:t>
      </w:r>
    </w:p>
    <w:p w14:paraId="17602DFC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CEIDG</w:t>
      </w:r>
      <w:r w:rsidRPr="00471CDF">
        <w:rPr>
          <w:rFonts w:cs="Arial"/>
        </w:rPr>
        <w:t xml:space="preserve"> – Centralna Ewidencja i Informacja o Działalności Gospodarczej</w:t>
      </w:r>
    </w:p>
    <w:p w14:paraId="5FD0D424" w14:textId="77777777" w:rsidR="00200E53" w:rsidRPr="00471CDF" w:rsidRDefault="0046056D" w:rsidP="00471CDF">
      <w:pPr>
        <w:rPr>
          <w:rFonts w:cs="Arial"/>
          <w:b/>
        </w:rPr>
      </w:pPr>
      <w:r w:rsidRPr="00471CDF">
        <w:rPr>
          <w:rFonts w:cs="Arial"/>
          <w:b/>
        </w:rPr>
        <w:t>CDR O/Kraków</w:t>
      </w:r>
      <w:r w:rsidRPr="00471CDF">
        <w:rPr>
          <w:rFonts w:cs="Arial"/>
        </w:rPr>
        <w:t xml:space="preserve"> – </w:t>
      </w:r>
      <w:r w:rsidRPr="00471CDF">
        <w:t>Centrum Doradztwa Rolniczego w Brwinowie Oddział w Krakowie</w:t>
      </w:r>
    </w:p>
    <w:p w14:paraId="696760BD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EFRROW</w:t>
      </w:r>
      <w:r w:rsidRPr="00471CDF">
        <w:rPr>
          <w:rFonts w:cs="Arial"/>
        </w:rPr>
        <w:t xml:space="preserve"> – Europejski Fundusz Rolny na rzecz Rozwoju Obszarów Wiejskich</w:t>
      </w:r>
    </w:p>
    <w:p w14:paraId="3DF70F92" w14:textId="77777777" w:rsidR="00200E53" w:rsidRPr="00471CDF" w:rsidRDefault="0046056D" w:rsidP="00471CDF">
      <w:pPr>
        <w:rPr>
          <w:rFonts w:cs="Arial"/>
        </w:rPr>
      </w:pPr>
      <w:r w:rsidRPr="00471CDF">
        <w:rPr>
          <w:rFonts w:eastAsia="Arial Nova" w:cs="Arial"/>
          <w:b/>
          <w:bCs/>
        </w:rPr>
        <w:t>JSFP</w:t>
      </w:r>
      <w:r w:rsidRPr="00471CDF">
        <w:rPr>
          <w:rFonts w:eastAsia="Arial Nova" w:cs="Arial"/>
          <w:bCs/>
        </w:rPr>
        <w:t xml:space="preserve"> – jednostka sektora finansów publicznych</w:t>
      </w:r>
    </w:p>
    <w:p w14:paraId="4A1D36DF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KŁŻ</w:t>
      </w:r>
      <w:r w:rsidRPr="00471CDF">
        <w:rPr>
          <w:rFonts w:cs="Arial"/>
        </w:rPr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rPr>
          <w:rFonts w:cs="Arial"/>
        </w:rPr>
        <w:t xml:space="preserve"> krótki łańcuch dostaw żywności </w:t>
      </w:r>
    </w:p>
    <w:p w14:paraId="5DCED2E4" w14:textId="77777777" w:rsidR="00200E53" w:rsidRPr="00471CDF" w:rsidRDefault="0046056D" w:rsidP="00471CDF">
      <w:r w:rsidRPr="00471CDF">
        <w:rPr>
          <w:b/>
        </w:rPr>
        <w:t>koncepcje SV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koncepcje inteligentnych wsi</w:t>
      </w:r>
    </w:p>
    <w:p w14:paraId="627D5269" w14:textId="77777777" w:rsidR="00200E53" w:rsidRPr="00471CDF" w:rsidRDefault="0046056D" w:rsidP="00471CDF">
      <w:pPr>
        <w:rPr>
          <w:rFonts w:eastAsia="Arial Nova" w:cs="Arial"/>
        </w:rPr>
      </w:pPr>
      <w:r w:rsidRPr="00471CDF">
        <w:rPr>
          <w:rFonts w:eastAsia="Arial Nova" w:cs="Arial"/>
          <w:b/>
        </w:rPr>
        <w:t>LGD</w:t>
      </w:r>
      <w:r w:rsidRPr="00471CDF">
        <w:rPr>
          <w:rFonts w:eastAsia="Arial Nova" w:cs="Arial"/>
        </w:rPr>
        <w:t xml:space="preserve"> – lokalna grupa działania</w:t>
      </w:r>
    </w:p>
    <w:p w14:paraId="7CCF8153" w14:textId="77777777" w:rsidR="00200E53" w:rsidRDefault="0046056D" w:rsidP="00471CDF">
      <w:pPr>
        <w:rPr>
          <w:ins w:id="90" w:author="Jeznach Małgorzata" w:date="2026-06-24T14:09:00Z" w16du:dateUtc="2026-06-24T12:09:00Z"/>
          <w:rFonts w:eastAsia="Arial Nova" w:cs="Arial"/>
        </w:rPr>
      </w:pPr>
      <w:r w:rsidRPr="00471CDF">
        <w:rPr>
          <w:rFonts w:eastAsia="Arial Nova" w:cs="Arial"/>
          <w:b/>
        </w:rPr>
        <w:t>LSR</w:t>
      </w:r>
      <w:r w:rsidRPr="00471CDF">
        <w:rPr>
          <w:rFonts w:eastAsia="Arial Nova" w:cs="Arial"/>
        </w:rPr>
        <w:t xml:space="preserve"> – strategia rozwoju lokalnego kierowanego przez społeczność, o której mowa w ustawie RLKS</w:t>
      </w:r>
    </w:p>
    <w:p w14:paraId="342A7079" w14:textId="30F7B434" w:rsidR="00521DE0" w:rsidRPr="00471CDF" w:rsidRDefault="00521DE0" w:rsidP="00471CDF">
      <w:pPr>
        <w:rPr>
          <w:rFonts w:eastAsia="Arial Nova" w:cs="Arial"/>
        </w:rPr>
      </w:pPr>
      <w:ins w:id="91" w:author="Jeznach Małgorzata" w:date="2026-06-24T14:09:00Z" w16du:dateUtc="2026-06-24T12:09:00Z">
        <w:r w:rsidRPr="00EB1B05">
          <w:rPr>
            <w:rFonts w:eastAsia="Arial Nova" w:cs="Arial"/>
            <w:b/>
            <w:bCs/>
          </w:rPr>
          <w:t>OZE</w:t>
        </w:r>
        <w:r>
          <w:rPr>
            <w:rFonts w:eastAsia="Arial Nova" w:cs="Arial"/>
          </w:rPr>
          <w:t xml:space="preserve"> – odnawialne źródła energii</w:t>
        </w:r>
      </w:ins>
    </w:p>
    <w:p w14:paraId="3FA13EAB" w14:textId="77777777" w:rsidR="00200E53" w:rsidRPr="00471CDF" w:rsidRDefault="0046056D" w:rsidP="00471CDF">
      <w:pPr>
        <w:rPr>
          <w:rFonts w:cs="Arial"/>
        </w:rPr>
      </w:pPr>
      <w:r w:rsidRPr="00471CDF">
        <w:rPr>
          <w:b/>
        </w:rPr>
        <w:t xml:space="preserve">PFTW “GG” </w:t>
      </w:r>
      <w:r w:rsidRPr="00471CDF">
        <w:t>– Polska Federacja Turystyki Wiejskiej "Gospodarstwa Gościnne"</w:t>
      </w:r>
    </w:p>
    <w:p w14:paraId="27EE0728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PS WPR</w:t>
      </w:r>
      <w:r w:rsidRPr="00471CDF">
        <w:rPr>
          <w:rFonts w:cs="Arial"/>
        </w:rPr>
        <w:t xml:space="preserve"> – Plan Strategiczny dla Wspólnej Polityki Rolnej na lata 2023–2027</w:t>
      </w:r>
    </w:p>
    <w:p w14:paraId="069CD888" w14:textId="77777777" w:rsidR="00200E53" w:rsidRPr="00471CDF" w:rsidRDefault="0046056D" w:rsidP="00471CDF">
      <w:pPr>
        <w:rPr>
          <w:rFonts w:cs="Arial"/>
          <w:shd w:val="clear" w:color="auto" w:fill="FFFFFF"/>
        </w:rPr>
      </w:pPr>
      <w:r w:rsidRPr="00471CDF">
        <w:rPr>
          <w:rFonts w:eastAsia="Arial Nova" w:cs="Arial"/>
          <w:b/>
          <w:bCs/>
        </w:rPr>
        <w:t xml:space="preserve">rozporządzenie </w:t>
      </w:r>
      <w:r w:rsidRPr="00471CDF">
        <w:rPr>
          <w:rFonts w:cs="Arial"/>
          <w:b/>
          <w:shd w:val="clear" w:color="auto" w:fill="FFFFFF"/>
        </w:rPr>
        <w:t>2021/2115</w:t>
      </w:r>
      <w:r w:rsidRPr="00471CDF">
        <w:rPr>
          <w:rFonts w:cs="Arial"/>
          <w:shd w:val="clear" w:color="auto" w:fill="FFFFFF"/>
        </w:rPr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rPr>
          <w:rFonts w:eastAsia="Arial Nova" w:cs="Arial"/>
          <w:b/>
          <w:bCs/>
        </w:rPr>
        <w:t xml:space="preserve"> </w:t>
      </w:r>
      <w:r w:rsidRPr="00471CDF">
        <w:rPr>
          <w:rFonts w:cs="Arial"/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4A2B7EF2" w14:textId="77777777" w:rsidR="00200E53" w:rsidRPr="00471CDF" w:rsidRDefault="0046056D" w:rsidP="00471CDF">
      <w:pPr>
        <w:rPr>
          <w:rFonts w:cs="Arial"/>
          <w:shd w:val="clear" w:color="auto" w:fill="FFFFFF"/>
        </w:rPr>
      </w:pPr>
      <w:r w:rsidRPr="00471CDF">
        <w:rPr>
          <w:rFonts w:eastAsia="Calibri" w:cs="Arial"/>
          <w:b/>
        </w:rPr>
        <w:t xml:space="preserve">rozporządzenie </w:t>
      </w:r>
      <w:r w:rsidRPr="00471CDF">
        <w:rPr>
          <w:rFonts w:cs="Arial"/>
          <w:b/>
        </w:rPr>
        <w:t>2021/1060</w:t>
      </w:r>
      <w:r w:rsidRPr="00471CDF">
        <w:rPr>
          <w:rFonts w:cs="Arial"/>
        </w:rPr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rPr>
          <w:rFonts w:cs="Arial"/>
        </w:rPr>
        <w:t xml:space="preserve"> </w:t>
      </w:r>
      <w:r w:rsidRPr="00471CDF">
        <w:rPr>
          <w:rFonts w:cstheme="minorHAnsi"/>
        </w:rPr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</w:t>
      </w:r>
      <w:r w:rsidRPr="00471CDF">
        <w:rPr>
          <w:rFonts w:cstheme="minorHAnsi"/>
        </w:rPr>
        <w:br/>
        <w:t>a także przepisy finansowe na potrzeby tych funduszy oraz na potrzeby Funduszu Azylu, Migracji i Integracji, Funduszu Bezpieczeństwa Wewnętrznego i Instrumentu Wsparcia Finansowego na rzecz Zarządzania Granicami i Polityki Wizowej</w:t>
      </w:r>
      <w:r w:rsidRPr="00471CDF">
        <w:rPr>
          <w:rFonts w:cs="Arial"/>
          <w:shd w:val="clear" w:color="auto" w:fill="FFFFFF"/>
        </w:rPr>
        <w:t xml:space="preserve"> </w:t>
      </w:r>
    </w:p>
    <w:p w14:paraId="01B1E3D5" w14:textId="77777777" w:rsidR="00200E53" w:rsidRPr="00471CDF" w:rsidRDefault="0046056D" w:rsidP="00471CDF">
      <w:pPr>
        <w:rPr>
          <w:rFonts w:cs="Arial"/>
          <w:shd w:val="clear" w:color="auto" w:fill="FFFFFF"/>
        </w:rPr>
      </w:pPr>
      <w:r w:rsidRPr="00471CDF">
        <w:rPr>
          <w:rFonts w:cs="Arial"/>
          <w:b/>
          <w:shd w:val="clear" w:color="auto" w:fill="FFFFFF"/>
        </w:rPr>
        <w:t>rozporządzenie GBER</w:t>
      </w:r>
      <w:r w:rsidRPr="00471CDF">
        <w:rPr>
          <w:rFonts w:cs="Arial"/>
          <w:shd w:val="clear" w:color="auto" w:fill="FFFFFF"/>
        </w:rPr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rPr>
          <w:rFonts w:cs="Arial"/>
          <w:shd w:val="clear" w:color="auto" w:fill="FFFFFF"/>
        </w:rPr>
        <w:t xml:space="preserve"> rozporządzenie komisji (UE) 651/2014 z dnia 17 czerwca 2014 r. uznające niektóre rodzaje pomocy za zgodne z rynkiem wewnętrznym </w:t>
      </w:r>
      <w:r w:rsidRPr="00471CDF">
        <w:rPr>
          <w:rFonts w:cs="Arial"/>
          <w:shd w:val="clear" w:color="auto" w:fill="FFFFFF"/>
        </w:rPr>
        <w:br/>
        <w:t>w zastosowaniu art. 107 i 108 Traktatu</w:t>
      </w:r>
    </w:p>
    <w:p w14:paraId="0EA2072A" w14:textId="77777777" w:rsidR="00EC11E3" w:rsidRPr="00471CDF" w:rsidRDefault="00EC11E3" w:rsidP="00EC11E3">
      <w:r w:rsidRPr="00471CDF">
        <w:rPr>
          <w:b/>
        </w:rPr>
        <w:t>rozwój DG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rozwijanie pozarolniczej działalności gospodarczej</w:t>
      </w:r>
    </w:p>
    <w:p w14:paraId="78F99F76" w14:textId="77777777" w:rsidR="00EC11E3" w:rsidRPr="00471CDF" w:rsidRDefault="00EC11E3" w:rsidP="00EC11E3">
      <w:r w:rsidRPr="00471CDF">
        <w:rPr>
          <w:b/>
        </w:rPr>
        <w:t>rozwój GA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rozwijanie gospodarstw agroturystycznych</w:t>
      </w:r>
    </w:p>
    <w:p w14:paraId="6769B4D6" w14:textId="77777777" w:rsidR="00EC11E3" w:rsidRPr="00471CDF" w:rsidRDefault="00EC11E3" w:rsidP="00EC11E3">
      <w:r w:rsidRPr="00471CDF">
        <w:rPr>
          <w:b/>
        </w:rPr>
        <w:t>rozwój GO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rozwijanie gospodarstw opiekuńczych </w:t>
      </w:r>
    </w:p>
    <w:p w14:paraId="4266B136" w14:textId="77777777" w:rsidR="00EC11E3" w:rsidRDefault="00EC11E3" w:rsidP="00EC11E3">
      <w:pPr>
        <w:spacing w:after="160"/>
        <w:jc w:val="left"/>
      </w:pPr>
      <w:r w:rsidRPr="00471CDF">
        <w:rPr>
          <w:b/>
        </w:rPr>
        <w:t>rozwój KŁŻ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rozwijanie KŁŻ </w:t>
      </w:r>
    </w:p>
    <w:p w14:paraId="1B675D77" w14:textId="77777777" w:rsidR="00EC11E3" w:rsidRPr="00471CDF" w:rsidRDefault="00EC11E3" w:rsidP="00EC11E3">
      <w:r w:rsidRPr="00471CDF">
        <w:rPr>
          <w:b/>
        </w:rPr>
        <w:t>rozwój ZE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rozwijanie zagród edukacyjnych </w:t>
      </w:r>
    </w:p>
    <w:p w14:paraId="207E14A8" w14:textId="77777777" w:rsidR="00200E53" w:rsidRPr="00471CDF" w:rsidRDefault="0046056D" w:rsidP="00471CDF">
      <w:r w:rsidRPr="00471CDF">
        <w:rPr>
          <w:rFonts w:cs="Arial"/>
          <w:b/>
        </w:rPr>
        <w:t xml:space="preserve">standardy OSZE </w:t>
      </w:r>
      <w:r w:rsidRPr="00471CDF">
        <w:rPr>
          <w:rFonts w:cs="Arial"/>
        </w:rPr>
        <w:t xml:space="preserve">– standardy </w:t>
      </w:r>
      <w:r w:rsidRPr="00471CDF">
        <w:t>Ogólnopolskiej Sieci Zagród Edukacyjnych (załącznik do niniejszych wytycznych)</w:t>
      </w:r>
    </w:p>
    <w:p w14:paraId="1FEB464E" w14:textId="77777777" w:rsidR="00200E53" w:rsidRPr="00471CDF" w:rsidRDefault="0046056D" w:rsidP="00471CDF">
      <w:r w:rsidRPr="00471CDF">
        <w:rPr>
          <w:b/>
        </w:rPr>
        <w:t>start DG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podejmowanie pozarolniczej działalności gospodarczej </w:t>
      </w:r>
    </w:p>
    <w:p w14:paraId="1FF4DD94" w14:textId="77777777" w:rsidR="00200E53" w:rsidRPr="00471CDF" w:rsidRDefault="0046056D" w:rsidP="00471CDF">
      <w:r w:rsidRPr="00471CDF">
        <w:rPr>
          <w:b/>
        </w:rPr>
        <w:t>start GA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tworzenie gospodarstw agroturystycznych </w:t>
      </w:r>
    </w:p>
    <w:p w14:paraId="29275254" w14:textId="77777777" w:rsidR="00EC11E3" w:rsidRPr="00471CDF" w:rsidRDefault="00EC11E3" w:rsidP="00EC11E3">
      <w:r w:rsidRPr="00471CDF">
        <w:rPr>
          <w:b/>
        </w:rPr>
        <w:t>start GO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tworzenie gospodarstw opiekuńczych </w:t>
      </w:r>
    </w:p>
    <w:p w14:paraId="648E267F" w14:textId="77777777" w:rsidR="00EC11E3" w:rsidRPr="00471CDF" w:rsidRDefault="00EC11E3" w:rsidP="00EC11E3">
      <w:pPr>
        <w:spacing w:after="160"/>
        <w:jc w:val="left"/>
      </w:pPr>
      <w:r w:rsidRPr="00471CDF">
        <w:rPr>
          <w:b/>
        </w:rPr>
        <w:t>start KŁŻ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tworzenie KŁŻ </w:t>
      </w:r>
    </w:p>
    <w:p w14:paraId="0FE535EF" w14:textId="77777777" w:rsidR="00200E53" w:rsidRPr="00471CDF" w:rsidRDefault="0046056D" w:rsidP="00471CDF">
      <w:r w:rsidRPr="00471CDF">
        <w:rPr>
          <w:b/>
        </w:rPr>
        <w:t>start ZE</w:t>
      </w:r>
      <w:r w:rsidRPr="00471CDF">
        <w:t xml:space="preserve"> </w:t>
      </w:r>
      <w:r w:rsidRPr="00471CDF">
        <w:rPr>
          <w:rFonts w:eastAsia="Arial Nova" w:cs="Arial"/>
          <w:bCs/>
        </w:rPr>
        <w:t>–</w:t>
      </w:r>
      <w:r w:rsidRPr="00471CDF">
        <w:t xml:space="preserve"> tworzenie zagród edukacyjnych</w:t>
      </w:r>
    </w:p>
    <w:p w14:paraId="7AC33D97" w14:textId="77777777" w:rsidR="00EC11E3" w:rsidRPr="00471CDF" w:rsidRDefault="00EC11E3" w:rsidP="00EC11E3">
      <w:pPr>
        <w:rPr>
          <w:rFonts w:eastAsia="Arial Nova" w:cs="Arial"/>
        </w:rPr>
      </w:pPr>
      <w:r w:rsidRPr="00471CDF">
        <w:rPr>
          <w:rFonts w:eastAsia="Arial Nova" w:cs="Arial"/>
          <w:b/>
        </w:rPr>
        <w:t>SW</w:t>
      </w:r>
      <w:r w:rsidRPr="00471CDF">
        <w:rPr>
          <w:rFonts w:eastAsia="Arial Nova" w:cs="Arial"/>
        </w:rPr>
        <w:t xml:space="preserve"> – samorząd województwa (reprezentowany przez zarząd województwa)</w:t>
      </w:r>
    </w:p>
    <w:p w14:paraId="5D96EAA6" w14:textId="77777777" w:rsidR="00EC11E3" w:rsidRDefault="00EC11E3" w:rsidP="00EC11E3">
      <w:pPr>
        <w:rPr>
          <w:ins w:id="92" w:author="Jeznach Małgorzata" w:date="2026-06-25T09:57:00Z" w16du:dateUtc="2026-06-25T07:57:00Z"/>
        </w:rPr>
      </w:pPr>
      <w:ins w:id="93" w:author="Jeznach Małgorzata" w:date="2026-06-25T09:57:00Z" w16du:dateUtc="2026-06-25T07:57:00Z">
        <w:r w:rsidRPr="00EB1B05">
          <w:rPr>
            <w:b/>
            <w:bCs/>
          </w:rPr>
          <w:t>ustawa o drogach publicznych</w:t>
        </w:r>
        <w:r>
          <w:t xml:space="preserve"> </w:t>
        </w:r>
        <w:r w:rsidRPr="00471CDF">
          <w:rPr>
            <w:rFonts w:cs="Arial"/>
          </w:rPr>
          <w:t xml:space="preserve">– </w:t>
        </w:r>
        <w:r w:rsidRPr="00246039">
          <w:t>ustaw</w:t>
        </w:r>
        <w:r>
          <w:t>a</w:t>
        </w:r>
        <w:r w:rsidRPr="00246039">
          <w:t xml:space="preserve"> z dnia 21 marca 1985 r. o drogach publicznych</w:t>
        </w:r>
      </w:ins>
    </w:p>
    <w:p w14:paraId="164309CD" w14:textId="77777777" w:rsidR="0086092E" w:rsidRPr="00471CDF" w:rsidRDefault="0086092E" w:rsidP="0086092E">
      <w:r w:rsidRPr="00471CDF">
        <w:rPr>
          <w:b/>
          <w:bCs/>
        </w:rPr>
        <w:t>ustawa o działalności leczniczej</w:t>
      </w:r>
      <w:r w:rsidRPr="00471CDF">
        <w:t xml:space="preserve"> – ustawa z dnia 15 kwietnia 2011 r. o działalności leczniczej </w:t>
      </w:r>
    </w:p>
    <w:p w14:paraId="78BFB31A" w14:textId="77777777" w:rsidR="0086092E" w:rsidRPr="00471CDF" w:rsidRDefault="0086092E" w:rsidP="0086092E">
      <w:r w:rsidRPr="00471CDF">
        <w:rPr>
          <w:b/>
        </w:rPr>
        <w:t>ustawa o działalności pożytku publicznego i o wolontariacie</w:t>
      </w:r>
      <w:r w:rsidRPr="00471CDF">
        <w:t xml:space="preserve"> </w:t>
      </w:r>
      <w:r w:rsidRPr="00471CDF">
        <w:rPr>
          <w:rFonts w:cs="Arial"/>
        </w:rPr>
        <w:t>–</w:t>
      </w:r>
      <w:r w:rsidRPr="00471CDF">
        <w:t xml:space="preserve"> ustawa z dnia 24 kwietnia 2003 r. o działalności pożytku publicznego i o wolontariacie </w:t>
      </w:r>
    </w:p>
    <w:p w14:paraId="4B157441" w14:textId="77777777" w:rsidR="0086092E" w:rsidRPr="00471CDF" w:rsidRDefault="0086092E" w:rsidP="0086092E">
      <w:r w:rsidRPr="00471CDF">
        <w:rPr>
          <w:b/>
        </w:rPr>
        <w:t>ustawa o ochronie przyrody</w:t>
      </w:r>
      <w:r w:rsidRPr="00471CDF">
        <w:t xml:space="preserve"> – ustawa z dnia 16 kwietnia 2004 r. o ochronie przyrody</w:t>
      </w:r>
    </w:p>
    <w:p w14:paraId="51F87322" w14:textId="77777777" w:rsidR="0086092E" w:rsidRPr="00471CDF" w:rsidRDefault="0086092E" w:rsidP="0086092E">
      <w:r w:rsidRPr="00471CDF">
        <w:rPr>
          <w:b/>
          <w:bCs/>
        </w:rPr>
        <w:t>ustawa o opiece nad dziećmi w wieku do lat 3</w:t>
      </w:r>
      <w:r w:rsidRPr="00471CDF">
        <w:t xml:space="preserve"> – ustawa z dnia 4 lutego 2011 r. o opiece nad dziećmi w wieku do lat 3 </w:t>
      </w:r>
    </w:p>
    <w:p w14:paraId="5E957C84" w14:textId="169F2709" w:rsidR="00FB554C" w:rsidRPr="00471CDF" w:rsidRDefault="00FB554C" w:rsidP="00471CDF">
      <w:pPr>
        <w:spacing w:after="160"/>
        <w:jc w:val="left"/>
        <w:rPr>
          <w:rFonts w:cs="Arial"/>
          <w:b/>
        </w:rPr>
      </w:pPr>
      <w:ins w:id="94" w:author="Jeznach Małgorzata" w:date="2026-06-24T14:20:00Z" w16du:dateUtc="2026-06-24T12:20:00Z">
        <w:r w:rsidRPr="00EB1B05">
          <w:rPr>
            <w:b/>
            <w:bCs/>
          </w:rPr>
          <w:t>ustawa o OZE</w:t>
        </w:r>
        <w:r>
          <w:t xml:space="preserve"> – ustawa</w:t>
        </w:r>
      </w:ins>
      <w:ins w:id="95" w:author="Jeznach Małgorzata" w:date="2026-06-24T14:21:00Z" w16du:dateUtc="2026-06-24T12:21:00Z">
        <w:r>
          <w:t xml:space="preserve"> z dnia 20 lutego 2015 r.</w:t>
        </w:r>
      </w:ins>
      <w:ins w:id="96" w:author="Jeznach Małgorzata" w:date="2026-06-24T14:20:00Z" w16du:dateUtc="2026-06-24T12:20:00Z">
        <w:r>
          <w:t xml:space="preserve"> o odnawialnych </w:t>
        </w:r>
      </w:ins>
      <w:ins w:id="97" w:author="Jeznach Małgorzata" w:date="2026-06-24T14:21:00Z" w16du:dateUtc="2026-06-24T12:21:00Z">
        <w:r>
          <w:t>źródłach energii</w:t>
        </w:r>
      </w:ins>
    </w:p>
    <w:p w14:paraId="42BEE796" w14:textId="77777777" w:rsidR="0086092E" w:rsidRPr="00471CDF" w:rsidRDefault="0086092E" w:rsidP="0086092E">
      <w:pPr>
        <w:rPr>
          <w:rFonts w:cs="Arial"/>
        </w:rPr>
      </w:pPr>
      <w:r w:rsidRPr="00471CDF">
        <w:rPr>
          <w:rFonts w:cs="Arial"/>
          <w:b/>
          <w:bCs/>
        </w:rPr>
        <w:t>ustawa o pomocy społecznej</w:t>
      </w:r>
      <w:r w:rsidRPr="00471CDF">
        <w:rPr>
          <w:rFonts w:cs="Arial"/>
        </w:rPr>
        <w:t xml:space="preserve"> – ustawa z dnia 12 marca 2004 r. o pomocy społecznej</w:t>
      </w:r>
    </w:p>
    <w:p w14:paraId="328104AF" w14:textId="77777777" w:rsidR="00EC11E3" w:rsidRDefault="00EC11E3" w:rsidP="00EC11E3">
      <w:r w:rsidRPr="00471CDF">
        <w:rPr>
          <w:rFonts w:cs="Arial"/>
          <w:b/>
        </w:rPr>
        <w:t xml:space="preserve">ustawa </w:t>
      </w:r>
      <w:r w:rsidRPr="00471CDF">
        <w:rPr>
          <w:b/>
        </w:rPr>
        <w:t>o usługach hotelarskich</w:t>
      </w:r>
      <w:r w:rsidRPr="00471CDF">
        <w:t xml:space="preserve"> </w:t>
      </w:r>
      <w:r w:rsidRPr="00471CDF">
        <w:rPr>
          <w:rFonts w:cs="Arial"/>
        </w:rPr>
        <w:t>–</w:t>
      </w:r>
      <w:r w:rsidRPr="00471CDF">
        <w:t xml:space="preserve"> ustawa z dnia 29 sierpnia 1997 r. o usługach hotelarskich oraz usługach pilotów wycieczek i przewodników turystycznych </w:t>
      </w:r>
    </w:p>
    <w:p w14:paraId="6351D22A" w14:textId="77777777" w:rsidR="0086092E" w:rsidRPr="00471CDF" w:rsidRDefault="0086092E" w:rsidP="0086092E">
      <w:pPr>
        <w:rPr>
          <w:rFonts w:cs="Arial"/>
        </w:rPr>
      </w:pPr>
      <w:r w:rsidRPr="00471CDF">
        <w:rPr>
          <w:rFonts w:cs="Arial"/>
          <w:b/>
          <w:bCs/>
        </w:rPr>
        <w:t>ustawa o wspieraniu i resocjalizacji nieletnich</w:t>
      </w:r>
      <w:r w:rsidRPr="00471CDF">
        <w:rPr>
          <w:rFonts w:cs="Arial"/>
        </w:rPr>
        <w:t xml:space="preserve"> – ustawa z dnia 9 czerwca 2022 r. o wspieraniu i resocjalizacji nieletnich </w:t>
      </w:r>
    </w:p>
    <w:p w14:paraId="70E08C82" w14:textId="77777777" w:rsidR="00EC11E3" w:rsidRDefault="00EC11E3" w:rsidP="00EC11E3">
      <w:pPr>
        <w:rPr>
          <w:ins w:id="98" w:author="Jeznach Małgorzata" w:date="2026-06-25T09:56:00Z" w16du:dateUtc="2026-06-25T07:56:00Z"/>
        </w:rPr>
      </w:pPr>
      <w:ins w:id="99" w:author="Jeznach Małgorzata" w:date="2026-06-25T09:56:00Z" w16du:dateUtc="2026-06-25T07:56:00Z">
        <w:r w:rsidRPr="00EB1B05">
          <w:rPr>
            <w:b/>
            <w:bCs/>
          </w:rPr>
          <w:t xml:space="preserve">ustawa </w:t>
        </w:r>
        <w:r>
          <w:rPr>
            <w:b/>
            <w:bCs/>
          </w:rPr>
          <w:t>P</w:t>
        </w:r>
        <w:r w:rsidRPr="00EB1B05">
          <w:rPr>
            <w:b/>
            <w:bCs/>
          </w:rPr>
          <w:t>rawo budowlane</w:t>
        </w:r>
        <w:r>
          <w:t xml:space="preserve"> </w:t>
        </w:r>
        <w:r w:rsidRPr="00471CDF">
          <w:rPr>
            <w:rFonts w:cs="Arial"/>
          </w:rPr>
          <w:t xml:space="preserve">– </w:t>
        </w:r>
        <w:r>
          <w:t>ustawa</w:t>
        </w:r>
        <w:r w:rsidRPr="00B63527">
          <w:t xml:space="preserve"> z dnia 7 lipca 1994 r. Prawo budowlane</w:t>
        </w:r>
      </w:ins>
    </w:p>
    <w:p w14:paraId="43C97459" w14:textId="77777777" w:rsidR="00EC11E3" w:rsidRPr="00471CDF" w:rsidRDefault="00EC11E3" w:rsidP="00EC11E3">
      <w:pPr>
        <w:rPr>
          <w:rFonts w:eastAsia="Arial Nova" w:cs="Arial"/>
        </w:rPr>
      </w:pPr>
      <w:r w:rsidRPr="00EB1B05">
        <w:rPr>
          <w:rFonts w:eastAsia="Arial Nova" w:cs="Arial"/>
          <w:b/>
          <w:bCs/>
        </w:rPr>
        <w:t>ustawa Prawo energetyczne</w:t>
      </w:r>
      <w:r>
        <w:rPr>
          <w:rFonts w:eastAsia="Arial Nova" w:cs="Arial"/>
        </w:rPr>
        <w:t xml:space="preserve"> – ustawa z dnia 10 kwietnia 1997 r. Prawo energetyczne</w:t>
      </w:r>
    </w:p>
    <w:p w14:paraId="63B416A8" w14:textId="77777777" w:rsidR="00EC11E3" w:rsidRDefault="00EC11E3" w:rsidP="00EC11E3">
      <w:pPr>
        <w:rPr>
          <w:ins w:id="100" w:author="Jeznach Małgorzata" w:date="2026-06-25T09:58:00Z" w16du:dateUtc="2026-06-25T07:58:00Z"/>
        </w:rPr>
      </w:pPr>
      <w:ins w:id="101" w:author="Jeznach Małgorzata" w:date="2026-06-25T09:58:00Z" w16du:dateUtc="2026-06-25T07:58:00Z">
        <w:r w:rsidRPr="00EB1B05">
          <w:rPr>
            <w:b/>
            <w:bCs/>
          </w:rPr>
          <w:t>ustawa Prawo o ruchu drogowym</w:t>
        </w:r>
        <w:r>
          <w:t xml:space="preserve"> </w:t>
        </w:r>
        <w:r w:rsidRPr="00471CDF">
          <w:rPr>
            <w:rFonts w:cs="Arial"/>
          </w:rPr>
          <w:t xml:space="preserve">– </w:t>
        </w:r>
        <w:r>
          <w:t>ustawa</w:t>
        </w:r>
        <w:r w:rsidRPr="000D1918">
          <w:t xml:space="preserve"> z dnia 20 czerwca 1997 r. Prawo o ruchu drogowym</w:t>
        </w:r>
      </w:ins>
    </w:p>
    <w:p w14:paraId="36DBCCC1" w14:textId="77777777" w:rsidR="0086092E" w:rsidRPr="00471CDF" w:rsidRDefault="0086092E" w:rsidP="0086092E">
      <w:pPr>
        <w:rPr>
          <w:rFonts w:cs="Arial"/>
        </w:rPr>
      </w:pPr>
      <w:r w:rsidRPr="00471CDF">
        <w:rPr>
          <w:rFonts w:cs="Arial"/>
          <w:b/>
          <w:bCs/>
        </w:rPr>
        <w:t>ustawa Prawo oświatowe</w:t>
      </w:r>
      <w:r w:rsidRPr="00471CDF">
        <w:rPr>
          <w:rFonts w:cs="Arial"/>
        </w:rPr>
        <w:t xml:space="preserve"> – ustawa z dnia 14 grudnia 2016 r. Prawo oświatowe</w:t>
      </w:r>
    </w:p>
    <w:p w14:paraId="22815FA3" w14:textId="3D8241A8" w:rsidR="00EC11E3" w:rsidRPr="00471CDF" w:rsidRDefault="00EC11E3" w:rsidP="00EC11E3">
      <w:pPr>
        <w:rPr>
          <w:rFonts w:cs="Arial"/>
        </w:rPr>
      </w:pPr>
      <w:r w:rsidRPr="00471CDF">
        <w:rPr>
          <w:rFonts w:cs="Arial"/>
          <w:b/>
        </w:rPr>
        <w:t>ustawa</w:t>
      </w:r>
      <w:r>
        <w:rPr>
          <w:rFonts w:cs="Arial"/>
          <w:b/>
        </w:rPr>
        <w:t xml:space="preserve"> </w:t>
      </w:r>
      <w:r w:rsidRPr="00471CDF">
        <w:rPr>
          <w:rFonts w:cs="Arial"/>
          <w:b/>
        </w:rPr>
        <w:t>Prawo przedsiębiorców</w:t>
      </w:r>
      <w:r w:rsidRPr="00471CDF">
        <w:rPr>
          <w:rFonts w:cs="Arial"/>
        </w:rPr>
        <w:t xml:space="preserve"> – ustawa z dnia 6 marca 2018 r. Prawo przedsiębiorców</w:t>
      </w:r>
    </w:p>
    <w:p w14:paraId="1779C902" w14:textId="77777777" w:rsidR="00200E53" w:rsidRDefault="0046056D" w:rsidP="00471CDF">
      <w:pPr>
        <w:rPr>
          <w:ins w:id="102" w:author="Jeznach Małgorzata" w:date="2026-06-24T14:22:00Z" w16du:dateUtc="2026-06-24T12:22:00Z"/>
          <w:rFonts w:eastAsia="Arial Nova" w:cs="Arial"/>
        </w:rPr>
      </w:pPr>
      <w:r w:rsidRPr="00471CDF">
        <w:rPr>
          <w:rFonts w:eastAsia="Arial Nova" w:cs="Arial"/>
          <w:b/>
          <w:bCs/>
        </w:rPr>
        <w:t>ustawa RLKS</w:t>
      </w:r>
      <w:r w:rsidRPr="00471CDF">
        <w:rPr>
          <w:rFonts w:eastAsia="Arial Nova" w:cs="Arial"/>
        </w:rPr>
        <w:t xml:space="preserve"> – ustawa z dnia 20 lutego 2015 r. o rozwoju lokalnym z udziałem lokalnej społeczności</w:t>
      </w:r>
    </w:p>
    <w:p w14:paraId="13200D53" w14:textId="77777777" w:rsidR="00200E53" w:rsidRPr="00471CDF" w:rsidRDefault="0046056D" w:rsidP="00471CDF">
      <w:pPr>
        <w:rPr>
          <w:rFonts w:cs="Arial"/>
          <w:b/>
        </w:rPr>
      </w:pPr>
      <w:r w:rsidRPr="00471CDF">
        <w:rPr>
          <w:rFonts w:cs="Arial"/>
          <w:b/>
        </w:rPr>
        <w:t xml:space="preserve">WBN </w:t>
      </w:r>
      <w:r w:rsidRPr="00471CDF">
        <w:rPr>
          <w:rFonts w:cs="Arial"/>
        </w:rPr>
        <w:t xml:space="preserve">– </w:t>
      </w:r>
      <w:r w:rsidRPr="00471CDF">
        <w:rPr>
          <w:bCs/>
        </w:rPr>
        <w:t>system kategoryzacji Wiejskiej Bazy Noclegowej</w:t>
      </w:r>
    </w:p>
    <w:p w14:paraId="4FABD9A1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 xml:space="preserve">WOP </w:t>
      </w:r>
      <w:r w:rsidRPr="00471CDF">
        <w:rPr>
          <w:rFonts w:cs="Arial"/>
        </w:rPr>
        <w:t>– wniosek o płatność</w:t>
      </w:r>
    </w:p>
    <w:p w14:paraId="0EC8E356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WOPP</w:t>
      </w:r>
      <w:r w:rsidRPr="00471CDF">
        <w:rPr>
          <w:rFonts w:cs="Arial"/>
        </w:rPr>
        <w:t xml:space="preserve"> – wniosek o przyznanie pomocy</w:t>
      </w:r>
    </w:p>
    <w:p w14:paraId="4BC618A8" w14:textId="77777777" w:rsidR="00200E53" w:rsidRPr="00471CDF" w:rsidRDefault="0046056D" w:rsidP="00471CDF">
      <w:r w:rsidRPr="00471CDF">
        <w:rPr>
          <w:rFonts w:cs="Arial"/>
          <w:b/>
        </w:rPr>
        <w:t>wytyczne podstawowe</w:t>
      </w:r>
      <w:r w:rsidRPr="00471CDF">
        <w:rPr>
          <w:rFonts w:cs="Arial"/>
        </w:rPr>
        <w:t xml:space="preserve"> – </w:t>
      </w:r>
      <w:r w:rsidRPr="00471CDF">
        <w:t>wytyczne podstawowe w zakresie pomocy finansowej w ramach Planu Strategicznego dla Wspólnej Polityki Rolnej na lata 2023–2027</w:t>
      </w:r>
    </w:p>
    <w:p w14:paraId="09ACCAA3" w14:textId="77777777" w:rsidR="00200E53" w:rsidRPr="00471CDF" w:rsidRDefault="0046056D" w:rsidP="00471CDF">
      <w:pPr>
        <w:rPr>
          <w:rFonts w:cs="Arial"/>
        </w:rPr>
      </w:pPr>
      <w:r w:rsidRPr="00471CDF">
        <w:rPr>
          <w:rFonts w:cs="Arial"/>
          <w:b/>
        </w:rPr>
        <w:t>I.13.1 LEADER-Wdrażanie LSR</w:t>
      </w:r>
      <w:r w:rsidRPr="00471CDF">
        <w:rPr>
          <w:rFonts w:cs="Arial"/>
        </w:rPr>
        <w:t xml:space="preserve"> – </w:t>
      </w:r>
      <w:r w:rsidRPr="00471CDF">
        <w:rPr>
          <w:rFonts w:eastAsia="Calibri" w:cs="Arial"/>
        </w:rPr>
        <w:t xml:space="preserve">interwencja I.13.1 LEADER/Rozwój Lokalny Kierowany przez Społeczność PS WPR w ramach komponentu Wdrażanie LSR </w:t>
      </w:r>
    </w:p>
    <w:p w14:paraId="44E68E61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103" w:name="_Toc121899493"/>
      <w:bookmarkStart w:id="104" w:name="_Toc121983338"/>
      <w:bookmarkStart w:id="105" w:name="_Toc128745972"/>
      <w:bookmarkStart w:id="106" w:name="_Toc195609026"/>
      <w:bookmarkStart w:id="107" w:name="_Toc158019933"/>
      <w:bookmarkStart w:id="108" w:name="_Toc211338310"/>
      <w:r w:rsidRPr="00471CDF">
        <w:rPr>
          <w:rFonts w:eastAsia="Arial Nova" w:cstheme="majorBidi"/>
          <w:b/>
          <w:bCs/>
          <w:sz w:val="32"/>
          <w:szCs w:val="28"/>
        </w:rPr>
        <w:t xml:space="preserve">III. </w:t>
      </w:r>
      <w:bookmarkEnd w:id="103"/>
      <w:bookmarkEnd w:id="104"/>
      <w:r w:rsidRPr="00471CDF">
        <w:rPr>
          <w:rFonts w:eastAsia="Arial Nova" w:cstheme="majorBidi"/>
          <w:b/>
          <w:bCs/>
          <w:sz w:val="32"/>
          <w:szCs w:val="28"/>
        </w:rPr>
        <w:t>Informacje ogólne</w:t>
      </w:r>
      <w:bookmarkEnd w:id="105"/>
      <w:bookmarkEnd w:id="106"/>
      <w:bookmarkEnd w:id="107"/>
      <w:bookmarkEnd w:id="108"/>
    </w:p>
    <w:p w14:paraId="5BF0FDCC" w14:textId="77777777" w:rsidR="00200E53" w:rsidRPr="00471CDF" w:rsidRDefault="0046056D" w:rsidP="00471CDF">
      <w:pPr>
        <w:numPr>
          <w:ilvl w:val="0"/>
          <w:numId w:val="9"/>
        </w:numPr>
        <w:ind w:left="284" w:hanging="284"/>
        <w:contextualSpacing/>
        <w:rPr>
          <w:rFonts w:eastAsia="Calibri" w:cs="Arial"/>
        </w:rPr>
      </w:pPr>
      <w:r w:rsidRPr="00471CDF">
        <w:rPr>
          <w:rFonts w:cs="Arial"/>
        </w:rPr>
        <w:t xml:space="preserve">Niniejsze wytyczne uzupełniają wytyczne podstawowe w odniesieniu do operacji realizowanych </w:t>
      </w:r>
      <w:r w:rsidRPr="00471CDF">
        <w:rPr>
          <w:rFonts w:eastAsia="Calibri" w:cs="Arial"/>
        </w:rPr>
        <w:t xml:space="preserve">w ramach interwencji I.13.1 LEADER/Rozwój Lokalny Kierowany przez Społeczność (RLKS), komponentu Wdrażanie LSR, tj. w zakresie wsparcia, o którym mowa w art. 34 ust. 1 lit. b rozporządzenia </w:t>
      </w:r>
      <w:r w:rsidRPr="00471CDF">
        <w:rPr>
          <w:rFonts w:cs="Arial"/>
        </w:rPr>
        <w:t>2021/1060, w ramach PS WPR.</w:t>
      </w:r>
    </w:p>
    <w:p w14:paraId="47455DCA" w14:textId="77777777" w:rsidR="00200E53" w:rsidRPr="00471CDF" w:rsidRDefault="0046056D" w:rsidP="00471CDF">
      <w:pPr>
        <w:numPr>
          <w:ilvl w:val="0"/>
          <w:numId w:val="9"/>
        </w:numPr>
        <w:ind w:left="284" w:hanging="284"/>
        <w:contextualSpacing/>
        <w:rPr>
          <w:rFonts w:cs="Arial"/>
        </w:rPr>
      </w:pPr>
      <w:r w:rsidRPr="00471CDF">
        <w:t>Niniejsze wytyczne określają</w:t>
      </w:r>
      <w:r w:rsidRPr="00471CDF">
        <w:rPr>
          <w:rFonts w:cs="Arial"/>
        </w:rPr>
        <w:t>:</w:t>
      </w:r>
    </w:p>
    <w:p w14:paraId="4B2BF0B0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>warunki przyznawania pomocy;</w:t>
      </w:r>
    </w:p>
    <w:p w14:paraId="6FBD75C3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>rodzaje kryteriów wyboru operacji oraz zasady ich określania;</w:t>
      </w:r>
    </w:p>
    <w:p w14:paraId="525BB446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 xml:space="preserve">warunki realizacji operacji; </w:t>
      </w:r>
    </w:p>
    <w:p w14:paraId="231FB3C7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>formę w jakiej przyznaje się pomoc, wysokość pomocy udzielanej beneficjentowi oraz poziom pomocy dla poszczególnych operacji;</w:t>
      </w:r>
    </w:p>
    <w:p w14:paraId="1240A4AD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>warunki wypłaty pomocy;</w:t>
      </w:r>
    </w:p>
    <w:p w14:paraId="54FA29FB" w14:textId="77777777" w:rsidR="00200E53" w:rsidRPr="00471CDF" w:rsidRDefault="0046056D" w:rsidP="00471CDF">
      <w:pPr>
        <w:numPr>
          <w:ilvl w:val="0"/>
          <w:numId w:val="11"/>
        </w:numPr>
        <w:contextualSpacing/>
      </w:pPr>
      <w:r w:rsidRPr="00471CDF">
        <w:t>zobowiązania beneficjenta.</w:t>
      </w:r>
    </w:p>
    <w:p w14:paraId="1C2977AC" w14:textId="77777777" w:rsidR="00200E53" w:rsidRPr="00471CDF" w:rsidRDefault="0046056D" w:rsidP="00471CDF">
      <w:pPr>
        <w:numPr>
          <w:ilvl w:val="0"/>
          <w:numId w:val="9"/>
        </w:numPr>
        <w:ind w:left="284" w:hanging="284"/>
        <w:contextualSpacing/>
        <w:rPr>
          <w:rFonts w:cs="Arial"/>
        </w:rPr>
      </w:pPr>
      <w:r w:rsidRPr="00471CDF">
        <w:t xml:space="preserve">Niniejsze wytyczne są skierowane do ARiMR, SW jako podmiotu właściwego </w:t>
      </w:r>
      <w:r w:rsidRPr="00471CDF">
        <w:br/>
        <w:t xml:space="preserve">w sprawie o przyznanie pomocy oraz LGD jako podmiotu właściwego do ogłaszania naborów, w tym publikacji ogłoszeń o naborach wniosków oraz o konkursach na wybór </w:t>
      </w:r>
      <w:proofErr w:type="spellStart"/>
      <w:r w:rsidRPr="00471CDF">
        <w:t>grantobiorców</w:t>
      </w:r>
      <w:proofErr w:type="spellEnd"/>
      <w:r w:rsidRPr="00471CDF">
        <w:t>, opracowania regulaminu naboru wniosków oraz wyboru operacji w celu</w:t>
      </w:r>
      <w:r w:rsidRPr="00471CDF">
        <w:rPr>
          <w:rFonts w:cs="Arial"/>
        </w:rPr>
        <w:t xml:space="preserve">: </w:t>
      </w:r>
    </w:p>
    <w:p w14:paraId="7DE0D420" w14:textId="77777777" w:rsidR="00200E53" w:rsidRPr="00471CDF" w:rsidRDefault="0046056D" w:rsidP="00471CDF">
      <w:pPr>
        <w:numPr>
          <w:ilvl w:val="0"/>
          <w:numId w:val="2"/>
        </w:numPr>
        <w:contextualSpacing/>
      </w:pPr>
      <w:r w:rsidRPr="00471CDF">
        <w:t>opracowania treści ogłoszenia o naborze WOPP oraz regulaminu naboru;</w:t>
      </w:r>
    </w:p>
    <w:p w14:paraId="3536DD3E" w14:textId="77777777" w:rsidR="00200E53" w:rsidRPr="00471CDF" w:rsidRDefault="0046056D" w:rsidP="00471CDF">
      <w:pPr>
        <w:numPr>
          <w:ilvl w:val="0"/>
          <w:numId w:val="2"/>
        </w:numPr>
        <w:contextualSpacing/>
      </w:pPr>
      <w:r w:rsidRPr="00471CDF">
        <w:t xml:space="preserve">opracowania procedur wyboru operacji, określenia kryteriów wyboru operacji oraz ustalania minimalnej lub maksymalnej kwoty pomocy; </w:t>
      </w:r>
    </w:p>
    <w:p w14:paraId="14D252B1" w14:textId="77777777" w:rsidR="00200E53" w:rsidRPr="00471CDF" w:rsidRDefault="0046056D" w:rsidP="00471CDF">
      <w:pPr>
        <w:numPr>
          <w:ilvl w:val="0"/>
          <w:numId w:val="2"/>
        </w:numPr>
        <w:contextualSpacing/>
        <w:rPr>
          <w:rFonts w:eastAsia="Calibri" w:cs="Arial"/>
        </w:rPr>
      </w:pPr>
      <w:r w:rsidRPr="00471CDF">
        <w:t>przygotowania do realizacji zadań związanych z przyznawaniem, wypłatą i zwrotem pomocy</w:t>
      </w:r>
      <w:r w:rsidRPr="00471CDF">
        <w:rPr>
          <w:rFonts w:eastAsia="Calibri" w:cs="Arial"/>
        </w:rPr>
        <w:t>.</w:t>
      </w:r>
    </w:p>
    <w:p w14:paraId="63BB087F" w14:textId="77777777" w:rsidR="00200E53" w:rsidRPr="00471CDF" w:rsidRDefault="0046056D" w:rsidP="00471CDF">
      <w:pPr>
        <w:numPr>
          <w:ilvl w:val="0"/>
          <w:numId w:val="9"/>
        </w:numPr>
        <w:ind w:left="284" w:hanging="284"/>
        <w:contextualSpacing/>
        <w:rPr>
          <w:rFonts w:eastAsia="Calibri" w:cs="Arial"/>
        </w:rPr>
      </w:pPr>
      <w:r w:rsidRPr="00471CDF">
        <w:t>Pomoc przyznaje się na następujące rodzaje operacji</w:t>
      </w:r>
      <w:r w:rsidRPr="00471CDF">
        <w:rPr>
          <w:rFonts w:eastAsia="Calibri" w:cs="Arial"/>
        </w:rPr>
        <w:t>:</w:t>
      </w:r>
    </w:p>
    <w:p w14:paraId="1941D2D2" w14:textId="77777777" w:rsidR="00200E53" w:rsidRPr="00471CDF" w:rsidRDefault="0046056D" w:rsidP="00471CDF">
      <w:pPr>
        <w:numPr>
          <w:ilvl w:val="0"/>
          <w:numId w:val="3"/>
        </w:numPr>
        <w:ind w:left="720"/>
        <w:contextualSpacing/>
      </w:pPr>
      <w:r w:rsidRPr="00471CDF">
        <w:t>operacje własne LGD oraz operacje realizowane przez podmioty inne niż LGD, w tym operacje realizowane w partnerstwie i operacje w ramach projektów partnerskich;</w:t>
      </w:r>
    </w:p>
    <w:p w14:paraId="0D417E3C" w14:textId="77777777" w:rsidR="00200E53" w:rsidRPr="00471CDF" w:rsidRDefault="0046056D" w:rsidP="00471CDF">
      <w:pPr>
        <w:numPr>
          <w:ilvl w:val="0"/>
          <w:numId w:val="3"/>
        </w:numPr>
        <w:ind w:left="720"/>
        <w:contextualSpacing/>
        <w:rPr>
          <w:rFonts w:eastAsia="Calibri" w:cs="Arial"/>
        </w:rPr>
      </w:pPr>
      <w:r w:rsidRPr="00471CDF">
        <w:t>projekty grantowe</w:t>
      </w:r>
      <w:r w:rsidRPr="00471CDF">
        <w:rPr>
          <w:rFonts w:eastAsia="Calibri" w:cs="Arial"/>
        </w:rPr>
        <w:t>.</w:t>
      </w:r>
    </w:p>
    <w:p w14:paraId="24948343" w14:textId="77777777" w:rsidR="00200E53" w:rsidRPr="00471CDF" w:rsidRDefault="0046056D" w:rsidP="00471CDF">
      <w:pPr>
        <w:numPr>
          <w:ilvl w:val="0"/>
          <w:numId w:val="9"/>
        </w:numPr>
        <w:ind w:left="284" w:hanging="284"/>
        <w:contextualSpacing/>
        <w:rPr>
          <w:rFonts w:cs="Arial"/>
        </w:rPr>
      </w:pPr>
      <w:r w:rsidRPr="00471CDF">
        <w:t>Pomoc przyznaje się w następujących zakresach wsparcia</w:t>
      </w:r>
      <w:r w:rsidRPr="00471CDF">
        <w:rPr>
          <w:rFonts w:cs="Arial"/>
        </w:rPr>
        <w:t>:</w:t>
      </w:r>
    </w:p>
    <w:p w14:paraId="707C7568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rozwój przedsiębiorczości, poprzez:</w:t>
      </w:r>
    </w:p>
    <w:p w14:paraId="71B10F57" w14:textId="77777777" w:rsidR="00200E53" w:rsidRPr="00471CDF" w:rsidRDefault="0046056D" w:rsidP="00471CDF">
      <w:pPr>
        <w:numPr>
          <w:ilvl w:val="0"/>
          <w:numId w:val="67"/>
        </w:numPr>
        <w:ind w:left="1080"/>
        <w:contextualSpacing/>
      </w:pPr>
      <w:r w:rsidRPr="00471CDF">
        <w:t>start DG,</w:t>
      </w:r>
    </w:p>
    <w:p w14:paraId="30A6607C" w14:textId="77777777" w:rsidR="00200E53" w:rsidRPr="00471CDF" w:rsidRDefault="0046056D" w:rsidP="00471CDF">
      <w:pPr>
        <w:numPr>
          <w:ilvl w:val="0"/>
          <w:numId w:val="67"/>
        </w:numPr>
        <w:ind w:left="1080"/>
        <w:contextualSpacing/>
      </w:pPr>
      <w:r w:rsidRPr="00471CDF">
        <w:t>rozwój DG;</w:t>
      </w:r>
    </w:p>
    <w:p w14:paraId="79D053D4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rozwój pozarolniczych funkcji małych gospodarstw rolnych poprzez:</w:t>
      </w:r>
    </w:p>
    <w:p w14:paraId="482CE39A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>start GA,</w:t>
      </w:r>
    </w:p>
    <w:p w14:paraId="7D2460E2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>start ZE,</w:t>
      </w:r>
    </w:p>
    <w:p w14:paraId="77A5CB6A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 xml:space="preserve">start GO, </w:t>
      </w:r>
    </w:p>
    <w:p w14:paraId="2E799187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>rozwój GA,</w:t>
      </w:r>
    </w:p>
    <w:p w14:paraId="08D0B0CD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>rozwój ZE,</w:t>
      </w:r>
    </w:p>
    <w:p w14:paraId="491B6A42" w14:textId="77777777" w:rsidR="00200E53" w:rsidRPr="00471CDF" w:rsidRDefault="0046056D" w:rsidP="00471CDF">
      <w:pPr>
        <w:numPr>
          <w:ilvl w:val="0"/>
          <w:numId w:val="68"/>
        </w:numPr>
        <w:ind w:left="1080"/>
        <w:contextualSpacing/>
      </w:pPr>
      <w:r w:rsidRPr="00471CDF">
        <w:t xml:space="preserve">rozwój GO; </w:t>
      </w:r>
    </w:p>
    <w:p w14:paraId="3BC85240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rozwój współpracy poprzez:</w:t>
      </w:r>
    </w:p>
    <w:p w14:paraId="0F0826C9" w14:textId="77777777" w:rsidR="00200E53" w:rsidRPr="00471CDF" w:rsidRDefault="0046056D" w:rsidP="00471CDF">
      <w:pPr>
        <w:numPr>
          <w:ilvl w:val="0"/>
          <w:numId w:val="69"/>
        </w:numPr>
        <w:ind w:left="1080"/>
        <w:contextualSpacing/>
      </w:pPr>
      <w:r w:rsidRPr="00471CDF">
        <w:t>start KŁŻ,</w:t>
      </w:r>
    </w:p>
    <w:p w14:paraId="46C4B613" w14:textId="77777777" w:rsidR="00200E53" w:rsidRPr="00471CDF" w:rsidRDefault="0046056D" w:rsidP="00471CDF">
      <w:pPr>
        <w:numPr>
          <w:ilvl w:val="0"/>
          <w:numId w:val="69"/>
        </w:numPr>
        <w:ind w:left="1080"/>
        <w:contextualSpacing/>
      </w:pPr>
      <w:r w:rsidRPr="00471CDF">
        <w:t>rozwój KŁŻ;</w:t>
      </w:r>
    </w:p>
    <w:p w14:paraId="0389D491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przygotowanie koncepcji SV;</w:t>
      </w:r>
    </w:p>
    <w:p w14:paraId="59AC7419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 xml:space="preserve">poprawa dostępu do małej infrastruktury publicznej; </w:t>
      </w:r>
    </w:p>
    <w:p w14:paraId="47EED07A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kształtowanie świadomości obywatelskiej;</w:t>
      </w:r>
    </w:p>
    <w:p w14:paraId="2FC0B9A7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włączenie społeczne seniorów, ludzi młodych lub osób w niekorzystnej sytuacji;</w:t>
      </w:r>
    </w:p>
    <w:p w14:paraId="0F9F13A3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</w:pPr>
      <w:r w:rsidRPr="00471CDF">
        <w:t>ochrona dziedzictwa kulturowego lub przyrodniczego polskiej wsi;</w:t>
      </w:r>
    </w:p>
    <w:p w14:paraId="64C11121" w14:textId="77777777" w:rsidR="00200E53" w:rsidRPr="00471CDF" w:rsidRDefault="0046056D" w:rsidP="00471CDF">
      <w:pPr>
        <w:numPr>
          <w:ilvl w:val="0"/>
          <w:numId w:val="29"/>
        </w:numPr>
        <w:spacing w:after="160"/>
        <w:contextualSpacing/>
        <w:jc w:val="left"/>
        <w:rPr>
          <w:rFonts w:cs="Arial"/>
        </w:rPr>
      </w:pPr>
      <w:r w:rsidRPr="00471CDF">
        <w:t xml:space="preserve"> przygotowanie projektów partnerskich.</w:t>
      </w:r>
    </w:p>
    <w:p w14:paraId="5DBB12AD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109" w:name="_Toc121899495"/>
      <w:bookmarkStart w:id="110" w:name="_Toc121983340"/>
      <w:bookmarkStart w:id="111" w:name="_Toc128745978"/>
      <w:bookmarkStart w:id="112" w:name="_Toc195609027"/>
      <w:bookmarkStart w:id="113" w:name="_Toc158019934"/>
      <w:bookmarkStart w:id="114" w:name="_Toc211338311"/>
      <w:r w:rsidRPr="00471CDF">
        <w:rPr>
          <w:rFonts w:eastAsia="Arial Nova" w:cstheme="majorBidi"/>
          <w:b/>
          <w:bCs/>
          <w:sz w:val="32"/>
          <w:szCs w:val="28"/>
        </w:rPr>
        <w:t>IV. Przyznawanie pomocy</w:t>
      </w:r>
      <w:bookmarkEnd w:id="109"/>
      <w:bookmarkEnd w:id="110"/>
      <w:bookmarkEnd w:id="111"/>
      <w:bookmarkEnd w:id="112"/>
      <w:bookmarkEnd w:id="113"/>
      <w:bookmarkEnd w:id="114"/>
    </w:p>
    <w:p w14:paraId="6CC86211" w14:textId="77777777" w:rsidR="00200E53" w:rsidRPr="00471CDF" w:rsidRDefault="0046056D" w:rsidP="00471CDF">
      <w:pPr>
        <w:numPr>
          <w:ilvl w:val="0"/>
          <w:numId w:val="10"/>
        </w:numPr>
        <w:ind w:left="357" w:hanging="357"/>
        <w:contextualSpacing/>
      </w:pPr>
      <w:r w:rsidRPr="00471CDF">
        <w:t>W jednym naborze wniosków dany wnioskodawca może złożyć tylko jeden WOPP, z wyjątkiem naboru wniosków na projekty grantowe.</w:t>
      </w:r>
    </w:p>
    <w:p w14:paraId="5E67239B" w14:textId="77777777" w:rsidR="00200E53" w:rsidRPr="00471CDF" w:rsidRDefault="0046056D" w:rsidP="00471CDF">
      <w:pPr>
        <w:numPr>
          <w:ilvl w:val="0"/>
          <w:numId w:val="10"/>
        </w:numPr>
        <w:ind w:left="357" w:hanging="357"/>
        <w:contextualSpacing/>
      </w:pPr>
      <w:r w:rsidRPr="00471CDF">
        <w:t>Nabory wniosków będą ogłaszane odrębnie dla poszczególnych zakresów wsparcia, odrębnie dla każdego przedsięwzięcia.</w:t>
      </w:r>
    </w:p>
    <w:p w14:paraId="35CDCDD9" w14:textId="77777777" w:rsidR="00200E53" w:rsidRPr="00471CDF" w:rsidRDefault="0046056D" w:rsidP="00471CDF">
      <w:pPr>
        <w:numPr>
          <w:ilvl w:val="0"/>
          <w:numId w:val="10"/>
        </w:numPr>
        <w:ind w:left="357" w:hanging="357"/>
        <w:contextualSpacing/>
      </w:pPr>
      <w:r w:rsidRPr="00471CDF">
        <w:t>Nabory wniosków na projekty grantowe ogłaszane będą odrębnie dla każdego przedsięwzięcia.</w:t>
      </w:r>
    </w:p>
    <w:p w14:paraId="335EBDD2" w14:textId="77777777" w:rsidR="00200E53" w:rsidRPr="00471CDF" w:rsidRDefault="0046056D" w:rsidP="00471CDF">
      <w:pPr>
        <w:numPr>
          <w:ilvl w:val="0"/>
          <w:numId w:val="10"/>
        </w:numPr>
        <w:ind w:left="357" w:hanging="357"/>
        <w:contextualSpacing/>
      </w:pPr>
      <w:r w:rsidRPr="00471CDF">
        <w:t>Ocena WOPP na projekty grantowe jest przeprowadzana według podstawowej kolejności określonej w wytycznych podstawowych w rozdziale VII.4.1 ust. 5, przy czym nie stosuje się w jej ramach kryteriów wyboru oraz nie wstrzymuje się oceny WOPP do dnia zakończenia naboru, natomiast w przypadkach pozostałych ocena WOPP jest przeprowadzana według kolejności określonej w rozdziale VII.4. 1. ust. 9 wytycznych podstawowych.</w:t>
      </w:r>
    </w:p>
    <w:p w14:paraId="54A4FFC6" w14:textId="77777777" w:rsidR="00200E53" w:rsidRPr="00471CDF" w:rsidRDefault="0046056D" w:rsidP="00471CDF">
      <w:pPr>
        <w:keepNext/>
        <w:keepLines/>
        <w:spacing w:before="240"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115" w:name="_Toc128745979"/>
      <w:bookmarkStart w:id="116" w:name="_Toc195609028"/>
      <w:bookmarkStart w:id="117" w:name="_Toc158019935"/>
      <w:bookmarkStart w:id="118" w:name="_Toc211338312"/>
      <w:bookmarkEnd w:id="115"/>
      <w:r w:rsidRPr="00471CDF">
        <w:rPr>
          <w:rFonts w:eastAsia="Arial Nova" w:cstheme="majorBidi"/>
          <w:b/>
          <w:sz w:val="28"/>
          <w:szCs w:val="26"/>
          <w:lang w:eastAsia="en-US"/>
        </w:rPr>
        <w:t>IV.1 Forma, wysokość oraz limity pomocy</w:t>
      </w:r>
      <w:bookmarkEnd w:id="116"/>
      <w:bookmarkEnd w:id="117"/>
      <w:bookmarkEnd w:id="118"/>
    </w:p>
    <w:p w14:paraId="58F52AA4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  <w:rPr>
          <w:rFonts w:cs="Arial"/>
          <w:b/>
        </w:rPr>
      </w:pPr>
      <w:r w:rsidRPr="00471CDF">
        <w:t>Pomoc przyznaje się w formie</w:t>
      </w:r>
      <w:r w:rsidRPr="00471CDF">
        <w:rPr>
          <w:rFonts w:cs="Arial"/>
        </w:rPr>
        <w:t>:</w:t>
      </w:r>
    </w:p>
    <w:p w14:paraId="5071BC01" w14:textId="77777777" w:rsidR="00200E53" w:rsidRPr="00471CDF" w:rsidRDefault="0046056D" w:rsidP="00471CDF">
      <w:pPr>
        <w:numPr>
          <w:ilvl w:val="0"/>
          <w:numId w:val="4"/>
        </w:numPr>
        <w:ind w:left="720"/>
        <w:contextualSpacing/>
      </w:pPr>
      <w:r w:rsidRPr="00471CDF">
        <w:t>płatności ryczałtowej – w zakresach: start DG, start GA, start ZE, start GO, start KŁŻ oraz przygotowanie projektów partnerskich;</w:t>
      </w:r>
    </w:p>
    <w:p w14:paraId="364657D1" w14:textId="77777777" w:rsidR="00200E53" w:rsidRPr="00471CDF" w:rsidRDefault="0046056D" w:rsidP="00471CDF">
      <w:pPr>
        <w:numPr>
          <w:ilvl w:val="0"/>
          <w:numId w:val="4"/>
        </w:numPr>
        <w:ind w:left="720"/>
        <w:contextualSpacing/>
      </w:pPr>
      <w:r w:rsidRPr="00471CDF">
        <w:t>kosztów jednostkowych – w zakresie przygotowania koncepcji SV;</w:t>
      </w:r>
    </w:p>
    <w:p w14:paraId="43A3C484" w14:textId="77777777" w:rsidR="00200E53" w:rsidRPr="00471CDF" w:rsidRDefault="0046056D" w:rsidP="00471CDF">
      <w:pPr>
        <w:numPr>
          <w:ilvl w:val="0"/>
          <w:numId w:val="4"/>
        </w:numPr>
        <w:ind w:left="720"/>
        <w:contextualSpacing/>
        <w:rPr>
          <w:rFonts w:cs="Arial"/>
        </w:rPr>
      </w:pPr>
      <w:r w:rsidRPr="00471CDF">
        <w:t>zwrotu części kosztów kwalifikowalnych – w pozostałych zakresach.</w:t>
      </w:r>
    </w:p>
    <w:p w14:paraId="7CB6E2C0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  <w:rPr>
          <w:rFonts w:cs="Arial"/>
        </w:rPr>
      </w:pPr>
      <w:r w:rsidRPr="00471CDF">
        <w:t>Pomoc na operację przyznaje się w wysokości nie wyższej niż kwota maksymalna określona przez LGD w regulaminie naboru, przy czym nie wyższej niż:</w:t>
      </w:r>
    </w:p>
    <w:p w14:paraId="0F25E80C" w14:textId="77777777" w:rsidR="00200E53" w:rsidRPr="00471CDF" w:rsidRDefault="0046056D" w:rsidP="00471CDF">
      <w:pPr>
        <w:numPr>
          <w:ilvl w:val="1"/>
          <w:numId w:val="30"/>
        </w:numPr>
        <w:ind w:left="720"/>
        <w:contextualSpacing/>
      </w:pPr>
      <w:r w:rsidRPr="00471CDF">
        <w:t>50 tys. zł – w zakresie przygotowanie projektów partnerskich krajowych;</w:t>
      </w:r>
    </w:p>
    <w:p w14:paraId="3C43D76C" w14:textId="77777777" w:rsidR="00200E53" w:rsidRPr="00471CDF" w:rsidRDefault="0046056D" w:rsidP="00471CDF">
      <w:pPr>
        <w:numPr>
          <w:ilvl w:val="1"/>
          <w:numId w:val="30"/>
        </w:numPr>
        <w:ind w:left="720"/>
        <w:contextualSpacing/>
      </w:pPr>
      <w:r w:rsidRPr="00471CDF">
        <w:t>150 tys. zł – w zakresach: start DG, start GA, start ZE, start GO oraz w zakresie przygotowanie projektów partnerskich międzynarodowych;</w:t>
      </w:r>
    </w:p>
    <w:p w14:paraId="11AC1384" w14:textId="77777777" w:rsidR="00200E53" w:rsidRPr="00471CDF" w:rsidRDefault="0046056D" w:rsidP="00471CDF">
      <w:pPr>
        <w:numPr>
          <w:ilvl w:val="1"/>
          <w:numId w:val="30"/>
        </w:numPr>
        <w:ind w:left="720"/>
        <w:contextualSpacing/>
      </w:pPr>
      <w:r w:rsidRPr="00471CDF">
        <w:t>350 tys. zł – w zakresie start KŁŻ;</w:t>
      </w:r>
    </w:p>
    <w:p w14:paraId="11757B29" w14:textId="77777777" w:rsidR="00200E53" w:rsidRPr="00471CDF" w:rsidRDefault="0046056D" w:rsidP="00471CDF">
      <w:pPr>
        <w:numPr>
          <w:ilvl w:val="1"/>
          <w:numId w:val="30"/>
        </w:numPr>
        <w:ind w:left="720"/>
        <w:contextualSpacing/>
      </w:pPr>
      <w:r w:rsidRPr="00471CDF">
        <w:t xml:space="preserve">500 tys. zł </w:t>
      </w:r>
      <w:r w:rsidRPr="00471CDF">
        <w:rPr>
          <w:rFonts w:cs="Arial"/>
        </w:rPr>
        <w:t>–</w:t>
      </w:r>
      <w:r w:rsidRPr="00471CDF">
        <w:t xml:space="preserve"> w pozostałych przypadkach.</w:t>
      </w:r>
    </w:p>
    <w:p w14:paraId="63027CF4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Kwota pomocy w formie płatności ryczałtowej ustalana jest na podstawie projektu budżetu operacji.</w:t>
      </w:r>
    </w:p>
    <w:p w14:paraId="71808B28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Pomoc na operację przyznaje się w wysokości nie niższej niż kwota minimalna określona przez:</w:t>
      </w:r>
    </w:p>
    <w:p w14:paraId="6B677AA9" w14:textId="77777777" w:rsidR="00200E53" w:rsidRPr="00471CDF" w:rsidRDefault="0046056D" w:rsidP="00471CDF">
      <w:pPr>
        <w:numPr>
          <w:ilvl w:val="0"/>
          <w:numId w:val="49"/>
        </w:numPr>
        <w:ind w:left="720"/>
        <w:contextualSpacing/>
      </w:pPr>
      <w:r w:rsidRPr="00471CDF">
        <w:t xml:space="preserve"> LGD w regulaminie naboru, przy czym nie niższej niż:</w:t>
      </w:r>
    </w:p>
    <w:p w14:paraId="7BD98C6B" w14:textId="77777777" w:rsidR="00200E53" w:rsidRPr="00471CDF" w:rsidRDefault="0046056D" w:rsidP="00471CDF">
      <w:pPr>
        <w:numPr>
          <w:ilvl w:val="0"/>
          <w:numId w:val="111"/>
        </w:numPr>
        <w:ind w:left="1080"/>
        <w:contextualSpacing/>
      </w:pPr>
      <w:r w:rsidRPr="00471CDF">
        <w:t>20 tys. zł – w zakresie przygotowanie projektów partnerskich,</w:t>
      </w:r>
    </w:p>
    <w:p w14:paraId="63ECDBC8" w14:textId="77777777" w:rsidR="00200E53" w:rsidRPr="00471CDF" w:rsidRDefault="0046056D" w:rsidP="00471CDF">
      <w:pPr>
        <w:numPr>
          <w:ilvl w:val="0"/>
          <w:numId w:val="111"/>
        </w:numPr>
        <w:ind w:left="1080"/>
        <w:contextualSpacing/>
      </w:pPr>
      <w:r w:rsidRPr="00471CDF">
        <w:t>50 tys. zł – w pozostałych przypadkach;</w:t>
      </w:r>
    </w:p>
    <w:p w14:paraId="10B86BB0" w14:textId="77777777" w:rsidR="00200E53" w:rsidRPr="00471CDF" w:rsidRDefault="0046056D" w:rsidP="00471CDF">
      <w:pPr>
        <w:numPr>
          <w:ilvl w:val="0"/>
          <w:numId w:val="49"/>
        </w:numPr>
        <w:ind w:left="720"/>
        <w:contextualSpacing/>
      </w:pPr>
      <w:r w:rsidRPr="00471CDF">
        <w:t>SW w regulaminie naboru w przypadku projektu grantowego:</w:t>
      </w:r>
    </w:p>
    <w:p w14:paraId="0E080539" w14:textId="77777777" w:rsidR="00200E53" w:rsidRPr="00471CDF" w:rsidRDefault="0046056D" w:rsidP="00471CDF">
      <w:pPr>
        <w:numPr>
          <w:ilvl w:val="1"/>
          <w:numId w:val="49"/>
        </w:numPr>
        <w:ind w:firstLine="207"/>
        <w:contextualSpacing/>
      </w:pPr>
      <w:r w:rsidRPr="00471CDF">
        <w:t>20 tys. zł – w zakresie przygotowanie koncepcji SV,</w:t>
      </w:r>
    </w:p>
    <w:p w14:paraId="64BD1DB8" w14:textId="505472F7" w:rsidR="00200E53" w:rsidRPr="00471CDF" w:rsidRDefault="0046056D" w:rsidP="00471CDF">
      <w:pPr>
        <w:numPr>
          <w:ilvl w:val="1"/>
          <w:numId w:val="49"/>
        </w:numPr>
        <w:ind w:firstLine="207"/>
        <w:contextualSpacing/>
      </w:pPr>
      <w:r w:rsidRPr="00471CDF">
        <w:t xml:space="preserve">50 tys. </w:t>
      </w:r>
      <w:ins w:id="119" w:author="Rodak Beata" w:date="2026-05-08T07:57:00Z" w16du:dateUtc="2026-05-08T05:57:00Z">
        <w:r w:rsidR="00EE3498">
          <w:t>z</w:t>
        </w:r>
      </w:ins>
      <w:r w:rsidRPr="00471CDF">
        <w:t>ł – w pozostałych przypadkach.</w:t>
      </w:r>
    </w:p>
    <w:p w14:paraId="4629F6A8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W przypadku projektu grantowego pomoc przyznaje się w wysokości wynikającej:</w:t>
      </w:r>
    </w:p>
    <w:p w14:paraId="52E86A90" w14:textId="77777777" w:rsidR="00200E53" w:rsidRPr="00471CDF" w:rsidRDefault="0046056D" w:rsidP="00471CDF">
      <w:pPr>
        <w:numPr>
          <w:ilvl w:val="0"/>
          <w:numId w:val="77"/>
        </w:numPr>
        <w:ind w:left="720"/>
        <w:contextualSpacing/>
      </w:pPr>
      <w:r w:rsidRPr="00471CDF">
        <w:t>z wielokrotności kosztu jednostkowego przygotowania jednej koncepcji SV równego 4 tys. zł, w przypadku przygotowania koncepcji SV;</w:t>
      </w:r>
    </w:p>
    <w:p w14:paraId="394D06DB" w14:textId="77777777" w:rsidR="00200E53" w:rsidRPr="00471CDF" w:rsidRDefault="0046056D" w:rsidP="00471CDF">
      <w:pPr>
        <w:numPr>
          <w:ilvl w:val="0"/>
          <w:numId w:val="77"/>
        </w:numPr>
        <w:ind w:left="720"/>
        <w:contextualSpacing/>
      </w:pPr>
      <w:r w:rsidRPr="00471CDF">
        <w:t xml:space="preserve"> z kalkulacji kosztów zadań objętych projektem grantowym, których wykonanie LGD planuje powierzyć </w:t>
      </w:r>
      <w:proofErr w:type="spellStart"/>
      <w:r w:rsidRPr="00471CDF">
        <w:t>grantobiorcom</w:t>
      </w:r>
      <w:proofErr w:type="spellEnd"/>
      <w:r w:rsidRPr="00471CDF">
        <w:t xml:space="preserve"> wyłonionym w konkursie na wybór </w:t>
      </w:r>
      <w:proofErr w:type="spellStart"/>
      <w:r w:rsidRPr="00471CDF">
        <w:t>grantobiorców</w:t>
      </w:r>
      <w:proofErr w:type="spellEnd"/>
      <w:r w:rsidRPr="00471CDF">
        <w:t>.</w:t>
      </w:r>
    </w:p>
    <w:p w14:paraId="5B0CD2A7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Pomoc przyznaje się w kwocie zaokrąglonej w dół do pełnych groszy, zgodnej z poziomem dofinansowania, określonym przez LGD w regulaminie naboru, nieprzekraczającym poziomu dofinansowania wynoszącego:</w:t>
      </w:r>
    </w:p>
    <w:p w14:paraId="15FA3B5E" w14:textId="77777777" w:rsidR="00200E53" w:rsidRPr="00471CDF" w:rsidRDefault="0046056D" w:rsidP="00471CDF">
      <w:pPr>
        <w:numPr>
          <w:ilvl w:val="0"/>
          <w:numId w:val="48"/>
        </w:numPr>
        <w:ind w:left="720"/>
        <w:contextualSpacing/>
      </w:pPr>
      <w:r w:rsidRPr="00471CDF">
        <w:t xml:space="preserve">do 65% kosztów kwalifikowalnych – w przypadku operacji obejmujących </w:t>
      </w:r>
      <w:r w:rsidRPr="008F2DB9">
        <w:t>inwestycje produkcyjne</w:t>
      </w:r>
      <w:r w:rsidRPr="00471CDF">
        <w:t xml:space="preserve"> innych niż realizowane w zakresach: start GA, start ZE, start GO, rozwój GA, rozwój ZE oraz rozwój GO;</w:t>
      </w:r>
    </w:p>
    <w:p w14:paraId="3BC451CD" w14:textId="77777777" w:rsidR="00200E53" w:rsidRPr="00471CDF" w:rsidRDefault="0046056D" w:rsidP="00471CDF">
      <w:pPr>
        <w:numPr>
          <w:ilvl w:val="0"/>
          <w:numId w:val="48"/>
        </w:numPr>
        <w:ind w:left="720"/>
        <w:contextualSpacing/>
      </w:pPr>
      <w:r w:rsidRPr="00471CDF">
        <w:t>do 75% kosztów kwalifikowalnych – w przypadku operacji realizowanych przez JSFP;</w:t>
      </w:r>
    </w:p>
    <w:p w14:paraId="7582F857" w14:textId="77777777" w:rsidR="00200E53" w:rsidRPr="00471CDF" w:rsidRDefault="0046056D" w:rsidP="00471CDF">
      <w:pPr>
        <w:numPr>
          <w:ilvl w:val="0"/>
          <w:numId w:val="48"/>
        </w:numPr>
        <w:ind w:left="720"/>
        <w:contextualSpacing/>
      </w:pPr>
      <w:r w:rsidRPr="00471CDF">
        <w:t>do 85% kosztów kwalifikowalnych – w zakresach: start GA, start ZE, start GO, rozwój GA, rozwój ZE, rozwój GO oraz rozwój KŁŻ, w przypadku operacji polegających na rozszerzeniu kręgu odbiorców poprzez szerszą promocję produktów wytwarzanych przez członków tego KŁŻ;</w:t>
      </w:r>
    </w:p>
    <w:p w14:paraId="3C7E1DC3" w14:textId="77777777" w:rsidR="00200E53" w:rsidRPr="00471CDF" w:rsidRDefault="0046056D" w:rsidP="00471CDF">
      <w:pPr>
        <w:numPr>
          <w:ilvl w:val="0"/>
          <w:numId w:val="48"/>
        </w:numPr>
        <w:ind w:left="720"/>
        <w:contextualSpacing/>
      </w:pPr>
      <w:r w:rsidRPr="00471CDF">
        <w:t>do 100% kosztów kwalifikowalnych – w przypadku operacji:</w:t>
      </w:r>
    </w:p>
    <w:p w14:paraId="4D489AEE" w14:textId="77777777" w:rsidR="00200E53" w:rsidRPr="00471CDF" w:rsidRDefault="0046056D" w:rsidP="00471CDF">
      <w:pPr>
        <w:numPr>
          <w:ilvl w:val="0"/>
          <w:numId w:val="62"/>
        </w:numPr>
        <w:ind w:left="1134"/>
        <w:contextualSpacing/>
      </w:pPr>
      <w:proofErr w:type="spellStart"/>
      <w:r w:rsidRPr="00471CDF">
        <w:t>nieinwestycyjnych</w:t>
      </w:r>
      <w:proofErr w:type="spellEnd"/>
      <w:r w:rsidRPr="00471CDF">
        <w:t>:</w:t>
      </w:r>
    </w:p>
    <w:p w14:paraId="756C752C" w14:textId="77777777" w:rsidR="00200E53" w:rsidRPr="00471CDF" w:rsidRDefault="0046056D" w:rsidP="00471CDF">
      <w:pPr>
        <w:numPr>
          <w:ilvl w:val="0"/>
          <w:numId w:val="94"/>
        </w:numPr>
        <w:ind w:left="1440"/>
        <w:contextualSpacing/>
      </w:pPr>
      <w:r w:rsidRPr="00471CDF">
        <w:t>realizowanych przez beneficjentów innych niż JSFP,</w:t>
      </w:r>
    </w:p>
    <w:p w14:paraId="5CD81B95" w14:textId="77777777" w:rsidR="00200E53" w:rsidRPr="00471CDF" w:rsidRDefault="0046056D" w:rsidP="00471CDF">
      <w:pPr>
        <w:numPr>
          <w:ilvl w:val="0"/>
          <w:numId w:val="94"/>
        </w:numPr>
        <w:ind w:left="1440"/>
        <w:contextualSpacing/>
      </w:pPr>
      <w:r w:rsidRPr="00471CDF">
        <w:t>innych niż operacje w zakresie rozwój KŁŻ polegających na rozszerzeniu kręgu odbiorców poprzez szerszą promocję produktów wytwarzanych przez członków tego KŁŻ,</w:t>
      </w:r>
    </w:p>
    <w:p w14:paraId="69A7140B" w14:textId="77777777" w:rsidR="00200E53" w:rsidRPr="00471CDF" w:rsidRDefault="0046056D" w:rsidP="00471CDF">
      <w:pPr>
        <w:numPr>
          <w:ilvl w:val="0"/>
          <w:numId w:val="62"/>
        </w:numPr>
        <w:ind w:left="1134"/>
        <w:contextualSpacing/>
      </w:pPr>
      <w:r w:rsidRPr="00471CDF">
        <w:t>inwestycyjnych obejmujących inwestycje nieprodukcyjne, realizowane przez beneficjentów innych niż JSFP.</w:t>
      </w:r>
    </w:p>
    <w:p w14:paraId="49B8DFEF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Suma pomocy dla jednego beneficjenta oraz wypłaconych mu grantów nie może przekroczyć 500 tys. zł w okresie realizacji PS WPR. Limitu nie stosuje się do JSFP i LGD.</w:t>
      </w:r>
    </w:p>
    <w:p w14:paraId="5473A9EA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Suma pomocy na operacje realizowane przez JSFP, inne niż operacje realizujące koncepcje SV, nie może przekroczyć 40% środków LSR w ramach:</w:t>
      </w:r>
    </w:p>
    <w:p w14:paraId="744A6AE5" w14:textId="77777777" w:rsidR="00200E53" w:rsidRPr="00471CDF" w:rsidRDefault="0046056D" w:rsidP="00471CDF">
      <w:pPr>
        <w:numPr>
          <w:ilvl w:val="0"/>
          <w:numId w:val="53"/>
        </w:numPr>
        <w:ind w:left="720"/>
        <w:contextualSpacing/>
      </w:pPr>
      <w:r w:rsidRPr="00471CDF">
        <w:t>PS WPR w przypadku LSR współfinansowanej jedynie w ramach PS WPR;</w:t>
      </w:r>
    </w:p>
    <w:p w14:paraId="65F3BAD1" w14:textId="77777777" w:rsidR="00200E53" w:rsidRPr="00471CDF" w:rsidRDefault="0046056D" w:rsidP="00471CDF">
      <w:pPr>
        <w:numPr>
          <w:ilvl w:val="0"/>
          <w:numId w:val="53"/>
        </w:numPr>
        <w:ind w:left="720"/>
        <w:contextualSpacing/>
      </w:pPr>
      <w:r w:rsidRPr="00471CDF">
        <w:t>wszystkich programów realizujących RLKS w przypadku LSR wielofunduszowej.</w:t>
      </w:r>
    </w:p>
    <w:p w14:paraId="5252C5DB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W przypadku operacji realizowanych przez JSFP pomoc finansowana jest:</w:t>
      </w:r>
    </w:p>
    <w:p w14:paraId="4C7D4BE8" w14:textId="77777777" w:rsidR="00200E53" w:rsidRPr="00471CDF" w:rsidRDefault="0046056D" w:rsidP="00471CDF">
      <w:pPr>
        <w:numPr>
          <w:ilvl w:val="0"/>
          <w:numId w:val="102"/>
        </w:numPr>
        <w:ind w:left="720"/>
        <w:contextualSpacing/>
      </w:pPr>
      <w:r w:rsidRPr="00471CDF">
        <w:t>z EFRROW w części obliczonej jako zaokrąglony w dół do pełnych groszy iloczyn kwoty pomocy i ilorazu liczb 0,55 oraz 0,75;</w:t>
      </w:r>
    </w:p>
    <w:p w14:paraId="7DD5EBF4" w14:textId="77777777" w:rsidR="00200E53" w:rsidRPr="00471CDF" w:rsidRDefault="0046056D" w:rsidP="00471CDF">
      <w:pPr>
        <w:numPr>
          <w:ilvl w:val="0"/>
          <w:numId w:val="102"/>
        </w:numPr>
        <w:ind w:left="720"/>
        <w:contextualSpacing/>
      </w:pPr>
      <w:r w:rsidRPr="00471CDF">
        <w:t>ze środków budżetu państwa w pozostałej części tj. różnicy pomiędzy kwotą pomocy a kwotą obliczoną zgodnie z pkt 1.</w:t>
      </w:r>
    </w:p>
    <w:p w14:paraId="12C9E655" w14:textId="77777777" w:rsidR="00200E53" w:rsidRPr="00471CDF" w:rsidRDefault="0046056D" w:rsidP="00471CDF">
      <w:pPr>
        <w:numPr>
          <w:ilvl w:val="0"/>
          <w:numId w:val="45"/>
        </w:numPr>
        <w:ind w:left="284" w:hanging="426"/>
        <w:contextualSpacing/>
      </w:pPr>
      <w:r w:rsidRPr="00471CDF">
        <w:t>W przypadku operacji realizowanych przez JSFP kwotę kwalifikowalnych wydatków publicznych, w rozumieniu art. 91 rozporządzenia 2021/2115, ustala się jako iloraz kwoty pomocy oraz liczby 0,75.</w:t>
      </w:r>
    </w:p>
    <w:p w14:paraId="6695F390" w14:textId="77777777" w:rsidR="00200E53" w:rsidRPr="001E0A9B" w:rsidRDefault="0046056D" w:rsidP="00471CDF">
      <w:pPr>
        <w:numPr>
          <w:ilvl w:val="0"/>
          <w:numId w:val="45"/>
        </w:numPr>
        <w:ind w:left="284" w:hanging="426"/>
        <w:contextualSpacing/>
      </w:pPr>
      <w:r w:rsidRPr="001E0A9B">
        <w:t>Suma pomocy na operacje własne LGD oraz przygotowanie i realizację międzynarodowych projektów partnerskich, gdy beneficjentem jest LGD nie może przekroczyć 20% środków komponentu Wdrażanie LSR w ramach PS WPR.</w:t>
      </w:r>
    </w:p>
    <w:p w14:paraId="21ADCD5B" w14:textId="77777777" w:rsidR="00200E53" w:rsidRPr="00471CDF" w:rsidRDefault="0046056D" w:rsidP="00471CDF">
      <w:pPr>
        <w:numPr>
          <w:ilvl w:val="0"/>
          <w:numId w:val="45"/>
        </w:numPr>
        <w:spacing w:after="160"/>
        <w:ind w:left="284" w:hanging="426"/>
        <w:contextualSpacing/>
        <w:jc w:val="left"/>
      </w:pPr>
      <w:r w:rsidRPr="00471CDF">
        <w:t>Suma pomocy na przygotowanie projektów partnerskich nie może przekroczyć 1% środków komponentu Wdrażanie LSR w ramach PS WPR.</w:t>
      </w:r>
    </w:p>
    <w:p w14:paraId="23ABE112" w14:textId="77777777" w:rsidR="00200E53" w:rsidRPr="00471CDF" w:rsidRDefault="0046056D" w:rsidP="00471CDF">
      <w:pPr>
        <w:keepNext/>
        <w:keepLines/>
        <w:spacing w:before="240"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120" w:name="_Toc128745980"/>
      <w:bookmarkStart w:id="121" w:name="_Toc195609029"/>
      <w:bookmarkStart w:id="122" w:name="_Toc158019936"/>
      <w:bookmarkStart w:id="123" w:name="_Toc211338313"/>
      <w:r w:rsidRPr="00471CDF">
        <w:rPr>
          <w:rFonts w:eastAsia="Arial Nova" w:cstheme="majorBidi"/>
          <w:b/>
          <w:sz w:val="28"/>
          <w:szCs w:val="26"/>
          <w:lang w:eastAsia="en-US"/>
        </w:rPr>
        <w:t xml:space="preserve">IV.2. </w:t>
      </w:r>
      <w:bookmarkEnd w:id="120"/>
      <w:r w:rsidRPr="00471CDF">
        <w:rPr>
          <w:rFonts w:eastAsia="Arial Nova" w:cstheme="majorBidi"/>
          <w:b/>
          <w:sz w:val="28"/>
          <w:szCs w:val="26"/>
          <w:lang w:eastAsia="en-US"/>
        </w:rPr>
        <w:t>Warunki podmiotowe</w:t>
      </w:r>
      <w:bookmarkEnd w:id="121"/>
      <w:bookmarkEnd w:id="122"/>
      <w:bookmarkEnd w:id="123"/>
    </w:p>
    <w:p w14:paraId="13E62E2F" w14:textId="77777777" w:rsidR="00200E53" w:rsidRPr="00471CDF" w:rsidRDefault="0046056D" w:rsidP="00471CDF">
      <w:pPr>
        <w:numPr>
          <w:ilvl w:val="0"/>
          <w:numId w:val="5"/>
        </w:numPr>
        <w:spacing w:after="160"/>
        <w:ind w:left="284" w:hanging="284"/>
        <w:contextualSpacing/>
        <w:jc w:val="left"/>
      </w:pPr>
      <w:r w:rsidRPr="00471CDF">
        <w:rPr>
          <w:rFonts w:eastAsia="Calibri"/>
        </w:rPr>
        <w:t>Pomoc przyznaje się, jeżeli wnioskodawca co najmniej od roku poprzedzającego dzień złożenia WOPP,</w:t>
      </w:r>
      <w:r w:rsidRPr="00471CDF">
        <w:t xml:space="preserve"> ma na obszarze wiejskim objętym LSR:</w:t>
      </w:r>
    </w:p>
    <w:p w14:paraId="00866EDC" w14:textId="77777777" w:rsidR="00200E53" w:rsidRPr="00471CDF" w:rsidRDefault="0046056D" w:rsidP="00471CDF">
      <w:pPr>
        <w:numPr>
          <w:ilvl w:val="0"/>
          <w:numId w:val="105"/>
        </w:numPr>
        <w:ind w:left="720"/>
        <w:contextualSpacing/>
        <w:rPr>
          <w:rFonts w:eastAsia="Calibri"/>
        </w:rPr>
      </w:pPr>
      <w:r w:rsidRPr="00471CDF">
        <w:t xml:space="preserve"> miejsce zameldowania – w przypadku wnioskodawcy będącego osobą fizyczną, która:</w:t>
      </w:r>
    </w:p>
    <w:p w14:paraId="4057A0B9" w14:textId="77777777" w:rsidR="00200E53" w:rsidRPr="00471CDF" w:rsidRDefault="0046056D" w:rsidP="00471CDF">
      <w:pPr>
        <w:numPr>
          <w:ilvl w:val="0"/>
          <w:numId w:val="104"/>
        </w:numPr>
        <w:spacing w:after="160"/>
        <w:ind w:left="1134"/>
        <w:contextualSpacing/>
        <w:rPr>
          <w:rFonts w:eastAsia="Calibri"/>
        </w:rPr>
      </w:pPr>
      <w:r w:rsidRPr="00471CDF">
        <w:t>nie wykonuje działalności gospodarczej, do której stosuje się przepisy ustawy Prawo przedsiębiorców,</w:t>
      </w:r>
    </w:p>
    <w:p w14:paraId="7CBDB8E3" w14:textId="77777777" w:rsidR="00200E53" w:rsidRPr="00471CDF" w:rsidRDefault="0046056D" w:rsidP="00471CDF">
      <w:pPr>
        <w:numPr>
          <w:ilvl w:val="0"/>
          <w:numId w:val="104"/>
        </w:numPr>
        <w:spacing w:after="160"/>
        <w:ind w:left="1134"/>
        <w:contextualSpacing/>
      </w:pPr>
      <w:r w:rsidRPr="00471CDF">
        <w:t>ubiega się o pomoc w zakresach innych niż start GA, start ZE, start GO, rozwój GA, rozwój ZE, rozwój GO;</w:t>
      </w:r>
    </w:p>
    <w:p w14:paraId="156AE669" w14:textId="66423BBC" w:rsidR="00200E53" w:rsidRPr="00471CDF" w:rsidRDefault="0046056D" w:rsidP="00471CDF">
      <w:pPr>
        <w:numPr>
          <w:ilvl w:val="0"/>
          <w:numId w:val="105"/>
        </w:numPr>
        <w:spacing w:after="160"/>
        <w:ind w:left="720"/>
        <w:contextualSpacing/>
      </w:pPr>
      <w:r w:rsidRPr="00471CDF">
        <w:t>miejsce wykonywania działalności gospodarczej oznaczone adresem wpisanym do CEIDG – w przypadku osoby fizycznej wykonującej działalność gospodarczą, do której stosuje się przepisy ustawy Prawo przedsiębiorców, a w przypadku braku takiego wpisu, jeżeli miejsce zameldowania takiej osoby znajduje się na obszarze wiejskim objętym LSR</w:t>
      </w:r>
      <w:ins w:id="124" w:author="Rodak Beata" w:date="2026-05-08T13:39:00Z" w16du:dateUtc="2026-05-08T11:39:00Z">
        <w:r w:rsidR="00101337">
          <w:t xml:space="preserve"> </w:t>
        </w:r>
      </w:ins>
      <w:ins w:id="125" w:author="Rodak Beata" w:date="2026-05-08T13:42:00Z" w16du:dateUtc="2026-05-08T11:42:00Z">
        <w:r w:rsidR="00695100" w:rsidRPr="00471CDF">
          <w:t xml:space="preserve">– </w:t>
        </w:r>
      </w:ins>
      <w:ins w:id="126" w:author="Krzysztoforska-Juszczak Magda" w:date="2026-05-08T13:15:00Z" w16du:dateUtc="2026-05-08T11:15:00Z">
        <w:r w:rsidR="00A13E45">
          <w:t>w przypadku</w:t>
        </w:r>
      </w:ins>
      <w:ins w:id="127" w:author="Rodak Beata" w:date="2026-05-08T13:49:00Z" w16du:dateUtc="2026-05-08T11:49:00Z">
        <w:r w:rsidR="00E80227">
          <w:t>,</w:t>
        </w:r>
      </w:ins>
      <w:ins w:id="128" w:author="Krzysztoforska-Juszczak Magda" w:date="2026-05-08T13:15:00Z" w16du:dateUtc="2026-05-08T11:15:00Z">
        <w:r w:rsidR="00A13E45">
          <w:t xml:space="preserve"> </w:t>
        </w:r>
      </w:ins>
      <w:ins w:id="129" w:author="Rodak Beata" w:date="2026-05-08T13:47:00Z" w16du:dateUtc="2026-05-08T11:47:00Z">
        <w:r w:rsidR="00842023">
          <w:t xml:space="preserve">gdy taka osoba ubiega się o pomoc </w:t>
        </w:r>
      </w:ins>
      <w:ins w:id="130" w:author="Krzysztoforska-Juszczak Magda" w:date="2026-05-08T13:15:00Z" w16du:dateUtc="2026-05-08T11:15:00Z">
        <w:r w:rsidR="00A13E45">
          <w:t>zakres</w:t>
        </w:r>
      </w:ins>
      <w:ins w:id="131" w:author="Rodak Beata" w:date="2026-05-08T13:42:00Z" w16du:dateUtc="2026-05-08T11:42:00Z">
        <w:r w:rsidR="00695100">
          <w:t>ie</w:t>
        </w:r>
      </w:ins>
      <w:ins w:id="132" w:author="Krzysztoforska-Juszczak Magda" w:date="2026-05-08T13:15:00Z" w16du:dateUtc="2026-05-08T11:15:00Z">
        <w:r w:rsidR="00A13E45">
          <w:t xml:space="preserve"> r</w:t>
        </w:r>
      </w:ins>
      <w:ins w:id="133" w:author="Krzysztoforska-Juszczak Magda" w:date="2026-05-08T13:16:00Z" w16du:dateUtc="2026-05-08T11:16:00Z">
        <w:r w:rsidR="00A13E45">
          <w:t>ozwój DG</w:t>
        </w:r>
      </w:ins>
      <w:r w:rsidRPr="00471CDF">
        <w:t>;</w:t>
      </w:r>
    </w:p>
    <w:p w14:paraId="0D8D9DCC" w14:textId="5159A7FC" w:rsidR="00335E1A" w:rsidRPr="00471CDF" w:rsidRDefault="0046056D" w:rsidP="004E7F56">
      <w:pPr>
        <w:numPr>
          <w:ilvl w:val="0"/>
          <w:numId w:val="105"/>
        </w:numPr>
        <w:spacing w:after="160"/>
        <w:ind w:left="720"/>
        <w:contextualSpacing/>
      </w:pPr>
      <w:r w:rsidRPr="00471CDF">
        <w:t>małe gospodarstwo rolne, w którym jest prowadzona działalność rolnicza – w przypadku wnioskodawcy będącego osobą fizyczną, która ubiega się o pomoc w zakresach start GA, start ZE, start GO, a w przypadku wnioskodawcy będącego małżonkiem lub domownikiem rolnika – gdy ten rolnik spełnia powyższy warunek;</w:t>
      </w:r>
    </w:p>
    <w:p w14:paraId="05FFB3CC" w14:textId="77777777" w:rsidR="00200E53" w:rsidRPr="00471CDF" w:rsidRDefault="0046056D" w:rsidP="00471CDF">
      <w:pPr>
        <w:numPr>
          <w:ilvl w:val="0"/>
          <w:numId w:val="105"/>
        </w:numPr>
        <w:spacing w:after="160"/>
        <w:ind w:left="720"/>
        <w:contextualSpacing/>
      </w:pPr>
      <w:r w:rsidRPr="00471CDF">
        <w:t>miejsce wykonywania działalności w ramach pozarolniczych funkcji gospodarstw rolnych – w przypadku wnioskodawcy będącego osobą fizyczną, który ubiega się o pomoc w zakresach rozwój GA, rozwój ZE, rozwój GO;</w:t>
      </w:r>
    </w:p>
    <w:p w14:paraId="3DA14731" w14:textId="77777777" w:rsidR="00200E53" w:rsidRPr="00471CDF" w:rsidRDefault="0046056D" w:rsidP="00471CDF">
      <w:pPr>
        <w:numPr>
          <w:ilvl w:val="0"/>
          <w:numId w:val="105"/>
        </w:numPr>
        <w:spacing w:after="160"/>
        <w:ind w:left="720"/>
        <w:contextualSpacing/>
        <w:rPr>
          <w:rFonts w:cs="Arial"/>
        </w:rPr>
      </w:pPr>
      <w:r w:rsidRPr="00471CDF">
        <w:t>siedzibę lub oddział – w przypadku wnioskodawcy będącego osobą prawną lub jednostką organizacyjną nieposiadającą osobowości prawnej, której ustawa przyznaje zdolność prawną</w:t>
      </w:r>
      <w:r w:rsidRPr="00471CDF">
        <w:rPr>
          <w:rFonts w:cs="Arial"/>
        </w:rPr>
        <w:t>.</w:t>
      </w:r>
    </w:p>
    <w:p w14:paraId="6F34F179" w14:textId="5C77D0A1" w:rsidR="00200E53" w:rsidRPr="00471CDF" w:rsidRDefault="0046056D" w:rsidP="00471CDF">
      <w:pPr>
        <w:numPr>
          <w:ilvl w:val="0"/>
          <w:numId w:val="5"/>
        </w:numPr>
        <w:spacing w:after="160"/>
        <w:ind w:left="284" w:hanging="284"/>
        <w:contextualSpacing/>
        <w:rPr>
          <w:rFonts w:cs="Arial"/>
        </w:rPr>
      </w:pPr>
      <w:r w:rsidRPr="00471CDF">
        <w:rPr>
          <w:rFonts w:cs="Arial"/>
        </w:rPr>
        <w:t xml:space="preserve">Spełnienie warunku dotyczącego miejsca zameldowania, o którym mowa w ust. 1 pkt 1 i 2, potwierdzane jest wydanym przez organ gminy, nie wcześniej niż 3 miesiące przed dniem złożenia WOPP, zaświadczeniem z właściwej ewidencji ludności o miejscu zameldowania na pobyt stały lub </w:t>
      </w:r>
      <w:r w:rsidRPr="008F282A">
        <w:rPr>
          <w:rFonts w:cs="Arial"/>
        </w:rPr>
        <w:t>czasowy</w:t>
      </w:r>
      <w:ins w:id="134" w:author="Krzysztoforska-Juszczak Magda" w:date="2026-03-26T07:59:00Z" w16du:dateUtc="2026-03-26T06:59:00Z">
        <w:r w:rsidR="000F5582" w:rsidRPr="008F282A">
          <w:rPr>
            <w:rFonts w:cs="Arial"/>
          </w:rPr>
          <w:t xml:space="preserve"> lub zaświadczeniem z rejestru PESEL o miejscu zameldowania na pobyt stały lub czasowy</w:t>
        </w:r>
      </w:ins>
      <w:r w:rsidRPr="008F282A">
        <w:rPr>
          <w:rFonts w:cs="Arial"/>
        </w:rPr>
        <w:t>.</w:t>
      </w:r>
    </w:p>
    <w:p w14:paraId="5D20A485" w14:textId="77777777" w:rsidR="00200E53" w:rsidRPr="00471CDF" w:rsidRDefault="0046056D" w:rsidP="00471CDF">
      <w:pPr>
        <w:numPr>
          <w:ilvl w:val="0"/>
          <w:numId w:val="5"/>
        </w:numPr>
        <w:spacing w:after="160"/>
        <w:ind w:left="284" w:hanging="284"/>
        <w:contextualSpacing/>
        <w:jc w:val="left"/>
        <w:rPr>
          <w:rFonts w:cs="Arial"/>
        </w:rPr>
      </w:pPr>
      <w:r w:rsidRPr="00471CDF">
        <w:rPr>
          <w:rFonts w:eastAsia="Calibri"/>
        </w:rPr>
        <w:t>Warunek określony w ust. 1 nie ma zastosowania do</w:t>
      </w:r>
      <w:r w:rsidRPr="00471CDF">
        <w:rPr>
          <w:rFonts w:cs="Arial"/>
        </w:rPr>
        <w:t>:</w:t>
      </w:r>
    </w:p>
    <w:p w14:paraId="48545C01" w14:textId="77777777" w:rsidR="00200E53" w:rsidRPr="00471CDF" w:rsidRDefault="0046056D" w:rsidP="00471CDF">
      <w:pPr>
        <w:numPr>
          <w:ilvl w:val="0"/>
          <w:numId w:val="56"/>
        </w:numPr>
        <w:ind w:left="720"/>
        <w:contextualSpacing/>
      </w:pPr>
      <w:r w:rsidRPr="00471CDF">
        <w:t>LGD;</w:t>
      </w:r>
    </w:p>
    <w:p w14:paraId="675A7C76" w14:textId="77777777" w:rsidR="00200E53" w:rsidRPr="00471CDF" w:rsidRDefault="0046056D" w:rsidP="00471CDF">
      <w:pPr>
        <w:numPr>
          <w:ilvl w:val="0"/>
          <w:numId w:val="56"/>
        </w:numPr>
        <w:ind w:left="720"/>
        <w:contextualSpacing/>
      </w:pPr>
      <w:r w:rsidRPr="00471CDF">
        <w:t>gminy, której obszar jest obszarem wiejskim objętym LSR;</w:t>
      </w:r>
    </w:p>
    <w:p w14:paraId="15659C80" w14:textId="77777777" w:rsidR="00200E53" w:rsidRPr="00471CDF" w:rsidRDefault="0046056D" w:rsidP="00471CDF">
      <w:pPr>
        <w:numPr>
          <w:ilvl w:val="0"/>
          <w:numId w:val="56"/>
        </w:numPr>
        <w:ind w:left="720"/>
        <w:contextualSpacing/>
      </w:pPr>
      <w:r w:rsidRPr="00471CDF">
        <w:t>powiatu, jeżeli przynajmniej jedna z gmin której obszar jest obszarem wiejskim objętym LSR objęta jest obszarem tego powiatu;</w:t>
      </w:r>
    </w:p>
    <w:p w14:paraId="7631A7F9" w14:textId="77777777" w:rsidR="00200E53" w:rsidRPr="00471CDF" w:rsidRDefault="0046056D" w:rsidP="00471CDF">
      <w:pPr>
        <w:numPr>
          <w:ilvl w:val="0"/>
          <w:numId w:val="56"/>
        </w:numPr>
        <w:ind w:left="720"/>
        <w:contextualSpacing/>
      </w:pPr>
      <w:r w:rsidRPr="00471CDF">
        <w:t>gminnych lub powiatowych jednostek organizacyjnych.</w:t>
      </w:r>
    </w:p>
    <w:p w14:paraId="6A05F49D" w14:textId="77777777" w:rsidR="00200E53" w:rsidRPr="00471CDF" w:rsidRDefault="0046056D" w:rsidP="00471CDF">
      <w:pPr>
        <w:numPr>
          <w:ilvl w:val="0"/>
          <w:numId w:val="5"/>
        </w:numPr>
        <w:spacing w:after="160"/>
        <w:ind w:left="284" w:hanging="284"/>
        <w:contextualSpacing/>
        <w:jc w:val="left"/>
        <w:rPr>
          <w:rFonts w:cs="Arial"/>
        </w:rPr>
      </w:pPr>
      <w:r w:rsidRPr="00471CDF">
        <w:rPr>
          <w:rFonts w:eastAsia="Calibri"/>
        </w:rPr>
        <w:t>W przypadku gdy wnioskodawca wykonuje działalność gospodarczą, pomoc przyznaje się</w:t>
      </w:r>
      <w:r w:rsidRPr="00471CDF">
        <w:t>:</w:t>
      </w:r>
    </w:p>
    <w:p w14:paraId="0186204D" w14:textId="77777777" w:rsidR="00200E53" w:rsidRPr="00471CDF" w:rsidRDefault="0046056D" w:rsidP="00471CDF">
      <w:pPr>
        <w:numPr>
          <w:ilvl w:val="0"/>
          <w:numId w:val="12"/>
        </w:numPr>
        <w:ind w:left="720"/>
        <w:contextualSpacing/>
      </w:pPr>
      <w:r w:rsidRPr="00471CDF">
        <w:t xml:space="preserve"> zgodnie z art. 19a albo art. 19b rozporządzenia GBER;</w:t>
      </w:r>
    </w:p>
    <w:p w14:paraId="1191E7B7" w14:textId="77777777" w:rsidR="00200E53" w:rsidRPr="00471CDF" w:rsidRDefault="0046056D" w:rsidP="00471CDF">
      <w:pPr>
        <w:numPr>
          <w:ilvl w:val="0"/>
          <w:numId w:val="12"/>
        </w:numPr>
        <w:ind w:left="720"/>
        <w:contextualSpacing/>
      </w:pPr>
      <w:r w:rsidRPr="00471CDF">
        <w:t>jeżeli podmiot ten prowadzi mikroprzedsiębiorstwo albo małe przedsiębiorstwo;</w:t>
      </w:r>
    </w:p>
    <w:p w14:paraId="257324BC" w14:textId="77777777" w:rsidR="00200E53" w:rsidRPr="00471CDF" w:rsidRDefault="0046056D" w:rsidP="00471CDF">
      <w:pPr>
        <w:numPr>
          <w:ilvl w:val="0"/>
          <w:numId w:val="12"/>
        </w:numPr>
        <w:ind w:left="720"/>
        <w:contextualSpacing/>
      </w:pPr>
      <w:r w:rsidRPr="00471CDF">
        <w:t>jeżeli warunki przyznania pomocy są spełnione przez wszystkich wspólników spółki, w przypadku, gdy operacja będzie realizowana w ramach wykonywania działalności gospodarczej w formie spółki cywilnej.</w:t>
      </w:r>
    </w:p>
    <w:p w14:paraId="4D5509B0" w14:textId="77777777" w:rsidR="00200E53" w:rsidRPr="00471CDF" w:rsidRDefault="0046056D" w:rsidP="00471CDF">
      <w:pPr>
        <w:numPr>
          <w:ilvl w:val="0"/>
          <w:numId w:val="5"/>
        </w:numPr>
        <w:spacing w:after="160"/>
        <w:ind w:left="284" w:hanging="284"/>
        <w:contextualSpacing/>
        <w:jc w:val="left"/>
        <w:rPr>
          <w:rFonts w:eastAsia="Calibri"/>
        </w:rPr>
      </w:pPr>
      <w:r w:rsidRPr="00471CDF">
        <w:rPr>
          <w:rFonts w:eastAsia="Calibri"/>
        </w:rPr>
        <w:t xml:space="preserve"> Pomoc przyznaje się osobom fizycznym, jeżeli są obywatelami państwa członkowskiego Unii Europejskiej.</w:t>
      </w:r>
    </w:p>
    <w:p w14:paraId="52618EC6" w14:textId="77777777" w:rsidR="00200E53" w:rsidRPr="00471CDF" w:rsidRDefault="0046056D" w:rsidP="009659FF">
      <w:pPr>
        <w:numPr>
          <w:ilvl w:val="0"/>
          <w:numId w:val="5"/>
        </w:numPr>
        <w:spacing w:after="160"/>
        <w:ind w:left="284" w:hanging="284"/>
        <w:contextualSpacing/>
        <w:jc w:val="left"/>
        <w:rPr>
          <w:rFonts w:eastAsia="Calibri"/>
        </w:rPr>
      </w:pPr>
      <w:r w:rsidRPr="00471CDF">
        <w:rPr>
          <w:rFonts w:eastAsia="Calibri"/>
        </w:rPr>
        <w:t>Pomocy nie przyznaje się województwom.</w:t>
      </w:r>
    </w:p>
    <w:p w14:paraId="03AF1E65" w14:textId="77777777" w:rsidR="00200E53" w:rsidRPr="00471CDF" w:rsidRDefault="0046056D" w:rsidP="00DA19C9">
      <w:pPr>
        <w:numPr>
          <w:ilvl w:val="0"/>
          <w:numId w:val="5"/>
        </w:numPr>
        <w:spacing w:after="160"/>
        <w:ind w:left="284" w:hanging="284"/>
        <w:contextualSpacing/>
        <w:jc w:val="left"/>
      </w:pPr>
      <w:r w:rsidRPr="00471CDF">
        <w:rPr>
          <w:rFonts w:eastAsia="Calibri"/>
        </w:rPr>
        <w:t>Pomoc może być przyznana następcy prawnemu beneficjenta lub nabywcy gospodarstwa/przedsiębiorstwa lub jego części na zasadach określonych w wytycznych podstawowych</w:t>
      </w:r>
      <w:r w:rsidRPr="00471CDF">
        <w:t>.</w:t>
      </w:r>
    </w:p>
    <w:p w14:paraId="702DC1B6" w14:textId="77777777" w:rsidR="00200E53" w:rsidRPr="00471CDF" w:rsidRDefault="0046056D" w:rsidP="00471CDF">
      <w:pPr>
        <w:keepNext/>
        <w:keepLines/>
        <w:spacing w:before="240"/>
        <w:outlineLvl w:val="2"/>
        <w:rPr>
          <w:rFonts w:eastAsiaTheme="majorEastAsia" w:cstheme="majorBidi"/>
          <w:b/>
          <w:lang w:eastAsia="en-US"/>
        </w:rPr>
      </w:pPr>
      <w:bookmarkStart w:id="135" w:name="_Toc195609030"/>
      <w:bookmarkStart w:id="136" w:name="_Toc158019937"/>
      <w:bookmarkStart w:id="137" w:name="_Toc211338314"/>
      <w:r w:rsidRPr="00471CDF">
        <w:rPr>
          <w:rFonts w:eastAsiaTheme="majorEastAsia" w:cstheme="majorBidi"/>
          <w:b/>
          <w:lang w:eastAsia="en-US"/>
        </w:rPr>
        <w:t>IV.2.1. Dodatkowe warunki podmiotowe obowiązujące dla poszczególnych zakresów wsparcia</w:t>
      </w:r>
      <w:bookmarkEnd w:id="135"/>
      <w:bookmarkEnd w:id="136"/>
      <w:bookmarkEnd w:id="137"/>
    </w:p>
    <w:p w14:paraId="266D45BA" w14:textId="107B51B1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  <w:rPr>
          <w:rFonts w:eastAsia="Calibri"/>
        </w:rPr>
      </w:pPr>
      <w:r w:rsidRPr="00471CDF">
        <w:t xml:space="preserve">W zakresie start DG pomoc przyznaje się, jeżeli: </w:t>
      </w:r>
    </w:p>
    <w:p w14:paraId="4918A58B" w14:textId="77777777" w:rsidR="00200E53" w:rsidRPr="00471CDF" w:rsidRDefault="0046056D" w:rsidP="00471CDF">
      <w:pPr>
        <w:numPr>
          <w:ilvl w:val="0"/>
          <w:numId w:val="79"/>
        </w:numPr>
        <w:ind w:left="720"/>
        <w:contextualSpacing/>
      </w:pPr>
      <w:r w:rsidRPr="00471CDF">
        <w:t>wnioskodawca jest osobą fizyczną;</w:t>
      </w:r>
    </w:p>
    <w:p w14:paraId="5193AF72" w14:textId="77777777" w:rsidR="00200E53" w:rsidRPr="00471CDF" w:rsidRDefault="0046056D" w:rsidP="00471CDF">
      <w:pPr>
        <w:numPr>
          <w:ilvl w:val="0"/>
          <w:numId w:val="79"/>
        </w:numPr>
        <w:ind w:left="720"/>
        <w:contextualSpacing/>
      </w:pPr>
      <w:r w:rsidRPr="00471CDF">
        <w:t>wnioskodawca w okresie roku poprzedzającego dzień złożenia WOPP nie wykonywał i nie wykonuje działalności gospodarczej, do której stosuje się przepisy ustawy Prawo przedsiębiorców;</w:t>
      </w:r>
    </w:p>
    <w:p w14:paraId="29BE7C1C" w14:textId="77777777" w:rsidR="00200E53" w:rsidRPr="00471CDF" w:rsidRDefault="0046056D" w:rsidP="00471CDF">
      <w:pPr>
        <w:numPr>
          <w:ilvl w:val="0"/>
          <w:numId w:val="79"/>
        </w:numPr>
        <w:ind w:left="720"/>
        <w:contextualSpacing/>
      </w:pPr>
      <w:r w:rsidRPr="00471CDF">
        <w:t xml:space="preserve">wnioskodawcy nie została dotychczas przyznana pomoc w ramach PROW 2014-2020 na operację w ramach poddziałania 6.2 lub 6.4 lub 4.2 lub 19.2 </w:t>
      </w:r>
      <w:r w:rsidRPr="00471CDF">
        <w:br/>
        <w:t xml:space="preserve">w zakresie podejmowanie działalności gospodarczej; </w:t>
      </w:r>
    </w:p>
    <w:p w14:paraId="0BAC13E5" w14:textId="77777777" w:rsidR="00200E53" w:rsidRPr="00471CDF" w:rsidRDefault="0046056D" w:rsidP="00471CDF">
      <w:pPr>
        <w:numPr>
          <w:ilvl w:val="0"/>
          <w:numId w:val="79"/>
        </w:numPr>
        <w:ind w:left="720"/>
        <w:contextualSpacing/>
      </w:pPr>
      <w:r w:rsidRPr="00471CDF">
        <w:t>wnioskodawcy nie została dotychczas przyznana pomoc w ramach PS WPR na operację w zakresie start DG, start GA, start ZE, start GO, start KŁŻ, rozwój DG, rozwój GA, rozwój ZE, rozwój GO lub rozwój KŁŻ.</w:t>
      </w:r>
    </w:p>
    <w:p w14:paraId="6383E3DF" w14:textId="2DA77DD5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  <w:rPr>
          <w:rFonts w:eastAsia="Calibri" w:cs="Arial"/>
        </w:rPr>
      </w:pPr>
      <w:r w:rsidRPr="00471CDF">
        <w:t>W zakresie rozwój DG pomoc przyznaje się, jeżeli</w:t>
      </w:r>
      <w:r w:rsidRPr="00471CDF">
        <w:rPr>
          <w:rFonts w:eastAsia="Calibri" w:cs="Arial"/>
        </w:rPr>
        <w:t>:</w:t>
      </w:r>
    </w:p>
    <w:p w14:paraId="55C9DE3E" w14:textId="77777777" w:rsidR="00200E53" w:rsidRPr="00471CDF" w:rsidRDefault="0046056D" w:rsidP="008E4342">
      <w:pPr>
        <w:numPr>
          <w:ilvl w:val="0"/>
          <w:numId w:val="140"/>
        </w:numPr>
        <w:ind w:left="720"/>
        <w:contextualSpacing/>
      </w:pPr>
      <w:r w:rsidRPr="00471CDF">
        <w:t>w okresie 3 lat poprzedzających dzień złożenia WOPP wnioskodawca wykonywał łącznie co najmniej przez 365 dni działalność gospodarczą, do której stosuje się ustawę Prawo przedsiębiorców, oraz nadal wykonuje tę działalność;</w:t>
      </w:r>
    </w:p>
    <w:p w14:paraId="3C5FD082" w14:textId="77777777" w:rsidR="00200E53" w:rsidRPr="00471CDF" w:rsidRDefault="0046056D" w:rsidP="008E4342">
      <w:pPr>
        <w:numPr>
          <w:ilvl w:val="0"/>
          <w:numId w:val="140"/>
        </w:numPr>
        <w:ind w:left="720"/>
        <w:contextualSpacing/>
      </w:pPr>
      <w:r w:rsidRPr="00471CDF">
        <w:t>wnioskodawcy nie została dotychczas przyznana pomoc na operację w tym zakresie w ramach PS WPR;</w:t>
      </w:r>
    </w:p>
    <w:p w14:paraId="3280B07F" w14:textId="77777777" w:rsidR="008E4342" w:rsidRDefault="00F52998" w:rsidP="008E4342">
      <w:pPr>
        <w:numPr>
          <w:ilvl w:val="0"/>
          <w:numId w:val="140"/>
        </w:numPr>
        <w:ind w:left="720"/>
        <w:contextualSpacing/>
        <w:rPr>
          <w:ins w:id="138" w:author="Rodak Beata" w:date="2026-06-22T10:16:00Z" w16du:dateUtc="2026-06-22T08:16:00Z"/>
        </w:rPr>
      </w:pPr>
      <w:ins w:id="139" w:author="Krzysztoforska-Juszczak Magda" w:date="2026-06-08T11:10:00Z" w16du:dateUtc="2026-06-08T09:10:00Z">
        <w:r>
          <w:t xml:space="preserve">na </w:t>
        </w:r>
        <w:r w:rsidR="00620E19">
          <w:t>dz</w:t>
        </w:r>
      </w:ins>
      <w:ins w:id="140" w:author="Krzysztoforska-Juszczak Magda" w:date="2026-06-08T11:11:00Z" w16du:dateUtc="2026-06-08T09:11:00Z">
        <w:r w:rsidR="00620E19">
          <w:t xml:space="preserve">ień złożenia WOPP </w:t>
        </w:r>
      </w:ins>
      <w:r w:rsidR="0046056D" w:rsidRPr="00471CDF">
        <w:t>upłynęły co najmniej 2 lata od dnia wypłaty</w:t>
      </w:r>
      <w:ins w:id="141" w:author="Rodak Beata" w:date="2026-06-22T10:16:00Z" w16du:dateUtc="2026-06-22T08:16:00Z">
        <w:r w:rsidR="008E4342">
          <w:t>:</w:t>
        </w:r>
      </w:ins>
    </w:p>
    <w:p w14:paraId="358EA323" w14:textId="3CA57403" w:rsidR="00217972" w:rsidRDefault="0046056D" w:rsidP="008E4342">
      <w:pPr>
        <w:numPr>
          <w:ilvl w:val="0"/>
          <w:numId w:val="141"/>
        </w:numPr>
        <w:ind w:left="1134"/>
        <w:contextualSpacing/>
        <w:rPr>
          <w:ins w:id="142" w:author="Krzysztoforska-Juszczak Magda" w:date="2026-06-08T11:13:00Z" w16du:dateUtc="2026-06-08T09:13:00Z"/>
        </w:rPr>
      </w:pPr>
      <w:r w:rsidRPr="00471CDF">
        <w:t xml:space="preserve"> pomocy wnioskodawcy na</w:t>
      </w:r>
      <w:ins w:id="143" w:author="Rodak Beata" w:date="2026-06-22T10:17:00Z" w16du:dateUtc="2026-06-22T08:17:00Z">
        <w:r w:rsidR="008E4342">
          <w:t xml:space="preserve"> </w:t>
        </w:r>
      </w:ins>
      <w:r w:rsidRPr="00471CDF">
        <w:t>operację w zakresie start DG w ramach PS WPR</w:t>
      </w:r>
      <w:ins w:id="144" w:author="Rodak Beata" w:date="2026-06-22T10:17:00Z" w16du:dateUtc="2026-06-22T08:17:00Z">
        <w:r w:rsidR="008E4342">
          <w:t>,</w:t>
        </w:r>
      </w:ins>
    </w:p>
    <w:p w14:paraId="4586B92D" w14:textId="376E2C5F" w:rsidR="00A3234A" w:rsidRPr="00A3234A" w:rsidRDefault="0046056D" w:rsidP="00EB1B05">
      <w:pPr>
        <w:numPr>
          <w:ilvl w:val="0"/>
          <w:numId w:val="141"/>
        </w:numPr>
        <w:ind w:left="1134"/>
        <w:contextualSpacing/>
        <w:rPr>
          <w:rFonts w:cs="Arial"/>
        </w:rPr>
      </w:pPr>
      <w:r w:rsidRPr="00471CDF">
        <w:t xml:space="preserve"> </w:t>
      </w:r>
      <w:del w:id="145" w:author="Rodak Beata" w:date="2026-06-22T10:20:00Z" w16du:dateUtc="2026-06-22T08:20:00Z">
        <w:r w:rsidRPr="00471CDF" w:rsidDel="008E4342">
          <w:delText xml:space="preserve">upłynęły co najmniej 2 lata od dnia wypłaty wnioskodawcy </w:delText>
        </w:r>
      </w:del>
      <w:r w:rsidRPr="00471CDF">
        <w:t>płatności ostatecznej na podejmowanie lub prowadzenie lub rozwijanie działalności</w:t>
      </w:r>
      <w:ins w:id="146" w:author="Rodak Beata" w:date="2026-05-08T08:46:00Z" w16du:dateUtc="2026-05-08T06:46:00Z">
        <w:r w:rsidR="00950F31">
          <w:t xml:space="preserve"> </w:t>
        </w:r>
      </w:ins>
      <w:r w:rsidRPr="00471CDF">
        <w:t>gospodarczej</w:t>
      </w:r>
      <w:ins w:id="147" w:author="Rodak Beata" w:date="2026-05-08T08:46:00Z" w16du:dateUtc="2026-05-08T06:46:00Z">
        <w:r w:rsidR="00950F31">
          <w:t xml:space="preserve"> </w:t>
        </w:r>
      </w:ins>
      <w:r w:rsidRPr="00471CDF">
        <w:t>w ramach poddziałań 4.2, 6.2, 6.4 lub 19.2 objętych PROW 2014-2020</w:t>
      </w:r>
      <w:r w:rsidRPr="000B6E9E">
        <w:rPr>
          <w:rFonts w:cs="Arial"/>
        </w:rPr>
        <w:t>.</w:t>
      </w:r>
    </w:p>
    <w:p w14:paraId="0F3D880C" w14:textId="38511C4A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  <w:rPr>
          <w:rFonts w:eastAsia="Calibri" w:cs="Arial"/>
        </w:rPr>
      </w:pPr>
      <w:r w:rsidRPr="00471CDF">
        <w:t>W zakresach start GA, start ZE oraz start GO pomoc przyznaje się, jeżeli</w:t>
      </w:r>
      <w:r w:rsidRPr="00471CDF">
        <w:rPr>
          <w:rFonts w:eastAsia="Calibri" w:cs="Arial"/>
        </w:rPr>
        <w:t>:</w:t>
      </w:r>
    </w:p>
    <w:p w14:paraId="4698EBE2" w14:textId="77777777" w:rsidR="00200E53" w:rsidRPr="00471CDF" w:rsidRDefault="0046056D" w:rsidP="00471CDF">
      <w:pPr>
        <w:numPr>
          <w:ilvl w:val="0"/>
          <w:numId w:val="113"/>
        </w:numPr>
        <w:ind w:left="720"/>
        <w:contextualSpacing/>
      </w:pPr>
      <w:r w:rsidRPr="00471CDF">
        <w:t xml:space="preserve">wnioskodawca jest rolnikiem albo małżonkiem rolnika albo domownikiem </w:t>
      </w:r>
      <w:r w:rsidRPr="00471CDF">
        <w:br/>
        <w:t>z małego gospodarstwa rolnego;</w:t>
      </w:r>
    </w:p>
    <w:p w14:paraId="739E076D" w14:textId="384872C2" w:rsidR="00200E53" w:rsidRPr="00471CDF" w:rsidRDefault="0046056D" w:rsidP="00471CDF">
      <w:pPr>
        <w:numPr>
          <w:ilvl w:val="0"/>
          <w:numId w:val="113"/>
        </w:numPr>
        <w:ind w:left="720"/>
        <w:contextualSpacing/>
      </w:pPr>
      <w:r w:rsidRPr="00471CDF">
        <w:t xml:space="preserve">wnioskodawca nie prowadzi ani nie prowadził działalności odpowiednio </w:t>
      </w:r>
      <w:ins w:id="148" w:author="Krzysztoforska-Juszczak Magda" w:date="2026-06-08T11:19:00Z" w16du:dateUtc="2026-06-08T09:19:00Z">
        <w:r w:rsidR="004F732C" w:rsidRPr="004F732C">
          <w:t>w zakresie: gospodarstw agroturystycznych, zagród edukacyjnych i gospodarstw opiekuńczych</w:t>
        </w:r>
      </w:ins>
      <w:del w:id="149" w:author="Krzysztoforska-Juszczak Magda" w:date="2026-06-08T11:19:00Z" w16du:dateUtc="2026-06-08T09:19:00Z">
        <w:r w:rsidRPr="00471CDF" w:rsidDel="004F732C">
          <w:delText>w zakresach: start GA, start ZE i start GO</w:delText>
        </w:r>
      </w:del>
      <w:ins w:id="150" w:author="Krzysztoforska-Juszczak Magda" w:date="2026-06-19T10:44:00Z" w16du:dateUtc="2026-06-19T08:44:00Z">
        <w:r w:rsidR="003A086A">
          <w:t xml:space="preserve"> </w:t>
        </w:r>
      </w:ins>
      <w:ins w:id="151" w:author="Krzysztoforska-Juszczak Magda" w:date="2026-06-19T10:43:00Z" w16du:dateUtc="2026-06-19T08:43:00Z">
        <w:r w:rsidR="003A086A" w:rsidRPr="00FA54B5">
          <w:rPr>
            <w:color w:val="EE0000"/>
          </w:rPr>
          <w:t>ani też tożsamej przedmiotowo działalności gospodarczej do której stosuje się przepisy ustawy Prawo przedsiębiorców</w:t>
        </w:r>
        <w:r w:rsidR="003A086A">
          <w:rPr>
            <w:color w:val="EE0000"/>
          </w:rPr>
          <w:t>,</w:t>
        </w:r>
        <w:r w:rsidR="003A086A" w:rsidRPr="00FA54B5">
          <w:rPr>
            <w:color w:val="EE0000"/>
          </w:rPr>
          <w:t xml:space="preserve"> prowadzonej odpowiednio w zakresie usług związanych z pobytem turystów, usług edukacyjno-przyrodniczych i usług opiekuńczych</w:t>
        </w:r>
      </w:ins>
      <w:r w:rsidRPr="00471CDF">
        <w:t>;</w:t>
      </w:r>
    </w:p>
    <w:p w14:paraId="108FE7FF" w14:textId="77777777" w:rsidR="00200E53" w:rsidRPr="00471CDF" w:rsidRDefault="0046056D" w:rsidP="00471CDF">
      <w:pPr>
        <w:numPr>
          <w:ilvl w:val="0"/>
          <w:numId w:val="113"/>
        </w:numPr>
        <w:ind w:left="720"/>
        <w:contextualSpacing/>
      </w:pPr>
      <w:r w:rsidRPr="00471CDF">
        <w:t>wnioskodawcy nie została dotychczas przyznana pomoc na działalność odpowiednio w zakresach: start GA, start GO, start ZE, rozwój GA, rozwój GO lub rozwój ZE w ramach PS WPR.</w:t>
      </w:r>
    </w:p>
    <w:p w14:paraId="7BC3DDCD" w14:textId="69090821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</w:pPr>
      <w:r w:rsidRPr="00471CDF">
        <w:t>W zakresach rozwój GA, rozwój ZE oraz rozwój GO pomoc przyznaje się, jeżeli:</w:t>
      </w:r>
    </w:p>
    <w:p w14:paraId="2420FC35" w14:textId="77777777" w:rsidR="00200E53" w:rsidRPr="00471CDF" w:rsidRDefault="0046056D" w:rsidP="00471CDF">
      <w:pPr>
        <w:numPr>
          <w:ilvl w:val="0"/>
          <w:numId w:val="76"/>
        </w:numPr>
        <w:ind w:left="720"/>
        <w:contextualSpacing/>
      </w:pPr>
      <w:r w:rsidRPr="00471CDF">
        <w:t xml:space="preserve">wnioskodawca jest rolnikiem albo małżonkiem rolnika albo domownikiem </w:t>
      </w:r>
      <w:r w:rsidRPr="00471CDF">
        <w:br/>
        <w:t>z małego gospodarstwa rolnego;</w:t>
      </w:r>
    </w:p>
    <w:p w14:paraId="2078451D" w14:textId="53426B77" w:rsidR="00200E53" w:rsidRPr="00471CDF" w:rsidRDefault="0046056D" w:rsidP="00471CDF">
      <w:pPr>
        <w:numPr>
          <w:ilvl w:val="0"/>
          <w:numId w:val="76"/>
        </w:numPr>
        <w:ind w:left="720"/>
        <w:contextualSpacing/>
      </w:pPr>
      <w:r w:rsidRPr="00471CDF">
        <w:t>wnioskodawcy nie została dotychczas przyznana pomoc odpowiednio na rozwój GA, rozwój ZE albo rozwój GO w ramach PS WPR;</w:t>
      </w:r>
    </w:p>
    <w:p w14:paraId="616773DA" w14:textId="79F27BD2" w:rsidR="00BB706E" w:rsidRPr="00471CDF" w:rsidRDefault="00543AC2" w:rsidP="009A528D">
      <w:pPr>
        <w:numPr>
          <w:ilvl w:val="0"/>
          <w:numId w:val="76"/>
        </w:numPr>
        <w:ind w:left="720"/>
        <w:contextualSpacing/>
      </w:pPr>
      <w:ins w:id="152" w:author="Krzysztoforska-Juszczak Magda" w:date="2026-06-11T08:27:00Z" w16du:dateUtc="2026-06-11T06:27:00Z">
        <w:r>
          <w:t>na dzień złożenia WO</w:t>
        </w:r>
      </w:ins>
      <w:ins w:id="153" w:author="Rodak Beata" w:date="2026-06-22T10:23:00Z" w16du:dateUtc="2026-06-22T08:23:00Z">
        <w:r w:rsidR="009D1BD5">
          <w:t>P</w:t>
        </w:r>
      </w:ins>
      <w:ins w:id="154" w:author="Krzysztoforska-Juszczak Magda" w:date="2026-06-11T08:27:00Z" w16du:dateUtc="2026-06-11T06:27:00Z">
        <w:r>
          <w:t>P</w:t>
        </w:r>
        <w:r w:rsidRPr="00471CDF">
          <w:t xml:space="preserve"> </w:t>
        </w:r>
      </w:ins>
      <w:r w:rsidR="0046056D" w:rsidRPr="00471CDF">
        <w:t>upłynęł</w:t>
      </w:r>
      <w:ins w:id="155" w:author="Rodak Beata" w:date="2026-06-22T10:23:00Z" w16du:dateUtc="2026-06-22T08:23:00Z">
        <w:r w:rsidR="009D1BD5">
          <w:t>y</w:t>
        </w:r>
      </w:ins>
      <w:del w:id="156" w:author="Rodak Beata" w:date="2026-06-22T10:23:00Z" w16du:dateUtc="2026-06-22T08:23:00Z">
        <w:r w:rsidR="0046056D" w:rsidRPr="00471CDF" w:rsidDel="009D1BD5">
          <w:delText>o</w:delText>
        </w:r>
      </w:del>
      <w:r w:rsidR="0046056D" w:rsidRPr="00471CDF">
        <w:t xml:space="preserve"> co najmniej 2 lata od dnia wypłaty pomocy na operację odpowiednio na start GA, start ZE albo start GO w ramach PS WPR.</w:t>
      </w:r>
    </w:p>
    <w:p w14:paraId="429205E4" w14:textId="081F783F" w:rsidR="009A528D" w:rsidRPr="0045625A" w:rsidRDefault="009A528D" w:rsidP="009A528D">
      <w:pPr>
        <w:numPr>
          <w:ilvl w:val="1"/>
          <w:numId w:val="50"/>
        </w:numPr>
        <w:ind w:left="284" w:hanging="284"/>
        <w:contextualSpacing/>
        <w:rPr>
          <w:ins w:id="157" w:author="Krzysztoforska-Juszczak Magda" w:date="2026-03-26T08:01:00Z" w16du:dateUtc="2026-03-26T07:01:00Z"/>
          <w:rFonts w:eastAsia="Calibri" w:cs="Arial"/>
        </w:rPr>
      </w:pPr>
      <w:ins w:id="158" w:author="Krzysztoforska-Juszczak Magda" w:date="2026-03-26T08:01:00Z" w16du:dateUtc="2026-03-26T07:01:00Z">
        <w:r>
          <w:t>W zakresach start GA, start ZE, start GO oraz w zakresach rozwój GA, rozwój ZE i rozwój GO pomoc</w:t>
        </w:r>
      </w:ins>
      <w:ins w:id="159" w:author="Krzysztoforska-Juszczak Magda" w:date="2026-06-05T07:18:00Z" w16du:dateUtc="2026-06-05T05:18:00Z">
        <w:r w:rsidR="008F278D">
          <w:t xml:space="preserve"> przyznaje się wyłącznie osob</w:t>
        </w:r>
      </w:ins>
      <w:ins w:id="160" w:author="Rodak Beata" w:date="2026-06-22T10:24:00Z" w16du:dateUtc="2026-06-22T08:24:00Z">
        <w:r w:rsidR="009D1BD5">
          <w:t>ie</w:t>
        </w:r>
      </w:ins>
      <w:ins w:id="161" w:author="Krzysztoforska-Juszczak Magda" w:date="2026-06-05T07:18:00Z" w16du:dateUtc="2026-06-05T05:18:00Z">
        <w:r w:rsidR="008F278D">
          <w:t xml:space="preserve"> fizyczn</w:t>
        </w:r>
      </w:ins>
      <w:ins w:id="162" w:author="Rodak Beata" w:date="2026-06-22T10:24:00Z" w16du:dateUtc="2026-06-22T08:24:00Z">
        <w:r w:rsidR="009D1BD5">
          <w:t>ej</w:t>
        </w:r>
      </w:ins>
      <w:ins w:id="163" w:author="Krzysztoforska-Juszczak Magda" w:date="2026-06-05T07:18:00Z" w16du:dateUtc="2026-06-05T05:18:00Z">
        <w:r w:rsidR="005A3C8F">
          <w:t>.</w:t>
        </w:r>
      </w:ins>
    </w:p>
    <w:p w14:paraId="3FF42C35" w14:textId="2F5AA804" w:rsidR="00B44145" w:rsidRPr="008A145F" w:rsidRDefault="0046056D" w:rsidP="00471CDF">
      <w:pPr>
        <w:numPr>
          <w:ilvl w:val="1"/>
          <w:numId w:val="50"/>
        </w:numPr>
        <w:ind w:left="284" w:hanging="284"/>
        <w:contextualSpacing/>
        <w:rPr>
          <w:ins w:id="164" w:author="Krzysztoforska-Juszczak Magda" w:date="2026-05-08T13:17:00Z" w16du:dateUtc="2026-05-08T11:17:00Z"/>
          <w:rFonts w:eastAsia="Calibri" w:cs="Arial"/>
        </w:rPr>
      </w:pPr>
      <w:r w:rsidRPr="00471CDF">
        <w:t xml:space="preserve">W zakresie </w:t>
      </w:r>
      <w:r w:rsidRPr="00B44145">
        <w:t>rozwój GA pomoc przyznaje się, jeżeli</w:t>
      </w:r>
      <w:ins w:id="165" w:author="Rodak Beata" w:date="2026-05-08T13:51:00Z" w16du:dateUtc="2026-05-08T11:51:00Z">
        <w:r w:rsidR="008A145F" w:rsidRPr="008A145F">
          <w:t xml:space="preserve"> </w:t>
        </w:r>
      </w:ins>
      <w:r w:rsidR="008A145F" w:rsidRPr="00B44145">
        <w:t xml:space="preserve">wnioskodawca </w:t>
      </w:r>
      <w:ins w:id="166" w:author="Rodak Beata" w:date="2026-05-08T13:51:00Z" w16du:dateUtc="2026-05-08T11:51:00Z">
        <w:r w:rsidR="008A145F">
          <w:t>będący</w:t>
        </w:r>
      </w:ins>
      <w:ins w:id="167" w:author="Krzysztoforska-Juszczak Magda" w:date="2026-05-08T13:17:00Z" w16du:dateUtc="2026-05-08T11:17:00Z">
        <w:r w:rsidR="00B44145" w:rsidRPr="00B44145">
          <w:t>:</w:t>
        </w:r>
      </w:ins>
    </w:p>
    <w:p w14:paraId="3D8260F5" w14:textId="0ED4A94F" w:rsidR="00200E53" w:rsidRPr="008A145F" w:rsidRDefault="00B44145" w:rsidP="008A145F">
      <w:pPr>
        <w:numPr>
          <w:ilvl w:val="0"/>
          <w:numId w:val="112"/>
        </w:numPr>
        <w:ind w:left="720"/>
        <w:contextualSpacing/>
        <w:rPr>
          <w:ins w:id="168" w:author="Krzysztoforska-Juszczak Magda" w:date="2026-05-08T13:17:00Z" w16du:dateUtc="2026-05-08T11:17:00Z"/>
        </w:rPr>
      </w:pPr>
      <w:ins w:id="169" w:author="Krzysztoforska-Juszczak Magda" w:date="2026-05-08T13:18:00Z" w16du:dateUtc="2026-05-08T11:18:00Z">
        <w:r w:rsidRPr="00B44145">
          <w:t>rolnik</w:t>
        </w:r>
      </w:ins>
      <w:ins w:id="170" w:author="Rodak Beata" w:date="2026-05-08T13:50:00Z" w16du:dateUtc="2026-05-08T11:50:00Z">
        <w:r w:rsidR="008A145F">
          <w:t>iem</w:t>
        </w:r>
      </w:ins>
      <w:r w:rsidR="0046056D" w:rsidRPr="00B44145">
        <w:t xml:space="preserve"> wykaże, że w okresie 3 lat poprzedzających dzień złożenia WOPP wykonywał łącznie co najmniej przez 365 dni działalność, o której mowa art. 6 ust. 1 pkt 2 ustawy Prawo przedsiębiorców, potwierdzoną</w:t>
      </w:r>
      <w:r w:rsidR="0046056D" w:rsidRPr="00471CDF">
        <w:t xml:space="preserve"> wpisem do gminnej ewidencji innych obiektów hotelarskich zgodnie z art. 39 ust. 3 ustawy o usługach hotelarskich</w:t>
      </w:r>
      <w:ins w:id="171" w:author="Rodak Beata" w:date="2026-05-08T13:51:00Z" w16du:dateUtc="2026-05-08T11:51:00Z">
        <w:r w:rsidR="008A145F">
          <w:t>;</w:t>
        </w:r>
      </w:ins>
    </w:p>
    <w:p w14:paraId="11D94C2C" w14:textId="506DFC19" w:rsidR="00B44145" w:rsidRPr="00471CDF" w:rsidRDefault="00B44145" w:rsidP="008A145F">
      <w:pPr>
        <w:numPr>
          <w:ilvl w:val="0"/>
          <w:numId w:val="112"/>
        </w:numPr>
        <w:ind w:left="720"/>
        <w:contextualSpacing/>
        <w:rPr>
          <w:rFonts w:eastAsia="Calibri" w:cs="Arial"/>
        </w:rPr>
      </w:pPr>
      <w:ins w:id="172" w:author="Krzysztoforska-Juszczak Magda" w:date="2026-05-08T13:18:00Z" w16du:dateUtc="2026-05-08T11:18:00Z">
        <w:r>
          <w:t>małżonk</w:t>
        </w:r>
      </w:ins>
      <w:ins w:id="173" w:author="Rodak Beata" w:date="2026-05-08T13:52:00Z" w16du:dateUtc="2026-05-08T11:52:00Z">
        <w:r w:rsidR="008A145F">
          <w:t>iem</w:t>
        </w:r>
      </w:ins>
      <w:ins w:id="174" w:author="Krzysztoforska-Juszczak Magda" w:date="2026-05-08T13:18:00Z" w16du:dateUtc="2026-05-08T11:18:00Z">
        <w:r>
          <w:t xml:space="preserve"> </w:t>
        </w:r>
      </w:ins>
      <w:ins w:id="175" w:author="Krzysztoforska-Juszczak Magda" w:date="2026-05-08T13:19:00Z" w16du:dateUtc="2026-05-08T11:19:00Z">
        <w:r>
          <w:t>lub domownik</w:t>
        </w:r>
      </w:ins>
      <w:ins w:id="176" w:author="Rodak Beata" w:date="2026-05-08T13:52:00Z" w16du:dateUtc="2026-05-08T11:52:00Z">
        <w:r w:rsidR="008A145F">
          <w:t>iem</w:t>
        </w:r>
      </w:ins>
      <w:ins w:id="177" w:author="Krzysztoforska-Juszczak Magda" w:date="2026-05-08T13:19:00Z" w16du:dateUtc="2026-05-08T11:19:00Z">
        <w:r>
          <w:t xml:space="preserve"> </w:t>
        </w:r>
      </w:ins>
      <w:ins w:id="178" w:author="Krzysztoforska-Juszczak Magda" w:date="2026-05-08T13:18:00Z" w16du:dateUtc="2026-05-08T11:18:00Z">
        <w:r>
          <w:t>rolnika</w:t>
        </w:r>
      </w:ins>
      <w:ins w:id="179" w:author="Rodak Beata" w:date="2026-05-08T13:53:00Z" w16du:dateUtc="2026-05-08T11:53:00Z">
        <w:r w:rsidR="008A145F">
          <w:t xml:space="preserve"> </w:t>
        </w:r>
        <w:r w:rsidR="008A145F" w:rsidRPr="00B44145">
          <w:t>wykaże, że</w:t>
        </w:r>
      </w:ins>
      <w:ins w:id="180" w:author="Krzysztoforska-Juszczak Magda" w:date="2026-05-08T13:18:00Z" w16du:dateUtc="2026-05-08T11:18:00Z">
        <w:r w:rsidRPr="00471CDF">
          <w:t xml:space="preserve"> w okresie 3 lat poprzedzających dzień złożenia WOPP wykonywał tę działalność łącznie co najmniej przez 365 dn</w:t>
        </w:r>
      </w:ins>
      <w:ins w:id="181" w:author="Krzysztoforska-Juszczak Magda" w:date="2026-05-08T13:20:00Z" w16du:dateUtc="2026-05-08T11:20:00Z">
        <w:r>
          <w:t>i, potwierdzon</w:t>
        </w:r>
      </w:ins>
      <w:ins w:id="182" w:author="Rodak Beata" w:date="2026-05-08T13:54:00Z" w16du:dateUtc="2026-05-08T11:54:00Z">
        <w:r w:rsidR="008A145F">
          <w:t>ą</w:t>
        </w:r>
      </w:ins>
      <w:ins w:id="183" w:author="Krzysztoforska-Juszczak Magda" w:date="2026-05-08T13:20:00Z" w16du:dateUtc="2026-05-08T11:20:00Z">
        <w:r>
          <w:t xml:space="preserve"> wpisem do CEIDG.</w:t>
        </w:r>
      </w:ins>
    </w:p>
    <w:p w14:paraId="4DCE7E68" w14:textId="77777777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</w:pPr>
      <w:r w:rsidRPr="00471CDF">
        <w:t>W zakresach rozwój ZE albo rozwój GO pomoc przyznaje się, jeżeli wnioskodawca w okresie 3 lat poprzedzających dzień złożenia WOPP wykonywał tę działalność łącznie co najmniej przez 365 dni, przez co rozumie się:</w:t>
      </w:r>
    </w:p>
    <w:p w14:paraId="05D428BD" w14:textId="77777777" w:rsidR="00200E53" w:rsidRPr="00471CDF" w:rsidRDefault="0046056D" w:rsidP="00EB1B05">
      <w:pPr>
        <w:numPr>
          <w:ilvl w:val="0"/>
          <w:numId w:val="132"/>
        </w:numPr>
        <w:contextualSpacing/>
      </w:pPr>
      <w:r w:rsidRPr="00471CDF">
        <w:t>w przypadku zakresu rozwój ZE – bycie członkiem Ogólnopolskiej Sieci Zagród Edukacyjnych prowadzonej przez CDR O/Kraków;</w:t>
      </w:r>
    </w:p>
    <w:p w14:paraId="372B7CAE" w14:textId="77777777" w:rsidR="00200E53" w:rsidRPr="00471CDF" w:rsidRDefault="0046056D" w:rsidP="00EB1B05">
      <w:pPr>
        <w:numPr>
          <w:ilvl w:val="0"/>
          <w:numId w:val="132"/>
        </w:numPr>
        <w:contextualSpacing/>
      </w:pPr>
      <w:r w:rsidRPr="00471CDF">
        <w:t>w przypadku zakresu rozwój GO – prowadzenie działalności gospodarczej obejmującej prowadzenie gospodarstwa opiekuńczego, potwierdzone wpisem do CEIDG.</w:t>
      </w:r>
    </w:p>
    <w:p w14:paraId="1A5AE486" w14:textId="77777777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  <w:rPr>
          <w:rFonts w:eastAsia="Calibri" w:cs="Arial"/>
        </w:rPr>
      </w:pPr>
      <w:r w:rsidRPr="00471CDF">
        <w:t>W zakresie start KŁŻ pomoc przyznaje się rolnikom tworzącym partnerstwo, jeżeli</w:t>
      </w:r>
      <w:r w:rsidRPr="00471CDF">
        <w:rPr>
          <w:rFonts w:eastAsia="Calibri" w:cs="Arial"/>
        </w:rPr>
        <w:t>:</w:t>
      </w:r>
    </w:p>
    <w:p w14:paraId="2BFD9CD5" w14:textId="77777777" w:rsidR="00200E53" w:rsidRPr="00471CDF" w:rsidRDefault="0046056D" w:rsidP="00471CDF">
      <w:pPr>
        <w:numPr>
          <w:ilvl w:val="0"/>
          <w:numId w:val="65"/>
        </w:numPr>
        <w:spacing w:after="160"/>
        <w:contextualSpacing/>
        <w:jc w:val="left"/>
        <w:rPr>
          <w:rFonts w:eastAsia="Calibri" w:cs="Arial"/>
        </w:rPr>
      </w:pPr>
      <w:r w:rsidRPr="00471CDF">
        <w:t>w skład partnerstwa wchodzi co najmniej 5 rolników i każdy z nich spełnia wymagania określone w przepisach w sprawie prowadzenia działalności:</w:t>
      </w:r>
    </w:p>
    <w:p w14:paraId="3B765B0A" w14:textId="77777777" w:rsidR="00200E53" w:rsidRPr="00471CDF" w:rsidRDefault="0046056D" w:rsidP="00471CDF">
      <w:pPr>
        <w:numPr>
          <w:ilvl w:val="0"/>
          <w:numId w:val="97"/>
        </w:numPr>
        <w:ind w:left="1080"/>
        <w:contextualSpacing/>
      </w:pPr>
      <w:r w:rsidRPr="00471CDF">
        <w:t>w ramach dostaw bezpośrednich lub przy produkcji produktów pochodzenia zwierzęcego przeznaczonych do sprzedaży bezpośredniej, lub w ramach rolniczego handlu detalicznego lub</w:t>
      </w:r>
    </w:p>
    <w:p w14:paraId="468F694C" w14:textId="77777777" w:rsidR="00200E53" w:rsidRPr="00471CDF" w:rsidRDefault="0046056D" w:rsidP="00471CDF">
      <w:pPr>
        <w:numPr>
          <w:ilvl w:val="0"/>
          <w:numId w:val="97"/>
        </w:numPr>
        <w:ind w:left="1080"/>
        <w:contextualSpacing/>
      </w:pPr>
      <w:r w:rsidRPr="00471CDF">
        <w:t>w ramach działalności marginalnej, lokalnej i ograniczonej, lub wykonuje działalność gospodarczą, do której stosuje się ustawę Prawo przedsiębiorców, w zakresie co najmniej jednego z rodzajów działalności określonych w dziale 10 i 11 Polskiej Klasyfikacji Działalności;</w:t>
      </w:r>
    </w:p>
    <w:p w14:paraId="06C75A36" w14:textId="77777777" w:rsidR="00200E53" w:rsidRPr="00471CDF" w:rsidRDefault="0046056D" w:rsidP="00471CDF">
      <w:pPr>
        <w:numPr>
          <w:ilvl w:val="0"/>
          <w:numId w:val="65"/>
        </w:numPr>
        <w:spacing w:after="160"/>
        <w:contextualSpacing/>
        <w:jc w:val="left"/>
        <w:rPr>
          <w:rFonts w:eastAsia="Calibri" w:cs="Arial"/>
        </w:rPr>
      </w:pPr>
      <w:r w:rsidRPr="00471CDF">
        <w:t>nie została dotychczas przyznana żadnemu z rolników wchodzących w skład partnerstwa pomoc na start KŁŻ albo rozwój KŁŻ w ramach PS WPR, albo na tworzenie KŁŻ w ramach działania 16 PROW 2014-2020;</w:t>
      </w:r>
    </w:p>
    <w:p w14:paraId="28DC75AD" w14:textId="77777777" w:rsidR="00200E53" w:rsidRPr="00471CDF" w:rsidRDefault="0046056D" w:rsidP="00471CDF">
      <w:pPr>
        <w:numPr>
          <w:ilvl w:val="0"/>
          <w:numId w:val="65"/>
        </w:numPr>
        <w:spacing w:after="160"/>
        <w:contextualSpacing/>
        <w:jc w:val="left"/>
        <w:rPr>
          <w:rFonts w:eastAsia="Calibri" w:cs="Arial"/>
        </w:rPr>
      </w:pPr>
      <w:r w:rsidRPr="00471CDF">
        <w:rPr>
          <w:rFonts w:eastAsia="Calibri" w:cs="Arial"/>
        </w:rPr>
        <w:t xml:space="preserve">w przypadku ubiegania się o pomoc na rozszerzenie kręgu odbiorców poprzez szerszą promocję produktów wytwarzanych przez członków tego KŁŻ </w:t>
      </w:r>
      <w:r w:rsidRPr="00471CDF">
        <w:t xml:space="preserve">– </w:t>
      </w:r>
      <w:r w:rsidRPr="00471CDF">
        <w:rPr>
          <w:rFonts w:eastAsia="Calibri" w:cs="Arial"/>
        </w:rPr>
        <w:t>nie została przyznana pomoc w ramach interwencji I.13.4</w:t>
      </w:r>
    </w:p>
    <w:p w14:paraId="2C9B4032" w14:textId="732F8055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  <w:rPr>
          <w:rFonts w:eastAsia="Calibri" w:cs="Arial"/>
        </w:rPr>
      </w:pPr>
      <w:r w:rsidRPr="00471CDF">
        <w:t>W zakresie rozwój KŁŻ pomoc przyznaje się, jeżeli:</w:t>
      </w:r>
    </w:p>
    <w:p w14:paraId="5AFA898A" w14:textId="311340E8" w:rsidR="00200E53" w:rsidRPr="00471CDF" w:rsidRDefault="0046056D" w:rsidP="00471CDF">
      <w:pPr>
        <w:numPr>
          <w:ilvl w:val="0"/>
          <w:numId w:val="87"/>
        </w:numPr>
        <w:ind w:left="720"/>
        <w:contextualSpacing/>
      </w:pPr>
      <w:r w:rsidRPr="00471CDF">
        <w:t>KŁŻ w okresie 3 lat poprzedzających dzień złożenia WOPP funkcjonował łącznie co najmniej 365 dni;</w:t>
      </w:r>
    </w:p>
    <w:p w14:paraId="587B68FE" w14:textId="77777777" w:rsidR="00200E53" w:rsidRPr="00471CDF" w:rsidRDefault="0046056D" w:rsidP="00471CDF">
      <w:pPr>
        <w:numPr>
          <w:ilvl w:val="0"/>
          <w:numId w:val="87"/>
        </w:numPr>
        <w:ind w:left="720"/>
        <w:contextualSpacing/>
      </w:pPr>
      <w:r w:rsidRPr="00471CDF">
        <w:t xml:space="preserve">żadnemu z rolników wchodzących w skład KŁŻ nie została dotychczas przyznana pomoc na rozwój KŁŻ w ramach PS WPR; </w:t>
      </w:r>
    </w:p>
    <w:p w14:paraId="1177CDC4" w14:textId="07AC2FF5" w:rsidR="00200E53" w:rsidRPr="00471CDF" w:rsidRDefault="00E019CB" w:rsidP="00471CDF">
      <w:pPr>
        <w:numPr>
          <w:ilvl w:val="0"/>
          <w:numId w:val="87"/>
        </w:numPr>
        <w:ind w:left="720"/>
        <w:contextualSpacing/>
        <w:rPr>
          <w:rFonts w:eastAsia="Calibri" w:cs="Arial"/>
        </w:rPr>
      </w:pPr>
      <w:ins w:id="184" w:author="Krzysztoforska-Juszczak Magda" w:date="2026-06-11T08:28:00Z" w16du:dateUtc="2026-06-11T06:28:00Z">
        <w:r>
          <w:t xml:space="preserve">na </w:t>
        </w:r>
        <w:r w:rsidRPr="00471CDF">
          <w:t xml:space="preserve">dzień złożenia WOPP </w:t>
        </w:r>
      </w:ins>
      <w:r w:rsidR="0046056D" w:rsidRPr="00471CDF">
        <w:t>upłynęł</w:t>
      </w:r>
      <w:ins w:id="185" w:author="Rodak Beata" w:date="2026-06-22T10:27:00Z" w16du:dateUtc="2026-06-22T08:27:00Z">
        <w:r w:rsidR="008B073E">
          <w:t>y</w:t>
        </w:r>
      </w:ins>
      <w:r w:rsidR="0046056D" w:rsidRPr="00471CDF">
        <w:t xml:space="preserve"> co najmniej 2 lata od dnia wypłaty pomocy na operację na start KŁŻ w ramach PS WPR;</w:t>
      </w:r>
    </w:p>
    <w:p w14:paraId="3C1D847C" w14:textId="77777777" w:rsidR="00200E53" w:rsidRPr="00471CDF" w:rsidRDefault="0046056D" w:rsidP="00471CDF">
      <w:pPr>
        <w:numPr>
          <w:ilvl w:val="0"/>
          <w:numId w:val="87"/>
        </w:numPr>
        <w:ind w:left="720"/>
        <w:contextualSpacing/>
        <w:rPr>
          <w:rFonts w:eastAsia="Calibri" w:cs="Arial"/>
        </w:rPr>
      </w:pPr>
      <w:bookmarkStart w:id="186" w:name="_Hlk205290931"/>
      <w:r w:rsidRPr="00471CDF">
        <w:t>w przypadku ubiegania się o pomoc</w:t>
      </w:r>
      <w:r w:rsidRPr="00471CDF">
        <w:rPr>
          <w:rFonts w:eastAsia="Calibri" w:cs="Arial"/>
        </w:rPr>
        <w:t xml:space="preserve"> na rozszerzenie kręgu odbiorców poprzez szerszą promocję produktów wytwarzanych przez członków tego KŁŻ </w:t>
      </w:r>
      <w:r w:rsidRPr="00471CDF">
        <w:t xml:space="preserve">– </w:t>
      </w:r>
      <w:r w:rsidRPr="00471CDF">
        <w:rPr>
          <w:rFonts w:eastAsia="Calibri" w:cs="Arial"/>
        </w:rPr>
        <w:t>nie została przyznana pomoc w ramach interwencji I.13.4</w:t>
      </w:r>
      <w:bookmarkEnd w:id="186"/>
      <w:r w:rsidRPr="00471CDF">
        <w:rPr>
          <w:rFonts w:eastAsia="Calibri" w:cs="Arial"/>
        </w:rPr>
        <w:t>.</w:t>
      </w:r>
    </w:p>
    <w:p w14:paraId="5370704C" w14:textId="6C0C1595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</w:pPr>
      <w:r w:rsidRPr="00471CDF">
        <w:t xml:space="preserve">W zakresie poprawa dostępu do małej infrastruktury publicznej pomoc przyznaje się JSFP albo </w:t>
      </w:r>
      <w:r w:rsidRPr="00B87F54">
        <w:t>organizacji pozarządowej</w:t>
      </w:r>
      <w:ins w:id="187" w:author="Rodak Beata" w:date="2026-05-08T08:56:00Z" w16du:dateUtc="2026-05-08T06:56:00Z">
        <w:r w:rsidR="00714966">
          <w:t>.</w:t>
        </w:r>
      </w:ins>
      <w:ins w:id="188" w:author="Krzysztoforska-Juszczak Magda" w:date="2026-05-13T06:42:00Z" w16du:dateUtc="2026-05-13T04:42:00Z">
        <w:r w:rsidR="007C6115">
          <w:t xml:space="preserve"> </w:t>
        </w:r>
      </w:ins>
      <w:ins w:id="189" w:author="Rodak Beata" w:date="2026-05-08T08:56:00Z" w16du:dateUtc="2026-05-08T06:56:00Z">
        <w:r w:rsidR="00714966">
          <w:t xml:space="preserve">Pomoc organizacji pozarządowej przyznaje </w:t>
        </w:r>
      </w:ins>
      <w:ins w:id="190" w:author="Rodak Beata" w:date="2026-05-08T09:01:00Z" w16du:dateUtc="2026-05-08T07:01:00Z">
        <w:r w:rsidR="0076257A">
          <w:t>się,</w:t>
        </w:r>
      </w:ins>
      <w:ins w:id="191" w:author="Rodak Beata" w:date="2026-05-08T08:56:00Z" w16du:dateUtc="2026-05-08T06:56:00Z">
        <w:r w:rsidR="00714966">
          <w:t xml:space="preserve"> jeśli operacja dotyczy wyłącznie re</w:t>
        </w:r>
      </w:ins>
      <w:ins w:id="192" w:author="Rodak Beata" w:date="2026-05-08T08:57:00Z" w16du:dateUtc="2026-05-08T06:57:00Z">
        <w:r w:rsidR="00714966">
          <w:t>alizacji</w:t>
        </w:r>
      </w:ins>
      <w:ins w:id="193" w:author="Krzysztoforska-Juszczak Magda" w:date="2026-04-28T09:02:00Z" w16du:dateUtc="2026-04-28T07:02:00Z">
        <w:r w:rsidR="00B476F4">
          <w:t xml:space="preserve"> zadań statutowych</w:t>
        </w:r>
      </w:ins>
      <w:ins w:id="194" w:author="Rodak Beata" w:date="2026-05-08T08:57:00Z" w16du:dateUtc="2026-05-08T06:57:00Z">
        <w:r w:rsidR="00714966">
          <w:t xml:space="preserve"> tej organizacji</w:t>
        </w:r>
      </w:ins>
      <w:r w:rsidRPr="00471CDF">
        <w:t>.</w:t>
      </w:r>
    </w:p>
    <w:p w14:paraId="1B90F8FD" w14:textId="7B25CE8E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</w:pPr>
      <w:r w:rsidRPr="00471CDF">
        <w:t xml:space="preserve">W zakresie włączenie społeczne seniorów, ludzi młodych lub osób w niekorzystnej sytuacji pomoc na operację inwestycyjną przyznaje się podmiotom świadczącym usługi na rzecz grup osób wymagających włączenia </w:t>
      </w:r>
      <w:ins w:id="195" w:author="Rodak Beata" w:date="2026-05-08T13:56:00Z" w16du:dateUtc="2026-05-08T11:56:00Z">
        <w:r w:rsidR="00A24EEF">
          <w:t xml:space="preserve">wyłącznie </w:t>
        </w:r>
      </w:ins>
      <w:r w:rsidRPr="00471CDF">
        <w:t xml:space="preserve">w ramach swoich zadań statutowych albo ustawowych, w </w:t>
      </w:r>
      <w:r w:rsidRPr="00B87F54">
        <w:t>szczególności</w:t>
      </w:r>
      <w:r w:rsidRPr="00471CDF">
        <w:t xml:space="preserve"> organizacjom pozarządowym lub instytucjom kultury.</w:t>
      </w:r>
    </w:p>
    <w:p w14:paraId="23ACD289" w14:textId="77777777" w:rsidR="00200E53" w:rsidRPr="00471CDF" w:rsidRDefault="0046056D" w:rsidP="00471CDF">
      <w:pPr>
        <w:numPr>
          <w:ilvl w:val="1"/>
          <w:numId w:val="50"/>
        </w:numPr>
        <w:ind w:left="284" w:hanging="284"/>
        <w:contextualSpacing/>
      </w:pPr>
      <w:r w:rsidRPr="00471CDF">
        <w:t>W zakresie przygotowanie projektów partnerskich pomoc przyznaje się:</w:t>
      </w:r>
    </w:p>
    <w:p w14:paraId="38159654" w14:textId="77777777" w:rsidR="00200E53" w:rsidRPr="00471CDF" w:rsidRDefault="0046056D" w:rsidP="00471CDF">
      <w:pPr>
        <w:numPr>
          <w:ilvl w:val="0"/>
          <w:numId w:val="92"/>
        </w:numPr>
        <w:ind w:left="720"/>
        <w:contextualSpacing/>
      </w:pPr>
      <w:r w:rsidRPr="00471CDF">
        <w:t>tylko raz w okresie realizacji PS WPR;</w:t>
      </w:r>
    </w:p>
    <w:p w14:paraId="2F34F613" w14:textId="77777777" w:rsidR="00200E53" w:rsidRPr="00471CDF" w:rsidRDefault="0046056D" w:rsidP="00471CDF">
      <w:pPr>
        <w:numPr>
          <w:ilvl w:val="0"/>
          <w:numId w:val="92"/>
        </w:numPr>
        <w:ind w:left="720"/>
        <w:contextualSpacing/>
      </w:pPr>
      <w:r w:rsidRPr="00471CDF">
        <w:t>jeżeli żadnemu z partnerów wymienionych w umowie intencyjnej nie została dotychczas przyznana pomoc w tym zakresie.</w:t>
      </w:r>
    </w:p>
    <w:p w14:paraId="1DD0FD6A" w14:textId="77777777" w:rsidR="00200E53" w:rsidRPr="00471CDF" w:rsidRDefault="0046056D" w:rsidP="00471CDF">
      <w:pPr>
        <w:keepNext/>
        <w:keepLines/>
        <w:spacing w:before="240"/>
        <w:outlineLvl w:val="2"/>
        <w:rPr>
          <w:rFonts w:eastAsiaTheme="majorEastAsia" w:cstheme="majorBidi"/>
          <w:b/>
          <w:lang w:eastAsia="en-US"/>
        </w:rPr>
      </w:pPr>
      <w:bookmarkStart w:id="196" w:name="_Toc195609031"/>
      <w:bookmarkStart w:id="197" w:name="_Toc158019938"/>
      <w:bookmarkStart w:id="198" w:name="_Toc211338315"/>
      <w:r w:rsidRPr="00471CDF">
        <w:rPr>
          <w:rFonts w:eastAsiaTheme="majorEastAsia" w:cstheme="majorBidi"/>
          <w:b/>
          <w:lang w:eastAsia="en-US"/>
        </w:rPr>
        <w:t>IV.2.2. Dodatkowe warunki podmiotowe obowiązujące dla poszczególnych rodzajów operacji</w:t>
      </w:r>
      <w:bookmarkEnd w:id="196"/>
      <w:bookmarkEnd w:id="197"/>
      <w:bookmarkEnd w:id="198"/>
    </w:p>
    <w:p w14:paraId="75967C0F" w14:textId="77777777" w:rsidR="00200E53" w:rsidRPr="00471CDF" w:rsidRDefault="0046056D" w:rsidP="00471CDF">
      <w:pPr>
        <w:numPr>
          <w:ilvl w:val="0"/>
          <w:numId w:val="85"/>
        </w:numPr>
        <w:spacing w:after="160"/>
        <w:ind w:left="360" w:hanging="357"/>
        <w:contextualSpacing/>
        <w:jc w:val="left"/>
      </w:pPr>
      <w:r w:rsidRPr="00471CDF">
        <w:t>Na operację własną LGD albo projekt grantowy pomoc przyznaje się LGD.</w:t>
      </w:r>
    </w:p>
    <w:p w14:paraId="29224044" w14:textId="77777777" w:rsidR="00200E53" w:rsidRPr="00471CDF" w:rsidRDefault="0046056D" w:rsidP="00471CDF">
      <w:pPr>
        <w:numPr>
          <w:ilvl w:val="0"/>
          <w:numId w:val="85"/>
        </w:numPr>
        <w:spacing w:after="160"/>
        <w:ind w:left="360" w:hanging="357"/>
        <w:contextualSpacing/>
        <w:jc w:val="left"/>
      </w:pPr>
      <w:r w:rsidRPr="00471CDF">
        <w:t xml:space="preserve">Pomocy na operacje realizowane w partnerstwie oraz operacje w ramach projektów partnerskich, </w:t>
      </w:r>
      <w:r w:rsidRPr="001E0A9B">
        <w:t>z wyłączeniem przygotowania lub realizacji międzynarodowych projektów partnerskich,</w:t>
      </w:r>
      <w:r w:rsidRPr="00471CDF">
        <w:t xml:space="preserve"> nie przyznaje się LGD.</w:t>
      </w:r>
    </w:p>
    <w:p w14:paraId="22082B13" w14:textId="77777777" w:rsidR="00200E53" w:rsidRPr="00471CDF" w:rsidRDefault="0046056D" w:rsidP="00471CDF">
      <w:pPr>
        <w:numPr>
          <w:ilvl w:val="0"/>
          <w:numId w:val="85"/>
        </w:numPr>
        <w:spacing w:after="160"/>
        <w:ind w:left="360" w:hanging="357"/>
        <w:contextualSpacing/>
        <w:jc w:val="left"/>
        <w:rPr>
          <w:rFonts w:cs="Arial"/>
        </w:rPr>
      </w:pPr>
      <w:r w:rsidRPr="00471CDF">
        <w:rPr>
          <w:rFonts w:cs="Arial"/>
        </w:rPr>
        <w:t>Pomoc na operację realizowaną w partnerstwie przyznaje się, jeżeli operacja jest realizowana wyłącznie przez podmioty, którym przysługuje ten sam poziom dofinansowania, określony w rozdziale IV.1 ust. 6.</w:t>
      </w:r>
    </w:p>
    <w:p w14:paraId="2E693E7C" w14:textId="77777777" w:rsidR="00200E53" w:rsidRPr="003852C1" w:rsidRDefault="0046056D" w:rsidP="00471CDF">
      <w:pPr>
        <w:numPr>
          <w:ilvl w:val="0"/>
          <w:numId w:val="85"/>
        </w:numPr>
        <w:ind w:left="357" w:hanging="357"/>
        <w:contextualSpacing/>
      </w:pPr>
      <w:r w:rsidRPr="00471CDF">
        <w:t xml:space="preserve">Pomocy na operację realizowaną w partnerstwie nie przyznaje się, gdy w skład partnerstwa wchodzi partner, </w:t>
      </w:r>
      <w:r w:rsidRPr="003852C1">
        <w:t>który otrzymał pomoc albo ubiega się o przyznanie pomocy na tę samą operację.</w:t>
      </w:r>
    </w:p>
    <w:p w14:paraId="168EF8EF" w14:textId="77777777" w:rsidR="00200E53" w:rsidRPr="00471CDF" w:rsidRDefault="0046056D" w:rsidP="00471CDF">
      <w:pPr>
        <w:keepNext/>
        <w:keepLines/>
        <w:spacing w:before="240"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199" w:name="_Toc128745981"/>
      <w:bookmarkStart w:id="200" w:name="_Toc195609032"/>
      <w:bookmarkStart w:id="201" w:name="_Toc158019939"/>
      <w:bookmarkStart w:id="202" w:name="_Toc211338316"/>
      <w:r w:rsidRPr="00471CDF">
        <w:rPr>
          <w:rFonts w:eastAsia="Arial Nova" w:cstheme="majorBidi"/>
          <w:b/>
          <w:sz w:val="28"/>
          <w:szCs w:val="26"/>
          <w:lang w:eastAsia="en-US"/>
        </w:rPr>
        <w:t xml:space="preserve">IV.3. </w:t>
      </w:r>
      <w:bookmarkEnd w:id="199"/>
      <w:r w:rsidRPr="003E0637">
        <w:rPr>
          <w:rFonts w:eastAsia="Arial Nova" w:cstheme="majorBidi"/>
          <w:b/>
          <w:sz w:val="28"/>
          <w:szCs w:val="26"/>
          <w:lang w:eastAsia="en-US"/>
        </w:rPr>
        <w:t>Warunki</w:t>
      </w:r>
      <w:r w:rsidRPr="00471CDF">
        <w:rPr>
          <w:rFonts w:eastAsia="Arial Nova" w:cstheme="majorBidi"/>
          <w:b/>
          <w:sz w:val="28"/>
          <w:szCs w:val="26"/>
          <w:lang w:eastAsia="en-US"/>
        </w:rPr>
        <w:t xml:space="preserve"> przedmiotowe</w:t>
      </w:r>
      <w:bookmarkEnd w:id="200"/>
      <w:bookmarkEnd w:id="201"/>
      <w:bookmarkEnd w:id="202"/>
    </w:p>
    <w:p w14:paraId="05F0B328" w14:textId="77777777" w:rsidR="00200E53" w:rsidRPr="00471CDF" w:rsidRDefault="0046056D" w:rsidP="00471CDF">
      <w:pPr>
        <w:keepNext/>
        <w:keepLines/>
        <w:spacing w:before="240"/>
        <w:outlineLvl w:val="2"/>
        <w:rPr>
          <w:rFonts w:eastAsiaTheme="majorEastAsia" w:cstheme="majorBidi"/>
          <w:b/>
          <w:lang w:eastAsia="en-US"/>
        </w:rPr>
      </w:pPr>
      <w:bookmarkStart w:id="203" w:name="_Toc195609033"/>
      <w:bookmarkStart w:id="204" w:name="_Toc158019940"/>
      <w:bookmarkStart w:id="205" w:name="_Toc211338317"/>
      <w:r w:rsidRPr="00471CDF">
        <w:rPr>
          <w:rFonts w:eastAsiaTheme="majorEastAsia" w:cstheme="majorBidi"/>
          <w:b/>
          <w:lang w:eastAsia="en-US"/>
        </w:rPr>
        <w:t>IV.3.1. Warunki przedmiotowe obowiązujące we wszystkich zakresach pomocy</w:t>
      </w:r>
      <w:bookmarkEnd w:id="203"/>
      <w:bookmarkEnd w:id="204"/>
      <w:bookmarkEnd w:id="205"/>
    </w:p>
    <w:p w14:paraId="7E15C032" w14:textId="77777777" w:rsidR="00200E53" w:rsidRPr="00471CDF" w:rsidRDefault="0046056D" w:rsidP="00471CDF">
      <w:pPr>
        <w:numPr>
          <w:ilvl w:val="0"/>
          <w:numId w:val="46"/>
        </w:numPr>
        <w:spacing w:after="160"/>
        <w:ind w:left="284"/>
        <w:contextualSpacing/>
        <w:jc w:val="left"/>
        <w:rPr>
          <w:rFonts w:eastAsia="Calibri" w:cs="Arial"/>
        </w:rPr>
      </w:pPr>
      <w:r w:rsidRPr="00471CDF">
        <w:t>Pomoc przyznaje się na operację</w:t>
      </w:r>
      <w:r w:rsidRPr="00471CDF">
        <w:rPr>
          <w:rFonts w:eastAsia="Calibri" w:cs="Arial"/>
        </w:rPr>
        <w:t>:</w:t>
      </w:r>
    </w:p>
    <w:p w14:paraId="237B46FC" w14:textId="77777777" w:rsidR="00200E53" w:rsidRPr="00471CDF" w:rsidRDefault="0046056D" w:rsidP="00471CDF">
      <w:pPr>
        <w:numPr>
          <w:ilvl w:val="0"/>
          <w:numId w:val="14"/>
        </w:numPr>
        <w:contextualSpacing/>
      </w:pPr>
      <w:r w:rsidRPr="00471CDF">
        <w:t>jeżeli LSR przewiduje udzielenie pomocy na operację w tym zakresie lub na dany szczególny rodzaj operacji;</w:t>
      </w:r>
    </w:p>
    <w:p w14:paraId="4B5EFF19" w14:textId="77777777" w:rsidR="00200E53" w:rsidRPr="00471CDF" w:rsidRDefault="0046056D" w:rsidP="00471CDF">
      <w:pPr>
        <w:numPr>
          <w:ilvl w:val="0"/>
          <w:numId w:val="14"/>
        </w:numPr>
        <w:contextualSpacing/>
      </w:pPr>
      <w:r w:rsidRPr="00471CDF">
        <w:t>która została wybrana do finansowania ze środków danej LSR, a tym samym uzyskała pozytywny wynik wyboru operacji, przy czym warunek ten nie ma zastosowania do przyznawania pomocy na projekt grantowy;</w:t>
      </w:r>
    </w:p>
    <w:p w14:paraId="166D3BD9" w14:textId="77777777" w:rsidR="00200E53" w:rsidRPr="00471CDF" w:rsidRDefault="0046056D" w:rsidP="00471CDF">
      <w:pPr>
        <w:numPr>
          <w:ilvl w:val="0"/>
          <w:numId w:val="14"/>
        </w:numPr>
        <w:contextualSpacing/>
      </w:pPr>
      <w:r w:rsidRPr="00471CDF">
        <w:t>która zakłada miejsce świadczenia usług lub realizację inwestycji na obszarze wiejskim objętym LSR;</w:t>
      </w:r>
    </w:p>
    <w:p w14:paraId="779DBE88" w14:textId="77777777" w:rsidR="00200E53" w:rsidRPr="00471CDF" w:rsidRDefault="0046056D" w:rsidP="00471CDF">
      <w:pPr>
        <w:numPr>
          <w:ilvl w:val="0"/>
          <w:numId w:val="14"/>
        </w:numPr>
        <w:contextualSpacing/>
      </w:pPr>
      <w:r w:rsidRPr="00471CDF">
        <w:t>której realizacja nastąpi w:</w:t>
      </w:r>
    </w:p>
    <w:p w14:paraId="79A36B47" w14:textId="77777777" w:rsidR="00200E53" w:rsidRPr="00471CDF" w:rsidRDefault="0046056D" w:rsidP="00471CDF">
      <w:pPr>
        <w:numPr>
          <w:ilvl w:val="0"/>
          <w:numId w:val="72"/>
        </w:numPr>
        <w:ind w:hanging="11"/>
        <w:contextualSpacing/>
        <w:rPr>
          <w:rFonts w:cs="Arial"/>
        </w:rPr>
      </w:pPr>
      <w:r w:rsidRPr="00471CDF">
        <w:t>jednym etapie:</w:t>
      </w:r>
    </w:p>
    <w:p w14:paraId="0D577703" w14:textId="77777777" w:rsidR="00200E53" w:rsidRPr="00471CDF" w:rsidRDefault="0046056D" w:rsidP="00471CDF">
      <w:pPr>
        <w:numPr>
          <w:ilvl w:val="0"/>
          <w:numId w:val="71"/>
        </w:numPr>
        <w:ind w:left="1440"/>
        <w:contextualSpacing/>
      </w:pPr>
      <w:r w:rsidRPr="00471CDF">
        <w:t>w zakresach: start DG, start GA, start ZE, start GO, start KŁŻ, przygotowanie koncepcji SV albo przygotowanie projektów partnerskich,</w:t>
      </w:r>
    </w:p>
    <w:p w14:paraId="6F7D5713" w14:textId="77777777" w:rsidR="00200E53" w:rsidRPr="00471CDF" w:rsidRDefault="0046056D" w:rsidP="00471CDF">
      <w:pPr>
        <w:numPr>
          <w:ilvl w:val="0"/>
          <w:numId w:val="71"/>
        </w:numPr>
        <w:ind w:left="1440"/>
        <w:contextualSpacing/>
        <w:rPr>
          <w:rFonts w:cs="Arial"/>
        </w:rPr>
      </w:pPr>
      <w:r w:rsidRPr="00471CDF">
        <w:t>w przypadku projektu grantowego</w:t>
      </w:r>
      <w:r w:rsidRPr="00471CDF">
        <w:rPr>
          <w:rFonts w:cs="Arial"/>
        </w:rPr>
        <w:t>,</w:t>
      </w:r>
    </w:p>
    <w:p w14:paraId="36825B74" w14:textId="77777777" w:rsidR="00200E53" w:rsidRPr="00471CDF" w:rsidRDefault="0046056D" w:rsidP="00471CDF">
      <w:pPr>
        <w:numPr>
          <w:ilvl w:val="0"/>
          <w:numId w:val="72"/>
        </w:numPr>
        <w:ind w:hanging="11"/>
        <w:contextualSpacing/>
      </w:pPr>
      <w:r w:rsidRPr="00471CDF">
        <w:t>maksymalnie 2 etapach w pozostałych przypadkach,</w:t>
      </w:r>
    </w:p>
    <w:p w14:paraId="41FB4C2E" w14:textId="77777777" w:rsidR="00200E53" w:rsidRPr="00471CDF" w:rsidRDefault="0046056D" w:rsidP="00471CDF">
      <w:pPr>
        <w:numPr>
          <w:ilvl w:val="0"/>
          <w:numId w:val="72"/>
        </w:numPr>
        <w:ind w:left="709" w:hanging="11"/>
        <w:contextualSpacing/>
        <w:rPr>
          <w:rFonts w:cs="Arial"/>
        </w:rPr>
      </w:pPr>
      <w:r w:rsidRPr="00471CDF">
        <w:t>terminie do 2 lat od dnia zawarcia umowy o przyznaniu pomocy, lecz nie później niż do dnia</w:t>
      </w:r>
      <w:r w:rsidRPr="00471CDF">
        <w:rPr>
          <w:rFonts w:cs="Arial"/>
        </w:rPr>
        <w:t>:</w:t>
      </w:r>
    </w:p>
    <w:p w14:paraId="60A64EC9" w14:textId="08B24DED" w:rsidR="00200E53" w:rsidRPr="00471CDF" w:rsidDel="00723E47" w:rsidRDefault="0046056D" w:rsidP="00471CDF">
      <w:pPr>
        <w:numPr>
          <w:ilvl w:val="0"/>
          <w:numId w:val="71"/>
        </w:numPr>
        <w:ind w:left="1440"/>
        <w:contextualSpacing/>
        <w:rPr>
          <w:del w:id="206" w:author="Krzysztoforska-Juszczak Magda" w:date="2026-03-26T08:03:00Z" w16du:dateUtc="2026-03-26T07:03:00Z"/>
        </w:rPr>
      </w:pPr>
      <w:del w:id="207" w:author="Krzysztoforska-Juszczak Magda" w:date="2026-03-26T08:03:00Z" w16du:dateUtc="2026-03-26T07:03:00Z">
        <w:r w:rsidRPr="00471CDF" w:rsidDel="00723E47">
          <w:delText>31 grudnia 2026 r w zakresie</w:delText>
        </w:r>
        <w:r w:rsidRPr="00471CDF" w:rsidDel="00173D71">
          <w:delText xml:space="preserve"> przygotowanie koncepcji SV</w:delText>
        </w:r>
        <w:r w:rsidRPr="00471CDF" w:rsidDel="00723E47">
          <w:delText>,</w:delText>
        </w:r>
      </w:del>
    </w:p>
    <w:p w14:paraId="67295932" w14:textId="186CEE8F" w:rsidR="00200E53" w:rsidRPr="00471CDF" w:rsidRDefault="0046056D" w:rsidP="00471CDF">
      <w:pPr>
        <w:numPr>
          <w:ilvl w:val="0"/>
          <w:numId w:val="71"/>
        </w:numPr>
        <w:ind w:left="1440"/>
        <w:contextualSpacing/>
      </w:pPr>
      <w:r w:rsidRPr="00471CDF">
        <w:t>30 czerwca 2027 r. w zakresie przygotowanie projektu partnerskiego</w:t>
      </w:r>
      <w:ins w:id="208" w:author="Krzysztoforska-Juszczak Magda" w:date="2026-03-26T08:03:00Z" w16du:dateUtc="2026-03-26T07:03:00Z">
        <w:r w:rsidR="00173D71">
          <w:t xml:space="preserve"> lub</w:t>
        </w:r>
        <w:r w:rsidR="00173D71" w:rsidRPr="00173D71">
          <w:t xml:space="preserve"> </w:t>
        </w:r>
        <w:r w:rsidR="00173D71" w:rsidRPr="00471CDF">
          <w:t>przygotowanie koncepcji SV</w:t>
        </w:r>
      </w:ins>
      <w:r w:rsidRPr="00471CDF">
        <w:t>,</w:t>
      </w:r>
    </w:p>
    <w:p w14:paraId="384FCDBF" w14:textId="77777777" w:rsidR="00200E53" w:rsidRPr="00471CDF" w:rsidRDefault="0046056D" w:rsidP="00471CDF">
      <w:pPr>
        <w:numPr>
          <w:ilvl w:val="0"/>
          <w:numId w:val="71"/>
        </w:numPr>
        <w:ind w:left="1440"/>
        <w:contextualSpacing/>
        <w:rPr>
          <w:rFonts w:cs="Arial"/>
        </w:rPr>
      </w:pPr>
      <w:r w:rsidRPr="00471CDF">
        <w:t>30 czerwca 2029 r. w pozostałych przypadkach</w:t>
      </w:r>
      <w:r w:rsidRPr="00471CDF">
        <w:rPr>
          <w:rFonts w:cs="Arial"/>
        </w:rPr>
        <w:t>.</w:t>
      </w:r>
    </w:p>
    <w:p w14:paraId="6894F884" w14:textId="77777777" w:rsidR="00200E53" w:rsidRPr="00471CDF" w:rsidRDefault="0046056D" w:rsidP="00471CDF">
      <w:pPr>
        <w:numPr>
          <w:ilvl w:val="0"/>
          <w:numId w:val="46"/>
        </w:numPr>
        <w:spacing w:after="160"/>
        <w:ind w:left="284"/>
        <w:contextualSpacing/>
        <w:jc w:val="left"/>
        <w:rPr>
          <w:rFonts w:eastAsia="Calibri" w:cs="Arial"/>
        </w:rPr>
      </w:pPr>
      <w:r w:rsidRPr="00471CDF">
        <w:t>W przypadku operacji inwestycyjnej trwale związanej z nieruchomością, pomoc przyznaje się, jeżeli jest realizowana na</w:t>
      </w:r>
      <w:r w:rsidRPr="00471CDF">
        <w:rPr>
          <w:rFonts w:eastAsia="Calibri" w:cs="Arial"/>
        </w:rPr>
        <w:t>:</w:t>
      </w:r>
    </w:p>
    <w:p w14:paraId="360EE1E1" w14:textId="77777777" w:rsidR="00200E53" w:rsidRPr="00471CDF" w:rsidRDefault="0046056D" w:rsidP="00471CDF">
      <w:pPr>
        <w:numPr>
          <w:ilvl w:val="0"/>
          <w:numId w:val="47"/>
        </w:numPr>
        <w:contextualSpacing/>
      </w:pPr>
      <w:r w:rsidRPr="00471CDF">
        <w:t>obszarze objętym LSR;</w:t>
      </w:r>
    </w:p>
    <w:p w14:paraId="73FC4D3A" w14:textId="77777777" w:rsidR="00200E53" w:rsidRPr="00471CDF" w:rsidRDefault="0046056D" w:rsidP="00471CDF">
      <w:pPr>
        <w:numPr>
          <w:ilvl w:val="0"/>
          <w:numId w:val="47"/>
        </w:numPr>
        <w:contextualSpacing/>
      </w:pPr>
      <w:r w:rsidRPr="00471CDF">
        <w:t>nieruchomości będącej własnością wnioskodawcy lub do której wnioskodawca posiada tytuł prawny do dysponowania na cele określone we wniosku o przyznanie pomocy przez okres ubiegania się o przyznanie pomocy na operację, okres realizacji operacji oraz okres związania celem.</w:t>
      </w:r>
    </w:p>
    <w:p w14:paraId="312B97C4" w14:textId="3D15A264" w:rsidR="00200E53" w:rsidRDefault="0046056D" w:rsidP="00471CDF">
      <w:pPr>
        <w:numPr>
          <w:ilvl w:val="0"/>
          <w:numId w:val="46"/>
        </w:numPr>
        <w:spacing w:after="160"/>
        <w:ind w:left="284"/>
        <w:contextualSpacing/>
        <w:rPr>
          <w:ins w:id="209" w:author="Krzysztoforska-Juszczak Magda" w:date="2026-04-28T12:50:00Z" w16du:dateUtc="2026-04-28T10:50:00Z"/>
        </w:rPr>
      </w:pPr>
      <w:r w:rsidRPr="00471CDF">
        <w:t xml:space="preserve">W przypadku operacji, która obejmuje koszty zakupu i instalacji </w:t>
      </w:r>
      <w:ins w:id="210" w:author="Jeznach Małgorzata" w:date="2026-06-24T14:17:00Z" w16du:dateUtc="2026-06-24T12:17:00Z">
        <w:r w:rsidR="00880F05">
          <w:t>OZE oraz magazynowani</w:t>
        </w:r>
      </w:ins>
      <w:ins w:id="211" w:author="Jeznach Małgorzata" w:date="2026-06-26T12:35:00Z" w16du:dateUtc="2026-06-26T10:35:00Z">
        <w:r w:rsidR="00FA26B8">
          <w:t>a</w:t>
        </w:r>
      </w:ins>
      <w:ins w:id="212" w:author="Jeznach Małgorzata" w:date="2026-06-24T14:17:00Z" w16du:dateUtc="2026-06-24T12:17:00Z">
        <w:r w:rsidR="00880F05">
          <w:t xml:space="preserve"> tej energii</w:t>
        </w:r>
      </w:ins>
      <w:ins w:id="213" w:author="Jeznach Małgorzata" w:date="2026-06-26T12:20:00Z" w16du:dateUtc="2026-06-26T10:20:00Z">
        <w:r w:rsidR="00EF62A7">
          <w:t xml:space="preserve"> w magazynie energii</w:t>
        </w:r>
      </w:ins>
      <w:del w:id="214" w:author="Jeznach Małgorzata" w:date="2026-06-24T14:17:00Z" w16du:dateUtc="2026-06-24T12:17:00Z">
        <w:r w:rsidRPr="00471CDF" w:rsidDel="00880F05">
          <w:delText>odnawialnych źródeł</w:delText>
        </w:r>
      </w:del>
      <w:del w:id="215" w:author="Jeznach Małgorzata" w:date="2026-06-24T14:16:00Z" w16du:dateUtc="2026-06-24T12:16:00Z">
        <w:r w:rsidRPr="00471CDF" w:rsidDel="00880F05">
          <w:delText xml:space="preserve"> energii</w:delText>
        </w:r>
      </w:del>
      <w:r w:rsidRPr="00471CDF">
        <w:t xml:space="preserve">, pomoc przyznaje się, jeżeli suma planowanych do poniesienia kosztów dotyczących </w:t>
      </w:r>
      <w:del w:id="216" w:author="Jeznach Małgorzata" w:date="2026-06-24T14:17:00Z" w16du:dateUtc="2026-06-24T12:17:00Z">
        <w:r w:rsidRPr="00471CDF" w:rsidDel="00880F05">
          <w:delText>odnawialnych źródeł energii</w:delText>
        </w:r>
      </w:del>
      <w:ins w:id="217" w:author="Jeznach Małgorzata" w:date="2026-06-24T14:17:00Z" w16du:dateUtc="2026-06-24T12:17:00Z">
        <w:r w:rsidR="00880F05">
          <w:t>OZE</w:t>
        </w:r>
      </w:ins>
      <w:ins w:id="218" w:author="Jeznach Małgorzata" w:date="2026-06-26T12:36:00Z" w16du:dateUtc="2026-06-26T10:36:00Z">
        <w:r w:rsidR="00FA26B8">
          <w:t xml:space="preserve"> oraz magazynowania energii w magazynie energii</w:t>
        </w:r>
      </w:ins>
      <w:r w:rsidRPr="00471CDF">
        <w:t xml:space="preserve"> nie przekracza połowy wszystkich kosztów kwalifikowalnych.</w:t>
      </w:r>
    </w:p>
    <w:p w14:paraId="15E5CD9D" w14:textId="56FB90BB" w:rsidR="00AD6B97" w:rsidRPr="00471CDF" w:rsidRDefault="008D6C7F" w:rsidP="00542693">
      <w:pPr>
        <w:numPr>
          <w:ilvl w:val="0"/>
          <w:numId w:val="46"/>
        </w:numPr>
        <w:spacing w:after="160"/>
        <w:ind w:left="284"/>
        <w:contextualSpacing/>
      </w:pPr>
      <w:ins w:id="219" w:author="Krzysztoforska-Juszczak Magda" w:date="2026-06-12T10:51:00Z">
        <w:r w:rsidRPr="008D6C7F">
          <w:t xml:space="preserve">Koszty kwalifikowalne </w:t>
        </w:r>
      </w:ins>
      <w:ins w:id="220" w:author="Krzysztoforska-Juszczak Magda" w:date="2026-06-12T10:52:00Z" w16du:dateUtc="2026-06-12T08:52:00Z">
        <w:r w:rsidR="005D0D6F">
          <w:t xml:space="preserve">operacji </w:t>
        </w:r>
      </w:ins>
      <w:ins w:id="221" w:author="Krzysztoforska-Juszczak Magda" w:date="2026-06-12T10:51:00Z">
        <w:r w:rsidRPr="008D6C7F">
          <w:t>nie mogą być finansowan</w:t>
        </w:r>
      </w:ins>
      <w:ins w:id="222" w:author="Krzysztoforska-Juszczak Magda" w:date="2026-06-12T10:52:00Z" w16du:dateUtc="2026-06-12T08:52:00Z">
        <w:r w:rsidR="005D0D6F">
          <w:t>e</w:t>
        </w:r>
      </w:ins>
      <w:ins w:id="223" w:author="Krzysztoforska-Juszczak Magda" w:date="2026-06-12T10:51:00Z">
        <w:r w:rsidRPr="008D6C7F">
          <w:t xml:space="preserve"> z udziałem innych środków publicznych, z wyłączeniem operacji realizowanej przez JSFP i organizacje pozarządowe</w:t>
        </w:r>
        <w:r w:rsidRPr="008D6C7F">
          <w:rPr>
            <w:b/>
            <w:bCs/>
          </w:rPr>
          <w:t xml:space="preserve">, </w:t>
        </w:r>
        <w:r w:rsidRPr="00030B0E">
          <w:t>których działalność finansowana jest ze środków publicznych</w:t>
        </w:r>
        <w:r w:rsidRPr="005D0D6F">
          <w:t>.</w:t>
        </w:r>
      </w:ins>
    </w:p>
    <w:p w14:paraId="706A110B" w14:textId="77777777" w:rsidR="00200E53" w:rsidRPr="00471CDF" w:rsidRDefault="0046056D" w:rsidP="00471CDF">
      <w:pPr>
        <w:numPr>
          <w:ilvl w:val="0"/>
          <w:numId w:val="46"/>
        </w:numPr>
        <w:spacing w:after="160"/>
        <w:ind w:left="284"/>
        <w:contextualSpacing/>
      </w:pPr>
      <w:r w:rsidRPr="00471CDF">
        <w:t>Pomocy nie przyznaje się na operacje:</w:t>
      </w:r>
    </w:p>
    <w:p w14:paraId="301CC0D8" w14:textId="690FDA74" w:rsidR="00200E53" w:rsidRPr="00471CDF" w:rsidRDefault="0046056D" w:rsidP="0056572B">
      <w:pPr>
        <w:numPr>
          <w:ilvl w:val="0"/>
          <w:numId w:val="117"/>
        </w:numPr>
        <w:contextualSpacing/>
      </w:pPr>
      <w:r w:rsidRPr="00471CDF">
        <w:t xml:space="preserve">obejmujące budowę lub modernizację </w:t>
      </w:r>
      <w:r w:rsidR="0056572B" w:rsidRPr="0056572B">
        <w:t xml:space="preserve">targowisk, sieci wodno-kanalizacyjnych, przydomowych oczyszczalni ścieków oraz dróg w rozumieniu art. 4 ustawy o drogach </w:t>
      </w:r>
      <w:r w:rsidR="00CA55ED" w:rsidRPr="00CA55ED">
        <w:t>publicznych,</w:t>
      </w:r>
      <w:ins w:id="224" w:author="Krzysztoforska-Juszczak Magda" w:date="2026-06-19T14:34:00Z">
        <w:r w:rsidR="00CA55ED" w:rsidRPr="00CA55ED">
          <w:t xml:space="preserve"> z wyjątkiem dróg dla rowerów, dróg dla pieszych i rowerów oraz chodników, w rozumieniu przepisów art. 2 ustawy Prawo o ruchu drogowym, </w:t>
        </w:r>
      </w:ins>
      <w:ins w:id="225" w:author="Jeznach Małgorzata" w:date="2026-06-24T13:33:00Z" w16du:dateUtc="2026-06-24T11:33:00Z">
        <w:r w:rsidR="00AB31DF">
          <w:t>o</w:t>
        </w:r>
      </w:ins>
      <w:ins w:id="226" w:author="Jeznach Małgorzata" w:date="2026-06-24T13:34:00Z" w16du:dateUtc="2026-06-24T11:34:00Z">
        <w:r w:rsidR="00AB31DF">
          <w:t>raz</w:t>
        </w:r>
      </w:ins>
      <w:ins w:id="227" w:author="Krzysztoforska-Juszczak Magda" w:date="2026-06-19T14:34:00Z">
        <w:r w:rsidR="00CA55ED" w:rsidRPr="00CA55ED">
          <w:t xml:space="preserve"> urządze</w:t>
        </w:r>
      </w:ins>
      <w:ins w:id="228" w:author="Jeznach Małgorzata" w:date="2026-06-24T13:34:00Z" w16du:dateUtc="2026-06-24T11:34:00Z">
        <w:r w:rsidR="00AB31DF">
          <w:t>ń</w:t>
        </w:r>
      </w:ins>
      <w:r w:rsidR="00CA0051">
        <w:t xml:space="preserve"> i</w:t>
      </w:r>
      <w:ins w:id="229" w:author="Krzysztoforska-Juszczak Magda" w:date="2026-06-19T14:34:00Z">
        <w:r w:rsidR="00CA55ED" w:rsidRPr="00CA55ED">
          <w:t xml:space="preserve"> obiekt</w:t>
        </w:r>
      </w:ins>
      <w:ins w:id="230" w:author="Jeznach Małgorzata" w:date="2026-06-24T13:34:00Z" w16du:dateUtc="2026-06-24T11:34:00Z">
        <w:r w:rsidR="00AB31DF">
          <w:t>ów</w:t>
        </w:r>
      </w:ins>
      <w:ins w:id="231" w:author="Krzysztoforska-Juszczak Magda" w:date="2026-06-19T14:34:00Z">
        <w:r w:rsidR="00CA55ED" w:rsidRPr="00CA55ED">
          <w:t xml:space="preserve"> mał</w:t>
        </w:r>
      </w:ins>
      <w:ins w:id="232" w:author="Jeznach Małgorzata" w:date="2026-06-24T13:34:00Z" w16du:dateUtc="2026-06-24T11:34:00Z">
        <w:r w:rsidR="00AB31DF">
          <w:t>ej</w:t>
        </w:r>
      </w:ins>
      <w:ins w:id="233" w:author="Krzysztoforska-Juszczak Magda" w:date="2026-06-19T14:34:00Z">
        <w:r w:rsidR="00CA55ED" w:rsidRPr="00CA55ED">
          <w:t xml:space="preserve"> architektur</w:t>
        </w:r>
      </w:ins>
      <w:ins w:id="234" w:author="Jeznach Małgorzata" w:date="2026-06-24T13:34:00Z" w16du:dateUtc="2026-06-24T11:34:00Z">
        <w:r w:rsidR="00AB31DF">
          <w:t>y</w:t>
        </w:r>
      </w:ins>
      <w:ins w:id="235" w:author="Krzysztoforska-Juszczak Magda" w:date="2026-06-19T14:34:00Z">
        <w:r w:rsidR="00CA55ED" w:rsidRPr="00CA55ED">
          <w:t xml:space="preserve"> w rozumieniu ustawy Prawo budowlane, przeznaczony</w:t>
        </w:r>
      </w:ins>
      <w:ins w:id="236" w:author="Jeznach Małgorzata" w:date="2026-06-24T13:35:00Z" w16du:dateUtc="2026-06-24T11:35:00Z">
        <w:r w:rsidR="00AB31DF">
          <w:t>ch</w:t>
        </w:r>
      </w:ins>
      <w:ins w:id="237" w:author="Krzysztoforska-Juszczak Magda" w:date="2026-06-19T14:34:00Z">
        <w:r w:rsidR="00CA55ED" w:rsidRPr="00CA55ED">
          <w:t xml:space="preserve"> dla dróg dla rowerów, dróg dla pieszych i rowerów oraz chodników</w:t>
        </w:r>
      </w:ins>
      <w:r w:rsidRPr="00471CDF">
        <w:t>;</w:t>
      </w:r>
    </w:p>
    <w:p w14:paraId="5A1EDD08" w14:textId="77777777" w:rsidR="00200E53" w:rsidRPr="00471CDF" w:rsidRDefault="0046056D" w:rsidP="00471CDF">
      <w:pPr>
        <w:numPr>
          <w:ilvl w:val="0"/>
          <w:numId w:val="117"/>
        </w:numPr>
        <w:contextualSpacing/>
      </w:pPr>
      <w:r w:rsidRPr="00471CDF">
        <w:t>dotyczące:</w:t>
      </w:r>
    </w:p>
    <w:p w14:paraId="6D126F71" w14:textId="77777777" w:rsidR="00200E53" w:rsidRPr="00471CDF" w:rsidRDefault="0046056D" w:rsidP="00471CDF">
      <w:pPr>
        <w:numPr>
          <w:ilvl w:val="0"/>
          <w:numId w:val="118"/>
        </w:numPr>
        <w:ind w:hanging="11"/>
        <w:contextualSpacing/>
      </w:pPr>
      <w:r w:rsidRPr="00471CDF">
        <w:t>świadczenia usług rolniczych,</w:t>
      </w:r>
    </w:p>
    <w:p w14:paraId="774A45B2" w14:textId="77777777" w:rsidR="00200E53" w:rsidRPr="00471CDF" w:rsidRDefault="0046056D" w:rsidP="00471CDF">
      <w:pPr>
        <w:numPr>
          <w:ilvl w:val="0"/>
          <w:numId w:val="118"/>
        </w:numPr>
        <w:ind w:hanging="11"/>
        <w:contextualSpacing/>
      </w:pPr>
      <w:r w:rsidRPr="00471CDF">
        <w:t xml:space="preserve">realizowanych w zakresach, o których mowa w rozdziale III ust. 5 </w:t>
      </w:r>
      <w:r w:rsidRPr="00471CDF">
        <w:br/>
        <w:t>pkt 5-7, inwestycji w budynki lub budowle:</w:t>
      </w:r>
    </w:p>
    <w:p w14:paraId="7760C368" w14:textId="77777777" w:rsidR="00200E53" w:rsidRPr="00471CDF" w:rsidRDefault="0046056D" w:rsidP="00471CDF">
      <w:pPr>
        <w:numPr>
          <w:ilvl w:val="0"/>
          <w:numId w:val="71"/>
        </w:numPr>
        <w:ind w:left="1440"/>
        <w:contextualSpacing/>
      </w:pPr>
      <w:r w:rsidRPr="00471CDF">
        <w:t>w których są udzielane świadczenia zdrowotne w rozumieniu przepisów ustawy o działalności leczniczej lub jest sprawowana opieka nad dziećmi w wieku do lat 3 w rozumieniu przepisów ustawy o opiece nad dziećmi do lat 3,</w:t>
      </w:r>
    </w:p>
    <w:p w14:paraId="563575D3" w14:textId="0A67381C" w:rsidR="00200E53" w:rsidRPr="00471CDF" w:rsidRDefault="0046056D" w:rsidP="00471CDF">
      <w:pPr>
        <w:numPr>
          <w:ilvl w:val="0"/>
          <w:numId w:val="71"/>
        </w:numPr>
        <w:ind w:left="1440"/>
        <w:contextualSpacing/>
      </w:pPr>
      <w:r w:rsidRPr="00471CDF">
        <w:t>zajmowane lub wykorzystywane przez placówki wsparcia dziennego w rozumieniu art. 24 ustawy z dnia 9 czerwca 2011 r. o wspieraniu rodziny i systemie pieczy zastępczej, domy pomocy społecznej</w:t>
      </w:r>
      <w:ins w:id="238" w:author="Jeznach Małgorzata" w:date="2026-06-23T08:41:00Z" w16du:dateUtc="2026-06-23T06:41:00Z">
        <w:r w:rsidR="002218BA">
          <w:t xml:space="preserve"> oraz ośrodki wsparcia</w:t>
        </w:r>
      </w:ins>
      <w:r w:rsidRPr="00471CDF">
        <w:t xml:space="preserve"> w rozumieniu przepisów ustawy o pomocy społecznej, młodzieżowe ośrodki wychowawcze w rozumieniu przepisów ustawy o wspieraniu i resocjalizacji nieletnich, przedszkola, szkoły, ich oddziały oraz placówki w rozumieniu przepisów ustawy Prawo oświatowe.</w:t>
      </w:r>
    </w:p>
    <w:p w14:paraId="5BF60208" w14:textId="0C1424E4" w:rsidR="00200E53" w:rsidRPr="00471CDF" w:rsidRDefault="0046056D" w:rsidP="00471CDF">
      <w:pPr>
        <w:numPr>
          <w:ilvl w:val="0"/>
          <w:numId w:val="46"/>
        </w:numPr>
        <w:spacing w:after="160"/>
        <w:ind w:left="284"/>
        <w:contextualSpacing/>
      </w:pPr>
      <w:r w:rsidRPr="00471CDF">
        <w:t xml:space="preserve">W przypadku </w:t>
      </w:r>
      <w:r w:rsidRPr="005A2475">
        <w:t>wnioskodawców innych niż osoby fizyczne niewykonujące działalności gospodarczej, pomoc przyznaje się na operacje zgodne z przedmiotem działalności wnioskodawcy.</w:t>
      </w:r>
      <w:ins w:id="239" w:author="Krzysztoforska-Juszczak Magda" w:date="2026-06-08T11:27:00Z" w16du:dateUtc="2026-06-08T09:27:00Z">
        <w:r w:rsidR="006551E1">
          <w:t xml:space="preserve"> Warunek</w:t>
        </w:r>
        <w:r w:rsidR="00C842AC">
          <w:t xml:space="preserve"> ten nie dotyczy</w:t>
        </w:r>
      </w:ins>
      <w:ins w:id="240" w:author="Jeznach Małgorzata" w:date="2026-06-22T15:13:00Z" w16du:dateUtc="2026-06-22T13:13:00Z">
        <w:r w:rsidR="00A3698A">
          <w:t xml:space="preserve"> </w:t>
        </w:r>
      </w:ins>
      <w:ins w:id="241" w:author="Krzysztoforska-Juszczak Magda" w:date="2026-06-08T11:27:00Z" w16du:dateUtc="2026-06-08T09:27:00Z">
        <w:r w:rsidR="00C842AC">
          <w:t>zakresu rozwój DG</w:t>
        </w:r>
      </w:ins>
      <w:ins w:id="242" w:author="Jeznach Małgorzata" w:date="2026-06-22T15:14:00Z" w16du:dateUtc="2026-06-22T13:14:00Z">
        <w:r w:rsidR="00A3698A">
          <w:t xml:space="preserve">, start GA, start ZE, start GO, rozwój GA, rozwój ZE, rozwój GO oraz przygotowanie koncepcji </w:t>
        </w:r>
      </w:ins>
      <w:ins w:id="243" w:author="Jeznach Małgorzata" w:date="2026-06-22T15:15:00Z" w16du:dateUtc="2026-06-22T13:15:00Z">
        <w:r w:rsidR="00A3698A">
          <w:t>SV.</w:t>
        </w:r>
      </w:ins>
    </w:p>
    <w:p w14:paraId="07B8D9B5" w14:textId="77777777" w:rsidR="00200E53" w:rsidRPr="00471CDF" w:rsidRDefault="0046056D" w:rsidP="00471CDF">
      <w:pPr>
        <w:keepNext/>
        <w:keepLines/>
        <w:spacing w:before="240"/>
        <w:outlineLvl w:val="2"/>
        <w:rPr>
          <w:rFonts w:eastAsiaTheme="majorEastAsia" w:cstheme="majorBidi"/>
          <w:b/>
          <w:lang w:eastAsia="en-US"/>
        </w:rPr>
      </w:pPr>
      <w:bookmarkStart w:id="244" w:name="_Toc195609034"/>
      <w:bookmarkStart w:id="245" w:name="_Toc158019941"/>
      <w:bookmarkStart w:id="246" w:name="_Toc211338318"/>
      <w:r w:rsidRPr="00471CDF">
        <w:rPr>
          <w:rFonts w:eastAsiaTheme="majorEastAsia" w:cstheme="majorBidi"/>
          <w:b/>
          <w:lang w:eastAsia="en-US"/>
        </w:rPr>
        <w:t>IV.3.2. Dodatkowe warunki przedmiotowe dla poszczególnych zakresów wsparcia</w:t>
      </w:r>
      <w:bookmarkEnd w:id="244"/>
      <w:bookmarkEnd w:id="245"/>
      <w:bookmarkEnd w:id="246"/>
    </w:p>
    <w:p w14:paraId="59849E56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</w:pPr>
      <w:r w:rsidRPr="00471CDF">
        <w:t>W zakresach: start DG, start GA, start ZE, start GO, start KŁŻ, rozwój DG, rozwój GA, rozwój ZE, rozwój GO oraz rozwój KŁŻ pomoc przyznaje się, jeżeli operacja:</w:t>
      </w:r>
    </w:p>
    <w:p w14:paraId="4FBB422D" w14:textId="76AB78AE" w:rsidR="00200E53" w:rsidRPr="00471CDF" w:rsidRDefault="0046056D" w:rsidP="00471CDF">
      <w:pPr>
        <w:numPr>
          <w:ilvl w:val="0"/>
          <w:numId w:val="16"/>
        </w:numPr>
        <w:contextualSpacing/>
      </w:pPr>
      <w:r w:rsidRPr="00471CDF">
        <w:t xml:space="preserve">dotyczy działalności </w:t>
      </w:r>
      <w:del w:id="247" w:author="Krzysztoforska-Juszczak Magda" w:date="2026-03-26T08:03:00Z" w16du:dateUtc="2026-03-26T07:03:00Z">
        <w:r w:rsidRPr="00471CDF" w:rsidDel="00356124">
          <w:delText>zgodnej z celami LSR;</w:delText>
        </w:r>
      </w:del>
      <w:ins w:id="248" w:author="Krzysztoforska-Juszczak Magda" w:date="2026-03-26T08:03:00Z" w16du:dateUtc="2026-03-26T07:03:00Z">
        <w:r w:rsidR="00356124">
          <w:t>sp</w:t>
        </w:r>
      </w:ins>
      <w:ins w:id="249" w:author="Krzysztoforska-Juszczak Magda" w:date="2026-03-26T08:04:00Z" w16du:dateUtc="2026-03-26T07:04:00Z">
        <w:r w:rsidR="00356124">
          <w:t>ójnej z przedsięwzięciem</w:t>
        </w:r>
      </w:ins>
      <w:ins w:id="250" w:author="Krzysztoforska-Juszczak Magda" w:date="2026-06-05T09:49:00Z" w16du:dateUtc="2026-06-05T07:49:00Z">
        <w:r w:rsidR="00BB5CF0">
          <w:t xml:space="preserve"> określonym</w:t>
        </w:r>
        <w:r w:rsidR="0092343D">
          <w:t xml:space="preserve"> w LSR</w:t>
        </w:r>
      </w:ins>
      <w:ins w:id="251" w:author="Krzysztoforska-Juszczak Magda" w:date="2026-03-26T08:04:00Z" w16du:dateUtc="2026-03-26T07:04:00Z">
        <w:r w:rsidR="00356124">
          <w:t>, w ramach którego odbywa się</w:t>
        </w:r>
        <w:r w:rsidR="00C240C6">
          <w:t xml:space="preserve"> dany</w:t>
        </w:r>
        <w:r w:rsidR="00356124">
          <w:t xml:space="preserve"> nabór</w:t>
        </w:r>
        <w:r w:rsidR="00C240C6">
          <w:t>;</w:t>
        </w:r>
      </w:ins>
    </w:p>
    <w:p w14:paraId="5DE698A1" w14:textId="77777777" w:rsidR="00200E53" w:rsidRPr="00471CDF" w:rsidRDefault="0046056D" w:rsidP="00471CDF">
      <w:pPr>
        <w:numPr>
          <w:ilvl w:val="0"/>
          <w:numId w:val="16"/>
        </w:numPr>
        <w:contextualSpacing/>
      </w:pPr>
      <w:r w:rsidRPr="00471CDF">
        <w:t>jest uzasadniona ekonomicznie, co potwierdza przedłożony uproszczony biznesplan, który</w:t>
      </w:r>
      <w:r w:rsidRPr="00471CDF">
        <w:rPr>
          <w:rFonts w:cs="Arial"/>
        </w:rPr>
        <w:t>:</w:t>
      </w:r>
    </w:p>
    <w:p w14:paraId="727A41FC" w14:textId="77777777" w:rsidR="00200E53" w:rsidRPr="00471CDF" w:rsidRDefault="0046056D" w:rsidP="00471CDF">
      <w:pPr>
        <w:numPr>
          <w:ilvl w:val="0"/>
          <w:numId w:val="58"/>
        </w:numPr>
        <w:ind w:left="1080"/>
        <w:contextualSpacing/>
      </w:pPr>
      <w:r w:rsidRPr="00471CDF">
        <w:t>jest racjonalny i uzasadniony zakresem operacji,</w:t>
      </w:r>
    </w:p>
    <w:p w14:paraId="57425728" w14:textId="77777777" w:rsidR="00200E53" w:rsidRPr="00471CDF" w:rsidRDefault="0046056D" w:rsidP="00471CDF">
      <w:pPr>
        <w:numPr>
          <w:ilvl w:val="0"/>
          <w:numId w:val="58"/>
        </w:numPr>
        <w:ind w:left="1080"/>
        <w:contextualSpacing/>
      </w:pPr>
      <w:r w:rsidRPr="00471CDF">
        <w:t>zawiera co najmniej:</w:t>
      </w:r>
    </w:p>
    <w:p w14:paraId="2716880D" w14:textId="77777777" w:rsidR="00200E53" w:rsidRPr="00471CDF" w:rsidRDefault="0046056D" w:rsidP="00471CDF">
      <w:pPr>
        <w:numPr>
          <w:ilvl w:val="1"/>
          <w:numId w:val="57"/>
        </w:numPr>
        <w:ind w:left="1440"/>
        <w:contextualSpacing/>
      </w:pPr>
      <w:r w:rsidRPr="00471CDF">
        <w:t>wskazanie celu, w tym zakładanego ilościowego lub wartościowego poziomu sprzedaży produktów lub usług,</w:t>
      </w:r>
    </w:p>
    <w:p w14:paraId="266E317E" w14:textId="77777777" w:rsidR="00200E53" w:rsidRPr="00471CDF" w:rsidRDefault="0046056D" w:rsidP="00471CDF">
      <w:pPr>
        <w:numPr>
          <w:ilvl w:val="1"/>
          <w:numId w:val="57"/>
        </w:numPr>
        <w:ind w:left="1440"/>
        <w:contextualSpacing/>
      </w:pPr>
      <w:r w:rsidRPr="00471CDF">
        <w:t xml:space="preserve">planowany zakres działań niezbędnych do osiągnięcia celu, w tym wskazanie zakresu rzeczowego i nakładów i finansowych, </w:t>
      </w:r>
    </w:p>
    <w:p w14:paraId="6C6D6F49" w14:textId="77777777" w:rsidR="00200E53" w:rsidRPr="00471CDF" w:rsidRDefault="0046056D" w:rsidP="00471CDF">
      <w:pPr>
        <w:numPr>
          <w:ilvl w:val="1"/>
          <w:numId w:val="57"/>
        </w:numPr>
        <w:ind w:left="1440"/>
        <w:contextualSpacing/>
      </w:pPr>
      <w:r w:rsidRPr="00471CDF">
        <w:t>informacje dotyczące zasobów posiadanych przez wnioskodawcę niezbędnych ze względu na przedmiot operacji, którą zamierza realizować, w tym opis wyjściowej sytuacji ekonomicznej wnioskodawcy oraz kwalifikacji lub doświadczenia,</w:t>
      </w:r>
    </w:p>
    <w:p w14:paraId="3D532C6B" w14:textId="77777777" w:rsidR="00200E53" w:rsidRPr="00471CDF" w:rsidRDefault="0046056D" w:rsidP="00471CDF">
      <w:pPr>
        <w:numPr>
          <w:ilvl w:val="1"/>
          <w:numId w:val="57"/>
        </w:numPr>
        <w:ind w:left="1440"/>
        <w:contextualSpacing/>
      </w:pPr>
      <w:r w:rsidRPr="00471CDF">
        <w:t xml:space="preserve">informacje dotyczące sposobu prowadzenia działalności, </w:t>
      </w:r>
      <w:r w:rsidRPr="00471CDF">
        <w:br/>
        <w:t>w szczególności informacje o sposobie:</w:t>
      </w:r>
    </w:p>
    <w:p w14:paraId="3ADBEA1A" w14:textId="77777777" w:rsidR="00200E53" w:rsidRPr="00471CDF" w:rsidRDefault="0046056D" w:rsidP="00471CDF">
      <w:pPr>
        <w:numPr>
          <w:ilvl w:val="2"/>
          <w:numId w:val="57"/>
        </w:numPr>
        <w:contextualSpacing/>
      </w:pPr>
      <w:r w:rsidRPr="00471CDF">
        <w:rPr>
          <w:rFonts w:cs="Arial"/>
        </w:rPr>
        <w:t xml:space="preserve"> </w:t>
      </w:r>
      <w:r w:rsidRPr="00471CDF">
        <w:rPr>
          <w:rFonts w:ascii="Symbol" w:hAnsi="Symbol" w:cs="Arial"/>
        </w:rPr>
        <w:sym w:font="Symbol" w:char="F02D"/>
      </w:r>
      <w:r w:rsidRPr="00471CDF">
        <w:rPr>
          <w:rFonts w:cs="Arial"/>
        </w:rPr>
        <w:t xml:space="preserve"> wdrożenia WBN w zakresach start GA i rozwój GA, </w:t>
      </w:r>
    </w:p>
    <w:p w14:paraId="21B0AA22" w14:textId="5671AA70" w:rsidR="00200E53" w:rsidRPr="00471CDF" w:rsidRDefault="0046056D" w:rsidP="00471CDF">
      <w:pPr>
        <w:numPr>
          <w:ilvl w:val="2"/>
          <w:numId w:val="57"/>
        </w:numPr>
        <w:contextualSpacing/>
      </w:pPr>
      <w:r w:rsidRPr="00471CDF">
        <w:rPr>
          <w:rFonts w:cs="Arial"/>
        </w:rPr>
        <w:t xml:space="preserve"> </w:t>
      </w:r>
      <w:r w:rsidRPr="00471CDF">
        <w:rPr>
          <w:rFonts w:ascii="Symbol" w:hAnsi="Symbol" w:cs="Arial"/>
        </w:rPr>
        <w:sym w:font="Symbol" w:char="F02D"/>
      </w:r>
      <w:ins w:id="252" w:author="Krzysztoforska-Juszczak Magda" w:date="2026-04-28T09:16:00Z" w16du:dateUtc="2026-04-28T07:16:00Z">
        <w:r w:rsidR="00EC3E1D">
          <w:rPr>
            <w:rFonts w:cs="Arial"/>
          </w:rPr>
          <w:t xml:space="preserve"> </w:t>
        </w:r>
      </w:ins>
      <w:r w:rsidRPr="00471CDF">
        <w:rPr>
          <w:rFonts w:cs="Arial"/>
        </w:rPr>
        <w:t xml:space="preserve">realizacji w zagrodzie edukacyjnej celów edukacyjnych, </w:t>
      </w:r>
      <w:r w:rsidRPr="00471CDF">
        <w:rPr>
          <w:rFonts w:cs="Arial"/>
        </w:rPr>
        <w:br/>
        <w:t xml:space="preserve">o których mowa w standardach OSZE, w zakresach start ZE i rozwój ZE, </w:t>
      </w:r>
    </w:p>
    <w:p w14:paraId="117BA728" w14:textId="77777777" w:rsidR="00200E53" w:rsidRPr="00471CDF" w:rsidRDefault="0046056D" w:rsidP="00471CDF">
      <w:pPr>
        <w:numPr>
          <w:ilvl w:val="1"/>
          <w:numId w:val="57"/>
        </w:numPr>
        <w:contextualSpacing/>
      </w:pPr>
      <w:r w:rsidRPr="00471CDF">
        <w:t xml:space="preserve">informacje o przyjętym w gospodarstwie opiekuńczym programie </w:t>
      </w:r>
      <w:proofErr w:type="spellStart"/>
      <w:r w:rsidRPr="00471CDF">
        <w:t>agroterapii</w:t>
      </w:r>
      <w:proofErr w:type="spellEnd"/>
      <w:r w:rsidRPr="00471CDF">
        <w:t xml:space="preserve"> w zakresach start GO i rozwój GO.</w:t>
      </w:r>
    </w:p>
    <w:p w14:paraId="4FC863FA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start DG pomoc przyznaje się, jeżeli operacja zakłada</w:t>
      </w:r>
      <w:r w:rsidRPr="00471CDF">
        <w:rPr>
          <w:rFonts w:cs="Arial"/>
        </w:rPr>
        <w:t>:</w:t>
      </w:r>
    </w:p>
    <w:p w14:paraId="55B03B5F" w14:textId="77777777" w:rsidR="00200E53" w:rsidRPr="00471CDF" w:rsidRDefault="0046056D" w:rsidP="00471CDF">
      <w:pPr>
        <w:numPr>
          <w:ilvl w:val="0"/>
          <w:numId w:val="17"/>
        </w:numPr>
        <w:contextualSpacing/>
      </w:pPr>
      <w:r w:rsidRPr="00471CDF">
        <w:t>podjęcie we własnym imieniu działalności gospodarczej do której stosuje się przepisy ustawy Prawo przedsiębiorców;</w:t>
      </w:r>
    </w:p>
    <w:p w14:paraId="64E28546" w14:textId="77777777" w:rsidR="00200E53" w:rsidRPr="00471CDF" w:rsidRDefault="0046056D" w:rsidP="00471CDF">
      <w:pPr>
        <w:numPr>
          <w:ilvl w:val="0"/>
          <w:numId w:val="17"/>
        </w:numPr>
        <w:contextualSpacing/>
      </w:pPr>
      <w:r w:rsidRPr="00471CDF">
        <w:t>zgłoszenie wnioskodawcy ubiegającego się o przyznanie pomocy do ubezpieczenia emerytalnego, rentowego i wypadkowego na podstawie przepisów o systemie ubezpieczeń społecznych z tytułu wykonywania tej działalności, jeżeli osoba ta nie jest objęta tym ubezpieczeniem lub społecznym ubezpieczeniem rolników;</w:t>
      </w:r>
    </w:p>
    <w:p w14:paraId="611FBF7F" w14:textId="77777777" w:rsidR="00200E53" w:rsidRPr="00471CDF" w:rsidRDefault="0046056D" w:rsidP="00471CDF">
      <w:pPr>
        <w:numPr>
          <w:ilvl w:val="0"/>
          <w:numId w:val="17"/>
        </w:numPr>
        <w:contextualSpacing/>
        <w:rPr>
          <w:rFonts w:cs="Arial"/>
        </w:rPr>
      </w:pPr>
      <w:r w:rsidRPr="00471CDF">
        <w:t>osiągnięcie co najmniej 30% docelowego zakładanego w biznesplanie ilościowego lub wartościowego poziomu sprzedaży produktów lub usług do dnia, w którym upłynie pełny rok obrachunkowy od dnia wypłaty pomocy</w:t>
      </w:r>
      <w:r w:rsidRPr="00471CDF">
        <w:rPr>
          <w:rFonts w:cs="Arial"/>
        </w:rPr>
        <w:t>.</w:t>
      </w:r>
    </w:p>
    <w:p w14:paraId="1A0248A6" w14:textId="15211EEA" w:rsidR="00200E53" w:rsidRPr="00DB0AD7" w:rsidRDefault="0046056D" w:rsidP="00471CDF">
      <w:pPr>
        <w:numPr>
          <w:ilvl w:val="0"/>
          <w:numId w:val="34"/>
        </w:numPr>
        <w:ind w:left="284" w:hanging="284"/>
        <w:contextualSpacing/>
      </w:pPr>
      <w:r w:rsidRPr="00DB0AD7">
        <w:rPr>
          <w:rFonts w:cs="Arial"/>
        </w:rPr>
        <w:t>W zakresach start DG, start GA, start ZE, start GO, start KŁŻ rozpoczęcie realizacji uproszczonego biznesplanu</w:t>
      </w:r>
      <w:ins w:id="253" w:author="Rodak Beata" w:date="2026-06-22T10:37:00Z" w16du:dateUtc="2026-06-22T08:37:00Z">
        <w:r w:rsidR="00030B0E">
          <w:rPr>
            <w:rFonts w:cs="Arial"/>
          </w:rPr>
          <w:t>,</w:t>
        </w:r>
      </w:ins>
      <w:r w:rsidRPr="00DB0AD7">
        <w:rPr>
          <w:rFonts w:cs="Arial"/>
        </w:rPr>
        <w:t xml:space="preserve"> </w:t>
      </w:r>
      <w:ins w:id="254" w:author="Krzysztoforska-Juszczak Magda" w:date="2026-06-10T13:55:00Z" w16du:dateUtc="2026-06-10T11:55:00Z">
        <w:r w:rsidR="001849E4">
          <w:rPr>
            <w:rFonts w:cs="Arial"/>
          </w:rPr>
          <w:t>w tym zestawieni</w:t>
        </w:r>
      </w:ins>
      <w:ins w:id="255" w:author="Krzysztoforska-Juszczak Magda" w:date="2026-06-10T13:56:00Z" w16du:dateUtc="2026-06-10T11:56:00Z">
        <w:r w:rsidR="001849E4">
          <w:rPr>
            <w:rFonts w:cs="Arial"/>
          </w:rPr>
          <w:t>a rzeczowo</w:t>
        </w:r>
        <w:r w:rsidR="001A0AD3">
          <w:rPr>
            <w:rFonts w:cs="Arial"/>
          </w:rPr>
          <w:t xml:space="preserve"> </w:t>
        </w:r>
      </w:ins>
      <w:ins w:id="256" w:author="Rodak Beata" w:date="2026-06-22T10:38:00Z" w16du:dateUtc="2026-06-22T08:38:00Z">
        <w:r w:rsidR="00030B0E">
          <w:rPr>
            <w:rFonts w:cs="Arial"/>
          </w:rPr>
          <w:t>–</w:t>
        </w:r>
      </w:ins>
      <w:ins w:id="257" w:author="Rodak Beata" w:date="2026-06-22T10:37:00Z" w16du:dateUtc="2026-06-22T08:37:00Z">
        <w:r w:rsidR="00030B0E">
          <w:rPr>
            <w:rFonts w:cs="Arial"/>
          </w:rPr>
          <w:t xml:space="preserve"> </w:t>
        </w:r>
      </w:ins>
      <w:ins w:id="258" w:author="Krzysztoforska-Juszczak Magda" w:date="2026-06-10T13:56:00Z" w16du:dateUtc="2026-06-10T11:56:00Z">
        <w:r w:rsidR="001A0AD3">
          <w:rPr>
            <w:rFonts w:cs="Arial"/>
          </w:rPr>
          <w:t>finansowego</w:t>
        </w:r>
      </w:ins>
      <w:ins w:id="259" w:author="Rodak Beata" w:date="2026-06-22T10:38:00Z" w16du:dateUtc="2026-06-22T08:38:00Z">
        <w:r w:rsidR="00030B0E">
          <w:rPr>
            <w:rFonts w:cs="Arial"/>
          </w:rPr>
          <w:t>,</w:t>
        </w:r>
      </w:ins>
      <w:ins w:id="260" w:author="Krzysztoforska-Juszczak Magda" w:date="2026-06-10T13:56:00Z" w16du:dateUtc="2026-06-10T11:56:00Z">
        <w:r w:rsidR="001A0AD3">
          <w:rPr>
            <w:rFonts w:cs="Arial"/>
          </w:rPr>
          <w:t xml:space="preserve"> </w:t>
        </w:r>
      </w:ins>
      <w:r w:rsidRPr="00DB0AD7">
        <w:rPr>
          <w:rFonts w:cs="Arial"/>
        </w:rPr>
        <w:t xml:space="preserve">możliwe jest nie wcześniej niż w dniu zawarcia umowy </w:t>
      </w:r>
      <w:r w:rsidRPr="00E23904">
        <w:t>o przyznaniu pomocy.</w:t>
      </w:r>
    </w:p>
    <w:p w14:paraId="78DF41B9" w14:textId="77777777" w:rsidR="00454F38" w:rsidRDefault="0046056D" w:rsidP="00471CDF">
      <w:pPr>
        <w:numPr>
          <w:ilvl w:val="0"/>
          <w:numId w:val="34"/>
        </w:numPr>
        <w:ind w:left="284"/>
        <w:contextualSpacing/>
        <w:rPr>
          <w:ins w:id="261" w:author="Krzysztoforska-Juszczak Magda" w:date="2026-06-05T09:04:00Z" w16du:dateUtc="2026-06-05T07:04:00Z"/>
        </w:rPr>
      </w:pPr>
      <w:r w:rsidRPr="00471CDF">
        <w:t>W zakresie rozwój DG pomoc przyznaje się, jeżeli operacja</w:t>
      </w:r>
      <w:ins w:id="262" w:author="Krzysztoforska-Juszczak Magda" w:date="2026-06-05T09:04:00Z" w16du:dateUtc="2026-06-05T07:04:00Z">
        <w:r w:rsidR="00454F38">
          <w:t>:</w:t>
        </w:r>
      </w:ins>
      <w:ins w:id="263" w:author="Krzysztoforska-Juszczak Magda" w:date="2026-06-05T08:44:00Z" w16du:dateUtc="2026-06-05T06:44:00Z">
        <w:r w:rsidR="002C653B">
          <w:t xml:space="preserve"> </w:t>
        </w:r>
      </w:ins>
    </w:p>
    <w:p w14:paraId="1550947E" w14:textId="28553DB9" w:rsidR="00E61FA9" w:rsidRDefault="00FA74A1" w:rsidP="00796B17">
      <w:pPr>
        <w:numPr>
          <w:ilvl w:val="0"/>
          <w:numId w:val="70"/>
        </w:numPr>
        <w:contextualSpacing/>
        <w:rPr>
          <w:ins w:id="264" w:author="Krzysztoforska-Juszczak Magda" w:date="2026-06-05T09:16:00Z" w16du:dateUtc="2026-06-05T07:16:00Z"/>
        </w:rPr>
      </w:pPr>
      <w:ins w:id="265" w:author="Krzysztoforska-Juszczak Magda" w:date="2026-06-05T09:05:00Z" w16du:dateUtc="2026-06-05T07:05:00Z">
        <w:r>
          <w:t>dotyczy</w:t>
        </w:r>
        <w:r w:rsidR="00E634A7">
          <w:t xml:space="preserve"> </w:t>
        </w:r>
      </w:ins>
      <w:ins w:id="266" w:author="Krzysztoforska-Juszczak Magda" w:date="2026-06-05T08:44:00Z" w16du:dateUtc="2026-06-05T06:44:00Z">
        <w:r w:rsidR="002C653B">
          <w:t>rozwijan</w:t>
        </w:r>
      </w:ins>
      <w:ins w:id="267" w:author="Krzysztoforska-Juszczak Magda" w:date="2026-06-05T09:05:00Z" w16du:dateUtc="2026-06-05T07:05:00Z">
        <w:r w:rsidR="00E634A7">
          <w:t>ej</w:t>
        </w:r>
      </w:ins>
      <w:ins w:id="268" w:author="Krzysztoforska-Juszczak Magda" w:date="2026-06-05T08:44:00Z" w16du:dateUtc="2026-06-05T06:44:00Z">
        <w:r w:rsidR="002C653B">
          <w:t xml:space="preserve"> </w:t>
        </w:r>
        <w:r w:rsidR="00382B21">
          <w:t>działalności gospodarczej</w:t>
        </w:r>
      </w:ins>
      <w:ins w:id="269" w:author="Krzysztoforska-Juszczak Magda" w:date="2026-06-05T08:45:00Z" w16du:dateUtc="2026-06-05T06:45:00Z">
        <w:r w:rsidR="00E00532">
          <w:t xml:space="preserve"> do której stosuje się przepisy ustawy Prawo przedsiębiorców</w:t>
        </w:r>
      </w:ins>
      <w:ins w:id="270" w:author="Krzysztoforska-Juszczak Magda" w:date="2026-06-05T09:06:00Z" w16du:dateUtc="2026-06-05T07:06:00Z">
        <w:r w:rsidR="00E634A7">
          <w:t>;</w:t>
        </w:r>
      </w:ins>
    </w:p>
    <w:p w14:paraId="64A9D627" w14:textId="443A7AF0" w:rsidR="00200E53" w:rsidRPr="00471CDF" w:rsidRDefault="0046056D" w:rsidP="00796B17">
      <w:pPr>
        <w:numPr>
          <w:ilvl w:val="0"/>
          <w:numId w:val="70"/>
        </w:numPr>
        <w:contextualSpacing/>
      </w:pPr>
      <w:r w:rsidRPr="00471CDF">
        <w:t>zakłada osiągnięcie co najmniej 30% docelowego zakładanego w biznesplanie ilościowego lub wartościowego poziomu sprzedaży produktów lub usług do dnia, w którym upłynie pełny rok obrachunkowy od dnia wypłaty pomocy.</w:t>
      </w:r>
    </w:p>
    <w:p w14:paraId="62898BCE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start GA pomoc przyznaje się, jeżeli</w:t>
      </w:r>
      <w:r w:rsidRPr="00471CDF">
        <w:rPr>
          <w:rFonts w:cs="Arial"/>
        </w:rPr>
        <w:t>:</w:t>
      </w:r>
    </w:p>
    <w:p w14:paraId="51C53E6B" w14:textId="77777777" w:rsidR="00200E53" w:rsidRPr="00471CDF" w:rsidRDefault="0046056D" w:rsidP="00796B17">
      <w:pPr>
        <w:numPr>
          <w:ilvl w:val="0"/>
          <w:numId w:val="144"/>
        </w:numPr>
        <w:contextualSpacing/>
      </w:pPr>
      <w:r w:rsidRPr="00471CDF">
        <w:t>operacja jest inwestycją polegającą na dostosowaniu małego gospodarstwa rolnego do świadczenia usług polegających na wynajmowaniu pokoi, sprzedaży posiłków domowych i świadczeniu innych usług związanych z pobytem turystów, zgodnie z art. 6 ust. 1 pkt 2 ustawy Prawo przedsiębiorców oraz art. 35 ust. 3 ustawy o usługach hotelarskich;</w:t>
      </w:r>
    </w:p>
    <w:p w14:paraId="16F86DE2" w14:textId="77777777" w:rsidR="00200E53" w:rsidRPr="00471CDF" w:rsidRDefault="0046056D" w:rsidP="00796B17">
      <w:pPr>
        <w:numPr>
          <w:ilvl w:val="0"/>
          <w:numId w:val="144"/>
        </w:numPr>
        <w:contextualSpacing/>
      </w:pPr>
      <w:r w:rsidRPr="00471CDF">
        <w:t>operacja nie obejmuje kosztów inwestycji w produkcję rolniczą lub przetwórczą;</w:t>
      </w:r>
    </w:p>
    <w:p w14:paraId="539C36DD" w14:textId="77777777" w:rsidR="00200E53" w:rsidRPr="00471CDF" w:rsidRDefault="0046056D" w:rsidP="00796B17">
      <w:pPr>
        <w:numPr>
          <w:ilvl w:val="0"/>
          <w:numId w:val="144"/>
        </w:numPr>
        <w:contextualSpacing/>
      </w:pPr>
      <w:r w:rsidRPr="00471CDF">
        <w:t>została przedłożona koncepcja wdrożenia systemu kategoryzacji WBN;</w:t>
      </w:r>
    </w:p>
    <w:p w14:paraId="2AF1AC3B" w14:textId="77777777" w:rsidR="00200E53" w:rsidRPr="00471CDF" w:rsidRDefault="0046056D" w:rsidP="00796B17">
      <w:pPr>
        <w:numPr>
          <w:ilvl w:val="0"/>
          <w:numId w:val="144"/>
        </w:numPr>
        <w:contextualSpacing/>
      </w:pPr>
      <w:r w:rsidRPr="00471CDF">
        <w:t xml:space="preserve">wnioskodawca zakłada przystąpienie do 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 nie później niż w dniu złożenia WOP.</w:t>
      </w:r>
    </w:p>
    <w:p w14:paraId="14691526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</w:pPr>
      <w:r w:rsidRPr="00471CDF">
        <w:t>W zakresie start ZE pomoc przyznaje się, jeżeli</w:t>
      </w:r>
      <w:r w:rsidRPr="00471CDF">
        <w:rPr>
          <w:rFonts w:cs="Arial"/>
        </w:rPr>
        <w:t>:</w:t>
      </w:r>
    </w:p>
    <w:p w14:paraId="1E5D11BF" w14:textId="77777777" w:rsidR="00200E53" w:rsidRPr="00471CDF" w:rsidRDefault="0046056D" w:rsidP="00471CDF">
      <w:pPr>
        <w:numPr>
          <w:ilvl w:val="0"/>
          <w:numId w:val="32"/>
        </w:numPr>
        <w:contextualSpacing/>
      </w:pPr>
      <w:r w:rsidRPr="00471CDF">
        <w:t>operacja jest inwestycją polegającą na dostosowaniu małego gospodarstwa rolnego do świadczenia usług edukacyjnych zgodnie ze standardami OSZE;</w:t>
      </w:r>
    </w:p>
    <w:p w14:paraId="737E960A" w14:textId="77777777" w:rsidR="00200E53" w:rsidRPr="00471CDF" w:rsidRDefault="0046056D" w:rsidP="00471CDF">
      <w:pPr>
        <w:numPr>
          <w:ilvl w:val="0"/>
          <w:numId w:val="32"/>
        </w:numPr>
        <w:contextualSpacing/>
      </w:pPr>
      <w:r w:rsidRPr="00471CDF">
        <w:t>operacja zakłada realizację przynajmniej dwóch celów edukacyjnych, o których mowa w standardach OSZE;</w:t>
      </w:r>
    </w:p>
    <w:p w14:paraId="5A4EECAD" w14:textId="77777777" w:rsidR="00200E53" w:rsidRPr="00471CDF" w:rsidRDefault="0046056D" w:rsidP="00471CDF">
      <w:pPr>
        <w:numPr>
          <w:ilvl w:val="0"/>
          <w:numId w:val="32"/>
        </w:numPr>
        <w:contextualSpacing/>
      </w:pPr>
      <w:r w:rsidRPr="00471CDF">
        <w:t>operacja nie obejmuje kosztów inwestycji w produkcję rolniczą lub przetwórczą;</w:t>
      </w:r>
    </w:p>
    <w:p w14:paraId="20DA8A2F" w14:textId="29BF567F" w:rsidR="00200E53" w:rsidRPr="00471CDF" w:rsidRDefault="0046056D" w:rsidP="00471CDF">
      <w:pPr>
        <w:numPr>
          <w:ilvl w:val="0"/>
          <w:numId w:val="32"/>
        </w:numPr>
        <w:contextualSpacing/>
      </w:pPr>
      <w:r w:rsidRPr="00471CDF">
        <w:t xml:space="preserve">operacja uzyskała </w:t>
      </w:r>
      <w:ins w:id="271" w:author="Krzysztoforska-Juszczak Magda" w:date="2026-06-05T10:55:00Z" w16du:dateUtc="2026-06-05T08:55:00Z">
        <w:r w:rsidR="00840F2C">
          <w:t xml:space="preserve">opinię lub </w:t>
        </w:r>
      </w:ins>
      <w:r w:rsidRPr="00471CDF">
        <w:t>rekomendację właściwego terytorialnie przedstawiciela ODR – wojewódzkiego koordynatora OSZE pod kątem spójności ze standardami OSZE;</w:t>
      </w:r>
    </w:p>
    <w:p w14:paraId="7AF3DEAC" w14:textId="77777777" w:rsidR="00200E53" w:rsidRPr="00471CDF" w:rsidRDefault="0046056D" w:rsidP="00471CDF">
      <w:pPr>
        <w:numPr>
          <w:ilvl w:val="0"/>
          <w:numId w:val="32"/>
        </w:numPr>
        <w:contextualSpacing/>
        <w:rPr>
          <w:rFonts w:cs="Arial"/>
        </w:rPr>
      </w:pPr>
      <w:r w:rsidRPr="00471CDF">
        <w:t>wnioskodawca przewiduje przystąpienie do Ogólnopolskiej Sieci Zagród Edukacyjnych prowadzonej przez CDR O/Kraków nie później niż w dniu złożenia WOP.</w:t>
      </w:r>
    </w:p>
    <w:p w14:paraId="78B27620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start GO pomoc przyznaje się, jeżeli</w:t>
      </w:r>
      <w:r w:rsidRPr="00471CDF">
        <w:rPr>
          <w:rFonts w:cs="Arial"/>
        </w:rPr>
        <w:t>:</w:t>
      </w:r>
    </w:p>
    <w:p w14:paraId="716A9D63" w14:textId="77777777" w:rsidR="00200E53" w:rsidRPr="00471CDF" w:rsidRDefault="0046056D" w:rsidP="00471CDF">
      <w:pPr>
        <w:numPr>
          <w:ilvl w:val="0"/>
          <w:numId w:val="33"/>
        </w:numPr>
        <w:spacing w:after="160"/>
        <w:contextualSpacing/>
        <w:rPr>
          <w:rFonts w:cs="Arial"/>
        </w:rPr>
      </w:pPr>
      <w:r w:rsidRPr="00471CDF">
        <w:t>operacja jest inwestycją polegającą na dostosowaniu małego gospodarstwa rolnego do świadczenia obligatoryjnych usług opiekuńczych w oparciu o zasoby tradycyjnego gospodarstwa rolnego dla maksymalnie 8 uczestników/podopiecznych przez przeciętnie 22 dni w miesiącu średniorocznie oraz zapewnienie co najmniej następujących oddzielnych pomieszczeń</w:t>
      </w:r>
      <w:r w:rsidRPr="00471CDF">
        <w:rPr>
          <w:rFonts w:cs="Arial"/>
        </w:rPr>
        <w:t>:</w:t>
      </w:r>
    </w:p>
    <w:p w14:paraId="2224D13C" w14:textId="77777777" w:rsidR="00200E53" w:rsidRPr="00471CDF" w:rsidRDefault="0046056D" w:rsidP="00471CDF">
      <w:pPr>
        <w:numPr>
          <w:ilvl w:val="1"/>
          <w:numId w:val="35"/>
        </w:numPr>
        <w:ind w:left="1080"/>
        <w:contextualSpacing/>
      </w:pPr>
      <w:r w:rsidRPr="00471CDF">
        <w:t xml:space="preserve">do wspólnego spędzania czasu – ze stołem mieszczącym wszystkich uczestników, </w:t>
      </w:r>
    </w:p>
    <w:p w14:paraId="797B9E6B" w14:textId="77777777" w:rsidR="00200E53" w:rsidRPr="00471CDF" w:rsidRDefault="0046056D" w:rsidP="00471CDF">
      <w:pPr>
        <w:numPr>
          <w:ilvl w:val="1"/>
          <w:numId w:val="35"/>
        </w:numPr>
        <w:ind w:left="1080"/>
        <w:contextualSpacing/>
      </w:pPr>
      <w:r w:rsidRPr="00471CDF">
        <w:t xml:space="preserve">wyposażonego w co najmniej jedno łóżko, </w:t>
      </w:r>
    </w:p>
    <w:p w14:paraId="167974D9" w14:textId="77777777" w:rsidR="00200E53" w:rsidRPr="00471CDF" w:rsidRDefault="0046056D" w:rsidP="00471CDF">
      <w:pPr>
        <w:numPr>
          <w:ilvl w:val="1"/>
          <w:numId w:val="35"/>
        </w:numPr>
        <w:ind w:left="1080"/>
        <w:contextualSpacing/>
      </w:pPr>
      <w:r w:rsidRPr="00471CDF">
        <w:t xml:space="preserve">do czynności higienicznych wyposażonego w kabinę natryskową, umywalkę, miskę ustępową oraz pralkę (miska ustępowa i kabina natryskowa nie muszą znajdować się w tym samym pomieszczeniu; pomieszczenie, w którym znajduje się miska ustępowa, musi być wyposażone w umywalkę), </w:t>
      </w:r>
    </w:p>
    <w:p w14:paraId="4C84539E" w14:textId="77777777" w:rsidR="00200E53" w:rsidRPr="00471CDF" w:rsidRDefault="0046056D" w:rsidP="00471CDF">
      <w:pPr>
        <w:numPr>
          <w:ilvl w:val="1"/>
          <w:numId w:val="35"/>
        </w:numPr>
        <w:ind w:left="1080"/>
        <w:contextualSpacing/>
      </w:pPr>
      <w:r w:rsidRPr="00471CDF">
        <w:t xml:space="preserve">kuchennego z wyposażeniem niezbędnym do serwowania napojów </w:t>
      </w:r>
      <w:r w:rsidRPr="00471CDF">
        <w:br/>
        <w:t xml:space="preserve">i posiłków, w takim zakresie, w jakim będzie przewidywał to program </w:t>
      </w:r>
      <w:proofErr w:type="spellStart"/>
      <w:r w:rsidRPr="00471CDF">
        <w:t>agroterapii</w:t>
      </w:r>
      <w:proofErr w:type="spellEnd"/>
      <w:r w:rsidRPr="00471CDF">
        <w:t xml:space="preserve"> danej placówki, </w:t>
      </w:r>
    </w:p>
    <w:p w14:paraId="0B88A360" w14:textId="77777777" w:rsidR="00200E53" w:rsidRPr="00471CDF" w:rsidRDefault="0046056D" w:rsidP="00471CDF">
      <w:pPr>
        <w:numPr>
          <w:ilvl w:val="1"/>
          <w:numId w:val="35"/>
        </w:numPr>
        <w:ind w:left="1080"/>
        <w:contextualSpacing/>
      </w:pPr>
      <w:r w:rsidRPr="00471CDF">
        <w:t xml:space="preserve">pełniącego funkcję zaplecza niezbędnego do prowadzenia poszczególnych form </w:t>
      </w:r>
      <w:proofErr w:type="spellStart"/>
      <w:r w:rsidRPr="00471CDF">
        <w:t>agroterapii</w:t>
      </w:r>
      <w:proofErr w:type="spellEnd"/>
      <w:r w:rsidRPr="00471CDF">
        <w:t>;</w:t>
      </w:r>
    </w:p>
    <w:p w14:paraId="13F05E96" w14:textId="77777777" w:rsidR="00200E53" w:rsidRPr="00471CDF" w:rsidRDefault="0046056D" w:rsidP="00471CDF">
      <w:pPr>
        <w:numPr>
          <w:ilvl w:val="0"/>
          <w:numId w:val="33"/>
        </w:numPr>
        <w:spacing w:after="160"/>
        <w:contextualSpacing/>
        <w:jc w:val="left"/>
      </w:pPr>
      <w:r w:rsidRPr="00471CDF">
        <w:t xml:space="preserve">został przedłożony program </w:t>
      </w:r>
      <w:proofErr w:type="spellStart"/>
      <w:r w:rsidRPr="00471CDF">
        <w:t>agroterapii</w:t>
      </w:r>
      <w:proofErr w:type="spellEnd"/>
      <w:r w:rsidRPr="00471CDF">
        <w:t>;</w:t>
      </w:r>
    </w:p>
    <w:p w14:paraId="076969A0" w14:textId="77777777" w:rsidR="00200E53" w:rsidRPr="00471CDF" w:rsidRDefault="0046056D" w:rsidP="00471CDF">
      <w:pPr>
        <w:numPr>
          <w:ilvl w:val="0"/>
          <w:numId w:val="33"/>
        </w:numPr>
        <w:contextualSpacing/>
        <w:rPr>
          <w:rFonts w:cs="Arial"/>
        </w:rPr>
      </w:pPr>
      <w:r w:rsidRPr="00471CDF">
        <w:t>operacja nie obejmuje kosztów inwestycji w produkcję rolniczą lub przetwórczą</w:t>
      </w:r>
      <w:r w:rsidRPr="00471CDF">
        <w:rPr>
          <w:rFonts w:cs="Arial"/>
        </w:rPr>
        <w:t>.</w:t>
      </w:r>
    </w:p>
    <w:p w14:paraId="7205DD63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</w:pPr>
      <w:r w:rsidRPr="00471CDF">
        <w:t>W zakresie start KŁŻ pomoc przyznaje się, jeżeli operacja</w:t>
      </w:r>
      <w:r w:rsidRPr="00471CDF">
        <w:rPr>
          <w:rFonts w:cs="Arial"/>
        </w:rPr>
        <w:t xml:space="preserve">: </w:t>
      </w:r>
    </w:p>
    <w:p w14:paraId="660B1CFE" w14:textId="77777777" w:rsidR="00200E53" w:rsidRPr="00471CDF" w:rsidRDefault="0046056D" w:rsidP="00471CDF">
      <w:pPr>
        <w:numPr>
          <w:ilvl w:val="0"/>
          <w:numId w:val="6"/>
        </w:numPr>
        <w:contextualSpacing/>
      </w:pPr>
      <w:r w:rsidRPr="00471CDF">
        <w:t>polega na organizacji KŁŻ;</w:t>
      </w:r>
    </w:p>
    <w:p w14:paraId="53642A31" w14:textId="77777777" w:rsidR="00200E53" w:rsidRPr="00471CDF" w:rsidRDefault="0046056D" w:rsidP="00471CDF">
      <w:pPr>
        <w:numPr>
          <w:ilvl w:val="0"/>
          <w:numId w:val="6"/>
        </w:numPr>
        <w:contextualSpacing/>
      </w:pPr>
      <w:r w:rsidRPr="00471CDF">
        <w:t xml:space="preserve">dotyczy wprowadzania do obrotu lub sprzedaży produktów rolnych przeznaczonych do spożycia przez ludzi lub żywności zawierającej takie produkty, bezpośrednio konsumentom </w:t>
      </w:r>
      <w:proofErr w:type="gramStart"/>
      <w:r w:rsidRPr="00471CDF">
        <w:t>finalnym</w:t>
      </w:r>
      <w:proofErr w:type="gramEnd"/>
      <w:r w:rsidRPr="00471CDF">
        <w:t xml:space="preserve"> lub zakładom prowadzącym handel detaliczny bezpośrednio zaopatrującym konsumentów </w:t>
      </w:r>
      <w:proofErr w:type="gramStart"/>
      <w:r w:rsidRPr="00471CDF">
        <w:t>finalnych</w:t>
      </w:r>
      <w:proofErr w:type="gramEnd"/>
      <w:r w:rsidRPr="00471CDF">
        <w:t>;</w:t>
      </w:r>
    </w:p>
    <w:p w14:paraId="44B3858C" w14:textId="77777777" w:rsidR="00200E53" w:rsidRPr="00471CDF" w:rsidRDefault="0046056D" w:rsidP="00471CDF">
      <w:pPr>
        <w:numPr>
          <w:ilvl w:val="0"/>
          <w:numId w:val="6"/>
        </w:numPr>
        <w:contextualSpacing/>
      </w:pPr>
      <w:r w:rsidRPr="00471CDF">
        <w:t>jest inwestycją obejmującą koszty związane z przygotowaniem produktów do sprzedaży, konfekcjonowaniem, przechowywaniem, dostarczaniem do klientów, marketingiem;</w:t>
      </w:r>
    </w:p>
    <w:p w14:paraId="36172D58" w14:textId="77777777" w:rsidR="00200E53" w:rsidRPr="00471CDF" w:rsidRDefault="0046056D" w:rsidP="00471CDF">
      <w:pPr>
        <w:numPr>
          <w:ilvl w:val="0"/>
          <w:numId w:val="6"/>
        </w:numPr>
        <w:contextualSpacing/>
      </w:pPr>
      <w:r w:rsidRPr="00471CDF">
        <w:t>nie obejmuje kosztów inwestycji w produkcję rolniczą lub przetwórczą;</w:t>
      </w:r>
    </w:p>
    <w:p w14:paraId="32334882" w14:textId="77777777" w:rsidR="00200E53" w:rsidRPr="00471CDF" w:rsidRDefault="0046056D" w:rsidP="00471CDF">
      <w:pPr>
        <w:numPr>
          <w:ilvl w:val="0"/>
          <w:numId w:val="6"/>
        </w:numPr>
        <w:contextualSpacing/>
      </w:pPr>
      <w:r w:rsidRPr="00471CDF">
        <w:t>przewiduje promocję produktów wytwarzanych przez członków tego KŁŻ przez wykorzystanie:</w:t>
      </w:r>
    </w:p>
    <w:p w14:paraId="74717E43" w14:textId="77777777" w:rsidR="00200E53" w:rsidRPr="00471CDF" w:rsidRDefault="0046056D" w:rsidP="00471CDF">
      <w:pPr>
        <w:numPr>
          <w:ilvl w:val="0"/>
          <w:numId w:val="36"/>
        </w:numPr>
        <w:ind w:left="1080"/>
        <w:contextualSpacing/>
      </w:pPr>
      <w:r w:rsidRPr="00471CDF">
        <w:t>wspólnego logo dla wszystkich producentów oraz produktów objętych projektem oraz wykorzystujących zasoby danego KŁŻ,</w:t>
      </w:r>
    </w:p>
    <w:p w14:paraId="4105C4C7" w14:textId="77777777" w:rsidR="00200E53" w:rsidRPr="00471CDF" w:rsidRDefault="0046056D" w:rsidP="00471CDF">
      <w:pPr>
        <w:numPr>
          <w:ilvl w:val="0"/>
          <w:numId w:val="36"/>
        </w:numPr>
        <w:ind w:left="1080"/>
        <w:contextualSpacing/>
      </w:pPr>
      <w:r w:rsidRPr="00471CDF">
        <w:t>różnorodnych kanałów komunikacji z konsumentem, ze szczególnym uwzględnieniem co najmniej dwóch kanałów komunikacji cyfrowej (np. aplikacji na urządzenia mobilne, sklepu internetowego, strony internetowej itp.), przy czym warunek nie dotyczy promocji alkoholu.</w:t>
      </w:r>
    </w:p>
    <w:p w14:paraId="155AEAA0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rozwój GA pomoc przyznaje się, jeżeli</w:t>
      </w:r>
      <w:r w:rsidRPr="00471CDF">
        <w:rPr>
          <w:rFonts w:cs="Arial"/>
        </w:rPr>
        <w:t>:</w:t>
      </w:r>
    </w:p>
    <w:p w14:paraId="5BE7B7EB" w14:textId="77777777" w:rsidR="00200E53" w:rsidRPr="00471CDF" w:rsidRDefault="0046056D" w:rsidP="00471CDF">
      <w:pPr>
        <w:numPr>
          <w:ilvl w:val="1"/>
          <w:numId w:val="18"/>
        </w:numPr>
        <w:contextualSpacing/>
      </w:pPr>
      <w:r w:rsidRPr="00471CDF">
        <w:t>operacja jest inwestycją polegającą na dostosowaniu małego gospodarstwa rolnego do rozszerzonej oferty innych usług związanych z pobytem turystów, świadczonych przez rolnika w małym gospodarstwie rolnym, zgodnie z art. 6 ust. 1 pkt 2 ustawy Prawo przedsiębiorców oraz art. 35 ust. 3 ustawy o usługach hotelarskich, lub modernizacji tego gospodarstwa agroturystycznego w celu podniesienia standardu lub poszerzenia świadczonych w nim usług związanych z pobytem turystów;</w:t>
      </w:r>
    </w:p>
    <w:p w14:paraId="63878A43" w14:textId="77777777" w:rsidR="00200E53" w:rsidRPr="00471CDF" w:rsidRDefault="0046056D" w:rsidP="00471CDF">
      <w:pPr>
        <w:numPr>
          <w:ilvl w:val="1"/>
          <w:numId w:val="18"/>
        </w:numPr>
        <w:ind w:left="720"/>
        <w:contextualSpacing/>
      </w:pPr>
      <w:r w:rsidRPr="00471CDF">
        <w:t>operacja nie obejmuje kosztów inwestycji w produkcję rolniczą lub przetwórczą;</w:t>
      </w:r>
    </w:p>
    <w:p w14:paraId="61D008A6" w14:textId="77777777" w:rsidR="00200E53" w:rsidRPr="00471CDF" w:rsidRDefault="0046056D" w:rsidP="00471CDF">
      <w:pPr>
        <w:numPr>
          <w:ilvl w:val="1"/>
          <w:numId w:val="18"/>
        </w:numPr>
        <w:ind w:left="720"/>
        <w:contextualSpacing/>
      </w:pPr>
      <w:r w:rsidRPr="00471CDF">
        <w:t xml:space="preserve">wnioskodawca deklaruje przystąpienie do 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 nie później niż w dniu złożenia WOP;</w:t>
      </w:r>
    </w:p>
    <w:p w14:paraId="04E8C01E" w14:textId="77777777" w:rsidR="00200E53" w:rsidRPr="00471CDF" w:rsidRDefault="0046056D" w:rsidP="00471CDF">
      <w:pPr>
        <w:numPr>
          <w:ilvl w:val="1"/>
          <w:numId w:val="18"/>
        </w:numPr>
        <w:ind w:left="720"/>
        <w:contextualSpacing/>
      </w:pPr>
      <w:r w:rsidRPr="00471CDF">
        <w:t>operacja zakłada realizację koncepcji wdrożenia systemu kategoryzacji WBN, poprzez podwyższenie lub poszerzenie zakresu jakości świadczonych usług związanych z pobytem turystów.</w:t>
      </w:r>
    </w:p>
    <w:p w14:paraId="701F0361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rozwój ZE pomoc przyznaje się, jeżeli</w:t>
      </w:r>
      <w:r w:rsidRPr="00471CDF">
        <w:rPr>
          <w:rFonts w:cs="Arial"/>
        </w:rPr>
        <w:t xml:space="preserve">: </w:t>
      </w:r>
    </w:p>
    <w:p w14:paraId="70D1A130" w14:textId="77777777" w:rsidR="00200E53" w:rsidRPr="00471CDF" w:rsidRDefault="0046056D" w:rsidP="00471CDF">
      <w:pPr>
        <w:numPr>
          <w:ilvl w:val="0"/>
          <w:numId w:val="22"/>
        </w:numPr>
        <w:contextualSpacing/>
      </w:pPr>
      <w:r w:rsidRPr="00471CDF">
        <w:t>operacja jest inwestycją polegająca na dostosowaniu małego gospodarstwa rolnego do realizacji co najmniej dwóch dodatkowych celów edukacyjnych, o których mowa w standardach OSZE, a w przypadku, gdy wnioskodawca realizuje już więcej niż 3 cele edukacyjne określone w standardach OSZE, operacja polega na modernizacji tego gospodarstwa w celu podniesienia standardu świadczonych w nim usług w zakresie realizowanych celów edukacyjnych;</w:t>
      </w:r>
    </w:p>
    <w:p w14:paraId="35219F81" w14:textId="77777777" w:rsidR="00200E53" w:rsidRPr="00471CDF" w:rsidRDefault="0046056D" w:rsidP="00471CDF">
      <w:pPr>
        <w:numPr>
          <w:ilvl w:val="0"/>
          <w:numId w:val="22"/>
        </w:numPr>
        <w:ind w:left="720"/>
        <w:contextualSpacing/>
      </w:pPr>
      <w:r w:rsidRPr="00471CDF">
        <w:t>operacja nie obejmuje kosztów inwestycji w produkcję rolniczą lub przetwórczą;</w:t>
      </w:r>
    </w:p>
    <w:p w14:paraId="65F0F572" w14:textId="77777777" w:rsidR="00200E53" w:rsidRPr="00471CDF" w:rsidRDefault="0046056D" w:rsidP="00471CDF">
      <w:pPr>
        <w:numPr>
          <w:ilvl w:val="0"/>
          <w:numId w:val="22"/>
        </w:numPr>
        <w:ind w:left="720"/>
        <w:contextualSpacing/>
      </w:pPr>
      <w:r w:rsidRPr="00471CDF">
        <w:t>udokumentowano, iż ZE jest zarejestrowana w OSZE.</w:t>
      </w:r>
    </w:p>
    <w:p w14:paraId="68051198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rozwój GO pomoc przyznaje się, jeżeli operacja</w:t>
      </w:r>
      <w:r w:rsidRPr="00471CDF">
        <w:rPr>
          <w:rFonts w:cs="Arial"/>
        </w:rPr>
        <w:t>:</w:t>
      </w:r>
    </w:p>
    <w:p w14:paraId="2580E5BD" w14:textId="77777777" w:rsidR="00200E53" w:rsidRPr="00471CDF" w:rsidRDefault="0046056D" w:rsidP="00471CDF">
      <w:pPr>
        <w:numPr>
          <w:ilvl w:val="0"/>
          <w:numId w:val="23"/>
        </w:numPr>
        <w:contextualSpacing/>
      </w:pPr>
      <w:r w:rsidRPr="00471CDF">
        <w:t>jest inwestycją polegającą na modernizacji małego gospodarstwa rolnego w celu podniesienia standardu świadczonych w nim usług społecznych lub dostosowaniu gospodarstwa do rozszerzonego zakresu usług opiekuńczych świadczonych w małym gospodarstwie (obligatoryjnych lub fakultatywnych);</w:t>
      </w:r>
    </w:p>
    <w:p w14:paraId="5CFA3E41" w14:textId="77777777" w:rsidR="00200E53" w:rsidRPr="00471CDF" w:rsidRDefault="0046056D" w:rsidP="00471CDF">
      <w:pPr>
        <w:numPr>
          <w:ilvl w:val="0"/>
          <w:numId w:val="23"/>
        </w:numPr>
        <w:ind w:left="720"/>
        <w:contextualSpacing/>
      </w:pPr>
      <w:r w:rsidRPr="00471CDF">
        <w:t>nie obejmuje kosztów inwestycji w produkcję rolniczą lub przetwórczą;</w:t>
      </w:r>
    </w:p>
    <w:p w14:paraId="07331F1B" w14:textId="77777777" w:rsidR="00200E53" w:rsidRPr="00471CDF" w:rsidRDefault="0046056D" w:rsidP="00471CDF">
      <w:pPr>
        <w:numPr>
          <w:ilvl w:val="0"/>
          <w:numId w:val="23"/>
        </w:numPr>
        <w:ind w:left="720"/>
        <w:contextualSpacing/>
      </w:pPr>
      <w:r w:rsidRPr="00471CDF">
        <w:t>przewiduje, że w gospodarstwie opiekuńczym świadczone będą co najmniej usługi w zakresie (usługi obligatoryjne):</w:t>
      </w:r>
    </w:p>
    <w:p w14:paraId="4F3CF9F7" w14:textId="77777777" w:rsidR="00200E53" w:rsidRPr="00471CDF" w:rsidRDefault="0046056D" w:rsidP="00471CDF">
      <w:pPr>
        <w:numPr>
          <w:ilvl w:val="0"/>
          <w:numId w:val="54"/>
        </w:numPr>
        <w:ind w:left="1080"/>
        <w:contextualSpacing/>
      </w:pPr>
      <w:proofErr w:type="spellStart"/>
      <w:r w:rsidRPr="00471CDF">
        <w:t>agroterapii</w:t>
      </w:r>
      <w:proofErr w:type="spellEnd"/>
      <w:r w:rsidRPr="00471CDF">
        <w:t xml:space="preserve"> dla uczestników – realizowanie programu zajęć terapeutycznych i aktywizacyjnych opartych na rolniczym potencjale gospodarstwa, </w:t>
      </w:r>
    </w:p>
    <w:p w14:paraId="714E6A8B" w14:textId="77777777" w:rsidR="00200E53" w:rsidRPr="00471CDF" w:rsidRDefault="0046056D" w:rsidP="00471CDF">
      <w:pPr>
        <w:numPr>
          <w:ilvl w:val="0"/>
          <w:numId w:val="54"/>
        </w:numPr>
        <w:ind w:left="1080"/>
        <w:contextualSpacing/>
      </w:pPr>
      <w:r w:rsidRPr="00471CDF">
        <w:t xml:space="preserve">zajęć grupowych dla uczestników, </w:t>
      </w:r>
    </w:p>
    <w:p w14:paraId="685A5353" w14:textId="77777777" w:rsidR="00200E53" w:rsidRPr="00471CDF" w:rsidRDefault="0046056D" w:rsidP="00471CDF">
      <w:pPr>
        <w:numPr>
          <w:ilvl w:val="0"/>
          <w:numId w:val="54"/>
        </w:numPr>
        <w:ind w:left="1080"/>
        <w:contextualSpacing/>
      </w:pPr>
      <w:r w:rsidRPr="00471CDF">
        <w:t xml:space="preserve">pomocy w załatwianiu codziennych spraw uczestników, </w:t>
      </w:r>
    </w:p>
    <w:p w14:paraId="6C3B88AB" w14:textId="77777777" w:rsidR="00200E53" w:rsidRPr="00471CDF" w:rsidRDefault="0046056D" w:rsidP="00471CDF">
      <w:pPr>
        <w:numPr>
          <w:ilvl w:val="0"/>
          <w:numId w:val="54"/>
        </w:numPr>
        <w:ind w:left="1080"/>
        <w:contextualSpacing/>
      </w:pPr>
      <w:r w:rsidRPr="00471CDF">
        <w:t xml:space="preserve">pomocy w czynnościach higienicznych, </w:t>
      </w:r>
    </w:p>
    <w:p w14:paraId="42F6E914" w14:textId="77777777" w:rsidR="00200E53" w:rsidRPr="00471CDF" w:rsidRDefault="0046056D" w:rsidP="00471CDF">
      <w:pPr>
        <w:numPr>
          <w:ilvl w:val="0"/>
          <w:numId w:val="54"/>
        </w:numPr>
        <w:ind w:left="1080"/>
        <w:contextualSpacing/>
      </w:pPr>
      <w:r w:rsidRPr="00471CDF">
        <w:t>podawania posiłków i napojów uczestnikom;</w:t>
      </w:r>
    </w:p>
    <w:p w14:paraId="15587FE8" w14:textId="77777777" w:rsidR="00200E53" w:rsidRPr="00471CDF" w:rsidRDefault="0046056D" w:rsidP="00471CDF">
      <w:pPr>
        <w:numPr>
          <w:ilvl w:val="0"/>
          <w:numId w:val="23"/>
        </w:numPr>
        <w:ind w:left="720"/>
        <w:contextualSpacing/>
      </w:pPr>
      <w:r w:rsidRPr="00471CDF">
        <w:t xml:space="preserve">usługi w gospodarstwie opiekuńczym mogą być świadczone także w zakresie (usługi fakultatywne): </w:t>
      </w:r>
    </w:p>
    <w:p w14:paraId="7F2FA060" w14:textId="77777777" w:rsidR="00200E53" w:rsidRPr="00471CDF" w:rsidRDefault="0046056D" w:rsidP="00471CDF">
      <w:pPr>
        <w:numPr>
          <w:ilvl w:val="0"/>
          <w:numId w:val="55"/>
        </w:numPr>
        <w:ind w:left="1080"/>
        <w:contextualSpacing/>
      </w:pPr>
      <w:r w:rsidRPr="00471CDF">
        <w:t xml:space="preserve">nieodpłatnego transportu uczestników z i do miejsca zamieszkania oraz w związku z udzielaną pomocą w załatwianiu codziennych spraw, </w:t>
      </w:r>
    </w:p>
    <w:p w14:paraId="61286C73" w14:textId="77777777" w:rsidR="00200E53" w:rsidRPr="00471CDF" w:rsidRDefault="0046056D" w:rsidP="00471CDF">
      <w:pPr>
        <w:numPr>
          <w:ilvl w:val="0"/>
          <w:numId w:val="55"/>
        </w:numPr>
        <w:ind w:left="1080"/>
        <w:contextualSpacing/>
      </w:pPr>
      <w:r w:rsidRPr="00471CDF">
        <w:t>organizacji zajęć integracyjnych dla rodzin uczestników oraz członków społeczności lokalnej.</w:t>
      </w:r>
    </w:p>
    <w:p w14:paraId="66D54F11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rozwój KŁŻ pomoc przyznaje się, jeżeli operacja</w:t>
      </w:r>
      <w:r w:rsidRPr="00471CDF">
        <w:rPr>
          <w:rFonts w:cs="Arial"/>
        </w:rPr>
        <w:t>:</w:t>
      </w:r>
    </w:p>
    <w:p w14:paraId="20473078" w14:textId="77777777" w:rsidR="00200E53" w:rsidRPr="00471CDF" w:rsidRDefault="0046056D" w:rsidP="00471CDF">
      <w:pPr>
        <w:numPr>
          <w:ilvl w:val="0"/>
          <w:numId w:val="24"/>
        </w:numPr>
        <w:ind w:left="720"/>
        <w:contextualSpacing/>
      </w:pPr>
      <w:r w:rsidRPr="00471CDF">
        <w:t xml:space="preserve">dotyczy wprowadzania do obrotu lub sprzedaży produktów rolnych przeznaczonych do spożycia przez ludzi lub żywności zawierającej takie produkty, bezpośrednio konsumentom </w:t>
      </w:r>
      <w:proofErr w:type="gramStart"/>
      <w:r w:rsidRPr="00471CDF">
        <w:t>finalnym</w:t>
      </w:r>
      <w:proofErr w:type="gramEnd"/>
      <w:r w:rsidRPr="00471CDF">
        <w:t xml:space="preserve"> lub zakładom prowadzącym handel detaliczny bezpośrednio zaopatrującym konsumentów </w:t>
      </w:r>
      <w:proofErr w:type="gramStart"/>
      <w:r w:rsidRPr="00471CDF">
        <w:t>finalnych</w:t>
      </w:r>
      <w:proofErr w:type="gramEnd"/>
      <w:r w:rsidRPr="00471CDF">
        <w:t>;</w:t>
      </w:r>
    </w:p>
    <w:p w14:paraId="661B37A5" w14:textId="77777777" w:rsidR="00200E53" w:rsidRPr="00471CDF" w:rsidRDefault="0046056D" w:rsidP="00471CDF">
      <w:pPr>
        <w:numPr>
          <w:ilvl w:val="0"/>
          <w:numId w:val="24"/>
        </w:numPr>
        <w:ind w:left="720"/>
        <w:contextualSpacing/>
      </w:pPr>
      <w:r w:rsidRPr="00471CDF">
        <w:t>nie obejmuje kosztów inwestycji w produkcję rolniczą lub przetwórczą;</w:t>
      </w:r>
    </w:p>
    <w:p w14:paraId="3D329CCB" w14:textId="77777777" w:rsidR="00200E53" w:rsidRPr="00471CDF" w:rsidRDefault="0046056D" w:rsidP="00471CDF">
      <w:pPr>
        <w:numPr>
          <w:ilvl w:val="0"/>
          <w:numId w:val="24"/>
        </w:numPr>
        <w:ind w:left="720"/>
        <w:contextualSpacing/>
      </w:pPr>
      <w:r w:rsidRPr="00471CDF">
        <w:t>przewiduje spełnienie co najmniej jednego z poniższych warunków</w:t>
      </w:r>
      <w:r w:rsidRPr="00471CDF">
        <w:rPr>
          <w:rFonts w:cs="Arial"/>
        </w:rPr>
        <w:t>:</w:t>
      </w:r>
    </w:p>
    <w:p w14:paraId="59B5E825" w14:textId="77777777" w:rsidR="00200E53" w:rsidRPr="00471CDF" w:rsidRDefault="0046056D" w:rsidP="00471CDF">
      <w:pPr>
        <w:numPr>
          <w:ilvl w:val="0"/>
          <w:numId w:val="81"/>
        </w:numPr>
        <w:ind w:left="1080"/>
        <w:contextualSpacing/>
      </w:pPr>
      <w:r w:rsidRPr="00471CDF">
        <w:t>rozszerzenie współpracy o minimum 5 nowych rolników oraz dostosowanie efektywności KŁŻ do zwiększonej liczby rolników/partnerów w ramach tego KŁŻ,</w:t>
      </w:r>
    </w:p>
    <w:p w14:paraId="3297A976" w14:textId="77777777" w:rsidR="00200E53" w:rsidRPr="00471CDF" w:rsidRDefault="0046056D" w:rsidP="00471CDF">
      <w:pPr>
        <w:numPr>
          <w:ilvl w:val="0"/>
          <w:numId w:val="81"/>
        </w:numPr>
        <w:ind w:left="1080"/>
        <w:contextualSpacing/>
      </w:pPr>
      <w:r w:rsidRPr="00471CDF">
        <w:t xml:space="preserve">objęcie sprzedażą nowego asortymentu o cechach lub ilościach wymagających nakładów finansowych na dostosowanie posiadanej infrastruktury, </w:t>
      </w:r>
    </w:p>
    <w:p w14:paraId="7F4CDB6C" w14:textId="77777777" w:rsidR="00200E53" w:rsidRPr="00471CDF" w:rsidRDefault="0046056D" w:rsidP="00471CDF">
      <w:pPr>
        <w:numPr>
          <w:ilvl w:val="0"/>
          <w:numId w:val="81"/>
        </w:numPr>
        <w:ind w:left="1080"/>
        <w:contextualSpacing/>
      </w:pPr>
      <w:r w:rsidRPr="00471CDF">
        <w:t xml:space="preserve">implementację nowych systemów sprzedaży, rozliczeń finansowych/księgowych, </w:t>
      </w:r>
    </w:p>
    <w:p w14:paraId="428AA9FB" w14:textId="77777777" w:rsidR="00200E53" w:rsidRPr="00471CDF" w:rsidRDefault="0046056D" w:rsidP="00471CDF">
      <w:pPr>
        <w:numPr>
          <w:ilvl w:val="0"/>
          <w:numId w:val="81"/>
        </w:numPr>
        <w:ind w:left="1080"/>
        <w:contextualSpacing/>
      </w:pPr>
      <w:r w:rsidRPr="00471CDF">
        <w:t>rozszerzenie kręgu odbiorców poprzez szerszą promocję produktów wytwarzanych przez członków tego KŁŻ, w tym zastosowanie różnorodnych kanałów komunikacji z konsumentem, ze szczególnym uwzględnieniem co najmniej dwóch kanałów komunikacji cyfrowej (np. aplikacji na urządzenia mobilne, sklepu internetowego, strony internetowej itp.), przy czym warunek nie dotyczy promocji alkoholu;</w:t>
      </w:r>
    </w:p>
    <w:p w14:paraId="5CA7E3D0" w14:textId="77777777" w:rsidR="00200E53" w:rsidRPr="00471CDF" w:rsidRDefault="0046056D" w:rsidP="00471CDF">
      <w:pPr>
        <w:numPr>
          <w:ilvl w:val="0"/>
          <w:numId w:val="24"/>
        </w:numPr>
        <w:spacing w:before="26" w:after="0"/>
        <w:ind w:left="567"/>
        <w:contextualSpacing/>
        <w:jc w:val="left"/>
        <w:rPr>
          <w:rFonts w:cs="Arial"/>
        </w:rPr>
      </w:pPr>
      <w:r w:rsidRPr="00471CDF">
        <w:t>przewiduje zastosowanie wspólnego logo dla wszystkich producentów oraz produktów objętych projektem oraz wykorzystujących zasoby danego KŁŻ.</w:t>
      </w:r>
    </w:p>
    <w:p w14:paraId="2FDB9667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przygotowanie koncepcji SV pomoc przyznaje się, jeżeli</w:t>
      </w:r>
      <w:r w:rsidRPr="00471CDF">
        <w:rPr>
          <w:rFonts w:cs="Arial"/>
        </w:rPr>
        <w:t>:</w:t>
      </w:r>
    </w:p>
    <w:p w14:paraId="1625C037" w14:textId="77777777" w:rsidR="00200E53" w:rsidRPr="00471CDF" w:rsidRDefault="0046056D" w:rsidP="00471CDF">
      <w:pPr>
        <w:numPr>
          <w:ilvl w:val="0"/>
          <w:numId w:val="26"/>
        </w:numPr>
        <w:ind w:left="720"/>
        <w:contextualSpacing/>
      </w:pPr>
      <w:r w:rsidRPr="00471CDF">
        <w:t>operacja jest realizowana wyłącznie w formule projektu grantowego;</w:t>
      </w:r>
    </w:p>
    <w:p w14:paraId="414BCCCE" w14:textId="77777777" w:rsidR="00200E53" w:rsidRPr="00471CDF" w:rsidRDefault="0046056D" w:rsidP="00471CDF">
      <w:pPr>
        <w:numPr>
          <w:ilvl w:val="0"/>
          <w:numId w:val="26"/>
        </w:numPr>
        <w:ind w:left="720"/>
        <w:contextualSpacing/>
        <w:rPr>
          <w:rFonts w:cs="Arial"/>
        </w:rPr>
      </w:pPr>
      <w:r w:rsidRPr="00471CDF">
        <w:t>zadania, na których realizację LGD zamierza udzielić grantów polegają na oddolnym wypracowaniu koncepcji SV</w:t>
      </w:r>
      <w:r w:rsidRPr="00471CDF">
        <w:rPr>
          <w:rFonts w:cs="Arial"/>
        </w:rPr>
        <w:t>.</w:t>
      </w:r>
    </w:p>
    <w:p w14:paraId="13FCD7FA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poprawa dostępu do małej infrastruktury publicznej pomoc przyznaje się, jeżeli:</w:t>
      </w:r>
    </w:p>
    <w:p w14:paraId="65F63CD4" w14:textId="77777777" w:rsidR="00200E53" w:rsidRPr="00471CDF" w:rsidRDefault="0046056D" w:rsidP="00471CDF">
      <w:pPr>
        <w:numPr>
          <w:ilvl w:val="0"/>
          <w:numId w:val="25"/>
        </w:numPr>
        <w:ind w:left="709" w:hanging="283"/>
        <w:contextualSpacing/>
      </w:pPr>
      <w:r w:rsidRPr="00471CDF">
        <w:t xml:space="preserve"> operacja zakłada, iż jej efekty będą służyły zaspokajaniu potrzeb społeczności lokalnej;</w:t>
      </w:r>
    </w:p>
    <w:p w14:paraId="328874E5" w14:textId="77777777" w:rsidR="00200E53" w:rsidRPr="00471CDF" w:rsidRDefault="0046056D" w:rsidP="00471CDF">
      <w:pPr>
        <w:numPr>
          <w:ilvl w:val="0"/>
          <w:numId w:val="25"/>
        </w:numPr>
        <w:ind w:left="709" w:hanging="283"/>
        <w:contextualSpacing/>
      </w:pPr>
      <w:r w:rsidRPr="00471CDF">
        <w:t xml:space="preserve">infrastruktura będąca efektem tej inwestycji jest ogólnodostępna </w:t>
      </w:r>
      <w:r w:rsidRPr="00471CDF">
        <w:br/>
        <w:t>i niekomercyjna;</w:t>
      </w:r>
    </w:p>
    <w:p w14:paraId="37F953E7" w14:textId="77777777" w:rsidR="00200E53" w:rsidRPr="00471CDF" w:rsidRDefault="0046056D" w:rsidP="00471CDF">
      <w:pPr>
        <w:numPr>
          <w:ilvl w:val="0"/>
          <w:numId w:val="25"/>
        </w:numPr>
        <w:ind w:left="709" w:hanging="283"/>
        <w:contextualSpacing/>
      </w:pPr>
      <w:r w:rsidRPr="00471CDF">
        <w:t>koszty całkowite operacji nie przekraczają 1 mln euro</w:t>
      </w:r>
      <w:r w:rsidRPr="00471CDF">
        <w:rPr>
          <w:rFonts w:cs="Arial"/>
        </w:rPr>
        <w:t>.</w:t>
      </w:r>
    </w:p>
    <w:p w14:paraId="73148F2B" w14:textId="77777777" w:rsidR="00200E53" w:rsidRPr="00471CDF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kształtowanie świadomości obywatelskiej pomoc przyznaje się, jeżeli operacja</w:t>
      </w:r>
      <w:r w:rsidRPr="00471CDF">
        <w:rPr>
          <w:rFonts w:cs="Arial"/>
        </w:rPr>
        <w:t>:</w:t>
      </w:r>
    </w:p>
    <w:p w14:paraId="76C5650C" w14:textId="77777777" w:rsidR="00200E53" w:rsidRPr="00471CDF" w:rsidRDefault="0046056D" w:rsidP="00471CDF">
      <w:pPr>
        <w:numPr>
          <w:ilvl w:val="1"/>
          <w:numId w:val="31"/>
        </w:numPr>
        <w:contextualSpacing/>
      </w:pPr>
      <w:r w:rsidRPr="00471CDF">
        <w:t>dotyczy co najmniej jednego z poniższych obszarów:</w:t>
      </w:r>
    </w:p>
    <w:p w14:paraId="0DC26417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 xml:space="preserve">zrównoważonego rolnictwa, </w:t>
      </w:r>
    </w:p>
    <w:p w14:paraId="75867B07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 xml:space="preserve">gospodarki rolno-spożywczej, </w:t>
      </w:r>
    </w:p>
    <w:p w14:paraId="432AAFFB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 xml:space="preserve">zielonej gospodarki lub </w:t>
      </w:r>
      <w:proofErr w:type="spellStart"/>
      <w:r w:rsidRPr="00471CDF">
        <w:t>biogospodarki</w:t>
      </w:r>
      <w:proofErr w:type="spellEnd"/>
      <w:r w:rsidRPr="00471CDF">
        <w:t xml:space="preserve">, </w:t>
      </w:r>
    </w:p>
    <w:p w14:paraId="57AE1483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>wsparcia rozwoju wiedzy i umiejętności w zakresie innowacyjności, cyfryzacji lub przedsiębiorczości,</w:t>
      </w:r>
    </w:p>
    <w:p w14:paraId="4C55C7BF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>wsparcie wzmocnienia odporności cywilnej lokalnych społeczności,</w:t>
      </w:r>
    </w:p>
    <w:p w14:paraId="11DCC248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</w:pPr>
      <w:r w:rsidRPr="00471CDF">
        <w:t xml:space="preserve">wsparcie działań na rzecz walki z dezinformacją, </w:t>
      </w:r>
    </w:p>
    <w:p w14:paraId="5D15FA1A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  <w:rPr>
          <w:rFonts w:cs="Arial"/>
        </w:rPr>
      </w:pPr>
      <w:r w:rsidRPr="00471CDF">
        <w:t>wzmacniania programów edukacji liderów życia publicznego lub społecznego</w:t>
      </w:r>
      <w:r w:rsidRPr="00471CDF">
        <w:rPr>
          <w:rFonts w:cs="Arial"/>
        </w:rPr>
        <w:t>,</w:t>
      </w:r>
    </w:p>
    <w:p w14:paraId="2F28AF42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  <w:rPr>
          <w:rFonts w:cs="Arial"/>
        </w:rPr>
      </w:pPr>
      <w:r w:rsidRPr="00471CDF">
        <w:rPr>
          <w:rFonts w:cs="Arial"/>
        </w:rPr>
        <w:t>przeciwdziałania zmianom klimatycznym,</w:t>
      </w:r>
    </w:p>
    <w:p w14:paraId="46D83B76" w14:textId="77777777" w:rsidR="00200E53" w:rsidRPr="00471CDF" w:rsidRDefault="0046056D" w:rsidP="00471CDF">
      <w:pPr>
        <w:numPr>
          <w:ilvl w:val="0"/>
          <w:numId w:val="88"/>
        </w:numPr>
        <w:ind w:left="1080"/>
        <w:contextualSpacing/>
        <w:rPr>
          <w:rFonts w:cs="Arial"/>
        </w:rPr>
      </w:pPr>
      <w:r w:rsidRPr="00471CDF">
        <w:rPr>
          <w:rFonts w:cs="Arial"/>
        </w:rPr>
        <w:t>promocji ekonomii społecznej;</w:t>
      </w:r>
    </w:p>
    <w:p w14:paraId="4C541356" w14:textId="3DC21D40" w:rsidR="000260C6" w:rsidRPr="001217C9" w:rsidRDefault="000260C6" w:rsidP="005E67FF">
      <w:pPr>
        <w:numPr>
          <w:ilvl w:val="1"/>
          <w:numId w:val="31"/>
        </w:numPr>
        <w:contextualSpacing/>
        <w:rPr>
          <w:ins w:id="272" w:author="Krzysztoforska-Juszczak Magda" w:date="2026-04-28T09:28:00Z" w16du:dateUtc="2026-04-28T07:28:00Z"/>
          <w:rFonts w:cs="Arial"/>
        </w:rPr>
      </w:pPr>
      <w:ins w:id="273" w:author="Krzysztoforska-Juszczak Magda" w:date="2026-04-28T09:28:00Z" w16du:dateUtc="2026-04-28T07:28:00Z">
        <w:r w:rsidRPr="00471CDF">
          <w:t xml:space="preserve">nie jest </w:t>
        </w:r>
      </w:ins>
      <w:ins w:id="274" w:author="Rodak Beata" w:date="2026-05-08T09:53:00Z" w16du:dateUtc="2026-05-08T07:53:00Z">
        <w:r w:rsidR="005E67FF">
          <w:t xml:space="preserve">związana z </w:t>
        </w:r>
        <w:r w:rsidR="005E67FF" w:rsidRPr="00471CDF">
          <w:t>działalności</w:t>
        </w:r>
        <w:r w:rsidR="005E67FF">
          <w:t xml:space="preserve">ą </w:t>
        </w:r>
        <w:r w:rsidR="005E67FF" w:rsidRPr="00471CDF">
          <w:t>gospodarcz</w:t>
        </w:r>
        <w:r w:rsidR="005E67FF">
          <w:t>ą wnioskodawcy</w:t>
        </w:r>
        <w:r w:rsidR="005E67FF" w:rsidRPr="00471CDF">
          <w:t xml:space="preserve">, do której stosuje się </w:t>
        </w:r>
        <w:r w:rsidR="005E67FF">
          <w:t xml:space="preserve">przepisy </w:t>
        </w:r>
        <w:r w:rsidR="005E67FF" w:rsidRPr="00471CDF">
          <w:t>ustaw</w:t>
        </w:r>
        <w:r w:rsidR="005E67FF">
          <w:t>y</w:t>
        </w:r>
        <w:r w:rsidR="005E67FF" w:rsidRPr="00471CDF">
          <w:t xml:space="preserve"> Prawo przedsiębiorców</w:t>
        </w:r>
        <w:r w:rsidR="005E67FF">
          <w:t>, jeśli wnioskodawca taką działalność wykonuje</w:t>
        </w:r>
      </w:ins>
      <w:ins w:id="275" w:author="Krzysztoforska-Juszczak Magda" w:date="2026-04-28T09:28:00Z" w16du:dateUtc="2026-04-28T07:28:00Z">
        <w:r>
          <w:t>;</w:t>
        </w:r>
      </w:ins>
    </w:p>
    <w:p w14:paraId="706DF874" w14:textId="77777777" w:rsidR="00200E53" w:rsidRPr="00471CDF" w:rsidRDefault="0046056D" w:rsidP="00471CDF">
      <w:pPr>
        <w:numPr>
          <w:ilvl w:val="1"/>
          <w:numId w:val="31"/>
        </w:numPr>
        <w:contextualSpacing/>
      </w:pPr>
      <w:r w:rsidRPr="00471CDF">
        <w:t>nie obejmuje inwestycji dotyczących budowy lub przebudowy, w rozumieniu art. 3 pkt 6 lub 7a ustawy z dnia 7 lipca 1994 r. Prawo budowlane, elementów infrastruktury oraz małej architektury, w rozumieniu art. 3 pkt 4 ustawy z dnia 7 lipca 1994 r. Prawo budowlane.</w:t>
      </w:r>
    </w:p>
    <w:p w14:paraId="45E16B22" w14:textId="7B9E830F" w:rsidR="00200E53" w:rsidRPr="00471CDF" w:rsidRDefault="0046056D" w:rsidP="00471CDF">
      <w:pPr>
        <w:numPr>
          <w:ilvl w:val="0"/>
          <w:numId w:val="34"/>
        </w:numPr>
        <w:ind w:left="284"/>
        <w:contextualSpacing/>
      </w:pPr>
      <w:r w:rsidRPr="00471CDF">
        <w:t xml:space="preserve">W zakresie włączenie społeczne seniorów, ludzi młodych lub osób w niekorzystnej sytuacji pomoc przyznaje się, </w:t>
      </w:r>
      <w:del w:id="276" w:author="Jeznach Małgorzata" w:date="2026-06-26T12:16:00Z" w16du:dateUtc="2026-06-26T10:16:00Z">
        <w:r w:rsidRPr="00471CDF" w:rsidDel="00BE71AF">
          <w:delText xml:space="preserve">jeżeli </w:delText>
        </w:r>
      </w:del>
      <w:ins w:id="277" w:author="Jeznach Małgorzata" w:date="2026-06-26T12:16:00Z" w16du:dateUtc="2026-06-26T10:16:00Z">
        <w:r w:rsidR="00BE71AF" w:rsidRPr="00471CDF">
          <w:t>je</w:t>
        </w:r>
        <w:r w:rsidR="00BE71AF">
          <w:t>śli</w:t>
        </w:r>
        <w:r w:rsidR="00BE71AF" w:rsidRPr="00471CDF">
          <w:t xml:space="preserve"> </w:t>
        </w:r>
      </w:ins>
      <w:r w:rsidRPr="00471CDF">
        <w:t xml:space="preserve">operacja nie jest </w:t>
      </w:r>
      <w:del w:id="278" w:author="Jeznach Małgorzata" w:date="2026-06-26T12:16:00Z" w16du:dateUtc="2026-06-26T10:16:00Z">
        <w:r w:rsidRPr="00471CDF" w:rsidDel="00BE71AF">
          <w:delText>realizowana w ramach</w:delText>
        </w:r>
      </w:del>
      <w:ins w:id="279" w:author="Jeznach Małgorzata" w:date="2026-06-26T12:16:00Z" w16du:dateUtc="2026-06-26T10:16:00Z">
        <w:r w:rsidR="00BE71AF">
          <w:t>związana z</w:t>
        </w:r>
      </w:ins>
      <w:r w:rsidRPr="00471CDF">
        <w:t xml:space="preserve"> działalności</w:t>
      </w:r>
      <w:ins w:id="280" w:author="Jeznach Małgorzata" w:date="2026-06-26T12:16:00Z" w16du:dateUtc="2026-06-26T10:16:00Z">
        <w:r w:rsidR="00BE71AF">
          <w:t>ą</w:t>
        </w:r>
      </w:ins>
      <w:r w:rsidRPr="00471CDF">
        <w:t xml:space="preserve"> gospodarcz</w:t>
      </w:r>
      <w:ins w:id="281" w:author="Jeznach Małgorzata" w:date="2026-06-26T12:16:00Z" w16du:dateUtc="2026-06-26T10:16:00Z">
        <w:r w:rsidR="00BE71AF">
          <w:t>ą wnioskodawcy</w:t>
        </w:r>
      </w:ins>
      <w:del w:id="282" w:author="Jeznach Małgorzata" w:date="2026-06-26T12:16:00Z" w16du:dateUtc="2026-06-26T10:16:00Z">
        <w:r w:rsidRPr="00471CDF" w:rsidDel="00BE71AF">
          <w:delText>ej</w:delText>
        </w:r>
      </w:del>
      <w:r w:rsidRPr="00471CDF">
        <w:t>, do której stosuje się</w:t>
      </w:r>
      <w:ins w:id="283" w:author="Jeznach Małgorzata" w:date="2026-06-26T12:17:00Z" w16du:dateUtc="2026-06-26T10:17:00Z">
        <w:r w:rsidR="00BE71AF">
          <w:t xml:space="preserve"> przepisy</w:t>
        </w:r>
      </w:ins>
      <w:r w:rsidRPr="00471CDF">
        <w:t xml:space="preserve"> ustaw</w:t>
      </w:r>
      <w:ins w:id="284" w:author="Jeznach Małgorzata" w:date="2026-06-26T12:18:00Z" w16du:dateUtc="2026-06-26T10:18:00Z">
        <w:r w:rsidR="00BE71AF">
          <w:t>y</w:t>
        </w:r>
      </w:ins>
      <w:del w:id="285" w:author="Jeznach Małgorzata" w:date="2026-06-26T12:18:00Z" w16du:dateUtc="2026-06-26T10:18:00Z">
        <w:r w:rsidRPr="00471CDF" w:rsidDel="00BE71AF">
          <w:delText>ę</w:delText>
        </w:r>
      </w:del>
      <w:r w:rsidRPr="00471CDF">
        <w:t xml:space="preserve"> Prawo przedsiębiorców</w:t>
      </w:r>
      <w:ins w:id="286" w:author="Jeznach Małgorzata" w:date="2026-06-26T12:17:00Z" w16du:dateUtc="2026-06-26T10:17:00Z">
        <w:r w:rsidR="00BE71AF">
          <w:t>, jeśli wnioskodawca taką działalność wykonuje</w:t>
        </w:r>
      </w:ins>
      <w:r w:rsidRPr="00471CDF">
        <w:t>.</w:t>
      </w:r>
    </w:p>
    <w:p w14:paraId="066FFDAA" w14:textId="54935BF3" w:rsidR="009A3250" w:rsidRDefault="0046056D" w:rsidP="009A3250">
      <w:pPr>
        <w:numPr>
          <w:ilvl w:val="0"/>
          <w:numId w:val="34"/>
        </w:numPr>
        <w:ind w:left="284"/>
        <w:contextualSpacing/>
        <w:rPr>
          <w:ins w:id="287" w:author="Rodak Beata" w:date="2026-05-08T09:44:00Z" w16du:dateUtc="2026-05-08T07:44:00Z"/>
        </w:rPr>
      </w:pPr>
      <w:r w:rsidRPr="00471CDF">
        <w:t>W zakresie ochrona dziedzictwa kulturowego polskiej wsi</w:t>
      </w:r>
      <w:ins w:id="288" w:author="Rodak Beata" w:date="2026-05-08T09:44:00Z" w16du:dateUtc="2026-05-08T07:44:00Z">
        <w:r w:rsidR="009A3250">
          <w:t xml:space="preserve"> </w:t>
        </w:r>
      </w:ins>
      <w:r w:rsidRPr="00471CDF">
        <w:t>pomoc</w:t>
      </w:r>
      <w:ins w:id="289" w:author="Rodak Beata" w:date="2026-05-08T09:44:00Z" w16du:dateUtc="2026-05-08T07:44:00Z">
        <w:r w:rsidR="009A3250">
          <w:t>:</w:t>
        </w:r>
      </w:ins>
    </w:p>
    <w:p w14:paraId="73D7CDE4" w14:textId="75494D22" w:rsidR="00200E53" w:rsidRDefault="0046056D" w:rsidP="00EE1A53">
      <w:pPr>
        <w:numPr>
          <w:ilvl w:val="0"/>
          <w:numId w:val="125"/>
        </w:numPr>
        <w:contextualSpacing/>
        <w:rPr>
          <w:ins w:id="290" w:author="Krzysztoforska-Juszczak Magda" w:date="2026-04-28T09:34:00Z" w16du:dateUtc="2026-04-28T07:34:00Z"/>
        </w:rPr>
      </w:pPr>
      <w:r w:rsidRPr="00471CDF">
        <w:t xml:space="preserve"> na operację, która</w:t>
      </w:r>
      <w:ins w:id="291" w:author="Krzysztoforska-Juszczak Magda" w:date="2026-04-28T09:34:00Z" w16du:dateUtc="2026-04-28T07:34:00Z">
        <w:r w:rsidR="00590BDD">
          <w:t xml:space="preserve"> </w:t>
        </w:r>
      </w:ins>
      <w:r w:rsidR="00590BDD" w:rsidRPr="00471CDF">
        <w:t>dotyczy inwestycji w obiekt zabytkowy, przyznaje się, jeżeli wnioskodawca wykaże, iż obiekt jest objęty formą ochrony zabytków (np. jest wpisany do ewidencji zabytków, rejestru zabytków)</w:t>
      </w:r>
      <w:ins w:id="292" w:author="Rodak Beata" w:date="2026-05-08T09:43:00Z" w16du:dateUtc="2026-05-08T07:43:00Z">
        <w:r w:rsidR="009A3250">
          <w:t>;</w:t>
        </w:r>
      </w:ins>
    </w:p>
    <w:p w14:paraId="466539B8" w14:textId="2BBBCF40" w:rsidR="00590BDD" w:rsidRPr="00471CDF" w:rsidRDefault="009A3250" w:rsidP="00EE1A53">
      <w:pPr>
        <w:numPr>
          <w:ilvl w:val="0"/>
          <w:numId w:val="125"/>
        </w:numPr>
        <w:contextualSpacing/>
      </w:pPr>
      <w:ins w:id="293" w:author="Rodak Beata" w:date="2026-05-08T09:43:00Z" w16du:dateUtc="2026-05-08T07:43:00Z">
        <w:r>
          <w:t xml:space="preserve">przyznaje </w:t>
        </w:r>
      </w:ins>
      <w:ins w:id="294" w:author="Rodak Beata" w:date="2026-05-08T09:44:00Z" w16du:dateUtc="2026-05-08T07:44:00Z">
        <w:r>
          <w:t>się,</w:t>
        </w:r>
      </w:ins>
      <w:ins w:id="295" w:author="Rodak Beata" w:date="2026-05-08T09:43:00Z" w16du:dateUtc="2026-05-08T07:43:00Z">
        <w:r>
          <w:t xml:space="preserve"> jeśli </w:t>
        </w:r>
      </w:ins>
      <w:ins w:id="296" w:author="Rodak Beata" w:date="2026-05-08T09:45:00Z" w16du:dateUtc="2026-05-08T07:45:00Z">
        <w:r>
          <w:t xml:space="preserve">operacja </w:t>
        </w:r>
      </w:ins>
      <w:ins w:id="297" w:author="Krzysztoforska-Juszczak Magda" w:date="2026-04-28T09:35:00Z" w16du:dateUtc="2026-04-28T07:35:00Z">
        <w:r w:rsidR="0005513F" w:rsidRPr="00471CDF">
          <w:t xml:space="preserve">nie </w:t>
        </w:r>
      </w:ins>
      <w:ins w:id="298" w:author="Rodak Beata" w:date="2026-05-08T09:48:00Z" w16du:dateUtc="2026-05-08T07:48:00Z">
        <w:r>
          <w:t>jest związana z</w:t>
        </w:r>
      </w:ins>
      <w:ins w:id="299" w:author="Rodak Beata" w:date="2026-05-08T09:40:00Z" w16du:dateUtc="2026-05-08T07:40:00Z">
        <w:r>
          <w:t xml:space="preserve"> </w:t>
        </w:r>
      </w:ins>
      <w:ins w:id="300" w:author="Krzysztoforska-Juszczak Magda" w:date="2026-04-28T09:35:00Z" w16du:dateUtc="2026-04-28T07:35:00Z">
        <w:r w:rsidR="0005513F" w:rsidRPr="00471CDF">
          <w:t>działalności</w:t>
        </w:r>
      </w:ins>
      <w:ins w:id="301" w:author="Rodak Beata" w:date="2026-05-08T09:48:00Z" w16du:dateUtc="2026-05-08T07:48:00Z">
        <w:r>
          <w:t xml:space="preserve">ą </w:t>
        </w:r>
      </w:ins>
      <w:ins w:id="302" w:author="Krzysztoforska-Juszczak Magda" w:date="2026-04-28T09:35:00Z" w16du:dateUtc="2026-04-28T07:35:00Z">
        <w:r w:rsidR="0005513F" w:rsidRPr="00471CDF">
          <w:t>gospodarcz</w:t>
        </w:r>
      </w:ins>
      <w:ins w:id="303" w:author="Rodak Beata" w:date="2026-05-08T09:53:00Z" w16du:dateUtc="2026-05-08T07:53:00Z">
        <w:r w:rsidR="005E67FF">
          <w:t>ą</w:t>
        </w:r>
      </w:ins>
      <w:ins w:id="304" w:author="Rodak Beata" w:date="2026-05-08T09:48:00Z" w16du:dateUtc="2026-05-08T07:48:00Z">
        <w:r>
          <w:t xml:space="preserve"> wnioskodawcy</w:t>
        </w:r>
      </w:ins>
      <w:ins w:id="305" w:author="Krzysztoforska-Juszczak Magda" w:date="2026-04-28T09:35:00Z" w16du:dateUtc="2026-04-28T07:35:00Z">
        <w:r w:rsidR="0005513F" w:rsidRPr="00471CDF">
          <w:t xml:space="preserve">, do której stosuje się </w:t>
        </w:r>
      </w:ins>
      <w:ins w:id="306" w:author="Rodak Beata" w:date="2026-05-08T09:30:00Z" w16du:dateUtc="2026-05-08T07:30:00Z">
        <w:r w:rsidR="00CF41C6">
          <w:t xml:space="preserve">przepisy </w:t>
        </w:r>
      </w:ins>
      <w:ins w:id="307" w:author="Krzysztoforska-Juszczak Magda" w:date="2026-04-28T09:35:00Z" w16du:dateUtc="2026-04-28T07:35:00Z">
        <w:r w:rsidR="0005513F" w:rsidRPr="00471CDF">
          <w:t>ustaw</w:t>
        </w:r>
      </w:ins>
      <w:ins w:id="308" w:author="Rodak Beata" w:date="2026-05-08T09:30:00Z" w16du:dateUtc="2026-05-08T07:30:00Z">
        <w:r w:rsidR="00CF41C6">
          <w:t>y</w:t>
        </w:r>
      </w:ins>
      <w:ins w:id="309" w:author="Krzysztoforska-Juszczak Magda" w:date="2026-04-28T09:35:00Z" w16du:dateUtc="2026-04-28T07:35:00Z">
        <w:r w:rsidR="0005513F" w:rsidRPr="00471CDF">
          <w:t xml:space="preserve"> Prawo przedsiębiorców</w:t>
        </w:r>
      </w:ins>
      <w:ins w:id="310" w:author="Rodak Beata" w:date="2026-05-08T09:47:00Z" w16du:dateUtc="2026-05-08T07:47:00Z">
        <w:r>
          <w:t>, jeśli wnioskodawca taką działalność wykonuje</w:t>
        </w:r>
      </w:ins>
      <w:ins w:id="311" w:author="Rodak Beata" w:date="2026-05-08T09:39:00Z" w16du:dateUtc="2026-05-08T07:39:00Z">
        <w:r w:rsidRPr="009A3250">
          <w:t>.</w:t>
        </w:r>
      </w:ins>
    </w:p>
    <w:p w14:paraId="71F51437" w14:textId="599CC09B" w:rsidR="00EE1A53" w:rsidRDefault="0046056D" w:rsidP="00471CDF">
      <w:pPr>
        <w:numPr>
          <w:ilvl w:val="0"/>
          <w:numId w:val="34"/>
        </w:numPr>
        <w:ind w:left="284"/>
        <w:contextualSpacing/>
        <w:rPr>
          <w:ins w:id="312" w:author="Rodak Beata" w:date="2026-05-08T09:49:00Z" w16du:dateUtc="2026-05-08T07:49:00Z"/>
        </w:rPr>
      </w:pPr>
      <w:r w:rsidRPr="00471CDF">
        <w:t>W zakresie ochrona dziedzictwa przyrodniczego polskiej wsi</w:t>
      </w:r>
      <w:ins w:id="313" w:author="Rodak Beata" w:date="2026-05-08T09:57:00Z" w16du:dateUtc="2026-05-08T07:57:00Z">
        <w:r w:rsidR="00353D19" w:rsidRPr="00353D19">
          <w:t xml:space="preserve"> </w:t>
        </w:r>
      </w:ins>
      <w:r w:rsidR="00353D19" w:rsidRPr="00471CDF">
        <w:t>pomoc</w:t>
      </w:r>
      <w:ins w:id="314" w:author="Rodak Beata" w:date="2026-05-08T09:49:00Z" w16du:dateUtc="2026-05-08T07:49:00Z">
        <w:r w:rsidR="00EE1A53">
          <w:t>:</w:t>
        </w:r>
      </w:ins>
    </w:p>
    <w:p w14:paraId="179EB453" w14:textId="58A5BBBD" w:rsidR="00FC06DC" w:rsidRDefault="0046056D" w:rsidP="00353D19">
      <w:pPr>
        <w:numPr>
          <w:ilvl w:val="0"/>
          <w:numId w:val="124"/>
        </w:numPr>
        <w:contextualSpacing/>
        <w:rPr>
          <w:ins w:id="315" w:author="Krzysztoforska-Juszczak Magda" w:date="2026-04-28T09:38:00Z" w16du:dateUtc="2026-04-28T07:38:00Z"/>
        </w:rPr>
      </w:pPr>
      <w:r w:rsidRPr="00471CDF">
        <w:t>na inwestycje dotyczące budowy lub przebudowy, w rozumieniu art. 3 pkt 6 lub 7a ustawy z dnia 7 lipca 1994 r. Prawo budowlane, elementów infrastruktury oraz małej architektury, w rozumieniu art. 3 pkt 4 ustawy z dnia 7 lipca 1994 r. Prawo budowlane przyznaje się, jeżeli</w:t>
      </w:r>
      <w:ins w:id="316" w:author="Rodak Beata" w:date="2026-05-08T09:56:00Z" w16du:dateUtc="2026-05-08T07:56:00Z">
        <w:r w:rsidR="00353D19">
          <w:t xml:space="preserve"> </w:t>
        </w:r>
      </w:ins>
      <w:r w:rsidRPr="00471CDF">
        <w:t>wnioskodawca wykaże, iż operacja będzie realizowana na obszarze objętym formą ochrony przyrody</w:t>
      </w:r>
      <w:ins w:id="317" w:author="Rodak Beata" w:date="2026-05-08T09:48:00Z" w16du:dateUtc="2026-05-08T07:48:00Z">
        <w:r w:rsidR="00B06E71">
          <w:t>;</w:t>
        </w:r>
      </w:ins>
    </w:p>
    <w:p w14:paraId="0ED8FAA3" w14:textId="54517516" w:rsidR="006D0B93" w:rsidRPr="00471CDF" w:rsidRDefault="00353D19" w:rsidP="00353D19">
      <w:pPr>
        <w:numPr>
          <w:ilvl w:val="0"/>
          <w:numId w:val="124"/>
        </w:numPr>
        <w:contextualSpacing/>
      </w:pPr>
      <w:ins w:id="318" w:author="Rodak Beata" w:date="2026-05-08T09:58:00Z" w16du:dateUtc="2026-05-08T07:58:00Z">
        <w:r>
          <w:t xml:space="preserve">przyznaje </w:t>
        </w:r>
      </w:ins>
      <w:ins w:id="319" w:author="Rodak Beata" w:date="2026-05-08T09:59:00Z" w16du:dateUtc="2026-05-08T07:59:00Z">
        <w:r w:rsidR="003B4566">
          <w:t>się,</w:t>
        </w:r>
      </w:ins>
      <w:ins w:id="320" w:author="Rodak Beata" w:date="2026-05-08T09:58:00Z" w16du:dateUtc="2026-05-08T07:58:00Z">
        <w:r>
          <w:t xml:space="preserve"> jeżeli </w:t>
        </w:r>
      </w:ins>
      <w:ins w:id="321" w:author="Krzysztoforska-Juszczak Magda" w:date="2026-04-28T09:39:00Z" w16du:dateUtc="2026-04-28T07:39:00Z">
        <w:r w:rsidR="00F540A6">
          <w:t xml:space="preserve">operacja </w:t>
        </w:r>
        <w:r w:rsidR="00F540A6" w:rsidRPr="00471CDF">
          <w:t>nie jest</w:t>
        </w:r>
      </w:ins>
      <w:ins w:id="322" w:author="Rodak Beata" w:date="2026-05-08T09:58:00Z" w16du:dateUtc="2026-05-08T07:58:00Z">
        <w:r>
          <w:t xml:space="preserve"> związana z </w:t>
        </w:r>
        <w:r w:rsidRPr="00471CDF">
          <w:t>działalności</w:t>
        </w:r>
        <w:r>
          <w:t xml:space="preserve">ą </w:t>
        </w:r>
        <w:r w:rsidRPr="00471CDF">
          <w:t>gospodarcz</w:t>
        </w:r>
        <w:r>
          <w:t>ą wnioskodawcy</w:t>
        </w:r>
        <w:r w:rsidRPr="00471CDF">
          <w:t xml:space="preserve">, do której stosuje się </w:t>
        </w:r>
        <w:r>
          <w:t xml:space="preserve">przepisy </w:t>
        </w:r>
        <w:r w:rsidRPr="00471CDF">
          <w:t>ustaw</w:t>
        </w:r>
        <w:r>
          <w:t>y</w:t>
        </w:r>
        <w:r w:rsidRPr="00471CDF">
          <w:t xml:space="preserve"> Prawo przedsiębiorców</w:t>
        </w:r>
        <w:r>
          <w:t>, jeśli wnioskodawca taką działalność wykonuje</w:t>
        </w:r>
      </w:ins>
      <w:ins w:id="323" w:author="Krzysztoforska-Juszczak Magda" w:date="2026-04-28T09:39:00Z" w16du:dateUtc="2026-04-28T07:39:00Z">
        <w:r w:rsidR="00F540A6">
          <w:t>.</w:t>
        </w:r>
      </w:ins>
    </w:p>
    <w:p w14:paraId="342DC64F" w14:textId="77777777" w:rsidR="00200E53" w:rsidRDefault="0046056D" w:rsidP="00471CDF">
      <w:pPr>
        <w:numPr>
          <w:ilvl w:val="0"/>
          <w:numId w:val="34"/>
        </w:numPr>
        <w:ind w:left="284"/>
        <w:contextualSpacing/>
        <w:rPr>
          <w:rFonts w:cs="Arial"/>
        </w:rPr>
      </w:pPr>
      <w:r w:rsidRPr="00471CDF">
        <w:t>W zakresie przygotowanie projektów partnerskich pomoc przyznaje się, jeżeli</w:t>
      </w:r>
      <w:r w:rsidRPr="00471CDF">
        <w:rPr>
          <w:rFonts w:cs="Arial"/>
        </w:rPr>
        <w:t>:</w:t>
      </w:r>
    </w:p>
    <w:p w14:paraId="7D898B3A" w14:textId="77777777" w:rsidR="00CA2C71" w:rsidRPr="00471CDF" w:rsidRDefault="00CA2C71" w:rsidP="00CA2C71">
      <w:pPr>
        <w:numPr>
          <w:ilvl w:val="0"/>
          <w:numId w:val="73"/>
        </w:numPr>
        <w:contextualSpacing/>
      </w:pPr>
      <w:r w:rsidRPr="00471CDF">
        <w:t>LGD w swojej LSR przewidziała taką możliwość;</w:t>
      </w:r>
    </w:p>
    <w:p w14:paraId="20AF2988" w14:textId="77777777" w:rsidR="00CA2C71" w:rsidRPr="00471CDF" w:rsidRDefault="00CA2C71" w:rsidP="00CA2C71">
      <w:pPr>
        <w:numPr>
          <w:ilvl w:val="0"/>
          <w:numId w:val="73"/>
        </w:numPr>
        <w:contextualSpacing/>
      </w:pPr>
      <w:r w:rsidRPr="00471CDF">
        <w:t xml:space="preserve">wnioskodawca przedłożył umowę intencyjną podpisaną przez wszystkich partnerów, a żaden z partnerów objętych ta umową nie ubiega się o przyznanie pomocy na rzecz podmiotów objętych tą umową; </w:t>
      </w:r>
    </w:p>
    <w:p w14:paraId="47C471F2" w14:textId="53CC6364" w:rsidR="00CA2C71" w:rsidRPr="00CA2C71" w:rsidRDefault="00CA2C71" w:rsidP="001A21A8">
      <w:pPr>
        <w:numPr>
          <w:ilvl w:val="0"/>
          <w:numId w:val="73"/>
        </w:numPr>
        <w:contextualSpacing/>
        <w:rPr>
          <w:ins w:id="324" w:author="Jeznach Małgorzata" w:date="2026-06-24T11:36:00Z" w16du:dateUtc="2026-06-24T09:36:00Z"/>
          <w:rFonts w:cs="Arial"/>
        </w:rPr>
      </w:pPr>
      <w:r w:rsidRPr="00471CDF">
        <w:t>planowany jest co najmniej jeden nabór wniosków w ramach którego będzie możliwość sfinansowania zadań partnera z obszaru objętego tą LSR w ramach realizacji projektu partnerskiego.</w:t>
      </w:r>
    </w:p>
    <w:p w14:paraId="4A68F3D5" w14:textId="69268811" w:rsidR="00CA2C71" w:rsidRDefault="00CA2C71" w:rsidP="001A21A8">
      <w:pPr>
        <w:numPr>
          <w:ilvl w:val="0"/>
          <w:numId w:val="34"/>
        </w:numPr>
        <w:spacing w:after="0"/>
        <w:ind w:left="284"/>
        <w:contextualSpacing/>
        <w:rPr>
          <w:ins w:id="325" w:author="Jeznach Małgorzata" w:date="2026-06-24T11:38:00Z" w16du:dateUtc="2026-06-24T09:38:00Z"/>
          <w:rFonts w:cs="Arial"/>
        </w:rPr>
      </w:pPr>
      <w:ins w:id="326" w:author="Jeznach Małgorzata" w:date="2026-06-24T11:36:00Z" w16du:dateUtc="2026-06-24T09:36:00Z">
        <w:r>
          <w:rPr>
            <w:rFonts w:cs="Arial"/>
          </w:rPr>
          <w:t>Umo</w:t>
        </w:r>
      </w:ins>
      <w:ins w:id="327" w:author="Jeznach Małgorzata" w:date="2026-06-24T11:37:00Z" w16du:dateUtc="2026-06-24T09:37:00Z">
        <w:r>
          <w:rPr>
            <w:rFonts w:cs="Arial"/>
          </w:rPr>
          <w:t>wa intencyjna jest umową cywilno-prawną, która zawiera:</w:t>
        </w:r>
      </w:ins>
    </w:p>
    <w:p w14:paraId="7A31E1C2" w14:textId="20EB1077" w:rsidR="00CA2C71" w:rsidRDefault="00CA2C71" w:rsidP="001A21A8">
      <w:pPr>
        <w:pStyle w:val="Akapitzlist"/>
        <w:numPr>
          <w:ilvl w:val="0"/>
          <w:numId w:val="143"/>
        </w:numPr>
        <w:spacing w:after="0"/>
        <w:rPr>
          <w:ins w:id="328" w:author="Jeznach Małgorzata" w:date="2026-06-24T11:41:00Z" w16du:dateUtc="2026-06-24T09:41:00Z"/>
          <w:rFonts w:cs="Arial"/>
        </w:rPr>
      </w:pPr>
      <w:ins w:id="329" w:author="Jeznach Małgorzata" w:date="2026-06-24T11:44:00Z" w16du:dateUtc="2026-06-24T09:44:00Z">
        <w:r>
          <w:rPr>
            <w:rFonts w:cs="Arial"/>
          </w:rPr>
          <w:t>w</w:t>
        </w:r>
      </w:ins>
      <w:ins w:id="330" w:author="Jeznach Małgorzata" w:date="2026-06-24T11:39:00Z" w16du:dateUtc="2026-06-24T09:39:00Z">
        <w:r>
          <w:rPr>
            <w:rFonts w:cs="Arial"/>
          </w:rPr>
          <w:t xml:space="preserve">skazanie wszystkich partnerów </w:t>
        </w:r>
      </w:ins>
      <w:ins w:id="331" w:author="Jeznach Małgorzata" w:date="2026-06-24T11:44:00Z" w16du:dateUtc="2026-06-24T09:44:00Z">
        <w:r>
          <w:rPr>
            <w:rFonts w:cs="Arial"/>
          </w:rPr>
          <w:t>biorących udział w przygotowaniu</w:t>
        </w:r>
      </w:ins>
      <w:ins w:id="332" w:author="Jeznach Małgorzata" w:date="2026-06-24T11:45:00Z" w16du:dateUtc="2026-06-24T09:45:00Z">
        <w:r>
          <w:rPr>
            <w:rFonts w:cs="Arial"/>
          </w:rPr>
          <w:t xml:space="preserve"> projektu partnerskiego</w:t>
        </w:r>
      </w:ins>
      <w:ins w:id="333" w:author="Jeznach Małgorzata" w:date="2026-06-24T11:46:00Z" w16du:dateUtc="2026-06-24T09:46:00Z">
        <w:r w:rsidR="009C2E75">
          <w:rPr>
            <w:rFonts w:cs="Arial"/>
          </w:rPr>
          <w:t xml:space="preserve"> obejmujące nadane im numery EP;</w:t>
        </w:r>
      </w:ins>
    </w:p>
    <w:p w14:paraId="7725C1B4" w14:textId="43BD3FC8" w:rsidR="00CA2C71" w:rsidRDefault="009C2E75" w:rsidP="00CA2C71">
      <w:pPr>
        <w:pStyle w:val="Akapitzlist"/>
        <w:numPr>
          <w:ilvl w:val="0"/>
          <w:numId w:val="143"/>
        </w:numPr>
        <w:rPr>
          <w:ins w:id="334" w:author="Jeznach Małgorzata" w:date="2026-06-24T11:48:00Z" w16du:dateUtc="2026-06-24T09:48:00Z"/>
          <w:rFonts w:cs="Arial"/>
        </w:rPr>
      </w:pPr>
      <w:ins w:id="335" w:author="Jeznach Małgorzata" w:date="2026-06-24T11:48:00Z" w16du:dateUtc="2026-06-24T09:48:00Z">
        <w:r>
          <w:rPr>
            <w:rFonts w:cs="Arial"/>
          </w:rPr>
          <w:t>opis przygotow</w:t>
        </w:r>
      </w:ins>
      <w:ins w:id="336" w:author="Jeznach Małgorzata" w:date="2026-06-25T09:39:00Z" w16du:dateUtc="2026-06-25T07:39:00Z">
        <w:r w:rsidR="004E7F56">
          <w:rPr>
            <w:rFonts w:cs="Arial"/>
          </w:rPr>
          <w:t>ania</w:t>
        </w:r>
      </w:ins>
      <w:ins w:id="337" w:author="Jeznach Małgorzata" w:date="2026-06-24T11:48:00Z" w16du:dateUtc="2026-06-24T09:48:00Z">
        <w:r>
          <w:rPr>
            <w:rFonts w:cs="Arial"/>
          </w:rPr>
          <w:t xml:space="preserve"> projektu partnerskiego;</w:t>
        </w:r>
      </w:ins>
    </w:p>
    <w:p w14:paraId="2D142BB7" w14:textId="0DCA1645" w:rsidR="009C2E75" w:rsidRDefault="009C2E75" w:rsidP="00CA2C71">
      <w:pPr>
        <w:pStyle w:val="Akapitzlist"/>
        <w:numPr>
          <w:ilvl w:val="0"/>
          <w:numId w:val="143"/>
        </w:numPr>
        <w:rPr>
          <w:ins w:id="338" w:author="Jeznach Małgorzata" w:date="2026-06-24T11:50:00Z" w16du:dateUtc="2026-06-24T09:50:00Z"/>
          <w:rFonts w:cs="Arial"/>
        </w:rPr>
      </w:pPr>
      <w:ins w:id="339" w:author="Jeznach Małgorzata" w:date="2026-06-24T11:49:00Z" w16du:dateUtc="2026-06-24T09:49:00Z">
        <w:r>
          <w:rPr>
            <w:rFonts w:cs="Arial"/>
          </w:rPr>
          <w:t xml:space="preserve">oświadczenie wszystkich partnerów o chęci współpracy </w:t>
        </w:r>
      </w:ins>
      <w:ins w:id="340" w:author="Jeznach Małgorzata" w:date="2026-06-24T11:50:00Z" w16du:dateUtc="2026-06-24T09:50:00Z">
        <w:r w:rsidR="00B34643">
          <w:rPr>
            <w:rFonts w:cs="Arial"/>
          </w:rPr>
          <w:t>w przygotowywaniu projektu partnerskiego;</w:t>
        </w:r>
      </w:ins>
    </w:p>
    <w:p w14:paraId="30552B71" w14:textId="194E4082" w:rsidR="00CA2C71" w:rsidRPr="00B34643" w:rsidRDefault="00B34643" w:rsidP="001A21A8">
      <w:pPr>
        <w:pStyle w:val="Akapitzlist"/>
        <w:numPr>
          <w:ilvl w:val="0"/>
          <w:numId w:val="143"/>
        </w:numPr>
        <w:rPr>
          <w:rFonts w:cs="Arial"/>
        </w:rPr>
      </w:pPr>
      <w:ins w:id="341" w:author="Jeznach Małgorzata" w:date="2026-06-24T11:50:00Z" w16du:dateUtc="2026-06-24T09:50:00Z">
        <w:r>
          <w:rPr>
            <w:rFonts w:cs="Arial"/>
          </w:rPr>
          <w:t xml:space="preserve">deklaracja wszystkich </w:t>
        </w:r>
        <w:del w:id="342" w:author="Ściański Paweł" w:date="2026-07-09T08:09:00Z" w16du:dateUtc="2026-07-09T06:09:00Z">
          <w:r w:rsidDel="00945DCA">
            <w:rPr>
              <w:rFonts w:cs="Arial"/>
            </w:rPr>
            <w:delText>podmiotów</w:delText>
          </w:r>
        </w:del>
      </w:ins>
      <w:ins w:id="343" w:author="Ściański Paweł" w:date="2026-07-09T08:09:00Z" w16du:dateUtc="2026-07-09T06:09:00Z">
        <w:r w:rsidR="00945DCA">
          <w:rPr>
            <w:rFonts w:cs="Arial"/>
          </w:rPr>
          <w:t>partnerów</w:t>
        </w:r>
      </w:ins>
      <w:ins w:id="344" w:author="Jeznach Małgorzata" w:date="2026-06-24T11:50:00Z" w16du:dateUtc="2026-06-24T09:50:00Z">
        <w:r>
          <w:rPr>
            <w:rFonts w:cs="Arial"/>
          </w:rPr>
          <w:t xml:space="preserve"> o zawarciu w przyszłości umowy partnerstwa </w:t>
        </w:r>
      </w:ins>
      <w:ins w:id="345" w:author="Jeznach Małgorzata" w:date="2026-06-24T11:51:00Z" w16du:dateUtc="2026-06-24T09:51:00Z">
        <w:r>
          <w:rPr>
            <w:rFonts w:cs="Arial"/>
          </w:rPr>
          <w:t>w celu realizacji projektu partnerskiego.</w:t>
        </w:r>
      </w:ins>
    </w:p>
    <w:p w14:paraId="7603EDF8" w14:textId="77777777" w:rsidR="00200E53" w:rsidRPr="00471CDF" w:rsidRDefault="0046056D" w:rsidP="00471CDF">
      <w:pPr>
        <w:keepNext/>
        <w:keepLines/>
        <w:spacing w:before="240"/>
        <w:outlineLvl w:val="2"/>
        <w:rPr>
          <w:rFonts w:eastAsiaTheme="majorEastAsia" w:cstheme="majorBidi"/>
          <w:b/>
          <w:lang w:eastAsia="en-US"/>
        </w:rPr>
      </w:pPr>
      <w:bookmarkStart w:id="346" w:name="_Toc195609035"/>
      <w:bookmarkStart w:id="347" w:name="_Toc158019942"/>
      <w:bookmarkStart w:id="348" w:name="_Toc211338319"/>
      <w:r w:rsidRPr="00471CDF">
        <w:rPr>
          <w:rFonts w:eastAsiaTheme="majorEastAsia" w:cstheme="majorBidi"/>
          <w:b/>
          <w:lang w:eastAsia="en-US"/>
        </w:rPr>
        <w:t>IV.3.3. Dodatkowe warunki przedmiotowe obowiązujące dla poszczególnych rodzajów operacji</w:t>
      </w:r>
      <w:bookmarkEnd w:id="346"/>
      <w:bookmarkEnd w:id="347"/>
      <w:bookmarkEnd w:id="348"/>
    </w:p>
    <w:p w14:paraId="0FCD42A0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W przypadku operacji w ramach projektu partnerskiego albo operacji realizowanej w partnerstwie pomoc przyznaje się, jeżeli:</w:t>
      </w:r>
    </w:p>
    <w:p w14:paraId="5081AD98" w14:textId="77777777" w:rsidR="00200E53" w:rsidRPr="00471CDF" w:rsidRDefault="0046056D" w:rsidP="00471CDF">
      <w:pPr>
        <w:numPr>
          <w:ilvl w:val="0"/>
          <w:numId w:val="15"/>
        </w:numPr>
        <w:contextualSpacing/>
      </w:pPr>
      <w:r w:rsidRPr="00471CDF">
        <w:t>wnioskodawca przedłożył umowę partnerstwa;</w:t>
      </w:r>
    </w:p>
    <w:p w14:paraId="19ED8646" w14:textId="77777777" w:rsidR="00200E53" w:rsidRPr="00471CDF" w:rsidRDefault="0046056D" w:rsidP="00471CDF">
      <w:pPr>
        <w:numPr>
          <w:ilvl w:val="0"/>
          <w:numId w:val="15"/>
        </w:numPr>
        <w:contextualSpacing/>
      </w:pPr>
      <w:r w:rsidRPr="00471CDF">
        <w:t xml:space="preserve">wnioskodawca wykazał pozytywną różnicę w efektach realizacji operacji samodzielnie oraz efektach realizacji operacji z partnerem/partnerami. </w:t>
      </w:r>
    </w:p>
    <w:p w14:paraId="4844EE0A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Umowa partnerstwa jest umową cywilno-prawną, która zawiera:</w:t>
      </w:r>
    </w:p>
    <w:p w14:paraId="176CE1D5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cel utworzenia partnerstwa;</w:t>
      </w:r>
    </w:p>
    <w:p w14:paraId="472066F2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wskazanie wszystkich partnerów obejmujące nadane im numery EP;</w:t>
      </w:r>
    </w:p>
    <w:p w14:paraId="411A1F17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opis realizacji projektu partnerskiego albo operacji realizowanej w partnerstwie;</w:t>
      </w:r>
    </w:p>
    <w:p w14:paraId="222792A5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wyliczenie odpowiednio zadań/operacji objętych umową partnerstwa ze wskazaniem, który partner jest odpowiedzialny za dane zadanie/operację;</w:t>
      </w:r>
    </w:p>
    <w:p w14:paraId="63317CE3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zasady ponoszenia odpowiedzialności przez partnerów z tytułu realizowanych zadań/operacji;</w:t>
      </w:r>
    </w:p>
    <w:p w14:paraId="7C90EC19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sposób podejmowania decyzji wewnątrz partnerstwa;</w:t>
      </w:r>
    </w:p>
    <w:p w14:paraId="5EBE80E7" w14:textId="77777777" w:rsidR="00200E53" w:rsidRPr="00471CDF" w:rsidRDefault="0046056D" w:rsidP="00471CDF">
      <w:pPr>
        <w:numPr>
          <w:ilvl w:val="0"/>
          <w:numId w:val="83"/>
        </w:numPr>
        <w:contextualSpacing/>
      </w:pPr>
      <w:r w:rsidRPr="00471CDF">
        <w:t>postanowienia dotyczące sposobu realizacji celu umowy w przypadku wycofania się partnera/ów.</w:t>
      </w:r>
    </w:p>
    <w:p w14:paraId="4D6407A4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W przypadku operacji realizowanej w partnerstwie umowa partnerstwa zawiera dodatkowo:</w:t>
      </w:r>
    </w:p>
    <w:p w14:paraId="118603BC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wskazanie partnera wiodącego;</w:t>
      </w:r>
    </w:p>
    <w:p w14:paraId="5D49FF03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zobowiązanie partnerów do upoważnienia partnera wiodącego do wykonywania czynności w toku postępowania w sprawie przyznania pomocy;</w:t>
      </w:r>
    </w:p>
    <w:p w14:paraId="7AC90D5F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postanowienia dotyczące sposobu podziału wypłaconej pomocy pomiędzy partnerów (procentowy, wg zakresu zadań do wykonania, itp.) oraz sposobu przekazania tej pomocy przez partnera wiodącego pozostałym partnerom;</w:t>
      </w:r>
    </w:p>
    <w:p w14:paraId="0E12FC50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postanowienia dotyczące sposobu wniesienia zabezpieczenia wykonania zobowiązań umowy o przyznaniu pomocy;</w:t>
      </w:r>
    </w:p>
    <w:p w14:paraId="096633DA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postanowienia dotyczące solidarnej odpowiedzialności finansowej za zrealizowanie operacji;</w:t>
      </w:r>
    </w:p>
    <w:p w14:paraId="30DFDACF" w14:textId="77777777" w:rsidR="00200E53" w:rsidRPr="00471CDF" w:rsidRDefault="0046056D" w:rsidP="00471CDF">
      <w:pPr>
        <w:numPr>
          <w:ilvl w:val="0"/>
          <w:numId w:val="93"/>
        </w:numPr>
        <w:contextualSpacing/>
      </w:pPr>
      <w:r w:rsidRPr="00471CDF">
        <w:t>zasady podziału praw nabytych w trakcie realizacji operacji pomiędzy partnerów.</w:t>
      </w:r>
    </w:p>
    <w:p w14:paraId="16D9FBE9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Do zadań partnera wiodącego należy:</w:t>
      </w:r>
    </w:p>
    <w:p w14:paraId="43A1E2C6" w14:textId="77777777" w:rsidR="00200E53" w:rsidRPr="00471CDF" w:rsidRDefault="0046056D" w:rsidP="00471CDF">
      <w:pPr>
        <w:numPr>
          <w:ilvl w:val="0"/>
          <w:numId w:val="84"/>
        </w:numPr>
        <w:contextualSpacing/>
      </w:pPr>
      <w:r w:rsidRPr="00471CDF">
        <w:t xml:space="preserve">wykonywanie czynności w toku postępowania w sprawie przyznania pomocy, </w:t>
      </w:r>
      <w:r w:rsidRPr="00471CDF">
        <w:br/>
        <w:t>w tym złożenie WOPP, udzielanie wyjaśnień, składanie uzupełnień do wniosku;</w:t>
      </w:r>
    </w:p>
    <w:p w14:paraId="3485AA8F" w14:textId="77777777" w:rsidR="00200E53" w:rsidRPr="00471CDF" w:rsidRDefault="0046056D" w:rsidP="00471CDF">
      <w:pPr>
        <w:numPr>
          <w:ilvl w:val="0"/>
          <w:numId w:val="84"/>
        </w:numPr>
        <w:contextualSpacing/>
      </w:pPr>
      <w:r w:rsidRPr="00471CDF">
        <w:t xml:space="preserve">wykonywanie czynności w toku postępowania w sprawie wypłaty pomocy, </w:t>
      </w:r>
      <w:r w:rsidRPr="00471CDF">
        <w:br/>
        <w:t>w tym złożenie WOP, udzielanie wyjaśnień, składanie uzupełnień do wniosku;</w:t>
      </w:r>
    </w:p>
    <w:p w14:paraId="06ED079E" w14:textId="77777777" w:rsidR="00200E53" w:rsidRPr="00471CDF" w:rsidRDefault="0046056D" w:rsidP="00471CDF">
      <w:pPr>
        <w:numPr>
          <w:ilvl w:val="0"/>
          <w:numId w:val="84"/>
        </w:numPr>
        <w:contextualSpacing/>
      </w:pPr>
      <w:r w:rsidRPr="00471CDF">
        <w:t>przekazanie otrzymanej pomocy pozostałym partnerom w wysokości wynikającej z postanowień umowy partnerstwa;</w:t>
      </w:r>
    </w:p>
    <w:p w14:paraId="4E49FFCE" w14:textId="77777777" w:rsidR="00200E53" w:rsidRPr="00471CDF" w:rsidRDefault="0046056D" w:rsidP="00471CDF">
      <w:pPr>
        <w:numPr>
          <w:ilvl w:val="0"/>
          <w:numId w:val="84"/>
        </w:numPr>
        <w:contextualSpacing/>
      </w:pPr>
      <w:r w:rsidRPr="00471CDF">
        <w:t>przechowywanie dokumentów w okresie związania celem operacji;</w:t>
      </w:r>
    </w:p>
    <w:p w14:paraId="07E75FA6" w14:textId="77777777" w:rsidR="00200E53" w:rsidRPr="00471CDF" w:rsidRDefault="0046056D" w:rsidP="00471CDF">
      <w:pPr>
        <w:numPr>
          <w:ilvl w:val="0"/>
          <w:numId w:val="84"/>
        </w:numPr>
        <w:contextualSpacing/>
      </w:pPr>
      <w:r w:rsidRPr="00471CDF">
        <w:t>reprezentowanie partnerstwa w ramach kontroli prowadzonych przez uprawnione podmioty.</w:t>
      </w:r>
    </w:p>
    <w:p w14:paraId="524D26AA" w14:textId="77777777" w:rsidR="00200E53" w:rsidRPr="00471CDF" w:rsidRDefault="0046056D" w:rsidP="00471CDF">
      <w:pPr>
        <w:numPr>
          <w:ilvl w:val="0"/>
          <w:numId w:val="37"/>
        </w:numPr>
        <w:ind w:left="284" w:hanging="284"/>
        <w:contextualSpacing/>
      </w:pPr>
      <w:r w:rsidRPr="00471CDF">
        <w:t>W przypadku operacji w ramach projektu partnerskiego umowa partnerstwa zawiera dodatkowo wskazanie partnera koordynującego.</w:t>
      </w:r>
    </w:p>
    <w:p w14:paraId="74D12CE8" w14:textId="77777777" w:rsidR="00200E53" w:rsidRPr="00471CDF" w:rsidRDefault="0046056D" w:rsidP="00471CDF">
      <w:pPr>
        <w:numPr>
          <w:ilvl w:val="0"/>
          <w:numId w:val="37"/>
        </w:numPr>
        <w:ind w:left="426" w:hanging="426"/>
        <w:contextualSpacing/>
      </w:pPr>
      <w:r w:rsidRPr="00471CDF">
        <w:t>Do zadań partnera koordynującego należy:</w:t>
      </w:r>
    </w:p>
    <w:p w14:paraId="17B4C8BA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monitorowanie postępów realizacji poszczególnych zadań realizowanych przez wszystkich partnerów;</w:t>
      </w:r>
    </w:p>
    <w:p w14:paraId="0D855892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weryfikowanie czy działania realizowane przez wszystkich partnerów są zgodne z umową partnerstwa;</w:t>
      </w:r>
    </w:p>
    <w:p w14:paraId="4FA39A14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zapewnienie sprawnego przepływu informacji pomiędzy wszystkimi partnerami;</w:t>
      </w:r>
    </w:p>
    <w:p w14:paraId="525ABE37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usprawnianie współpracy między partnerami;</w:t>
      </w:r>
    </w:p>
    <w:p w14:paraId="7E4032B9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przygotowanie sprawozdania z realizacji całego projektu, tj. zadań zrealizowanych przez wszystkich partnerów;</w:t>
      </w:r>
    </w:p>
    <w:p w14:paraId="7FE6CEE0" w14:textId="77777777" w:rsidR="00200E53" w:rsidRPr="00471CDF" w:rsidRDefault="0046056D" w:rsidP="00471CDF">
      <w:pPr>
        <w:numPr>
          <w:ilvl w:val="0"/>
          <w:numId w:val="106"/>
        </w:numPr>
        <w:contextualSpacing/>
      </w:pPr>
      <w:r w:rsidRPr="00471CDF">
        <w:t>zapewnienie prawidłowej realizacji projektu w całym jego zakresie, a nie tylko w ramach pojedynczych umów o przyznaniu pomocy.</w:t>
      </w:r>
    </w:p>
    <w:p w14:paraId="549B6853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W przypadku operacji realizowanej w partnerstwie pomoc przyznaje się, jeżeli:</w:t>
      </w:r>
    </w:p>
    <w:p w14:paraId="68FE2938" w14:textId="77777777" w:rsidR="00200E53" w:rsidRPr="00471CDF" w:rsidRDefault="0046056D" w:rsidP="00471CDF">
      <w:pPr>
        <w:numPr>
          <w:ilvl w:val="0"/>
          <w:numId w:val="86"/>
        </w:numPr>
        <w:contextualSpacing/>
      </w:pPr>
      <w:r w:rsidRPr="00471CDF">
        <w:t>operacja realizowana jest w ramach jednego zakresu wsparcia;</w:t>
      </w:r>
    </w:p>
    <w:p w14:paraId="798026DA" w14:textId="77777777" w:rsidR="00200E53" w:rsidRPr="00471CDF" w:rsidRDefault="0046056D" w:rsidP="00471CDF">
      <w:pPr>
        <w:numPr>
          <w:ilvl w:val="0"/>
          <w:numId w:val="86"/>
        </w:numPr>
        <w:contextualSpacing/>
      </w:pPr>
      <w:r w:rsidRPr="00471CDF">
        <w:t>wszyscy wnioskodawcy spełniają warunki podmiotowe przyznania pomocy na operację z tego zakresu wsparcia.</w:t>
      </w:r>
    </w:p>
    <w:p w14:paraId="445F6D69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 xml:space="preserve">Pomocy na operację realizowaną w partnerstwie nie przyznaje się w następujących zakresach wsparcia: start DG, start GA, start ZE, start GO, rozwój DG, rozwój GA, rozwój ZE oraz rozwój GO. </w:t>
      </w:r>
    </w:p>
    <w:p w14:paraId="1BF5247F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W przypadku operacji w ramach projektu partnerskiego nie ma możliwości wspólnego ubiegania się o przyznanie pomocy w ramach jednego WOPP przez kilku partnerów. Każdy partner projektu partnerskiego ubiega się o przyznanie pomocy na podstawie odrębnego WOPP obejmującego wyłącznie zadania przypisane temu partnerowi w umowie partnerstwa.</w:t>
      </w:r>
    </w:p>
    <w:p w14:paraId="2685DD54" w14:textId="2DED2CF2" w:rsidR="00200E53" w:rsidRDefault="0046056D" w:rsidP="00471CDF">
      <w:pPr>
        <w:numPr>
          <w:ilvl w:val="0"/>
          <w:numId w:val="37"/>
        </w:numPr>
        <w:ind w:left="357" w:hanging="357"/>
        <w:contextualSpacing/>
        <w:rPr>
          <w:ins w:id="349" w:author="Jeznach Małgorzata" w:date="2026-06-24T11:58:00Z" w16du:dateUtc="2026-06-24T09:58:00Z"/>
        </w:rPr>
      </w:pPr>
      <w:r w:rsidRPr="00471CDF">
        <w:t xml:space="preserve">Pomocy na operację w ramach projektu partnerskiego nie przyznaje się </w:t>
      </w:r>
      <w:r w:rsidRPr="00471CDF">
        <w:br/>
        <w:t>w następujących zakresach wsparcia: start DG, start GA, start ZE oraz start G</w:t>
      </w:r>
      <w:ins w:id="350" w:author="Krzysztoforska-Juszczak Magda" w:date="2026-04-29T10:02:00Z" w16du:dateUtc="2026-04-29T08:02:00Z">
        <w:r w:rsidR="000C2BA5">
          <w:t>O</w:t>
        </w:r>
      </w:ins>
      <w:r w:rsidRPr="00471CDF">
        <w:t>.</w:t>
      </w:r>
    </w:p>
    <w:p w14:paraId="7A291511" w14:textId="15439056" w:rsidR="0040455D" w:rsidRPr="00471CDF" w:rsidRDefault="0040455D" w:rsidP="00471CDF">
      <w:pPr>
        <w:numPr>
          <w:ilvl w:val="0"/>
          <w:numId w:val="37"/>
        </w:numPr>
        <w:ind w:left="357" w:hanging="357"/>
        <w:contextualSpacing/>
      </w:pPr>
      <w:ins w:id="351" w:author="Jeznach Małgorzata" w:date="2026-06-24T11:59:00Z" w16du:dateUtc="2026-06-24T09:59:00Z">
        <w:r>
          <w:t xml:space="preserve">W </w:t>
        </w:r>
      </w:ins>
      <w:ins w:id="352" w:author="Jeznach Małgorzata" w:date="2026-06-24T12:00:00Z" w16du:dateUtc="2026-06-24T10:00:00Z">
        <w:r>
          <w:t>zakresie przygotowanie projektów partnerskich oraz</w:t>
        </w:r>
      </w:ins>
      <w:ins w:id="353" w:author="Jeznach Małgorzata" w:date="2026-06-24T12:03:00Z" w16du:dateUtc="2026-06-24T10:03:00Z">
        <w:r>
          <w:t xml:space="preserve"> w przypadku operacji w ramach</w:t>
        </w:r>
      </w:ins>
      <w:ins w:id="354" w:author="Jeznach Małgorzata" w:date="2026-06-24T12:00:00Z" w16du:dateUtc="2026-06-24T10:00:00Z">
        <w:r>
          <w:t xml:space="preserve"> projekt</w:t>
        </w:r>
      </w:ins>
      <w:ins w:id="355" w:author="Jeznach Małgorzata" w:date="2026-06-24T12:03:00Z" w16du:dateUtc="2026-06-24T10:03:00Z">
        <w:r>
          <w:t>u</w:t>
        </w:r>
      </w:ins>
      <w:ins w:id="356" w:author="Jeznach Małgorzata" w:date="2026-06-24T12:00:00Z" w16du:dateUtc="2026-06-24T10:00:00Z">
        <w:r>
          <w:t xml:space="preserve"> partnerski</w:t>
        </w:r>
      </w:ins>
      <w:ins w:id="357" w:author="Jeznach Małgorzata" w:date="2026-06-24T12:03:00Z" w16du:dateUtc="2026-06-24T10:03:00Z">
        <w:r>
          <w:t xml:space="preserve">ego </w:t>
        </w:r>
      </w:ins>
      <w:ins w:id="358" w:author="Jeznach Małgorzata" w:date="2026-06-24T12:08:00Z" w16du:dateUtc="2026-06-24T10:08:00Z">
        <w:r>
          <w:t xml:space="preserve">wymóg podania numeru EP nie dotyczy </w:t>
        </w:r>
        <w:r w:rsidR="007E05AD">
          <w:t>partnerów zagranicznych.</w:t>
        </w:r>
      </w:ins>
    </w:p>
    <w:p w14:paraId="7888940A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 xml:space="preserve">Pomoc </w:t>
      </w:r>
      <w:bookmarkStart w:id="359" w:name="_Toc128745999"/>
      <w:r w:rsidRPr="00471CDF">
        <w:t>na operację własną LGD przyznaje się, jeżeli:</w:t>
      </w:r>
    </w:p>
    <w:p w14:paraId="2AA42A23" w14:textId="77777777" w:rsidR="00200E53" w:rsidRPr="00471CDF" w:rsidRDefault="0046056D" w:rsidP="00471CDF">
      <w:pPr>
        <w:numPr>
          <w:ilvl w:val="1"/>
          <w:numId w:val="28"/>
        </w:numPr>
        <w:ind w:left="720"/>
        <w:contextualSpacing/>
      </w:pPr>
      <w:r w:rsidRPr="00471CDF">
        <w:t>LGD wykaże, że operacja nie realizuje zadań LGD w ramach komponentu Zarządzanie LSR;</w:t>
      </w:r>
    </w:p>
    <w:p w14:paraId="76F146C5" w14:textId="77777777" w:rsidR="00200E53" w:rsidRPr="00471CDF" w:rsidRDefault="0046056D" w:rsidP="00471CDF">
      <w:pPr>
        <w:numPr>
          <w:ilvl w:val="1"/>
          <w:numId w:val="28"/>
        </w:numPr>
        <w:ind w:left="720"/>
        <w:contextualSpacing/>
      </w:pPr>
      <w:r w:rsidRPr="00471CDF">
        <w:t>operacja:</w:t>
      </w:r>
    </w:p>
    <w:p w14:paraId="2134ED67" w14:textId="77777777" w:rsidR="00200E53" w:rsidRPr="00471CDF" w:rsidRDefault="0046056D" w:rsidP="00471CDF">
      <w:pPr>
        <w:numPr>
          <w:ilvl w:val="0"/>
          <w:numId w:val="64"/>
        </w:numPr>
        <w:ind w:left="1080"/>
        <w:contextualSpacing/>
      </w:pPr>
      <w:r w:rsidRPr="00471CDF">
        <w:t>jest niezbędna do osiągnięcia danego celu/realizacji przedsięwzięcia LSR,</w:t>
      </w:r>
    </w:p>
    <w:p w14:paraId="06844962" w14:textId="77777777" w:rsidR="00200E53" w:rsidRPr="00471CDF" w:rsidRDefault="0046056D" w:rsidP="00471CDF">
      <w:pPr>
        <w:numPr>
          <w:ilvl w:val="0"/>
          <w:numId w:val="64"/>
        </w:numPr>
        <w:ind w:left="1080"/>
        <w:contextualSpacing/>
      </w:pPr>
      <w:r w:rsidRPr="00471CDF">
        <w:t>realizuje cele publiczne oraz niekomercyjne,</w:t>
      </w:r>
    </w:p>
    <w:p w14:paraId="1BFFFA96" w14:textId="77777777" w:rsidR="00200E53" w:rsidRPr="00471CDF" w:rsidRDefault="0046056D" w:rsidP="00471CDF">
      <w:pPr>
        <w:numPr>
          <w:ilvl w:val="0"/>
          <w:numId w:val="64"/>
        </w:numPr>
        <w:ind w:left="1080"/>
        <w:contextualSpacing/>
      </w:pPr>
      <w:r w:rsidRPr="00471CDF">
        <w:t>spełnia warunki przyznania pomocy dla danego zakresu wsparcia.</w:t>
      </w:r>
    </w:p>
    <w:p w14:paraId="463D18FE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 xml:space="preserve">Pomocy na operację własną </w:t>
      </w:r>
      <w:r>
        <w:t xml:space="preserve">LGD </w:t>
      </w:r>
      <w:r w:rsidRPr="00471CDF">
        <w:t>nie przyznaje się:</w:t>
      </w:r>
    </w:p>
    <w:p w14:paraId="30F4B392" w14:textId="77777777" w:rsidR="00200E53" w:rsidRPr="00471CDF" w:rsidRDefault="0046056D" w:rsidP="00471CDF">
      <w:pPr>
        <w:numPr>
          <w:ilvl w:val="0"/>
          <w:numId w:val="90"/>
        </w:numPr>
        <w:ind w:left="720"/>
        <w:contextualSpacing/>
      </w:pPr>
      <w:r w:rsidRPr="00471CDF">
        <w:t xml:space="preserve">jeżeli operacja jest operacją realizowaną w partnerstwie albo jest operacją </w:t>
      </w:r>
      <w:r w:rsidRPr="00471CDF">
        <w:br/>
        <w:t>w ramach projektu partnerskiego</w:t>
      </w:r>
      <w:r>
        <w:t>, z wyłączeniem operacji w ramach międzynarodowych projektów partnerskich;</w:t>
      </w:r>
    </w:p>
    <w:p w14:paraId="3699C613" w14:textId="77777777" w:rsidR="00200E53" w:rsidRPr="00471CDF" w:rsidRDefault="0046056D" w:rsidP="00471CDF">
      <w:pPr>
        <w:numPr>
          <w:ilvl w:val="0"/>
          <w:numId w:val="90"/>
        </w:numPr>
        <w:ind w:left="720"/>
        <w:contextualSpacing/>
      </w:pPr>
      <w:r w:rsidRPr="00471CDF">
        <w:t>w następujących zakresach wsparcia: start DG, start GA, start ZE, start GO, start KŁŻ, rozwój DG, rozwój GA, rozwój ZE, rozwój GO, rozwój KŁŻ oraz przygotowanie projektów partnerskich innych niż międzynarodowe.</w:t>
      </w:r>
    </w:p>
    <w:p w14:paraId="44509F2B" w14:textId="77777777" w:rsidR="00200E53" w:rsidRPr="00471CDF" w:rsidRDefault="0046056D" w:rsidP="00471CDF">
      <w:pPr>
        <w:numPr>
          <w:ilvl w:val="0"/>
          <w:numId w:val="37"/>
        </w:numPr>
        <w:spacing w:after="0"/>
        <w:ind w:left="357" w:hanging="357"/>
        <w:contextualSpacing/>
      </w:pPr>
      <w:r w:rsidRPr="00471CDF">
        <w:t>Pomoc na projekt grantowy przyznaje się, jeżeli:</w:t>
      </w:r>
    </w:p>
    <w:p w14:paraId="63F70D69" w14:textId="77777777" w:rsidR="00200E53" w:rsidRPr="00471CDF" w:rsidRDefault="0046056D" w:rsidP="00471CDF">
      <w:pPr>
        <w:numPr>
          <w:ilvl w:val="0"/>
          <w:numId w:val="51"/>
        </w:numPr>
        <w:contextualSpacing/>
      </w:pPr>
      <w:r w:rsidRPr="00471CDF">
        <w:t>w ramach projektu grantowego jest planowane wykonanie co najmniej 2 zadań służących osiągnięciu celu projektu grantowego, a w przypadku projektu grantowego w zakresie przygotowania koncepcji SV – 5 zadań;</w:t>
      </w:r>
    </w:p>
    <w:p w14:paraId="17CA585A" w14:textId="77777777" w:rsidR="00200E53" w:rsidRPr="00471CDF" w:rsidRDefault="0046056D" w:rsidP="00471CDF">
      <w:pPr>
        <w:numPr>
          <w:ilvl w:val="0"/>
          <w:numId w:val="51"/>
        </w:numPr>
        <w:contextualSpacing/>
      </w:pPr>
      <w:r w:rsidRPr="00471CDF">
        <w:t xml:space="preserve">zadania planowane do powierzenia </w:t>
      </w:r>
      <w:proofErr w:type="spellStart"/>
      <w:r w:rsidRPr="00471CDF">
        <w:t>grantobiorcom</w:t>
      </w:r>
      <w:proofErr w:type="spellEnd"/>
      <w:r w:rsidRPr="00471CDF">
        <w:t xml:space="preserve"> do realizacji są zgodne </w:t>
      </w:r>
      <w:r w:rsidRPr="00471CDF">
        <w:br/>
        <w:t>z dostępnymi w ramach interwencji zakresami wsparcia oraz koszty ich realizacji spełniają warunki kwalifikowalności;</w:t>
      </w:r>
    </w:p>
    <w:p w14:paraId="48AC3B0E" w14:textId="77777777" w:rsidR="00200E53" w:rsidRPr="00471CDF" w:rsidRDefault="0046056D" w:rsidP="00471CDF">
      <w:pPr>
        <w:numPr>
          <w:ilvl w:val="0"/>
          <w:numId w:val="51"/>
        </w:numPr>
        <w:contextualSpacing/>
      </w:pPr>
      <w:r w:rsidRPr="00471CDF">
        <w:t>WOPP na projekt grantowy zawiera wskazanie:</w:t>
      </w:r>
    </w:p>
    <w:p w14:paraId="12625112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</w:pPr>
      <w:r w:rsidRPr="00471CDF">
        <w:t>jednego przedsięwzięcia, w ramach którego projekt grantowy jest realizowany,</w:t>
      </w:r>
    </w:p>
    <w:p w14:paraId="60CCCFDE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</w:pPr>
      <w:r w:rsidRPr="00471CDF">
        <w:t>zakresów wsparcia objętych projektem grantowym,</w:t>
      </w:r>
    </w:p>
    <w:p w14:paraId="2C4F578F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  <w:rPr>
          <w:rFonts w:cs="Arial"/>
        </w:rPr>
      </w:pPr>
      <w:r w:rsidRPr="00471CDF">
        <w:t>zadań wraz z określeniem</w:t>
      </w:r>
      <w:r w:rsidRPr="00471CDF">
        <w:rPr>
          <w:rFonts w:cs="Arial"/>
        </w:rPr>
        <w:t>:</w:t>
      </w:r>
    </w:p>
    <w:p w14:paraId="7ADECF9A" w14:textId="77777777" w:rsidR="00200E53" w:rsidRPr="00471CDF" w:rsidRDefault="0046056D" w:rsidP="00471CDF">
      <w:pPr>
        <w:numPr>
          <w:ilvl w:val="0"/>
          <w:numId w:val="66"/>
        </w:numPr>
        <w:ind w:left="1440"/>
        <w:contextualSpacing/>
      </w:pPr>
      <w:r w:rsidRPr="00471CDF">
        <w:t>szacowanego kosztu ich realizacji,</w:t>
      </w:r>
    </w:p>
    <w:p w14:paraId="50CF5229" w14:textId="77777777" w:rsidR="00200E53" w:rsidRPr="00471CDF" w:rsidRDefault="0046056D" w:rsidP="00471CDF">
      <w:pPr>
        <w:numPr>
          <w:ilvl w:val="0"/>
          <w:numId w:val="66"/>
        </w:numPr>
        <w:ind w:left="1440"/>
        <w:contextualSpacing/>
      </w:pPr>
      <w:r w:rsidRPr="00471CDF">
        <w:t xml:space="preserve">adekwatnych względem nich zakresów wsparcia, </w:t>
      </w:r>
    </w:p>
    <w:p w14:paraId="3C8FDB9E" w14:textId="77777777" w:rsidR="00200E53" w:rsidRPr="00471CDF" w:rsidRDefault="0046056D" w:rsidP="00471CDF">
      <w:pPr>
        <w:numPr>
          <w:ilvl w:val="0"/>
          <w:numId w:val="66"/>
        </w:numPr>
        <w:ind w:left="1440"/>
        <w:contextualSpacing/>
        <w:rPr>
          <w:rFonts w:cs="Arial"/>
        </w:rPr>
      </w:pPr>
      <w:r w:rsidRPr="00471CDF">
        <w:t>minimalnych wymagań co do sposobu realizacji tych zadań oraz rozliczenia udzielonych grantów</w:t>
      </w:r>
      <w:r w:rsidRPr="00471CDF">
        <w:rPr>
          <w:rFonts w:cs="Arial"/>
        </w:rPr>
        <w:t>,</w:t>
      </w:r>
    </w:p>
    <w:p w14:paraId="75E90560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</w:pPr>
      <w:r w:rsidRPr="00471CDF">
        <w:t xml:space="preserve">rodzaju </w:t>
      </w:r>
      <w:proofErr w:type="spellStart"/>
      <w:r w:rsidRPr="00471CDF">
        <w:t>grantobiorców</w:t>
      </w:r>
      <w:proofErr w:type="spellEnd"/>
      <w:r w:rsidRPr="00471CDF">
        <w:t xml:space="preserve"> odpowiednich do zadań objętych projektem grantowym,</w:t>
      </w:r>
    </w:p>
    <w:p w14:paraId="078030EF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</w:pPr>
      <w:r w:rsidRPr="00471CDF">
        <w:t xml:space="preserve">warunków udzielenia grantów, w tym obowiązku nadania numeru EP każdemu </w:t>
      </w:r>
      <w:proofErr w:type="spellStart"/>
      <w:r w:rsidRPr="00471CDF">
        <w:t>grantobiorcy</w:t>
      </w:r>
      <w:proofErr w:type="spellEnd"/>
      <w:r w:rsidRPr="00471CDF">
        <w:t>,</w:t>
      </w:r>
    </w:p>
    <w:p w14:paraId="5BE1FA71" w14:textId="77777777" w:rsidR="00200E53" w:rsidRPr="00471CDF" w:rsidRDefault="0046056D" w:rsidP="00471CDF">
      <w:pPr>
        <w:numPr>
          <w:ilvl w:val="0"/>
          <w:numId w:val="52"/>
        </w:numPr>
        <w:ind w:left="1080"/>
        <w:contextualSpacing/>
        <w:rPr>
          <w:rFonts w:cs="Arial"/>
        </w:rPr>
      </w:pPr>
      <w:r w:rsidRPr="00471CDF">
        <w:t xml:space="preserve">kryteriów wyboru </w:t>
      </w:r>
      <w:proofErr w:type="spellStart"/>
      <w:r w:rsidRPr="00471CDF">
        <w:t>grantobiorców</w:t>
      </w:r>
      <w:proofErr w:type="spellEnd"/>
      <w:r w:rsidRPr="00471CDF">
        <w:t xml:space="preserve"> mających zastosowanie w danym projekcie grantowym z katalogu kryteriów zatwierdzonych uprzednio przez SW wraz z procedurą wyboru </w:t>
      </w:r>
      <w:proofErr w:type="spellStart"/>
      <w:r w:rsidRPr="00471CDF">
        <w:t>grantobiorców</w:t>
      </w:r>
      <w:proofErr w:type="spellEnd"/>
      <w:r w:rsidRPr="00471CDF">
        <w:rPr>
          <w:rFonts w:cs="Arial"/>
        </w:rPr>
        <w:t>.</w:t>
      </w:r>
    </w:p>
    <w:p w14:paraId="0751B50B" w14:textId="77777777" w:rsidR="00200E53" w:rsidRPr="00471CDF" w:rsidRDefault="0046056D" w:rsidP="00471CDF">
      <w:pPr>
        <w:numPr>
          <w:ilvl w:val="0"/>
          <w:numId w:val="37"/>
        </w:numPr>
        <w:ind w:left="357" w:hanging="357"/>
        <w:contextualSpacing/>
      </w:pPr>
      <w:r w:rsidRPr="00471CDF">
        <w:t>Pomocy na projekt grantowy nie przyznaje się w zakresach: start DG, start GA, start ZE, start GO, start KŁŻ, rozwój DG, rozwój GA, rozwój ZE, rozwój GO, rozwój KŁŻ oraz przygotowanie projektów partnerskich.</w:t>
      </w:r>
    </w:p>
    <w:p w14:paraId="649B215D" w14:textId="77777777" w:rsidR="00200E53" w:rsidRPr="00471CDF" w:rsidRDefault="0046056D" w:rsidP="00471CDF">
      <w:pPr>
        <w:keepNext/>
        <w:keepLines/>
        <w:spacing w:before="240"/>
        <w:contextualSpacing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360" w:name="_Toc195609036"/>
      <w:bookmarkStart w:id="361" w:name="_Toc158019943"/>
      <w:bookmarkStart w:id="362" w:name="_Toc211338320"/>
      <w:r w:rsidRPr="00471CDF">
        <w:rPr>
          <w:rFonts w:eastAsia="Arial Nova" w:cstheme="majorBidi"/>
          <w:b/>
          <w:sz w:val="28"/>
          <w:szCs w:val="26"/>
          <w:lang w:eastAsia="en-US"/>
        </w:rPr>
        <w:t xml:space="preserve">IV.4. </w:t>
      </w:r>
      <w:bookmarkEnd w:id="359"/>
      <w:r w:rsidRPr="00471CDF">
        <w:rPr>
          <w:rFonts w:eastAsia="Arial Nova" w:cstheme="majorBidi"/>
          <w:b/>
          <w:sz w:val="28"/>
          <w:szCs w:val="26"/>
          <w:lang w:eastAsia="en-US"/>
        </w:rPr>
        <w:t>Kryteria wyboru operacji oraz zasady ich określania</w:t>
      </w:r>
      <w:bookmarkEnd w:id="360"/>
      <w:bookmarkEnd w:id="361"/>
      <w:bookmarkEnd w:id="362"/>
    </w:p>
    <w:p w14:paraId="2E5BD9BB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>LGD określa kryteria wyboru operacji.</w:t>
      </w:r>
    </w:p>
    <w:p w14:paraId="14BCB8D2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  <w:rPr>
          <w:rFonts w:cs="Arial"/>
        </w:rPr>
      </w:pPr>
      <w:r w:rsidRPr="00471CDF">
        <w:t>Kryteria wyboru operacji mogą mieć charakter</w:t>
      </w:r>
      <w:r w:rsidRPr="00471CDF">
        <w:rPr>
          <w:rFonts w:cs="Arial"/>
        </w:rPr>
        <w:t>:</w:t>
      </w:r>
    </w:p>
    <w:p w14:paraId="270B1A9F" w14:textId="77777777" w:rsidR="00200E53" w:rsidRPr="00471CDF" w:rsidRDefault="0046056D" w:rsidP="00471CDF">
      <w:pPr>
        <w:numPr>
          <w:ilvl w:val="0"/>
          <w:numId w:val="19"/>
        </w:numPr>
        <w:contextualSpacing/>
      </w:pPr>
      <w:r w:rsidRPr="00471CDF">
        <w:t xml:space="preserve">dostępowy, których spełnienie warunkuje udzielenie wsparcia; </w:t>
      </w:r>
    </w:p>
    <w:p w14:paraId="7009006E" w14:textId="77777777" w:rsidR="00200E53" w:rsidRPr="00471CDF" w:rsidRDefault="0046056D" w:rsidP="00471CDF">
      <w:pPr>
        <w:numPr>
          <w:ilvl w:val="0"/>
          <w:numId w:val="19"/>
        </w:numPr>
        <w:contextualSpacing/>
      </w:pPr>
      <w:r w:rsidRPr="00471CDF">
        <w:t>rankingujący, których zastosowanie pozwala ustalić kolejność przysługiwania pomocy.</w:t>
      </w:r>
    </w:p>
    <w:p w14:paraId="24625E6B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>LGD może określić minimum punktowe dla danych kryteriów wyboru operacji.</w:t>
      </w:r>
    </w:p>
    <w:p w14:paraId="6CCCFC6B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  <w:rPr>
          <w:rFonts w:cs="Arial"/>
        </w:rPr>
      </w:pPr>
      <w:r w:rsidRPr="00471CDF">
        <w:t>Rekomenduje się LGD zastosowanie co najmniej dwóch poniższych kryteriów wyboru operacji o charakterze rankingującym</w:t>
      </w:r>
      <w:r w:rsidRPr="00471CDF">
        <w:rPr>
          <w:rFonts w:cs="Arial"/>
        </w:rPr>
        <w:t>:</w:t>
      </w:r>
    </w:p>
    <w:p w14:paraId="0EFC9500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umożliwiających wybór przez LGD najlepszych koncepcji SV, w ramach, których projekty będą premiowane, lub premiowanie projektów z każdej koncepcji SV, na przygotowanie której LGD zarezerwowała środki LSR;</w:t>
      </w:r>
    </w:p>
    <w:p w14:paraId="0AECEBDB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zapewniających racjonalne gospodarowanie zasobami lub ograniczających presję na środowisko;</w:t>
      </w:r>
    </w:p>
    <w:p w14:paraId="3E20F5A5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dedykowanych dla mieszkańców obszarów wiejskich, wykluczonych społecznie ze względu na przynależność do zdiagnozowanych w LSR grup w niekorzystnej sytuacji, z wyłączeniem operacji które realizowane są w zakresie włączenie społeczne seniorów, ludzi młodych lub osób w niekorzystnej sytuacji;</w:t>
      </w:r>
    </w:p>
    <w:p w14:paraId="117C808E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premiujących realizację operacji przez młode kobiety prowadzące lub współprowadzące gospodarstwo rolne w zakresach: start GA, start GO, start ZE, start KŁŻ, rozwój GA, rozwój GO, rozwój ZE oraz rozwój KŁŻ;</w:t>
      </w:r>
    </w:p>
    <w:p w14:paraId="705C713E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premiujących realizację operacji w partnerstwie, z wyłączeniem operacji, które z zasady są realizowane w partnerstwie np. operacje w zakresach start KŁŻ albo rozwój KŁŻ oraz międzynarodowych projektów partnerskich, w których wnioskodawcą jest LGD;</w:t>
      </w:r>
    </w:p>
    <w:p w14:paraId="2571576E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zintegrowanych (łączących różne dziedziny, tematyki, gospodarki, w celu kompleksowego zaspokojenia zdiagnozowanych potrzeb społeczności);</w:t>
      </w:r>
    </w:p>
    <w:p w14:paraId="0833CCD7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innowacyjnych, gdzie innowacja jest określona na poziomie LSR (z uwzględnieniem stopnia rozwoju danego obszaru);</w:t>
      </w:r>
    </w:p>
    <w:p w14:paraId="4645F839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wykorzystujących lokalny potencjał (najlepiej endemiczny), takie jak: zasoby naturalne, w tym przyrodnicze, lokalizacja, dziedzictwo lokalne, w tym kulinarne, popyt na szczególnego rodzaju usługi (np. srebrna gospodarka, usługi opiekuńcze nad dziećmi);</w:t>
      </w:r>
    </w:p>
    <w:p w14:paraId="05506B51" w14:textId="77777777" w:rsidR="00200E53" w:rsidRPr="00471CDF" w:rsidRDefault="0046056D" w:rsidP="00471CDF">
      <w:pPr>
        <w:numPr>
          <w:ilvl w:val="0"/>
          <w:numId w:val="98"/>
        </w:numPr>
        <w:contextualSpacing/>
      </w:pPr>
      <w:r w:rsidRPr="00471CDF">
        <w:t>zapewniających tworzenie nowych miejsc pracy oraz zatrudnienie na nich pracowników, jeżeli taką deklarację złożył wnioskodawca w celu uzyskania dodatkowych punktów za spełnienie kryteriów wyboru.</w:t>
      </w:r>
    </w:p>
    <w:p w14:paraId="7931B646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 xml:space="preserve">Jeżeli zastosowanie co najmniej dwóch z kryteriów wyboru operacji, o których mowa w ust. 4, nie jest możliwe, LGD wskazuje racjonalne uzasadnienie ich niezastosowania. </w:t>
      </w:r>
    </w:p>
    <w:p w14:paraId="032A8FF2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>Kryteria wyboru operacji muszą być logicznie powiązane ze stwierdzonymi potrzebami, określonymi celami oraz przyjętymi wskaźnikami rezultatu.</w:t>
      </w:r>
    </w:p>
    <w:p w14:paraId="12E0FBC7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 xml:space="preserve">Kryteria wyboru operacji nie mogą być dyskryminujące ani sprzeczne z warunkami udzielenia pomocy określonymi w przepisach oraz wytycznych podstawowych </w:t>
      </w:r>
      <w:r w:rsidRPr="00471CDF">
        <w:br/>
        <w:t>i szczegółowych mających zastosowanie do realizacji operacji w ramach komponentu Wdrażanie LSR.</w:t>
      </w:r>
    </w:p>
    <w:p w14:paraId="5C27B1FF" w14:textId="77777777" w:rsidR="00200E53" w:rsidRPr="00471CDF" w:rsidRDefault="0046056D" w:rsidP="00471CDF">
      <w:pPr>
        <w:numPr>
          <w:ilvl w:val="0"/>
          <w:numId w:val="7"/>
        </w:numPr>
        <w:ind w:left="357" w:hanging="357"/>
        <w:contextualSpacing/>
      </w:pPr>
      <w:r w:rsidRPr="00471CDF">
        <w:t xml:space="preserve">Kryteriów wyboru operacji nie określa się dla projektów grantowych, przy czym określa się kryteria wyboru </w:t>
      </w:r>
      <w:proofErr w:type="spellStart"/>
      <w:r w:rsidRPr="00471CDF">
        <w:t>grantobiorców</w:t>
      </w:r>
      <w:proofErr w:type="spellEnd"/>
      <w:r w:rsidRPr="00471CDF">
        <w:t xml:space="preserve"> do realizacji zadań w ramach projektu grantowego.</w:t>
      </w:r>
    </w:p>
    <w:p w14:paraId="79E47706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363" w:name="_Toc121899498"/>
      <w:bookmarkStart w:id="364" w:name="_Toc121983343"/>
      <w:bookmarkStart w:id="365" w:name="_Toc128746021"/>
      <w:bookmarkStart w:id="366" w:name="_Toc195609037"/>
      <w:bookmarkStart w:id="367" w:name="_Toc158019944"/>
      <w:bookmarkStart w:id="368" w:name="_Toc211338321"/>
      <w:r w:rsidRPr="00471CDF">
        <w:rPr>
          <w:rFonts w:eastAsia="Arial Nova" w:cstheme="majorBidi"/>
          <w:b/>
          <w:bCs/>
          <w:sz w:val="32"/>
          <w:szCs w:val="28"/>
        </w:rPr>
        <w:t>V. Wypłata pomocy</w:t>
      </w:r>
      <w:bookmarkEnd w:id="363"/>
      <w:bookmarkEnd w:id="364"/>
      <w:bookmarkEnd w:id="365"/>
      <w:bookmarkEnd w:id="366"/>
      <w:bookmarkEnd w:id="367"/>
      <w:bookmarkEnd w:id="368"/>
      <w:r w:rsidRPr="00471CDF">
        <w:rPr>
          <w:rFonts w:eastAsia="Arial Nova" w:cstheme="majorBidi"/>
          <w:b/>
          <w:bCs/>
          <w:sz w:val="32"/>
          <w:szCs w:val="28"/>
        </w:rPr>
        <w:t xml:space="preserve"> </w:t>
      </w:r>
    </w:p>
    <w:p w14:paraId="4CB716E4" w14:textId="77777777" w:rsidR="00200E53" w:rsidRPr="00471CDF" w:rsidRDefault="0046056D" w:rsidP="00471CDF">
      <w:pPr>
        <w:numPr>
          <w:ilvl w:val="0"/>
          <w:numId w:val="61"/>
        </w:numPr>
        <w:spacing w:after="160"/>
        <w:ind w:left="284"/>
        <w:contextualSpacing/>
        <w:jc w:val="left"/>
        <w:rPr>
          <w:rFonts w:cs="Arial"/>
        </w:rPr>
      </w:pPr>
      <w:bookmarkStart w:id="369" w:name="_Toc128746022"/>
      <w:r w:rsidRPr="00471CDF">
        <w:rPr>
          <w:rFonts w:eastAsia="Calibri"/>
        </w:rPr>
        <w:t>Pomoc jest wypłacana zgodnie z warunkami</w:t>
      </w:r>
      <w:r w:rsidRPr="00471CDF">
        <w:t xml:space="preserve"> określonymi w wytycznych podstawowych.</w:t>
      </w:r>
    </w:p>
    <w:bookmarkEnd w:id="369"/>
    <w:p w14:paraId="6D33E69F" w14:textId="62A3C960" w:rsidR="00D72086" w:rsidRDefault="0046056D" w:rsidP="00496941">
      <w:pPr>
        <w:numPr>
          <w:ilvl w:val="0"/>
          <w:numId w:val="61"/>
        </w:numPr>
        <w:spacing w:after="160"/>
        <w:ind w:left="284"/>
        <w:contextualSpacing/>
        <w:jc w:val="left"/>
        <w:rPr>
          <w:rFonts w:eastAsia="Calibri"/>
        </w:rPr>
      </w:pPr>
      <w:r w:rsidRPr="00471CDF">
        <w:rPr>
          <w:rFonts w:eastAsia="Calibri"/>
        </w:rPr>
        <w:t>W przypadku nieuwzględnienia w oddzielnym systemie rachunkowości zdarzenia powodującego poniesienie kosztów albo gdy do jego identyfikacji nie wykorzystano odpowiedniego kodu rachunkowego w przypadku operacji finansowanych w formie płatności ryczałtowych kwotę pomocy przysługującą do wypłaty pomniejsza się o 10%.</w:t>
      </w:r>
    </w:p>
    <w:p w14:paraId="50F1C41A" w14:textId="79C81D11" w:rsidR="00B24BB8" w:rsidRPr="00496941" w:rsidRDefault="00B24BB8" w:rsidP="00496941">
      <w:pPr>
        <w:numPr>
          <w:ilvl w:val="0"/>
          <w:numId w:val="61"/>
        </w:numPr>
        <w:spacing w:after="160"/>
        <w:ind w:left="284"/>
        <w:contextualSpacing/>
        <w:jc w:val="left"/>
        <w:rPr>
          <w:rFonts w:eastAsia="Calibri"/>
        </w:rPr>
      </w:pPr>
      <w:r w:rsidRPr="00471CDF">
        <w:t>W zakresach: start DG, rozwój DG, start GA, rozwój GA, start ZE, rozwój ZE, start GO, rozwój GO, start KŁŻ oraz rozwój KŁŻ, spośród instrumentów opisanych w rozdziale X wytycznych podstawowych, możliwa jest jedynie zaliczka</w:t>
      </w:r>
      <w:ins w:id="370" w:author="Krzysztoforska-Juszczak Magda" w:date="2026-06-05T10:13:00Z" w16du:dateUtc="2026-06-05T08:13:00Z">
        <w:r w:rsidR="00DA57AB">
          <w:t>.</w:t>
        </w:r>
      </w:ins>
    </w:p>
    <w:p w14:paraId="24260005" w14:textId="4040E2AE" w:rsidR="00200E53" w:rsidRDefault="00B06E82" w:rsidP="00B24BB8">
      <w:pPr>
        <w:numPr>
          <w:ilvl w:val="0"/>
          <w:numId w:val="61"/>
        </w:numPr>
        <w:spacing w:after="160"/>
        <w:ind w:left="284"/>
        <w:contextualSpacing/>
        <w:jc w:val="left"/>
        <w:rPr>
          <w:rFonts w:eastAsia="Calibri"/>
        </w:rPr>
      </w:pPr>
      <w:r>
        <w:rPr>
          <w:rFonts w:eastAsia="Calibri"/>
        </w:rPr>
        <w:t>W</w:t>
      </w:r>
      <w:ins w:id="371" w:author="Rodak Beata" w:date="2026-06-22T10:45:00Z" w16du:dateUtc="2026-06-22T08:45:00Z">
        <w:r>
          <w:rPr>
            <w:rFonts w:eastAsia="Calibri"/>
          </w:rPr>
          <w:t xml:space="preserve"> zakresach start DG, start GA, start GO, start ZE, start KŁŻ</w:t>
        </w:r>
        <w:r w:rsidR="00050607">
          <w:rPr>
            <w:rFonts w:eastAsia="Calibri"/>
          </w:rPr>
          <w:t>,</w:t>
        </w:r>
        <w:r w:rsidRPr="00471CDF">
          <w:rPr>
            <w:rFonts w:eastAsia="Calibri"/>
          </w:rPr>
          <w:t xml:space="preserve"> </w:t>
        </w:r>
        <w:r>
          <w:rPr>
            <w:rFonts w:eastAsia="Calibri"/>
          </w:rPr>
          <w:t>w</w:t>
        </w:r>
      </w:ins>
      <w:r w:rsidR="0046056D" w:rsidRPr="00471CDF">
        <w:rPr>
          <w:rFonts w:eastAsia="Calibri"/>
        </w:rPr>
        <w:t xml:space="preserve"> przypadku stwierdzenia finansowania operacji z udziałem innych środków publicznych - kwotę </w:t>
      </w:r>
      <w:r w:rsidR="0046056D" w:rsidRPr="00B24BB8">
        <w:t>pomocy</w:t>
      </w:r>
      <w:r w:rsidR="0046056D" w:rsidRPr="00471CDF">
        <w:rPr>
          <w:rFonts w:eastAsia="Calibri"/>
        </w:rPr>
        <w:t xml:space="preserve"> do wypłaty pomniejsza się o kwotę wyliczoną na podstawie kosztu kwalifikowalnego danej pozycji zakresu rzeczowego, który został sfinansowany z udziałem innych środków publicznych</w:t>
      </w:r>
      <w:r w:rsidR="005D7628">
        <w:rPr>
          <w:rFonts w:eastAsia="Calibri"/>
        </w:rPr>
        <w:t>.</w:t>
      </w:r>
    </w:p>
    <w:p w14:paraId="33305A6A" w14:textId="5B9005E1" w:rsidR="00CA0051" w:rsidRPr="009121CA" w:rsidRDefault="009121CA" w:rsidP="009121CA">
      <w:pPr>
        <w:spacing w:after="0"/>
        <w:contextualSpacing/>
        <w:rPr>
          <w:ins w:id="372" w:author="Krzysztoforska-Juszczak Magda" w:date="2026-04-28T10:38:00Z" w16du:dateUtc="2026-04-28T08:38:00Z"/>
        </w:rPr>
      </w:pPr>
      <w:r>
        <w:t>5.</w:t>
      </w:r>
      <w:ins w:id="373" w:author="Jeznach Małgorzata" w:date="2026-06-23T14:09:00Z" w16du:dateUtc="2026-06-23T12:09:00Z">
        <w:r>
          <w:t>W zakresach: start DG, start GA, start ZE, start GO, start KŁŻ</w:t>
        </w:r>
      </w:ins>
      <w:ins w:id="374" w:author="Jeznach Małgorzata" w:date="2026-06-23T14:10:00Z" w16du:dateUtc="2026-06-23T12:10:00Z">
        <w:r>
          <w:t xml:space="preserve"> w przypadku niezakończenia realizacji operacji lub niezłożenia wniosku o płatność końcową w terminach wskazanych</w:t>
        </w:r>
      </w:ins>
      <w:ins w:id="375" w:author="Jeznach Małgorzata" w:date="2026-06-23T14:11:00Z" w16du:dateUtc="2026-06-23T12:11:00Z">
        <w:r>
          <w:t xml:space="preserve"> w umowie o przyznaniu pomocy</w:t>
        </w:r>
      </w:ins>
      <w:ins w:id="376" w:author="Rodak Beata" w:date="2026-06-24T16:11:00Z" w16du:dateUtc="2026-06-24T14:11:00Z">
        <w:r>
          <w:t>,</w:t>
        </w:r>
      </w:ins>
      <w:ins w:id="377" w:author="Jeznach Małgorzata" w:date="2026-06-23T14:11:00Z" w16du:dateUtc="2026-06-23T12:11:00Z">
        <w:r>
          <w:t xml:space="preserve"> kwotę pomocy do wypłaty </w:t>
        </w:r>
      </w:ins>
      <w:ins w:id="378" w:author="Jeznach Małgorzata" w:date="2026-06-23T14:12:00Z" w16du:dateUtc="2026-06-23T12:12:00Z">
        <w:r>
          <w:t xml:space="preserve">pomniejsza się </w:t>
        </w:r>
      </w:ins>
      <w:ins w:id="379" w:author="Jeznach Małgorzata" w:date="2026-06-23T14:16:00Z" w16du:dateUtc="2026-06-23T12:16:00Z">
        <w:r>
          <w:t xml:space="preserve">o </w:t>
        </w:r>
      </w:ins>
      <w:ins w:id="380" w:author="Jeznach Małgorzata" w:date="2026-06-23T14:12:00Z" w16du:dateUtc="2026-06-23T12:12:00Z">
        <w:r>
          <w:t>szacunkow</w:t>
        </w:r>
      </w:ins>
      <w:ins w:id="381" w:author="Jeznach Małgorzata" w:date="2026-06-23T14:16:00Z" w16du:dateUtc="2026-06-23T12:16:00Z">
        <w:r>
          <w:t>ą</w:t>
        </w:r>
      </w:ins>
      <w:ins w:id="382" w:author="Jeznach Małgorzata" w:date="2026-06-23T14:12:00Z" w16du:dateUtc="2026-06-23T12:12:00Z">
        <w:r>
          <w:t xml:space="preserve"> wartość niezrealizowanych </w:t>
        </w:r>
      </w:ins>
      <w:ins w:id="383" w:author="Jeznach Małgorzata" w:date="2026-06-23T14:16:00Z" w16du:dateUtc="2026-06-23T12:16:00Z">
        <w:r>
          <w:t>w terminie pozycji z zakresu rzeczowego</w:t>
        </w:r>
      </w:ins>
      <w:ins w:id="384" w:author="Jeznach Małgorzata" w:date="2026-06-23T14:23:00Z" w16du:dateUtc="2026-06-23T12:23:00Z">
        <w:r>
          <w:t>.</w:t>
        </w:r>
      </w:ins>
    </w:p>
    <w:p w14:paraId="60DB863F" w14:textId="77777777" w:rsidR="00200E53" w:rsidRPr="00471CDF" w:rsidRDefault="0046056D" w:rsidP="00471CDF">
      <w:pPr>
        <w:keepNext/>
        <w:keepLines/>
        <w:spacing w:before="240"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385" w:name="_Toc195609038"/>
      <w:bookmarkStart w:id="386" w:name="_Toc158019945"/>
      <w:bookmarkStart w:id="387" w:name="_Toc211338322"/>
      <w:r w:rsidRPr="00471CDF">
        <w:rPr>
          <w:rFonts w:eastAsia="Arial Nova" w:cstheme="majorBidi"/>
          <w:b/>
          <w:sz w:val="28"/>
          <w:szCs w:val="26"/>
          <w:lang w:eastAsia="en-US"/>
        </w:rPr>
        <w:t>V.1. Dodatkowe warunki wypłaty pomocy dla poszczególnych zakresów wsparcia</w:t>
      </w:r>
      <w:bookmarkEnd w:id="385"/>
      <w:bookmarkEnd w:id="386"/>
      <w:bookmarkEnd w:id="387"/>
    </w:p>
    <w:p w14:paraId="60BA1532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zakresach: start DG, start GA, start GO, start ZE, start KŁŻ, rozwój DG, rozwój GA, rozwój GO, rozwój ZE oraz rozwój KŁŻ pomoc wypłaca się, jeżeli beneficjent</w:t>
      </w:r>
      <w:r w:rsidRPr="00471CDF">
        <w:rPr>
          <w:rFonts w:cs="Arial"/>
        </w:rPr>
        <w:t>:</w:t>
      </w:r>
    </w:p>
    <w:p w14:paraId="5DCC1819" w14:textId="77777777" w:rsidR="00200E53" w:rsidRPr="00471CDF" w:rsidRDefault="0046056D" w:rsidP="00471CDF">
      <w:pPr>
        <w:numPr>
          <w:ilvl w:val="0"/>
          <w:numId w:val="38"/>
        </w:numPr>
        <w:ind w:left="720"/>
        <w:contextualSpacing/>
      </w:pPr>
      <w:r w:rsidRPr="00471CDF">
        <w:t xml:space="preserve">realizuje uproszczony biznesplan; </w:t>
      </w:r>
    </w:p>
    <w:p w14:paraId="79C5575D" w14:textId="77777777" w:rsidR="00200E53" w:rsidRPr="00471CDF" w:rsidRDefault="0046056D" w:rsidP="00471CDF">
      <w:pPr>
        <w:numPr>
          <w:ilvl w:val="0"/>
          <w:numId w:val="38"/>
        </w:numPr>
        <w:ind w:left="720"/>
        <w:contextualSpacing/>
      </w:pPr>
      <w:r w:rsidRPr="00471CDF">
        <w:t>promuje świadczone przez siebie usługi/produkty oraz publikuje/aktualizuje ich zakres i asortyment.</w:t>
      </w:r>
    </w:p>
    <w:p w14:paraId="22B57449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 xml:space="preserve">W zakresie start DG pomoc wypłaca się, jeżeli beneficjent: </w:t>
      </w:r>
    </w:p>
    <w:p w14:paraId="263AE4C5" w14:textId="77777777" w:rsidR="00200E53" w:rsidRPr="00471CDF" w:rsidRDefault="0046056D" w:rsidP="00471CDF">
      <w:pPr>
        <w:numPr>
          <w:ilvl w:val="0"/>
          <w:numId w:val="74"/>
        </w:numPr>
        <w:ind w:left="720"/>
        <w:contextualSpacing/>
      </w:pPr>
      <w:r w:rsidRPr="00471CDF">
        <w:t>podjął we własnym imieniu działalność gospodarczą, do której stosuje się przepisy ustawy Prawo przedsiębiorców, co potwierdza zgłoszenie do CEIDG;</w:t>
      </w:r>
    </w:p>
    <w:p w14:paraId="3C6721A6" w14:textId="77777777" w:rsidR="00200E53" w:rsidRPr="00471CDF" w:rsidRDefault="0046056D" w:rsidP="00471CDF">
      <w:pPr>
        <w:numPr>
          <w:ilvl w:val="0"/>
          <w:numId w:val="74"/>
        </w:numPr>
        <w:ind w:left="720"/>
        <w:contextualSpacing/>
      </w:pPr>
      <w:r w:rsidRPr="00471CDF">
        <w:t>dokonał zgłoszenia do ubezpieczenia emerytalnego, ubezpieczeń rentowych i ubezpieczenia wypadkowego na podstawie przepisów o systemie ubezpieczeń społecznych z tytułu wykonywania tej działalności, jeżeli osoba ta nie była objęta tym ubezpieczeniem lub ubezpieczeniem społecznym rolników.</w:t>
      </w:r>
    </w:p>
    <w:p w14:paraId="5B82AD1A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start GA pomoc wypłaca się, jeżeli:</w:t>
      </w:r>
    </w:p>
    <w:p w14:paraId="3F37A971" w14:textId="77777777" w:rsidR="00200E53" w:rsidRPr="00471CDF" w:rsidRDefault="0046056D" w:rsidP="00471CDF">
      <w:pPr>
        <w:numPr>
          <w:ilvl w:val="0"/>
          <w:numId w:val="75"/>
        </w:numPr>
        <w:ind w:left="720"/>
        <w:contextualSpacing/>
      </w:pPr>
      <w:r w:rsidRPr="00471CDF">
        <w:t>beneficjent będący małżonkiem lub domownikiem rolnika dokonał zgłoszenia do CEIDG;</w:t>
      </w:r>
    </w:p>
    <w:p w14:paraId="556C3C93" w14:textId="77777777" w:rsidR="00200E53" w:rsidRPr="00471CDF" w:rsidRDefault="0046056D" w:rsidP="00471CDF">
      <w:pPr>
        <w:numPr>
          <w:ilvl w:val="0"/>
          <w:numId w:val="75"/>
        </w:numPr>
        <w:ind w:left="720"/>
        <w:contextualSpacing/>
      </w:pPr>
      <w:r w:rsidRPr="00471CDF">
        <w:t>obiekty, w których świadczone są usługi hotelarskie, zostały zgłoszone do ewidencji innych obiektów hotelarskich zgodnie z art. 39 ust. 3 ustawy o usługach hotelarskich;</w:t>
      </w:r>
    </w:p>
    <w:p w14:paraId="345CBC27" w14:textId="77777777" w:rsidR="00200E53" w:rsidRPr="00471CDF" w:rsidRDefault="0046056D" w:rsidP="00471CDF">
      <w:pPr>
        <w:numPr>
          <w:ilvl w:val="0"/>
          <w:numId w:val="75"/>
        </w:numPr>
        <w:ind w:left="720"/>
        <w:contextualSpacing/>
      </w:pPr>
      <w:r w:rsidRPr="00471CDF">
        <w:t>beneficjent realizuje koncepcję wdrożenia systemu kategoryzacji WBN, tym samym poddał obiekt ocenie kategoryzacji oraz uzyskał zakładaną kategorię WBN, certyfikat i tablicę rekomendacyjną, którą umieścił w widocznym miejscu;</w:t>
      </w:r>
    </w:p>
    <w:p w14:paraId="64AAFB75" w14:textId="77777777" w:rsidR="00200E53" w:rsidRPr="00471CDF" w:rsidRDefault="0046056D" w:rsidP="00471CDF">
      <w:pPr>
        <w:numPr>
          <w:ilvl w:val="0"/>
          <w:numId w:val="75"/>
        </w:numPr>
        <w:ind w:left="720"/>
        <w:contextualSpacing/>
      </w:pPr>
      <w:r w:rsidRPr="00471CDF">
        <w:t xml:space="preserve">beneficjent udokumentował przystąpienie do 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 nie później niż w dniu złożenia WOP.</w:t>
      </w:r>
    </w:p>
    <w:p w14:paraId="0E7DA8CD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start ZE pomoc wypłaca się, jeżeli beneficjent:</w:t>
      </w:r>
    </w:p>
    <w:p w14:paraId="05C1662A" w14:textId="77777777" w:rsidR="00200E53" w:rsidRPr="00471CDF" w:rsidRDefault="0046056D" w:rsidP="00471CDF">
      <w:pPr>
        <w:numPr>
          <w:ilvl w:val="0"/>
          <w:numId w:val="39"/>
        </w:numPr>
        <w:contextualSpacing/>
      </w:pPr>
      <w:r w:rsidRPr="00471CDF">
        <w:t>dokonał zgłoszenia do CEIDG;</w:t>
      </w:r>
    </w:p>
    <w:p w14:paraId="67791ABE" w14:textId="77777777" w:rsidR="00200E53" w:rsidRPr="00471CDF" w:rsidRDefault="0046056D" w:rsidP="00471CDF">
      <w:pPr>
        <w:numPr>
          <w:ilvl w:val="0"/>
          <w:numId w:val="39"/>
        </w:numPr>
        <w:contextualSpacing/>
      </w:pPr>
      <w:r w:rsidRPr="00471CDF">
        <w:t>udokumentował przystąpienie do Ogólnopolskiej Sieci Zagród Edukacyjnych prowadzonej przez CDR O/Kraków nie później niż w dniu złożenia WOP.</w:t>
      </w:r>
    </w:p>
    <w:p w14:paraId="2C03E1C9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  <w:rPr>
          <w:rFonts w:ascii="Calibri" w:hAnsi="Calibri"/>
        </w:rPr>
      </w:pPr>
      <w:r w:rsidRPr="00471CDF">
        <w:t>W zakresie start GO pomoc wypłaca się, jeżeli</w:t>
      </w:r>
      <w:r w:rsidRPr="00471CDF">
        <w:rPr>
          <w:rFonts w:eastAsia="Calibri" w:cs="Arial"/>
        </w:rPr>
        <w:t>:</w:t>
      </w:r>
    </w:p>
    <w:p w14:paraId="2BF9B20A" w14:textId="77777777" w:rsidR="00200E53" w:rsidRPr="00471CDF" w:rsidRDefault="0046056D" w:rsidP="00471CDF">
      <w:pPr>
        <w:numPr>
          <w:ilvl w:val="0"/>
          <w:numId w:val="59"/>
        </w:numPr>
        <w:ind w:left="720"/>
        <w:contextualSpacing/>
      </w:pPr>
      <w:r w:rsidRPr="00471CDF">
        <w:rPr>
          <w:rFonts w:eastAsia="Calibri" w:cs="Arial"/>
        </w:rPr>
        <w:t xml:space="preserve"> </w:t>
      </w:r>
      <w:r w:rsidRPr="00471CDF">
        <w:t xml:space="preserve">beneficjent dokonał zgłoszenia do CEIDG; </w:t>
      </w:r>
    </w:p>
    <w:p w14:paraId="252FF131" w14:textId="77777777" w:rsidR="00200E53" w:rsidRPr="00471CDF" w:rsidRDefault="0046056D" w:rsidP="00471CDF">
      <w:pPr>
        <w:numPr>
          <w:ilvl w:val="0"/>
          <w:numId w:val="59"/>
        </w:numPr>
        <w:ind w:left="720"/>
        <w:contextualSpacing/>
        <w:rPr>
          <w:rFonts w:ascii="Calibri" w:hAnsi="Calibri"/>
        </w:rPr>
      </w:pPr>
      <w:r w:rsidRPr="00471CDF">
        <w:t xml:space="preserve">gospodarstwo w wyniku realizacji operacji spełnia minimalne wymagania, </w:t>
      </w:r>
      <w:r w:rsidRPr="00471CDF">
        <w:br/>
        <w:t>o których mowa w rozdziale IV.3.2 ust. 7 niniejszych wytycznych.</w:t>
      </w:r>
    </w:p>
    <w:p w14:paraId="3B44AA2F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  <w:rPr>
          <w:rFonts w:eastAsia="Calibri" w:cs="Arial"/>
        </w:rPr>
      </w:pPr>
      <w:r w:rsidRPr="00471CDF">
        <w:t>W zakresie start KŁŻ pomoc wypłaca się, jeżeli beneficjent</w:t>
      </w:r>
      <w:r w:rsidRPr="00471CDF">
        <w:rPr>
          <w:rFonts w:eastAsia="Calibri" w:cs="Arial"/>
        </w:rPr>
        <w:t>:</w:t>
      </w:r>
    </w:p>
    <w:p w14:paraId="24CB6809" w14:textId="5F6A29AA" w:rsidR="00F84FEF" w:rsidRPr="00471CDF" w:rsidRDefault="0046056D" w:rsidP="00E76BA1">
      <w:pPr>
        <w:numPr>
          <w:ilvl w:val="0"/>
          <w:numId w:val="40"/>
        </w:numPr>
        <w:ind w:left="720"/>
        <w:contextualSpacing/>
      </w:pPr>
      <w:r w:rsidRPr="00471CDF">
        <w:t>zastosował wspólne logo dla wszystkich produktów oraz producentów objętych projektem oraz wykorzystujących zasoby danego KŁŻ;</w:t>
      </w:r>
    </w:p>
    <w:p w14:paraId="76D2637C" w14:textId="552DC013" w:rsidR="00200E53" w:rsidRPr="00AA7937" w:rsidRDefault="0046056D" w:rsidP="00E76BA1">
      <w:pPr>
        <w:numPr>
          <w:ilvl w:val="0"/>
          <w:numId w:val="40"/>
        </w:numPr>
        <w:ind w:left="720"/>
        <w:contextualSpacing/>
        <w:rPr>
          <w:rFonts w:eastAsia="Calibri"/>
        </w:rPr>
      </w:pPr>
      <w:r w:rsidRPr="00471CDF">
        <w:t>wykorzystuje różnorodne kanały komunikacji z konsumentem, ze szczególnym uwzględnieniem co najmniej dwóch kanałów komunikacji cyfrowej (np. aplikacji na urządzenia mobilne, sklepu internetowego, strony internetowej), przy czym warunek nie dotyczy promocji alkoholu.</w:t>
      </w:r>
    </w:p>
    <w:p w14:paraId="003F8D74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rozwój GA pomoc wypłaca się, jeżeli beneficjent:</w:t>
      </w:r>
    </w:p>
    <w:p w14:paraId="212242EE" w14:textId="77777777" w:rsidR="00200E53" w:rsidRPr="00471CDF" w:rsidRDefault="0046056D" w:rsidP="00471CDF">
      <w:pPr>
        <w:numPr>
          <w:ilvl w:val="0"/>
          <w:numId w:val="80"/>
        </w:numPr>
        <w:contextualSpacing/>
      </w:pPr>
      <w:r w:rsidRPr="00471CDF">
        <w:t>realizuje koncepcję wdrożenia systemu kategoryzacji WBN, tj. poddał obiekt ocenie kategoryzacji WBN oraz uzyskał zakładaną kategorię, certyfikat i tablicę rekomendacyjną, którą umieścił w widocznym miejscu;</w:t>
      </w:r>
    </w:p>
    <w:p w14:paraId="3A6E693F" w14:textId="77777777" w:rsidR="00200E53" w:rsidRPr="00471CDF" w:rsidRDefault="0046056D" w:rsidP="00471CDF">
      <w:pPr>
        <w:numPr>
          <w:ilvl w:val="0"/>
          <w:numId w:val="80"/>
        </w:numPr>
        <w:contextualSpacing/>
        <w:rPr>
          <w:rFonts w:cs="Arial"/>
        </w:rPr>
      </w:pPr>
      <w:r w:rsidRPr="00471CDF">
        <w:t xml:space="preserve">udokumentował przystąpienie do 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wiejskich.</w:t>
      </w:r>
    </w:p>
    <w:p w14:paraId="38C8745F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rozwój ZE pomoc wypłaca się, jeżeli beneficjent:</w:t>
      </w:r>
    </w:p>
    <w:p w14:paraId="7D253C38" w14:textId="7F8FABB3" w:rsidR="00200E53" w:rsidRPr="00471CDF" w:rsidRDefault="0046056D" w:rsidP="00B06E82">
      <w:pPr>
        <w:numPr>
          <w:ilvl w:val="0"/>
          <w:numId w:val="142"/>
        </w:numPr>
        <w:contextualSpacing/>
      </w:pPr>
      <w:r w:rsidRPr="00471CDF">
        <w:t>jest członkiem Ogólnopolskiej Sieci Zagród Edukacyjnych prowadzonej przez CDR O/Kraków;</w:t>
      </w:r>
    </w:p>
    <w:p w14:paraId="18843D23" w14:textId="2FCBF488" w:rsidR="00200E53" w:rsidRPr="00471CDF" w:rsidRDefault="0046056D" w:rsidP="00B06E82">
      <w:pPr>
        <w:numPr>
          <w:ilvl w:val="0"/>
          <w:numId w:val="142"/>
        </w:numPr>
        <w:contextualSpacing/>
      </w:pPr>
      <w:bookmarkStart w:id="388" w:name="_Hlk200720463"/>
      <w:r w:rsidRPr="00471CDF">
        <w:t>dokonał zgłoszenia do CEIDG</w:t>
      </w:r>
      <w:bookmarkEnd w:id="388"/>
      <w:r w:rsidRPr="00471CDF">
        <w:t>.</w:t>
      </w:r>
    </w:p>
    <w:p w14:paraId="242A26E2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rozwój GO pomoc wypłaca się, jeżeli:</w:t>
      </w:r>
    </w:p>
    <w:p w14:paraId="0022644D" w14:textId="77777777" w:rsidR="00200E53" w:rsidRPr="00471CDF" w:rsidRDefault="0046056D" w:rsidP="00471CDF">
      <w:pPr>
        <w:numPr>
          <w:ilvl w:val="0"/>
          <w:numId w:val="41"/>
        </w:numPr>
        <w:ind w:left="720"/>
        <w:contextualSpacing/>
      </w:pPr>
      <w:r w:rsidRPr="00471CDF">
        <w:t>beneficjent dokonał zgłoszenia do CEIDG;</w:t>
      </w:r>
    </w:p>
    <w:p w14:paraId="426E9A4A" w14:textId="77777777" w:rsidR="00200E53" w:rsidRPr="00471CDF" w:rsidRDefault="0046056D" w:rsidP="00471CDF">
      <w:pPr>
        <w:numPr>
          <w:ilvl w:val="0"/>
          <w:numId w:val="41"/>
        </w:numPr>
        <w:ind w:left="720"/>
        <w:contextualSpacing/>
      </w:pPr>
      <w:r w:rsidRPr="00471CDF">
        <w:t>obiekt spełnia minimalne wymagania, o których mowa w rozdziale IV.3.2 ust. 11 niniejszych wytycznych;</w:t>
      </w:r>
    </w:p>
    <w:p w14:paraId="2821EB31" w14:textId="77777777" w:rsidR="00200E53" w:rsidRPr="00471CDF" w:rsidRDefault="0046056D" w:rsidP="00471CDF">
      <w:pPr>
        <w:numPr>
          <w:ilvl w:val="0"/>
          <w:numId w:val="41"/>
        </w:numPr>
        <w:ind w:left="720"/>
        <w:contextualSpacing/>
      </w:pPr>
      <w:r w:rsidRPr="00471CDF">
        <w:t xml:space="preserve">beneficjent kontynuuje realizację programu </w:t>
      </w:r>
      <w:proofErr w:type="spellStart"/>
      <w:r w:rsidRPr="00471CDF">
        <w:t>agroterapii</w:t>
      </w:r>
      <w:proofErr w:type="spellEnd"/>
      <w:r w:rsidRPr="00471CDF">
        <w:t>.</w:t>
      </w:r>
    </w:p>
    <w:p w14:paraId="384884A7" w14:textId="77777777" w:rsidR="00200E53" w:rsidRPr="00471CDF" w:rsidRDefault="0046056D" w:rsidP="00471CDF">
      <w:pPr>
        <w:numPr>
          <w:ilvl w:val="0"/>
          <w:numId w:val="20"/>
        </w:numPr>
        <w:ind w:left="284"/>
        <w:contextualSpacing/>
      </w:pPr>
      <w:r w:rsidRPr="00471CDF">
        <w:t>W zakresie rozwój KŁŻ pomoc wypłaca się, jeżeli w wyniku operacji KŁŻ:</w:t>
      </w:r>
    </w:p>
    <w:p w14:paraId="5115C9F1" w14:textId="77777777" w:rsidR="00200E53" w:rsidRPr="00471CDF" w:rsidRDefault="0046056D" w:rsidP="00471CDF">
      <w:pPr>
        <w:numPr>
          <w:ilvl w:val="0"/>
          <w:numId w:val="60"/>
        </w:numPr>
        <w:contextualSpacing/>
      </w:pPr>
      <w:r w:rsidRPr="00471CDF">
        <w:t>spełnił co najmniej jeden z poniższych warunków:</w:t>
      </w:r>
    </w:p>
    <w:p w14:paraId="4BF10322" w14:textId="77777777" w:rsidR="00200E53" w:rsidRPr="00471CDF" w:rsidRDefault="0046056D" w:rsidP="00471CDF">
      <w:pPr>
        <w:numPr>
          <w:ilvl w:val="0"/>
          <w:numId w:val="89"/>
        </w:numPr>
        <w:ind w:left="1080"/>
        <w:contextualSpacing/>
      </w:pPr>
      <w:r w:rsidRPr="00471CDF">
        <w:t xml:space="preserve">rozszerzył współpracę o minimum 5 nowych rolników oraz dostosował efektywności KŁŻ do zwiększonej liczby rolników/partnerów w ramach tego KŁŻ, </w:t>
      </w:r>
    </w:p>
    <w:p w14:paraId="78120E5C" w14:textId="77777777" w:rsidR="00200E53" w:rsidRPr="00471CDF" w:rsidRDefault="0046056D" w:rsidP="00471CDF">
      <w:pPr>
        <w:numPr>
          <w:ilvl w:val="0"/>
          <w:numId w:val="89"/>
        </w:numPr>
        <w:ind w:left="1080"/>
        <w:contextualSpacing/>
      </w:pPr>
      <w:r w:rsidRPr="00471CDF">
        <w:t>objął sprzedażą nowy asortyment o cechach lub ilościach wymagających nakładów finansowych na dostosowanie posiadanej infrastruktury,</w:t>
      </w:r>
    </w:p>
    <w:p w14:paraId="67BDC58C" w14:textId="77777777" w:rsidR="00200E53" w:rsidRPr="00471CDF" w:rsidRDefault="0046056D" w:rsidP="00471CDF">
      <w:pPr>
        <w:numPr>
          <w:ilvl w:val="0"/>
          <w:numId w:val="89"/>
        </w:numPr>
        <w:ind w:left="1080"/>
        <w:contextualSpacing/>
      </w:pPr>
      <w:r w:rsidRPr="00471CDF">
        <w:t xml:space="preserve">zaimplementował nowy system sprzedaży lub rozliczeń finansowych/księgowych, </w:t>
      </w:r>
    </w:p>
    <w:p w14:paraId="76507BE0" w14:textId="77777777" w:rsidR="00200E53" w:rsidRPr="00471CDF" w:rsidRDefault="0046056D" w:rsidP="00471CDF">
      <w:pPr>
        <w:numPr>
          <w:ilvl w:val="0"/>
          <w:numId w:val="89"/>
        </w:numPr>
        <w:ind w:left="1080"/>
        <w:contextualSpacing/>
      </w:pPr>
      <w:r w:rsidRPr="00471CDF">
        <w:t>rozszerzył krąg odbiorców poprzez szerszą promocję produktów wytwarzanych przez członków tego KŁŻ, w tym zastosował różnorodne kanały komunikacji z konsumentem, ze szczególnym uwzględnieniem, co najmniej dwóch kanałów komunikacji cyfrowej (np. aplikacji na urządzenia mobilne, sklepu internetowego, strony internetowej), przy czym warunek nie dotyczy promocji alkoholu;</w:t>
      </w:r>
    </w:p>
    <w:p w14:paraId="18EE1BF6" w14:textId="51DA3415" w:rsidR="00597188" w:rsidRPr="00471CDF" w:rsidRDefault="0046056D" w:rsidP="000C2C91">
      <w:pPr>
        <w:numPr>
          <w:ilvl w:val="0"/>
          <w:numId w:val="60"/>
        </w:numPr>
        <w:spacing w:after="160"/>
        <w:contextualSpacing/>
        <w:jc w:val="left"/>
      </w:pPr>
      <w:r w:rsidRPr="00471CDF">
        <w:t>zastosował wspólne logo dla wszystkich produktów oraz producentów objętych projektem oraz wykorzystujących zasoby danego KŁŻ.</w:t>
      </w:r>
    </w:p>
    <w:p w14:paraId="7700FD33" w14:textId="6A4D85E5" w:rsidR="00200E53" w:rsidRPr="00471CDF" w:rsidRDefault="006D42DB" w:rsidP="000C2C91">
      <w:pPr>
        <w:numPr>
          <w:ilvl w:val="0"/>
          <w:numId w:val="20"/>
        </w:numPr>
        <w:ind w:left="284"/>
        <w:contextualSpacing/>
      </w:pPr>
      <w:r w:rsidRPr="00471CDF">
        <w:t xml:space="preserve">W zakresie poprawa dostępu do małej infrastruktury publicznej pomoc wypłaca się, jeżeli: </w:t>
      </w:r>
    </w:p>
    <w:p w14:paraId="7BFE8BDA" w14:textId="77777777" w:rsidR="00200E53" w:rsidRPr="00471CDF" w:rsidRDefault="0046056D" w:rsidP="00471CDF">
      <w:pPr>
        <w:numPr>
          <w:ilvl w:val="0"/>
          <w:numId w:val="99"/>
        </w:numPr>
        <w:ind w:left="720"/>
        <w:contextualSpacing/>
      </w:pPr>
      <w:r w:rsidRPr="00471CDF">
        <w:t>efekty operacji służą zaspokajaniu potrzeb społeczności lokalnej;</w:t>
      </w:r>
    </w:p>
    <w:p w14:paraId="6F4833FC" w14:textId="77777777" w:rsidR="00200E53" w:rsidRPr="00471CDF" w:rsidRDefault="0046056D" w:rsidP="00471CDF">
      <w:pPr>
        <w:numPr>
          <w:ilvl w:val="0"/>
          <w:numId w:val="99"/>
        </w:numPr>
        <w:ind w:left="720"/>
        <w:contextualSpacing/>
      </w:pPr>
      <w:r w:rsidRPr="00471CDF">
        <w:t xml:space="preserve">infrastruktura będąca efektem tej inwestycji jest ogólnodostępna </w:t>
      </w:r>
      <w:r w:rsidRPr="00471CDF">
        <w:br/>
        <w:t>i niekomercyjna;</w:t>
      </w:r>
    </w:p>
    <w:p w14:paraId="3FFF4C40" w14:textId="77777777" w:rsidR="00200E53" w:rsidRDefault="0046056D" w:rsidP="00FA5901">
      <w:pPr>
        <w:numPr>
          <w:ilvl w:val="0"/>
          <w:numId w:val="99"/>
        </w:numPr>
        <w:ind w:left="720"/>
        <w:contextualSpacing/>
      </w:pPr>
      <w:r w:rsidRPr="00471CDF">
        <w:t>koszty całkowite operacji nie przekroczyły 1 mln euro.</w:t>
      </w:r>
    </w:p>
    <w:p w14:paraId="4D1998FA" w14:textId="5822B045" w:rsidR="00B24BB8" w:rsidRDefault="00D520AF" w:rsidP="000C2C91">
      <w:pPr>
        <w:numPr>
          <w:ilvl w:val="0"/>
          <w:numId w:val="20"/>
        </w:numPr>
        <w:ind w:left="284"/>
        <w:contextualSpacing/>
        <w:rPr>
          <w:ins w:id="389" w:author="Rodak Beata" w:date="2026-05-08T10:26:00Z" w16du:dateUtc="2026-05-08T08:26:00Z"/>
        </w:rPr>
      </w:pPr>
      <w:r w:rsidRPr="00471CDF">
        <w:t>W zakresie przygotowanie projektów partnerskich pomoc wypłaca się, jeżeli zostanie przedłożona umowa partnerstwa.</w:t>
      </w:r>
    </w:p>
    <w:p w14:paraId="77B3BCB9" w14:textId="3E7DF7C8" w:rsidR="00B24BB8" w:rsidRPr="00471CDF" w:rsidRDefault="00B24BB8" w:rsidP="000C2C91">
      <w:pPr>
        <w:numPr>
          <w:ilvl w:val="0"/>
          <w:numId w:val="20"/>
        </w:numPr>
        <w:ind w:left="284"/>
        <w:contextualSpacing/>
      </w:pPr>
      <w:ins w:id="390" w:author="Rodak Beata" w:date="2026-05-08T10:26:00Z" w16du:dateUtc="2026-05-08T08:26:00Z">
        <w:r w:rsidRPr="00500D94">
          <w:rPr>
            <w:rFonts w:cs="Arial"/>
          </w:rPr>
          <w:t>W zakresach start DG, start GA, start ZE, start GO, start KŁŻ</w:t>
        </w:r>
      </w:ins>
      <w:ins w:id="391" w:author="Rodak Beata" w:date="2026-05-08T10:34:00Z" w16du:dateUtc="2026-05-08T08:34:00Z">
        <w:r w:rsidR="00DA0D10">
          <w:rPr>
            <w:rFonts w:cs="Arial"/>
          </w:rPr>
          <w:t>,</w:t>
        </w:r>
      </w:ins>
      <w:ins w:id="392" w:author="Rodak Beata" w:date="2026-05-08T10:26:00Z" w16du:dateUtc="2026-05-08T08:26:00Z">
        <w:r w:rsidRPr="00500D94">
          <w:rPr>
            <w:rFonts w:cs="Arial"/>
          </w:rPr>
          <w:t xml:space="preserve"> w przypadku rozpoczęcia realizacji uproszczonego biznesplanu przed dniem zawarcia umowy o przyznaniu pomocy, o którym mowa w rozdziale</w:t>
        </w:r>
        <w:r w:rsidRPr="00500D94">
          <w:rPr>
            <w:rFonts w:eastAsiaTheme="majorEastAsia" w:cstheme="majorBidi"/>
            <w:b/>
            <w:lang w:eastAsia="en-US"/>
          </w:rPr>
          <w:t xml:space="preserve"> </w:t>
        </w:r>
        <w:r w:rsidRPr="00500D94">
          <w:rPr>
            <w:rFonts w:eastAsiaTheme="majorEastAsia" w:cstheme="majorBidi"/>
            <w:bCs/>
            <w:lang w:eastAsia="en-US"/>
          </w:rPr>
          <w:t>IV.3.2 ust. 3 niniejszych wytycznych</w:t>
        </w:r>
      </w:ins>
      <w:ins w:id="393" w:author="Rodak Beata" w:date="2026-05-08T10:30:00Z" w16du:dateUtc="2026-05-08T08:30:00Z">
        <w:r w:rsidR="006B5221">
          <w:rPr>
            <w:rFonts w:eastAsiaTheme="majorEastAsia" w:cstheme="majorBidi"/>
            <w:bCs/>
            <w:lang w:eastAsia="en-US"/>
          </w:rPr>
          <w:t xml:space="preserve">, </w:t>
        </w:r>
      </w:ins>
      <w:ins w:id="394" w:author="Rodak Beata" w:date="2026-05-08T10:26:00Z" w16du:dateUtc="2026-05-08T08:26:00Z">
        <w:r w:rsidRPr="00500D94">
          <w:rPr>
            <w:rFonts w:cs="Arial"/>
          </w:rPr>
          <w:t xml:space="preserve">kwotę pomocy do wypłaty pomniejsza się </w:t>
        </w:r>
        <w:r w:rsidRPr="00500D94">
          <w:rPr>
            <w:rFonts w:eastAsia="Calibri"/>
          </w:rPr>
          <w:t>o kwotę wyliczoną na podstawie kosztu kwalifikowalnego danej pozycji zakresu rzeczowego, który został sfinansowany przed dniem podpisania umowy</w:t>
        </w:r>
      </w:ins>
      <w:ins w:id="395" w:author="Rodak Beata" w:date="2026-05-08T10:30:00Z" w16du:dateUtc="2026-05-08T08:30:00Z">
        <w:r w:rsidR="006B5221">
          <w:rPr>
            <w:rFonts w:eastAsia="Calibri"/>
          </w:rPr>
          <w:t>.</w:t>
        </w:r>
      </w:ins>
    </w:p>
    <w:p w14:paraId="3239234F" w14:textId="77777777" w:rsidR="00200E53" w:rsidRPr="00471CDF" w:rsidRDefault="0046056D" w:rsidP="00471CDF">
      <w:pPr>
        <w:keepNext/>
        <w:keepLines/>
        <w:spacing w:before="240"/>
        <w:outlineLvl w:val="1"/>
        <w:rPr>
          <w:rFonts w:eastAsia="Arial Nova" w:cstheme="majorBidi"/>
          <w:b/>
          <w:sz w:val="28"/>
          <w:szCs w:val="26"/>
          <w:lang w:eastAsia="en-US"/>
        </w:rPr>
      </w:pPr>
      <w:bookmarkStart w:id="396" w:name="_Toc195609039"/>
      <w:bookmarkStart w:id="397" w:name="_Toc158019946"/>
      <w:bookmarkStart w:id="398" w:name="_Toc211338323"/>
      <w:r w:rsidRPr="00471CDF">
        <w:rPr>
          <w:rFonts w:eastAsia="Arial Nova" w:cstheme="majorBidi"/>
          <w:b/>
          <w:sz w:val="28"/>
          <w:szCs w:val="26"/>
          <w:lang w:eastAsia="en-US"/>
        </w:rPr>
        <w:t>V.2. Dodatkowe warunki wypłaty pomocy dla szczególnych rodzajów operacji</w:t>
      </w:r>
      <w:bookmarkEnd w:id="396"/>
      <w:bookmarkEnd w:id="397"/>
      <w:bookmarkEnd w:id="398"/>
    </w:p>
    <w:p w14:paraId="550C5F4C" w14:textId="77777777" w:rsidR="00200E53" w:rsidRPr="00471CDF" w:rsidRDefault="0046056D" w:rsidP="00471CDF">
      <w:pPr>
        <w:numPr>
          <w:ilvl w:val="0"/>
          <w:numId w:val="110"/>
        </w:numPr>
        <w:ind w:left="284" w:hanging="284"/>
        <w:contextualSpacing/>
      </w:pPr>
      <w:r w:rsidRPr="00471CDF">
        <w:t>W przypadku operacji realizowanych w partnerstwie pomoc wypłaca się, jeżeli do wniosku o płatność partner wiodący załączył dokumenty potwierdzające jego zobowiązanie do przekazania części pomocy pozostałym partnerom zgodnie z postanowieniami umowy partnerstwa dotyczącymi podziału otrzymanej pomocy pomiędzy partnerów (np. podział procentowy, podział wg zakresu zadań do wykonania) oraz sposobu przekazania tej pomocy przez partnera wiodącego pozostałym partnerom.</w:t>
      </w:r>
    </w:p>
    <w:p w14:paraId="56B0B908" w14:textId="77777777" w:rsidR="00200E53" w:rsidRPr="00471CDF" w:rsidRDefault="0046056D" w:rsidP="00471CDF">
      <w:pPr>
        <w:numPr>
          <w:ilvl w:val="0"/>
          <w:numId w:val="110"/>
        </w:numPr>
        <w:ind w:left="284" w:hanging="284"/>
        <w:contextualSpacing/>
      </w:pPr>
      <w:r w:rsidRPr="00471CDF">
        <w:t xml:space="preserve">W przypadku operacji w ramach projektu partnerskiego pomoc wypłaca się, jeżeli został zrealizowany cały projekt partnerski objęty umową partnerstwa, nie tylko zadania objęte jedną umową o przyznaniu pomocy. </w:t>
      </w:r>
    </w:p>
    <w:p w14:paraId="54B73A40" w14:textId="77777777" w:rsidR="00200E53" w:rsidRPr="00471CDF" w:rsidRDefault="0046056D" w:rsidP="00471CDF">
      <w:pPr>
        <w:numPr>
          <w:ilvl w:val="0"/>
          <w:numId w:val="110"/>
        </w:numPr>
        <w:ind w:left="284" w:hanging="284"/>
        <w:contextualSpacing/>
      </w:pPr>
      <w:r w:rsidRPr="00471CDF">
        <w:t>W przypadku projektów grantowych pomoc wypłaca się, jeżeli:</w:t>
      </w:r>
    </w:p>
    <w:p w14:paraId="14429AFE" w14:textId="77777777" w:rsidR="00200E53" w:rsidRPr="00471CDF" w:rsidRDefault="0046056D" w:rsidP="00471CDF">
      <w:pPr>
        <w:numPr>
          <w:ilvl w:val="0"/>
          <w:numId w:val="91"/>
        </w:numPr>
        <w:contextualSpacing/>
      </w:pPr>
      <w:proofErr w:type="spellStart"/>
      <w:r w:rsidRPr="00471CDF">
        <w:t>grantobiorca</w:t>
      </w:r>
      <w:proofErr w:type="spellEnd"/>
      <w:r w:rsidRPr="00471CDF">
        <w:t xml:space="preserve"> spełnia podmiotowe warunki przyznania pomocy w zakresie wsparcia, w ramach którego realizuje zadanie w ramach projektu grantowego;</w:t>
      </w:r>
    </w:p>
    <w:p w14:paraId="5A40D1C5" w14:textId="77777777" w:rsidR="00200E53" w:rsidRPr="00471CDF" w:rsidRDefault="0046056D" w:rsidP="00471CDF">
      <w:pPr>
        <w:numPr>
          <w:ilvl w:val="0"/>
          <w:numId w:val="91"/>
        </w:numPr>
        <w:contextualSpacing/>
      </w:pPr>
      <w:r w:rsidRPr="00471CDF">
        <w:t xml:space="preserve">zadanie, na które udzielono grant, zostało zrealizowane zgodnie </w:t>
      </w:r>
      <w:r w:rsidRPr="00471CDF">
        <w:br/>
        <w:t>z przedmiotowymi warunkami przyznania pomocy określonymi dla danego zakresu wsparcia, w ramach którego zadanie jest realizowane;</w:t>
      </w:r>
    </w:p>
    <w:p w14:paraId="03BC680F" w14:textId="77777777" w:rsidR="00200E53" w:rsidRPr="00471CDF" w:rsidRDefault="0046056D" w:rsidP="00471CDF">
      <w:pPr>
        <w:numPr>
          <w:ilvl w:val="0"/>
          <w:numId w:val="91"/>
        </w:numPr>
        <w:contextualSpacing/>
        <w:rPr>
          <w:rFonts w:cs="Arial"/>
        </w:rPr>
      </w:pPr>
      <w:r w:rsidRPr="00471CDF">
        <w:t>realizacja zadania spełnia warunki kwalifikowalności określone w wytycznych podstawowych.</w:t>
      </w:r>
    </w:p>
    <w:p w14:paraId="6DF0B3BB" w14:textId="77777777" w:rsidR="00200E53" w:rsidRPr="00471CDF" w:rsidRDefault="0046056D" w:rsidP="00471CDF">
      <w:pPr>
        <w:numPr>
          <w:ilvl w:val="0"/>
          <w:numId w:val="110"/>
        </w:numPr>
        <w:ind w:left="284" w:hanging="284"/>
        <w:contextualSpacing/>
      </w:pPr>
      <w:r w:rsidRPr="00471CDF">
        <w:t xml:space="preserve">W przypadku projektów grantowych na przygotowanie koncepcji SV pomoc wypłaca się, jeżeli dodatkowo każda koncepcja SV w ramach projektu grantowego, na którą udzielono grant: </w:t>
      </w:r>
    </w:p>
    <w:p w14:paraId="462BF42F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 xml:space="preserve">obejmuje obszar zamieszkany przez nie więcej niż 20 tys. mieszkańców, który nie jest objęty inną koncepcją SV, przy czym liczbę mieszkańców określa się na dzień 31 grudnia roku poprzedzającego rok, w którym ogłoszono konkurs na wybór </w:t>
      </w:r>
      <w:proofErr w:type="spellStart"/>
      <w:r w:rsidRPr="00471CDF">
        <w:t>grantobiorców</w:t>
      </w:r>
      <w:proofErr w:type="spellEnd"/>
      <w:r w:rsidRPr="00471CDF">
        <w:t xml:space="preserve"> na podstawie wynikowych informacji statystycznych ogłaszanych, udostępnianych lub rozpowszechnionych zgodnie z przepisami </w:t>
      </w:r>
      <w:r w:rsidRPr="00471CDF">
        <w:br/>
        <w:t>o statystyce publicznej;</w:t>
      </w:r>
    </w:p>
    <w:p w14:paraId="1F43949B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uwzględniła użycie technologii cyfrowych i telekomunikacyjnych lub pozwala na lepszego wykorzystanie wiedzy;</w:t>
      </w:r>
    </w:p>
    <w:p w14:paraId="7EA8B680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wykazuje korzyści dla lokalnej społeczności, w szczególności w zakresie poprawy jakości życia, podniesienia jakości usług lokalnych lub bezpieczeństwa, poszanowania środowiska i klimatu lub rozwiązywania problemów dotyczących niedoinwestowania, starzejącego się społeczeństwa, wyludnienia, niewystarczającej liczby miejsc pracy lub przepaści cyfrowej;</w:t>
      </w:r>
    </w:p>
    <w:p w14:paraId="296E558C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nie jest sprzeczna z innymi dokumentami strategicznymi dla obszaru nią objętego, w szczególności z LSR;</w:t>
      </w:r>
    </w:p>
    <w:p w14:paraId="08D497E1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została przygotowana w partnerstwie co najmniej z jednym podmiotem z obszaru nią objętego;</w:t>
      </w:r>
    </w:p>
    <w:p w14:paraId="5ED3592B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w procesie jej opracowania zapewniono udział różnych podmiotów z obszaru nią objętego, w tym przeprowadzono konsultacje z lokalną społecznością;</w:t>
      </w:r>
    </w:p>
    <w:p w14:paraId="6D10BCEE" w14:textId="77777777" w:rsidR="00200E53" w:rsidRPr="00471CDF" w:rsidRDefault="0046056D" w:rsidP="00471CDF">
      <w:pPr>
        <w:numPr>
          <w:ilvl w:val="0"/>
          <w:numId w:val="95"/>
        </w:numPr>
        <w:contextualSpacing/>
      </w:pPr>
      <w:r w:rsidRPr="00471CDF">
        <w:t>zawiera w szczególności:</w:t>
      </w:r>
    </w:p>
    <w:p w14:paraId="362CEF65" w14:textId="77777777" w:rsidR="00200E53" w:rsidRPr="00471CDF" w:rsidRDefault="0046056D" w:rsidP="00471CDF">
      <w:pPr>
        <w:numPr>
          <w:ilvl w:val="0"/>
          <w:numId w:val="96"/>
        </w:numPr>
        <w:ind w:left="1080"/>
        <w:contextualSpacing/>
      </w:pPr>
      <w:r w:rsidRPr="00471CDF">
        <w:t xml:space="preserve">opis procesu opracowania koncepcji, w tym przeprowadzenia konsultacji </w:t>
      </w:r>
      <w:r w:rsidRPr="00471CDF">
        <w:br/>
        <w:t>z lokalną społecznością,</w:t>
      </w:r>
    </w:p>
    <w:p w14:paraId="74E8D61F" w14:textId="77777777" w:rsidR="00200E53" w:rsidRPr="00471CDF" w:rsidRDefault="0046056D" w:rsidP="00471CDF">
      <w:pPr>
        <w:numPr>
          <w:ilvl w:val="0"/>
          <w:numId w:val="96"/>
        </w:numPr>
        <w:ind w:left="1080"/>
        <w:contextualSpacing/>
      </w:pPr>
      <w:r w:rsidRPr="00471CDF">
        <w:t>uproszczoną analizę słabych i mocnych stron (SWOT) obszaru objętego tą koncepcją,</w:t>
      </w:r>
    </w:p>
    <w:p w14:paraId="236B5AB3" w14:textId="77777777" w:rsidR="00200E53" w:rsidRPr="00471CDF" w:rsidRDefault="0046056D" w:rsidP="00471CDF">
      <w:pPr>
        <w:numPr>
          <w:ilvl w:val="0"/>
          <w:numId w:val="96"/>
        </w:numPr>
        <w:ind w:left="1080"/>
        <w:contextualSpacing/>
      </w:pPr>
      <w:r w:rsidRPr="00471CDF">
        <w:t>plan włączenia społeczności w późniejszą ewentualną realizację tej koncepcji, z uwzględnieniem roli sołtysa lub rady sołeckiej w tym procesie,</w:t>
      </w:r>
    </w:p>
    <w:p w14:paraId="68834D2E" w14:textId="77777777" w:rsidR="00200E53" w:rsidRPr="00471CDF" w:rsidRDefault="0046056D" w:rsidP="00471CDF">
      <w:pPr>
        <w:numPr>
          <w:ilvl w:val="0"/>
          <w:numId w:val="96"/>
        </w:numPr>
        <w:ind w:left="1080"/>
        <w:contextualSpacing/>
      </w:pPr>
      <w:r w:rsidRPr="00471CDF">
        <w:t>listę projektów, które będą się składać na realizację tej koncepcji, uwzględniających komponent cyfrowy, środowiskowy lub klimatyczny.</w:t>
      </w:r>
    </w:p>
    <w:p w14:paraId="1034DAD8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399" w:name="_Toc121899499"/>
      <w:bookmarkStart w:id="400" w:name="_Toc121983344"/>
      <w:bookmarkStart w:id="401" w:name="_Toc128746032"/>
      <w:bookmarkStart w:id="402" w:name="_Toc195609040"/>
      <w:bookmarkStart w:id="403" w:name="_Toc158019947"/>
      <w:bookmarkStart w:id="404" w:name="_Toc211338324"/>
      <w:r w:rsidRPr="00471CDF">
        <w:rPr>
          <w:rFonts w:eastAsia="Arial Nova" w:cstheme="majorBidi"/>
          <w:b/>
          <w:bCs/>
          <w:sz w:val="32"/>
          <w:szCs w:val="28"/>
        </w:rPr>
        <w:t>VI. Zobowiązania w okresie związania celem</w:t>
      </w:r>
      <w:bookmarkEnd w:id="399"/>
      <w:bookmarkEnd w:id="400"/>
      <w:bookmarkEnd w:id="401"/>
      <w:bookmarkEnd w:id="402"/>
      <w:bookmarkEnd w:id="403"/>
      <w:bookmarkEnd w:id="404"/>
    </w:p>
    <w:p w14:paraId="7F2C25C9" w14:textId="4DD2C126" w:rsidR="006147AF" w:rsidRPr="00471CDF" w:rsidRDefault="0046056D" w:rsidP="00471CDF">
      <w:pPr>
        <w:numPr>
          <w:ilvl w:val="3"/>
          <w:numId w:val="21"/>
        </w:numPr>
        <w:ind w:left="357" w:hanging="357"/>
        <w:contextualSpacing/>
        <w:rPr>
          <w:ins w:id="405" w:author="Krzysztoforska-Juszczak Magda" w:date="2026-05-08T12:55:00Z" w16du:dateUtc="2026-05-08T10:55:00Z"/>
        </w:rPr>
      </w:pPr>
      <w:r w:rsidRPr="00471CDF">
        <w:t>Zobowiązania w okresie związania celem zostały określone w wytycznych podstawowych</w:t>
      </w:r>
      <w:ins w:id="406" w:author="Krzysztoforska-Juszczak Magda" w:date="2026-06-05T10:28:00Z" w16du:dateUtc="2026-06-05T08:28:00Z">
        <w:r w:rsidR="004625FB">
          <w:t xml:space="preserve"> i niniejszych wytycznych</w:t>
        </w:r>
      </w:ins>
      <w:r w:rsidRPr="00471CDF">
        <w:t>.</w:t>
      </w:r>
    </w:p>
    <w:p w14:paraId="4F243D74" w14:textId="77777777" w:rsidR="0068648F" w:rsidRDefault="0046056D" w:rsidP="006147AF">
      <w:pPr>
        <w:numPr>
          <w:ilvl w:val="3"/>
          <w:numId w:val="21"/>
        </w:numPr>
        <w:ind w:left="357" w:hanging="357"/>
        <w:contextualSpacing/>
        <w:rPr>
          <w:ins w:id="407" w:author="Rodak Beata" w:date="2026-05-08T14:08:00Z" w16du:dateUtc="2026-05-08T12:08:00Z"/>
        </w:rPr>
      </w:pPr>
      <w:del w:id="408" w:author="Krzysztoforska-Juszczak Magda" w:date="2026-04-28T13:50:00Z" w16du:dateUtc="2026-04-28T11:50:00Z">
        <w:r w:rsidRPr="00471CDF" w:rsidDel="00450F99">
          <w:delText xml:space="preserve">Dodatkowo w </w:delText>
        </w:r>
      </w:del>
      <w:ins w:id="409" w:author="Krzysztoforska-Juszczak Magda" w:date="2026-04-28T13:50:00Z" w16du:dateUtc="2026-04-28T11:50:00Z">
        <w:r w:rsidR="00450F99">
          <w:t xml:space="preserve">W </w:t>
        </w:r>
      </w:ins>
      <w:r w:rsidRPr="00471CDF">
        <w:t>okresie związania celem beneficjent zobowiązuje się w szczególności do</w:t>
      </w:r>
      <w:ins w:id="410" w:author="Rodak Beata" w:date="2026-05-08T14:07:00Z" w16du:dateUtc="2026-05-08T12:07:00Z">
        <w:r w:rsidR="0068648F">
          <w:t>:</w:t>
        </w:r>
      </w:ins>
    </w:p>
    <w:p w14:paraId="1A2DCF06" w14:textId="03863823" w:rsidR="0072233F" w:rsidRPr="0068648F" w:rsidRDefault="00000F48" w:rsidP="006B7B48">
      <w:pPr>
        <w:numPr>
          <w:ilvl w:val="0"/>
          <w:numId w:val="78"/>
        </w:numPr>
        <w:ind w:left="720"/>
        <w:contextualSpacing/>
        <w:rPr>
          <w:ins w:id="411" w:author="Krzysztoforska-Juszczak Magda" w:date="2026-05-08T12:39:00Z" w16du:dateUtc="2026-05-08T10:39:00Z"/>
        </w:rPr>
      </w:pPr>
      <w:ins w:id="412" w:author="Krzysztoforska-Juszczak Magda" w:date="2026-05-08T12:06:00Z" w16du:dateUtc="2026-05-08T10:06:00Z">
        <w:r>
          <w:t xml:space="preserve"> </w:t>
        </w:r>
        <w:r w:rsidRPr="00471CDF">
          <w:t>utrzymania zrealizowanej inwestycji co najmniej w okresie 5 lat od dnia wypłaty pomocy</w:t>
        </w:r>
      </w:ins>
      <w:ins w:id="413" w:author="Krzysztoforska-Juszczak Magda" w:date="2026-05-08T12:44:00Z" w16du:dateUtc="2026-05-08T10:44:00Z">
        <w:r w:rsidR="0072233F">
          <w:t>, z wyjątkiem operacji realizowanych:</w:t>
        </w:r>
      </w:ins>
    </w:p>
    <w:p w14:paraId="117B9616" w14:textId="292ECFF5" w:rsidR="00200E53" w:rsidRPr="00847667" w:rsidDel="0072233F" w:rsidRDefault="0046056D" w:rsidP="00847667">
      <w:pPr>
        <w:numPr>
          <w:ilvl w:val="3"/>
          <w:numId w:val="21"/>
        </w:numPr>
        <w:ind w:left="357" w:hanging="357"/>
        <w:contextualSpacing/>
        <w:rPr>
          <w:del w:id="414" w:author="Krzysztoforska-Juszczak Magda" w:date="2026-05-08T12:44:00Z" w16du:dateUtc="2026-05-08T10:44:00Z"/>
          <w:rFonts w:eastAsia="Calibri"/>
        </w:rPr>
      </w:pPr>
      <w:del w:id="415" w:author="Krzysztoforska-Juszczak Magda" w:date="2026-05-08T12:25:00Z" w16du:dateUtc="2026-05-08T10:25:00Z">
        <w:r w:rsidRPr="00847667" w:rsidDel="00847667">
          <w:rPr>
            <w:rFonts w:eastAsia="Calibri"/>
          </w:rPr>
          <w:delText xml:space="preserve">: </w:delText>
        </w:r>
      </w:del>
    </w:p>
    <w:p w14:paraId="4D3988DB" w14:textId="467971CF" w:rsidR="00200E53" w:rsidRPr="00471CDF" w:rsidDel="00847667" w:rsidRDefault="0046056D" w:rsidP="00471CDF">
      <w:pPr>
        <w:numPr>
          <w:ilvl w:val="0"/>
          <w:numId w:val="8"/>
        </w:numPr>
        <w:spacing w:after="160"/>
        <w:contextualSpacing/>
        <w:jc w:val="left"/>
        <w:rPr>
          <w:del w:id="416" w:author="Krzysztoforska-Juszczak Magda" w:date="2026-05-08T12:25:00Z" w16du:dateUtc="2026-05-08T10:25:00Z"/>
          <w:rFonts w:eastAsia="Calibri" w:cs="Arial"/>
        </w:rPr>
      </w:pPr>
      <w:del w:id="417" w:author="Krzysztoforska-Juszczak Magda" w:date="2026-05-08T12:25:00Z" w16du:dateUtc="2026-05-08T10:25:00Z">
        <w:r w:rsidRPr="00471CDF" w:rsidDel="00847667">
          <w:delText>utrzymania zrealizowanej inwestycji co najmniej w okresie 5 lat od dnia wypłaty pomocy, z wyjątkiem</w:delText>
        </w:r>
      </w:del>
      <w:del w:id="418" w:author="Krzysztoforska-Juszczak Magda" w:date="2026-04-28T13:50:00Z" w16du:dateUtc="2026-04-28T11:50:00Z">
        <w:r w:rsidRPr="00471CDF" w:rsidDel="00F833A4">
          <w:delText xml:space="preserve"> beneficjenta</w:delText>
        </w:r>
      </w:del>
      <w:del w:id="419" w:author="Krzysztoforska-Juszczak Magda" w:date="2026-05-08T12:25:00Z" w16du:dateUtc="2026-05-08T10:25:00Z">
        <w:r w:rsidRPr="00471CDF" w:rsidDel="00847667">
          <w:rPr>
            <w:rFonts w:eastAsia="Calibri" w:cs="Arial"/>
          </w:rPr>
          <w:delText>:</w:delText>
        </w:r>
      </w:del>
    </w:p>
    <w:p w14:paraId="6FE35D0A" w14:textId="77777777" w:rsidR="00B44145" w:rsidRDefault="00B44145">
      <w:pPr>
        <w:numPr>
          <w:ilvl w:val="1"/>
          <w:numId w:val="115"/>
        </w:numPr>
        <w:spacing w:after="160"/>
        <w:contextualSpacing/>
        <w:rPr>
          <w:ins w:id="420" w:author="Rodak Beata" w:date="2026-06-22T10:52:00Z" w16du:dateUtc="2026-06-22T08:52:00Z"/>
        </w:rPr>
      </w:pPr>
      <w:ins w:id="421" w:author="Krzysztoforska-Juszczak Magda" w:date="2026-05-08T13:25:00Z" w16du:dateUtc="2026-05-08T11:25:00Z">
        <w:r>
          <w:t>w zakresach start GA, start ZE, start GO, rozwój DG, rozwój GA, rozwój ZE, rozwój GO</w:t>
        </w:r>
        <w:r w:rsidRPr="00471CDF">
          <w:t xml:space="preserve"> </w:t>
        </w:r>
        <w:r>
          <w:t>–</w:t>
        </w:r>
        <w:r w:rsidRPr="00471CDF">
          <w:t xml:space="preserve"> </w:t>
        </w:r>
        <w:r>
          <w:t>dla których okres ten wynosi</w:t>
        </w:r>
        <w:r w:rsidRPr="00471CDF">
          <w:t xml:space="preserve"> 3 lat</w:t>
        </w:r>
        <w:r>
          <w:t>a</w:t>
        </w:r>
        <w:r w:rsidRPr="00471CDF">
          <w:t xml:space="preserve"> od dnia wypłaty pomocy,</w:t>
        </w:r>
      </w:ins>
    </w:p>
    <w:p w14:paraId="5BCDC9F2" w14:textId="007A524B" w:rsidR="007E08E3" w:rsidRPr="00471CDF" w:rsidRDefault="007E08E3" w:rsidP="007E08E3">
      <w:pPr>
        <w:numPr>
          <w:ilvl w:val="1"/>
          <w:numId w:val="115"/>
        </w:numPr>
        <w:spacing w:after="160"/>
        <w:contextualSpacing/>
        <w:rPr>
          <w:ins w:id="422" w:author="Krzysztoforska-Juszczak Magda" w:date="2026-05-08T13:25:00Z" w16du:dateUtc="2026-05-08T11:25:00Z"/>
        </w:rPr>
      </w:pPr>
      <w:ins w:id="423" w:author="Rodak Beata" w:date="2026-06-22T10:53:00Z" w16du:dateUtc="2026-06-22T08:53:00Z">
        <w:r w:rsidRPr="00471CDF">
          <w:t>w zakresie start DG</w:t>
        </w:r>
        <w:r>
          <w:t xml:space="preserve"> – dla którego okres ten wynosi </w:t>
        </w:r>
        <w:r w:rsidRPr="00471CDF">
          <w:t>2 lat</w:t>
        </w:r>
        <w:r>
          <w:t>a</w:t>
        </w:r>
        <w:r w:rsidRPr="00471CDF">
          <w:t xml:space="preserve"> od dnia wypłaty pomocy</w:t>
        </w:r>
        <w:r>
          <w:t>;</w:t>
        </w:r>
      </w:ins>
    </w:p>
    <w:p w14:paraId="3344229C" w14:textId="1E79BCD0" w:rsidR="00200E53" w:rsidDel="00D61AD6" w:rsidRDefault="00A21030">
      <w:pPr>
        <w:pStyle w:val="Akapitzlist"/>
        <w:numPr>
          <w:ilvl w:val="1"/>
          <w:numId w:val="129"/>
        </w:numPr>
        <w:rPr>
          <w:del w:id="424" w:author="Krzysztoforska-Juszczak Magda" w:date="2026-05-08T12:48:00Z" w16du:dateUtc="2026-05-08T10:48:00Z"/>
        </w:rPr>
        <w:pPrChange w:id="425" w:author="Rodak Beata" w:date="2026-06-22T10:52:00Z" w16du:dateUtc="2026-06-22T08:52:00Z">
          <w:pPr>
            <w:contextualSpacing/>
          </w:pPr>
        </w:pPrChange>
      </w:pPr>
      <w:ins w:id="426" w:author="Rodak Beata" w:date="2026-05-08T10:38:00Z" w16du:dateUtc="2026-05-08T08:38:00Z">
        <w:del w:id="427" w:author="Krzysztoforska-Juszczak Magda" w:date="2026-05-08T12:32:00Z" w16du:dateUtc="2026-05-08T10:32:00Z">
          <w:r w:rsidDel="00847667">
            <w:delText>-</w:delText>
          </w:r>
        </w:del>
      </w:ins>
      <w:del w:id="428" w:author="Krzysztoforska-Juszczak Magda" w:date="2026-05-08T12:32:00Z" w16du:dateUtc="2026-05-08T10:32:00Z">
        <w:r w:rsidR="00FD4B7D" w:rsidRPr="00471CDF" w:rsidDel="00847667">
          <w:delText>będącego mikroprzedsiębiorstwem albo małym przedsiębiorstwem</w:delText>
        </w:r>
      </w:del>
      <w:del w:id="429" w:author="Krzysztoforska-Juszczak Magda" w:date="2026-04-28T13:56:00Z" w16du:dateUtc="2026-04-28T11:56:00Z">
        <w:r w:rsidR="00FD4B7D" w:rsidRPr="00471CDF" w:rsidDel="001B1455">
          <w:delText>; który</w:delText>
        </w:r>
      </w:del>
      <w:del w:id="430" w:author="Krzysztoforska-Juszczak Magda" w:date="2026-04-28T14:11:00Z" w16du:dateUtc="2026-04-28T12:11:00Z">
        <w:r w:rsidR="00FD4B7D" w:rsidRPr="00471CDF" w:rsidDel="00755FE3">
          <w:delText xml:space="preserve"> zobowiązuje się</w:delText>
        </w:r>
      </w:del>
      <w:del w:id="431" w:author="Krzysztoforska-Juszczak Magda" w:date="2026-05-08T12:32:00Z" w16du:dateUtc="2026-05-08T10:32:00Z">
        <w:r w:rsidR="00FD4B7D" w:rsidRPr="00471CDF" w:rsidDel="00847667">
          <w:delText xml:space="preserve"> do utrzymania zrealizowanej inwestycji co najmniej w okresie 3 lat od dnia wypłaty pomocy,</w:delText>
        </w:r>
      </w:del>
    </w:p>
    <w:p w14:paraId="3803E76A" w14:textId="2A6E22A4" w:rsidR="0072233F" w:rsidDel="006147AF" w:rsidRDefault="0046056D">
      <w:pPr>
        <w:rPr>
          <w:del w:id="432" w:author="Krzysztoforska-Juszczak Magda" w:date="2026-05-08T12:45:00Z" w16du:dateUtc="2026-05-08T10:45:00Z"/>
        </w:rPr>
        <w:pPrChange w:id="433" w:author="Krzysztoforska-Juszczak Magda" w:date="2026-05-08T12:55:00Z" w16du:dateUtc="2026-05-08T10:55:00Z">
          <w:pPr>
            <w:numPr>
              <w:ilvl w:val="1"/>
              <w:numId w:val="8"/>
            </w:numPr>
            <w:ind w:left="1080" w:hanging="360"/>
            <w:contextualSpacing/>
          </w:pPr>
        </w:pPrChange>
      </w:pPr>
      <w:del w:id="434" w:author="Krzysztoforska-Juszczak Magda" w:date="2026-05-08T12:49:00Z" w16du:dateUtc="2026-05-08T10:49:00Z">
        <w:r w:rsidRPr="00471CDF" w:rsidDel="006147AF">
          <w:delText>w zakresie start DG</w:delText>
        </w:r>
      </w:del>
      <w:del w:id="435" w:author="Krzysztoforska-Juszczak Magda" w:date="2026-05-08T12:32:00Z" w16du:dateUtc="2026-05-08T10:32:00Z">
        <w:r w:rsidRPr="00471CDF" w:rsidDel="00847667">
          <w:delText>,</w:delText>
        </w:r>
      </w:del>
      <w:del w:id="436" w:author="Krzysztoforska-Juszczak Magda" w:date="2026-04-29T10:09:00Z" w16du:dateUtc="2026-04-29T08:09:00Z">
        <w:r w:rsidRPr="00471CDF" w:rsidDel="00576B7D">
          <w:delText xml:space="preserve"> który zobowiązuje się </w:delText>
        </w:r>
      </w:del>
      <w:del w:id="437" w:author="Krzysztoforska-Juszczak Magda" w:date="2026-05-08T12:32:00Z" w16du:dateUtc="2026-05-08T10:32:00Z">
        <w:r w:rsidRPr="00471CDF" w:rsidDel="00847667">
          <w:delText xml:space="preserve">do utrzymania zrealizowanej inwestycji co najmniej w okresie </w:delText>
        </w:r>
      </w:del>
      <w:del w:id="438" w:author="Krzysztoforska-Juszczak Magda" w:date="2026-05-08T12:49:00Z" w16du:dateUtc="2026-05-08T10:49:00Z">
        <w:r w:rsidRPr="00471CDF" w:rsidDel="006147AF">
          <w:delText>2 lat od dnia wypłaty pomo</w:delText>
        </w:r>
      </w:del>
      <w:del w:id="439" w:author="Krzysztoforska-Juszczak Magda" w:date="2026-05-08T12:47:00Z" w16du:dateUtc="2026-05-08T10:47:00Z">
        <w:r w:rsidRPr="00471CDF" w:rsidDel="006147AF">
          <w:delText xml:space="preserve">cy; </w:delText>
        </w:r>
      </w:del>
    </w:p>
    <w:p w14:paraId="418A0DC4" w14:textId="2DC6A5B3" w:rsidR="00200E53" w:rsidRPr="00CC4E7B" w:rsidRDefault="0046056D">
      <w:pPr>
        <w:numPr>
          <w:ilvl w:val="0"/>
          <w:numId w:val="78"/>
        </w:numPr>
        <w:ind w:left="720"/>
        <w:contextualSpacing/>
        <w:pPrChange w:id="440" w:author="Rodak Beata" w:date="2026-05-08T14:10:00Z" w16du:dateUtc="2026-05-08T12:10:00Z">
          <w:pPr>
            <w:numPr>
              <w:numId w:val="8"/>
            </w:numPr>
            <w:spacing w:after="160"/>
            <w:ind w:left="720" w:hanging="360"/>
            <w:contextualSpacing/>
            <w:jc w:val="left"/>
          </w:pPr>
        </w:pPrChange>
      </w:pPr>
      <w:r w:rsidRPr="00471CDF">
        <w:t>prowadzenia działalności, na którą została przyznana pomoc w okresie 5 lat od dnia wypłaty pomocy, z wyjątkiem</w:t>
      </w:r>
      <w:ins w:id="441" w:author="Krzysztoforska-Juszczak Magda" w:date="2026-05-08T12:56:00Z" w16du:dateUtc="2026-05-08T10:56:00Z">
        <w:r w:rsidR="00EB5B37">
          <w:t xml:space="preserve"> operacji realizowanych</w:t>
        </w:r>
      </w:ins>
      <w:r w:rsidRPr="006147AF">
        <w:rPr>
          <w:rFonts w:eastAsia="Calibri" w:cs="Arial"/>
        </w:rPr>
        <w:t>:</w:t>
      </w:r>
    </w:p>
    <w:p w14:paraId="683EE5C0" w14:textId="304DED68" w:rsidR="00200E53" w:rsidRPr="00471CDF" w:rsidRDefault="00FB3C24" w:rsidP="006B7B48">
      <w:pPr>
        <w:numPr>
          <w:ilvl w:val="1"/>
          <w:numId w:val="129"/>
        </w:numPr>
        <w:spacing w:after="160"/>
        <w:contextualSpacing/>
      </w:pPr>
      <w:ins w:id="442" w:author="Krzysztoforska-Juszczak Magda" w:date="2026-04-28T13:59:00Z" w16du:dateUtc="2026-04-28T11:59:00Z">
        <w:r>
          <w:t>w zakresach start GA, start ZE, start GO, rozwój DG, rozwój GA, rozwój ZE, rozwój GO</w:t>
        </w:r>
        <w:r w:rsidRPr="00471CDF">
          <w:t xml:space="preserve"> </w:t>
        </w:r>
      </w:ins>
      <w:ins w:id="443" w:author="Krzysztoforska-Juszczak Magda" w:date="2026-05-08T13:10:00Z" w16du:dateUtc="2026-05-08T11:10:00Z">
        <w:r w:rsidR="00A13E45">
          <w:t>–</w:t>
        </w:r>
      </w:ins>
      <w:del w:id="444" w:author="Krzysztoforska-Juszczak Magda" w:date="2026-05-08T12:56:00Z" w16du:dateUtc="2026-05-08T10:56:00Z">
        <w:r w:rsidRPr="00471CDF" w:rsidDel="00EB5B37">
          <w:delText>będąc</w:delText>
        </w:r>
      </w:del>
      <w:del w:id="445" w:author="Krzysztoforska-Juszczak Magda" w:date="2026-04-28T13:59:00Z" w16du:dateUtc="2026-04-28T11:59:00Z">
        <w:r w:rsidRPr="00471CDF" w:rsidDel="00FE1F7D">
          <w:delText>ego</w:delText>
        </w:r>
      </w:del>
      <w:del w:id="446" w:author="Krzysztoforska-Juszczak Magda" w:date="2026-05-08T12:56:00Z" w16du:dateUtc="2026-05-08T10:56:00Z">
        <w:r w:rsidRPr="00471CDF" w:rsidDel="00EB5B37">
          <w:delText xml:space="preserve"> mikroprzedsiębiorstwem albo małym przedsiębiorstwem, który zobowiązuje się do prowadzenia działalności, na którą została przyznana pomoc</w:delText>
        </w:r>
      </w:del>
      <w:r w:rsidRPr="00471CDF">
        <w:t xml:space="preserve"> </w:t>
      </w:r>
      <w:del w:id="447" w:author="Krzysztoforska-Juszczak Magda" w:date="2026-05-08T13:10:00Z" w16du:dateUtc="2026-05-08T11:10:00Z">
        <w:r w:rsidRPr="00471CDF" w:rsidDel="00A13E45">
          <w:delText>w okresie</w:delText>
        </w:r>
      </w:del>
      <w:ins w:id="448" w:author="Krzysztoforska-Juszczak Magda" w:date="2026-05-08T13:10:00Z" w16du:dateUtc="2026-05-08T11:10:00Z">
        <w:r w:rsidR="00A13E45">
          <w:t>dla których okres ten wynosi</w:t>
        </w:r>
      </w:ins>
      <w:r w:rsidRPr="00471CDF">
        <w:t xml:space="preserve"> 3 lat</w:t>
      </w:r>
      <w:ins w:id="449" w:author="Krzysztoforska-Juszczak Magda" w:date="2026-05-08T13:10:00Z" w16du:dateUtc="2026-05-08T11:10:00Z">
        <w:r w:rsidR="00A13E45">
          <w:t>a</w:t>
        </w:r>
      </w:ins>
      <w:r w:rsidRPr="00471CDF">
        <w:t xml:space="preserve"> od dnia wypłaty pomocy</w:t>
      </w:r>
      <w:ins w:id="450" w:author="Rodak Beata" w:date="2026-05-08T14:02:00Z" w16du:dateUtc="2026-05-08T12:02:00Z">
        <w:r w:rsidR="00E0496B">
          <w:t>;</w:t>
        </w:r>
      </w:ins>
    </w:p>
    <w:p w14:paraId="5000F6E0" w14:textId="08F08546" w:rsidR="00200E53" w:rsidRPr="00471CDF" w:rsidRDefault="0046056D" w:rsidP="006B7B48">
      <w:pPr>
        <w:numPr>
          <w:ilvl w:val="1"/>
          <w:numId w:val="129"/>
        </w:numPr>
        <w:spacing w:after="160"/>
        <w:contextualSpacing/>
      </w:pPr>
      <w:r w:rsidRPr="00471CDF">
        <w:t>w zakresie start DG</w:t>
      </w:r>
      <w:ins w:id="451" w:author="Krzysztoforska-Juszczak Magda" w:date="2026-05-08T12:56:00Z" w16du:dateUtc="2026-05-08T10:56:00Z">
        <w:r w:rsidR="00EB5B37">
          <w:t xml:space="preserve"> </w:t>
        </w:r>
      </w:ins>
      <w:ins w:id="452" w:author="Krzysztoforska-Juszczak Magda" w:date="2026-05-08T13:10:00Z" w16du:dateUtc="2026-05-08T11:10:00Z">
        <w:r w:rsidR="00A13E45">
          <w:t>– dla którego okres ten wyno</w:t>
        </w:r>
      </w:ins>
      <w:ins w:id="453" w:author="Krzysztoforska-Juszczak Magda" w:date="2026-05-08T13:11:00Z" w16du:dateUtc="2026-05-08T11:11:00Z">
        <w:r w:rsidR="00A13E45">
          <w:t>si</w:t>
        </w:r>
      </w:ins>
      <w:ins w:id="454" w:author="Krzysztoforska-Juszczak Magda" w:date="2026-05-08T12:57:00Z" w16du:dateUtc="2026-05-08T10:57:00Z">
        <w:r w:rsidR="00EB5B37">
          <w:t xml:space="preserve"> </w:t>
        </w:r>
      </w:ins>
      <w:del w:id="455" w:author="Krzysztoforska-Juszczak Magda" w:date="2026-05-08T12:56:00Z" w16du:dateUtc="2026-05-08T10:56:00Z">
        <w:r w:rsidRPr="00471CDF" w:rsidDel="00EB5B37">
          <w:delText>,</w:delText>
        </w:r>
      </w:del>
      <w:del w:id="456" w:author="Krzysztoforska-Juszczak Magda" w:date="2026-05-08T12:57:00Z" w16du:dateUtc="2026-05-08T10:57:00Z">
        <w:r w:rsidRPr="00471CDF" w:rsidDel="00EB5B37">
          <w:delText xml:space="preserve"> </w:delText>
        </w:r>
      </w:del>
      <w:del w:id="457" w:author="Krzysztoforska-Juszczak Magda" w:date="2026-04-29T10:10:00Z" w16du:dateUtc="2026-04-29T08:10:00Z">
        <w:r w:rsidRPr="00471CDF" w:rsidDel="00576B7D">
          <w:delText xml:space="preserve">który </w:delText>
        </w:r>
      </w:del>
      <w:del w:id="458" w:author="Krzysztoforska-Juszczak Magda" w:date="2026-05-08T12:57:00Z" w16du:dateUtc="2026-05-08T10:57:00Z">
        <w:r w:rsidRPr="00471CDF" w:rsidDel="00EB5B37">
          <w:delText xml:space="preserve">zobowiązuje się do prowadzenia działalności, na którą została przyznana pomoc </w:delText>
        </w:r>
      </w:del>
      <w:del w:id="459" w:author="Krzysztoforska-Juszczak Magda" w:date="2026-05-08T13:11:00Z" w16du:dateUtc="2026-05-08T11:11:00Z">
        <w:r w:rsidRPr="00471CDF" w:rsidDel="00A13E45">
          <w:delText xml:space="preserve">w okresie </w:delText>
        </w:r>
      </w:del>
      <w:r w:rsidRPr="00471CDF">
        <w:t>2 lat</w:t>
      </w:r>
      <w:ins w:id="460" w:author="Krzysztoforska-Juszczak Magda" w:date="2026-05-08T13:11:00Z" w16du:dateUtc="2026-05-08T11:11:00Z">
        <w:r w:rsidR="00A13E45">
          <w:t>a</w:t>
        </w:r>
      </w:ins>
      <w:r w:rsidRPr="00471CDF">
        <w:t xml:space="preserve"> od dnia wypłaty pomocy.</w:t>
      </w:r>
    </w:p>
    <w:p w14:paraId="1260E7DB" w14:textId="4991C883" w:rsidR="006B7B48" w:rsidRDefault="0050235F" w:rsidP="006B7B48">
      <w:pPr>
        <w:numPr>
          <w:ilvl w:val="3"/>
          <w:numId w:val="21"/>
        </w:numPr>
        <w:ind w:left="357" w:hanging="357"/>
        <w:contextualSpacing/>
      </w:pPr>
      <w:ins w:id="461" w:author="Rodak Beata" w:date="2026-05-08T15:01:00Z" w16du:dateUtc="2026-05-08T13:01:00Z">
        <w:r>
          <w:t>Do p</w:t>
        </w:r>
      </w:ins>
      <w:ins w:id="462" w:author="Krzysztoforska-Juszczak Magda" w:date="2026-05-08T14:36:00Z" w16du:dateUtc="2026-05-08T12:36:00Z">
        <w:r w:rsidR="000014B6">
          <w:t>ozostał</w:t>
        </w:r>
      </w:ins>
      <w:ins w:id="463" w:author="Rodak Beata" w:date="2026-05-08T15:01:00Z" w16du:dateUtc="2026-05-08T13:01:00Z">
        <w:r>
          <w:t>ych</w:t>
        </w:r>
      </w:ins>
      <w:ins w:id="464" w:author="Krzysztoforska-Juszczak Magda" w:date="2026-05-08T14:36:00Z" w16du:dateUtc="2026-05-08T12:36:00Z">
        <w:r w:rsidR="000014B6">
          <w:t xml:space="preserve"> zobowiąza</w:t>
        </w:r>
      </w:ins>
      <w:ins w:id="465" w:author="Rodak Beata" w:date="2026-05-08T15:01:00Z" w16du:dateUtc="2026-05-08T13:01:00Z">
        <w:r>
          <w:t>ń</w:t>
        </w:r>
      </w:ins>
      <w:ins w:id="466" w:author="Krzysztoforska-Juszczak Magda" w:date="2026-05-08T14:41:00Z" w16du:dateUtc="2026-05-08T12:41:00Z">
        <w:r w:rsidR="00E85F90">
          <w:t xml:space="preserve"> beneficjenta</w:t>
        </w:r>
      </w:ins>
      <w:ins w:id="467" w:author="Rodak Beata" w:date="2026-05-08T15:01:00Z" w16du:dateUtc="2026-05-08T13:01:00Z">
        <w:r>
          <w:t>,</w:t>
        </w:r>
      </w:ins>
      <w:ins w:id="468" w:author="Krzysztoforska-Juszczak Magda" w:date="2026-05-08T14:37:00Z" w16du:dateUtc="2026-05-08T12:37:00Z">
        <w:r w:rsidR="000014B6">
          <w:t xml:space="preserve"> </w:t>
        </w:r>
      </w:ins>
      <w:ins w:id="469" w:author="Krzysztoforska-Juszczak Magda" w:date="2026-05-08T14:38:00Z" w16du:dateUtc="2026-05-08T12:38:00Z">
        <w:r w:rsidR="00E85F90">
          <w:t>o których mowa w</w:t>
        </w:r>
      </w:ins>
      <w:ins w:id="470" w:author="Krzysztoforska-Juszczak Magda" w:date="2026-05-08T14:37:00Z" w16du:dateUtc="2026-05-08T12:37:00Z">
        <w:r w:rsidR="000014B6">
          <w:t xml:space="preserve"> wytycznych podstawowych</w:t>
        </w:r>
      </w:ins>
      <w:ins w:id="471" w:author="Krzysztoforska-Juszczak Magda" w:date="2026-05-08T14:41:00Z" w16du:dateUtc="2026-05-08T12:41:00Z">
        <w:r w:rsidR="00E85F90">
          <w:t xml:space="preserve"> </w:t>
        </w:r>
      </w:ins>
      <w:ins w:id="472" w:author="Krzysztoforska-Juszczak Magda" w:date="2026-05-08T14:42:00Z" w16du:dateUtc="2026-05-08T12:42:00Z">
        <w:r w:rsidR="00E85F90">
          <w:t>w rozdziale XI. ust.</w:t>
        </w:r>
      </w:ins>
      <w:ins w:id="473" w:author="Rodak Beata" w:date="2026-05-08T15:00:00Z" w16du:dateUtc="2026-05-08T13:00:00Z">
        <w:r>
          <w:t xml:space="preserve"> </w:t>
        </w:r>
      </w:ins>
      <w:ins w:id="474" w:author="Krzysztoforska-Juszczak Magda" w:date="2026-05-08T14:42:00Z" w16du:dateUtc="2026-05-08T12:42:00Z">
        <w:r w:rsidR="00E85F90">
          <w:t>1</w:t>
        </w:r>
      </w:ins>
      <w:ins w:id="475" w:author="Krzysztoforska-Juszczak Magda" w:date="2026-05-08T14:43:00Z" w16du:dateUtc="2026-05-08T12:43:00Z">
        <w:r w:rsidR="00E85F90">
          <w:t>,</w:t>
        </w:r>
      </w:ins>
      <w:ins w:id="476" w:author="Krzysztoforska-Juszczak Magda" w:date="2026-05-08T14:44:00Z" w16du:dateUtc="2026-05-08T12:44:00Z">
        <w:r w:rsidR="00E85F90">
          <w:t xml:space="preserve"> stosuje się </w:t>
        </w:r>
      </w:ins>
      <w:ins w:id="477" w:author="Rodak Beata" w:date="2026-05-08T15:01:00Z" w16du:dateUtc="2026-05-08T13:01:00Z">
        <w:r>
          <w:t xml:space="preserve">terminy wskazane </w:t>
        </w:r>
      </w:ins>
      <w:ins w:id="478" w:author="Krzysztoforska-Juszczak Magda" w:date="2026-05-08T14:44:00Z" w16du:dateUtc="2026-05-08T12:44:00Z">
        <w:r w:rsidR="00E85F90">
          <w:t>w ust.2.</w:t>
        </w:r>
      </w:ins>
    </w:p>
    <w:p w14:paraId="4B9DEA6D" w14:textId="2CDDC446" w:rsidR="00A13E45" w:rsidRPr="00471CDF" w:rsidRDefault="0046056D" w:rsidP="00CC4E7B">
      <w:pPr>
        <w:numPr>
          <w:ilvl w:val="3"/>
          <w:numId w:val="21"/>
        </w:numPr>
        <w:ind w:left="357" w:hanging="357"/>
        <w:contextualSpacing/>
        <w:rPr>
          <w:ins w:id="479" w:author="Krzysztoforska-Juszczak Magda" w:date="2026-05-08T13:07:00Z" w16du:dateUtc="2026-05-08T11:07:00Z"/>
        </w:rPr>
      </w:pPr>
      <w:r w:rsidRPr="00471CDF">
        <w:t>Do okresu prowadzenia działalności, na którą została przyznana pomoc, nie wlicza się okresów jej zawieszenia.</w:t>
      </w:r>
    </w:p>
    <w:p w14:paraId="72AE2C8F" w14:textId="1A3B7A3B" w:rsidR="00200E53" w:rsidRPr="00471CDF" w:rsidRDefault="0046056D" w:rsidP="00CC4E7B">
      <w:pPr>
        <w:numPr>
          <w:ilvl w:val="3"/>
          <w:numId w:val="21"/>
        </w:numPr>
        <w:ind w:left="357" w:hanging="357"/>
        <w:contextualSpacing/>
      </w:pPr>
      <w:r w:rsidRPr="00471CDF">
        <w:t>O zawieszeniu prowadzonej działalności</w:t>
      </w:r>
      <w:r w:rsidR="000E7146">
        <w:t>,</w:t>
      </w:r>
      <w:r w:rsidRPr="00471CDF">
        <w:t xml:space="preserve"> </w:t>
      </w:r>
      <w:ins w:id="480" w:author="Krzysztoforska-Juszczak Magda" w:date="2026-06-10T07:34:00Z" w16du:dateUtc="2026-06-10T05:34:00Z">
        <w:r w:rsidR="00267A28">
          <w:t xml:space="preserve">na którą została przyznana pomoc </w:t>
        </w:r>
      </w:ins>
      <w:r w:rsidRPr="00471CDF">
        <w:t>beneficjent informuje SW.</w:t>
      </w:r>
    </w:p>
    <w:p w14:paraId="1EF05E2A" w14:textId="48C95930" w:rsidR="00200E53" w:rsidRPr="00471CDF" w:rsidRDefault="00A13E45" w:rsidP="00CC4E7B">
      <w:pPr>
        <w:numPr>
          <w:ilvl w:val="3"/>
          <w:numId w:val="21"/>
        </w:numPr>
        <w:ind w:left="357" w:hanging="357"/>
        <w:contextualSpacing/>
      </w:pPr>
      <w:ins w:id="481" w:author="Krzysztoforska-Juszczak Magda" w:date="2026-05-08T13:08:00Z" w16du:dateUtc="2026-05-08T11:08:00Z">
        <w:r>
          <w:t xml:space="preserve"> </w:t>
        </w:r>
      </w:ins>
      <w:r w:rsidR="0046056D" w:rsidRPr="00471CDF">
        <w:t xml:space="preserve">SW uzgadnia zmiany w taki sposób, by realizacja zobowiązania, o którym mowa w ust. 2 pkt 2, na którą została przyznana pomoc, nastąpiła nie później niż do dnia upływu: </w:t>
      </w:r>
    </w:p>
    <w:p w14:paraId="0659409C" w14:textId="77777777" w:rsidR="00200E53" w:rsidRPr="00471CDF" w:rsidRDefault="0046056D" w:rsidP="00E0496B">
      <w:pPr>
        <w:numPr>
          <w:ilvl w:val="0"/>
          <w:numId w:val="127"/>
        </w:numPr>
        <w:ind w:left="720"/>
        <w:contextualSpacing/>
      </w:pPr>
      <w:r w:rsidRPr="00471CDF">
        <w:t>3 lat od dnia wypłaty pomocy w przypadku zakresu start DG,</w:t>
      </w:r>
    </w:p>
    <w:p w14:paraId="291061DC" w14:textId="77777777" w:rsidR="00200E53" w:rsidRPr="00471CDF" w:rsidRDefault="0046056D" w:rsidP="00E0496B">
      <w:pPr>
        <w:numPr>
          <w:ilvl w:val="0"/>
          <w:numId w:val="127"/>
        </w:numPr>
        <w:ind w:left="720"/>
        <w:contextualSpacing/>
      </w:pPr>
      <w:r w:rsidRPr="00471CDF">
        <w:t>5 lat w pozostałych przypadkach.</w:t>
      </w:r>
    </w:p>
    <w:p w14:paraId="74870FCF" w14:textId="0565EFEC" w:rsidR="00200E53" w:rsidRPr="00471CDF" w:rsidRDefault="0046056D" w:rsidP="00CC4E7B">
      <w:pPr>
        <w:numPr>
          <w:ilvl w:val="3"/>
          <w:numId w:val="21"/>
        </w:numPr>
        <w:ind w:left="357" w:hanging="357"/>
        <w:contextualSpacing/>
      </w:pPr>
      <w:r w:rsidRPr="00471CDF">
        <w:t xml:space="preserve">W przypadku gdy pomoc przyznaje się w zakresie start DG albo rozwój DG, beneficjent zobowiązuje się do osiągnięcia co najmniej 30% docelowego zakładanego w biznesplanie ilościowego lub wartościowego poziomu sprzedaży produktów lub usług do dnia, w którym upłynie pełny rok obrachunkowy od dnia wypłaty pomocy. </w:t>
      </w:r>
    </w:p>
    <w:p w14:paraId="7C765EB3" w14:textId="00DC3B5D" w:rsidR="00200E53" w:rsidRPr="00471CDF" w:rsidRDefault="0046056D" w:rsidP="00CC4E7B">
      <w:pPr>
        <w:numPr>
          <w:ilvl w:val="3"/>
          <w:numId w:val="21"/>
        </w:numPr>
        <w:ind w:left="357" w:hanging="357"/>
        <w:contextualSpacing/>
      </w:pPr>
      <w:r w:rsidRPr="00471CDF">
        <w:t xml:space="preserve">Do terminu, o którym mowa w ust. </w:t>
      </w:r>
      <w:ins w:id="482" w:author="Rodak Beata" w:date="2026-05-08T14:18:00Z" w16du:dateUtc="2026-05-08T12:18:00Z">
        <w:r w:rsidR="006B7B48">
          <w:t>7</w:t>
        </w:r>
      </w:ins>
      <w:r w:rsidRPr="00471CDF">
        <w:t>, nie wlicza się okresów zawieszenia prowadzonej działalności</w:t>
      </w:r>
      <w:ins w:id="483" w:author="Krzysztoforska-Juszczak Magda" w:date="2026-06-05T10:53:00Z" w16du:dateUtc="2026-06-05T08:53:00Z">
        <w:r w:rsidR="00855E4E">
          <w:t>, na którą została przyznana pomoc</w:t>
        </w:r>
      </w:ins>
      <w:r w:rsidRPr="00471CDF">
        <w:t xml:space="preserve">. </w:t>
      </w:r>
    </w:p>
    <w:p w14:paraId="641BE572" w14:textId="3B09BA67" w:rsidR="00200E53" w:rsidRPr="00471CDF" w:rsidRDefault="0046056D" w:rsidP="00CC4E7B">
      <w:pPr>
        <w:numPr>
          <w:ilvl w:val="3"/>
          <w:numId w:val="21"/>
        </w:numPr>
        <w:ind w:left="357" w:hanging="357"/>
        <w:contextualSpacing/>
        <w:rPr>
          <w:rFonts w:eastAsia="Calibri" w:cs="Arial"/>
        </w:rPr>
      </w:pPr>
      <w:r w:rsidRPr="00471CDF">
        <w:t>W przypadku gdy pomoc przyznaje się w zakresach: start DG, start GA, start ZE, start GO, start KŁŻ, rozwój DG, rozwój GA, rozwój ZE, rozwój GO albo rozwój KŁŻ, beneficjent w okresie związania celem zobowiązuje się do</w:t>
      </w:r>
      <w:r w:rsidRPr="00471CDF">
        <w:rPr>
          <w:rFonts w:eastAsia="Calibri" w:cs="Arial"/>
        </w:rPr>
        <w:t>:</w:t>
      </w:r>
    </w:p>
    <w:p w14:paraId="1D3E4053" w14:textId="77777777" w:rsidR="00200E53" w:rsidRPr="00471CDF" w:rsidRDefault="0046056D" w:rsidP="00471CDF">
      <w:pPr>
        <w:numPr>
          <w:ilvl w:val="0"/>
          <w:numId w:val="42"/>
        </w:numPr>
        <w:contextualSpacing/>
      </w:pPr>
      <w:r w:rsidRPr="00471CDF">
        <w:t>prowadzenia ewidencji odpowiednio świadczonych usług lub sprzedaży produktów rolnych;</w:t>
      </w:r>
    </w:p>
    <w:p w14:paraId="783677EE" w14:textId="77777777" w:rsidR="00200E53" w:rsidRPr="00471CDF" w:rsidRDefault="0046056D" w:rsidP="00471CDF">
      <w:pPr>
        <w:numPr>
          <w:ilvl w:val="0"/>
          <w:numId w:val="42"/>
        </w:numPr>
        <w:contextualSpacing/>
      </w:pPr>
      <w:r w:rsidRPr="00471CDF">
        <w:t>bieżącego informowania o świadczonych usługach i ich zakresie lub asortymencie poprzez ogólnodostępne środki przekazu;</w:t>
      </w:r>
    </w:p>
    <w:p w14:paraId="5CA3E61D" w14:textId="778340F5" w:rsidR="00200E53" w:rsidRPr="00471CDF" w:rsidRDefault="0046056D" w:rsidP="00471CDF">
      <w:pPr>
        <w:numPr>
          <w:ilvl w:val="0"/>
          <w:numId w:val="42"/>
        </w:numPr>
        <w:contextualSpacing/>
      </w:pPr>
      <w:r w:rsidRPr="00471CDF">
        <w:t>informowania SW o realizacji biznesplanu, w ramach operacji, na którą została udzielona pomoc na 3 miesiące przed upływem ostatniego roku okresu związania celem.</w:t>
      </w:r>
    </w:p>
    <w:p w14:paraId="16BFBBBB" w14:textId="3E3BAD2A" w:rsidR="00200E53" w:rsidRPr="00A13E45" w:rsidRDefault="0046056D" w:rsidP="00D27AB9">
      <w:pPr>
        <w:numPr>
          <w:ilvl w:val="3"/>
          <w:numId w:val="21"/>
        </w:numPr>
        <w:ind w:left="357" w:hanging="357"/>
        <w:contextualSpacing/>
        <w:rPr>
          <w:rFonts w:eastAsia="Calibri" w:cs="Arial"/>
        </w:rPr>
      </w:pPr>
      <w:r w:rsidRPr="00471CDF">
        <w:t>W przypadku gdy pomoc przyznaje się w zakresie start GA albo rozwój GA, beneficjent w okresie związania celem zobowiązuje się do</w:t>
      </w:r>
      <w:r w:rsidRPr="00A13E45">
        <w:rPr>
          <w:rFonts w:eastAsia="Calibri" w:cs="Arial"/>
        </w:rPr>
        <w:t>:</w:t>
      </w:r>
    </w:p>
    <w:p w14:paraId="5491BC90" w14:textId="77777777" w:rsidR="00200E53" w:rsidRPr="00471CDF" w:rsidRDefault="0046056D" w:rsidP="00471CDF">
      <w:pPr>
        <w:numPr>
          <w:ilvl w:val="0"/>
          <w:numId w:val="43"/>
        </w:numPr>
        <w:ind w:left="720"/>
        <w:contextualSpacing/>
      </w:pPr>
      <w:r w:rsidRPr="00471CDF">
        <w:t xml:space="preserve">kontynuowania członkostwa w 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wiejskich;</w:t>
      </w:r>
    </w:p>
    <w:p w14:paraId="75FBD306" w14:textId="77777777" w:rsidR="00200E53" w:rsidRPr="00471CDF" w:rsidRDefault="0046056D" w:rsidP="00471CDF">
      <w:pPr>
        <w:numPr>
          <w:ilvl w:val="0"/>
          <w:numId w:val="43"/>
        </w:numPr>
        <w:ind w:left="720"/>
        <w:contextualSpacing/>
      </w:pPr>
      <w:r w:rsidRPr="00471CDF">
        <w:t>poddania się inspekcjom kontrolnym prowadzonym przez PFTW,,GG’’;</w:t>
      </w:r>
    </w:p>
    <w:p w14:paraId="58DB90E7" w14:textId="77777777" w:rsidR="00200E53" w:rsidRPr="00471CDF" w:rsidRDefault="0046056D" w:rsidP="00471CDF">
      <w:pPr>
        <w:numPr>
          <w:ilvl w:val="0"/>
          <w:numId w:val="43"/>
        </w:numPr>
        <w:ind w:left="720"/>
        <w:contextualSpacing/>
      </w:pPr>
      <w:r w:rsidRPr="00471CDF">
        <w:t>utrzymania co najmniej uzyskanej kategorii WBN.</w:t>
      </w:r>
    </w:p>
    <w:p w14:paraId="7A52D457" w14:textId="1DF5605B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  <w:rPr>
          <w:rFonts w:eastAsia="Calibri" w:cs="Arial"/>
        </w:rPr>
      </w:pPr>
      <w:r w:rsidRPr="00471CDF">
        <w:t>W przypadku gdy pomoc przyznaje się w zakresie start ZE albo rozwój ZE, beneficjent w okresie związania celem zobowiązuje się do</w:t>
      </w:r>
      <w:r w:rsidRPr="00471CDF">
        <w:rPr>
          <w:rFonts w:eastAsia="Calibri" w:cs="Arial"/>
        </w:rPr>
        <w:t>:</w:t>
      </w:r>
    </w:p>
    <w:p w14:paraId="56A9196C" w14:textId="77777777" w:rsidR="00200E53" w:rsidRPr="00471CDF" w:rsidRDefault="0046056D" w:rsidP="00471CDF">
      <w:pPr>
        <w:numPr>
          <w:ilvl w:val="0"/>
          <w:numId w:val="44"/>
        </w:numPr>
        <w:ind w:left="720"/>
        <w:contextualSpacing/>
      </w:pPr>
      <w:r w:rsidRPr="00471CDF">
        <w:t>realizacji wybranych celów edukacyjnych, o których mowa w standardach OSZE;</w:t>
      </w:r>
    </w:p>
    <w:p w14:paraId="30411BFA" w14:textId="77777777" w:rsidR="00200E53" w:rsidRPr="00471CDF" w:rsidRDefault="0046056D" w:rsidP="00471CDF">
      <w:pPr>
        <w:numPr>
          <w:ilvl w:val="0"/>
          <w:numId w:val="44"/>
        </w:numPr>
        <w:ind w:left="720"/>
        <w:contextualSpacing/>
      </w:pPr>
      <w:r w:rsidRPr="00471CDF">
        <w:t>kontynuowania członkostwa w Ogólnopolskiej Sieci Zagród Edukacyjnych prowadzonej przez CDR O/ Kraków.</w:t>
      </w:r>
    </w:p>
    <w:p w14:paraId="4CDB1432" w14:textId="68E61E01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 xml:space="preserve">W przypadku gdy pomoc przyznaje się w zakresie start GO albo rozwój GO, beneficjent w okresie związania celem zobowiązuje się do kontynuacji realizacji programu </w:t>
      </w:r>
      <w:proofErr w:type="spellStart"/>
      <w:r w:rsidRPr="00471CDF">
        <w:t>agroterapii</w:t>
      </w:r>
      <w:proofErr w:type="spellEnd"/>
      <w:r w:rsidRPr="00471CDF">
        <w:t>.</w:t>
      </w:r>
    </w:p>
    <w:p w14:paraId="0BA29BDB" w14:textId="7B5C65FD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>W przypadku gdy pomoc przyznaje się w zakresie start KŁŻ, beneficjent w okresie związania celem zobowiązuje się do:</w:t>
      </w:r>
    </w:p>
    <w:p w14:paraId="7841E44A" w14:textId="77777777" w:rsidR="00200E53" w:rsidRPr="00471CDF" w:rsidRDefault="0046056D" w:rsidP="00471CDF">
      <w:pPr>
        <w:numPr>
          <w:ilvl w:val="0"/>
          <w:numId w:val="114"/>
        </w:numPr>
        <w:ind w:left="720"/>
        <w:contextualSpacing/>
      </w:pPr>
      <w:r w:rsidRPr="00471CDF">
        <w:t xml:space="preserve">dalszego stosowania wspólnego </w:t>
      </w:r>
      <w:proofErr w:type="spellStart"/>
      <w:r w:rsidRPr="00471CDF">
        <w:t>loga</w:t>
      </w:r>
      <w:proofErr w:type="spellEnd"/>
      <w:r w:rsidRPr="00471CDF">
        <w:t>;</w:t>
      </w:r>
    </w:p>
    <w:p w14:paraId="12DFF2E1" w14:textId="77777777" w:rsidR="00200E53" w:rsidRPr="00471CDF" w:rsidRDefault="0046056D" w:rsidP="00471CDF">
      <w:pPr>
        <w:numPr>
          <w:ilvl w:val="0"/>
          <w:numId w:val="114"/>
        </w:numPr>
        <w:ind w:left="720"/>
        <w:contextualSpacing/>
      </w:pPr>
      <w:r w:rsidRPr="00471CDF">
        <w:t>wykorzystywania różnorodnych kanałów komunikacji z konsumentem, ze szczególnym uwzględnieniem co najmniej dwóch kanałów komunikacji cyfrowej.</w:t>
      </w:r>
    </w:p>
    <w:p w14:paraId="34756F4A" w14:textId="07482722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>W przypadku gdy pomoc przyznaje się w zakresie rozwój KŁŻ, beneficjent w okresie związania celem zobowiązuje się do:</w:t>
      </w:r>
    </w:p>
    <w:p w14:paraId="183B43A6" w14:textId="77777777" w:rsidR="00200E53" w:rsidRPr="00471CDF" w:rsidRDefault="0046056D" w:rsidP="00471CDF">
      <w:pPr>
        <w:numPr>
          <w:ilvl w:val="0"/>
          <w:numId w:val="107"/>
        </w:numPr>
        <w:contextualSpacing/>
      </w:pPr>
      <w:r w:rsidRPr="00471CDF">
        <w:t xml:space="preserve">dalszego stosowania wspólnego </w:t>
      </w:r>
      <w:proofErr w:type="spellStart"/>
      <w:r w:rsidRPr="00471CDF">
        <w:t>loga</w:t>
      </w:r>
      <w:proofErr w:type="spellEnd"/>
      <w:r w:rsidRPr="00471CDF">
        <w:t>;</w:t>
      </w:r>
    </w:p>
    <w:p w14:paraId="349F0202" w14:textId="77777777" w:rsidR="00200E53" w:rsidRPr="00471CDF" w:rsidRDefault="0046056D" w:rsidP="00471CDF">
      <w:pPr>
        <w:numPr>
          <w:ilvl w:val="0"/>
          <w:numId w:val="107"/>
        </w:numPr>
        <w:contextualSpacing/>
      </w:pPr>
      <w:r w:rsidRPr="00471CDF">
        <w:t>dalszego spełniania co najmniej jednego warunku spośród tych, o których mowa w rozdziale V.1 ust. 10.</w:t>
      </w:r>
    </w:p>
    <w:p w14:paraId="531CE43C" w14:textId="1B3F94D0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>W przypadku ustalenia przez LGD rankingujących kryteriów wyboru o charakterze deklaratywnym oraz złożenia przez wnioskodawcę deklaracji realizacji czynności ocenianych tymi kryteriami, umowa o przyznaniu pomocy zawiera zobowiązanie do realizacji tych deklaracji przez beneficjenta. Zmiana umowy w tym zakresie jest możliwa tylko w przypadku, gdy w wyniku ponownej oceny operacji po wprowadzeniu do niej zmian i ponownej ocenie kryteriami wyboru operacji, operacja ta nadal mieści się na liście operacji wybranych oraz w limicie dostępnych środków.</w:t>
      </w:r>
    </w:p>
    <w:p w14:paraId="166CC603" w14:textId="156A572C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 xml:space="preserve">W przypadku gdy pomoc została udzielona na projekt grantowy, umowa </w:t>
      </w:r>
      <w:r w:rsidRPr="00471CDF">
        <w:br/>
        <w:t xml:space="preserve">o przyznaniu pomocy zawiera zobowiązanie LGD do archiwizowania na stronie internetowej LGD wszystkich ogłoszeń dotyczących otwartych konkursów na wybór </w:t>
      </w:r>
      <w:proofErr w:type="spellStart"/>
      <w:r w:rsidRPr="00471CDF">
        <w:t>grantobiorców</w:t>
      </w:r>
      <w:proofErr w:type="spellEnd"/>
      <w:r w:rsidRPr="00471CDF">
        <w:t xml:space="preserve"> w ramach perspektywy 2023-2027 do dnia upływu 5 lat od dnia wypłaty pomocy LGD na dany projekt grantowy. Podgląd treści tych ogłoszeń powinien być możliwy przez każdy podmiot odwiedzający stronę internetową danej LGD.</w:t>
      </w:r>
    </w:p>
    <w:p w14:paraId="65F5305D" w14:textId="1B7A06E7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</w:pPr>
      <w:r w:rsidRPr="00471CDF">
        <w:t>W przypadku gdy pomoc została przyznana beneficjentom na operację realizowaną w partnerstwie albo operację w ramach projektu partnerskiego, beneficjenci zobowiązują się do niedokonywania zmian w składzie partnerstwa bez zgody SW w okresie realizacji operacji oraz okresie związania celem.</w:t>
      </w:r>
    </w:p>
    <w:p w14:paraId="0A4D405F" w14:textId="68B925A0" w:rsidR="00200E53" w:rsidRPr="00471CDF" w:rsidRDefault="0046056D" w:rsidP="00D27AB9">
      <w:pPr>
        <w:numPr>
          <w:ilvl w:val="3"/>
          <w:numId w:val="21"/>
        </w:numPr>
        <w:ind w:left="357" w:hanging="357"/>
        <w:contextualSpacing/>
        <w:rPr>
          <w:rFonts w:eastAsia="Calibri" w:cs="Arial"/>
        </w:rPr>
      </w:pPr>
      <w:r w:rsidRPr="00471CDF">
        <w:t>Zobowiązania beneficjentów będących podmiotami wchodzącymi w skład partnerstwa określone w umowie partnerstwa są zobowiązaniami solidarnymi</w:t>
      </w:r>
      <w:r w:rsidRPr="00471CDF">
        <w:rPr>
          <w:rFonts w:eastAsia="Calibri" w:cs="Arial"/>
        </w:rPr>
        <w:t>.</w:t>
      </w:r>
    </w:p>
    <w:p w14:paraId="50AB3528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="Arial Nova" w:cstheme="majorBidi"/>
          <w:b/>
          <w:bCs/>
          <w:sz w:val="32"/>
          <w:szCs w:val="28"/>
        </w:rPr>
      </w:pPr>
      <w:bookmarkStart w:id="484" w:name="_Toc190859184"/>
      <w:bookmarkStart w:id="485" w:name="_Toc195609041"/>
      <w:bookmarkStart w:id="486" w:name="_Toc211338325"/>
      <w:r w:rsidRPr="00471CDF">
        <w:rPr>
          <w:rFonts w:eastAsia="Arial Nova" w:cstheme="majorBidi"/>
          <w:b/>
          <w:bCs/>
          <w:sz w:val="32"/>
          <w:szCs w:val="28"/>
        </w:rPr>
        <w:t>VII. Zwrot wypłaconej pomocy</w:t>
      </w:r>
      <w:bookmarkEnd w:id="484"/>
      <w:bookmarkEnd w:id="485"/>
      <w:bookmarkEnd w:id="486"/>
      <w:r w:rsidRPr="00471CDF">
        <w:rPr>
          <w:rFonts w:eastAsia="Arial Nova" w:cstheme="majorBidi"/>
          <w:b/>
          <w:bCs/>
          <w:sz w:val="32"/>
          <w:szCs w:val="28"/>
        </w:rPr>
        <w:t xml:space="preserve"> </w:t>
      </w:r>
    </w:p>
    <w:p w14:paraId="532325A8" w14:textId="77777777" w:rsidR="00200E53" w:rsidRPr="00471CDF" w:rsidRDefault="0046056D" w:rsidP="00471CDF">
      <w:pPr>
        <w:numPr>
          <w:ilvl w:val="0"/>
          <w:numId w:val="101"/>
        </w:numPr>
        <w:spacing w:after="0"/>
        <w:ind w:left="284" w:hanging="284"/>
        <w:contextualSpacing/>
      </w:pPr>
      <w:r w:rsidRPr="00471CDF">
        <w:t>Warunki zwrotu pomocy zostały określone w wytycznych podstawowych.</w:t>
      </w:r>
    </w:p>
    <w:p w14:paraId="06688DFA" w14:textId="77777777" w:rsidR="00200E53" w:rsidRPr="00471CDF" w:rsidRDefault="0046056D" w:rsidP="00471CDF">
      <w:pPr>
        <w:numPr>
          <w:ilvl w:val="0"/>
          <w:numId w:val="101"/>
        </w:numPr>
        <w:spacing w:after="0"/>
        <w:ind w:left="284" w:hanging="284"/>
        <w:contextualSpacing/>
      </w:pPr>
      <w:r w:rsidRPr="00471CDF">
        <w:t xml:space="preserve"> W zakresach: start DG, start GA, start ZE, start GO, start KŁŻ, rozwój DG, rozwój GA, rozwój ZE, rozwój GO albo rozwój KŁŻ, jeżeli beneficjent:</w:t>
      </w:r>
    </w:p>
    <w:p w14:paraId="741B7188" w14:textId="77777777" w:rsidR="00200E53" w:rsidRPr="00471CDF" w:rsidRDefault="0046056D" w:rsidP="00471CDF">
      <w:pPr>
        <w:numPr>
          <w:ilvl w:val="0"/>
          <w:numId w:val="103"/>
        </w:numPr>
        <w:spacing w:after="160"/>
        <w:contextualSpacing/>
      </w:pPr>
      <w:r w:rsidRPr="00471CDF">
        <w:t>nie prowadził ewidencji odpowiednio świadczonych usług lub sprzedaży produktów rolnych – zwrotowi podlega 5% wypłaconej kwoty pomocy za każdy rok, w którym nie prowadzono tej ewidencji;</w:t>
      </w:r>
    </w:p>
    <w:p w14:paraId="5BDF53B5" w14:textId="77777777" w:rsidR="00200E53" w:rsidRPr="00471CDF" w:rsidRDefault="0046056D" w:rsidP="00471CDF">
      <w:pPr>
        <w:numPr>
          <w:ilvl w:val="0"/>
          <w:numId w:val="103"/>
        </w:numPr>
        <w:spacing w:after="160"/>
        <w:contextualSpacing/>
      </w:pPr>
      <w:r w:rsidRPr="00471CDF">
        <w:t>na bieżąco nie informował o świadczonych usługach i ich zakresie lub asortymencie poprzez ogólnodostępne środki przekazu - zwrotowi podlega 3% wypłaconej kwoty pomocy za każdy rok, w którym nie prowadził akcji informacyjnej w tym zakresie;</w:t>
      </w:r>
    </w:p>
    <w:p w14:paraId="219B36C6" w14:textId="77777777" w:rsidR="00200E53" w:rsidRPr="00471CDF" w:rsidRDefault="0046056D" w:rsidP="00471CDF">
      <w:pPr>
        <w:numPr>
          <w:ilvl w:val="0"/>
          <w:numId w:val="103"/>
        </w:numPr>
        <w:spacing w:after="160"/>
        <w:contextualSpacing/>
      </w:pPr>
      <w:r w:rsidRPr="00471CDF">
        <w:t>nie poinformował SW o realizacji biznesplanu, w ramach operacji, na którą została udzielona pomoc, na 3 miesiące przed upływem ostatniego roku okresu związania celem – zwrotowi podlega 0,5% wypłaconej pomocy.</w:t>
      </w:r>
    </w:p>
    <w:p w14:paraId="5A91129C" w14:textId="5305819C" w:rsidR="00200E53" w:rsidRPr="00471CDF" w:rsidRDefault="0046056D" w:rsidP="00471CDF">
      <w:pPr>
        <w:numPr>
          <w:ilvl w:val="0"/>
          <w:numId w:val="101"/>
        </w:numPr>
        <w:spacing w:after="0"/>
        <w:ind w:left="284" w:hanging="284"/>
        <w:contextualSpacing/>
      </w:pPr>
      <w:r w:rsidRPr="00471CDF">
        <w:t>W zakresach:</w:t>
      </w:r>
    </w:p>
    <w:p w14:paraId="0A83CBDC" w14:textId="77777777" w:rsidR="00200E53" w:rsidRPr="00471CDF" w:rsidRDefault="0046056D" w:rsidP="003B23AD">
      <w:pPr>
        <w:numPr>
          <w:ilvl w:val="0"/>
          <w:numId w:val="130"/>
        </w:numPr>
        <w:spacing w:after="160"/>
        <w:contextualSpacing/>
      </w:pPr>
      <w:r w:rsidRPr="00471CDF">
        <w:t xml:space="preserve"> start DG albo rozwój DG, jeżeli beneficjent nie osiągnie co najmniej 30% docelowego zakładanego w uproszczonym biznesplanie ilościowego lub wartościowego poziomu sprzedaży produktów lub usług do dnia, w którym upłynie pełny rok obrachunkowy od dnia wypłaty pomocy - zwrotowi podlega 100% wypłaconej pomocy;</w:t>
      </w:r>
    </w:p>
    <w:p w14:paraId="7D305A96" w14:textId="77777777" w:rsidR="00200E53" w:rsidRPr="00471CDF" w:rsidRDefault="0046056D" w:rsidP="003B23AD">
      <w:pPr>
        <w:numPr>
          <w:ilvl w:val="0"/>
          <w:numId w:val="130"/>
        </w:numPr>
        <w:spacing w:after="160"/>
        <w:contextualSpacing/>
      </w:pPr>
      <w:r w:rsidRPr="00471CDF">
        <w:t>start GA albo rozwój GA, jeżeli beneficjent:</w:t>
      </w:r>
    </w:p>
    <w:p w14:paraId="43101804" w14:textId="77777777" w:rsidR="00200E53" w:rsidRPr="00471CDF" w:rsidRDefault="0046056D" w:rsidP="003B23AD">
      <w:pPr>
        <w:numPr>
          <w:ilvl w:val="1"/>
          <w:numId w:val="130"/>
        </w:numPr>
        <w:spacing w:after="160"/>
        <w:contextualSpacing/>
      </w:pPr>
      <w:r w:rsidRPr="00471CDF">
        <w:t xml:space="preserve">zaprzestał członkostwa w lokalnej, regionalnej lub ogólnopolskiej organizacji zrzeszającej </w:t>
      </w:r>
      <w:proofErr w:type="spellStart"/>
      <w:r w:rsidRPr="00471CDF">
        <w:t>kwaterodawców</w:t>
      </w:r>
      <w:proofErr w:type="spellEnd"/>
      <w:r w:rsidRPr="00471CDF">
        <w:t xml:space="preserve"> wiejskich – zwrotowi podlega kwota pomocy proporcjonalna do okresu, w którym nie spełniono wymagań w tym zakresie,</w:t>
      </w:r>
    </w:p>
    <w:p w14:paraId="5B761E1A" w14:textId="77777777" w:rsidR="00200E53" w:rsidRPr="00471CDF" w:rsidRDefault="0046056D" w:rsidP="003B23AD">
      <w:pPr>
        <w:numPr>
          <w:ilvl w:val="1"/>
          <w:numId w:val="130"/>
        </w:numPr>
        <w:spacing w:after="160"/>
        <w:contextualSpacing/>
      </w:pPr>
      <w:r w:rsidRPr="00471CDF">
        <w:t>nie poddał się inspekcjom kontrolnym prowadzonym przez PFTW,,GG’’ - zwrotowi podlega kwota pomocy proporcjonalna do okresu, w którym nie spełniono wymagań w tym zakresie,</w:t>
      </w:r>
    </w:p>
    <w:p w14:paraId="5D6DC4AE" w14:textId="77777777" w:rsidR="00200E53" w:rsidRPr="00471CDF" w:rsidRDefault="0046056D" w:rsidP="003B23AD">
      <w:pPr>
        <w:numPr>
          <w:ilvl w:val="1"/>
          <w:numId w:val="130"/>
        </w:numPr>
        <w:spacing w:after="160"/>
        <w:contextualSpacing/>
      </w:pPr>
      <w:r w:rsidRPr="00471CDF">
        <w:t>utracił kategorię WBN, którą otrzymał (jeżeli jest niższa) zwrotowi podlega kwota pomocy proporcjonalna do okresu, w którym nie spełniono wymagań w tym zakresie;</w:t>
      </w:r>
    </w:p>
    <w:p w14:paraId="571F1D01" w14:textId="77777777" w:rsidR="00200E53" w:rsidRPr="00471CDF" w:rsidRDefault="0046056D" w:rsidP="00471CDF">
      <w:pPr>
        <w:numPr>
          <w:ilvl w:val="0"/>
          <w:numId w:val="101"/>
        </w:numPr>
        <w:spacing w:after="0"/>
        <w:ind w:left="284" w:hanging="284"/>
        <w:contextualSpacing/>
      </w:pPr>
      <w:r w:rsidRPr="00471CDF">
        <w:t>W zakresie:</w:t>
      </w:r>
    </w:p>
    <w:p w14:paraId="5FA88860" w14:textId="77777777" w:rsidR="00200E53" w:rsidRPr="00471CDF" w:rsidRDefault="0046056D" w:rsidP="00471CDF">
      <w:pPr>
        <w:numPr>
          <w:ilvl w:val="0"/>
          <w:numId w:val="116"/>
        </w:numPr>
        <w:spacing w:after="160"/>
        <w:contextualSpacing/>
      </w:pPr>
      <w:r w:rsidRPr="00471CDF">
        <w:t>start ZE, jeżeli beneficjent:</w:t>
      </w:r>
    </w:p>
    <w:p w14:paraId="5F84C2FC" w14:textId="77777777" w:rsidR="00200E53" w:rsidRPr="00471CDF" w:rsidRDefault="0046056D" w:rsidP="00471CDF">
      <w:pPr>
        <w:numPr>
          <w:ilvl w:val="1"/>
          <w:numId w:val="109"/>
        </w:numPr>
        <w:spacing w:after="160"/>
        <w:contextualSpacing/>
      </w:pPr>
      <w:r w:rsidRPr="00471CDF">
        <w:t>nie realizował wybranych celów edukacyjnych, o których mowa w standardach OSZE, zwrotowi podlega 10% kwoty pomocy za każdy nierealizowany cel,</w:t>
      </w:r>
    </w:p>
    <w:p w14:paraId="03391DE9" w14:textId="77777777" w:rsidR="00200E53" w:rsidRPr="00471CDF" w:rsidRDefault="0046056D" w:rsidP="00471CDF">
      <w:pPr>
        <w:numPr>
          <w:ilvl w:val="1"/>
          <w:numId w:val="109"/>
        </w:numPr>
        <w:spacing w:after="160"/>
        <w:contextualSpacing/>
      </w:pPr>
      <w:r w:rsidRPr="00471CDF">
        <w:t>nie kontynuował członkostwa w Ogólnopolskiej Sieci Zagród Edukacyjnych prowadzonej przez CDR O/ Kraków - zwrotowi podlega kwota pomocy proporcjonalna do okresu, w którym nie spełniono wymagań w tym zakresie;</w:t>
      </w:r>
    </w:p>
    <w:p w14:paraId="413D1763" w14:textId="77777777" w:rsidR="00200E53" w:rsidRPr="00471CDF" w:rsidRDefault="0046056D" w:rsidP="00471CDF">
      <w:pPr>
        <w:numPr>
          <w:ilvl w:val="0"/>
          <w:numId w:val="116"/>
        </w:numPr>
        <w:spacing w:after="160"/>
        <w:contextualSpacing/>
      </w:pPr>
      <w:r w:rsidRPr="00471CDF">
        <w:t>rozwój ZE, jeżeli beneficjent:</w:t>
      </w:r>
    </w:p>
    <w:p w14:paraId="5FB6FD18" w14:textId="77777777" w:rsidR="00200E53" w:rsidRPr="00471CDF" w:rsidRDefault="0046056D" w:rsidP="00471CDF">
      <w:pPr>
        <w:numPr>
          <w:ilvl w:val="1"/>
          <w:numId w:val="108"/>
        </w:numPr>
        <w:spacing w:after="160"/>
        <w:contextualSpacing/>
      </w:pPr>
      <w:r w:rsidRPr="00471CDF">
        <w:t>nie realizował wybranych celów edukacyjnych, o których mowa w standardach OSZE, zwrotowi podlega 10% kwoty pomocy za każdy nierealizowany cel,</w:t>
      </w:r>
    </w:p>
    <w:p w14:paraId="0A18612E" w14:textId="77777777" w:rsidR="00200E53" w:rsidRPr="00471CDF" w:rsidRDefault="0046056D" w:rsidP="00471CDF">
      <w:pPr>
        <w:numPr>
          <w:ilvl w:val="1"/>
          <w:numId w:val="108"/>
        </w:numPr>
        <w:spacing w:after="160"/>
        <w:contextualSpacing/>
      </w:pPr>
      <w:r w:rsidRPr="00471CDF">
        <w:t>nie kontynuował członkostwa w Ogólnopolskiej Sieci Zagród Edukacyjnych prowadzonej przez CDR O/ Kraków - zwrotowi podlega kwota pomocy proporcjonalna do okresu, w którym nie spełniono wymagań w tym zakresie;</w:t>
      </w:r>
    </w:p>
    <w:p w14:paraId="6454E4EB" w14:textId="77777777" w:rsidR="00200E53" w:rsidRPr="00471CDF" w:rsidRDefault="0046056D" w:rsidP="00471CDF">
      <w:pPr>
        <w:numPr>
          <w:ilvl w:val="0"/>
          <w:numId w:val="116"/>
        </w:numPr>
        <w:spacing w:after="160"/>
        <w:contextualSpacing/>
      </w:pPr>
      <w:r w:rsidRPr="00471CDF">
        <w:t xml:space="preserve">start GO albo rozwój GO, jeżeli beneficjent nie kontynuował realizacji programu </w:t>
      </w:r>
      <w:proofErr w:type="spellStart"/>
      <w:r w:rsidRPr="00471CDF">
        <w:t>agroterapii</w:t>
      </w:r>
      <w:proofErr w:type="spellEnd"/>
      <w:r w:rsidRPr="00471CDF">
        <w:t xml:space="preserve"> - zwrotowi podlega kwota pomocy proporcjonalna do okresu, w którym nie spełniono wymagań w tym zakresie;</w:t>
      </w:r>
    </w:p>
    <w:p w14:paraId="27DF08F4" w14:textId="77777777" w:rsidR="00200E53" w:rsidRPr="00471CDF" w:rsidRDefault="0046056D" w:rsidP="00471CDF">
      <w:pPr>
        <w:numPr>
          <w:ilvl w:val="0"/>
          <w:numId w:val="116"/>
        </w:numPr>
        <w:spacing w:after="160"/>
        <w:contextualSpacing/>
      </w:pPr>
      <w:r w:rsidRPr="00471CDF">
        <w:t>start KŁŻ, jeżeli beneficjent zaprzestał:</w:t>
      </w:r>
    </w:p>
    <w:p w14:paraId="32673C9A" w14:textId="77777777" w:rsidR="00200E53" w:rsidRPr="00471CDF" w:rsidRDefault="0046056D" w:rsidP="00471CDF">
      <w:pPr>
        <w:numPr>
          <w:ilvl w:val="1"/>
          <w:numId w:val="116"/>
        </w:numPr>
        <w:spacing w:after="160"/>
        <w:contextualSpacing/>
      </w:pPr>
      <w:bookmarkStart w:id="487" w:name="_Hlk201063396"/>
      <w:r w:rsidRPr="00471CDF">
        <w:t xml:space="preserve">stosowania wspólnego </w:t>
      </w:r>
      <w:proofErr w:type="spellStart"/>
      <w:r w:rsidRPr="00471CDF">
        <w:t>loga</w:t>
      </w:r>
      <w:proofErr w:type="spellEnd"/>
      <w:r w:rsidRPr="00471CDF">
        <w:t xml:space="preserve"> – </w:t>
      </w:r>
      <w:bookmarkStart w:id="488" w:name="_Hlk201063335"/>
      <w:r w:rsidRPr="00471CDF">
        <w:t>zwrotowi podlega 5% wypłaconej pomocy</w:t>
      </w:r>
      <w:bookmarkEnd w:id="487"/>
      <w:r w:rsidRPr="00471CDF">
        <w:t>,</w:t>
      </w:r>
    </w:p>
    <w:bookmarkEnd w:id="488"/>
    <w:p w14:paraId="3D8CB01E" w14:textId="77777777" w:rsidR="00200E53" w:rsidRPr="00471CDF" w:rsidRDefault="0046056D" w:rsidP="00471CDF">
      <w:pPr>
        <w:numPr>
          <w:ilvl w:val="1"/>
          <w:numId w:val="116"/>
        </w:numPr>
        <w:contextualSpacing/>
      </w:pPr>
      <w:r w:rsidRPr="00471CDF">
        <w:t>wykorzystywania różnorodnych kanałów komunikacji z konsumentem, ze szczególnym uwzględnieniem co najmniej dwóch kanałów komunikacji cyfrowej – zwrotowi podlega 5% wypłaconej pomocy;</w:t>
      </w:r>
    </w:p>
    <w:p w14:paraId="594D5660" w14:textId="77777777" w:rsidR="00200E53" w:rsidRPr="00471CDF" w:rsidRDefault="0046056D" w:rsidP="00471CDF">
      <w:pPr>
        <w:numPr>
          <w:ilvl w:val="0"/>
          <w:numId w:val="116"/>
        </w:numPr>
        <w:spacing w:after="160"/>
        <w:contextualSpacing/>
      </w:pPr>
      <w:r w:rsidRPr="00471CDF">
        <w:t>rozwój KŁŻ, jeżeli beneficjent zaprzestał:</w:t>
      </w:r>
    </w:p>
    <w:p w14:paraId="06F774CC" w14:textId="77777777" w:rsidR="00200E53" w:rsidRPr="00471CDF" w:rsidRDefault="0046056D" w:rsidP="00471CDF">
      <w:pPr>
        <w:numPr>
          <w:ilvl w:val="1"/>
          <w:numId w:val="116"/>
        </w:numPr>
        <w:spacing w:after="160"/>
        <w:contextualSpacing/>
      </w:pPr>
      <w:r w:rsidRPr="00471CDF">
        <w:t xml:space="preserve">stosowania wspólnego </w:t>
      </w:r>
      <w:proofErr w:type="spellStart"/>
      <w:r w:rsidRPr="00471CDF">
        <w:t>loga</w:t>
      </w:r>
      <w:proofErr w:type="spellEnd"/>
      <w:r w:rsidRPr="00471CDF">
        <w:t xml:space="preserve"> – zwrotowi podlega 5% wypłaconej pomocy,</w:t>
      </w:r>
    </w:p>
    <w:p w14:paraId="5E487A5E" w14:textId="77777777" w:rsidR="00200E53" w:rsidRPr="00471CDF" w:rsidRDefault="0046056D" w:rsidP="00471CDF">
      <w:pPr>
        <w:numPr>
          <w:ilvl w:val="1"/>
          <w:numId w:val="116"/>
        </w:numPr>
        <w:spacing w:after="160"/>
        <w:contextualSpacing/>
      </w:pPr>
      <w:r w:rsidRPr="00471CDF">
        <w:t>realizacji co najmniej jednego warunku, o którym mowa w rozdziale V.1 ust. 10 niniejszych wytycznych - zwrotowi podlega kwota pomocy proporcjonalna do okresu, w którym nie spełniono wymagań w tym zakresie;</w:t>
      </w:r>
    </w:p>
    <w:p w14:paraId="1D8B5433" w14:textId="77777777" w:rsidR="00200E53" w:rsidRPr="00471CDF" w:rsidRDefault="0046056D" w:rsidP="00471CDF">
      <w:pPr>
        <w:numPr>
          <w:ilvl w:val="0"/>
          <w:numId w:val="101"/>
        </w:numPr>
        <w:spacing w:after="0"/>
        <w:ind w:left="284" w:hanging="284"/>
        <w:contextualSpacing/>
      </w:pPr>
      <w:r w:rsidRPr="00471CDF">
        <w:t>Operacje realizowane w partnerstwie albo operacje w ramach projektu partnerskiego – jeżeli beneficjenci dokonali zmian w składzie partnerstwa bez zgody SW – zwrotowi podlega 20% kwoty pomocy za każdego zmienionego partnera.</w:t>
      </w:r>
    </w:p>
    <w:p w14:paraId="0529D929" w14:textId="77777777" w:rsidR="00200E53" w:rsidRPr="00471CDF" w:rsidRDefault="0046056D" w:rsidP="00471CDF">
      <w:pPr>
        <w:spacing w:after="0"/>
        <w:ind w:left="720"/>
        <w:contextualSpacing/>
        <w:rPr>
          <w:b/>
          <w:bCs/>
        </w:rPr>
      </w:pPr>
      <w:r w:rsidRPr="00471CDF">
        <w:rPr>
          <w:b/>
          <w:bCs/>
        </w:rPr>
        <w:br w:type="page"/>
      </w:r>
    </w:p>
    <w:p w14:paraId="317CA8F3" w14:textId="77777777" w:rsidR="00200E53" w:rsidRPr="00471CDF" w:rsidRDefault="0046056D" w:rsidP="00471CDF">
      <w:pPr>
        <w:keepNext/>
        <w:keepLines/>
        <w:spacing w:before="240"/>
        <w:outlineLvl w:val="0"/>
        <w:rPr>
          <w:rFonts w:eastAsiaTheme="majorEastAsia" w:cstheme="majorBidi"/>
          <w:b/>
          <w:bCs/>
          <w:sz w:val="32"/>
          <w:szCs w:val="28"/>
        </w:rPr>
      </w:pPr>
      <w:bookmarkStart w:id="489" w:name="_Toc195609042"/>
      <w:bookmarkStart w:id="490" w:name="_Toc211338326"/>
      <w:r w:rsidRPr="00471CDF">
        <w:rPr>
          <w:rFonts w:eastAsiaTheme="majorEastAsia" w:cstheme="majorBidi"/>
          <w:b/>
          <w:bCs/>
          <w:sz w:val="32"/>
          <w:szCs w:val="28"/>
        </w:rPr>
        <w:t>Załącznik - Standardy Ogólnopolskiej Sieci Zagród Edukacyjnych.</w:t>
      </w:r>
      <w:bookmarkEnd w:id="489"/>
      <w:bookmarkEnd w:id="490"/>
    </w:p>
    <w:p w14:paraId="166A4ED1" w14:textId="77777777" w:rsidR="00200E53" w:rsidRPr="00471CDF" w:rsidRDefault="0046056D" w:rsidP="00471CDF">
      <w:pPr>
        <w:numPr>
          <w:ilvl w:val="0"/>
          <w:numId w:val="100"/>
        </w:numPr>
        <w:ind w:left="357" w:hanging="357"/>
        <w:contextualSpacing/>
      </w:pPr>
      <w:r w:rsidRPr="00471CDF">
        <w:t xml:space="preserve">Zgodnie z koncepcją zatwierdzoną przez Ministerstwo Rolnictwa i Rozwoju Wsi w listopadzie 2011 roku oraz wdrażaną przez Centrum Doradztwa Rolniczego w Brwinowie, Oddział w Krakowie (CDR O/Kraków), „Zagroda edukacyjna” to obiekt: </w:t>
      </w:r>
    </w:p>
    <w:p w14:paraId="075E67EB" w14:textId="77777777" w:rsidR="00200E53" w:rsidRPr="00471CDF" w:rsidRDefault="0046056D" w:rsidP="00471CDF">
      <w:pPr>
        <w:numPr>
          <w:ilvl w:val="0"/>
          <w:numId w:val="82"/>
        </w:numPr>
        <w:ind w:left="720"/>
        <w:contextualSpacing/>
      </w:pPr>
      <w:r w:rsidRPr="00471CDF">
        <w:t xml:space="preserve">zlokalizowany na obszarach wiejskich; </w:t>
      </w:r>
    </w:p>
    <w:p w14:paraId="4BC55A7E" w14:textId="77777777" w:rsidR="00200E53" w:rsidRPr="00471CDF" w:rsidRDefault="0046056D" w:rsidP="00471CDF">
      <w:pPr>
        <w:numPr>
          <w:ilvl w:val="0"/>
          <w:numId w:val="82"/>
        </w:numPr>
        <w:ind w:left="720"/>
        <w:contextualSpacing/>
      </w:pPr>
      <w:r w:rsidRPr="00471CDF">
        <w:t>prowadzony przez mieszkańca wsi</w:t>
      </w:r>
      <w:r>
        <w:rPr>
          <w:vertAlign w:val="superscript"/>
        </w:rPr>
        <w:footnoteReference w:id="1"/>
      </w:r>
      <w:r w:rsidRPr="00471CDF">
        <w:t xml:space="preserve">; </w:t>
      </w:r>
    </w:p>
    <w:p w14:paraId="6D2D6F7C" w14:textId="77777777" w:rsidR="00200E53" w:rsidRPr="00471CDF" w:rsidRDefault="0046056D" w:rsidP="00471CDF">
      <w:pPr>
        <w:numPr>
          <w:ilvl w:val="0"/>
          <w:numId w:val="82"/>
        </w:numPr>
        <w:ind w:left="720"/>
        <w:contextualSpacing/>
      </w:pPr>
      <w:r w:rsidRPr="00471CDF">
        <w:t xml:space="preserve">przyjmujący dzieci i młodzież w ramach programów szkolnych i aktywności pozaszkolnej; </w:t>
      </w:r>
    </w:p>
    <w:p w14:paraId="031ACE7A" w14:textId="77777777" w:rsidR="00200E53" w:rsidRPr="00471CDF" w:rsidRDefault="0046056D" w:rsidP="00471CDF">
      <w:pPr>
        <w:numPr>
          <w:ilvl w:val="0"/>
          <w:numId w:val="82"/>
        </w:numPr>
        <w:ind w:left="720"/>
        <w:contextualSpacing/>
      </w:pPr>
      <w:r w:rsidRPr="00471CDF">
        <w:t xml:space="preserve">posiadający i prezentujący zwierzęta gospodarskie albo uprawy rolnicze; </w:t>
      </w:r>
    </w:p>
    <w:p w14:paraId="366FDD7C" w14:textId="77777777" w:rsidR="00200E53" w:rsidRPr="00471CDF" w:rsidRDefault="0046056D" w:rsidP="00471CDF">
      <w:pPr>
        <w:numPr>
          <w:ilvl w:val="0"/>
          <w:numId w:val="82"/>
        </w:numPr>
        <w:ind w:left="720"/>
        <w:contextualSpacing/>
      </w:pPr>
      <w:r w:rsidRPr="00471CDF">
        <w:t xml:space="preserve">realizujący przynajmniej dwa cele edukacyjne spośród niżej wymienionych: </w:t>
      </w:r>
    </w:p>
    <w:p w14:paraId="7C90BC9B" w14:textId="77777777" w:rsidR="00200E53" w:rsidRPr="00471CDF" w:rsidRDefault="0046056D" w:rsidP="00471CDF">
      <w:pPr>
        <w:numPr>
          <w:ilvl w:val="0"/>
          <w:numId w:val="27"/>
        </w:numPr>
        <w:ind w:left="1080"/>
        <w:contextualSpacing/>
      </w:pPr>
      <w:r w:rsidRPr="00471CDF">
        <w:t xml:space="preserve">edukacja w zakresie produkcji roślinnej, </w:t>
      </w:r>
    </w:p>
    <w:p w14:paraId="57A07FFE" w14:textId="77777777" w:rsidR="00200E53" w:rsidRPr="00471CDF" w:rsidRDefault="0046056D" w:rsidP="00471CDF">
      <w:pPr>
        <w:numPr>
          <w:ilvl w:val="0"/>
          <w:numId w:val="27"/>
        </w:numPr>
        <w:ind w:left="1080"/>
        <w:contextualSpacing/>
      </w:pPr>
      <w:r w:rsidRPr="00471CDF">
        <w:t xml:space="preserve">edukacja w zakresie produkcji zwierzęcej, </w:t>
      </w:r>
    </w:p>
    <w:p w14:paraId="435B0C83" w14:textId="77777777" w:rsidR="00200E53" w:rsidRPr="00471CDF" w:rsidRDefault="0046056D" w:rsidP="00471CDF">
      <w:pPr>
        <w:numPr>
          <w:ilvl w:val="0"/>
          <w:numId w:val="27"/>
        </w:numPr>
        <w:ind w:left="1080"/>
        <w:contextualSpacing/>
      </w:pPr>
      <w:r w:rsidRPr="00471CDF">
        <w:t xml:space="preserve">edukacja w zakresie przetwórstwa płodów rolnych, </w:t>
      </w:r>
    </w:p>
    <w:p w14:paraId="16FBE43F" w14:textId="77777777" w:rsidR="00200E53" w:rsidRPr="00471CDF" w:rsidRDefault="0046056D" w:rsidP="00471CDF">
      <w:pPr>
        <w:numPr>
          <w:ilvl w:val="0"/>
          <w:numId w:val="27"/>
        </w:numPr>
        <w:ind w:left="1080"/>
        <w:contextualSpacing/>
      </w:pPr>
      <w:r w:rsidRPr="00471CDF">
        <w:t xml:space="preserve">edukacja w zakresie świadomości ekologicznej i konsumenckiej, </w:t>
      </w:r>
    </w:p>
    <w:p w14:paraId="586FF284" w14:textId="77777777" w:rsidR="00200E53" w:rsidRPr="00471CDF" w:rsidRDefault="0046056D" w:rsidP="00471CDF">
      <w:pPr>
        <w:numPr>
          <w:ilvl w:val="0"/>
          <w:numId w:val="27"/>
        </w:numPr>
        <w:ind w:left="1080"/>
        <w:contextualSpacing/>
      </w:pPr>
      <w:r w:rsidRPr="00471CDF">
        <w:t xml:space="preserve">edukacja w zakresie dziedzictwa kultury materialnej wsi, tradycyjnych zawodów, rękodzieła i twórczości ludowej. </w:t>
      </w:r>
    </w:p>
    <w:p w14:paraId="59B7A38B" w14:textId="77777777" w:rsidR="00200E53" w:rsidRPr="00471CDF" w:rsidRDefault="0046056D" w:rsidP="00471CDF">
      <w:pPr>
        <w:numPr>
          <w:ilvl w:val="0"/>
          <w:numId w:val="100"/>
        </w:numPr>
        <w:ind w:left="357" w:hanging="357"/>
        <w:contextualSpacing/>
      </w:pPr>
      <w:r w:rsidRPr="00471CDF">
        <w:t xml:space="preserve">Obiekt powinien posiadać zwierzęta gospodarskie lub uprawy rolnicze przeznaczone do prezentacji dla grup dzieci i młodzieży przyjmowanych w ramach programów szkolnych i pozaszkolnych lub udostępniane jako atrakcja turystyczna dla rodzin z dziećmi i dorosłych podróżujących indywidualnie. </w:t>
      </w:r>
    </w:p>
    <w:p w14:paraId="7509F36B" w14:textId="77777777" w:rsidR="00200E53" w:rsidRPr="00471CDF" w:rsidRDefault="0046056D" w:rsidP="00471CDF">
      <w:pPr>
        <w:numPr>
          <w:ilvl w:val="0"/>
          <w:numId w:val="100"/>
        </w:numPr>
        <w:ind w:left="357" w:hanging="357"/>
        <w:contextualSpacing/>
      </w:pPr>
      <w:r w:rsidRPr="00471CDF">
        <w:t>Minimalny obligatoryjnym warunkiem technicznym jest posiadanie zadaszonego miejsca do prowadzenia zajęć i udostępnienie toalet dla uczestników zajęć oraz spełnienie określonych prawem warunków bezpieczeństwa.</w:t>
      </w:r>
    </w:p>
    <w:p w14:paraId="19CC4D9A" w14:textId="77777777" w:rsidR="00200E53" w:rsidRPr="000E3824" w:rsidRDefault="00200E53" w:rsidP="00471CDF">
      <w:pPr>
        <w:pStyle w:val="Nagwek1"/>
        <w:rPr>
          <w:rFonts w:cs="Arial"/>
          <w:bCs w:val="0"/>
          <w:szCs w:val="20"/>
        </w:rPr>
      </w:pPr>
    </w:p>
    <w:sectPr w:rsidR="00200E53" w:rsidRPr="000E3824" w:rsidSect="00471CDF">
      <w:headerReference w:type="default" r:id="rId16"/>
      <w:pgSz w:w="11906" w:h="16838" w:code="9"/>
      <w:pgMar w:top="1417" w:right="1417" w:bottom="1417" w:left="141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2AC7" w14:textId="77777777" w:rsidR="00D05776" w:rsidRDefault="00D05776">
      <w:pPr>
        <w:spacing w:after="0" w:line="240" w:lineRule="auto"/>
      </w:pPr>
      <w:r>
        <w:separator/>
      </w:r>
    </w:p>
  </w:endnote>
  <w:endnote w:type="continuationSeparator" w:id="0">
    <w:p w14:paraId="097157F0" w14:textId="77777777" w:rsidR="00D05776" w:rsidRDefault="00D0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4297571"/>
      <w:docPartObj>
        <w:docPartGallery w:val="Page Numbers (Bottom of Page)"/>
        <w:docPartUnique/>
      </w:docPartObj>
    </w:sdtPr>
    <w:sdtEndPr/>
    <w:sdtContent>
      <w:p w14:paraId="759AB917" w14:textId="77777777" w:rsidR="00200E53" w:rsidRDefault="004605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14:paraId="4BBB9281" w14:textId="77777777" w:rsidR="00200E53" w:rsidRDefault="00200E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339E" w14:textId="77777777" w:rsidR="00200E53" w:rsidRDefault="00200E53">
    <w:pPr>
      <w:pStyle w:val="Stopka"/>
      <w:jc w:val="center"/>
    </w:pPr>
  </w:p>
  <w:p w14:paraId="78650458" w14:textId="77777777" w:rsidR="00200E53" w:rsidRDefault="00200E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543735"/>
      <w:docPartObj>
        <w:docPartGallery w:val="Page Numbers (Bottom of Page)"/>
        <w:docPartUnique/>
      </w:docPartObj>
    </w:sdtPr>
    <w:sdtEndPr/>
    <w:sdtContent>
      <w:p w14:paraId="234D40B9" w14:textId="77777777" w:rsidR="00200E53" w:rsidRDefault="004605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5B8CFF9" w14:textId="77777777" w:rsidR="00200E53" w:rsidRDefault="00200E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DFE2" w14:textId="77777777" w:rsidR="00D05776" w:rsidRDefault="00D05776">
      <w:r>
        <w:separator/>
      </w:r>
    </w:p>
    <w:p w14:paraId="73B0A103" w14:textId="77777777" w:rsidR="00D05776" w:rsidRDefault="00D05776"/>
    <w:p w14:paraId="5A1DEDF8" w14:textId="77777777" w:rsidR="00D05776" w:rsidRDefault="00D05776" w:rsidP="008E1B26"/>
  </w:footnote>
  <w:footnote w:type="continuationSeparator" w:id="0">
    <w:p w14:paraId="162BC427" w14:textId="77777777" w:rsidR="00D05776" w:rsidRDefault="00D05776">
      <w:r>
        <w:continuationSeparator/>
      </w:r>
    </w:p>
    <w:p w14:paraId="2810CEC8" w14:textId="77777777" w:rsidR="00D05776" w:rsidRDefault="00D05776"/>
    <w:p w14:paraId="27D9947E" w14:textId="77777777" w:rsidR="00D05776" w:rsidRDefault="00D05776" w:rsidP="008E1B26"/>
  </w:footnote>
  <w:footnote w:id="1">
    <w:p w14:paraId="2A3B6FF4" w14:textId="77777777" w:rsidR="00200E53" w:rsidRDefault="0046056D" w:rsidP="00471CDF">
      <w:pPr>
        <w:pStyle w:val="Tekstprzypisudolnego"/>
      </w:pPr>
      <w:r>
        <w:rPr>
          <w:rStyle w:val="Odwoanieprzypisudolnego"/>
        </w:rPr>
        <w:footnoteRef/>
      </w:r>
      <w:r>
        <w:t xml:space="preserve"> W interwencji I.13.1 PS WPR komponent Wdrażanie LSR zakres nr 2 dotyczy mieszkańca wsi posiadającego gospodarstwo rolne, w którym prowadzona jest działalność rolnicza.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2A59" w14:textId="77777777" w:rsidR="00200E53" w:rsidRPr="00677172" w:rsidRDefault="00200E53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27C8" w14:textId="77777777" w:rsidR="00200E53" w:rsidRPr="00D62CF0" w:rsidRDefault="00200E53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19A"/>
    <w:multiLevelType w:val="hybridMultilevel"/>
    <w:tmpl w:val="F2FEBB6E"/>
    <w:lvl w:ilvl="0" w:tplc="2F346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59088B0">
      <w:start w:val="1"/>
      <w:numFmt w:val="lowerLetter"/>
      <w:lvlText w:val="%2."/>
      <w:lvlJc w:val="left"/>
      <w:pPr>
        <w:ind w:left="1440" w:hanging="360"/>
      </w:pPr>
    </w:lvl>
    <w:lvl w:ilvl="2" w:tplc="6A8E636E" w:tentative="1">
      <w:start w:val="1"/>
      <w:numFmt w:val="lowerRoman"/>
      <w:lvlText w:val="%3."/>
      <w:lvlJc w:val="right"/>
      <w:pPr>
        <w:ind w:left="2160" w:hanging="180"/>
      </w:pPr>
    </w:lvl>
    <w:lvl w:ilvl="3" w:tplc="F9281554" w:tentative="1">
      <w:start w:val="1"/>
      <w:numFmt w:val="decimal"/>
      <w:lvlText w:val="%4."/>
      <w:lvlJc w:val="left"/>
      <w:pPr>
        <w:ind w:left="2880" w:hanging="360"/>
      </w:pPr>
    </w:lvl>
    <w:lvl w:ilvl="4" w:tplc="A9EC6EB2" w:tentative="1">
      <w:start w:val="1"/>
      <w:numFmt w:val="lowerLetter"/>
      <w:lvlText w:val="%5."/>
      <w:lvlJc w:val="left"/>
      <w:pPr>
        <w:ind w:left="3600" w:hanging="360"/>
      </w:pPr>
    </w:lvl>
    <w:lvl w:ilvl="5" w:tplc="25C21112" w:tentative="1">
      <w:start w:val="1"/>
      <w:numFmt w:val="lowerRoman"/>
      <w:lvlText w:val="%6."/>
      <w:lvlJc w:val="right"/>
      <w:pPr>
        <w:ind w:left="4320" w:hanging="180"/>
      </w:pPr>
    </w:lvl>
    <w:lvl w:ilvl="6" w:tplc="4C2C8422" w:tentative="1">
      <w:start w:val="1"/>
      <w:numFmt w:val="decimal"/>
      <w:lvlText w:val="%7."/>
      <w:lvlJc w:val="left"/>
      <w:pPr>
        <w:ind w:left="5040" w:hanging="360"/>
      </w:pPr>
    </w:lvl>
    <w:lvl w:ilvl="7" w:tplc="9544F3B2" w:tentative="1">
      <w:start w:val="1"/>
      <w:numFmt w:val="lowerLetter"/>
      <w:lvlText w:val="%8."/>
      <w:lvlJc w:val="left"/>
      <w:pPr>
        <w:ind w:left="5760" w:hanging="360"/>
      </w:pPr>
    </w:lvl>
    <w:lvl w:ilvl="8" w:tplc="BA667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75C5C"/>
    <w:multiLevelType w:val="hybridMultilevel"/>
    <w:tmpl w:val="03B6C89E"/>
    <w:lvl w:ilvl="0" w:tplc="BB88C390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1748AC6A" w:tentative="1">
      <w:start w:val="1"/>
      <w:numFmt w:val="lowerLetter"/>
      <w:lvlText w:val="%2."/>
      <w:lvlJc w:val="left"/>
      <w:pPr>
        <w:ind w:left="1440" w:hanging="360"/>
      </w:pPr>
    </w:lvl>
    <w:lvl w:ilvl="2" w:tplc="E6C00690" w:tentative="1">
      <w:start w:val="1"/>
      <w:numFmt w:val="lowerRoman"/>
      <w:lvlText w:val="%3."/>
      <w:lvlJc w:val="right"/>
      <w:pPr>
        <w:ind w:left="2160" w:hanging="180"/>
      </w:pPr>
    </w:lvl>
    <w:lvl w:ilvl="3" w:tplc="3724B400" w:tentative="1">
      <w:start w:val="1"/>
      <w:numFmt w:val="decimal"/>
      <w:lvlText w:val="%4."/>
      <w:lvlJc w:val="left"/>
      <w:pPr>
        <w:ind w:left="2880" w:hanging="360"/>
      </w:pPr>
    </w:lvl>
    <w:lvl w:ilvl="4" w:tplc="1AA48D26" w:tentative="1">
      <w:start w:val="1"/>
      <w:numFmt w:val="lowerLetter"/>
      <w:lvlText w:val="%5."/>
      <w:lvlJc w:val="left"/>
      <w:pPr>
        <w:ind w:left="3600" w:hanging="360"/>
      </w:pPr>
    </w:lvl>
    <w:lvl w:ilvl="5" w:tplc="759C79D4" w:tentative="1">
      <w:start w:val="1"/>
      <w:numFmt w:val="lowerRoman"/>
      <w:lvlText w:val="%6."/>
      <w:lvlJc w:val="right"/>
      <w:pPr>
        <w:ind w:left="4320" w:hanging="180"/>
      </w:pPr>
    </w:lvl>
    <w:lvl w:ilvl="6" w:tplc="3FF637A2" w:tentative="1">
      <w:start w:val="1"/>
      <w:numFmt w:val="decimal"/>
      <w:lvlText w:val="%7."/>
      <w:lvlJc w:val="left"/>
      <w:pPr>
        <w:ind w:left="5040" w:hanging="360"/>
      </w:pPr>
    </w:lvl>
    <w:lvl w:ilvl="7" w:tplc="CC52E3D8" w:tentative="1">
      <w:start w:val="1"/>
      <w:numFmt w:val="lowerLetter"/>
      <w:lvlText w:val="%8."/>
      <w:lvlJc w:val="left"/>
      <w:pPr>
        <w:ind w:left="5760" w:hanging="360"/>
      </w:pPr>
    </w:lvl>
    <w:lvl w:ilvl="8" w:tplc="72CEE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49FD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3" w15:restartNumberingAfterBreak="0">
    <w:nsid w:val="040B4942"/>
    <w:multiLevelType w:val="hybridMultilevel"/>
    <w:tmpl w:val="9BB64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701C1"/>
    <w:multiLevelType w:val="hybridMultilevel"/>
    <w:tmpl w:val="BDC84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75ED2"/>
    <w:multiLevelType w:val="hybridMultilevel"/>
    <w:tmpl w:val="BA26E2B8"/>
    <w:lvl w:ilvl="0" w:tplc="9A4CC9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909F9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A4472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5ABE1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AEF1A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5EA3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2346C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CCCB2B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E9E36A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304AC5"/>
    <w:multiLevelType w:val="hybridMultilevel"/>
    <w:tmpl w:val="F37ED6FC"/>
    <w:lvl w:ilvl="0" w:tplc="7ACED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22D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48B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AC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EC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80C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6F5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A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E9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37442"/>
    <w:multiLevelType w:val="hybridMultilevel"/>
    <w:tmpl w:val="F61C4138"/>
    <w:lvl w:ilvl="0" w:tplc="AA667D6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A4C4613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0DCF6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7D4C1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A7CB4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9F856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AF8966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7A8971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C4A6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E8C45D1"/>
    <w:multiLevelType w:val="hybridMultilevel"/>
    <w:tmpl w:val="4AC02D94"/>
    <w:lvl w:ilvl="0" w:tplc="BB7ACB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C2DD1A" w:tentative="1">
      <w:start w:val="1"/>
      <w:numFmt w:val="lowerLetter"/>
      <w:lvlText w:val="%2."/>
      <w:lvlJc w:val="left"/>
      <w:pPr>
        <w:ind w:left="1440" w:hanging="360"/>
      </w:pPr>
    </w:lvl>
    <w:lvl w:ilvl="2" w:tplc="C25A7474" w:tentative="1">
      <w:start w:val="1"/>
      <w:numFmt w:val="lowerRoman"/>
      <w:lvlText w:val="%3."/>
      <w:lvlJc w:val="right"/>
      <w:pPr>
        <w:ind w:left="2160" w:hanging="180"/>
      </w:pPr>
    </w:lvl>
    <w:lvl w:ilvl="3" w:tplc="2ABCBB46" w:tentative="1">
      <w:start w:val="1"/>
      <w:numFmt w:val="decimal"/>
      <w:lvlText w:val="%4."/>
      <w:lvlJc w:val="left"/>
      <w:pPr>
        <w:ind w:left="2880" w:hanging="360"/>
      </w:pPr>
    </w:lvl>
    <w:lvl w:ilvl="4" w:tplc="ED0EB2C2" w:tentative="1">
      <w:start w:val="1"/>
      <w:numFmt w:val="lowerLetter"/>
      <w:lvlText w:val="%5."/>
      <w:lvlJc w:val="left"/>
      <w:pPr>
        <w:ind w:left="3600" w:hanging="360"/>
      </w:pPr>
    </w:lvl>
    <w:lvl w:ilvl="5" w:tplc="42702DD4" w:tentative="1">
      <w:start w:val="1"/>
      <w:numFmt w:val="lowerRoman"/>
      <w:lvlText w:val="%6."/>
      <w:lvlJc w:val="right"/>
      <w:pPr>
        <w:ind w:left="4320" w:hanging="180"/>
      </w:pPr>
    </w:lvl>
    <w:lvl w:ilvl="6" w:tplc="6ACA4606" w:tentative="1">
      <w:start w:val="1"/>
      <w:numFmt w:val="decimal"/>
      <w:lvlText w:val="%7."/>
      <w:lvlJc w:val="left"/>
      <w:pPr>
        <w:ind w:left="5040" w:hanging="360"/>
      </w:pPr>
    </w:lvl>
    <w:lvl w:ilvl="7" w:tplc="CEC04B24" w:tentative="1">
      <w:start w:val="1"/>
      <w:numFmt w:val="lowerLetter"/>
      <w:lvlText w:val="%8."/>
      <w:lvlJc w:val="left"/>
      <w:pPr>
        <w:ind w:left="5760" w:hanging="360"/>
      </w:pPr>
    </w:lvl>
    <w:lvl w:ilvl="8" w:tplc="14985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8E165A"/>
    <w:multiLevelType w:val="hybridMultilevel"/>
    <w:tmpl w:val="0A666962"/>
    <w:lvl w:ilvl="0" w:tplc="FFFFFFFF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F62493C"/>
    <w:multiLevelType w:val="hybridMultilevel"/>
    <w:tmpl w:val="9C725022"/>
    <w:lvl w:ilvl="0" w:tplc="B5F4D81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231AB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13" w15:restartNumberingAfterBreak="0">
    <w:nsid w:val="125864AC"/>
    <w:multiLevelType w:val="hybridMultilevel"/>
    <w:tmpl w:val="B9FEC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E178FC"/>
    <w:multiLevelType w:val="hybridMultilevel"/>
    <w:tmpl w:val="5C7ED094"/>
    <w:lvl w:ilvl="0" w:tplc="3426E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06F554" w:tentative="1">
      <w:start w:val="1"/>
      <w:numFmt w:val="lowerLetter"/>
      <w:lvlText w:val="%2."/>
      <w:lvlJc w:val="left"/>
      <w:pPr>
        <w:ind w:left="1440" w:hanging="360"/>
      </w:pPr>
    </w:lvl>
    <w:lvl w:ilvl="2" w:tplc="21CCD74C" w:tentative="1">
      <w:start w:val="1"/>
      <w:numFmt w:val="lowerRoman"/>
      <w:lvlText w:val="%3."/>
      <w:lvlJc w:val="right"/>
      <w:pPr>
        <w:ind w:left="2160" w:hanging="180"/>
      </w:pPr>
    </w:lvl>
    <w:lvl w:ilvl="3" w:tplc="2FF8A5E4" w:tentative="1">
      <w:start w:val="1"/>
      <w:numFmt w:val="decimal"/>
      <w:lvlText w:val="%4."/>
      <w:lvlJc w:val="left"/>
      <w:pPr>
        <w:ind w:left="2880" w:hanging="360"/>
      </w:pPr>
    </w:lvl>
    <w:lvl w:ilvl="4" w:tplc="CA5CA81A" w:tentative="1">
      <w:start w:val="1"/>
      <w:numFmt w:val="lowerLetter"/>
      <w:lvlText w:val="%5."/>
      <w:lvlJc w:val="left"/>
      <w:pPr>
        <w:ind w:left="3600" w:hanging="360"/>
      </w:pPr>
    </w:lvl>
    <w:lvl w:ilvl="5" w:tplc="916C722E" w:tentative="1">
      <w:start w:val="1"/>
      <w:numFmt w:val="lowerRoman"/>
      <w:lvlText w:val="%6."/>
      <w:lvlJc w:val="right"/>
      <w:pPr>
        <w:ind w:left="4320" w:hanging="180"/>
      </w:pPr>
    </w:lvl>
    <w:lvl w:ilvl="6" w:tplc="F2CABC0A" w:tentative="1">
      <w:start w:val="1"/>
      <w:numFmt w:val="decimal"/>
      <w:lvlText w:val="%7."/>
      <w:lvlJc w:val="left"/>
      <w:pPr>
        <w:ind w:left="5040" w:hanging="360"/>
      </w:pPr>
    </w:lvl>
    <w:lvl w:ilvl="7" w:tplc="4AF88846" w:tentative="1">
      <w:start w:val="1"/>
      <w:numFmt w:val="lowerLetter"/>
      <w:lvlText w:val="%8."/>
      <w:lvlJc w:val="left"/>
      <w:pPr>
        <w:ind w:left="5760" w:hanging="360"/>
      </w:pPr>
    </w:lvl>
    <w:lvl w:ilvl="8" w:tplc="7FBEF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F6859"/>
    <w:multiLevelType w:val="multilevel"/>
    <w:tmpl w:val="65C805DE"/>
    <w:lvl w:ilvl="0">
      <w:start w:val="1"/>
      <w:numFmt w:val="decimal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16" w15:restartNumberingAfterBreak="0">
    <w:nsid w:val="13A026D7"/>
    <w:multiLevelType w:val="hybridMultilevel"/>
    <w:tmpl w:val="0BF071E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AF3A40"/>
    <w:multiLevelType w:val="hybridMultilevel"/>
    <w:tmpl w:val="BE2650E8"/>
    <w:lvl w:ilvl="0" w:tplc="A0903664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149639A6">
      <w:start w:val="1"/>
      <w:numFmt w:val="lowerLetter"/>
      <w:lvlText w:val="%2."/>
      <w:lvlJc w:val="left"/>
      <w:pPr>
        <w:ind w:left="1440" w:hanging="360"/>
      </w:pPr>
    </w:lvl>
    <w:lvl w:ilvl="2" w:tplc="03202524" w:tentative="1">
      <w:start w:val="1"/>
      <w:numFmt w:val="lowerRoman"/>
      <w:lvlText w:val="%3."/>
      <w:lvlJc w:val="right"/>
      <w:pPr>
        <w:ind w:left="2160" w:hanging="180"/>
      </w:pPr>
    </w:lvl>
    <w:lvl w:ilvl="3" w:tplc="353811C4" w:tentative="1">
      <w:start w:val="1"/>
      <w:numFmt w:val="decimal"/>
      <w:lvlText w:val="%4."/>
      <w:lvlJc w:val="left"/>
      <w:pPr>
        <w:ind w:left="2880" w:hanging="360"/>
      </w:pPr>
    </w:lvl>
    <w:lvl w:ilvl="4" w:tplc="EB247008" w:tentative="1">
      <w:start w:val="1"/>
      <w:numFmt w:val="lowerLetter"/>
      <w:lvlText w:val="%5."/>
      <w:lvlJc w:val="left"/>
      <w:pPr>
        <w:ind w:left="3600" w:hanging="360"/>
      </w:pPr>
    </w:lvl>
    <w:lvl w:ilvl="5" w:tplc="524A46BE" w:tentative="1">
      <w:start w:val="1"/>
      <w:numFmt w:val="lowerRoman"/>
      <w:lvlText w:val="%6."/>
      <w:lvlJc w:val="right"/>
      <w:pPr>
        <w:ind w:left="4320" w:hanging="180"/>
      </w:pPr>
    </w:lvl>
    <w:lvl w:ilvl="6" w:tplc="59CA25EE" w:tentative="1">
      <w:start w:val="1"/>
      <w:numFmt w:val="decimal"/>
      <w:lvlText w:val="%7."/>
      <w:lvlJc w:val="left"/>
      <w:pPr>
        <w:ind w:left="5040" w:hanging="360"/>
      </w:pPr>
    </w:lvl>
    <w:lvl w:ilvl="7" w:tplc="6B6C6680" w:tentative="1">
      <w:start w:val="1"/>
      <w:numFmt w:val="lowerLetter"/>
      <w:lvlText w:val="%8."/>
      <w:lvlJc w:val="left"/>
      <w:pPr>
        <w:ind w:left="5760" w:hanging="360"/>
      </w:pPr>
    </w:lvl>
    <w:lvl w:ilvl="8" w:tplc="9CC6E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D97972"/>
    <w:multiLevelType w:val="hybridMultilevel"/>
    <w:tmpl w:val="A1DAB790"/>
    <w:lvl w:ilvl="0" w:tplc="170A424E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3424A8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7CE8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70EA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88BC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EFCBB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D82FC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66D9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FB473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55C17A3"/>
    <w:multiLevelType w:val="hybridMultilevel"/>
    <w:tmpl w:val="160C35D8"/>
    <w:lvl w:ilvl="0" w:tplc="4AF2862A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8384DFD8" w:tentative="1">
      <w:start w:val="1"/>
      <w:numFmt w:val="lowerLetter"/>
      <w:lvlText w:val="%2."/>
      <w:lvlJc w:val="left"/>
      <w:pPr>
        <w:ind w:left="1440" w:hanging="360"/>
      </w:pPr>
    </w:lvl>
    <w:lvl w:ilvl="2" w:tplc="EE8C166E" w:tentative="1">
      <w:start w:val="1"/>
      <w:numFmt w:val="lowerRoman"/>
      <w:lvlText w:val="%3."/>
      <w:lvlJc w:val="right"/>
      <w:pPr>
        <w:ind w:left="2160" w:hanging="180"/>
      </w:pPr>
    </w:lvl>
    <w:lvl w:ilvl="3" w:tplc="FACE7B0A" w:tentative="1">
      <w:start w:val="1"/>
      <w:numFmt w:val="decimal"/>
      <w:lvlText w:val="%4."/>
      <w:lvlJc w:val="left"/>
      <w:pPr>
        <w:ind w:left="2880" w:hanging="360"/>
      </w:pPr>
    </w:lvl>
    <w:lvl w:ilvl="4" w:tplc="9934FEB0" w:tentative="1">
      <w:start w:val="1"/>
      <w:numFmt w:val="lowerLetter"/>
      <w:lvlText w:val="%5."/>
      <w:lvlJc w:val="left"/>
      <w:pPr>
        <w:ind w:left="3600" w:hanging="360"/>
      </w:pPr>
    </w:lvl>
    <w:lvl w:ilvl="5" w:tplc="7366A78E" w:tentative="1">
      <w:start w:val="1"/>
      <w:numFmt w:val="lowerRoman"/>
      <w:lvlText w:val="%6."/>
      <w:lvlJc w:val="right"/>
      <w:pPr>
        <w:ind w:left="4320" w:hanging="180"/>
      </w:pPr>
    </w:lvl>
    <w:lvl w:ilvl="6" w:tplc="87B8332E" w:tentative="1">
      <w:start w:val="1"/>
      <w:numFmt w:val="decimal"/>
      <w:lvlText w:val="%7."/>
      <w:lvlJc w:val="left"/>
      <w:pPr>
        <w:ind w:left="5040" w:hanging="360"/>
      </w:pPr>
    </w:lvl>
    <w:lvl w:ilvl="7" w:tplc="E220A484" w:tentative="1">
      <w:start w:val="1"/>
      <w:numFmt w:val="lowerLetter"/>
      <w:lvlText w:val="%8."/>
      <w:lvlJc w:val="left"/>
      <w:pPr>
        <w:ind w:left="5760" w:hanging="360"/>
      </w:pPr>
    </w:lvl>
    <w:lvl w:ilvl="8" w:tplc="F3440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934D4B"/>
    <w:multiLevelType w:val="hybridMultilevel"/>
    <w:tmpl w:val="A60A3BD8"/>
    <w:lvl w:ilvl="0" w:tplc="600C3D82">
      <w:start w:val="1"/>
      <w:numFmt w:val="decimal"/>
      <w:lvlText w:val="%1)"/>
      <w:lvlJc w:val="left"/>
      <w:pPr>
        <w:ind w:left="720" w:hanging="360"/>
      </w:pPr>
    </w:lvl>
    <w:lvl w:ilvl="1" w:tplc="2910AE58">
      <w:start w:val="1"/>
      <w:numFmt w:val="lowerLetter"/>
      <w:lvlText w:val="%2."/>
      <w:lvlJc w:val="left"/>
      <w:pPr>
        <w:ind w:left="1440" w:hanging="360"/>
      </w:pPr>
    </w:lvl>
    <w:lvl w:ilvl="2" w:tplc="F3244168" w:tentative="1">
      <w:start w:val="1"/>
      <w:numFmt w:val="lowerRoman"/>
      <w:lvlText w:val="%3."/>
      <w:lvlJc w:val="right"/>
      <w:pPr>
        <w:ind w:left="2160" w:hanging="180"/>
      </w:pPr>
    </w:lvl>
    <w:lvl w:ilvl="3" w:tplc="BF6655FE" w:tentative="1">
      <w:start w:val="1"/>
      <w:numFmt w:val="decimal"/>
      <w:lvlText w:val="%4."/>
      <w:lvlJc w:val="left"/>
      <w:pPr>
        <w:ind w:left="2880" w:hanging="360"/>
      </w:pPr>
    </w:lvl>
    <w:lvl w:ilvl="4" w:tplc="676C1A54" w:tentative="1">
      <w:start w:val="1"/>
      <w:numFmt w:val="lowerLetter"/>
      <w:lvlText w:val="%5."/>
      <w:lvlJc w:val="left"/>
      <w:pPr>
        <w:ind w:left="3600" w:hanging="360"/>
      </w:pPr>
    </w:lvl>
    <w:lvl w:ilvl="5" w:tplc="641CF540" w:tentative="1">
      <w:start w:val="1"/>
      <w:numFmt w:val="lowerRoman"/>
      <w:lvlText w:val="%6."/>
      <w:lvlJc w:val="right"/>
      <w:pPr>
        <w:ind w:left="4320" w:hanging="180"/>
      </w:pPr>
    </w:lvl>
    <w:lvl w:ilvl="6" w:tplc="30848894" w:tentative="1">
      <w:start w:val="1"/>
      <w:numFmt w:val="decimal"/>
      <w:lvlText w:val="%7."/>
      <w:lvlJc w:val="left"/>
      <w:pPr>
        <w:ind w:left="5040" w:hanging="360"/>
      </w:pPr>
    </w:lvl>
    <w:lvl w:ilvl="7" w:tplc="FC9A23B6" w:tentative="1">
      <w:start w:val="1"/>
      <w:numFmt w:val="lowerLetter"/>
      <w:lvlText w:val="%8."/>
      <w:lvlJc w:val="left"/>
      <w:pPr>
        <w:ind w:left="5760" w:hanging="360"/>
      </w:pPr>
    </w:lvl>
    <w:lvl w:ilvl="8" w:tplc="7E8C3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C13864"/>
    <w:multiLevelType w:val="hybridMultilevel"/>
    <w:tmpl w:val="06A080F6"/>
    <w:lvl w:ilvl="0" w:tplc="F670F2F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F24ABFBC" w:tentative="1">
      <w:start w:val="1"/>
      <w:numFmt w:val="lowerLetter"/>
      <w:lvlText w:val="%2."/>
      <w:lvlJc w:val="left"/>
      <w:pPr>
        <w:ind w:left="1440" w:hanging="360"/>
      </w:pPr>
    </w:lvl>
    <w:lvl w:ilvl="2" w:tplc="0D3860E8" w:tentative="1">
      <w:start w:val="1"/>
      <w:numFmt w:val="lowerRoman"/>
      <w:lvlText w:val="%3."/>
      <w:lvlJc w:val="right"/>
      <w:pPr>
        <w:ind w:left="2160" w:hanging="180"/>
      </w:pPr>
    </w:lvl>
    <w:lvl w:ilvl="3" w:tplc="12C6987A" w:tentative="1">
      <w:start w:val="1"/>
      <w:numFmt w:val="decimal"/>
      <w:lvlText w:val="%4."/>
      <w:lvlJc w:val="left"/>
      <w:pPr>
        <w:ind w:left="2880" w:hanging="360"/>
      </w:pPr>
    </w:lvl>
    <w:lvl w:ilvl="4" w:tplc="E6A84E5E" w:tentative="1">
      <w:start w:val="1"/>
      <w:numFmt w:val="lowerLetter"/>
      <w:lvlText w:val="%5."/>
      <w:lvlJc w:val="left"/>
      <w:pPr>
        <w:ind w:left="3600" w:hanging="360"/>
      </w:pPr>
    </w:lvl>
    <w:lvl w:ilvl="5" w:tplc="FFDE7278" w:tentative="1">
      <w:start w:val="1"/>
      <w:numFmt w:val="lowerRoman"/>
      <w:lvlText w:val="%6."/>
      <w:lvlJc w:val="right"/>
      <w:pPr>
        <w:ind w:left="4320" w:hanging="180"/>
      </w:pPr>
    </w:lvl>
    <w:lvl w:ilvl="6" w:tplc="CA1E63C8" w:tentative="1">
      <w:start w:val="1"/>
      <w:numFmt w:val="decimal"/>
      <w:lvlText w:val="%7."/>
      <w:lvlJc w:val="left"/>
      <w:pPr>
        <w:ind w:left="5040" w:hanging="360"/>
      </w:pPr>
    </w:lvl>
    <w:lvl w:ilvl="7" w:tplc="741CF726" w:tentative="1">
      <w:start w:val="1"/>
      <w:numFmt w:val="lowerLetter"/>
      <w:lvlText w:val="%8."/>
      <w:lvlJc w:val="left"/>
      <w:pPr>
        <w:ind w:left="5760" w:hanging="360"/>
      </w:pPr>
    </w:lvl>
    <w:lvl w:ilvl="8" w:tplc="389E8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D83E08"/>
    <w:multiLevelType w:val="hybridMultilevel"/>
    <w:tmpl w:val="D4741F9C"/>
    <w:lvl w:ilvl="0" w:tplc="5B6005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17CC3CA6" w:tentative="1">
      <w:start w:val="1"/>
      <w:numFmt w:val="lowerLetter"/>
      <w:lvlText w:val="%2."/>
      <w:lvlJc w:val="left"/>
      <w:pPr>
        <w:ind w:left="1440" w:hanging="360"/>
      </w:pPr>
    </w:lvl>
    <w:lvl w:ilvl="2" w:tplc="170A44BE" w:tentative="1">
      <w:start w:val="1"/>
      <w:numFmt w:val="lowerRoman"/>
      <w:lvlText w:val="%3."/>
      <w:lvlJc w:val="right"/>
      <w:pPr>
        <w:ind w:left="2160" w:hanging="180"/>
      </w:pPr>
    </w:lvl>
    <w:lvl w:ilvl="3" w:tplc="7A6033F8" w:tentative="1">
      <w:start w:val="1"/>
      <w:numFmt w:val="decimal"/>
      <w:lvlText w:val="%4."/>
      <w:lvlJc w:val="left"/>
      <w:pPr>
        <w:ind w:left="2880" w:hanging="360"/>
      </w:pPr>
    </w:lvl>
    <w:lvl w:ilvl="4" w:tplc="14F0A4DA" w:tentative="1">
      <w:start w:val="1"/>
      <w:numFmt w:val="lowerLetter"/>
      <w:lvlText w:val="%5."/>
      <w:lvlJc w:val="left"/>
      <w:pPr>
        <w:ind w:left="3600" w:hanging="360"/>
      </w:pPr>
    </w:lvl>
    <w:lvl w:ilvl="5" w:tplc="F1FA98F8" w:tentative="1">
      <w:start w:val="1"/>
      <w:numFmt w:val="lowerRoman"/>
      <w:lvlText w:val="%6."/>
      <w:lvlJc w:val="right"/>
      <w:pPr>
        <w:ind w:left="4320" w:hanging="180"/>
      </w:pPr>
    </w:lvl>
    <w:lvl w:ilvl="6" w:tplc="E056DBA0" w:tentative="1">
      <w:start w:val="1"/>
      <w:numFmt w:val="decimal"/>
      <w:lvlText w:val="%7."/>
      <w:lvlJc w:val="left"/>
      <w:pPr>
        <w:ind w:left="5040" w:hanging="360"/>
      </w:pPr>
    </w:lvl>
    <w:lvl w:ilvl="7" w:tplc="4A2CCA40" w:tentative="1">
      <w:start w:val="1"/>
      <w:numFmt w:val="lowerLetter"/>
      <w:lvlText w:val="%8."/>
      <w:lvlJc w:val="left"/>
      <w:pPr>
        <w:ind w:left="5760" w:hanging="360"/>
      </w:pPr>
    </w:lvl>
    <w:lvl w:ilvl="8" w:tplc="8B3E3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C405D6"/>
    <w:multiLevelType w:val="hybridMultilevel"/>
    <w:tmpl w:val="06A080F6"/>
    <w:lvl w:ilvl="0" w:tplc="7CEABCD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92E6F060" w:tentative="1">
      <w:start w:val="1"/>
      <w:numFmt w:val="lowerLetter"/>
      <w:lvlText w:val="%2."/>
      <w:lvlJc w:val="left"/>
      <w:pPr>
        <w:ind w:left="1440" w:hanging="360"/>
      </w:pPr>
    </w:lvl>
    <w:lvl w:ilvl="2" w:tplc="53A07EF4" w:tentative="1">
      <w:start w:val="1"/>
      <w:numFmt w:val="lowerRoman"/>
      <w:lvlText w:val="%3."/>
      <w:lvlJc w:val="right"/>
      <w:pPr>
        <w:ind w:left="2160" w:hanging="180"/>
      </w:pPr>
    </w:lvl>
    <w:lvl w:ilvl="3" w:tplc="CE5AD1BA" w:tentative="1">
      <w:start w:val="1"/>
      <w:numFmt w:val="decimal"/>
      <w:lvlText w:val="%4."/>
      <w:lvlJc w:val="left"/>
      <w:pPr>
        <w:ind w:left="2880" w:hanging="360"/>
      </w:pPr>
    </w:lvl>
    <w:lvl w:ilvl="4" w:tplc="5DDADBCE" w:tentative="1">
      <w:start w:val="1"/>
      <w:numFmt w:val="lowerLetter"/>
      <w:lvlText w:val="%5."/>
      <w:lvlJc w:val="left"/>
      <w:pPr>
        <w:ind w:left="3600" w:hanging="360"/>
      </w:pPr>
    </w:lvl>
    <w:lvl w:ilvl="5" w:tplc="0658CEE4" w:tentative="1">
      <w:start w:val="1"/>
      <w:numFmt w:val="lowerRoman"/>
      <w:lvlText w:val="%6."/>
      <w:lvlJc w:val="right"/>
      <w:pPr>
        <w:ind w:left="4320" w:hanging="180"/>
      </w:pPr>
    </w:lvl>
    <w:lvl w:ilvl="6" w:tplc="98FC75CA" w:tentative="1">
      <w:start w:val="1"/>
      <w:numFmt w:val="decimal"/>
      <w:lvlText w:val="%7."/>
      <w:lvlJc w:val="left"/>
      <w:pPr>
        <w:ind w:left="5040" w:hanging="360"/>
      </w:pPr>
    </w:lvl>
    <w:lvl w:ilvl="7" w:tplc="6254B85C" w:tentative="1">
      <w:start w:val="1"/>
      <w:numFmt w:val="lowerLetter"/>
      <w:lvlText w:val="%8."/>
      <w:lvlJc w:val="left"/>
      <w:pPr>
        <w:ind w:left="5760" w:hanging="360"/>
      </w:pPr>
    </w:lvl>
    <w:lvl w:ilvl="8" w:tplc="59DCE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960DE8"/>
    <w:multiLevelType w:val="hybridMultilevel"/>
    <w:tmpl w:val="4EB4B5D6"/>
    <w:lvl w:ilvl="0" w:tplc="DA64AC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1FE57AE" w:tentative="1">
      <w:start w:val="1"/>
      <w:numFmt w:val="lowerLetter"/>
      <w:lvlText w:val="%2."/>
      <w:lvlJc w:val="left"/>
      <w:pPr>
        <w:ind w:left="1440" w:hanging="360"/>
      </w:pPr>
    </w:lvl>
    <w:lvl w:ilvl="2" w:tplc="44E6BDF6" w:tentative="1">
      <w:start w:val="1"/>
      <w:numFmt w:val="lowerRoman"/>
      <w:lvlText w:val="%3."/>
      <w:lvlJc w:val="right"/>
      <w:pPr>
        <w:ind w:left="2160" w:hanging="180"/>
      </w:pPr>
    </w:lvl>
    <w:lvl w:ilvl="3" w:tplc="FA509BAC" w:tentative="1">
      <w:start w:val="1"/>
      <w:numFmt w:val="decimal"/>
      <w:lvlText w:val="%4."/>
      <w:lvlJc w:val="left"/>
      <w:pPr>
        <w:ind w:left="2880" w:hanging="360"/>
      </w:pPr>
    </w:lvl>
    <w:lvl w:ilvl="4" w:tplc="84FAF8F4" w:tentative="1">
      <w:start w:val="1"/>
      <w:numFmt w:val="lowerLetter"/>
      <w:lvlText w:val="%5."/>
      <w:lvlJc w:val="left"/>
      <w:pPr>
        <w:ind w:left="3600" w:hanging="360"/>
      </w:pPr>
    </w:lvl>
    <w:lvl w:ilvl="5" w:tplc="4F9471B8" w:tentative="1">
      <w:start w:val="1"/>
      <w:numFmt w:val="lowerRoman"/>
      <w:lvlText w:val="%6."/>
      <w:lvlJc w:val="right"/>
      <w:pPr>
        <w:ind w:left="4320" w:hanging="180"/>
      </w:pPr>
    </w:lvl>
    <w:lvl w:ilvl="6" w:tplc="10F0451C" w:tentative="1">
      <w:start w:val="1"/>
      <w:numFmt w:val="decimal"/>
      <w:lvlText w:val="%7."/>
      <w:lvlJc w:val="left"/>
      <w:pPr>
        <w:ind w:left="5040" w:hanging="360"/>
      </w:pPr>
    </w:lvl>
    <w:lvl w:ilvl="7" w:tplc="BCE647A4" w:tentative="1">
      <w:start w:val="1"/>
      <w:numFmt w:val="lowerLetter"/>
      <w:lvlText w:val="%8."/>
      <w:lvlJc w:val="left"/>
      <w:pPr>
        <w:ind w:left="5760" w:hanging="360"/>
      </w:pPr>
    </w:lvl>
    <w:lvl w:ilvl="8" w:tplc="F5F42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184F36A6"/>
    <w:multiLevelType w:val="hybridMultilevel"/>
    <w:tmpl w:val="C2A81E0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8B041DD"/>
    <w:multiLevelType w:val="hybridMultilevel"/>
    <w:tmpl w:val="E904D786"/>
    <w:lvl w:ilvl="0" w:tplc="EA86CF32">
      <w:start w:val="1"/>
      <w:numFmt w:val="decimal"/>
      <w:lvlText w:val="%1."/>
      <w:lvlJc w:val="left"/>
      <w:pPr>
        <w:ind w:left="633" w:hanging="360"/>
      </w:pPr>
      <w:rPr>
        <w:rFonts w:hint="default"/>
        <w:b w:val="0"/>
      </w:rPr>
    </w:lvl>
    <w:lvl w:ilvl="1" w:tplc="4442F300">
      <w:start w:val="1"/>
      <w:numFmt w:val="lowerLetter"/>
      <w:lvlText w:val="%2."/>
      <w:lvlJc w:val="left"/>
      <w:pPr>
        <w:ind w:left="1353" w:hanging="360"/>
      </w:pPr>
    </w:lvl>
    <w:lvl w:ilvl="2" w:tplc="041E5A9C" w:tentative="1">
      <w:start w:val="1"/>
      <w:numFmt w:val="lowerRoman"/>
      <w:lvlText w:val="%3."/>
      <w:lvlJc w:val="right"/>
      <w:pPr>
        <w:ind w:left="2073" w:hanging="180"/>
      </w:pPr>
    </w:lvl>
    <w:lvl w:ilvl="3" w:tplc="9CDAF8C8" w:tentative="1">
      <w:start w:val="1"/>
      <w:numFmt w:val="decimal"/>
      <w:lvlText w:val="%4."/>
      <w:lvlJc w:val="left"/>
      <w:pPr>
        <w:ind w:left="2793" w:hanging="360"/>
      </w:pPr>
    </w:lvl>
    <w:lvl w:ilvl="4" w:tplc="B9B010C4" w:tentative="1">
      <w:start w:val="1"/>
      <w:numFmt w:val="lowerLetter"/>
      <w:lvlText w:val="%5."/>
      <w:lvlJc w:val="left"/>
      <w:pPr>
        <w:ind w:left="3513" w:hanging="360"/>
      </w:pPr>
    </w:lvl>
    <w:lvl w:ilvl="5" w:tplc="72EC27E6" w:tentative="1">
      <w:start w:val="1"/>
      <w:numFmt w:val="lowerRoman"/>
      <w:lvlText w:val="%6."/>
      <w:lvlJc w:val="right"/>
      <w:pPr>
        <w:ind w:left="4233" w:hanging="180"/>
      </w:pPr>
    </w:lvl>
    <w:lvl w:ilvl="6" w:tplc="09205AF4" w:tentative="1">
      <w:start w:val="1"/>
      <w:numFmt w:val="decimal"/>
      <w:lvlText w:val="%7."/>
      <w:lvlJc w:val="left"/>
      <w:pPr>
        <w:ind w:left="4953" w:hanging="360"/>
      </w:pPr>
    </w:lvl>
    <w:lvl w:ilvl="7" w:tplc="D5663A6A" w:tentative="1">
      <w:start w:val="1"/>
      <w:numFmt w:val="lowerLetter"/>
      <w:lvlText w:val="%8."/>
      <w:lvlJc w:val="left"/>
      <w:pPr>
        <w:ind w:left="5673" w:hanging="360"/>
      </w:pPr>
    </w:lvl>
    <w:lvl w:ilvl="8" w:tplc="830E4230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28" w15:restartNumberingAfterBreak="0">
    <w:nsid w:val="19741D95"/>
    <w:multiLevelType w:val="hybridMultilevel"/>
    <w:tmpl w:val="273EFB22"/>
    <w:lvl w:ilvl="0" w:tplc="91C0FED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87D0A13A">
      <w:start w:val="1"/>
      <w:numFmt w:val="lowerLetter"/>
      <w:lvlText w:val="%2)"/>
      <w:lvlJc w:val="left"/>
      <w:pPr>
        <w:ind w:left="1429" w:hanging="360"/>
      </w:pPr>
    </w:lvl>
    <w:lvl w:ilvl="2" w:tplc="B94E9DF2" w:tentative="1">
      <w:start w:val="1"/>
      <w:numFmt w:val="lowerRoman"/>
      <w:lvlText w:val="%3."/>
      <w:lvlJc w:val="right"/>
      <w:pPr>
        <w:ind w:left="2160" w:hanging="180"/>
      </w:pPr>
    </w:lvl>
    <w:lvl w:ilvl="3" w:tplc="B36CBABE" w:tentative="1">
      <w:start w:val="1"/>
      <w:numFmt w:val="decimal"/>
      <w:lvlText w:val="%4."/>
      <w:lvlJc w:val="left"/>
      <w:pPr>
        <w:ind w:left="2880" w:hanging="360"/>
      </w:pPr>
    </w:lvl>
    <w:lvl w:ilvl="4" w:tplc="B0E6EB16" w:tentative="1">
      <w:start w:val="1"/>
      <w:numFmt w:val="lowerLetter"/>
      <w:lvlText w:val="%5."/>
      <w:lvlJc w:val="left"/>
      <w:pPr>
        <w:ind w:left="3600" w:hanging="360"/>
      </w:pPr>
    </w:lvl>
    <w:lvl w:ilvl="5" w:tplc="620CF28E" w:tentative="1">
      <w:start w:val="1"/>
      <w:numFmt w:val="lowerRoman"/>
      <w:lvlText w:val="%6."/>
      <w:lvlJc w:val="right"/>
      <w:pPr>
        <w:ind w:left="4320" w:hanging="180"/>
      </w:pPr>
    </w:lvl>
    <w:lvl w:ilvl="6" w:tplc="EFA66312" w:tentative="1">
      <w:start w:val="1"/>
      <w:numFmt w:val="decimal"/>
      <w:lvlText w:val="%7."/>
      <w:lvlJc w:val="left"/>
      <w:pPr>
        <w:ind w:left="5040" w:hanging="360"/>
      </w:pPr>
    </w:lvl>
    <w:lvl w:ilvl="7" w:tplc="06625258" w:tentative="1">
      <w:start w:val="1"/>
      <w:numFmt w:val="lowerLetter"/>
      <w:lvlText w:val="%8."/>
      <w:lvlJc w:val="left"/>
      <w:pPr>
        <w:ind w:left="5760" w:hanging="360"/>
      </w:pPr>
    </w:lvl>
    <w:lvl w:ilvl="8" w:tplc="55E23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BA2BB0"/>
    <w:multiLevelType w:val="hybridMultilevel"/>
    <w:tmpl w:val="2B5E0252"/>
    <w:lvl w:ilvl="0" w:tplc="C9B6CBE2">
      <w:start w:val="1"/>
      <w:numFmt w:val="decimal"/>
      <w:lvlText w:val="%1)"/>
      <w:lvlJc w:val="left"/>
      <w:pPr>
        <w:ind w:left="1724" w:hanging="360"/>
      </w:pPr>
      <w:rPr>
        <w:rFonts w:ascii="Arial" w:hAnsi="Arial" w:cs="Arial" w:hint="default"/>
      </w:rPr>
    </w:lvl>
    <w:lvl w:ilvl="1" w:tplc="2F9CF268" w:tentative="1">
      <w:start w:val="1"/>
      <w:numFmt w:val="lowerLetter"/>
      <w:lvlText w:val="%2."/>
      <w:lvlJc w:val="left"/>
      <w:pPr>
        <w:ind w:left="1440" w:hanging="360"/>
      </w:pPr>
    </w:lvl>
    <w:lvl w:ilvl="2" w:tplc="182EEB98" w:tentative="1">
      <w:start w:val="1"/>
      <w:numFmt w:val="lowerRoman"/>
      <w:lvlText w:val="%3."/>
      <w:lvlJc w:val="right"/>
      <w:pPr>
        <w:ind w:left="2160" w:hanging="180"/>
      </w:pPr>
    </w:lvl>
    <w:lvl w:ilvl="3" w:tplc="DF545A5C">
      <w:start w:val="1"/>
      <w:numFmt w:val="decimal"/>
      <w:lvlText w:val="%4."/>
      <w:lvlJc w:val="left"/>
      <w:pPr>
        <w:ind w:left="2880" w:hanging="360"/>
      </w:pPr>
    </w:lvl>
    <w:lvl w:ilvl="4" w:tplc="F6B408B4" w:tentative="1">
      <w:start w:val="1"/>
      <w:numFmt w:val="lowerLetter"/>
      <w:lvlText w:val="%5."/>
      <w:lvlJc w:val="left"/>
      <w:pPr>
        <w:ind w:left="3600" w:hanging="360"/>
      </w:pPr>
    </w:lvl>
    <w:lvl w:ilvl="5" w:tplc="2334CF38" w:tentative="1">
      <w:start w:val="1"/>
      <w:numFmt w:val="lowerRoman"/>
      <w:lvlText w:val="%6."/>
      <w:lvlJc w:val="right"/>
      <w:pPr>
        <w:ind w:left="4320" w:hanging="180"/>
      </w:pPr>
    </w:lvl>
    <w:lvl w:ilvl="6" w:tplc="32F68F8E" w:tentative="1">
      <w:start w:val="1"/>
      <w:numFmt w:val="decimal"/>
      <w:lvlText w:val="%7."/>
      <w:lvlJc w:val="left"/>
      <w:pPr>
        <w:ind w:left="5040" w:hanging="360"/>
      </w:pPr>
    </w:lvl>
    <w:lvl w:ilvl="7" w:tplc="DEA0218E" w:tentative="1">
      <w:start w:val="1"/>
      <w:numFmt w:val="lowerLetter"/>
      <w:lvlText w:val="%8."/>
      <w:lvlJc w:val="left"/>
      <w:pPr>
        <w:ind w:left="5760" w:hanging="360"/>
      </w:pPr>
    </w:lvl>
    <w:lvl w:ilvl="8" w:tplc="B152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D81FEE"/>
    <w:multiLevelType w:val="hybridMultilevel"/>
    <w:tmpl w:val="546E7FBC"/>
    <w:lvl w:ilvl="0" w:tplc="B210C45A">
      <w:start w:val="1"/>
      <w:numFmt w:val="lowerLetter"/>
      <w:lvlText w:val="%1)"/>
      <w:lvlJc w:val="left"/>
      <w:pPr>
        <w:ind w:left="1440" w:hanging="360"/>
      </w:pPr>
    </w:lvl>
    <w:lvl w:ilvl="1" w:tplc="3842A3B8" w:tentative="1">
      <w:start w:val="1"/>
      <w:numFmt w:val="lowerLetter"/>
      <w:lvlText w:val="%2."/>
      <w:lvlJc w:val="left"/>
      <w:pPr>
        <w:ind w:left="2160" w:hanging="360"/>
      </w:pPr>
    </w:lvl>
    <w:lvl w:ilvl="2" w:tplc="4FF4C3AC" w:tentative="1">
      <w:start w:val="1"/>
      <w:numFmt w:val="lowerRoman"/>
      <w:lvlText w:val="%3."/>
      <w:lvlJc w:val="right"/>
      <w:pPr>
        <w:ind w:left="2880" w:hanging="180"/>
      </w:pPr>
    </w:lvl>
    <w:lvl w:ilvl="3" w:tplc="35E89616" w:tentative="1">
      <w:start w:val="1"/>
      <w:numFmt w:val="decimal"/>
      <w:lvlText w:val="%4."/>
      <w:lvlJc w:val="left"/>
      <w:pPr>
        <w:ind w:left="3600" w:hanging="360"/>
      </w:pPr>
    </w:lvl>
    <w:lvl w:ilvl="4" w:tplc="46C690A4" w:tentative="1">
      <w:start w:val="1"/>
      <w:numFmt w:val="lowerLetter"/>
      <w:lvlText w:val="%5."/>
      <w:lvlJc w:val="left"/>
      <w:pPr>
        <w:ind w:left="4320" w:hanging="360"/>
      </w:pPr>
    </w:lvl>
    <w:lvl w:ilvl="5" w:tplc="59569A6C" w:tentative="1">
      <w:start w:val="1"/>
      <w:numFmt w:val="lowerRoman"/>
      <w:lvlText w:val="%6."/>
      <w:lvlJc w:val="right"/>
      <w:pPr>
        <w:ind w:left="5040" w:hanging="180"/>
      </w:pPr>
    </w:lvl>
    <w:lvl w:ilvl="6" w:tplc="8DE8A234" w:tentative="1">
      <w:start w:val="1"/>
      <w:numFmt w:val="decimal"/>
      <w:lvlText w:val="%7."/>
      <w:lvlJc w:val="left"/>
      <w:pPr>
        <w:ind w:left="5760" w:hanging="360"/>
      </w:pPr>
    </w:lvl>
    <w:lvl w:ilvl="7" w:tplc="3E26BBAA" w:tentative="1">
      <w:start w:val="1"/>
      <w:numFmt w:val="lowerLetter"/>
      <w:lvlText w:val="%8."/>
      <w:lvlJc w:val="left"/>
      <w:pPr>
        <w:ind w:left="6480" w:hanging="360"/>
      </w:pPr>
    </w:lvl>
    <w:lvl w:ilvl="8" w:tplc="1450B1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1B997885"/>
    <w:multiLevelType w:val="hybridMultilevel"/>
    <w:tmpl w:val="D0E21816"/>
    <w:lvl w:ilvl="0" w:tplc="B6985AEE">
      <w:start w:val="1"/>
      <w:numFmt w:val="lowerLetter"/>
      <w:lvlText w:val="%1)"/>
      <w:lvlJc w:val="left"/>
      <w:pPr>
        <w:ind w:left="1069" w:hanging="360"/>
      </w:pPr>
    </w:lvl>
    <w:lvl w:ilvl="1" w:tplc="F662D868" w:tentative="1">
      <w:start w:val="1"/>
      <w:numFmt w:val="lowerLetter"/>
      <w:lvlText w:val="%2."/>
      <w:lvlJc w:val="left"/>
      <w:pPr>
        <w:ind w:left="1789" w:hanging="360"/>
      </w:pPr>
    </w:lvl>
    <w:lvl w:ilvl="2" w:tplc="8EB8955E" w:tentative="1">
      <w:start w:val="1"/>
      <w:numFmt w:val="lowerRoman"/>
      <w:lvlText w:val="%3."/>
      <w:lvlJc w:val="right"/>
      <w:pPr>
        <w:ind w:left="2509" w:hanging="180"/>
      </w:pPr>
    </w:lvl>
    <w:lvl w:ilvl="3" w:tplc="E66EBB10" w:tentative="1">
      <w:start w:val="1"/>
      <w:numFmt w:val="decimal"/>
      <w:lvlText w:val="%4."/>
      <w:lvlJc w:val="left"/>
      <w:pPr>
        <w:ind w:left="3229" w:hanging="360"/>
      </w:pPr>
    </w:lvl>
    <w:lvl w:ilvl="4" w:tplc="02666792" w:tentative="1">
      <w:start w:val="1"/>
      <w:numFmt w:val="lowerLetter"/>
      <w:lvlText w:val="%5."/>
      <w:lvlJc w:val="left"/>
      <w:pPr>
        <w:ind w:left="3949" w:hanging="360"/>
      </w:pPr>
    </w:lvl>
    <w:lvl w:ilvl="5" w:tplc="A460A624" w:tentative="1">
      <w:start w:val="1"/>
      <w:numFmt w:val="lowerRoman"/>
      <w:lvlText w:val="%6."/>
      <w:lvlJc w:val="right"/>
      <w:pPr>
        <w:ind w:left="4669" w:hanging="180"/>
      </w:pPr>
    </w:lvl>
    <w:lvl w:ilvl="6" w:tplc="658078BA" w:tentative="1">
      <w:start w:val="1"/>
      <w:numFmt w:val="decimal"/>
      <w:lvlText w:val="%7."/>
      <w:lvlJc w:val="left"/>
      <w:pPr>
        <w:ind w:left="5389" w:hanging="360"/>
      </w:pPr>
    </w:lvl>
    <w:lvl w:ilvl="7" w:tplc="F9F4D2BA" w:tentative="1">
      <w:start w:val="1"/>
      <w:numFmt w:val="lowerLetter"/>
      <w:lvlText w:val="%8."/>
      <w:lvlJc w:val="left"/>
      <w:pPr>
        <w:ind w:left="6109" w:hanging="360"/>
      </w:pPr>
    </w:lvl>
    <w:lvl w:ilvl="8" w:tplc="E3DABC5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1BBB0BC0"/>
    <w:multiLevelType w:val="hybridMultilevel"/>
    <w:tmpl w:val="0B0ADE3E"/>
    <w:lvl w:ilvl="0" w:tplc="146EFFBE">
      <w:start w:val="1"/>
      <w:numFmt w:val="decimal"/>
      <w:lvlText w:val="%1)"/>
      <w:lvlJc w:val="left"/>
      <w:pPr>
        <w:ind w:left="720" w:hanging="360"/>
      </w:pPr>
    </w:lvl>
    <w:lvl w:ilvl="1" w:tplc="9F8C2C94" w:tentative="1">
      <w:start w:val="1"/>
      <w:numFmt w:val="lowerLetter"/>
      <w:lvlText w:val="%2."/>
      <w:lvlJc w:val="left"/>
      <w:pPr>
        <w:ind w:left="1440" w:hanging="360"/>
      </w:pPr>
    </w:lvl>
    <w:lvl w:ilvl="2" w:tplc="713208FE" w:tentative="1">
      <w:start w:val="1"/>
      <w:numFmt w:val="lowerRoman"/>
      <w:lvlText w:val="%3."/>
      <w:lvlJc w:val="right"/>
      <w:pPr>
        <w:ind w:left="2160" w:hanging="180"/>
      </w:pPr>
    </w:lvl>
    <w:lvl w:ilvl="3" w:tplc="4A82AF7A" w:tentative="1">
      <w:start w:val="1"/>
      <w:numFmt w:val="decimal"/>
      <w:lvlText w:val="%4."/>
      <w:lvlJc w:val="left"/>
      <w:pPr>
        <w:ind w:left="2880" w:hanging="360"/>
      </w:pPr>
    </w:lvl>
    <w:lvl w:ilvl="4" w:tplc="61A0973A" w:tentative="1">
      <w:start w:val="1"/>
      <w:numFmt w:val="lowerLetter"/>
      <w:lvlText w:val="%5."/>
      <w:lvlJc w:val="left"/>
      <w:pPr>
        <w:ind w:left="3600" w:hanging="360"/>
      </w:pPr>
    </w:lvl>
    <w:lvl w:ilvl="5" w:tplc="F9CA6FE4" w:tentative="1">
      <w:start w:val="1"/>
      <w:numFmt w:val="lowerRoman"/>
      <w:lvlText w:val="%6."/>
      <w:lvlJc w:val="right"/>
      <w:pPr>
        <w:ind w:left="4320" w:hanging="180"/>
      </w:pPr>
    </w:lvl>
    <w:lvl w:ilvl="6" w:tplc="14AC8608" w:tentative="1">
      <w:start w:val="1"/>
      <w:numFmt w:val="decimal"/>
      <w:lvlText w:val="%7."/>
      <w:lvlJc w:val="left"/>
      <w:pPr>
        <w:ind w:left="5040" w:hanging="360"/>
      </w:pPr>
    </w:lvl>
    <w:lvl w:ilvl="7" w:tplc="41408A34" w:tentative="1">
      <w:start w:val="1"/>
      <w:numFmt w:val="lowerLetter"/>
      <w:lvlText w:val="%8."/>
      <w:lvlJc w:val="left"/>
      <w:pPr>
        <w:ind w:left="5760" w:hanging="360"/>
      </w:pPr>
    </w:lvl>
    <w:lvl w:ilvl="8" w:tplc="57E66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375608"/>
    <w:multiLevelType w:val="multilevel"/>
    <w:tmpl w:val="ED5ECEE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6B391C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37" w15:restartNumberingAfterBreak="0">
    <w:nsid w:val="1F76318A"/>
    <w:multiLevelType w:val="hybridMultilevel"/>
    <w:tmpl w:val="3F3ADE46"/>
    <w:lvl w:ilvl="0" w:tplc="18A02F58">
      <w:start w:val="1"/>
      <w:numFmt w:val="lowerLetter"/>
      <w:lvlText w:val="%1)"/>
      <w:lvlJc w:val="left"/>
      <w:pPr>
        <w:ind w:left="720" w:hanging="360"/>
      </w:pPr>
    </w:lvl>
    <w:lvl w:ilvl="1" w:tplc="9A621E82" w:tentative="1">
      <w:start w:val="1"/>
      <w:numFmt w:val="lowerLetter"/>
      <w:lvlText w:val="%2."/>
      <w:lvlJc w:val="left"/>
      <w:pPr>
        <w:ind w:left="1440" w:hanging="360"/>
      </w:pPr>
    </w:lvl>
    <w:lvl w:ilvl="2" w:tplc="E8E8C08E" w:tentative="1">
      <w:start w:val="1"/>
      <w:numFmt w:val="lowerRoman"/>
      <w:lvlText w:val="%3."/>
      <w:lvlJc w:val="right"/>
      <w:pPr>
        <w:ind w:left="2160" w:hanging="180"/>
      </w:pPr>
    </w:lvl>
    <w:lvl w:ilvl="3" w:tplc="A1E8C6B8" w:tentative="1">
      <w:start w:val="1"/>
      <w:numFmt w:val="decimal"/>
      <w:lvlText w:val="%4."/>
      <w:lvlJc w:val="left"/>
      <w:pPr>
        <w:ind w:left="2880" w:hanging="360"/>
      </w:pPr>
    </w:lvl>
    <w:lvl w:ilvl="4" w:tplc="3DFA0CFC" w:tentative="1">
      <w:start w:val="1"/>
      <w:numFmt w:val="lowerLetter"/>
      <w:lvlText w:val="%5."/>
      <w:lvlJc w:val="left"/>
      <w:pPr>
        <w:ind w:left="3600" w:hanging="360"/>
      </w:pPr>
    </w:lvl>
    <w:lvl w:ilvl="5" w:tplc="A3FA5026" w:tentative="1">
      <w:start w:val="1"/>
      <w:numFmt w:val="lowerRoman"/>
      <w:lvlText w:val="%6."/>
      <w:lvlJc w:val="right"/>
      <w:pPr>
        <w:ind w:left="4320" w:hanging="180"/>
      </w:pPr>
    </w:lvl>
    <w:lvl w:ilvl="6" w:tplc="390C08BA" w:tentative="1">
      <w:start w:val="1"/>
      <w:numFmt w:val="decimal"/>
      <w:lvlText w:val="%7."/>
      <w:lvlJc w:val="left"/>
      <w:pPr>
        <w:ind w:left="5040" w:hanging="360"/>
      </w:pPr>
    </w:lvl>
    <w:lvl w:ilvl="7" w:tplc="324850B2" w:tentative="1">
      <w:start w:val="1"/>
      <w:numFmt w:val="lowerLetter"/>
      <w:lvlText w:val="%8."/>
      <w:lvlJc w:val="left"/>
      <w:pPr>
        <w:ind w:left="5760" w:hanging="360"/>
      </w:pPr>
    </w:lvl>
    <w:lvl w:ilvl="8" w:tplc="377AB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BF6BBC"/>
    <w:multiLevelType w:val="hybridMultilevel"/>
    <w:tmpl w:val="A6E88202"/>
    <w:lvl w:ilvl="0" w:tplc="CD5E34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822EE98">
      <w:start w:val="1"/>
      <w:numFmt w:val="lowerLetter"/>
      <w:lvlText w:val="%2."/>
      <w:lvlJc w:val="left"/>
      <w:pPr>
        <w:ind w:left="1440" w:hanging="360"/>
      </w:pPr>
    </w:lvl>
    <w:lvl w:ilvl="2" w:tplc="C79E7352" w:tentative="1">
      <w:start w:val="1"/>
      <w:numFmt w:val="lowerRoman"/>
      <w:lvlText w:val="%3."/>
      <w:lvlJc w:val="right"/>
      <w:pPr>
        <w:ind w:left="2160" w:hanging="180"/>
      </w:pPr>
    </w:lvl>
    <w:lvl w:ilvl="3" w:tplc="996437C0" w:tentative="1">
      <w:start w:val="1"/>
      <w:numFmt w:val="decimal"/>
      <w:lvlText w:val="%4."/>
      <w:lvlJc w:val="left"/>
      <w:pPr>
        <w:ind w:left="2880" w:hanging="360"/>
      </w:pPr>
    </w:lvl>
    <w:lvl w:ilvl="4" w:tplc="52F4C316" w:tentative="1">
      <w:start w:val="1"/>
      <w:numFmt w:val="lowerLetter"/>
      <w:lvlText w:val="%5."/>
      <w:lvlJc w:val="left"/>
      <w:pPr>
        <w:ind w:left="3600" w:hanging="360"/>
      </w:pPr>
    </w:lvl>
    <w:lvl w:ilvl="5" w:tplc="AD366C46" w:tentative="1">
      <w:start w:val="1"/>
      <w:numFmt w:val="lowerRoman"/>
      <w:lvlText w:val="%6."/>
      <w:lvlJc w:val="right"/>
      <w:pPr>
        <w:ind w:left="4320" w:hanging="180"/>
      </w:pPr>
    </w:lvl>
    <w:lvl w:ilvl="6" w:tplc="59849B58" w:tentative="1">
      <w:start w:val="1"/>
      <w:numFmt w:val="decimal"/>
      <w:lvlText w:val="%7."/>
      <w:lvlJc w:val="left"/>
      <w:pPr>
        <w:ind w:left="5040" w:hanging="360"/>
      </w:pPr>
    </w:lvl>
    <w:lvl w:ilvl="7" w:tplc="027EE404" w:tentative="1">
      <w:start w:val="1"/>
      <w:numFmt w:val="lowerLetter"/>
      <w:lvlText w:val="%8."/>
      <w:lvlJc w:val="left"/>
      <w:pPr>
        <w:ind w:left="5760" w:hanging="360"/>
      </w:pPr>
    </w:lvl>
    <w:lvl w:ilvl="8" w:tplc="00DA0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2368B8"/>
    <w:multiLevelType w:val="hybridMultilevel"/>
    <w:tmpl w:val="37D08158"/>
    <w:lvl w:ilvl="0" w:tplc="C6B214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2C7B7E" w:tentative="1">
      <w:start w:val="1"/>
      <w:numFmt w:val="lowerLetter"/>
      <w:lvlText w:val="%2."/>
      <w:lvlJc w:val="left"/>
      <w:pPr>
        <w:ind w:left="1440" w:hanging="360"/>
      </w:pPr>
    </w:lvl>
    <w:lvl w:ilvl="2" w:tplc="30C09E08" w:tentative="1">
      <w:start w:val="1"/>
      <w:numFmt w:val="lowerRoman"/>
      <w:lvlText w:val="%3."/>
      <w:lvlJc w:val="right"/>
      <w:pPr>
        <w:ind w:left="2160" w:hanging="180"/>
      </w:pPr>
    </w:lvl>
    <w:lvl w:ilvl="3" w:tplc="0C08022A" w:tentative="1">
      <w:start w:val="1"/>
      <w:numFmt w:val="decimal"/>
      <w:lvlText w:val="%4."/>
      <w:lvlJc w:val="left"/>
      <w:pPr>
        <w:ind w:left="2880" w:hanging="360"/>
      </w:pPr>
    </w:lvl>
    <w:lvl w:ilvl="4" w:tplc="4D981BA0" w:tentative="1">
      <w:start w:val="1"/>
      <w:numFmt w:val="lowerLetter"/>
      <w:lvlText w:val="%5."/>
      <w:lvlJc w:val="left"/>
      <w:pPr>
        <w:ind w:left="3600" w:hanging="360"/>
      </w:pPr>
    </w:lvl>
    <w:lvl w:ilvl="5" w:tplc="3CA4D104" w:tentative="1">
      <w:start w:val="1"/>
      <w:numFmt w:val="lowerRoman"/>
      <w:lvlText w:val="%6."/>
      <w:lvlJc w:val="right"/>
      <w:pPr>
        <w:ind w:left="4320" w:hanging="180"/>
      </w:pPr>
    </w:lvl>
    <w:lvl w:ilvl="6" w:tplc="45FAE628" w:tentative="1">
      <w:start w:val="1"/>
      <w:numFmt w:val="decimal"/>
      <w:lvlText w:val="%7."/>
      <w:lvlJc w:val="left"/>
      <w:pPr>
        <w:ind w:left="5040" w:hanging="360"/>
      </w:pPr>
    </w:lvl>
    <w:lvl w:ilvl="7" w:tplc="23827658" w:tentative="1">
      <w:start w:val="1"/>
      <w:numFmt w:val="lowerLetter"/>
      <w:lvlText w:val="%8."/>
      <w:lvlJc w:val="left"/>
      <w:pPr>
        <w:ind w:left="5760" w:hanging="360"/>
      </w:pPr>
    </w:lvl>
    <w:lvl w:ilvl="8" w:tplc="7A384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5A42A9"/>
    <w:multiLevelType w:val="hybridMultilevel"/>
    <w:tmpl w:val="A60A3BD8"/>
    <w:lvl w:ilvl="0" w:tplc="0EAE66EE">
      <w:start w:val="1"/>
      <w:numFmt w:val="decimal"/>
      <w:lvlText w:val="%1)"/>
      <w:lvlJc w:val="left"/>
      <w:pPr>
        <w:ind w:left="720" w:hanging="360"/>
      </w:pPr>
    </w:lvl>
    <w:lvl w:ilvl="1" w:tplc="585C286C">
      <w:start w:val="1"/>
      <w:numFmt w:val="lowerLetter"/>
      <w:lvlText w:val="%2."/>
      <w:lvlJc w:val="left"/>
      <w:pPr>
        <w:ind w:left="1440" w:hanging="360"/>
      </w:pPr>
    </w:lvl>
    <w:lvl w:ilvl="2" w:tplc="36EC7AEC" w:tentative="1">
      <w:start w:val="1"/>
      <w:numFmt w:val="lowerRoman"/>
      <w:lvlText w:val="%3."/>
      <w:lvlJc w:val="right"/>
      <w:pPr>
        <w:ind w:left="2160" w:hanging="180"/>
      </w:pPr>
    </w:lvl>
    <w:lvl w:ilvl="3" w:tplc="5498DC3A" w:tentative="1">
      <w:start w:val="1"/>
      <w:numFmt w:val="decimal"/>
      <w:lvlText w:val="%4."/>
      <w:lvlJc w:val="left"/>
      <w:pPr>
        <w:ind w:left="2880" w:hanging="360"/>
      </w:pPr>
    </w:lvl>
    <w:lvl w:ilvl="4" w:tplc="46CC75E8" w:tentative="1">
      <w:start w:val="1"/>
      <w:numFmt w:val="lowerLetter"/>
      <w:lvlText w:val="%5."/>
      <w:lvlJc w:val="left"/>
      <w:pPr>
        <w:ind w:left="3600" w:hanging="360"/>
      </w:pPr>
    </w:lvl>
    <w:lvl w:ilvl="5" w:tplc="A77AA2B6" w:tentative="1">
      <w:start w:val="1"/>
      <w:numFmt w:val="lowerRoman"/>
      <w:lvlText w:val="%6."/>
      <w:lvlJc w:val="right"/>
      <w:pPr>
        <w:ind w:left="4320" w:hanging="180"/>
      </w:pPr>
    </w:lvl>
    <w:lvl w:ilvl="6" w:tplc="A24CEC76" w:tentative="1">
      <w:start w:val="1"/>
      <w:numFmt w:val="decimal"/>
      <w:lvlText w:val="%7."/>
      <w:lvlJc w:val="left"/>
      <w:pPr>
        <w:ind w:left="5040" w:hanging="360"/>
      </w:pPr>
    </w:lvl>
    <w:lvl w:ilvl="7" w:tplc="1646D726" w:tentative="1">
      <w:start w:val="1"/>
      <w:numFmt w:val="lowerLetter"/>
      <w:lvlText w:val="%8."/>
      <w:lvlJc w:val="left"/>
      <w:pPr>
        <w:ind w:left="5760" w:hanging="360"/>
      </w:pPr>
    </w:lvl>
    <w:lvl w:ilvl="8" w:tplc="552E4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9F0D06"/>
    <w:multiLevelType w:val="hybridMultilevel"/>
    <w:tmpl w:val="83DE79A0"/>
    <w:lvl w:ilvl="0" w:tplc="3C54DF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D35648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9CAF1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BEE1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00660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4F2AF6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C847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68F5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220A6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1D75A67"/>
    <w:multiLevelType w:val="hybridMultilevel"/>
    <w:tmpl w:val="3F3ADE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3800E1"/>
    <w:multiLevelType w:val="hybridMultilevel"/>
    <w:tmpl w:val="73C617A8"/>
    <w:lvl w:ilvl="0" w:tplc="036A5C3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636CC2FA">
      <w:start w:val="1"/>
      <w:numFmt w:val="lowerLetter"/>
      <w:lvlText w:val="%2)"/>
      <w:lvlJc w:val="left"/>
      <w:pPr>
        <w:ind w:left="1429" w:hanging="360"/>
      </w:pPr>
    </w:lvl>
    <w:lvl w:ilvl="2" w:tplc="82DCB80C" w:tentative="1">
      <w:start w:val="1"/>
      <w:numFmt w:val="lowerRoman"/>
      <w:lvlText w:val="%3."/>
      <w:lvlJc w:val="right"/>
      <w:pPr>
        <w:ind w:left="2160" w:hanging="180"/>
      </w:pPr>
    </w:lvl>
    <w:lvl w:ilvl="3" w:tplc="2AFEC638" w:tentative="1">
      <w:start w:val="1"/>
      <w:numFmt w:val="decimal"/>
      <w:lvlText w:val="%4."/>
      <w:lvlJc w:val="left"/>
      <w:pPr>
        <w:ind w:left="2880" w:hanging="360"/>
      </w:pPr>
    </w:lvl>
    <w:lvl w:ilvl="4" w:tplc="E1925AB2" w:tentative="1">
      <w:start w:val="1"/>
      <w:numFmt w:val="lowerLetter"/>
      <w:lvlText w:val="%5."/>
      <w:lvlJc w:val="left"/>
      <w:pPr>
        <w:ind w:left="3600" w:hanging="360"/>
      </w:pPr>
    </w:lvl>
    <w:lvl w:ilvl="5" w:tplc="C908E0AC" w:tentative="1">
      <w:start w:val="1"/>
      <w:numFmt w:val="lowerRoman"/>
      <w:lvlText w:val="%6."/>
      <w:lvlJc w:val="right"/>
      <w:pPr>
        <w:ind w:left="4320" w:hanging="180"/>
      </w:pPr>
    </w:lvl>
    <w:lvl w:ilvl="6" w:tplc="B2DE6700" w:tentative="1">
      <w:start w:val="1"/>
      <w:numFmt w:val="decimal"/>
      <w:lvlText w:val="%7."/>
      <w:lvlJc w:val="left"/>
      <w:pPr>
        <w:ind w:left="5040" w:hanging="360"/>
      </w:pPr>
    </w:lvl>
    <w:lvl w:ilvl="7" w:tplc="EC5073EC" w:tentative="1">
      <w:start w:val="1"/>
      <w:numFmt w:val="lowerLetter"/>
      <w:lvlText w:val="%8."/>
      <w:lvlJc w:val="left"/>
      <w:pPr>
        <w:ind w:left="5760" w:hanging="360"/>
      </w:pPr>
    </w:lvl>
    <w:lvl w:ilvl="8" w:tplc="C1F8E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E6689A"/>
    <w:multiLevelType w:val="hybridMultilevel"/>
    <w:tmpl w:val="566282F4"/>
    <w:lvl w:ilvl="0" w:tplc="DE0CFFF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E49CEACA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</w:rPr>
    </w:lvl>
    <w:lvl w:ilvl="2" w:tplc="D122B40E" w:tentative="1">
      <w:start w:val="1"/>
      <w:numFmt w:val="lowerRoman"/>
      <w:lvlText w:val="%3."/>
      <w:lvlJc w:val="right"/>
      <w:pPr>
        <w:ind w:left="2160" w:hanging="180"/>
      </w:pPr>
    </w:lvl>
    <w:lvl w:ilvl="3" w:tplc="0CD0DCE2" w:tentative="1">
      <w:start w:val="1"/>
      <w:numFmt w:val="decimal"/>
      <w:lvlText w:val="%4."/>
      <w:lvlJc w:val="left"/>
      <w:pPr>
        <w:ind w:left="2880" w:hanging="360"/>
      </w:pPr>
    </w:lvl>
    <w:lvl w:ilvl="4" w:tplc="4692BB0A" w:tentative="1">
      <w:start w:val="1"/>
      <w:numFmt w:val="lowerLetter"/>
      <w:lvlText w:val="%5."/>
      <w:lvlJc w:val="left"/>
      <w:pPr>
        <w:ind w:left="3600" w:hanging="360"/>
      </w:pPr>
    </w:lvl>
    <w:lvl w:ilvl="5" w:tplc="DD28D9D4" w:tentative="1">
      <w:start w:val="1"/>
      <w:numFmt w:val="lowerRoman"/>
      <w:lvlText w:val="%6."/>
      <w:lvlJc w:val="right"/>
      <w:pPr>
        <w:ind w:left="4320" w:hanging="180"/>
      </w:pPr>
    </w:lvl>
    <w:lvl w:ilvl="6" w:tplc="45287FE6" w:tentative="1">
      <w:start w:val="1"/>
      <w:numFmt w:val="decimal"/>
      <w:lvlText w:val="%7."/>
      <w:lvlJc w:val="left"/>
      <w:pPr>
        <w:ind w:left="5040" w:hanging="360"/>
      </w:pPr>
    </w:lvl>
    <w:lvl w:ilvl="7" w:tplc="16F89C2E" w:tentative="1">
      <w:start w:val="1"/>
      <w:numFmt w:val="lowerLetter"/>
      <w:lvlText w:val="%8."/>
      <w:lvlJc w:val="left"/>
      <w:pPr>
        <w:ind w:left="5760" w:hanging="360"/>
      </w:pPr>
    </w:lvl>
    <w:lvl w:ilvl="8" w:tplc="1DEE9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E95FE3"/>
    <w:multiLevelType w:val="hybridMultilevel"/>
    <w:tmpl w:val="37D08158"/>
    <w:lvl w:ilvl="0" w:tplc="7B004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44CF0A" w:tentative="1">
      <w:start w:val="1"/>
      <w:numFmt w:val="lowerLetter"/>
      <w:lvlText w:val="%2."/>
      <w:lvlJc w:val="left"/>
      <w:pPr>
        <w:ind w:left="1440" w:hanging="360"/>
      </w:pPr>
    </w:lvl>
    <w:lvl w:ilvl="2" w:tplc="44B2E5A0" w:tentative="1">
      <w:start w:val="1"/>
      <w:numFmt w:val="lowerRoman"/>
      <w:lvlText w:val="%3."/>
      <w:lvlJc w:val="right"/>
      <w:pPr>
        <w:ind w:left="2160" w:hanging="180"/>
      </w:pPr>
    </w:lvl>
    <w:lvl w:ilvl="3" w:tplc="B94AD34E" w:tentative="1">
      <w:start w:val="1"/>
      <w:numFmt w:val="decimal"/>
      <w:lvlText w:val="%4."/>
      <w:lvlJc w:val="left"/>
      <w:pPr>
        <w:ind w:left="2880" w:hanging="360"/>
      </w:pPr>
    </w:lvl>
    <w:lvl w:ilvl="4" w:tplc="E2F09828" w:tentative="1">
      <w:start w:val="1"/>
      <w:numFmt w:val="lowerLetter"/>
      <w:lvlText w:val="%5."/>
      <w:lvlJc w:val="left"/>
      <w:pPr>
        <w:ind w:left="3600" w:hanging="360"/>
      </w:pPr>
    </w:lvl>
    <w:lvl w:ilvl="5" w:tplc="D62E48EA" w:tentative="1">
      <w:start w:val="1"/>
      <w:numFmt w:val="lowerRoman"/>
      <w:lvlText w:val="%6."/>
      <w:lvlJc w:val="right"/>
      <w:pPr>
        <w:ind w:left="4320" w:hanging="180"/>
      </w:pPr>
    </w:lvl>
    <w:lvl w:ilvl="6" w:tplc="8D5C7224" w:tentative="1">
      <w:start w:val="1"/>
      <w:numFmt w:val="decimal"/>
      <w:lvlText w:val="%7."/>
      <w:lvlJc w:val="left"/>
      <w:pPr>
        <w:ind w:left="5040" w:hanging="360"/>
      </w:pPr>
    </w:lvl>
    <w:lvl w:ilvl="7" w:tplc="660E9DDC" w:tentative="1">
      <w:start w:val="1"/>
      <w:numFmt w:val="lowerLetter"/>
      <w:lvlText w:val="%8."/>
      <w:lvlJc w:val="left"/>
      <w:pPr>
        <w:ind w:left="5760" w:hanging="360"/>
      </w:pPr>
    </w:lvl>
    <w:lvl w:ilvl="8" w:tplc="AF283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162AC3"/>
    <w:multiLevelType w:val="hybridMultilevel"/>
    <w:tmpl w:val="8F981F04"/>
    <w:lvl w:ilvl="0" w:tplc="D7EAD6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912DD62">
      <w:start w:val="1"/>
      <w:numFmt w:val="lowerLetter"/>
      <w:lvlText w:val="%2."/>
      <w:lvlJc w:val="left"/>
      <w:pPr>
        <w:ind w:left="1440" w:hanging="360"/>
      </w:pPr>
    </w:lvl>
    <w:lvl w:ilvl="2" w:tplc="8C528BF0" w:tentative="1">
      <w:start w:val="1"/>
      <w:numFmt w:val="lowerRoman"/>
      <w:lvlText w:val="%3."/>
      <w:lvlJc w:val="right"/>
      <w:pPr>
        <w:ind w:left="2160" w:hanging="180"/>
      </w:pPr>
    </w:lvl>
    <w:lvl w:ilvl="3" w:tplc="D6EA6784" w:tentative="1">
      <w:start w:val="1"/>
      <w:numFmt w:val="decimal"/>
      <w:lvlText w:val="%4."/>
      <w:lvlJc w:val="left"/>
      <w:pPr>
        <w:ind w:left="2880" w:hanging="360"/>
      </w:pPr>
    </w:lvl>
    <w:lvl w:ilvl="4" w:tplc="8EEC9342" w:tentative="1">
      <w:start w:val="1"/>
      <w:numFmt w:val="lowerLetter"/>
      <w:lvlText w:val="%5."/>
      <w:lvlJc w:val="left"/>
      <w:pPr>
        <w:ind w:left="3600" w:hanging="360"/>
      </w:pPr>
    </w:lvl>
    <w:lvl w:ilvl="5" w:tplc="D4D80D62" w:tentative="1">
      <w:start w:val="1"/>
      <w:numFmt w:val="lowerRoman"/>
      <w:lvlText w:val="%6."/>
      <w:lvlJc w:val="right"/>
      <w:pPr>
        <w:ind w:left="4320" w:hanging="180"/>
      </w:pPr>
    </w:lvl>
    <w:lvl w:ilvl="6" w:tplc="BA92F812" w:tentative="1">
      <w:start w:val="1"/>
      <w:numFmt w:val="decimal"/>
      <w:lvlText w:val="%7."/>
      <w:lvlJc w:val="left"/>
      <w:pPr>
        <w:ind w:left="5040" w:hanging="360"/>
      </w:pPr>
    </w:lvl>
    <w:lvl w:ilvl="7" w:tplc="70CA8A2C" w:tentative="1">
      <w:start w:val="1"/>
      <w:numFmt w:val="lowerLetter"/>
      <w:lvlText w:val="%8."/>
      <w:lvlJc w:val="left"/>
      <w:pPr>
        <w:ind w:left="5760" w:hanging="360"/>
      </w:pPr>
    </w:lvl>
    <w:lvl w:ilvl="8" w:tplc="2F041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D6526C"/>
    <w:multiLevelType w:val="hybridMultilevel"/>
    <w:tmpl w:val="0A7A5E96"/>
    <w:lvl w:ilvl="0" w:tplc="F77AC8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4DB12FE"/>
    <w:multiLevelType w:val="hybridMultilevel"/>
    <w:tmpl w:val="06A080F6"/>
    <w:lvl w:ilvl="0" w:tplc="609A4AC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A22842D6" w:tentative="1">
      <w:start w:val="1"/>
      <w:numFmt w:val="lowerLetter"/>
      <w:lvlText w:val="%2."/>
      <w:lvlJc w:val="left"/>
      <w:pPr>
        <w:ind w:left="1440" w:hanging="360"/>
      </w:pPr>
    </w:lvl>
    <w:lvl w:ilvl="2" w:tplc="669A9FCA" w:tentative="1">
      <w:start w:val="1"/>
      <w:numFmt w:val="lowerRoman"/>
      <w:lvlText w:val="%3."/>
      <w:lvlJc w:val="right"/>
      <w:pPr>
        <w:ind w:left="2160" w:hanging="180"/>
      </w:pPr>
    </w:lvl>
    <w:lvl w:ilvl="3" w:tplc="9042B396" w:tentative="1">
      <w:start w:val="1"/>
      <w:numFmt w:val="decimal"/>
      <w:lvlText w:val="%4."/>
      <w:lvlJc w:val="left"/>
      <w:pPr>
        <w:ind w:left="2880" w:hanging="360"/>
      </w:pPr>
    </w:lvl>
    <w:lvl w:ilvl="4" w:tplc="31AAB49E" w:tentative="1">
      <w:start w:val="1"/>
      <w:numFmt w:val="lowerLetter"/>
      <w:lvlText w:val="%5."/>
      <w:lvlJc w:val="left"/>
      <w:pPr>
        <w:ind w:left="3600" w:hanging="360"/>
      </w:pPr>
    </w:lvl>
    <w:lvl w:ilvl="5" w:tplc="98904472" w:tentative="1">
      <w:start w:val="1"/>
      <w:numFmt w:val="lowerRoman"/>
      <w:lvlText w:val="%6."/>
      <w:lvlJc w:val="right"/>
      <w:pPr>
        <w:ind w:left="4320" w:hanging="180"/>
      </w:pPr>
    </w:lvl>
    <w:lvl w:ilvl="6" w:tplc="18745EC6" w:tentative="1">
      <w:start w:val="1"/>
      <w:numFmt w:val="decimal"/>
      <w:lvlText w:val="%7."/>
      <w:lvlJc w:val="left"/>
      <w:pPr>
        <w:ind w:left="5040" w:hanging="360"/>
      </w:pPr>
    </w:lvl>
    <w:lvl w:ilvl="7" w:tplc="442A7B14" w:tentative="1">
      <w:start w:val="1"/>
      <w:numFmt w:val="lowerLetter"/>
      <w:lvlText w:val="%8."/>
      <w:lvlJc w:val="left"/>
      <w:pPr>
        <w:ind w:left="5760" w:hanging="360"/>
      </w:pPr>
    </w:lvl>
    <w:lvl w:ilvl="8" w:tplc="18CEE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55A2459"/>
    <w:multiLevelType w:val="hybridMultilevel"/>
    <w:tmpl w:val="D492978A"/>
    <w:lvl w:ilvl="0" w:tplc="B8402130">
      <w:start w:val="1"/>
      <w:numFmt w:val="lowerLetter"/>
      <w:lvlText w:val="%1)"/>
      <w:lvlJc w:val="left"/>
      <w:pPr>
        <w:ind w:left="1069" w:hanging="360"/>
      </w:pPr>
    </w:lvl>
    <w:lvl w:ilvl="1" w:tplc="94BC885A" w:tentative="1">
      <w:start w:val="1"/>
      <w:numFmt w:val="lowerLetter"/>
      <w:lvlText w:val="%2."/>
      <w:lvlJc w:val="left"/>
      <w:pPr>
        <w:ind w:left="1789" w:hanging="360"/>
      </w:pPr>
    </w:lvl>
    <w:lvl w:ilvl="2" w:tplc="5D7A875E" w:tentative="1">
      <w:start w:val="1"/>
      <w:numFmt w:val="lowerRoman"/>
      <w:lvlText w:val="%3."/>
      <w:lvlJc w:val="right"/>
      <w:pPr>
        <w:ind w:left="2509" w:hanging="180"/>
      </w:pPr>
    </w:lvl>
    <w:lvl w:ilvl="3" w:tplc="8B5CD830" w:tentative="1">
      <w:start w:val="1"/>
      <w:numFmt w:val="decimal"/>
      <w:lvlText w:val="%4."/>
      <w:lvlJc w:val="left"/>
      <w:pPr>
        <w:ind w:left="3229" w:hanging="360"/>
      </w:pPr>
    </w:lvl>
    <w:lvl w:ilvl="4" w:tplc="6C14BA7A" w:tentative="1">
      <w:start w:val="1"/>
      <w:numFmt w:val="lowerLetter"/>
      <w:lvlText w:val="%5."/>
      <w:lvlJc w:val="left"/>
      <w:pPr>
        <w:ind w:left="3949" w:hanging="360"/>
      </w:pPr>
    </w:lvl>
    <w:lvl w:ilvl="5" w:tplc="7CDA2B66" w:tentative="1">
      <w:start w:val="1"/>
      <w:numFmt w:val="lowerRoman"/>
      <w:lvlText w:val="%6."/>
      <w:lvlJc w:val="right"/>
      <w:pPr>
        <w:ind w:left="4669" w:hanging="180"/>
      </w:pPr>
    </w:lvl>
    <w:lvl w:ilvl="6" w:tplc="317A711E" w:tentative="1">
      <w:start w:val="1"/>
      <w:numFmt w:val="decimal"/>
      <w:lvlText w:val="%7."/>
      <w:lvlJc w:val="left"/>
      <w:pPr>
        <w:ind w:left="5389" w:hanging="360"/>
      </w:pPr>
    </w:lvl>
    <w:lvl w:ilvl="7" w:tplc="2228B6B4" w:tentative="1">
      <w:start w:val="1"/>
      <w:numFmt w:val="lowerLetter"/>
      <w:lvlText w:val="%8."/>
      <w:lvlJc w:val="left"/>
      <w:pPr>
        <w:ind w:left="6109" w:hanging="360"/>
      </w:pPr>
    </w:lvl>
    <w:lvl w:ilvl="8" w:tplc="89CAAA1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27261E7D"/>
    <w:multiLevelType w:val="hybridMultilevel"/>
    <w:tmpl w:val="A2FC4B5E"/>
    <w:lvl w:ilvl="0" w:tplc="BDB079C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6A28FFE" w:tentative="1">
      <w:start w:val="1"/>
      <w:numFmt w:val="lowerLetter"/>
      <w:lvlText w:val="%2."/>
      <w:lvlJc w:val="left"/>
      <w:pPr>
        <w:ind w:left="2880" w:hanging="360"/>
      </w:pPr>
    </w:lvl>
    <w:lvl w:ilvl="2" w:tplc="8AD2FA9A" w:tentative="1">
      <w:start w:val="1"/>
      <w:numFmt w:val="lowerRoman"/>
      <w:lvlText w:val="%3."/>
      <w:lvlJc w:val="right"/>
      <w:pPr>
        <w:ind w:left="3600" w:hanging="180"/>
      </w:pPr>
    </w:lvl>
    <w:lvl w:ilvl="3" w:tplc="75326968" w:tentative="1">
      <w:start w:val="1"/>
      <w:numFmt w:val="decimal"/>
      <w:lvlText w:val="%4."/>
      <w:lvlJc w:val="left"/>
      <w:pPr>
        <w:ind w:left="4320" w:hanging="360"/>
      </w:pPr>
    </w:lvl>
    <w:lvl w:ilvl="4" w:tplc="32AC7A36" w:tentative="1">
      <w:start w:val="1"/>
      <w:numFmt w:val="lowerLetter"/>
      <w:lvlText w:val="%5."/>
      <w:lvlJc w:val="left"/>
      <w:pPr>
        <w:ind w:left="5040" w:hanging="360"/>
      </w:pPr>
    </w:lvl>
    <w:lvl w:ilvl="5" w:tplc="EC6EFAB2" w:tentative="1">
      <w:start w:val="1"/>
      <w:numFmt w:val="lowerRoman"/>
      <w:lvlText w:val="%6."/>
      <w:lvlJc w:val="right"/>
      <w:pPr>
        <w:ind w:left="5760" w:hanging="180"/>
      </w:pPr>
    </w:lvl>
    <w:lvl w:ilvl="6" w:tplc="29D8CD02" w:tentative="1">
      <w:start w:val="1"/>
      <w:numFmt w:val="decimal"/>
      <w:lvlText w:val="%7."/>
      <w:lvlJc w:val="left"/>
      <w:pPr>
        <w:ind w:left="6480" w:hanging="360"/>
      </w:pPr>
    </w:lvl>
    <w:lvl w:ilvl="7" w:tplc="5972D09A" w:tentative="1">
      <w:start w:val="1"/>
      <w:numFmt w:val="lowerLetter"/>
      <w:lvlText w:val="%8."/>
      <w:lvlJc w:val="left"/>
      <w:pPr>
        <w:ind w:left="7200" w:hanging="360"/>
      </w:pPr>
    </w:lvl>
    <w:lvl w:ilvl="8" w:tplc="3E1ABD3A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276054A3"/>
    <w:multiLevelType w:val="hybridMultilevel"/>
    <w:tmpl w:val="4D844FEA"/>
    <w:lvl w:ilvl="0" w:tplc="34A286C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2132A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28E217D0"/>
    <w:multiLevelType w:val="hybridMultilevel"/>
    <w:tmpl w:val="5F6AF7B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B191626"/>
    <w:multiLevelType w:val="hybridMultilevel"/>
    <w:tmpl w:val="4A80993A"/>
    <w:lvl w:ilvl="0" w:tplc="C032C7EA">
      <w:start w:val="1"/>
      <w:numFmt w:val="decimal"/>
      <w:lvlText w:val="%1."/>
      <w:lvlJc w:val="left"/>
      <w:pPr>
        <w:ind w:left="928" w:hanging="360"/>
      </w:pPr>
    </w:lvl>
    <w:lvl w:ilvl="1" w:tplc="E7960B74" w:tentative="1">
      <w:start w:val="1"/>
      <w:numFmt w:val="lowerLetter"/>
      <w:lvlText w:val="%2."/>
      <w:lvlJc w:val="left"/>
      <w:pPr>
        <w:ind w:left="1440" w:hanging="360"/>
      </w:pPr>
    </w:lvl>
    <w:lvl w:ilvl="2" w:tplc="C5C83400" w:tentative="1">
      <w:start w:val="1"/>
      <w:numFmt w:val="lowerRoman"/>
      <w:lvlText w:val="%3."/>
      <w:lvlJc w:val="right"/>
      <w:pPr>
        <w:ind w:left="2160" w:hanging="180"/>
      </w:pPr>
    </w:lvl>
    <w:lvl w:ilvl="3" w:tplc="3FFC06F2" w:tentative="1">
      <w:start w:val="1"/>
      <w:numFmt w:val="decimal"/>
      <w:lvlText w:val="%4."/>
      <w:lvlJc w:val="left"/>
      <w:pPr>
        <w:ind w:left="2880" w:hanging="360"/>
      </w:pPr>
    </w:lvl>
    <w:lvl w:ilvl="4" w:tplc="BFCC8484" w:tentative="1">
      <w:start w:val="1"/>
      <w:numFmt w:val="lowerLetter"/>
      <w:lvlText w:val="%5."/>
      <w:lvlJc w:val="left"/>
      <w:pPr>
        <w:ind w:left="3600" w:hanging="360"/>
      </w:pPr>
    </w:lvl>
    <w:lvl w:ilvl="5" w:tplc="5F4E9D6E" w:tentative="1">
      <w:start w:val="1"/>
      <w:numFmt w:val="lowerRoman"/>
      <w:lvlText w:val="%6."/>
      <w:lvlJc w:val="right"/>
      <w:pPr>
        <w:ind w:left="4320" w:hanging="180"/>
      </w:pPr>
    </w:lvl>
    <w:lvl w:ilvl="6" w:tplc="EAFC54B6" w:tentative="1">
      <w:start w:val="1"/>
      <w:numFmt w:val="decimal"/>
      <w:lvlText w:val="%7."/>
      <w:lvlJc w:val="left"/>
      <w:pPr>
        <w:ind w:left="5040" w:hanging="360"/>
      </w:pPr>
    </w:lvl>
    <w:lvl w:ilvl="7" w:tplc="2E8E87FC" w:tentative="1">
      <w:start w:val="1"/>
      <w:numFmt w:val="lowerLetter"/>
      <w:lvlText w:val="%8."/>
      <w:lvlJc w:val="left"/>
      <w:pPr>
        <w:ind w:left="5760" w:hanging="360"/>
      </w:pPr>
    </w:lvl>
    <w:lvl w:ilvl="8" w:tplc="44F6D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BAD35C8"/>
    <w:multiLevelType w:val="hybridMultilevel"/>
    <w:tmpl w:val="A60A3BD8"/>
    <w:lvl w:ilvl="0" w:tplc="67CED9E2">
      <w:start w:val="1"/>
      <w:numFmt w:val="decimal"/>
      <w:lvlText w:val="%1)"/>
      <w:lvlJc w:val="left"/>
      <w:pPr>
        <w:ind w:left="720" w:hanging="360"/>
      </w:pPr>
    </w:lvl>
    <w:lvl w:ilvl="1" w:tplc="6A2A42DC">
      <w:start w:val="1"/>
      <w:numFmt w:val="lowerLetter"/>
      <w:lvlText w:val="%2."/>
      <w:lvlJc w:val="left"/>
      <w:pPr>
        <w:ind w:left="1440" w:hanging="360"/>
      </w:pPr>
    </w:lvl>
    <w:lvl w:ilvl="2" w:tplc="3F703D8E" w:tentative="1">
      <w:start w:val="1"/>
      <w:numFmt w:val="lowerRoman"/>
      <w:lvlText w:val="%3."/>
      <w:lvlJc w:val="right"/>
      <w:pPr>
        <w:ind w:left="2160" w:hanging="180"/>
      </w:pPr>
    </w:lvl>
    <w:lvl w:ilvl="3" w:tplc="C2BAEB0A" w:tentative="1">
      <w:start w:val="1"/>
      <w:numFmt w:val="decimal"/>
      <w:lvlText w:val="%4."/>
      <w:lvlJc w:val="left"/>
      <w:pPr>
        <w:ind w:left="2880" w:hanging="360"/>
      </w:pPr>
    </w:lvl>
    <w:lvl w:ilvl="4" w:tplc="7B2A9394" w:tentative="1">
      <w:start w:val="1"/>
      <w:numFmt w:val="lowerLetter"/>
      <w:lvlText w:val="%5."/>
      <w:lvlJc w:val="left"/>
      <w:pPr>
        <w:ind w:left="3600" w:hanging="360"/>
      </w:pPr>
    </w:lvl>
    <w:lvl w:ilvl="5" w:tplc="1630A136" w:tentative="1">
      <w:start w:val="1"/>
      <w:numFmt w:val="lowerRoman"/>
      <w:lvlText w:val="%6."/>
      <w:lvlJc w:val="right"/>
      <w:pPr>
        <w:ind w:left="4320" w:hanging="180"/>
      </w:pPr>
    </w:lvl>
    <w:lvl w:ilvl="6" w:tplc="43847AE4" w:tentative="1">
      <w:start w:val="1"/>
      <w:numFmt w:val="decimal"/>
      <w:lvlText w:val="%7."/>
      <w:lvlJc w:val="left"/>
      <w:pPr>
        <w:ind w:left="5040" w:hanging="360"/>
      </w:pPr>
    </w:lvl>
    <w:lvl w:ilvl="7" w:tplc="F0129E48" w:tentative="1">
      <w:start w:val="1"/>
      <w:numFmt w:val="lowerLetter"/>
      <w:lvlText w:val="%8."/>
      <w:lvlJc w:val="left"/>
      <w:pPr>
        <w:ind w:left="5760" w:hanging="360"/>
      </w:pPr>
    </w:lvl>
    <w:lvl w:ilvl="8" w:tplc="BA0A9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B45987"/>
    <w:multiLevelType w:val="hybridMultilevel"/>
    <w:tmpl w:val="81680E88"/>
    <w:lvl w:ilvl="0" w:tplc="7F94AE78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E1309296" w:tentative="1">
      <w:start w:val="1"/>
      <w:numFmt w:val="lowerLetter"/>
      <w:lvlText w:val="%2."/>
      <w:lvlJc w:val="left"/>
      <w:pPr>
        <w:ind w:left="1440" w:hanging="360"/>
      </w:pPr>
    </w:lvl>
    <w:lvl w:ilvl="2" w:tplc="0240D482" w:tentative="1">
      <w:start w:val="1"/>
      <w:numFmt w:val="lowerRoman"/>
      <w:lvlText w:val="%3."/>
      <w:lvlJc w:val="right"/>
      <w:pPr>
        <w:ind w:left="2160" w:hanging="180"/>
      </w:pPr>
    </w:lvl>
    <w:lvl w:ilvl="3" w:tplc="2C16D548" w:tentative="1">
      <w:start w:val="1"/>
      <w:numFmt w:val="decimal"/>
      <w:lvlText w:val="%4."/>
      <w:lvlJc w:val="left"/>
      <w:pPr>
        <w:ind w:left="2880" w:hanging="360"/>
      </w:pPr>
    </w:lvl>
    <w:lvl w:ilvl="4" w:tplc="B4FCC6DE" w:tentative="1">
      <w:start w:val="1"/>
      <w:numFmt w:val="lowerLetter"/>
      <w:lvlText w:val="%5."/>
      <w:lvlJc w:val="left"/>
      <w:pPr>
        <w:ind w:left="3600" w:hanging="360"/>
      </w:pPr>
    </w:lvl>
    <w:lvl w:ilvl="5" w:tplc="BF5CD27E" w:tentative="1">
      <w:start w:val="1"/>
      <w:numFmt w:val="lowerRoman"/>
      <w:lvlText w:val="%6."/>
      <w:lvlJc w:val="right"/>
      <w:pPr>
        <w:ind w:left="4320" w:hanging="180"/>
      </w:pPr>
    </w:lvl>
    <w:lvl w:ilvl="6" w:tplc="A1EC809E" w:tentative="1">
      <w:start w:val="1"/>
      <w:numFmt w:val="decimal"/>
      <w:lvlText w:val="%7."/>
      <w:lvlJc w:val="left"/>
      <w:pPr>
        <w:ind w:left="5040" w:hanging="360"/>
      </w:pPr>
    </w:lvl>
    <w:lvl w:ilvl="7" w:tplc="C4707728" w:tentative="1">
      <w:start w:val="1"/>
      <w:numFmt w:val="lowerLetter"/>
      <w:lvlText w:val="%8."/>
      <w:lvlJc w:val="left"/>
      <w:pPr>
        <w:ind w:left="5760" w:hanging="360"/>
      </w:pPr>
    </w:lvl>
    <w:lvl w:ilvl="8" w:tplc="99D2A1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F613C9"/>
    <w:multiLevelType w:val="hybridMultilevel"/>
    <w:tmpl w:val="7304BE54"/>
    <w:lvl w:ilvl="0" w:tplc="04B03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40C03C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4AF63D16" w:tentative="1">
      <w:start w:val="1"/>
      <w:numFmt w:val="lowerRoman"/>
      <w:lvlText w:val="%3."/>
      <w:lvlJc w:val="right"/>
      <w:pPr>
        <w:ind w:left="2160" w:hanging="180"/>
      </w:pPr>
    </w:lvl>
    <w:lvl w:ilvl="3" w:tplc="EEFA8D4C">
      <w:start w:val="1"/>
      <w:numFmt w:val="decimal"/>
      <w:lvlText w:val="%4."/>
      <w:lvlJc w:val="left"/>
      <w:pPr>
        <w:ind w:left="2880" w:hanging="360"/>
      </w:pPr>
    </w:lvl>
    <w:lvl w:ilvl="4" w:tplc="2C96E174" w:tentative="1">
      <w:start w:val="1"/>
      <w:numFmt w:val="lowerLetter"/>
      <w:lvlText w:val="%5."/>
      <w:lvlJc w:val="left"/>
      <w:pPr>
        <w:ind w:left="3600" w:hanging="360"/>
      </w:pPr>
    </w:lvl>
    <w:lvl w:ilvl="5" w:tplc="BAC6F044" w:tentative="1">
      <w:start w:val="1"/>
      <w:numFmt w:val="lowerRoman"/>
      <w:lvlText w:val="%6."/>
      <w:lvlJc w:val="right"/>
      <w:pPr>
        <w:ind w:left="4320" w:hanging="180"/>
      </w:pPr>
    </w:lvl>
    <w:lvl w:ilvl="6" w:tplc="F93E71F8" w:tentative="1">
      <w:start w:val="1"/>
      <w:numFmt w:val="decimal"/>
      <w:lvlText w:val="%7."/>
      <w:lvlJc w:val="left"/>
      <w:pPr>
        <w:ind w:left="5040" w:hanging="360"/>
      </w:pPr>
    </w:lvl>
    <w:lvl w:ilvl="7" w:tplc="B240F37C" w:tentative="1">
      <w:start w:val="1"/>
      <w:numFmt w:val="lowerLetter"/>
      <w:lvlText w:val="%8."/>
      <w:lvlJc w:val="left"/>
      <w:pPr>
        <w:ind w:left="5760" w:hanging="360"/>
      </w:pPr>
    </w:lvl>
    <w:lvl w:ilvl="8" w:tplc="983A6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141B58"/>
    <w:multiLevelType w:val="hybridMultilevel"/>
    <w:tmpl w:val="35A2D6A0"/>
    <w:lvl w:ilvl="0" w:tplc="A0F0B594">
      <w:start w:val="1"/>
      <w:numFmt w:val="decimal"/>
      <w:lvlText w:val="%1."/>
      <w:lvlJc w:val="left"/>
      <w:pPr>
        <w:ind w:left="720" w:hanging="360"/>
      </w:pPr>
    </w:lvl>
    <w:lvl w:ilvl="1" w:tplc="798A0AD6" w:tentative="1">
      <w:start w:val="1"/>
      <w:numFmt w:val="lowerLetter"/>
      <w:lvlText w:val="%2."/>
      <w:lvlJc w:val="left"/>
      <w:pPr>
        <w:ind w:left="1440" w:hanging="360"/>
      </w:pPr>
    </w:lvl>
    <w:lvl w:ilvl="2" w:tplc="393AC134" w:tentative="1">
      <w:start w:val="1"/>
      <w:numFmt w:val="lowerRoman"/>
      <w:lvlText w:val="%3."/>
      <w:lvlJc w:val="right"/>
      <w:pPr>
        <w:ind w:left="2160" w:hanging="180"/>
      </w:pPr>
    </w:lvl>
    <w:lvl w:ilvl="3" w:tplc="9626D486" w:tentative="1">
      <w:start w:val="1"/>
      <w:numFmt w:val="decimal"/>
      <w:lvlText w:val="%4."/>
      <w:lvlJc w:val="left"/>
      <w:pPr>
        <w:ind w:left="2880" w:hanging="360"/>
      </w:pPr>
    </w:lvl>
    <w:lvl w:ilvl="4" w:tplc="D08AB39C" w:tentative="1">
      <w:start w:val="1"/>
      <w:numFmt w:val="lowerLetter"/>
      <w:lvlText w:val="%5."/>
      <w:lvlJc w:val="left"/>
      <w:pPr>
        <w:ind w:left="3600" w:hanging="360"/>
      </w:pPr>
    </w:lvl>
    <w:lvl w:ilvl="5" w:tplc="FE1E680C" w:tentative="1">
      <w:start w:val="1"/>
      <w:numFmt w:val="lowerRoman"/>
      <w:lvlText w:val="%6."/>
      <w:lvlJc w:val="right"/>
      <w:pPr>
        <w:ind w:left="4320" w:hanging="180"/>
      </w:pPr>
    </w:lvl>
    <w:lvl w:ilvl="6" w:tplc="1BD2977E" w:tentative="1">
      <w:start w:val="1"/>
      <w:numFmt w:val="decimal"/>
      <w:lvlText w:val="%7."/>
      <w:lvlJc w:val="left"/>
      <w:pPr>
        <w:ind w:left="5040" w:hanging="360"/>
      </w:pPr>
    </w:lvl>
    <w:lvl w:ilvl="7" w:tplc="40649478" w:tentative="1">
      <w:start w:val="1"/>
      <w:numFmt w:val="lowerLetter"/>
      <w:lvlText w:val="%8."/>
      <w:lvlJc w:val="left"/>
      <w:pPr>
        <w:ind w:left="5760" w:hanging="360"/>
      </w:pPr>
    </w:lvl>
    <w:lvl w:ilvl="8" w:tplc="30E2D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2300E3"/>
    <w:multiLevelType w:val="hybridMultilevel"/>
    <w:tmpl w:val="89482186"/>
    <w:lvl w:ilvl="0" w:tplc="BE9ABA4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5A0CDE1C">
      <w:start w:val="1"/>
      <w:numFmt w:val="lowerLetter"/>
      <w:lvlText w:val="%2)"/>
      <w:lvlJc w:val="left"/>
      <w:pPr>
        <w:ind w:left="644" w:hanging="360"/>
      </w:pPr>
    </w:lvl>
    <w:lvl w:ilvl="2" w:tplc="880824D8" w:tentative="1">
      <w:start w:val="1"/>
      <w:numFmt w:val="lowerRoman"/>
      <w:lvlText w:val="%3."/>
      <w:lvlJc w:val="right"/>
      <w:pPr>
        <w:ind w:left="2160" w:hanging="180"/>
      </w:pPr>
    </w:lvl>
    <w:lvl w:ilvl="3" w:tplc="B9187D70" w:tentative="1">
      <w:start w:val="1"/>
      <w:numFmt w:val="decimal"/>
      <w:lvlText w:val="%4."/>
      <w:lvlJc w:val="left"/>
      <w:pPr>
        <w:ind w:left="2880" w:hanging="360"/>
      </w:pPr>
    </w:lvl>
    <w:lvl w:ilvl="4" w:tplc="B62E87DA" w:tentative="1">
      <w:start w:val="1"/>
      <w:numFmt w:val="lowerLetter"/>
      <w:lvlText w:val="%5."/>
      <w:lvlJc w:val="left"/>
      <w:pPr>
        <w:ind w:left="3600" w:hanging="360"/>
      </w:pPr>
    </w:lvl>
    <w:lvl w:ilvl="5" w:tplc="183E4A3E" w:tentative="1">
      <w:start w:val="1"/>
      <w:numFmt w:val="lowerRoman"/>
      <w:lvlText w:val="%6."/>
      <w:lvlJc w:val="right"/>
      <w:pPr>
        <w:ind w:left="4320" w:hanging="180"/>
      </w:pPr>
    </w:lvl>
    <w:lvl w:ilvl="6" w:tplc="92065A3A" w:tentative="1">
      <w:start w:val="1"/>
      <w:numFmt w:val="decimal"/>
      <w:lvlText w:val="%7."/>
      <w:lvlJc w:val="left"/>
      <w:pPr>
        <w:ind w:left="5040" w:hanging="360"/>
      </w:pPr>
    </w:lvl>
    <w:lvl w:ilvl="7" w:tplc="CF4E7980" w:tentative="1">
      <w:start w:val="1"/>
      <w:numFmt w:val="lowerLetter"/>
      <w:lvlText w:val="%8."/>
      <w:lvlJc w:val="left"/>
      <w:pPr>
        <w:ind w:left="5760" w:hanging="360"/>
      </w:pPr>
    </w:lvl>
    <w:lvl w:ilvl="8" w:tplc="8BDE6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8B332D"/>
    <w:multiLevelType w:val="hybridMultilevel"/>
    <w:tmpl w:val="D0E21816"/>
    <w:lvl w:ilvl="0" w:tplc="39421912">
      <w:start w:val="1"/>
      <w:numFmt w:val="lowerLetter"/>
      <w:lvlText w:val="%1)"/>
      <w:lvlJc w:val="left"/>
      <w:pPr>
        <w:ind w:left="1069" w:hanging="360"/>
      </w:pPr>
    </w:lvl>
    <w:lvl w:ilvl="1" w:tplc="2E7A503C" w:tentative="1">
      <w:start w:val="1"/>
      <w:numFmt w:val="lowerLetter"/>
      <w:lvlText w:val="%2."/>
      <w:lvlJc w:val="left"/>
      <w:pPr>
        <w:ind w:left="1789" w:hanging="360"/>
      </w:pPr>
    </w:lvl>
    <w:lvl w:ilvl="2" w:tplc="9D4C1A44" w:tentative="1">
      <w:start w:val="1"/>
      <w:numFmt w:val="lowerRoman"/>
      <w:lvlText w:val="%3."/>
      <w:lvlJc w:val="right"/>
      <w:pPr>
        <w:ind w:left="2509" w:hanging="180"/>
      </w:pPr>
    </w:lvl>
    <w:lvl w:ilvl="3" w:tplc="FDEE1F96" w:tentative="1">
      <w:start w:val="1"/>
      <w:numFmt w:val="decimal"/>
      <w:lvlText w:val="%4."/>
      <w:lvlJc w:val="left"/>
      <w:pPr>
        <w:ind w:left="3229" w:hanging="360"/>
      </w:pPr>
    </w:lvl>
    <w:lvl w:ilvl="4" w:tplc="2362CB02" w:tentative="1">
      <w:start w:val="1"/>
      <w:numFmt w:val="lowerLetter"/>
      <w:lvlText w:val="%5."/>
      <w:lvlJc w:val="left"/>
      <w:pPr>
        <w:ind w:left="3949" w:hanging="360"/>
      </w:pPr>
    </w:lvl>
    <w:lvl w:ilvl="5" w:tplc="9AA64322" w:tentative="1">
      <w:start w:val="1"/>
      <w:numFmt w:val="lowerRoman"/>
      <w:lvlText w:val="%6."/>
      <w:lvlJc w:val="right"/>
      <w:pPr>
        <w:ind w:left="4669" w:hanging="180"/>
      </w:pPr>
    </w:lvl>
    <w:lvl w:ilvl="6" w:tplc="DB3AC0B0" w:tentative="1">
      <w:start w:val="1"/>
      <w:numFmt w:val="decimal"/>
      <w:lvlText w:val="%7."/>
      <w:lvlJc w:val="left"/>
      <w:pPr>
        <w:ind w:left="5389" w:hanging="360"/>
      </w:pPr>
    </w:lvl>
    <w:lvl w:ilvl="7" w:tplc="9BE89F8E" w:tentative="1">
      <w:start w:val="1"/>
      <w:numFmt w:val="lowerLetter"/>
      <w:lvlText w:val="%8."/>
      <w:lvlJc w:val="left"/>
      <w:pPr>
        <w:ind w:left="6109" w:hanging="360"/>
      </w:pPr>
    </w:lvl>
    <w:lvl w:ilvl="8" w:tplc="BB4A9B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2FB56450"/>
    <w:multiLevelType w:val="hybridMultilevel"/>
    <w:tmpl w:val="4A80993A"/>
    <w:lvl w:ilvl="0" w:tplc="0FD2679A">
      <w:start w:val="1"/>
      <w:numFmt w:val="decimal"/>
      <w:lvlText w:val="%1."/>
      <w:lvlJc w:val="left"/>
      <w:pPr>
        <w:ind w:left="928" w:hanging="360"/>
      </w:pPr>
    </w:lvl>
    <w:lvl w:ilvl="1" w:tplc="FD38FDC0">
      <w:start w:val="1"/>
      <w:numFmt w:val="lowerLetter"/>
      <w:lvlText w:val="%2."/>
      <w:lvlJc w:val="left"/>
      <w:pPr>
        <w:ind w:left="1440" w:hanging="360"/>
      </w:pPr>
    </w:lvl>
    <w:lvl w:ilvl="2" w:tplc="4DB45C14" w:tentative="1">
      <w:start w:val="1"/>
      <w:numFmt w:val="lowerRoman"/>
      <w:lvlText w:val="%3."/>
      <w:lvlJc w:val="right"/>
      <w:pPr>
        <w:ind w:left="2160" w:hanging="180"/>
      </w:pPr>
    </w:lvl>
    <w:lvl w:ilvl="3" w:tplc="E410FF02" w:tentative="1">
      <w:start w:val="1"/>
      <w:numFmt w:val="decimal"/>
      <w:lvlText w:val="%4."/>
      <w:lvlJc w:val="left"/>
      <w:pPr>
        <w:ind w:left="2880" w:hanging="360"/>
      </w:pPr>
    </w:lvl>
    <w:lvl w:ilvl="4" w:tplc="A7FE6C7C" w:tentative="1">
      <w:start w:val="1"/>
      <w:numFmt w:val="lowerLetter"/>
      <w:lvlText w:val="%5."/>
      <w:lvlJc w:val="left"/>
      <w:pPr>
        <w:ind w:left="3600" w:hanging="360"/>
      </w:pPr>
    </w:lvl>
    <w:lvl w:ilvl="5" w:tplc="436E1DFA" w:tentative="1">
      <w:start w:val="1"/>
      <w:numFmt w:val="lowerRoman"/>
      <w:lvlText w:val="%6."/>
      <w:lvlJc w:val="right"/>
      <w:pPr>
        <w:ind w:left="4320" w:hanging="180"/>
      </w:pPr>
    </w:lvl>
    <w:lvl w:ilvl="6" w:tplc="4824F9EA" w:tentative="1">
      <w:start w:val="1"/>
      <w:numFmt w:val="decimal"/>
      <w:lvlText w:val="%7."/>
      <w:lvlJc w:val="left"/>
      <w:pPr>
        <w:ind w:left="5040" w:hanging="360"/>
      </w:pPr>
    </w:lvl>
    <w:lvl w:ilvl="7" w:tplc="07B62138" w:tentative="1">
      <w:start w:val="1"/>
      <w:numFmt w:val="lowerLetter"/>
      <w:lvlText w:val="%8."/>
      <w:lvlJc w:val="left"/>
      <w:pPr>
        <w:ind w:left="5760" w:hanging="360"/>
      </w:pPr>
    </w:lvl>
    <w:lvl w:ilvl="8" w:tplc="E0083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E03211"/>
    <w:multiLevelType w:val="hybridMultilevel"/>
    <w:tmpl w:val="36F26D10"/>
    <w:lvl w:ilvl="0" w:tplc="AE98B3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91068D8" w:tentative="1">
      <w:start w:val="1"/>
      <w:numFmt w:val="lowerLetter"/>
      <w:lvlText w:val="%2."/>
      <w:lvlJc w:val="left"/>
      <w:pPr>
        <w:ind w:left="1440" w:hanging="360"/>
      </w:pPr>
    </w:lvl>
    <w:lvl w:ilvl="2" w:tplc="BB58CE4E" w:tentative="1">
      <w:start w:val="1"/>
      <w:numFmt w:val="lowerRoman"/>
      <w:lvlText w:val="%3."/>
      <w:lvlJc w:val="right"/>
      <w:pPr>
        <w:ind w:left="2160" w:hanging="180"/>
      </w:pPr>
    </w:lvl>
    <w:lvl w:ilvl="3" w:tplc="0632F23E" w:tentative="1">
      <w:start w:val="1"/>
      <w:numFmt w:val="decimal"/>
      <w:lvlText w:val="%4."/>
      <w:lvlJc w:val="left"/>
      <w:pPr>
        <w:ind w:left="2880" w:hanging="360"/>
      </w:pPr>
    </w:lvl>
    <w:lvl w:ilvl="4" w:tplc="B7D86CCE" w:tentative="1">
      <w:start w:val="1"/>
      <w:numFmt w:val="lowerLetter"/>
      <w:lvlText w:val="%5."/>
      <w:lvlJc w:val="left"/>
      <w:pPr>
        <w:ind w:left="3600" w:hanging="360"/>
      </w:pPr>
    </w:lvl>
    <w:lvl w:ilvl="5" w:tplc="76C02558" w:tentative="1">
      <w:start w:val="1"/>
      <w:numFmt w:val="lowerRoman"/>
      <w:lvlText w:val="%6."/>
      <w:lvlJc w:val="right"/>
      <w:pPr>
        <w:ind w:left="4320" w:hanging="180"/>
      </w:pPr>
    </w:lvl>
    <w:lvl w:ilvl="6" w:tplc="21A89166" w:tentative="1">
      <w:start w:val="1"/>
      <w:numFmt w:val="decimal"/>
      <w:lvlText w:val="%7."/>
      <w:lvlJc w:val="left"/>
      <w:pPr>
        <w:ind w:left="5040" w:hanging="360"/>
      </w:pPr>
    </w:lvl>
    <w:lvl w:ilvl="7" w:tplc="7CE04074" w:tentative="1">
      <w:start w:val="1"/>
      <w:numFmt w:val="lowerLetter"/>
      <w:lvlText w:val="%8."/>
      <w:lvlJc w:val="left"/>
      <w:pPr>
        <w:ind w:left="5760" w:hanging="360"/>
      </w:pPr>
    </w:lvl>
    <w:lvl w:ilvl="8" w:tplc="02A6E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1252573"/>
    <w:multiLevelType w:val="hybridMultilevel"/>
    <w:tmpl w:val="5BD21E5A"/>
    <w:lvl w:ilvl="0" w:tplc="EC168AE2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7180C5B8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A0382332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78F6FAD4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5F0CABA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EC7AC280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30BE3C32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9AAAD8BC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4CB88D38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31745DD2"/>
    <w:multiLevelType w:val="hybridMultilevel"/>
    <w:tmpl w:val="5544AD92"/>
    <w:lvl w:ilvl="0" w:tplc="154C4218">
      <w:start w:val="1"/>
      <w:numFmt w:val="decimal"/>
      <w:lvlText w:val="%1)"/>
      <w:lvlJc w:val="left"/>
      <w:pPr>
        <w:ind w:left="1069" w:hanging="360"/>
      </w:pPr>
    </w:lvl>
    <w:lvl w:ilvl="1" w:tplc="E196DFE6" w:tentative="1">
      <w:start w:val="1"/>
      <w:numFmt w:val="lowerLetter"/>
      <w:lvlText w:val="%2."/>
      <w:lvlJc w:val="left"/>
      <w:pPr>
        <w:ind w:left="1789" w:hanging="360"/>
      </w:pPr>
    </w:lvl>
    <w:lvl w:ilvl="2" w:tplc="37C61956" w:tentative="1">
      <w:start w:val="1"/>
      <w:numFmt w:val="lowerRoman"/>
      <w:lvlText w:val="%3."/>
      <w:lvlJc w:val="right"/>
      <w:pPr>
        <w:ind w:left="2509" w:hanging="180"/>
      </w:pPr>
    </w:lvl>
    <w:lvl w:ilvl="3" w:tplc="74BA9F10" w:tentative="1">
      <w:start w:val="1"/>
      <w:numFmt w:val="decimal"/>
      <w:lvlText w:val="%4."/>
      <w:lvlJc w:val="left"/>
      <w:pPr>
        <w:ind w:left="3229" w:hanging="360"/>
      </w:pPr>
    </w:lvl>
    <w:lvl w:ilvl="4" w:tplc="95C66F50" w:tentative="1">
      <w:start w:val="1"/>
      <w:numFmt w:val="lowerLetter"/>
      <w:lvlText w:val="%5."/>
      <w:lvlJc w:val="left"/>
      <w:pPr>
        <w:ind w:left="3949" w:hanging="360"/>
      </w:pPr>
    </w:lvl>
    <w:lvl w:ilvl="5" w:tplc="C85AD3E8" w:tentative="1">
      <w:start w:val="1"/>
      <w:numFmt w:val="lowerRoman"/>
      <w:lvlText w:val="%6."/>
      <w:lvlJc w:val="right"/>
      <w:pPr>
        <w:ind w:left="4669" w:hanging="180"/>
      </w:pPr>
    </w:lvl>
    <w:lvl w:ilvl="6" w:tplc="1E82DDCC" w:tentative="1">
      <w:start w:val="1"/>
      <w:numFmt w:val="decimal"/>
      <w:lvlText w:val="%7."/>
      <w:lvlJc w:val="left"/>
      <w:pPr>
        <w:ind w:left="5389" w:hanging="360"/>
      </w:pPr>
    </w:lvl>
    <w:lvl w:ilvl="7" w:tplc="8CD89EE4" w:tentative="1">
      <w:start w:val="1"/>
      <w:numFmt w:val="lowerLetter"/>
      <w:lvlText w:val="%8."/>
      <w:lvlJc w:val="left"/>
      <w:pPr>
        <w:ind w:left="6109" w:hanging="360"/>
      </w:pPr>
    </w:lvl>
    <w:lvl w:ilvl="8" w:tplc="3F5E53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320E7CCA"/>
    <w:multiLevelType w:val="hybridMultilevel"/>
    <w:tmpl w:val="5F6AF7BA"/>
    <w:lvl w:ilvl="0" w:tplc="8CA2AA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0A7CA6">
      <w:start w:val="1"/>
      <w:numFmt w:val="lowerLetter"/>
      <w:lvlText w:val="%2)"/>
      <w:lvlJc w:val="left"/>
      <w:pPr>
        <w:ind w:left="1429" w:hanging="360"/>
      </w:pPr>
    </w:lvl>
    <w:lvl w:ilvl="2" w:tplc="84F8AE3C" w:tentative="1">
      <w:start w:val="1"/>
      <w:numFmt w:val="lowerRoman"/>
      <w:lvlText w:val="%3."/>
      <w:lvlJc w:val="right"/>
      <w:pPr>
        <w:ind w:left="2160" w:hanging="180"/>
      </w:pPr>
    </w:lvl>
    <w:lvl w:ilvl="3" w:tplc="A7AE7120" w:tentative="1">
      <w:start w:val="1"/>
      <w:numFmt w:val="decimal"/>
      <w:lvlText w:val="%4."/>
      <w:lvlJc w:val="left"/>
      <w:pPr>
        <w:ind w:left="2880" w:hanging="360"/>
      </w:pPr>
    </w:lvl>
    <w:lvl w:ilvl="4" w:tplc="48F68C24" w:tentative="1">
      <w:start w:val="1"/>
      <w:numFmt w:val="lowerLetter"/>
      <w:lvlText w:val="%5."/>
      <w:lvlJc w:val="left"/>
      <w:pPr>
        <w:ind w:left="3600" w:hanging="360"/>
      </w:pPr>
    </w:lvl>
    <w:lvl w:ilvl="5" w:tplc="CBDE8C9C" w:tentative="1">
      <w:start w:val="1"/>
      <w:numFmt w:val="lowerRoman"/>
      <w:lvlText w:val="%6."/>
      <w:lvlJc w:val="right"/>
      <w:pPr>
        <w:ind w:left="4320" w:hanging="180"/>
      </w:pPr>
    </w:lvl>
    <w:lvl w:ilvl="6" w:tplc="9F9E1590" w:tentative="1">
      <w:start w:val="1"/>
      <w:numFmt w:val="decimal"/>
      <w:lvlText w:val="%7."/>
      <w:lvlJc w:val="left"/>
      <w:pPr>
        <w:ind w:left="5040" w:hanging="360"/>
      </w:pPr>
    </w:lvl>
    <w:lvl w:ilvl="7" w:tplc="809C5ACA" w:tentative="1">
      <w:start w:val="1"/>
      <w:numFmt w:val="lowerLetter"/>
      <w:lvlText w:val="%8."/>
      <w:lvlJc w:val="left"/>
      <w:pPr>
        <w:ind w:left="5760" w:hanging="360"/>
      </w:pPr>
    </w:lvl>
    <w:lvl w:ilvl="8" w:tplc="5A2A9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3BF550D"/>
    <w:multiLevelType w:val="hybridMultilevel"/>
    <w:tmpl w:val="451E175A"/>
    <w:lvl w:ilvl="0" w:tplc="DE7A6D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6C17A6" w:tentative="1">
      <w:start w:val="1"/>
      <w:numFmt w:val="lowerLetter"/>
      <w:lvlText w:val="%2."/>
      <w:lvlJc w:val="left"/>
      <w:pPr>
        <w:ind w:left="1440" w:hanging="360"/>
      </w:pPr>
    </w:lvl>
    <w:lvl w:ilvl="2" w:tplc="8E12D64E" w:tentative="1">
      <w:start w:val="1"/>
      <w:numFmt w:val="lowerRoman"/>
      <w:lvlText w:val="%3."/>
      <w:lvlJc w:val="right"/>
      <w:pPr>
        <w:ind w:left="2160" w:hanging="180"/>
      </w:pPr>
    </w:lvl>
    <w:lvl w:ilvl="3" w:tplc="EE62B64C" w:tentative="1">
      <w:start w:val="1"/>
      <w:numFmt w:val="decimal"/>
      <w:lvlText w:val="%4."/>
      <w:lvlJc w:val="left"/>
      <w:pPr>
        <w:ind w:left="2880" w:hanging="360"/>
      </w:pPr>
    </w:lvl>
    <w:lvl w:ilvl="4" w:tplc="F3803B8C" w:tentative="1">
      <w:start w:val="1"/>
      <w:numFmt w:val="lowerLetter"/>
      <w:lvlText w:val="%5."/>
      <w:lvlJc w:val="left"/>
      <w:pPr>
        <w:ind w:left="3600" w:hanging="360"/>
      </w:pPr>
    </w:lvl>
    <w:lvl w:ilvl="5" w:tplc="F300FC24" w:tentative="1">
      <w:start w:val="1"/>
      <w:numFmt w:val="lowerRoman"/>
      <w:lvlText w:val="%6."/>
      <w:lvlJc w:val="right"/>
      <w:pPr>
        <w:ind w:left="4320" w:hanging="180"/>
      </w:pPr>
    </w:lvl>
    <w:lvl w:ilvl="6" w:tplc="A5D0C430" w:tentative="1">
      <w:start w:val="1"/>
      <w:numFmt w:val="decimal"/>
      <w:lvlText w:val="%7."/>
      <w:lvlJc w:val="left"/>
      <w:pPr>
        <w:ind w:left="5040" w:hanging="360"/>
      </w:pPr>
    </w:lvl>
    <w:lvl w:ilvl="7" w:tplc="070A546C" w:tentative="1">
      <w:start w:val="1"/>
      <w:numFmt w:val="lowerLetter"/>
      <w:lvlText w:val="%8."/>
      <w:lvlJc w:val="left"/>
      <w:pPr>
        <w:ind w:left="5760" w:hanging="360"/>
      </w:pPr>
    </w:lvl>
    <w:lvl w:ilvl="8" w:tplc="1752F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4916734"/>
    <w:multiLevelType w:val="hybridMultilevel"/>
    <w:tmpl w:val="5BD21E5A"/>
    <w:lvl w:ilvl="0" w:tplc="EF9CEEA4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B448B008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A03A808A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CA9696C8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E642F324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666A4EEA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DBEFA40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E287A24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4D4A79A2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8" w15:restartNumberingAfterBreak="0">
    <w:nsid w:val="361A3403"/>
    <w:multiLevelType w:val="hybridMultilevel"/>
    <w:tmpl w:val="0A62C8CA"/>
    <w:lvl w:ilvl="0" w:tplc="8A0C85D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EA8479BA">
      <w:start w:val="1"/>
      <w:numFmt w:val="lowerLetter"/>
      <w:lvlText w:val="%2."/>
      <w:lvlJc w:val="left"/>
      <w:pPr>
        <w:ind w:left="1440" w:hanging="360"/>
      </w:pPr>
    </w:lvl>
    <w:lvl w:ilvl="2" w:tplc="768C41A4" w:tentative="1">
      <w:start w:val="1"/>
      <w:numFmt w:val="lowerRoman"/>
      <w:lvlText w:val="%3."/>
      <w:lvlJc w:val="right"/>
      <w:pPr>
        <w:ind w:left="2160" w:hanging="180"/>
      </w:pPr>
    </w:lvl>
    <w:lvl w:ilvl="3" w:tplc="ADFADA7C" w:tentative="1">
      <w:start w:val="1"/>
      <w:numFmt w:val="decimal"/>
      <w:lvlText w:val="%4."/>
      <w:lvlJc w:val="left"/>
      <w:pPr>
        <w:ind w:left="2880" w:hanging="360"/>
      </w:pPr>
    </w:lvl>
    <w:lvl w:ilvl="4" w:tplc="4BF455A8" w:tentative="1">
      <w:start w:val="1"/>
      <w:numFmt w:val="lowerLetter"/>
      <w:lvlText w:val="%5."/>
      <w:lvlJc w:val="left"/>
      <w:pPr>
        <w:ind w:left="3600" w:hanging="360"/>
      </w:pPr>
    </w:lvl>
    <w:lvl w:ilvl="5" w:tplc="A03CBA4C" w:tentative="1">
      <w:start w:val="1"/>
      <w:numFmt w:val="lowerRoman"/>
      <w:lvlText w:val="%6."/>
      <w:lvlJc w:val="right"/>
      <w:pPr>
        <w:ind w:left="4320" w:hanging="180"/>
      </w:pPr>
    </w:lvl>
    <w:lvl w:ilvl="6" w:tplc="85E4E8AA" w:tentative="1">
      <w:start w:val="1"/>
      <w:numFmt w:val="decimal"/>
      <w:lvlText w:val="%7."/>
      <w:lvlJc w:val="left"/>
      <w:pPr>
        <w:ind w:left="5040" w:hanging="360"/>
      </w:pPr>
    </w:lvl>
    <w:lvl w:ilvl="7" w:tplc="720822E4" w:tentative="1">
      <w:start w:val="1"/>
      <w:numFmt w:val="lowerLetter"/>
      <w:lvlText w:val="%8."/>
      <w:lvlJc w:val="left"/>
      <w:pPr>
        <w:ind w:left="5760" w:hanging="360"/>
      </w:pPr>
    </w:lvl>
    <w:lvl w:ilvl="8" w:tplc="FA567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5523BB"/>
    <w:multiLevelType w:val="hybridMultilevel"/>
    <w:tmpl w:val="65E0BC42"/>
    <w:lvl w:ilvl="0" w:tplc="740C4A1C">
      <w:start w:val="1"/>
      <w:numFmt w:val="decimal"/>
      <w:lvlText w:val="%1."/>
      <w:lvlJc w:val="left"/>
      <w:pPr>
        <w:ind w:left="720" w:hanging="360"/>
      </w:pPr>
    </w:lvl>
    <w:lvl w:ilvl="1" w:tplc="A6E899E0" w:tentative="1">
      <w:start w:val="1"/>
      <w:numFmt w:val="lowerLetter"/>
      <w:lvlText w:val="%2."/>
      <w:lvlJc w:val="left"/>
      <w:pPr>
        <w:ind w:left="1440" w:hanging="360"/>
      </w:pPr>
    </w:lvl>
    <w:lvl w:ilvl="2" w:tplc="D1B4724E" w:tentative="1">
      <w:start w:val="1"/>
      <w:numFmt w:val="lowerRoman"/>
      <w:lvlText w:val="%3."/>
      <w:lvlJc w:val="right"/>
      <w:pPr>
        <w:ind w:left="2160" w:hanging="180"/>
      </w:pPr>
    </w:lvl>
    <w:lvl w:ilvl="3" w:tplc="89CCC5F8" w:tentative="1">
      <w:start w:val="1"/>
      <w:numFmt w:val="decimal"/>
      <w:lvlText w:val="%4."/>
      <w:lvlJc w:val="left"/>
      <w:pPr>
        <w:ind w:left="2880" w:hanging="360"/>
      </w:pPr>
    </w:lvl>
    <w:lvl w:ilvl="4" w:tplc="60B0D5D6" w:tentative="1">
      <w:start w:val="1"/>
      <w:numFmt w:val="lowerLetter"/>
      <w:lvlText w:val="%5."/>
      <w:lvlJc w:val="left"/>
      <w:pPr>
        <w:ind w:left="3600" w:hanging="360"/>
      </w:pPr>
    </w:lvl>
    <w:lvl w:ilvl="5" w:tplc="EE2A4F7E" w:tentative="1">
      <w:start w:val="1"/>
      <w:numFmt w:val="lowerRoman"/>
      <w:lvlText w:val="%6."/>
      <w:lvlJc w:val="right"/>
      <w:pPr>
        <w:ind w:left="4320" w:hanging="180"/>
      </w:pPr>
    </w:lvl>
    <w:lvl w:ilvl="6" w:tplc="0452101A" w:tentative="1">
      <w:start w:val="1"/>
      <w:numFmt w:val="decimal"/>
      <w:lvlText w:val="%7."/>
      <w:lvlJc w:val="left"/>
      <w:pPr>
        <w:ind w:left="5040" w:hanging="360"/>
      </w:pPr>
    </w:lvl>
    <w:lvl w:ilvl="7" w:tplc="FD8A548E" w:tentative="1">
      <w:start w:val="1"/>
      <w:numFmt w:val="lowerLetter"/>
      <w:lvlText w:val="%8."/>
      <w:lvlJc w:val="left"/>
      <w:pPr>
        <w:ind w:left="5760" w:hanging="360"/>
      </w:pPr>
    </w:lvl>
    <w:lvl w:ilvl="8" w:tplc="49E68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FD392A"/>
    <w:multiLevelType w:val="hybridMultilevel"/>
    <w:tmpl w:val="C2A81E0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387516D2"/>
    <w:multiLevelType w:val="hybridMultilevel"/>
    <w:tmpl w:val="3ED83034"/>
    <w:lvl w:ilvl="0" w:tplc="54AA90DE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65C4DF2" w:tentative="1">
      <w:start w:val="1"/>
      <w:numFmt w:val="lowerLetter"/>
      <w:lvlText w:val="%2."/>
      <w:lvlJc w:val="left"/>
      <w:pPr>
        <w:ind w:left="1440" w:hanging="360"/>
      </w:pPr>
    </w:lvl>
    <w:lvl w:ilvl="2" w:tplc="AF8E703A" w:tentative="1">
      <w:start w:val="1"/>
      <w:numFmt w:val="lowerRoman"/>
      <w:lvlText w:val="%3."/>
      <w:lvlJc w:val="right"/>
      <w:pPr>
        <w:ind w:left="2160" w:hanging="180"/>
      </w:pPr>
    </w:lvl>
    <w:lvl w:ilvl="3" w:tplc="D5C0BD62" w:tentative="1">
      <w:start w:val="1"/>
      <w:numFmt w:val="decimal"/>
      <w:lvlText w:val="%4."/>
      <w:lvlJc w:val="left"/>
      <w:pPr>
        <w:ind w:left="2880" w:hanging="360"/>
      </w:pPr>
    </w:lvl>
    <w:lvl w:ilvl="4" w:tplc="E29C169C" w:tentative="1">
      <w:start w:val="1"/>
      <w:numFmt w:val="lowerLetter"/>
      <w:lvlText w:val="%5."/>
      <w:lvlJc w:val="left"/>
      <w:pPr>
        <w:ind w:left="3600" w:hanging="360"/>
      </w:pPr>
    </w:lvl>
    <w:lvl w:ilvl="5" w:tplc="C546A822" w:tentative="1">
      <w:start w:val="1"/>
      <w:numFmt w:val="lowerRoman"/>
      <w:lvlText w:val="%6."/>
      <w:lvlJc w:val="right"/>
      <w:pPr>
        <w:ind w:left="4320" w:hanging="180"/>
      </w:pPr>
    </w:lvl>
    <w:lvl w:ilvl="6" w:tplc="C1568C32" w:tentative="1">
      <w:start w:val="1"/>
      <w:numFmt w:val="decimal"/>
      <w:lvlText w:val="%7."/>
      <w:lvlJc w:val="left"/>
      <w:pPr>
        <w:ind w:left="5040" w:hanging="360"/>
      </w:pPr>
    </w:lvl>
    <w:lvl w:ilvl="7" w:tplc="E3DAB022" w:tentative="1">
      <w:start w:val="1"/>
      <w:numFmt w:val="lowerLetter"/>
      <w:lvlText w:val="%8."/>
      <w:lvlJc w:val="left"/>
      <w:pPr>
        <w:ind w:left="5760" w:hanging="360"/>
      </w:pPr>
    </w:lvl>
    <w:lvl w:ilvl="8" w:tplc="7526C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976197B"/>
    <w:multiLevelType w:val="hybridMultilevel"/>
    <w:tmpl w:val="1A26AE08"/>
    <w:lvl w:ilvl="0" w:tplc="0AFA7612">
      <w:start w:val="1"/>
      <w:numFmt w:val="decimal"/>
      <w:lvlText w:val="%1)"/>
      <w:lvlJc w:val="left"/>
      <w:pPr>
        <w:ind w:left="928" w:hanging="360"/>
      </w:pPr>
    </w:lvl>
    <w:lvl w:ilvl="1" w:tplc="32241A1A" w:tentative="1">
      <w:start w:val="1"/>
      <w:numFmt w:val="lowerLetter"/>
      <w:lvlText w:val="%2."/>
      <w:lvlJc w:val="left"/>
      <w:pPr>
        <w:ind w:left="1648" w:hanging="360"/>
      </w:pPr>
    </w:lvl>
    <w:lvl w:ilvl="2" w:tplc="DACAF4E8" w:tentative="1">
      <w:start w:val="1"/>
      <w:numFmt w:val="lowerRoman"/>
      <w:lvlText w:val="%3."/>
      <w:lvlJc w:val="right"/>
      <w:pPr>
        <w:ind w:left="2368" w:hanging="180"/>
      </w:pPr>
    </w:lvl>
    <w:lvl w:ilvl="3" w:tplc="2B92F0A2" w:tentative="1">
      <w:start w:val="1"/>
      <w:numFmt w:val="decimal"/>
      <w:lvlText w:val="%4."/>
      <w:lvlJc w:val="left"/>
      <w:pPr>
        <w:ind w:left="3088" w:hanging="360"/>
      </w:pPr>
    </w:lvl>
    <w:lvl w:ilvl="4" w:tplc="2876848E" w:tentative="1">
      <w:start w:val="1"/>
      <w:numFmt w:val="lowerLetter"/>
      <w:lvlText w:val="%5."/>
      <w:lvlJc w:val="left"/>
      <w:pPr>
        <w:ind w:left="3808" w:hanging="360"/>
      </w:pPr>
    </w:lvl>
    <w:lvl w:ilvl="5" w:tplc="E0C0E894" w:tentative="1">
      <w:start w:val="1"/>
      <w:numFmt w:val="lowerRoman"/>
      <w:lvlText w:val="%6."/>
      <w:lvlJc w:val="right"/>
      <w:pPr>
        <w:ind w:left="4528" w:hanging="180"/>
      </w:pPr>
    </w:lvl>
    <w:lvl w:ilvl="6" w:tplc="37B2F9AE" w:tentative="1">
      <w:start w:val="1"/>
      <w:numFmt w:val="decimal"/>
      <w:lvlText w:val="%7."/>
      <w:lvlJc w:val="left"/>
      <w:pPr>
        <w:ind w:left="5248" w:hanging="360"/>
      </w:pPr>
    </w:lvl>
    <w:lvl w:ilvl="7" w:tplc="4DD8BFA4" w:tentative="1">
      <w:start w:val="1"/>
      <w:numFmt w:val="lowerLetter"/>
      <w:lvlText w:val="%8."/>
      <w:lvlJc w:val="left"/>
      <w:pPr>
        <w:ind w:left="5968" w:hanging="360"/>
      </w:pPr>
    </w:lvl>
    <w:lvl w:ilvl="8" w:tplc="963298B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 w15:restartNumberingAfterBreak="0">
    <w:nsid w:val="3A76126B"/>
    <w:multiLevelType w:val="hybridMultilevel"/>
    <w:tmpl w:val="0A62C8CA"/>
    <w:lvl w:ilvl="0" w:tplc="D27ED9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7229E9A">
      <w:start w:val="1"/>
      <w:numFmt w:val="lowerLetter"/>
      <w:lvlText w:val="%2."/>
      <w:lvlJc w:val="left"/>
      <w:pPr>
        <w:ind w:left="1440" w:hanging="360"/>
      </w:pPr>
    </w:lvl>
    <w:lvl w:ilvl="2" w:tplc="F4B200EA" w:tentative="1">
      <w:start w:val="1"/>
      <w:numFmt w:val="lowerRoman"/>
      <w:lvlText w:val="%3."/>
      <w:lvlJc w:val="right"/>
      <w:pPr>
        <w:ind w:left="2160" w:hanging="180"/>
      </w:pPr>
    </w:lvl>
    <w:lvl w:ilvl="3" w:tplc="70DAF9D2" w:tentative="1">
      <w:start w:val="1"/>
      <w:numFmt w:val="decimal"/>
      <w:lvlText w:val="%4."/>
      <w:lvlJc w:val="left"/>
      <w:pPr>
        <w:ind w:left="2880" w:hanging="360"/>
      </w:pPr>
    </w:lvl>
    <w:lvl w:ilvl="4" w:tplc="AB0EEBF4" w:tentative="1">
      <w:start w:val="1"/>
      <w:numFmt w:val="lowerLetter"/>
      <w:lvlText w:val="%5."/>
      <w:lvlJc w:val="left"/>
      <w:pPr>
        <w:ind w:left="3600" w:hanging="360"/>
      </w:pPr>
    </w:lvl>
    <w:lvl w:ilvl="5" w:tplc="72800D02" w:tentative="1">
      <w:start w:val="1"/>
      <w:numFmt w:val="lowerRoman"/>
      <w:lvlText w:val="%6."/>
      <w:lvlJc w:val="right"/>
      <w:pPr>
        <w:ind w:left="4320" w:hanging="180"/>
      </w:pPr>
    </w:lvl>
    <w:lvl w:ilvl="6" w:tplc="8336451A" w:tentative="1">
      <w:start w:val="1"/>
      <w:numFmt w:val="decimal"/>
      <w:lvlText w:val="%7."/>
      <w:lvlJc w:val="left"/>
      <w:pPr>
        <w:ind w:left="5040" w:hanging="360"/>
      </w:pPr>
    </w:lvl>
    <w:lvl w:ilvl="7" w:tplc="84CC1DE6" w:tentative="1">
      <w:start w:val="1"/>
      <w:numFmt w:val="lowerLetter"/>
      <w:lvlText w:val="%8."/>
      <w:lvlJc w:val="left"/>
      <w:pPr>
        <w:ind w:left="5760" w:hanging="360"/>
      </w:pPr>
    </w:lvl>
    <w:lvl w:ilvl="8" w:tplc="58F65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D77FA6"/>
    <w:multiLevelType w:val="hybridMultilevel"/>
    <w:tmpl w:val="CE04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F63014"/>
    <w:multiLevelType w:val="hybridMultilevel"/>
    <w:tmpl w:val="5544AD92"/>
    <w:lvl w:ilvl="0" w:tplc="F0545924">
      <w:start w:val="1"/>
      <w:numFmt w:val="decimal"/>
      <w:lvlText w:val="%1)"/>
      <w:lvlJc w:val="left"/>
      <w:pPr>
        <w:ind w:left="1069" w:hanging="360"/>
      </w:pPr>
    </w:lvl>
    <w:lvl w:ilvl="1" w:tplc="15A6F55C" w:tentative="1">
      <w:start w:val="1"/>
      <w:numFmt w:val="lowerLetter"/>
      <w:lvlText w:val="%2."/>
      <w:lvlJc w:val="left"/>
      <w:pPr>
        <w:ind w:left="1789" w:hanging="360"/>
      </w:pPr>
    </w:lvl>
    <w:lvl w:ilvl="2" w:tplc="8E1A1DB8" w:tentative="1">
      <w:start w:val="1"/>
      <w:numFmt w:val="lowerRoman"/>
      <w:lvlText w:val="%3."/>
      <w:lvlJc w:val="right"/>
      <w:pPr>
        <w:ind w:left="2509" w:hanging="180"/>
      </w:pPr>
    </w:lvl>
    <w:lvl w:ilvl="3" w:tplc="9A423A7C" w:tentative="1">
      <w:start w:val="1"/>
      <w:numFmt w:val="decimal"/>
      <w:lvlText w:val="%4."/>
      <w:lvlJc w:val="left"/>
      <w:pPr>
        <w:ind w:left="3229" w:hanging="360"/>
      </w:pPr>
    </w:lvl>
    <w:lvl w:ilvl="4" w:tplc="33EEA0FA" w:tentative="1">
      <w:start w:val="1"/>
      <w:numFmt w:val="lowerLetter"/>
      <w:lvlText w:val="%5."/>
      <w:lvlJc w:val="left"/>
      <w:pPr>
        <w:ind w:left="3949" w:hanging="360"/>
      </w:pPr>
    </w:lvl>
    <w:lvl w:ilvl="5" w:tplc="20909BA4" w:tentative="1">
      <w:start w:val="1"/>
      <w:numFmt w:val="lowerRoman"/>
      <w:lvlText w:val="%6."/>
      <w:lvlJc w:val="right"/>
      <w:pPr>
        <w:ind w:left="4669" w:hanging="180"/>
      </w:pPr>
    </w:lvl>
    <w:lvl w:ilvl="6" w:tplc="5BC61F9A" w:tentative="1">
      <w:start w:val="1"/>
      <w:numFmt w:val="decimal"/>
      <w:lvlText w:val="%7."/>
      <w:lvlJc w:val="left"/>
      <w:pPr>
        <w:ind w:left="5389" w:hanging="360"/>
      </w:pPr>
    </w:lvl>
    <w:lvl w:ilvl="7" w:tplc="A750339E" w:tentative="1">
      <w:start w:val="1"/>
      <w:numFmt w:val="lowerLetter"/>
      <w:lvlText w:val="%8."/>
      <w:lvlJc w:val="left"/>
      <w:pPr>
        <w:ind w:left="6109" w:hanging="360"/>
      </w:pPr>
    </w:lvl>
    <w:lvl w:ilvl="8" w:tplc="7F288E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3BD21FB8"/>
    <w:multiLevelType w:val="hybridMultilevel"/>
    <w:tmpl w:val="D6840C7C"/>
    <w:lvl w:ilvl="0" w:tplc="2CD43226">
      <w:start w:val="1"/>
      <w:numFmt w:val="decimal"/>
      <w:lvlText w:val="%1)"/>
      <w:lvlJc w:val="left"/>
      <w:pPr>
        <w:ind w:left="1069" w:hanging="360"/>
      </w:pPr>
    </w:lvl>
    <w:lvl w:ilvl="1" w:tplc="5EDEF7E2" w:tentative="1">
      <w:start w:val="1"/>
      <w:numFmt w:val="lowerLetter"/>
      <w:lvlText w:val="%2."/>
      <w:lvlJc w:val="left"/>
      <w:pPr>
        <w:ind w:left="1789" w:hanging="360"/>
      </w:pPr>
    </w:lvl>
    <w:lvl w:ilvl="2" w:tplc="5EE038AA" w:tentative="1">
      <w:start w:val="1"/>
      <w:numFmt w:val="lowerRoman"/>
      <w:lvlText w:val="%3."/>
      <w:lvlJc w:val="right"/>
      <w:pPr>
        <w:ind w:left="2509" w:hanging="180"/>
      </w:pPr>
    </w:lvl>
    <w:lvl w:ilvl="3" w:tplc="374253CE" w:tentative="1">
      <w:start w:val="1"/>
      <w:numFmt w:val="decimal"/>
      <w:lvlText w:val="%4."/>
      <w:lvlJc w:val="left"/>
      <w:pPr>
        <w:ind w:left="3229" w:hanging="360"/>
      </w:pPr>
    </w:lvl>
    <w:lvl w:ilvl="4" w:tplc="5F78F1D8" w:tentative="1">
      <w:start w:val="1"/>
      <w:numFmt w:val="lowerLetter"/>
      <w:lvlText w:val="%5."/>
      <w:lvlJc w:val="left"/>
      <w:pPr>
        <w:ind w:left="3949" w:hanging="360"/>
      </w:pPr>
    </w:lvl>
    <w:lvl w:ilvl="5" w:tplc="7102ECB0" w:tentative="1">
      <w:start w:val="1"/>
      <w:numFmt w:val="lowerRoman"/>
      <w:lvlText w:val="%6."/>
      <w:lvlJc w:val="right"/>
      <w:pPr>
        <w:ind w:left="4669" w:hanging="180"/>
      </w:pPr>
    </w:lvl>
    <w:lvl w:ilvl="6" w:tplc="9D1A83F8" w:tentative="1">
      <w:start w:val="1"/>
      <w:numFmt w:val="decimal"/>
      <w:lvlText w:val="%7."/>
      <w:lvlJc w:val="left"/>
      <w:pPr>
        <w:ind w:left="5389" w:hanging="360"/>
      </w:pPr>
    </w:lvl>
    <w:lvl w:ilvl="7" w:tplc="557620EA" w:tentative="1">
      <w:start w:val="1"/>
      <w:numFmt w:val="lowerLetter"/>
      <w:lvlText w:val="%8."/>
      <w:lvlJc w:val="left"/>
      <w:pPr>
        <w:ind w:left="6109" w:hanging="360"/>
      </w:pPr>
    </w:lvl>
    <w:lvl w:ilvl="8" w:tplc="009E08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3F6540BF"/>
    <w:multiLevelType w:val="hybridMultilevel"/>
    <w:tmpl w:val="54607DA0"/>
    <w:lvl w:ilvl="0" w:tplc="E49CEA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655582"/>
    <w:multiLevelType w:val="hybridMultilevel"/>
    <w:tmpl w:val="23942850"/>
    <w:lvl w:ilvl="0" w:tplc="26A2569C">
      <w:start w:val="1"/>
      <w:numFmt w:val="decimal"/>
      <w:lvlText w:val="%1)"/>
      <w:lvlJc w:val="left"/>
      <w:pPr>
        <w:ind w:left="720" w:hanging="360"/>
      </w:pPr>
    </w:lvl>
    <w:lvl w:ilvl="1" w:tplc="0180FEB6" w:tentative="1">
      <w:start w:val="1"/>
      <w:numFmt w:val="lowerLetter"/>
      <w:lvlText w:val="%2."/>
      <w:lvlJc w:val="left"/>
      <w:pPr>
        <w:ind w:left="1440" w:hanging="360"/>
      </w:pPr>
    </w:lvl>
    <w:lvl w:ilvl="2" w:tplc="2EC47650" w:tentative="1">
      <w:start w:val="1"/>
      <w:numFmt w:val="lowerRoman"/>
      <w:lvlText w:val="%3."/>
      <w:lvlJc w:val="right"/>
      <w:pPr>
        <w:ind w:left="2160" w:hanging="180"/>
      </w:pPr>
    </w:lvl>
    <w:lvl w:ilvl="3" w:tplc="5AF26D22" w:tentative="1">
      <w:start w:val="1"/>
      <w:numFmt w:val="decimal"/>
      <w:lvlText w:val="%4."/>
      <w:lvlJc w:val="left"/>
      <w:pPr>
        <w:ind w:left="2880" w:hanging="360"/>
      </w:pPr>
    </w:lvl>
    <w:lvl w:ilvl="4" w:tplc="321CDFF0" w:tentative="1">
      <w:start w:val="1"/>
      <w:numFmt w:val="lowerLetter"/>
      <w:lvlText w:val="%5."/>
      <w:lvlJc w:val="left"/>
      <w:pPr>
        <w:ind w:left="3600" w:hanging="360"/>
      </w:pPr>
    </w:lvl>
    <w:lvl w:ilvl="5" w:tplc="86F0050A" w:tentative="1">
      <w:start w:val="1"/>
      <w:numFmt w:val="lowerRoman"/>
      <w:lvlText w:val="%6."/>
      <w:lvlJc w:val="right"/>
      <w:pPr>
        <w:ind w:left="4320" w:hanging="180"/>
      </w:pPr>
    </w:lvl>
    <w:lvl w:ilvl="6" w:tplc="9C9C87F2" w:tentative="1">
      <w:start w:val="1"/>
      <w:numFmt w:val="decimal"/>
      <w:lvlText w:val="%7."/>
      <w:lvlJc w:val="left"/>
      <w:pPr>
        <w:ind w:left="5040" w:hanging="360"/>
      </w:pPr>
    </w:lvl>
    <w:lvl w:ilvl="7" w:tplc="F0047900" w:tentative="1">
      <w:start w:val="1"/>
      <w:numFmt w:val="lowerLetter"/>
      <w:lvlText w:val="%8."/>
      <w:lvlJc w:val="left"/>
      <w:pPr>
        <w:ind w:left="5760" w:hanging="360"/>
      </w:pPr>
    </w:lvl>
    <w:lvl w:ilvl="8" w:tplc="833E7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070420A"/>
    <w:multiLevelType w:val="hybridMultilevel"/>
    <w:tmpl w:val="D0E21816"/>
    <w:lvl w:ilvl="0" w:tplc="28409C92">
      <w:start w:val="1"/>
      <w:numFmt w:val="lowerLetter"/>
      <w:lvlText w:val="%1)"/>
      <w:lvlJc w:val="left"/>
      <w:pPr>
        <w:ind w:left="1069" w:hanging="360"/>
      </w:pPr>
    </w:lvl>
    <w:lvl w:ilvl="1" w:tplc="10CA80A0" w:tentative="1">
      <w:start w:val="1"/>
      <w:numFmt w:val="lowerLetter"/>
      <w:lvlText w:val="%2."/>
      <w:lvlJc w:val="left"/>
      <w:pPr>
        <w:ind w:left="1789" w:hanging="360"/>
      </w:pPr>
    </w:lvl>
    <w:lvl w:ilvl="2" w:tplc="19B47F8E" w:tentative="1">
      <w:start w:val="1"/>
      <w:numFmt w:val="lowerRoman"/>
      <w:lvlText w:val="%3."/>
      <w:lvlJc w:val="right"/>
      <w:pPr>
        <w:ind w:left="2509" w:hanging="180"/>
      </w:pPr>
    </w:lvl>
    <w:lvl w:ilvl="3" w:tplc="ED1E5D5E" w:tentative="1">
      <w:start w:val="1"/>
      <w:numFmt w:val="decimal"/>
      <w:lvlText w:val="%4."/>
      <w:lvlJc w:val="left"/>
      <w:pPr>
        <w:ind w:left="3229" w:hanging="360"/>
      </w:pPr>
    </w:lvl>
    <w:lvl w:ilvl="4" w:tplc="69AC7F7A" w:tentative="1">
      <w:start w:val="1"/>
      <w:numFmt w:val="lowerLetter"/>
      <w:lvlText w:val="%5."/>
      <w:lvlJc w:val="left"/>
      <w:pPr>
        <w:ind w:left="3949" w:hanging="360"/>
      </w:pPr>
    </w:lvl>
    <w:lvl w:ilvl="5" w:tplc="F948C1F2" w:tentative="1">
      <w:start w:val="1"/>
      <w:numFmt w:val="lowerRoman"/>
      <w:lvlText w:val="%6."/>
      <w:lvlJc w:val="right"/>
      <w:pPr>
        <w:ind w:left="4669" w:hanging="180"/>
      </w:pPr>
    </w:lvl>
    <w:lvl w:ilvl="6" w:tplc="D7CADC62" w:tentative="1">
      <w:start w:val="1"/>
      <w:numFmt w:val="decimal"/>
      <w:lvlText w:val="%7."/>
      <w:lvlJc w:val="left"/>
      <w:pPr>
        <w:ind w:left="5389" w:hanging="360"/>
      </w:pPr>
    </w:lvl>
    <w:lvl w:ilvl="7" w:tplc="5CCEB132" w:tentative="1">
      <w:start w:val="1"/>
      <w:numFmt w:val="lowerLetter"/>
      <w:lvlText w:val="%8."/>
      <w:lvlJc w:val="left"/>
      <w:pPr>
        <w:ind w:left="6109" w:hanging="360"/>
      </w:pPr>
    </w:lvl>
    <w:lvl w:ilvl="8" w:tplc="8236E6C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419A7866"/>
    <w:multiLevelType w:val="hybridMultilevel"/>
    <w:tmpl w:val="433A5428"/>
    <w:lvl w:ilvl="0" w:tplc="4B2E7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8425A4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5BFC5A08" w:tentative="1">
      <w:start w:val="1"/>
      <w:numFmt w:val="lowerRoman"/>
      <w:lvlText w:val="%3."/>
      <w:lvlJc w:val="right"/>
      <w:pPr>
        <w:ind w:left="2160" w:hanging="180"/>
      </w:pPr>
    </w:lvl>
    <w:lvl w:ilvl="3" w:tplc="7A0E0380" w:tentative="1">
      <w:start w:val="1"/>
      <w:numFmt w:val="decimal"/>
      <w:lvlText w:val="%4."/>
      <w:lvlJc w:val="left"/>
      <w:pPr>
        <w:ind w:left="2880" w:hanging="360"/>
      </w:pPr>
    </w:lvl>
    <w:lvl w:ilvl="4" w:tplc="80C2079E" w:tentative="1">
      <w:start w:val="1"/>
      <w:numFmt w:val="lowerLetter"/>
      <w:lvlText w:val="%5."/>
      <w:lvlJc w:val="left"/>
      <w:pPr>
        <w:ind w:left="3600" w:hanging="360"/>
      </w:pPr>
    </w:lvl>
    <w:lvl w:ilvl="5" w:tplc="B48600F6" w:tentative="1">
      <w:start w:val="1"/>
      <w:numFmt w:val="lowerRoman"/>
      <w:lvlText w:val="%6."/>
      <w:lvlJc w:val="right"/>
      <w:pPr>
        <w:ind w:left="4320" w:hanging="180"/>
      </w:pPr>
    </w:lvl>
    <w:lvl w:ilvl="6" w:tplc="59E65B8C" w:tentative="1">
      <w:start w:val="1"/>
      <w:numFmt w:val="decimal"/>
      <w:lvlText w:val="%7."/>
      <w:lvlJc w:val="left"/>
      <w:pPr>
        <w:ind w:left="5040" w:hanging="360"/>
      </w:pPr>
    </w:lvl>
    <w:lvl w:ilvl="7" w:tplc="7AAEC85A" w:tentative="1">
      <w:start w:val="1"/>
      <w:numFmt w:val="lowerLetter"/>
      <w:lvlText w:val="%8."/>
      <w:lvlJc w:val="left"/>
      <w:pPr>
        <w:ind w:left="5760" w:hanging="360"/>
      </w:pPr>
    </w:lvl>
    <w:lvl w:ilvl="8" w:tplc="ADC01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1CB4E65"/>
    <w:multiLevelType w:val="hybridMultilevel"/>
    <w:tmpl w:val="A1DAB790"/>
    <w:lvl w:ilvl="0" w:tplc="F804684A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783E4CC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0C479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804E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7D8D4B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5683D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CCE8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33AC1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B6629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4271348A"/>
    <w:multiLevelType w:val="hybridMultilevel"/>
    <w:tmpl w:val="54F47636"/>
    <w:lvl w:ilvl="0" w:tplc="7A4ACCE8">
      <w:start w:val="1"/>
      <w:numFmt w:val="decimal"/>
      <w:lvlText w:val="%1)"/>
      <w:lvlJc w:val="left"/>
      <w:pPr>
        <w:ind w:left="720" w:hanging="360"/>
      </w:pPr>
    </w:lvl>
    <w:lvl w:ilvl="1" w:tplc="700ACB08">
      <w:start w:val="1"/>
      <w:numFmt w:val="lowerLetter"/>
      <w:lvlText w:val="%2."/>
      <w:lvlJc w:val="left"/>
      <w:pPr>
        <w:ind w:left="1440" w:hanging="360"/>
      </w:pPr>
    </w:lvl>
    <w:lvl w:ilvl="2" w:tplc="79764562" w:tentative="1">
      <w:start w:val="1"/>
      <w:numFmt w:val="lowerRoman"/>
      <w:lvlText w:val="%3."/>
      <w:lvlJc w:val="right"/>
      <w:pPr>
        <w:ind w:left="2160" w:hanging="180"/>
      </w:pPr>
    </w:lvl>
    <w:lvl w:ilvl="3" w:tplc="41107A8A" w:tentative="1">
      <w:start w:val="1"/>
      <w:numFmt w:val="decimal"/>
      <w:lvlText w:val="%4."/>
      <w:lvlJc w:val="left"/>
      <w:pPr>
        <w:ind w:left="2880" w:hanging="360"/>
      </w:pPr>
    </w:lvl>
    <w:lvl w:ilvl="4" w:tplc="78723ACC" w:tentative="1">
      <w:start w:val="1"/>
      <w:numFmt w:val="lowerLetter"/>
      <w:lvlText w:val="%5."/>
      <w:lvlJc w:val="left"/>
      <w:pPr>
        <w:ind w:left="3600" w:hanging="360"/>
      </w:pPr>
    </w:lvl>
    <w:lvl w:ilvl="5" w:tplc="F438A4B6" w:tentative="1">
      <w:start w:val="1"/>
      <w:numFmt w:val="lowerRoman"/>
      <w:lvlText w:val="%6."/>
      <w:lvlJc w:val="right"/>
      <w:pPr>
        <w:ind w:left="4320" w:hanging="180"/>
      </w:pPr>
    </w:lvl>
    <w:lvl w:ilvl="6" w:tplc="47C0107E" w:tentative="1">
      <w:start w:val="1"/>
      <w:numFmt w:val="decimal"/>
      <w:lvlText w:val="%7."/>
      <w:lvlJc w:val="left"/>
      <w:pPr>
        <w:ind w:left="5040" w:hanging="360"/>
      </w:pPr>
    </w:lvl>
    <w:lvl w:ilvl="7" w:tplc="147C5C0C" w:tentative="1">
      <w:start w:val="1"/>
      <w:numFmt w:val="lowerLetter"/>
      <w:lvlText w:val="%8."/>
      <w:lvlJc w:val="left"/>
      <w:pPr>
        <w:ind w:left="5760" w:hanging="360"/>
      </w:pPr>
    </w:lvl>
    <w:lvl w:ilvl="8" w:tplc="CA7EC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3A97368"/>
    <w:multiLevelType w:val="hybridMultilevel"/>
    <w:tmpl w:val="3F3ADE46"/>
    <w:lvl w:ilvl="0" w:tplc="220C8524">
      <w:start w:val="1"/>
      <w:numFmt w:val="lowerLetter"/>
      <w:lvlText w:val="%1)"/>
      <w:lvlJc w:val="left"/>
      <w:pPr>
        <w:ind w:left="720" w:hanging="360"/>
      </w:pPr>
    </w:lvl>
    <w:lvl w:ilvl="1" w:tplc="4A88A820" w:tentative="1">
      <w:start w:val="1"/>
      <w:numFmt w:val="lowerLetter"/>
      <w:lvlText w:val="%2."/>
      <w:lvlJc w:val="left"/>
      <w:pPr>
        <w:ind w:left="1440" w:hanging="360"/>
      </w:pPr>
    </w:lvl>
    <w:lvl w:ilvl="2" w:tplc="6738350E" w:tentative="1">
      <w:start w:val="1"/>
      <w:numFmt w:val="lowerRoman"/>
      <w:lvlText w:val="%3."/>
      <w:lvlJc w:val="right"/>
      <w:pPr>
        <w:ind w:left="2160" w:hanging="180"/>
      </w:pPr>
    </w:lvl>
    <w:lvl w:ilvl="3" w:tplc="CE029C76" w:tentative="1">
      <w:start w:val="1"/>
      <w:numFmt w:val="decimal"/>
      <w:lvlText w:val="%4."/>
      <w:lvlJc w:val="left"/>
      <w:pPr>
        <w:ind w:left="2880" w:hanging="360"/>
      </w:pPr>
    </w:lvl>
    <w:lvl w:ilvl="4" w:tplc="F3F6AC82" w:tentative="1">
      <w:start w:val="1"/>
      <w:numFmt w:val="lowerLetter"/>
      <w:lvlText w:val="%5."/>
      <w:lvlJc w:val="left"/>
      <w:pPr>
        <w:ind w:left="3600" w:hanging="360"/>
      </w:pPr>
    </w:lvl>
    <w:lvl w:ilvl="5" w:tplc="9B14C4F8" w:tentative="1">
      <w:start w:val="1"/>
      <w:numFmt w:val="lowerRoman"/>
      <w:lvlText w:val="%6."/>
      <w:lvlJc w:val="right"/>
      <w:pPr>
        <w:ind w:left="4320" w:hanging="180"/>
      </w:pPr>
    </w:lvl>
    <w:lvl w:ilvl="6" w:tplc="D780C9E4" w:tentative="1">
      <w:start w:val="1"/>
      <w:numFmt w:val="decimal"/>
      <w:lvlText w:val="%7."/>
      <w:lvlJc w:val="left"/>
      <w:pPr>
        <w:ind w:left="5040" w:hanging="360"/>
      </w:pPr>
    </w:lvl>
    <w:lvl w:ilvl="7" w:tplc="EB907588" w:tentative="1">
      <w:start w:val="1"/>
      <w:numFmt w:val="lowerLetter"/>
      <w:lvlText w:val="%8."/>
      <w:lvlJc w:val="left"/>
      <w:pPr>
        <w:ind w:left="5760" w:hanging="360"/>
      </w:pPr>
    </w:lvl>
    <w:lvl w:ilvl="8" w:tplc="5218C4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3B33F1"/>
    <w:multiLevelType w:val="hybridMultilevel"/>
    <w:tmpl w:val="A7666EFA"/>
    <w:lvl w:ilvl="0" w:tplc="C8D29D3E">
      <w:start w:val="1"/>
      <w:numFmt w:val="decimal"/>
      <w:lvlText w:val="%1."/>
      <w:lvlJc w:val="left"/>
      <w:pPr>
        <w:ind w:left="720" w:hanging="360"/>
      </w:pPr>
    </w:lvl>
    <w:lvl w:ilvl="1" w:tplc="BCBAE126" w:tentative="1">
      <w:start w:val="1"/>
      <w:numFmt w:val="lowerLetter"/>
      <w:lvlText w:val="%2."/>
      <w:lvlJc w:val="left"/>
      <w:pPr>
        <w:ind w:left="1440" w:hanging="360"/>
      </w:pPr>
    </w:lvl>
    <w:lvl w:ilvl="2" w:tplc="E8C8C508" w:tentative="1">
      <w:start w:val="1"/>
      <w:numFmt w:val="lowerRoman"/>
      <w:lvlText w:val="%3."/>
      <w:lvlJc w:val="right"/>
      <w:pPr>
        <w:ind w:left="2160" w:hanging="180"/>
      </w:pPr>
    </w:lvl>
    <w:lvl w:ilvl="3" w:tplc="490CB490" w:tentative="1">
      <w:start w:val="1"/>
      <w:numFmt w:val="decimal"/>
      <w:lvlText w:val="%4."/>
      <w:lvlJc w:val="left"/>
      <w:pPr>
        <w:ind w:left="2880" w:hanging="360"/>
      </w:pPr>
    </w:lvl>
    <w:lvl w:ilvl="4" w:tplc="B11ABF00" w:tentative="1">
      <w:start w:val="1"/>
      <w:numFmt w:val="lowerLetter"/>
      <w:lvlText w:val="%5."/>
      <w:lvlJc w:val="left"/>
      <w:pPr>
        <w:ind w:left="3600" w:hanging="360"/>
      </w:pPr>
    </w:lvl>
    <w:lvl w:ilvl="5" w:tplc="E362CC24" w:tentative="1">
      <w:start w:val="1"/>
      <w:numFmt w:val="lowerRoman"/>
      <w:lvlText w:val="%6."/>
      <w:lvlJc w:val="right"/>
      <w:pPr>
        <w:ind w:left="4320" w:hanging="180"/>
      </w:pPr>
    </w:lvl>
    <w:lvl w:ilvl="6" w:tplc="F7CE5162" w:tentative="1">
      <w:start w:val="1"/>
      <w:numFmt w:val="decimal"/>
      <w:lvlText w:val="%7."/>
      <w:lvlJc w:val="left"/>
      <w:pPr>
        <w:ind w:left="5040" w:hanging="360"/>
      </w:pPr>
    </w:lvl>
    <w:lvl w:ilvl="7" w:tplc="B3F2D060" w:tentative="1">
      <w:start w:val="1"/>
      <w:numFmt w:val="lowerLetter"/>
      <w:lvlText w:val="%8."/>
      <w:lvlJc w:val="left"/>
      <w:pPr>
        <w:ind w:left="5760" w:hanging="360"/>
      </w:pPr>
    </w:lvl>
    <w:lvl w:ilvl="8" w:tplc="6B40D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6464B3"/>
    <w:multiLevelType w:val="hybridMultilevel"/>
    <w:tmpl w:val="D59EB744"/>
    <w:lvl w:ilvl="0" w:tplc="29723D9E">
      <w:start w:val="1"/>
      <w:numFmt w:val="lowerLetter"/>
      <w:lvlText w:val="%1)"/>
      <w:lvlJc w:val="left"/>
      <w:pPr>
        <w:ind w:left="1440" w:hanging="360"/>
      </w:pPr>
    </w:lvl>
    <w:lvl w:ilvl="1" w:tplc="5B72C184" w:tentative="1">
      <w:start w:val="1"/>
      <w:numFmt w:val="lowerLetter"/>
      <w:lvlText w:val="%2."/>
      <w:lvlJc w:val="left"/>
      <w:pPr>
        <w:ind w:left="2160" w:hanging="360"/>
      </w:pPr>
    </w:lvl>
    <w:lvl w:ilvl="2" w:tplc="A06492F4" w:tentative="1">
      <w:start w:val="1"/>
      <w:numFmt w:val="lowerRoman"/>
      <w:lvlText w:val="%3."/>
      <w:lvlJc w:val="right"/>
      <w:pPr>
        <w:ind w:left="2880" w:hanging="180"/>
      </w:pPr>
    </w:lvl>
    <w:lvl w:ilvl="3" w:tplc="1B7CBB9A" w:tentative="1">
      <w:start w:val="1"/>
      <w:numFmt w:val="decimal"/>
      <w:lvlText w:val="%4."/>
      <w:lvlJc w:val="left"/>
      <w:pPr>
        <w:ind w:left="3600" w:hanging="360"/>
      </w:pPr>
    </w:lvl>
    <w:lvl w:ilvl="4" w:tplc="A3880876" w:tentative="1">
      <w:start w:val="1"/>
      <w:numFmt w:val="lowerLetter"/>
      <w:lvlText w:val="%5."/>
      <w:lvlJc w:val="left"/>
      <w:pPr>
        <w:ind w:left="4320" w:hanging="360"/>
      </w:pPr>
    </w:lvl>
    <w:lvl w:ilvl="5" w:tplc="0F8E24FC" w:tentative="1">
      <w:start w:val="1"/>
      <w:numFmt w:val="lowerRoman"/>
      <w:lvlText w:val="%6."/>
      <w:lvlJc w:val="right"/>
      <w:pPr>
        <w:ind w:left="5040" w:hanging="180"/>
      </w:pPr>
    </w:lvl>
    <w:lvl w:ilvl="6" w:tplc="2C96EE1E" w:tentative="1">
      <w:start w:val="1"/>
      <w:numFmt w:val="decimal"/>
      <w:lvlText w:val="%7."/>
      <w:lvlJc w:val="left"/>
      <w:pPr>
        <w:ind w:left="5760" w:hanging="360"/>
      </w:pPr>
    </w:lvl>
    <w:lvl w:ilvl="7" w:tplc="A39E8BCA" w:tentative="1">
      <w:start w:val="1"/>
      <w:numFmt w:val="lowerLetter"/>
      <w:lvlText w:val="%8."/>
      <w:lvlJc w:val="left"/>
      <w:pPr>
        <w:ind w:left="6480" w:hanging="360"/>
      </w:pPr>
    </w:lvl>
    <w:lvl w:ilvl="8" w:tplc="248A45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48BC14A1"/>
    <w:multiLevelType w:val="hybridMultilevel"/>
    <w:tmpl w:val="06F8A074"/>
    <w:lvl w:ilvl="0" w:tplc="9F423496">
      <w:start w:val="1"/>
      <w:numFmt w:val="decimal"/>
      <w:lvlText w:val="%1)"/>
      <w:lvlJc w:val="left"/>
      <w:pPr>
        <w:ind w:left="720" w:hanging="360"/>
      </w:pPr>
    </w:lvl>
    <w:lvl w:ilvl="1" w:tplc="DACA067E">
      <w:start w:val="1"/>
      <w:numFmt w:val="lowerLetter"/>
      <w:lvlText w:val="%2)"/>
      <w:lvlJc w:val="left"/>
      <w:pPr>
        <w:ind w:left="2420" w:hanging="360"/>
      </w:pPr>
    </w:lvl>
    <w:lvl w:ilvl="2" w:tplc="52BC6A7A">
      <w:start w:val="1"/>
      <w:numFmt w:val="lowerRoman"/>
      <w:lvlText w:val="%3."/>
      <w:lvlJc w:val="right"/>
      <w:pPr>
        <w:ind w:left="2160" w:hanging="180"/>
      </w:pPr>
    </w:lvl>
    <w:lvl w:ilvl="3" w:tplc="25188C12">
      <w:start w:val="1"/>
      <w:numFmt w:val="decimal"/>
      <w:lvlText w:val="%4."/>
      <w:lvlJc w:val="left"/>
      <w:pPr>
        <w:ind w:left="2880" w:hanging="360"/>
      </w:pPr>
    </w:lvl>
    <w:lvl w:ilvl="4" w:tplc="FA60D96C" w:tentative="1">
      <w:start w:val="1"/>
      <w:numFmt w:val="lowerLetter"/>
      <w:lvlText w:val="%5."/>
      <w:lvlJc w:val="left"/>
      <w:pPr>
        <w:ind w:left="3600" w:hanging="360"/>
      </w:pPr>
    </w:lvl>
    <w:lvl w:ilvl="5" w:tplc="8F4CCA8C" w:tentative="1">
      <w:start w:val="1"/>
      <w:numFmt w:val="lowerRoman"/>
      <w:lvlText w:val="%6."/>
      <w:lvlJc w:val="right"/>
      <w:pPr>
        <w:ind w:left="4320" w:hanging="180"/>
      </w:pPr>
    </w:lvl>
    <w:lvl w:ilvl="6" w:tplc="E1700FC2" w:tentative="1">
      <w:start w:val="1"/>
      <w:numFmt w:val="decimal"/>
      <w:lvlText w:val="%7."/>
      <w:lvlJc w:val="left"/>
      <w:pPr>
        <w:ind w:left="5040" w:hanging="360"/>
      </w:pPr>
    </w:lvl>
    <w:lvl w:ilvl="7" w:tplc="CCE88796" w:tentative="1">
      <w:start w:val="1"/>
      <w:numFmt w:val="lowerLetter"/>
      <w:lvlText w:val="%8."/>
      <w:lvlJc w:val="left"/>
      <w:pPr>
        <w:ind w:left="5760" w:hanging="360"/>
      </w:pPr>
    </w:lvl>
    <w:lvl w:ilvl="8" w:tplc="E6724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7D0553"/>
    <w:multiLevelType w:val="hybridMultilevel"/>
    <w:tmpl w:val="3F40D63C"/>
    <w:lvl w:ilvl="0" w:tplc="F926C9A6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5E322596" w:tentative="1">
      <w:start w:val="1"/>
      <w:numFmt w:val="lowerLetter"/>
      <w:lvlText w:val="%2."/>
      <w:lvlJc w:val="left"/>
      <w:pPr>
        <w:ind w:left="1440" w:hanging="360"/>
      </w:pPr>
    </w:lvl>
    <w:lvl w:ilvl="2" w:tplc="657240D6" w:tentative="1">
      <w:start w:val="1"/>
      <w:numFmt w:val="lowerRoman"/>
      <w:lvlText w:val="%3."/>
      <w:lvlJc w:val="right"/>
      <w:pPr>
        <w:ind w:left="2160" w:hanging="180"/>
      </w:pPr>
    </w:lvl>
    <w:lvl w:ilvl="3" w:tplc="D8E465BE">
      <w:start w:val="1"/>
      <w:numFmt w:val="decimal"/>
      <w:lvlText w:val="%4."/>
      <w:lvlJc w:val="left"/>
      <w:pPr>
        <w:ind w:left="2880" w:hanging="360"/>
      </w:pPr>
    </w:lvl>
    <w:lvl w:ilvl="4" w:tplc="AA841E0E" w:tentative="1">
      <w:start w:val="1"/>
      <w:numFmt w:val="lowerLetter"/>
      <w:lvlText w:val="%5."/>
      <w:lvlJc w:val="left"/>
      <w:pPr>
        <w:ind w:left="3600" w:hanging="360"/>
      </w:pPr>
    </w:lvl>
    <w:lvl w:ilvl="5" w:tplc="87565B22" w:tentative="1">
      <w:start w:val="1"/>
      <w:numFmt w:val="lowerRoman"/>
      <w:lvlText w:val="%6."/>
      <w:lvlJc w:val="right"/>
      <w:pPr>
        <w:ind w:left="4320" w:hanging="180"/>
      </w:pPr>
    </w:lvl>
    <w:lvl w:ilvl="6" w:tplc="9A064586" w:tentative="1">
      <w:start w:val="1"/>
      <w:numFmt w:val="decimal"/>
      <w:lvlText w:val="%7."/>
      <w:lvlJc w:val="left"/>
      <w:pPr>
        <w:ind w:left="5040" w:hanging="360"/>
      </w:pPr>
    </w:lvl>
    <w:lvl w:ilvl="7" w:tplc="93A83AC0" w:tentative="1">
      <w:start w:val="1"/>
      <w:numFmt w:val="lowerLetter"/>
      <w:lvlText w:val="%8."/>
      <w:lvlJc w:val="left"/>
      <w:pPr>
        <w:ind w:left="5760" w:hanging="360"/>
      </w:pPr>
    </w:lvl>
    <w:lvl w:ilvl="8" w:tplc="350C8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B9C5DBA"/>
    <w:multiLevelType w:val="hybridMultilevel"/>
    <w:tmpl w:val="D5ACCD28"/>
    <w:lvl w:ilvl="0" w:tplc="24726BD8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B5F4CAC8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CFDA8B68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9B1043DE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92084D2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F7A079E2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6C881324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C5724F08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6632F664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90" w15:restartNumberingAfterBreak="0">
    <w:nsid w:val="4BC50A27"/>
    <w:multiLevelType w:val="hybridMultilevel"/>
    <w:tmpl w:val="A60A3BD8"/>
    <w:lvl w:ilvl="0" w:tplc="F43ADC7C">
      <w:start w:val="1"/>
      <w:numFmt w:val="decimal"/>
      <w:lvlText w:val="%1)"/>
      <w:lvlJc w:val="left"/>
      <w:pPr>
        <w:ind w:left="720" w:hanging="360"/>
      </w:pPr>
    </w:lvl>
    <w:lvl w:ilvl="1" w:tplc="FF305DA4">
      <w:start w:val="1"/>
      <w:numFmt w:val="lowerLetter"/>
      <w:lvlText w:val="%2."/>
      <w:lvlJc w:val="left"/>
      <w:pPr>
        <w:ind w:left="1440" w:hanging="360"/>
      </w:pPr>
    </w:lvl>
    <w:lvl w:ilvl="2" w:tplc="E65C05DA" w:tentative="1">
      <w:start w:val="1"/>
      <w:numFmt w:val="lowerRoman"/>
      <w:lvlText w:val="%3."/>
      <w:lvlJc w:val="right"/>
      <w:pPr>
        <w:ind w:left="2160" w:hanging="180"/>
      </w:pPr>
    </w:lvl>
    <w:lvl w:ilvl="3" w:tplc="DA324ACA" w:tentative="1">
      <w:start w:val="1"/>
      <w:numFmt w:val="decimal"/>
      <w:lvlText w:val="%4."/>
      <w:lvlJc w:val="left"/>
      <w:pPr>
        <w:ind w:left="2880" w:hanging="360"/>
      </w:pPr>
    </w:lvl>
    <w:lvl w:ilvl="4" w:tplc="B9080866" w:tentative="1">
      <w:start w:val="1"/>
      <w:numFmt w:val="lowerLetter"/>
      <w:lvlText w:val="%5."/>
      <w:lvlJc w:val="left"/>
      <w:pPr>
        <w:ind w:left="3600" w:hanging="360"/>
      </w:pPr>
    </w:lvl>
    <w:lvl w:ilvl="5" w:tplc="A12EEA88" w:tentative="1">
      <w:start w:val="1"/>
      <w:numFmt w:val="lowerRoman"/>
      <w:lvlText w:val="%6."/>
      <w:lvlJc w:val="right"/>
      <w:pPr>
        <w:ind w:left="4320" w:hanging="180"/>
      </w:pPr>
    </w:lvl>
    <w:lvl w:ilvl="6" w:tplc="FC10A8F8" w:tentative="1">
      <w:start w:val="1"/>
      <w:numFmt w:val="decimal"/>
      <w:lvlText w:val="%7."/>
      <w:lvlJc w:val="left"/>
      <w:pPr>
        <w:ind w:left="5040" w:hanging="360"/>
      </w:pPr>
    </w:lvl>
    <w:lvl w:ilvl="7" w:tplc="DD7EAE30" w:tentative="1">
      <w:start w:val="1"/>
      <w:numFmt w:val="lowerLetter"/>
      <w:lvlText w:val="%8."/>
      <w:lvlJc w:val="left"/>
      <w:pPr>
        <w:ind w:left="5760" w:hanging="360"/>
      </w:pPr>
    </w:lvl>
    <w:lvl w:ilvl="8" w:tplc="EC8C4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C076D5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2" w15:restartNumberingAfterBreak="0">
    <w:nsid w:val="4C856226"/>
    <w:multiLevelType w:val="hybridMultilevel"/>
    <w:tmpl w:val="3F3ADE46"/>
    <w:lvl w:ilvl="0" w:tplc="67B274EA">
      <w:start w:val="1"/>
      <w:numFmt w:val="lowerLetter"/>
      <w:lvlText w:val="%1)"/>
      <w:lvlJc w:val="left"/>
      <w:pPr>
        <w:ind w:left="720" w:hanging="360"/>
      </w:pPr>
    </w:lvl>
    <w:lvl w:ilvl="1" w:tplc="C53AD7EA" w:tentative="1">
      <w:start w:val="1"/>
      <w:numFmt w:val="lowerLetter"/>
      <w:lvlText w:val="%2."/>
      <w:lvlJc w:val="left"/>
      <w:pPr>
        <w:ind w:left="1440" w:hanging="360"/>
      </w:pPr>
    </w:lvl>
    <w:lvl w:ilvl="2" w:tplc="A38CD6AA" w:tentative="1">
      <w:start w:val="1"/>
      <w:numFmt w:val="lowerRoman"/>
      <w:lvlText w:val="%3."/>
      <w:lvlJc w:val="right"/>
      <w:pPr>
        <w:ind w:left="2160" w:hanging="180"/>
      </w:pPr>
    </w:lvl>
    <w:lvl w:ilvl="3" w:tplc="EF32EECE" w:tentative="1">
      <w:start w:val="1"/>
      <w:numFmt w:val="decimal"/>
      <w:lvlText w:val="%4."/>
      <w:lvlJc w:val="left"/>
      <w:pPr>
        <w:ind w:left="2880" w:hanging="360"/>
      </w:pPr>
    </w:lvl>
    <w:lvl w:ilvl="4" w:tplc="DC00A27E" w:tentative="1">
      <w:start w:val="1"/>
      <w:numFmt w:val="lowerLetter"/>
      <w:lvlText w:val="%5."/>
      <w:lvlJc w:val="left"/>
      <w:pPr>
        <w:ind w:left="3600" w:hanging="360"/>
      </w:pPr>
    </w:lvl>
    <w:lvl w:ilvl="5" w:tplc="2F0E9A2C" w:tentative="1">
      <w:start w:val="1"/>
      <w:numFmt w:val="lowerRoman"/>
      <w:lvlText w:val="%6."/>
      <w:lvlJc w:val="right"/>
      <w:pPr>
        <w:ind w:left="4320" w:hanging="180"/>
      </w:pPr>
    </w:lvl>
    <w:lvl w:ilvl="6" w:tplc="1340F834" w:tentative="1">
      <w:start w:val="1"/>
      <w:numFmt w:val="decimal"/>
      <w:lvlText w:val="%7."/>
      <w:lvlJc w:val="left"/>
      <w:pPr>
        <w:ind w:left="5040" w:hanging="360"/>
      </w:pPr>
    </w:lvl>
    <w:lvl w:ilvl="7" w:tplc="94FC04F0" w:tentative="1">
      <w:start w:val="1"/>
      <w:numFmt w:val="lowerLetter"/>
      <w:lvlText w:val="%8."/>
      <w:lvlJc w:val="left"/>
      <w:pPr>
        <w:ind w:left="5760" w:hanging="360"/>
      </w:pPr>
    </w:lvl>
    <w:lvl w:ilvl="8" w:tplc="B386C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CA924D4"/>
    <w:multiLevelType w:val="hybridMultilevel"/>
    <w:tmpl w:val="32F899AE"/>
    <w:lvl w:ilvl="0" w:tplc="F36C095C">
      <w:start w:val="1"/>
      <w:numFmt w:val="lowerLetter"/>
      <w:lvlText w:val="%1)"/>
      <w:lvlJc w:val="left"/>
      <w:pPr>
        <w:ind w:left="720" w:hanging="360"/>
      </w:pPr>
    </w:lvl>
    <w:lvl w:ilvl="1" w:tplc="912CA830" w:tentative="1">
      <w:start w:val="1"/>
      <w:numFmt w:val="lowerLetter"/>
      <w:lvlText w:val="%2."/>
      <w:lvlJc w:val="left"/>
      <w:pPr>
        <w:ind w:left="1440" w:hanging="360"/>
      </w:pPr>
    </w:lvl>
    <w:lvl w:ilvl="2" w:tplc="B15E12EC" w:tentative="1">
      <w:start w:val="1"/>
      <w:numFmt w:val="lowerRoman"/>
      <w:lvlText w:val="%3."/>
      <w:lvlJc w:val="right"/>
      <w:pPr>
        <w:ind w:left="2160" w:hanging="180"/>
      </w:pPr>
    </w:lvl>
    <w:lvl w:ilvl="3" w:tplc="3BB284C8" w:tentative="1">
      <w:start w:val="1"/>
      <w:numFmt w:val="decimal"/>
      <w:lvlText w:val="%4."/>
      <w:lvlJc w:val="left"/>
      <w:pPr>
        <w:ind w:left="2880" w:hanging="360"/>
      </w:pPr>
    </w:lvl>
    <w:lvl w:ilvl="4" w:tplc="7FAA17C8" w:tentative="1">
      <w:start w:val="1"/>
      <w:numFmt w:val="lowerLetter"/>
      <w:lvlText w:val="%5."/>
      <w:lvlJc w:val="left"/>
      <w:pPr>
        <w:ind w:left="3600" w:hanging="360"/>
      </w:pPr>
    </w:lvl>
    <w:lvl w:ilvl="5" w:tplc="C54A4AC2" w:tentative="1">
      <w:start w:val="1"/>
      <w:numFmt w:val="lowerRoman"/>
      <w:lvlText w:val="%6."/>
      <w:lvlJc w:val="right"/>
      <w:pPr>
        <w:ind w:left="4320" w:hanging="180"/>
      </w:pPr>
    </w:lvl>
    <w:lvl w:ilvl="6" w:tplc="7D8C00A6" w:tentative="1">
      <w:start w:val="1"/>
      <w:numFmt w:val="decimal"/>
      <w:lvlText w:val="%7."/>
      <w:lvlJc w:val="left"/>
      <w:pPr>
        <w:ind w:left="5040" w:hanging="360"/>
      </w:pPr>
    </w:lvl>
    <w:lvl w:ilvl="7" w:tplc="61C8A9E0" w:tentative="1">
      <w:start w:val="1"/>
      <w:numFmt w:val="lowerLetter"/>
      <w:lvlText w:val="%8."/>
      <w:lvlJc w:val="left"/>
      <w:pPr>
        <w:ind w:left="5760" w:hanging="360"/>
      </w:pPr>
    </w:lvl>
    <w:lvl w:ilvl="8" w:tplc="912CD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592644"/>
    <w:multiLevelType w:val="hybridMultilevel"/>
    <w:tmpl w:val="C2A81E0C"/>
    <w:lvl w:ilvl="0" w:tplc="A400355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B2E2F7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DA19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823B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EA64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2F6BB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F4A5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5810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4CA4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4DA74128"/>
    <w:multiLevelType w:val="hybridMultilevel"/>
    <w:tmpl w:val="160C35D8"/>
    <w:lvl w:ilvl="0" w:tplc="63D2D742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9424D7B6" w:tentative="1">
      <w:start w:val="1"/>
      <w:numFmt w:val="lowerLetter"/>
      <w:lvlText w:val="%2."/>
      <w:lvlJc w:val="left"/>
      <w:pPr>
        <w:ind w:left="1440" w:hanging="360"/>
      </w:pPr>
    </w:lvl>
    <w:lvl w:ilvl="2" w:tplc="F6640894" w:tentative="1">
      <w:start w:val="1"/>
      <w:numFmt w:val="lowerRoman"/>
      <w:lvlText w:val="%3."/>
      <w:lvlJc w:val="right"/>
      <w:pPr>
        <w:ind w:left="2160" w:hanging="180"/>
      </w:pPr>
    </w:lvl>
    <w:lvl w:ilvl="3" w:tplc="5BFC3BF0" w:tentative="1">
      <w:start w:val="1"/>
      <w:numFmt w:val="decimal"/>
      <w:lvlText w:val="%4."/>
      <w:lvlJc w:val="left"/>
      <w:pPr>
        <w:ind w:left="2880" w:hanging="360"/>
      </w:pPr>
    </w:lvl>
    <w:lvl w:ilvl="4" w:tplc="D456A8CA" w:tentative="1">
      <w:start w:val="1"/>
      <w:numFmt w:val="lowerLetter"/>
      <w:lvlText w:val="%5."/>
      <w:lvlJc w:val="left"/>
      <w:pPr>
        <w:ind w:left="3600" w:hanging="360"/>
      </w:pPr>
    </w:lvl>
    <w:lvl w:ilvl="5" w:tplc="CB40DF6E" w:tentative="1">
      <w:start w:val="1"/>
      <w:numFmt w:val="lowerRoman"/>
      <w:lvlText w:val="%6."/>
      <w:lvlJc w:val="right"/>
      <w:pPr>
        <w:ind w:left="4320" w:hanging="180"/>
      </w:pPr>
    </w:lvl>
    <w:lvl w:ilvl="6" w:tplc="15082474" w:tentative="1">
      <w:start w:val="1"/>
      <w:numFmt w:val="decimal"/>
      <w:lvlText w:val="%7."/>
      <w:lvlJc w:val="left"/>
      <w:pPr>
        <w:ind w:left="5040" w:hanging="360"/>
      </w:pPr>
    </w:lvl>
    <w:lvl w:ilvl="7" w:tplc="03D45708" w:tentative="1">
      <w:start w:val="1"/>
      <w:numFmt w:val="lowerLetter"/>
      <w:lvlText w:val="%8."/>
      <w:lvlJc w:val="left"/>
      <w:pPr>
        <w:ind w:left="5760" w:hanging="360"/>
      </w:pPr>
    </w:lvl>
    <w:lvl w:ilvl="8" w:tplc="680C0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E670C62"/>
    <w:multiLevelType w:val="hybridMultilevel"/>
    <w:tmpl w:val="F61C4138"/>
    <w:lvl w:ilvl="0" w:tplc="E15077D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75EAF8E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C06C39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DF82C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2509B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6A731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5A4F6A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7A000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A5C230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7" w15:restartNumberingAfterBreak="0">
    <w:nsid w:val="516F68E2"/>
    <w:multiLevelType w:val="hybridMultilevel"/>
    <w:tmpl w:val="89889D70"/>
    <w:lvl w:ilvl="0" w:tplc="7FE280A2">
      <w:start w:val="1"/>
      <w:numFmt w:val="lowerLetter"/>
      <w:lvlText w:val="%1)"/>
      <w:lvlJc w:val="left"/>
      <w:pPr>
        <w:ind w:left="1069" w:hanging="360"/>
      </w:pPr>
    </w:lvl>
    <w:lvl w:ilvl="1" w:tplc="530689FC" w:tentative="1">
      <w:start w:val="1"/>
      <w:numFmt w:val="lowerLetter"/>
      <w:lvlText w:val="%2."/>
      <w:lvlJc w:val="left"/>
      <w:pPr>
        <w:ind w:left="1789" w:hanging="360"/>
      </w:pPr>
    </w:lvl>
    <w:lvl w:ilvl="2" w:tplc="F6CA5D3A" w:tentative="1">
      <w:start w:val="1"/>
      <w:numFmt w:val="lowerRoman"/>
      <w:lvlText w:val="%3."/>
      <w:lvlJc w:val="right"/>
      <w:pPr>
        <w:ind w:left="2509" w:hanging="180"/>
      </w:pPr>
    </w:lvl>
    <w:lvl w:ilvl="3" w:tplc="CE9EFA3C" w:tentative="1">
      <w:start w:val="1"/>
      <w:numFmt w:val="decimal"/>
      <w:lvlText w:val="%4."/>
      <w:lvlJc w:val="left"/>
      <w:pPr>
        <w:ind w:left="3229" w:hanging="360"/>
      </w:pPr>
    </w:lvl>
    <w:lvl w:ilvl="4" w:tplc="755A6464" w:tentative="1">
      <w:start w:val="1"/>
      <w:numFmt w:val="lowerLetter"/>
      <w:lvlText w:val="%5."/>
      <w:lvlJc w:val="left"/>
      <w:pPr>
        <w:ind w:left="3949" w:hanging="360"/>
      </w:pPr>
    </w:lvl>
    <w:lvl w:ilvl="5" w:tplc="BDB8DF80" w:tentative="1">
      <w:start w:val="1"/>
      <w:numFmt w:val="lowerRoman"/>
      <w:lvlText w:val="%6."/>
      <w:lvlJc w:val="right"/>
      <w:pPr>
        <w:ind w:left="4669" w:hanging="180"/>
      </w:pPr>
    </w:lvl>
    <w:lvl w:ilvl="6" w:tplc="E68408C2" w:tentative="1">
      <w:start w:val="1"/>
      <w:numFmt w:val="decimal"/>
      <w:lvlText w:val="%7."/>
      <w:lvlJc w:val="left"/>
      <w:pPr>
        <w:ind w:left="5389" w:hanging="360"/>
      </w:pPr>
    </w:lvl>
    <w:lvl w:ilvl="7" w:tplc="3B42D886" w:tentative="1">
      <w:start w:val="1"/>
      <w:numFmt w:val="lowerLetter"/>
      <w:lvlText w:val="%8."/>
      <w:lvlJc w:val="left"/>
      <w:pPr>
        <w:ind w:left="6109" w:hanging="360"/>
      </w:pPr>
    </w:lvl>
    <w:lvl w:ilvl="8" w:tplc="071051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52ED2479"/>
    <w:multiLevelType w:val="hybridMultilevel"/>
    <w:tmpl w:val="B90206D2"/>
    <w:lvl w:ilvl="0" w:tplc="E49CEA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F27260"/>
    <w:multiLevelType w:val="hybridMultilevel"/>
    <w:tmpl w:val="A684AD10"/>
    <w:lvl w:ilvl="0" w:tplc="9EFE0C2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7F5A43B6">
      <w:start w:val="1"/>
      <w:numFmt w:val="lowerLetter"/>
      <w:lvlText w:val="%2)"/>
      <w:lvlJc w:val="left"/>
      <w:pPr>
        <w:ind w:left="1429" w:hanging="360"/>
      </w:pPr>
    </w:lvl>
    <w:lvl w:ilvl="2" w:tplc="1C962DDC" w:tentative="1">
      <w:start w:val="1"/>
      <w:numFmt w:val="lowerRoman"/>
      <w:lvlText w:val="%3."/>
      <w:lvlJc w:val="right"/>
      <w:pPr>
        <w:ind w:left="2160" w:hanging="180"/>
      </w:pPr>
    </w:lvl>
    <w:lvl w:ilvl="3" w:tplc="9756596C" w:tentative="1">
      <w:start w:val="1"/>
      <w:numFmt w:val="decimal"/>
      <w:lvlText w:val="%4."/>
      <w:lvlJc w:val="left"/>
      <w:pPr>
        <w:ind w:left="2880" w:hanging="360"/>
      </w:pPr>
    </w:lvl>
    <w:lvl w:ilvl="4" w:tplc="DDAE0690" w:tentative="1">
      <w:start w:val="1"/>
      <w:numFmt w:val="lowerLetter"/>
      <w:lvlText w:val="%5."/>
      <w:lvlJc w:val="left"/>
      <w:pPr>
        <w:ind w:left="3600" w:hanging="360"/>
      </w:pPr>
    </w:lvl>
    <w:lvl w:ilvl="5" w:tplc="12E07E24" w:tentative="1">
      <w:start w:val="1"/>
      <w:numFmt w:val="lowerRoman"/>
      <w:lvlText w:val="%6."/>
      <w:lvlJc w:val="right"/>
      <w:pPr>
        <w:ind w:left="4320" w:hanging="180"/>
      </w:pPr>
    </w:lvl>
    <w:lvl w:ilvl="6" w:tplc="BA502974" w:tentative="1">
      <w:start w:val="1"/>
      <w:numFmt w:val="decimal"/>
      <w:lvlText w:val="%7."/>
      <w:lvlJc w:val="left"/>
      <w:pPr>
        <w:ind w:left="5040" w:hanging="360"/>
      </w:pPr>
    </w:lvl>
    <w:lvl w:ilvl="7" w:tplc="C952C238" w:tentative="1">
      <w:start w:val="1"/>
      <w:numFmt w:val="lowerLetter"/>
      <w:lvlText w:val="%8."/>
      <w:lvlJc w:val="left"/>
      <w:pPr>
        <w:ind w:left="5760" w:hanging="360"/>
      </w:pPr>
    </w:lvl>
    <w:lvl w:ilvl="8" w:tplc="90661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664753"/>
    <w:multiLevelType w:val="hybridMultilevel"/>
    <w:tmpl w:val="1D3868A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487E9346" w:tentative="1">
      <w:start w:val="1"/>
      <w:numFmt w:val="lowerLetter"/>
      <w:lvlText w:val="%2."/>
      <w:lvlJc w:val="left"/>
      <w:pPr>
        <w:ind w:left="1440" w:hanging="360"/>
      </w:pPr>
    </w:lvl>
    <w:lvl w:ilvl="2" w:tplc="55AC3FF6" w:tentative="1">
      <w:start w:val="1"/>
      <w:numFmt w:val="lowerRoman"/>
      <w:lvlText w:val="%3."/>
      <w:lvlJc w:val="right"/>
      <w:pPr>
        <w:ind w:left="2160" w:hanging="180"/>
      </w:pPr>
    </w:lvl>
    <w:lvl w:ilvl="3" w:tplc="559EEA0A">
      <w:start w:val="1"/>
      <w:numFmt w:val="decimal"/>
      <w:lvlText w:val="%4."/>
      <w:lvlJc w:val="left"/>
      <w:pPr>
        <w:ind w:left="2880" w:hanging="360"/>
      </w:pPr>
    </w:lvl>
    <w:lvl w:ilvl="4" w:tplc="175A3854" w:tentative="1">
      <w:start w:val="1"/>
      <w:numFmt w:val="lowerLetter"/>
      <w:lvlText w:val="%5."/>
      <w:lvlJc w:val="left"/>
      <w:pPr>
        <w:ind w:left="3600" w:hanging="360"/>
      </w:pPr>
    </w:lvl>
    <w:lvl w:ilvl="5" w:tplc="3D8C923A" w:tentative="1">
      <w:start w:val="1"/>
      <w:numFmt w:val="lowerRoman"/>
      <w:lvlText w:val="%6."/>
      <w:lvlJc w:val="right"/>
      <w:pPr>
        <w:ind w:left="4320" w:hanging="180"/>
      </w:pPr>
    </w:lvl>
    <w:lvl w:ilvl="6" w:tplc="56845FB6" w:tentative="1">
      <w:start w:val="1"/>
      <w:numFmt w:val="decimal"/>
      <w:lvlText w:val="%7."/>
      <w:lvlJc w:val="left"/>
      <w:pPr>
        <w:ind w:left="5040" w:hanging="360"/>
      </w:pPr>
    </w:lvl>
    <w:lvl w:ilvl="7" w:tplc="2B4A2010" w:tentative="1">
      <w:start w:val="1"/>
      <w:numFmt w:val="lowerLetter"/>
      <w:lvlText w:val="%8."/>
      <w:lvlJc w:val="left"/>
      <w:pPr>
        <w:ind w:left="5760" w:hanging="360"/>
      </w:pPr>
    </w:lvl>
    <w:lvl w:ilvl="8" w:tplc="4D4E2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7D2F29"/>
    <w:multiLevelType w:val="hybridMultilevel"/>
    <w:tmpl w:val="CEF0572C"/>
    <w:lvl w:ilvl="0" w:tplc="06BA7DE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B5F4E36A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95C4914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1E4D90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2264CDE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6E3EC8F4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B8B6AD38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442893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B630EEA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2" w15:restartNumberingAfterBreak="0">
    <w:nsid w:val="5863199A"/>
    <w:multiLevelType w:val="hybridMultilevel"/>
    <w:tmpl w:val="10AE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B9125C9"/>
    <w:multiLevelType w:val="hybridMultilevel"/>
    <w:tmpl w:val="36F26D10"/>
    <w:lvl w:ilvl="0" w:tplc="C8D672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542E492" w:tentative="1">
      <w:start w:val="1"/>
      <w:numFmt w:val="lowerLetter"/>
      <w:lvlText w:val="%2."/>
      <w:lvlJc w:val="left"/>
      <w:pPr>
        <w:ind w:left="1440" w:hanging="360"/>
      </w:pPr>
    </w:lvl>
    <w:lvl w:ilvl="2" w:tplc="54B62E64" w:tentative="1">
      <w:start w:val="1"/>
      <w:numFmt w:val="lowerRoman"/>
      <w:lvlText w:val="%3."/>
      <w:lvlJc w:val="right"/>
      <w:pPr>
        <w:ind w:left="2160" w:hanging="180"/>
      </w:pPr>
    </w:lvl>
    <w:lvl w:ilvl="3" w:tplc="0AEECBC6" w:tentative="1">
      <w:start w:val="1"/>
      <w:numFmt w:val="decimal"/>
      <w:lvlText w:val="%4."/>
      <w:lvlJc w:val="left"/>
      <w:pPr>
        <w:ind w:left="2880" w:hanging="360"/>
      </w:pPr>
    </w:lvl>
    <w:lvl w:ilvl="4" w:tplc="08422790" w:tentative="1">
      <w:start w:val="1"/>
      <w:numFmt w:val="lowerLetter"/>
      <w:lvlText w:val="%5."/>
      <w:lvlJc w:val="left"/>
      <w:pPr>
        <w:ind w:left="3600" w:hanging="360"/>
      </w:pPr>
    </w:lvl>
    <w:lvl w:ilvl="5" w:tplc="0DD89956" w:tentative="1">
      <w:start w:val="1"/>
      <w:numFmt w:val="lowerRoman"/>
      <w:lvlText w:val="%6."/>
      <w:lvlJc w:val="right"/>
      <w:pPr>
        <w:ind w:left="4320" w:hanging="180"/>
      </w:pPr>
    </w:lvl>
    <w:lvl w:ilvl="6" w:tplc="28C80F70" w:tentative="1">
      <w:start w:val="1"/>
      <w:numFmt w:val="decimal"/>
      <w:lvlText w:val="%7."/>
      <w:lvlJc w:val="left"/>
      <w:pPr>
        <w:ind w:left="5040" w:hanging="360"/>
      </w:pPr>
    </w:lvl>
    <w:lvl w:ilvl="7" w:tplc="93E06DA0" w:tentative="1">
      <w:start w:val="1"/>
      <w:numFmt w:val="lowerLetter"/>
      <w:lvlText w:val="%8."/>
      <w:lvlJc w:val="left"/>
      <w:pPr>
        <w:ind w:left="5760" w:hanging="360"/>
      </w:pPr>
    </w:lvl>
    <w:lvl w:ilvl="8" w:tplc="19C06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BAF2207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105" w15:restartNumberingAfterBreak="0">
    <w:nsid w:val="5BDA72CB"/>
    <w:multiLevelType w:val="hybridMultilevel"/>
    <w:tmpl w:val="CC0C8EE2"/>
    <w:lvl w:ilvl="0" w:tplc="7474EBBA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FFD8A1A0" w:tentative="1">
      <w:start w:val="1"/>
      <w:numFmt w:val="lowerLetter"/>
      <w:lvlText w:val="%2."/>
      <w:lvlJc w:val="left"/>
      <w:pPr>
        <w:ind w:left="1364" w:hanging="360"/>
      </w:pPr>
    </w:lvl>
    <w:lvl w:ilvl="2" w:tplc="1E284F48" w:tentative="1">
      <w:start w:val="1"/>
      <w:numFmt w:val="lowerRoman"/>
      <w:lvlText w:val="%3."/>
      <w:lvlJc w:val="right"/>
      <w:pPr>
        <w:ind w:left="2084" w:hanging="180"/>
      </w:pPr>
    </w:lvl>
    <w:lvl w:ilvl="3" w:tplc="E65CE25A" w:tentative="1">
      <w:start w:val="1"/>
      <w:numFmt w:val="decimal"/>
      <w:lvlText w:val="%4."/>
      <w:lvlJc w:val="left"/>
      <w:pPr>
        <w:ind w:left="2804" w:hanging="360"/>
      </w:pPr>
    </w:lvl>
    <w:lvl w:ilvl="4" w:tplc="2A543704" w:tentative="1">
      <w:start w:val="1"/>
      <w:numFmt w:val="lowerLetter"/>
      <w:lvlText w:val="%5."/>
      <w:lvlJc w:val="left"/>
      <w:pPr>
        <w:ind w:left="3524" w:hanging="360"/>
      </w:pPr>
    </w:lvl>
    <w:lvl w:ilvl="5" w:tplc="1E0C3DD4" w:tentative="1">
      <w:start w:val="1"/>
      <w:numFmt w:val="lowerRoman"/>
      <w:lvlText w:val="%6."/>
      <w:lvlJc w:val="right"/>
      <w:pPr>
        <w:ind w:left="4244" w:hanging="180"/>
      </w:pPr>
    </w:lvl>
    <w:lvl w:ilvl="6" w:tplc="78EC78E0" w:tentative="1">
      <w:start w:val="1"/>
      <w:numFmt w:val="decimal"/>
      <w:lvlText w:val="%7."/>
      <w:lvlJc w:val="left"/>
      <w:pPr>
        <w:ind w:left="4964" w:hanging="360"/>
      </w:pPr>
    </w:lvl>
    <w:lvl w:ilvl="7" w:tplc="B1FECA5C" w:tentative="1">
      <w:start w:val="1"/>
      <w:numFmt w:val="lowerLetter"/>
      <w:lvlText w:val="%8."/>
      <w:lvlJc w:val="left"/>
      <w:pPr>
        <w:ind w:left="5684" w:hanging="360"/>
      </w:pPr>
    </w:lvl>
    <w:lvl w:ilvl="8" w:tplc="B12EB5B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BDD6D4E"/>
    <w:multiLevelType w:val="hybridMultilevel"/>
    <w:tmpl w:val="41E69306"/>
    <w:lvl w:ilvl="0" w:tplc="AB16FA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883A" w:tentative="1">
      <w:start w:val="1"/>
      <w:numFmt w:val="lowerLetter"/>
      <w:lvlText w:val="%2."/>
      <w:lvlJc w:val="left"/>
      <w:pPr>
        <w:ind w:left="1440" w:hanging="360"/>
      </w:pPr>
    </w:lvl>
    <w:lvl w:ilvl="2" w:tplc="8D12768C" w:tentative="1">
      <w:start w:val="1"/>
      <w:numFmt w:val="lowerRoman"/>
      <w:lvlText w:val="%3."/>
      <w:lvlJc w:val="right"/>
      <w:pPr>
        <w:ind w:left="2160" w:hanging="180"/>
      </w:pPr>
    </w:lvl>
    <w:lvl w:ilvl="3" w:tplc="49CC6D98" w:tentative="1">
      <w:start w:val="1"/>
      <w:numFmt w:val="decimal"/>
      <w:lvlText w:val="%4."/>
      <w:lvlJc w:val="left"/>
      <w:pPr>
        <w:ind w:left="2880" w:hanging="360"/>
      </w:pPr>
    </w:lvl>
    <w:lvl w:ilvl="4" w:tplc="F92C9A6C" w:tentative="1">
      <w:start w:val="1"/>
      <w:numFmt w:val="lowerLetter"/>
      <w:lvlText w:val="%5."/>
      <w:lvlJc w:val="left"/>
      <w:pPr>
        <w:ind w:left="3600" w:hanging="360"/>
      </w:pPr>
    </w:lvl>
    <w:lvl w:ilvl="5" w:tplc="B790A8E4" w:tentative="1">
      <w:start w:val="1"/>
      <w:numFmt w:val="lowerRoman"/>
      <w:lvlText w:val="%6."/>
      <w:lvlJc w:val="right"/>
      <w:pPr>
        <w:ind w:left="4320" w:hanging="180"/>
      </w:pPr>
    </w:lvl>
    <w:lvl w:ilvl="6" w:tplc="DF1E3CC6" w:tentative="1">
      <w:start w:val="1"/>
      <w:numFmt w:val="decimal"/>
      <w:lvlText w:val="%7."/>
      <w:lvlJc w:val="left"/>
      <w:pPr>
        <w:ind w:left="5040" w:hanging="360"/>
      </w:pPr>
    </w:lvl>
    <w:lvl w:ilvl="7" w:tplc="E902A434" w:tentative="1">
      <w:start w:val="1"/>
      <w:numFmt w:val="lowerLetter"/>
      <w:lvlText w:val="%8."/>
      <w:lvlJc w:val="left"/>
      <w:pPr>
        <w:ind w:left="5760" w:hanging="360"/>
      </w:pPr>
    </w:lvl>
    <w:lvl w:ilvl="8" w:tplc="D08AE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4F7CBA"/>
    <w:multiLevelType w:val="hybridMultilevel"/>
    <w:tmpl w:val="160C35D8"/>
    <w:lvl w:ilvl="0" w:tplc="0F6AC8EA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2B98F200" w:tentative="1">
      <w:start w:val="1"/>
      <w:numFmt w:val="lowerLetter"/>
      <w:lvlText w:val="%2."/>
      <w:lvlJc w:val="left"/>
      <w:pPr>
        <w:ind w:left="1440" w:hanging="360"/>
      </w:pPr>
    </w:lvl>
    <w:lvl w:ilvl="2" w:tplc="8BDCE292" w:tentative="1">
      <w:start w:val="1"/>
      <w:numFmt w:val="lowerRoman"/>
      <w:lvlText w:val="%3."/>
      <w:lvlJc w:val="right"/>
      <w:pPr>
        <w:ind w:left="2160" w:hanging="180"/>
      </w:pPr>
    </w:lvl>
    <w:lvl w:ilvl="3" w:tplc="C164BA84" w:tentative="1">
      <w:start w:val="1"/>
      <w:numFmt w:val="decimal"/>
      <w:lvlText w:val="%4."/>
      <w:lvlJc w:val="left"/>
      <w:pPr>
        <w:ind w:left="2880" w:hanging="360"/>
      </w:pPr>
    </w:lvl>
    <w:lvl w:ilvl="4" w:tplc="E0C0AEAE" w:tentative="1">
      <w:start w:val="1"/>
      <w:numFmt w:val="lowerLetter"/>
      <w:lvlText w:val="%5."/>
      <w:lvlJc w:val="left"/>
      <w:pPr>
        <w:ind w:left="3600" w:hanging="360"/>
      </w:pPr>
    </w:lvl>
    <w:lvl w:ilvl="5" w:tplc="D1506E1E" w:tentative="1">
      <w:start w:val="1"/>
      <w:numFmt w:val="lowerRoman"/>
      <w:lvlText w:val="%6."/>
      <w:lvlJc w:val="right"/>
      <w:pPr>
        <w:ind w:left="4320" w:hanging="180"/>
      </w:pPr>
    </w:lvl>
    <w:lvl w:ilvl="6" w:tplc="D624A8A8" w:tentative="1">
      <w:start w:val="1"/>
      <w:numFmt w:val="decimal"/>
      <w:lvlText w:val="%7."/>
      <w:lvlJc w:val="left"/>
      <w:pPr>
        <w:ind w:left="5040" w:hanging="360"/>
      </w:pPr>
    </w:lvl>
    <w:lvl w:ilvl="7" w:tplc="D4E63C6A" w:tentative="1">
      <w:start w:val="1"/>
      <w:numFmt w:val="lowerLetter"/>
      <w:lvlText w:val="%8."/>
      <w:lvlJc w:val="left"/>
      <w:pPr>
        <w:ind w:left="5760" w:hanging="360"/>
      </w:pPr>
    </w:lvl>
    <w:lvl w:ilvl="8" w:tplc="2EC6F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D1951CE"/>
    <w:multiLevelType w:val="hybridMultilevel"/>
    <w:tmpl w:val="427E43A2"/>
    <w:lvl w:ilvl="0" w:tplc="9F5ADFA2">
      <w:start w:val="1"/>
      <w:numFmt w:val="decimal"/>
      <w:lvlText w:val="%1)"/>
      <w:lvlJc w:val="left"/>
      <w:pPr>
        <w:ind w:left="1069" w:hanging="360"/>
      </w:pPr>
    </w:lvl>
    <w:lvl w:ilvl="1" w:tplc="E0A46D20" w:tentative="1">
      <w:start w:val="1"/>
      <w:numFmt w:val="lowerLetter"/>
      <w:lvlText w:val="%2."/>
      <w:lvlJc w:val="left"/>
      <w:pPr>
        <w:ind w:left="1789" w:hanging="360"/>
      </w:pPr>
    </w:lvl>
    <w:lvl w:ilvl="2" w:tplc="FEB069B8" w:tentative="1">
      <w:start w:val="1"/>
      <w:numFmt w:val="lowerRoman"/>
      <w:lvlText w:val="%3."/>
      <w:lvlJc w:val="right"/>
      <w:pPr>
        <w:ind w:left="2509" w:hanging="180"/>
      </w:pPr>
    </w:lvl>
    <w:lvl w:ilvl="3" w:tplc="2C841930" w:tentative="1">
      <w:start w:val="1"/>
      <w:numFmt w:val="decimal"/>
      <w:lvlText w:val="%4."/>
      <w:lvlJc w:val="left"/>
      <w:pPr>
        <w:ind w:left="3229" w:hanging="360"/>
      </w:pPr>
    </w:lvl>
    <w:lvl w:ilvl="4" w:tplc="9C72651E" w:tentative="1">
      <w:start w:val="1"/>
      <w:numFmt w:val="lowerLetter"/>
      <w:lvlText w:val="%5."/>
      <w:lvlJc w:val="left"/>
      <w:pPr>
        <w:ind w:left="3949" w:hanging="360"/>
      </w:pPr>
    </w:lvl>
    <w:lvl w:ilvl="5" w:tplc="AD868E74" w:tentative="1">
      <w:start w:val="1"/>
      <w:numFmt w:val="lowerRoman"/>
      <w:lvlText w:val="%6."/>
      <w:lvlJc w:val="right"/>
      <w:pPr>
        <w:ind w:left="4669" w:hanging="180"/>
      </w:pPr>
    </w:lvl>
    <w:lvl w:ilvl="6" w:tplc="8C4CB95E" w:tentative="1">
      <w:start w:val="1"/>
      <w:numFmt w:val="decimal"/>
      <w:lvlText w:val="%7."/>
      <w:lvlJc w:val="left"/>
      <w:pPr>
        <w:ind w:left="5389" w:hanging="360"/>
      </w:pPr>
    </w:lvl>
    <w:lvl w:ilvl="7" w:tplc="D458DD12" w:tentative="1">
      <w:start w:val="1"/>
      <w:numFmt w:val="lowerLetter"/>
      <w:lvlText w:val="%8."/>
      <w:lvlJc w:val="left"/>
      <w:pPr>
        <w:ind w:left="6109" w:hanging="360"/>
      </w:pPr>
    </w:lvl>
    <w:lvl w:ilvl="8" w:tplc="98686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9" w15:restartNumberingAfterBreak="0">
    <w:nsid w:val="5E1E669A"/>
    <w:multiLevelType w:val="hybridMultilevel"/>
    <w:tmpl w:val="3F3ADE46"/>
    <w:lvl w:ilvl="0" w:tplc="528E6138">
      <w:start w:val="1"/>
      <w:numFmt w:val="lowerLetter"/>
      <w:lvlText w:val="%1)"/>
      <w:lvlJc w:val="left"/>
      <w:pPr>
        <w:ind w:left="720" w:hanging="360"/>
      </w:pPr>
    </w:lvl>
    <w:lvl w:ilvl="1" w:tplc="F4D2E416">
      <w:start w:val="1"/>
      <w:numFmt w:val="lowerLetter"/>
      <w:lvlText w:val="%2."/>
      <w:lvlJc w:val="left"/>
      <w:pPr>
        <w:ind w:left="1440" w:hanging="360"/>
      </w:pPr>
    </w:lvl>
    <w:lvl w:ilvl="2" w:tplc="D9E0277A" w:tentative="1">
      <w:start w:val="1"/>
      <w:numFmt w:val="lowerRoman"/>
      <w:lvlText w:val="%3."/>
      <w:lvlJc w:val="right"/>
      <w:pPr>
        <w:ind w:left="2160" w:hanging="180"/>
      </w:pPr>
    </w:lvl>
    <w:lvl w:ilvl="3" w:tplc="016E59D4" w:tentative="1">
      <w:start w:val="1"/>
      <w:numFmt w:val="decimal"/>
      <w:lvlText w:val="%4."/>
      <w:lvlJc w:val="left"/>
      <w:pPr>
        <w:ind w:left="2880" w:hanging="360"/>
      </w:pPr>
    </w:lvl>
    <w:lvl w:ilvl="4" w:tplc="B73273D6" w:tentative="1">
      <w:start w:val="1"/>
      <w:numFmt w:val="lowerLetter"/>
      <w:lvlText w:val="%5."/>
      <w:lvlJc w:val="left"/>
      <w:pPr>
        <w:ind w:left="3600" w:hanging="360"/>
      </w:pPr>
    </w:lvl>
    <w:lvl w:ilvl="5" w:tplc="4EC07C2C" w:tentative="1">
      <w:start w:val="1"/>
      <w:numFmt w:val="lowerRoman"/>
      <w:lvlText w:val="%6."/>
      <w:lvlJc w:val="right"/>
      <w:pPr>
        <w:ind w:left="4320" w:hanging="180"/>
      </w:pPr>
    </w:lvl>
    <w:lvl w:ilvl="6" w:tplc="1EAE4A68" w:tentative="1">
      <w:start w:val="1"/>
      <w:numFmt w:val="decimal"/>
      <w:lvlText w:val="%7."/>
      <w:lvlJc w:val="left"/>
      <w:pPr>
        <w:ind w:left="5040" w:hanging="360"/>
      </w:pPr>
    </w:lvl>
    <w:lvl w:ilvl="7" w:tplc="CBC24F9C" w:tentative="1">
      <w:start w:val="1"/>
      <w:numFmt w:val="lowerLetter"/>
      <w:lvlText w:val="%8."/>
      <w:lvlJc w:val="left"/>
      <w:pPr>
        <w:ind w:left="5760" w:hanging="360"/>
      </w:pPr>
    </w:lvl>
    <w:lvl w:ilvl="8" w:tplc="A2DC7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E605C4B"/>
    <w:multiLevelType w:val="hybridMultilevel"/>
    <w:tmpl w:val="06A080F6"/>
    <w:lvl w:ilvl="0" w:tplc="CFC6927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54A84416" w:tentative="1">
      <w:start w:val="1"/>
      <w:numFmt w:val="lowerLetter"/>
      <w:lvlText w:val="%2."/>
      <w:lvlJc w:val="left"/>
      <w:pPr>
        <w:ind w:left="1440" w:hanging="360"/>
      </w:pPr>
    </w:lvl>
    <w:lvl w:ilvl="2" w:tplc="6A0CC1F8" w:tentative="1">
      <w:start w:val="1"/>
      <w:numFmt w:val="lowerRoman"/>
      <w:lvlText w:val="%3."/>
      <w:lvlJc w:val="right"/>
      <w:pPr>
        <w:ind w:left="2160" w:hanging="180"/>
      </w:pPr>
    </w:lvl>
    <w:lvl w:ilvl="3" w:tplc="DBF4D9B0" w:tentative="1">
      <w:start w:val="1"/>
      <w:numFmt w:val="decimal"/>
      <w:lvlText w:val="%4."/>
      <w:lvlJc w:val="left"/>
      <w:pPr>
        <w:ind w:left="2880" w:hanging="360"/>
      </w:pPr>
    </w:lvl>
    <w:lvl w:ilvl="4" w:tplc="EB56CFF4" w:tentative="1">
      <w:start w:val="1"/>
      <w:numFmt w:val="lowerLetter"/>
      <w:lvlText w:val="%5."/>
      <w:lvlJc w:val="left"/>
      <w:pPr>
        <w:ind w:left="3600" w:hanging="360"/>
      </w:pPr>
    </w:lvl>
    <w:lvl w:ilvl="5" w:tplc="7444EE2C" w:tentative="1">
      <w:start w:val="1"/>
      <w:numFmt w:val="lowerRoman"/>
      <w:lvlText w:val="%6."/>
      <w:lvlJc w:val="right"/>
      <w:pPr>
        <w:ind w:left="4320" w:hanging="180"/>
      </w:pPr>
    </w:lvl>
    <w:lvl w:ilvl="6" w:tplc="D1763B4E" w:tentative="1">
      <w:start w:val="1"/>
      <w:numFmt w:val="decimal"/>
      <w:lvlText w:val="%7."/>
      <w:lvlJc w:val="left"/>
      <w:pPr>
        <w:ind w:left="5040" w:hanging="360"/>
      </w:pPr>
    </w:lvl>
    <w:lvl w:ilvl="7" w:tplc="85F0EBC0" w:tentative="1">
      <w:start w:val="1"/>
      <w:numFmt w:val="lowerLetter"/>
      <w:lvlText w:val="%8."/>
      <w:lvlJc w:val="left"/>
      <w:pPr>
        <w:ind w:left="5760" w:hanging="360"/>
      </w:pPr>
    </w:lvl>
    <w:lvl w:ilvl="8" w:tplc="BE4E6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EE6558E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112" w15:restartNumberingAfterBreak="0">
    <w:nsid w:val="5F9E79DA"/>
    <w:multiLevelType w:val="hybridMultilevel"/>
    <w:tmpl w:val="7AEC0B6E"/>
    <w:lvl w:ilvl="0" w:tplc="B40A62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83864BAA">
      <w:start w:val="1"/>
      <w:numFmt w:val="lowerLetter"/>
      <w:lvlText w:val="%2."/>
      <w:lvlJc w:val="left"/>
      <w:pPr>
        <w:ind w:left="1440" w:hanging="360"/>
      </w:pPr>
    </w:lvl>
    <w:lvl w:ilvl="2" w:tplc="32A8B72E">
      <w:start w:val="1"/>
      <w:numFmt w:val="lowerRoman"/>
      <w:lvlText w:val="%3."/>
      <w:lvlJc w:val="right"/>
      <w:pPr>
        <w:ind w:left="2160" w:hanging="180"/>
      </w:pPr>
    </w:lvl>
    <w:lvl w:ilvl="3" w:tplc="075227DC">
      <w:start w:val="1"/>
      <w:numFmt w:val="decimal"/>
      <w:lvlText w:val="%4."/>
      <w:lvlJc w:val="left"/>
      <w:pPr>
        <w:ind w:left="2880" w:hanging="360"/>
      </w:pPr>
    </w:lvl>
    <w:lvl w:ilvl="4" w:tplc="90A8EC56" w:tentative="1">
      <w:start w:val="1"/>
      <w:numFmt w:val="lowerLetter"/>
      <w:lvlText w:val="%5."/>
      <w:lvlJc w:val="left"/>
      <w:pPr>
        <w:ind w:left="3600" w:hanging="360"/>
      </w:pPr>
    </w:lvl>
    <w:lvl w:ilvl="5" w:tplc="23164C5E" w:tentative="1">
      <w:start w:val="1"/>
      <w:numFmt w:val="lowerRoman"/>
      <w:lvlText w:val="%6."/>
      <w:lvlJc w:val="right"/>
      <w:pPr>
        <w:ind w:left="4320" w:hanging="180"/>
      </w:pPr>
    </w:lvl>
    <w:lvl w:ilvl="6" w:tplc="38D0E18E" w:tentative="1">
      <w:start w:val="1"/>
      <w:numFmt w:val="decimal"/>
      <w:lvlText w:val="%7."/>
      <w:lvlJc w:val="left"/>
      <w:pPr>
        <w:ind w:left="5040" w:hanging="360"/>
      </w:pPr>
    </w:lvl>
    <w:lvl w:ilvl="7" w:tplc="B77A62CA" w:tentative="1">
      <w:start w:val="1"/>
      <w:numFmt w:val="lowerLetter"/>
      <w:lvlText w:val="%8."/>
      <w:lvlJc w:val="left"/>
      <w:pPr>
        <w:ind w:left="5760" w:hanging="360"/>
      </w:pPr>
    </w:lvl>
    <w:lvl w:ilvl="8" w:tplc="65A4D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FF620F6"/>
    <w:multiLevelType w:val="hybridMultilevel"/>
    <w:tmpl w:val="6480D806"/>
    <w:lvl w:ilvl="0" w:tplc="5DB6A53A">
      <w:start w:val="1"/>
      <w:numFmt w:val="decimal"/>
      <w:lvlText w:val="%1)"/>
      <w:lvlJc w:val="left"/>
      <w:pPr>
        <w:ind w:left="720" w:hanging="360"/>
      </w:pPr>
    </w:lvl>
    <w:lvl w:ilvl="1" w:tplc="1DCEDA88">
      <w:start w:val="1"/>
      <w:numFmt w:val="lowerLetter"/>
      <w:lvlText w:val="%2)"/>
      <w:lvlJc w:val="left"/>
      <w:pPr>
        <w:ind w:left="2420" w:hanging="360"/>
      </w:pPr>
    </w:lvl>
    <w:lvl w:ilvl="2" w:tplc="429A5C86">
      <w:start w:val="1"/>
      <w:numFmt w:val="lowerRoman"/>
      <w:lvlText w:val="%3."/>
      <w:lvlJc w:val="right"/>
      <w:pPr>
        <w:ind w:left="2160" w:hanging="180"/>
      </w:pPr>
    </w:lvl>
    <w:lvl w:ilvl="3" w:tplc="04405A6C" w:tentative="1">
      <w:start w:val="1"/>
      <w:numFmt w:val="decimal"/>
      <w:lvlText w:val="%4."/>
      <w:lvlJc w:val="left"/>
      <w:pPr>
        <w:ind w:left="2880" w:hanging="360"/>
      </w:pPr>
    </w:lvl>
    <w:lvl w:ilvl="4" w:tplc="4D5E661C" w:tentative="1">
      <w:start w:val="1"/>
      <w:numFmt w:val="lowerLetter"/>
      <w:lvlText w:val="%5."/>
      <w:lvlJc w:val="left"/>
      <w:pPr>
        <w:ind w:left="3600" w:hanging="360"/>
      </w:pPr>
    </w:lvl>
    <w:lvl w:ilvl="5" w:tplc="DE3435F4" w:tentative="1">
      <w:start w:val="1"/>
      <w:numFmt w:val="lowerRoman"/>
      <w:lvlText w:val="%6."/>
      <w:lvlJc w:val="right"/>
      <w:pPr>
        <w:ind w:left="4320" w:hanging="180"/>
      </w:pPr>
    </w:lvl>
    <w:lvl w:ilvl="6" w:tplc="3FD43D14" w:tentative="1">
      <w:start w:val="1"/>
      <w:numFmt w:val="decimal"/>
      <w:lvlText w:val="%7."/>
      <w:lvlJc w:val="left"/>
      <w:pPr>
        <w:ind w:left="5040" w:hanging="360"/>
      </w:pPr>
    </w:lvl>
    <w:lvl w:ilvl="7" w:tplc="890AB878" w:tentative="1">
      <w:start w:val="1"/>
      <w:numFmt w:val="lowerLetter"/>
      <w:lvlText w:val="%8."/>
      <w:lvlJc w:val="left"/>
      <w:pPr>
        <w:ind w:left="5760" w:hanging="360"/>
      </w:pPr>
    </w:lvl>
    <w:lvl w:ilvl="8" w:tplc="837CD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387D19"/>
    <w:multiLevelType w:val="hybridMultilevel"/>
    <w:tmpl w:val="A60A3BD8"/>
    <w:lvl w:ilvl="0" w:tplc="662E47CE">
      <w:start w:val="1"/>
      <w:numFmt w:val="decimal"/>
      <w:lvlText w:val="%1)"/>
      <w:lvlJc w:val="left"/>
      <w:pPr>
        <w:ind w:left="720" w:hanging="360"/>
      </w:pPr>
    </w:lvl>
    <w:lvl w:ilvl="1" w:tplc="1F0A228A">
      <w:start w:val="1"/>
      <w:numFmt w:val="lowerLetter"/>
      <w:lvlText w:val="%2."/>
      <w:lvlJc w:val="left"/>
      <w:pPr>
        <w:ind w:left="1440" w:hanging="360"/>
      </w:pPr>
    </w:lvl>
    <w:lvl w:ilvl="2" w:tplc="55E21444" w:tentative="1">
      <w:start w:val="1"/>
      <w:numFmt w:val="lowerRoman"/>
      <w:lvlText w:val="%3."/>
      <w:lvlJc w:val="right"/>
      <w:pPr>
        <w:ind w:left="2160" w:hanging="180"/>
      </w:pPr>
    </w:lvl>
    <w:lvl w:ilvl="3" w:tplc="D702E5A2" w:tentative="1">
      <w:start w:val="1"/>
      <w:numFmt w:val="decimal"/>
      <w:lvlText w:val="%4."/>
      <w:lvlJc w:val="left"/>
      <w:pPr>
        <w:ind w:left="2880" w:hanging="360"/>
      </w:pPr>
    </w:lvl>
    <w:lvl w:ilvl="4" w:tplc="12EAEB84" w:tentative="1">
      <w:start w:val="1"/>
      <w:numFmt w:val="lowerLetter"/>
      <w:lvlText w:val="%5."/>
      <w:lvlJc w:val="left"/>
      <w:pPr>
        <w:ind w:left="3600" w:hanging="360"/>
      </w:pPr>
    </w:lvl>
    <w:lvl w:ilvl="5" w:tplc="CEB6ADA6" w:tentative="1">
      <w:start w:val="1"/>
      <w:numFmt w:val="lowerRoman"/>
      <w:lvlText w:val="%6."/>
      <w:lvlJc w:val="right"/>
      <w:pPr>
        <w:ind w:left="4320" w:hanging="180"/>
      </w:pPr>
    </w:lvl>
    <w:lvl w:ilvl="6" w:tplc="5AF24870" w:tentative="1">
      <w:start w:val="1"/>
      <w:numFmt w:val="decimal"/>
      <w:lvlText w:val="%7."/>
      <w:lvlJc w:val="left"/>
      <w:pPr>
        <w:ind w:left="5040" w:hanging="360"/>
      </w:pPr>
    </w:lvl>
    <w:lvl w:ilvl="7" w:tplc="6214378E" w:tentative="1">
      <w:start w:val="1"/>
      <w:numFmt w:val="lowerLetter"/>
      <w:lvlText w:val="%8."/>
      <w:lvlJc w:val="left"/>
      <w:pPr>
        <w:ind w:left="5760" w:hanging="360"/>
      </w:pPr>
    </w:lvl>
    <w:lvl w:ilvl="8" w:tplc="A4140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36852A7"/>
    <w:multiLevelType w:val="hybridMultilevel"/>
    <w:tmpl w:val="D598A24A"/>
    <w:lvl w:ilvl="0" w:tplc="109689CA">
      <w:start w:val="1"/>
      <w:numFmt w:val="decimal"/>
      <w:lvlText w:val="%1."/>
      <w:lvlJc w:val="left"/>
      <w:pPr>
        <w:ind w:left="720" w:hanging="360"/>
      </w:pPr>
    </w:lvl>
    <w:lvl w:ilvl="1" w:tplc="7152E48C">
      <w:start w:val="1"/>
      <w:numFmt w:val="decimal"/>
      <w:lvlText w:val="%2."/>
      <w:lvlJc w:val="left"/>
      <w:pPr>
        <w:ind w:left="1440" w:hanging="360"/>
      </w:pPr>
    </w:lvl>
    <w:lvl w:ilvl="2" w:tplc="86EED358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6BB69740">
      <w:start w:val="1"/>
      <w:numFmt w:val="lowerLetter"/>
      <w:lvlText w:val="%4)"/>
      <w:lvlJc w:val="left"/>
      <w:pPr>
        <w:ind w:left="1636" w:hanging="360"/>
      </w:pPr>
      <w:rPr>
        <w:rFonts w:hint="default"/>
      </w:rPr>
    </w:lvl>
    <w:lvl w:ilvl="4" w:tplc="C71AC854" w:tentative="1">
      <w:start w:val="1"/>
      <w:numFmt w:val="lowerLetter"/>
      <w:lvlText w:val="%5."/>
      <w:lvlJc w:val="left"/>
      <w:pPr>
        <w:ind w:left="3600" w:hanging="360"/>
      </w:pPr>
    </w:lvl>
    <w:lvl w:ilvl="5" w:tplc="D6E6AC72" w:tentative="1">
      <w:start w:val="1"/>
      <w:numFmt w:val="lowerRoman"/>
      <w:lvlText w:val="%6."/>
      <w:lvlJc w:val="right"/>
      <w:pPr>
        <w:ind w:left="4320" w:hanging="180"/>
      </w:pPr>
    </w:lvl>
    <w:lvl w:ilvl="6" w:tplc="01C40EF8" w:tentative="1">
      <w:start w:val="1"/>
      <w:numFmt w:val="decimal"/>
      <w:lvlText w:val="%7."/>
      <w:lvlJc w:val="left"/>
      <w:pPr>
        <w:ind w:left="5040" w:hanging="360"/>
      </w:pPr>
    </w:lvl>
    <w:lvl w:ilvl="7" w:tplc="854C5B94" w:tentative="1">
      <w:start w:val="1"/>
      <w:numFmt w:val="lowerLetter"/>
      <w:lvlText w:val="%8."/>
      <w:lvlJc w:val="left"/>
      <w:pPr>
        <w:ind w:left="5760" w:hanging="360"/>
      </w:pPr>
    </w:lvl>
    <w:lvl w:ilvl="8" w:tplc="ADECA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4D9215C"/>
    <w:multiLevelType w:val="multilevel"/>
    <w:tmpl w:val="F508D972"/>
    <w:lvl w:ilvl="0">
      <w:start w:val="1"/>
      <w:numFmt w:val="upperRoman"/>
      <w:pStyle w:val="POZIOM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POZIOM2"/>
      <w:lvlText w:val="%1. 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7" w15:restartNumberingAfterBreak="0">
    <w:nsid w:val="66A63433"/>
    <w:multiLevelType w:val="hybridMultilevel"/>
    <w:tmpl w:val="78ACBABA"/>
    <w:lvl w:ilvl="0" w:tplc="3CC6E544">
      <w:start w:val="1"/>
      <w:numFmt w:val="decimal"/>
      <w:lvlText w:val="%1)"/>
      <w:lvlJc w:val="left"/>
      <w:pPr>
        <w:ind w:left="1069" w:hanging="360"/>
      </w:pPr>
    </w:lvl>
    <w:lvl w:ilvl="1" w:tplc="04464522" w:tentative="1">
      <w:start w:val="1"/>
      <w:numFmt w:val="lowerLetter"/>
      <w:lvlText w:val="%2."/>
      <w:lvlJc w:val="left"/>
      <w:pPr>
        <w:ind w:left="1789" w:hanging="360"/>
      </w:pPr>
    </w:lvl>
    <w:lvl w:ilvl="2" w:tplc="A0EE4148" w:tentative="1">
      <w:start w:val="1"/>
      <w:numFmt w:val="lowerRoman"/>
      <w:lvlText w:val="%3."/>
      <w:lvlJc w:val="right"/>
      <w:pPr>
        <w:ind w:left="2509" w:hanging="180"/>
      </w:pPr>
    </w:lvl>
    <w:lvl w:ilvl="3" w:tplc="DB04A7B0" w:tentative="1">
      <w:start w:val="1"/>
      <w:numFmt w:val="decimal"/>
      <w:lvlText w:val="%4."/>
      <w:lvlJc w:val="left"/>
      <w:pPr>
        <w:ind w:left="3229" w:hanging="360"/>
      </w:pPr>
    </w:lvl>
    <w:lvl w:ilvl="4" w:tplc="8BCE081C" w:tentative="1">
      <w:start w:val="1"/>
      <w:numFmt w:val="lowerLetter"/>
      <w:lvlText w:val="%5."/>
      <w:lvlJc w:val="left"/>
      <w:pPr>
        <w:ind w:left="3949" w:hanging="360"/>
      </w:pPr>
    </w:lvl>
    <w:lvl w:ilvl="5" w:tplc="87D69AC4" w:tentative="1">
      <w:start w:val="1"/>
      <w:numFmt w:val="lowerRoman"/>
      <w:lvlText w:val="%6."/>
      <w:lvlJc w:val="right"/>
      <w:pPr>
        <w:ind w:left="4669" w:hanging="180"/>
      </w:pPr>
    </w:lvl>
    <w:lvl w:ilvl="6" w:tplc="D16CB6A6" w:tentative="1">
      <w:start w:val="1"/>
      <w:numFmt w:val="decimal"/>
      <w:lvlText w:val="%7."/>
      <w:lvlJc w:val="left"/>
      <w:pPr>
        <w:ind w:left="5389" w:hanging="360"/>
      </w:pPr>
    </w:lvl>
    <w:lvl w:ilvl="7" w:tplc="74BE20A8" w:tentative="1">
      <w:start w:val="1"/>
      <w:numFmt w:val="lowerLetter"/>
      <w:lvlText w:val="%8."/>
      <w:lvlJc w:val="left"/>
      <w:pPr>
        <w:ind w:left="6109" w:hanging="360"/>
      </w:pPr>
    </w:lvl>
    <w:lvl w:ilvl="8" w:tplc="537AC45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 w15:restartNumberingAfterBreak="0">
    <w:nsid w:val="673E094D"/>
    <w:multiLevelType w:val="hybridMultilevel"/>
    <w:tmpl w:val="9C785692"/>
    <w:lvl w:ilvl="0" w:tplc="7F3ECE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442FF6">
      <w:start w:val="1"/>
      <w:numFmt w:val="lowerLetter"/>
      <w:lvlText w:val="%2."/>
      <w:lvlJc w:val="left"/>
      <w:pPr>
        <w:ind w:left="1440" w:hanging="360"/>
      </w:pPr>
    </w:lvl>
    <w:lvl w:ilvl="2" w:tplc="675480BE" w:tentative="1">
      <w:start w:val="1"/>
      <w:numFmt w:val="lowerRoman"/>
      <w:lvlText w:val="%3."/>
      <w:lvlJc w:val="right"/>
      <w:pPr>
        <w:ind w:left="2160" w:hanging="180"/>
      </w:pPr>
    </w:lvl>
    <w:lvl w:ilvl="3" w:tplc="7C322E94" w:tentative="1">
      <w:start w:val="1"/>
      <w:numFmt w:val="decimal"/>
      <w:lvlText w:val="%4."/>
      <w:lvlJc w:val="left"/>
      <w:pPr>
        <w:ind w:left="2880" w:hanging="360"/>
      </w:pPr>
    </w:lvl>
    <w:lvl w:ilvl="4" w:tplc="2840975A" w:tentative="1">
      <w:start w:val="1"/>
      <w:numFmt w:val="lowerLetter"/>
      <w:lvlText w:val="%5."/>
      <w:lvlJc w:val="left"/>
      <w:pPr>
        <w:ind w:left="3600" w:hanging="360"/>
      </w:pPr>
    </w:lvl>
    <w:lvl w:ilvl="5" w:tplc="F31C225E" w:tentative="1">
      <w:start w:val="1"/>
      <w:numFmt w:val="lowerRoman"/>
      <w:lvlText w:val="%6."/>
      <w:lvlJc w:val="right"/>
      <w:pPr>
        <w:ind w:left="4320" w:hanging="180"/>
      </w:pPr>
    </w:lvl>
    <w:lvl w:ilvl="6" w:tplc="E4E23258" w:tentative="1">
      <w:start w:val="1"/>
      <w:numFmt w:val="decimal"/>
      <w:lvlText w:val="%7."/>
      <w:lvlJc w:val="left"/>
      <w:pPr>
        <w:ind w:left="5040" w:hanging="360"/>
      </w:pPr>
    </w:lvl>
    <w:lvl w:ilvl="7" w:tplc="C1348C46" w:tentative="1">
      <w:start w:val="1"/>
      <w:numFmt w:val="lowerLetter"/>
      <w:lvlText w:val="%8."/>
      <w:lvlJc w:val="left"/>
      <w:pPr>
        <w:ind w:left="5760" w:hanging="360"/>
      </w:pPr>
    </w:lvl>
    <w:lvl w:ilvl="8" w:tplc="D08AC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09707E"/>
    <w:multiLevelType w:val="hybridMultilevel"/>
    <w:tmpl w:val="DCDEA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8194C9D"/>
    <w:multiLevelType w:val="hybridMultilevel"/>
    <w:tmpl w:val="9412F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E49CEACA">
      <w:start w:val="1"/>
      <w:numFmt w:val="decimal"/>
      <w:lvlText w:val="%3)"/>
      <w:lvlJc w:val="left"/>
      <w:pPr>
        <w:ind w:left="720" w:hanging="360"/>
      </w:pPr>
      <w:rPr>
        <w:rFonts w:hint="default"/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84E3487"/>
    <w:multiLevelType w:val="hybridMultilevel"/>
    <w:tmpl w:val="9C9ED968"/>
    <w:lvl w:ilvl="0" w:tplc="F0CC4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52A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EDF0D6C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4554143E" w:tentative="1">
      <w:start w:val="1"/>
      <w:numFmt w:val="decimal"/>
      <w:lvlText w:val="%4."/>
      <w:lvlJc w:val="left"/>
      <w:pPr>
        <w:ind w:left="2880" w:hanging="360"/>
      </w:pPr>
    </w:lvl>
    <w:lvl w:ilvl="4" w:tplc="D9C01BE8" w:tentative="1">
      <w:start w:val="1"/>
      <w:numFmt w:val="lowerLetter"/>
      <w:lvlText w:val="%5."/>
      <w:lvlJc w:val="left"/>
      <w:pPr>
        <w:ind w:left="3600" w:hanging="360"/>
      </w:pPr>
    </w:lvl>
    <w:lvl w:ilvl="5" w:tplc="EC864E8E" w:tentative="1">
      <w:start w:val="1"/>
      <w:numFmt w:val="lowerRoman"/>
      <w:lvlText w:val="%6."/>
      <w:lvlJc w:val="right"/>
      <w:pPr>
        <w:ind w:left="4320" w:hanging="180"/>
      </w:pPr>
    </w:lvl>
    <w:lvl w:ilvl="6" w:tplc="0B06437C" w:tentative="1">
      <w:start w:val="1"/>
      <w:numFmt w:val="decimal"/>
      <w:lvlText w:val="%7."/>
      <w:lvlJc w:val="left"/>
      <w:pPr>
        <w:ind w:left="5040" w:hanging="360"/>
      </w:pPr>
    </w:lvl>
    <w:lvl w:ilvl="7" w:tplc="4740B970" w:tentative="1">
      <w:start w:val="1"/>
      <w:numFmt w:val="lowerLetter"/>
      <w:lvlText w:val="%8."/>
      <w:lvlJc w:val="left"/>
      <w:pPr>
        <w:ind w:left="5760" w:hanging="360"/>
      </w:pPr>
    </w:lvl>
    <w:lvl w:ilvl="8" w:tplc="76482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B81BCC"/>
    <w:multiLevelType w:val="hybridMultilevel"/>
    <w:tmpl w:val="31C0EE50"/>
    <w:lvl w:ilvl="0" w:tplc="786C2B7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E5C75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E5D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F28CB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09458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5A6C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C865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F8CB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CAE5F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 w15:restartNumberingAfterBreak="0">
    <w:nsid w:val="69B802F8"/>
    <w:multiLevelType w:val="hybridMultilevel"/>
    <w:tmpl w:val="FDF4103C"/>
    <w:lvl w:ilvl="0" w:tplc="A692BD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CA8D2E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plc="9142F55A" w:tentative="1">
      <w:start w:val="1"/>
      <w:numFmt w:val="lowerRoman"/>
      <w:lvlText w:val="%3."/>
      <w:lvlJc w:val="right"/>
      <w:pPr>
        <w:ind w:left="2509" w:hanging="180"/>
      </w:pPr>
    </w:lvl>
    <w:lvl w:ilvl="3" w:tplc="099E610A" w:tentative="1">
      <w:start w:val="1"/>
      <w:numFmt w:val="decimal"/>
      <w:lvlText w:val="%4."/>
      <w:lvlJc w:val="left"/>
      <w:pPr>
        <w:ind w:left="3229" w:hanging="360"/>
      </w:pPr>
    </w:lvl>
    <w:lvl w:ilvl="4" w:tplc="1B9A38EA" w:tentative="1">
      <w:start w:val="1"/>
      <w:numFmt w:val="lowerLetter"/>
      <w:lvlText w:val="%5."/>
      <w:lvlJc w:val="left"/>
      <w:pPr>
        <w:ind w:left="3949" w:hanging="360"/>
      </w:pPr>
    </w:lvl>
    <w:lvl w:ilvl="5" w:tplc="CC5222FA" w:tentative="1">
      <w:start w:val="1"/>
      <w:numFmt w:val="lowerRoman"/>
      <w:lvlText w:val="%6."/>
      <w:lvlJc w:val="right"/>
      <w:pPr>
        <w:ind w:left="4669" w:hanging="180"/>
      </w:pPr>
    </w:lvl>
    <w:lvl w:ilvl="6" w:tplc="22DA8BCE" w:tentative="1">
      <w:start w:val="1"/>
      <w:numFmt w:val="decimal"/>
      <w:lvlText w:val="%7."/>
      <w:lvlJc w:val="left"/>
      <w:pPr>
        <w:ind w:left="5389" w:hanging="360"/>
      </w:pPr>
    </w:lvl>
    <w:lvl w:ilvl="7" w:tplc="F35466DE" w:tentative="1">
      <w:start w:val="1"/>
      <w:numFmt w:val="lowerLetter"/>
      <w:lvlText w:val="%8."/>
      <w:lvlJc w:val="left"/>
      <w:pPr>
        <w:ind w:left="6109" w:hanging="360"/>
      </w:pPr>
    </w:lvl>
    <w:lvl w:ilvl="8" w:tplc="D290873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4" w15:restartNumberingAfterBreak="0">
    <w:nsid w:val="6A7C5846"/>
    <w:multiLevelType w:val="hybridMultilevel"/>
    <w:tmpl w:val="7A7A00E6"/>
    <w:lvl w:ilvl="0" w:tplc="AB86A7F6">
      <w:start w:val="1"/>
      <w:numFmt w:val="decimal"/>
      <w:lvlText w:val="%1)"/>
      <w:lvlJc w:val="left"/>
      <w:pPr>
        <w:ind w:left="2291" w:hanging="360"/>
      </w:pPr>
    </w:lvl>
    <w:lvl w:ilvl="1" w:tplc="17125A80" w:tentative="1">
      <w:start w:val="1"/>
      <w:numFmt w:val="lowerLetter"/>
      <w:lvlText w:val="%2."/>
      <w:lvlJc w:val="left"/>
      <w:pPr>
        <w:ind w:left="3011" w:hanging="360"/>
      </w:pPr>
    </w:lvl>
    <w:lvl w:ilvl="2" w:tplc="43883886" w:tentative="1">
      <w:start w:val="1"/>
      <w:numFmt w:val="lowerRoman"/>
      <w:lvlText w:val="%3."/>
      <w:lvlJc w:val="right"/>
      <w:pPr>
        <w:ind w:left="3731" w:hanging="180"/>
      </w:pPr>
    </w:lvl>
    <w:lvl w:ilvl="3" w:tplc="C90A0B1A" w:tentative="1">
      <w:start w:val="1"/>
      <w:numFmt w:val="decimal"/>
      <w:lvlText w:val="%4."/>
      <w:lvlJc w:val="left"/>
      <w:pPr>
        <w:ind w:left="4451" w:hanging="360"/>
      </w:pPr>
    </w:lvl>
    <w:lvl w:ilvl="4" w:tplc="22AC6918" w:tentative="1">
      <w:start w:val="1"/>
      <w:numFmt w:val="lowerLetter"/>
      <w:lvlText w:val="%5."/>
      <w:lvlJc w:val="left"/>
      <w:pPr>
        <w:ind w:left="5171" w:hanging="360"/>
      </w:pPr>
    </w:lvl>
    <w:lvl w:ilvl="5" w:tplc="1360C4A4" w:tentative="1">
      <w:start w:val="1"/>
      <w:numFmt w:val="lowerRoman"/>
      <w:lvlText w:val="%6."/>
      <w:lvlJc w:val="right"/>
      <w:pPr>
        <w:ind w:left="5891" w:hanging="180"/>
      </w:pPr>
    </w:lvl>
    <w:lvl w:ilvl="6" w:tplc="38FCA866" w:tentative="1">
      <w:start w:val="1"/>
      <w:numFmt w:val="decimal"/>
      <w:lvlText w:val="%7."/>
      <w:lvlJc w:val="left"/>
      <w:pPr>
        <w:ind w:left="6611" w:hanging="360"/>
      </w:pPr>
    </w:lvl>
    <w:lvl w:ilvl="7" w:tplc="F1166788" w:tentative="1">
      <w:start w:val="1"/>
      <w:numFmt w:val="lowerLetter"/>
      <w:lvlText w:val="%8."/>
      <w:lvlJc w:val="left"/>
      <w:pPr>
        <w:ind w:left="7331" w:hanging="360"/>
      </w:pPr>
    </w:lvl>
    <w:lvl w:ilvl="8" w:tplc="6A4A2632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25" w15:restartNumberingAfterBreak="0">
    <w:nsid w:val="6B93300E"/>
    <w:multiLevelType w:val="hybridMultilevel"/>
    <w:tmpl w:val="B8DA3136"/>
    <w:lvl w:ilvl="0" w:tplc="03309322">
      <w:start w:val="1"/>
      <w:numFmt w:val="decimal"/>
      <w:lvlText w:val="%1)"/>
      <w:lvlJc w:val="left"/>
      <w:pPr>
        <w:ind w:left="928" w:hanging="360"/>
      </w:pPr>
    </w:lvl>
    <w:lvl w:ilvl="1" w:tplc="052CDFF8" w:tentative="1">
      <w:start w:val="1"/>
      <w:numFmt w:val="lowerLetter"/>
      <w:lvlText w:val="%2."/>
      <w:lvlJc w:val="left"/>
      <w:pPr>
        <w:ind w:left="1440" w:hanging="360"/>
      </w:pPr>
    </w:lvl>
    <w:lvl w:ilvl="2" w:tplc="D78EE3CC" w:tentative="1">
      <w:start w:val="1"/>
      <w:numFmt w:val="lowerRoman"/>
      <w:lvlText w:val="%3."/>
      <w:lvlJc w:val="right"/>
      <w:pPr>
        <w:ind w:left="2160" w:hanging="180"/>
      </w:pPr>
    </w:lvl>
    <w:lvl w:ilvl="3" w:tplc="B54226EC" w:tentative="1">
      <w:start w:val="1"/>
      <w:numFmt w:val="decimal"/>
      <w:lvlText w:val="%4."/>
      <w:lvlJc w:val="left"/>
      <w:pPr>
        <w:ind w:left="2880" w:hanging="360"/>
      </w:pPr>
    </w:lvl>
    <w:lvl w:ilvl="4" w:tplc="7E0C0334" w:tentative="1">
      <w:start w:val="1"/>
      <w:numFmt w:val="lowerLetter"/>
      <w:lvlText w:val="%5."/>
      <w:lvlJc w:val="left"/>
      <w:pPr>
        <w:ind w:left="3600" w:hanging="360"/>
      </w:pPr>
    </w:lvl>
    <w:lvl w:ilvl="5" w:tplc="1F76363E" w:tentative="1">
      <w:start w:val="1"/>
      <w:numFmt w:val="lowerRoman"/>
      <w:lvlText w:val="%6."/>
      <w:lvlJc w:val="right"/>
      <w:pPr>
        <w:ind w:left="4320" w:hanging="180"/>
      </w:pPr>
    </w:lvl>
    <w:lvl w:ilvl="6" w:tplc="3AA41F80" w:tentative="1">
      <w:start w:val="1"/>
      <w:numFmt w:val="decimal"/>
      <w:lvlText w:val="%7."/>
      <w:lvlJc w:val="left"/>
      <w:pPr>
        <w:ind w:left="5040" w:hanging="360"/>
      </w:pPr>
    </w:lvl>
    <w:lvl w:ilvl="7" w:tplc="E938CC20" w:tentative="1">
      <w:start w:val="1"/>
      <w:numFmt w:val="lowerLetter"/>
      <w:lvlText w:val="%8."/>
      <w:lvlJc w:val="left"/>
      <w:pPr>
        <w:ind w:left="5760" w:hanging="360"/>
      </w:pPr>
    </w:lvl>
    <w:lvl w:ilvl="8" w:tplc="7DB28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0C2FF2"/>
    <w:multiLevelType w:val="hybridMultilevel"/>
    <w:tmpl w:val="36F26D10"/>
    <w:lvl w:ilvl="0" w:tplc="C90A10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BA666092" w:tentative="1">
      <w:start w:val="1"/>
      <w:numFmt w:val="lowerLetter"/>
      <w:lvlText w:val="%2."/>
      <w:lvlJc w:val="left"/>
      <w:pPr>
        <w:ind w:left="1440" w:hanging="360"/>
      </w:pPr>
    </w:lvl>
    <w:lvl w:ilvl="2" w:tplc="58541F76" w:tentative="1">
      <w:start w:val="1"/>
      <w:numFmt w:val="lowerRoman"/>
      <w:lvlText w:val="%3."/>
      <w:lvlJc w:val="right"/>
      <w:pPr>
        <w:ind w:left="2160" w:hanging="180"/>
      </w:pPr>
    </w:lvl>
    <w:lvl w:ilvl="3" w:tplc="3FF27F88" w:tentative="1">
      <w:start w:val="1"/>
      <w:numFmt w:val="decimal"/>
      <w:lvlText w:val="%4."/>
      <w:lvlJc w:val="left"/>
      <w:pPr>
        <w:ind w:left="2880" w:hanging="360"/>
      </w:pPr>
    </w:lvl>
    <w:lvl w:ilvl="4" w:tplc="EAF8B4B0" w:tentative="1">
      <w:start w:val="1"/>
      <w:numFmt w:val="lowerLetter"/>
      <w:lvlText w:val="%5."/>
      <w:lvlJc w:val="left"/>
      <w:pPr>
        <w:ind w:left="3600" w:hanging="360"/>
      </w:pPr>
    </w:lvl>
    <w:lvl w:ilvl="5" w:tplc="494C5BBE" w:tentative="1">
      <w:start w:val="1"/>
      <w:numFmt w:val="lowerRoman"/>
      <w:lvlText w:val="%6."/>
      <w:lvlJc w:val="right"/>
      <w:pPr>
        <w:ind w:left="4320" w:hanging="180"/>
      </w:pPr>
    </w:lvl>
    <w:lvl w:ilvl="6" w:tplc="1F5A351A" w:tentative="1">
      <w:start w:val="1"/>
      <w:numFmt w:val="decimal"/>
      <w:lvlText w:val="%7."/>
      <w:lvlJc w:val="left"/>
      <w:pPr>
        <w:ind w:left="5040" w:hanging="360"/>
      </w:pPr>
    </w:lvl>
    <w:lvl w:ilvl="7" w:tplc="B6D6D65A" w:tentative="1">
      <w:start w:val="1"/>
      <w:numFmt w:val="lowerLetter"/>
      <w:lvlText w:val="%8."/>
      <w:lvlJc w:val="left"/>
      <w:pPr>
        <w:ind w:left="5760" w:hanging="360"/>
      </w:pPr>
    </w:lvl>
    <w:lvl w:ilvl="8" w:tplc="E42C0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D82A80"/>
    <w:multiLevelType w:val="hybridMultilevel"/>
    <w:tmpl w:val="35A42748"/>
    <w:lvl w:ilvl="0" w:tplc="6018F35C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B2BA3E02" w:tentative="1">
      <w:start w:val="1"/>
      <w:numFmt w:val="lowerLetter"/>
      <w:lvlText w:val="%2."/>
      <w:lvlJc w:val="left"/>
      <w:pPr>
        <w:ind w:left="1440" w:hanging="360"/>
      </w:pPr>
    </w:lvl>
    <w:lvl w:ilvl="2" w:tplc="2E1C6772" w:tentative="1">
      <w:start w:val="1"/>
      <w:numFmt w:val="lowerRoman"/>
      <w:lvlText w:val="%3."/>
      <w:lvlJc w:val="right"/>
      <w:pPr>
        <w:ind w:left="2160" w:hanging="180"/>
      </w:pPr>
    </w:lvl>
    <w:lvl w:ilvl="3" w:tplc="21505974" w:tentative="1">
      <w:start w:val="1"/>
      <w:numFmt w:val="decimal"/>
      <w:lvlText w:val="%4."/>
      <w:lvlJc w:val="left"/>
      <w:pPr>
        <w:ind w:left="2880" w:hanging="360"/>
      </w:pPr>
    </w:lvl>
    <w:lvl w:ilvl="4" w:tplc="365A90B2" w:tentative="1">
      <w:start w:val="1"/>
      <w:numFmt w:val="lowerLetter"/>
      <w:lvlText w:val="%5."/>
      <w:lvlJc w:val="left"/>
      <w:pPr>
        <w:ind w:left="3600" w:hanging="360"/>
      </w:pPr>
    </w:lvl>
    <w:lvl w:ilvl="5" w:tplc="67688496" w:tentative="1">
      <w:start w:val="1"/>
      <w:numFmt w:val="lowerRoman"/>
      <w:lvlText w:val="%6."/>
      <w:lvlJc w:val="right"/>
      <w:pPr>
        <w:ind w:left="4320" w:hanging="180"/>
      </w:pPr>
    </w:lvl>
    <w:lvl w:ilvl="6" w:tplc="0336B046" w:tentative="1">
      <w:start w:val="1"/>
      <w:numFmt w:val="decimal"/>
      <w:lvlText w:val="%7."/>
      <w:lvlJc w:val="left"/>
      <w:pPr>
        <w:ind w:left="5040" w:hanging="360"/>
      </w:pPr>
    </w:lvl>
    <w:lvl w:ilvl="7" w:tplc="041CF650" w:tentative="1">
      <w:start w:val="1"/>
      <w:numFmt w:val="lowerLetter"/>
      <w:lvlText w:val="%8."/>
      <w:lvlJc w:val="left"/>
      <w:pPr>
        <w:ind w:left="5760" w:hanging="360"/>
      </w:pPr>
    </w:lvl>
    <w:lvl w:ilvl="8" w:tplc="2632D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223965"/>
    <w:multiLevelType w:val="hybridMultilevel"/>
    <w:tmpl w:val="1DBADE5E"/>
    <w:lvl w:ilvl="0" w:tplc="06E4A3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6464116" w:tentative="1">
      <w:start w:val="1"/>
      <w:numFmt w:val="lowerLetter"/>
      <w:lvlText w:val="%2."/>
      <w:lvlJc w:val="left"/>
      <w:pPr>
        <w:ind w:left="1440" w:hanging="360"/>
      </w:pPr>
    </w:lvl>
    <w:lvl w:ilvl="2" w:tplc="42AA0058" w:tentative="1">
      <w:start w:val="1"/>
      <w:numFmt w:val="lowerRoman"/>
      <w:lvlText w:val="%3."/>
      <w:lvlJc w:val="right"/>
      <w:pPr>
        <w:ind w:left="2160" w:hanging="180"/>
      </w:pPr>
    </w:lvl>
    <w:lvl w:ilvl="3" w:tplc="8968D7D2" w:tentative="1">
      <w:start w:val="1"/>
      <w:numFmt w:val="decimal"/>
      <w:lvlText w:val="%4."/>
      <w:lvlJc w:val="left"/>
      <w:pPr>
        <w:ind w:left="2880" w:hanging="360"/>
      </w:pPr>
    </w:lvl>
    <w:lvl w:ilvl="4" w:tplc="3034B962" w:tentative="1">
      <w:start w:val="1"/>
      <w:numFmt w:val="lowerLetter"/>
      <w:lvlText w:val="%5."/>
      <w:lvlJc w:val="left"/>
      <w:pPr>
        <w:ind w:left="3600" w:hanging="360"/>
      </w:pPr>
    </w:lvl>
    <w:lvl w:ilvl="5" w:tplc="983A6950" w:tentative="1">
      <w:start w:val="1"/>
      <w:numFmt w:val="lowerRoman"/>
      <w:lvlText w:val="%6."/>
      <w:lvlJc w:val="right"/>
      <w:pPr>
        <w:ind w:left="4320" w:hanging="180"/>
      </w:pPr>
    </w:lvl>
    <w:lvl w:ilvl="6" w:tplc="B84EF850" w:tentative="1">
      <w:start w:val="1"/>
      <w:numFmt w:val="decimal"/>
      <w:lvlText w:val="%7."/>
      <w:lvlJc w:val="left"/>
      <w:pPr>
        <w:ind w:left="5040" w:hanging="360"/>
      </w:pPr>
    </w:lvl>
    <w:lvl w:ilvl="7" w:tplc="D820C7DC" w:tentative="1">
      <w:start w:val="1"/>
      <w:numFmt w:val="lowerLetter"/>
      <w:lvlText w:val="%8."/>
      <w:lvlJc w:val="left"/>
      <w:pPr>
        <w:ind w:left="5760" w:hanging="360"/>
      </w:pPr>
    </w:lvl>
    <w:lvl w:ilvl="8" w:tplc="CD26D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0B110B5"/>
    <w:multiLevelType w:val="hybridMultilevel"/>
    <w:tmpl w:val="724C5CA8"/>
    <w:lvl w:ilvl="0" w:tplc="E51847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2FD6858C" w:tentative="1">
      <w:start w:val="1"/>
      <w:numFmt w:val="lowerLetter"/>
      <w:lvlText w:val="%2."/>
      <w:lvlJc w:val="left"/>
      <w:pPr>
        <w:ind w:left="1440" w:hanging="360"/>
      </w:pPr>
    </w:lvl>
    <w:lvl w:ilvl="2" w:tplc="D27C7F78" w:tentative="1">
      <w:start w:val="1"/>
      <w:numFmt w:val="lowerRoman"/>
      <w:lvlText w:val="%3."/>
      <w:lvlJc w:val="right"/>
      <w:pPr>
        <w:ind w:left="2160" w:hanging="180"/>
      </w:pPr>
    </w:lvl>
    <w:lvl w:ilvl="3" w:tplc="BF20A00E">
      <w:start w:val="1"/>
      <w:numFmt w:val="decimal"/>
      <w:lvlText w:val="%4."/>
      <w:lvlJc w:val="left"/>
      <w:pPr>
        <w:ind w:left="2880" w:hanging="360"/>
      </w:pPr>
    </w:lvl>
    <w:lvl w:ilvl="4" w:tplc="AC18B6EE" w:tentative="1">
      <w:start w:val="1"/>
      <w:numFmt w:val="lowerLetter"/>
      <w:lvlText w:val="%5."/>
      <w:lvlJc w:val="left"/>
      <w:pPr>
        <w:ind w:left="3600" w:hanging="360"/>
      </w:pPr>
    </w:lvl>
    <w:lvl w:ilvl="5" w:tplc="3D928CA4" w:tentative="1">
      <w:start w:val="1"/>
      <w:numFmt w:val="lowerRoman"/>
      <w:lvlText w:val="%6."/>
      <w:lvlJc w:val="right"/>
      <w:pPr>
        <w:ind w:left="4320" w:hanging="180"/>
      </w:pPr>
    </w:lvl>
    <w:lvl w:ilvl="6" w:tplc="F1981702" w:tentative="1">
      <w:start w:val="1"/>
      <w:numFmt w:val="decimal"/>
      <w:lvlText w:val="%7."/>
      <w:lvlJc w:val="left"/>
      <w:pPr>
        <w:ind w:left="5040" w:hanging="360"/>
      </w:pPr>
    </w:lvl>
    <w:lvl w:ilvl="7" w:tplc="26D2BF56" w:tentative="1">
      <w:start w:val="1"/>
      <w:numFmt w:val="lowerLetter"/>
      <w:lvlText w:val="%8."/>
      <w:lvlJc w:val="left"/>
      <w:pPr>
        <w:ind w:left="5760" w:hanging="360"/>
      </w:pPr>
    </w:lvl>
    <w:lvl w:ilvl="8" w:tplc="F9946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AA4710"/>
    <w:multiLevelType w:val="hybridMultilevel"/>
    <w:tmpl w:val="CA280C78"/>
    <w:lvl w:ilvl="0" w:tplc="22489432">
      <w:start w:val="1"/>
      <w:numFmt w:val="decimal"/>
      <w:lvlText w:val="%1)"/>
      <w:lvlJc w:val="left"/>
      <w:pPr>
        <w:ind w:left="720" w:hanging="360"/>
      </w:pPr>
    </w:lvl>
    <w:lvl w:ilvl="1" w:tplc="D5141662" w:tentative="1">
      <w:start w:val="1"/>
      <w:numFmt w:val="lowerLetter"/>
      <w:lvlText w:val="%2."/>
      <w:lvlJc w:val="left"/>
      <w:pPr>
        <w:ind w:left="1440" w:hanging="360"/>
      </w:pPr>
    </w:lvl>
    <w:lvl w:ilvl="2" w:tplc="EFE0EB62" w:tentative="1">
      <w:start w:val="1"/>
      <w:numFmt w:val="lowerRoman"/>
      <w:lvlText w:val="%3."/>
      <w:lvlJc w:val="right"/>
      <w:pPr>
        <w:ind w:left="2160" w:hanging="180"/>
      </w:pPr>
    </w:lvl>
    <w:lvl w:ilvl="3" w:tplc="C682E534" w:tentative="1">
      <w:start w:val="1"/>
      <w:numFmt w:val="decimal"/>
      <w:lvlText w:val="%4."/>
      <w:lvlJc w:val="left"/>
      <w:pPr>
        <w:ind w:left="2880" w:hanging="360"/>
      </w:pPr>
    </w:lvl>
    <w:lvl w:ilvl="4" w:tplc="889A1A90" w:tentative="1">
      <w:start w:val="1"/>
      <w:numFmt w:val="lowerLetter"/>
      <w:lvlText w:val="%5."/>
      <w:lvlJc w:val="left"/>
      <w:pPr>
        <w:ind w:left="3600" w:hanging="360"/>
      </w:pPr>
    </w:lvl>
    <w:lvl w:ilvl="5" w:tplc="63040A00" w:tentative="1">
      <w:start w:val="1"/>
      <w:numFmt w:val="lowerRoman"/>
      <w:lvlText w:val="%6."/>
      <w:lvlJc w:val="right"/>
      <w:pPr>
        <w:ind w:left="4320" w:hanging="180"/>
      </w:pPr>
    </w:lvl>
    <w:lvl w:ilvl="6" w:tplc="DE109ED2" w:tentative="1">
      <w:start w:val="1"/>
      <w:numFmt w:val="decimal"/>
      <w:lvlText w:val="%7."/>
      <w:lvlJc w:val="left"/>
      <w:pPr>
        <w:ind w:left="5040" w:hanging="360"/>
      </w:pPr>
    </w:lvl>
    <w:lvl w:ilvl="7" w:tplc="84A8816E" w:tentative="1">
      <w:start w:val="1"/>
      <w:numFmt w:val="lowerLetter"/>
      <w:lvlText w:val="%8."/>
      <w:lvlJc w:val="left"/>
      <w:pPr>
        <w:ind w:left="5760" w:hanging="360"/>
      </w:pPr>
    </w:lvl>
    <w:lvl w:ilvl="8" w:tplc="BDC0F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F1259E"/>
    <w:multiLevelType w:val="hybridMultilevel"/>
    <w:tmpl w:val="BFC8049C"/>
    <w:lvl w:ilvl="0" w:tplc="86EED35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4C86988"/>
    <w:multiLevelType w:val="multilevel"/>
    <w:tmpl w:val="65C805DE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38" w:hanging="36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418" w:hanging="17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7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92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1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4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64" w:hanging="363"/>
      </w:pPr>
      <w:rPr>
        <w:rFonts w:hint="default"/>
      </w:rPr>
    </w:lvl>
  </w:abstractNum>
  <w:abstractNum w:abstractNumId="133" w15:restartNumberingAfterBreak="0">
    <w:nsid w:val="754B0DAC"/>
    <w:multiLevelType w:val="hybridMultilevel"/>
    <w:tmpl w:val="8982AB8C"/>
    <w:lvl w:ilvl="0" w:tplc="19089064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CF1C0E08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9CB6957E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6C4E88CE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A9A6C94C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DCABEAC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60400C96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5A46BA7C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C7083146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4" w15:restartNumberingAfterBreak="0">
    <w:nsid w:val="773B6C19"/>
    <w:multiLevelType w:val="hybridMultilevel"/>
    <w:tmpl w:val="7AEC0B6E"/>
    <w:lvl w:ilvl="0" w:tplc="015EE72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43B629F2">
      <w:start w:val="1"/>
      <w:numFmt w:val="lowerLetter"/>
      <w:lvlText w:val="%2."/>
      <w:lvlJc w:val="left"/>
      <w:pPr>
        <w:ind w:left="1440" w:hanging="360"/>
      </w:pPr>
    </w:lvl>
    <w:lvl w:ilvl="2" w:tplc="9098BE5C">
      <w:start w:val="1"/>
      <w:numFmt w:val="lowerRoman"/>
      <w:lvlText w:val="%3."/>
      <w:lvlJc w:val="right"/>
      <w:pPr>
        <w:ind w:left="2160" w:hanging="180"/>
      </w:pPr>
    </w:lvl>
    <w:lvl w:ilvl="3" w:tplc="4142F7BA">
      <w:start w:val="1"/>
      <w:numFmt w:val="decimal"/>
      <w:lvlText w:val="%4."/>
      <w:lvlJc w:val="left"/>
      <w:pPr>
        <w:ind w:left="2880" w:hanging="360"/>
      </w:pPr>
    </w:lvl>
    <w:lvl w:ilvl="4" w:tplc="5C8CCB5E">
      <w:start w:val="1"/>
      <w:numFmt w:val="lowerLetter"/>
      <w:lvlText w:val="%5."/>
      <w:lvlJc w:val="left"/>
      <w:pPr>
        <w:ind w:left="3600" w:hanging="360"/>
      </w:pPr>
    </w:lvl>
    <w:lvl w:ilvl="5" w:tplc="8F7CF5D6" w:tentative="1">
      <w:start w:val="1"/>
      <w:numFmt w:val="lowerRoman"/>
      <w:lvlText w:val="%6."/>
      <w:lvlJc w:val="right"/>
      <w:pPr>
        <w:ind w:left="4320" w:hanging="180"/>
      </w:pPr>
    </w:lvl>
    <w:lvl w:ilvl="6" w:tplc="ABAEA174" w:tentative="1">
      <w:start w:val="1"/>
      <w:numFmt w:val="decimal"/>
      <w:lvlText w:val="%7."/>
      <w:lvlJc w:val="left"/>
      <w:pPr>
        <w:ind w:left="5040" w:hanging="360"/>
      </w:pPr>
    </w:lvl>
    <w:lvl w:ilvl="7" w:tplc="46021DCA" w:tentative="1">
      <w:start w:val="1"/>
      <w:numFmt w:val="lowerLetter"/>
      <w:lvlText w:val="%8."/>
      <w:lvlJc w:val="left"/>
      <w:pPr>
        <w:ind w:left="5760" w:hanging="360"/>
      </w:pPr>
    </w:lvl>
    <w:lvl w:ilvl="8" w:tplc="2FBA3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80D589A"/>
    <w:multiLevelType w:val="hybridMultilevel"/>
    <w:tmpl w:val="A60A3BD8"/>
    <w:lvl w:ilvl="0" w:tplc="233AC376">
      <w:start w:val="1"/>
      <w:numFmt w:val="decimal"/>
      <w:lvlText w:val="%1)"/>
      <w:lvlJc w:val="left"/>
      <w:pPr>
        <w:ind w:left="720" w:hanging="360"/>
      </w:pPr>
    </w:lvl>
    <w:lvl w:ilvl="1" w:tplc="2DB6189C">
      <w:start w:val="1"/>
      <w:numFmt w:val="lowerLetter"/>
      <w:lvlText w:val="%2."/>
      <w:lvlJc w:val="left"/>
      <w:pPr>
        <w:ind w:left="1440" w:hanging="360"/>
      </w:pPr>
    </w:lvl>
    <w:lvl w:ilvl="2" w:tplc="981C0246" w:tentative="1">
      <w:start w:val="1"/>
      <w:numFmt w:val="lowerRoman"/>
      <w:lvlText w:val="%3."/>
      <w:lvlJc w:val="right"/>
      <w:pPr>
        <w:ind w:left="2160" w:hanging="180"/>
      </w:pPr>
    </w:lvl>
    <w:lvl w:ilvl="3" w:tplc="AFE8C5B8" w:tentative="1">
      <w:start w:val="1"/>
      <w:numFmt w:val="decimal"/>
      <w:lvlText w:val="%4."/>
      <w:lvlJc w:val="left"/>
      <w:pPr>
        <w:ind w:left="2880" w:hanging="360"/>
      </w:pPr>
    </w:lvl>
    <w:lvl w:ilvl="4" w:tplc="C67051A6" w:tentative="1">
      <w:start w:val="1"/>
      <w:numFmt w:val="lowerLetter"/>
      <w:lvlText w:val="%5."/>
      <w:lvlJc w:val="left"/>
      <w:pPr>
        <w:ind w:left="3600" w:hanging="360"/>
      </w:pPr>
    </w:lvl>
    <w:lvl w:ilvl="5" w:tplc="DF3A4FA4" w:tentative="1">
      <w:start w:val="1"/>
      <w:numFmt w:val="lowerRoman"/>
      <w:lvlText w:val="%6."/>
      <w:lvlJc w:val="right"/>
      <w:pPr>
        <w:ind w:left="4320" w:hanging="180"/>
      </w:pPr>
    </w:lvl>
    <w:lvl w:ilvl="6" w:tplc="D94A8F86" w:tentative="1">
      <w:start w:val="1"/>
      <w:numFmt w:val="decimal"/>
      <w:lvlText w:val="%7."/>
      <w:lvlJc w:val="left"/>
      <w:pPr>
        <w:ind w:left="5040" w:hanging="360"/>
      </w:pPr>
    </w:lvl>
    <w:lvl w:ilvl="7" w:tplc="99DAC200" w:tentative="1">
      <w:start w:val="1"/>
      <w:numFmt w:val="lowerLetter"/>
      <w:lvlText w:val="%8."/>
      <w:lvlJc w:val="left"/>
      <w:pPr>
        <w:ind w:left="5760" w:hanging="360"/>
      </w:pPr>
    </w:lvl>
    <w:lvl w:ilvl="8" w:tplc="2766B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91C733C"/>
    <w:multiLevelType w:val="hybridMultilevel"/>
    <w:tmpl w:val="250A6B6C"/>
    <w:lvl w:ilvl="0" w:tplc="31AAA862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39EC65DC" w:tentative="1">
      <w:start w:val="1"/>
      <w:numFmt w:val="lowerLetter"/>
      <w:lvlText w:val="%2."/>
      <w:lvlJc w:val="left"/>
      <w:pPr>
        <w:ind w:left="2858" w:hanging="360"/>
      </w:pPr>
    </w:lvl>
    <w:lvl w:ilvl="2" w:tplc="1A7206AA">
      <w:start w:val="1"/>
      <w:numFmt w:val="lowerRoman"/>
      <w:lvlText w:val="%3."/>
      <w:lvlJc w:val="right"/>
      <w:pPr>
        <w:ind w:left="3578" w:hanging="180"/>
      </w:pPr>
    </w:lvl>
    <w:lvl w:ilvl="3" w:tplc="FE38717C" w:tentative="1">
      <w:start w:val="1"/>
      <w:numFmt w:val="decimal"/>
      <w:lvlText w:val="%4."/>
      <w:lvlJc w:val="left"/>
      <w:pPr>
        <w:ind w:left="4298" w:hanging="360"/>
      </w:pPr>
    </w:lvl>
    <w:lvl w:ilvl="4" w:tplc="43BE270E" w:tentative="1">
      <w:start w:val="1"/>
      <w:numFmt w:val="lowerLetter"/>
      <w:lvlText w:val="%5."/>
      <w:lvlJc w:val="left"/>
      <w:pPr>
        <w:ind w:left="5018" w:hanging="360"/>
      </w:pPr>
    </w:lvl>
    <w:lvl w:ilvl="5" w:tplc="C42E9BC2" w:tentative="1">
      <w:start w:val="1"/>
      <w:numFmt w:val="lowerRoman"/>
      <w:lvlText w:val="%6."/>
      <w:lvlJc w:val="right"/>
      <w:pPr>
        <w:ind w:left="5738" w:hanging="180"/>
      </w:pPr>
    </w:lvl>
    <w:lvl w:ilvl="6" w:tplc="F5F4174A" w:tentative="1">
      <w:start w:val="1"/>
      <w:numFmt w:val="decimal"/>
      <w:lvlText w:val="%7."/>
      <w:lvlJc w:val="left"/>
      <w:pPr>
        <w:ind w:left="6458" w:hanging="360"/>
      </w:pPr>
    </w:lvl>
    <w:lvl w:ilvl="7" w:tplc="E5581F24" w:tentative="1">
      <w:start w:val="1"/>
      <w:numFmt w:val="lowerLetter"/>
      <w:lvlText w:val="%8."/>
      <w:lvlJc w:val="left"/>
      <w:pPr>
        <w:ind w:left="7178" w:hanging="360"/>
      </w:pPr>
    </w:lvl>
    <w:lvl w:ilvl="8" w:tplc="31640F3E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7" w15:restartNumberingAfterBreak="0">
    <w:nsid w:val="79DC4091"/>
    <w:multiLevelType w:val="hybridMultilevel"/>
    <w:tmpl w:val="0A666962"/>
    <w:lvl w:ilvl="0" w:tplc="580E723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CEF4EB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9F40BF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F7ECA1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88F1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9B6A8D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F8423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FA2FF1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B7E07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8" w15:restartNumberingAfterBreak="0">
    <w:nsid w:val="7C24511F"/>
    <w:multiLevelType w:val="hybridMultilevel"/>
    <w:tmpl w:val="36BC239A"/>
    <w:lvl w:ilvl="0" w:tplc="565A3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680414">
      <w:start w:val="1"/>
      <w:numFmt w:val="decimal"/>
      <w:lvlText w:val="%2)"/>
      <w:lvlJc w:val="left"/>
      <w:pPr>
        <w:ind w:left="1069" w:hanging="360"/>
      </w:pPr>
    </w:lvl>
    <w:lvl w:ilvl="2" w:tplc="ADCC179A">
      <w:start w:val="1"/>
      <w:numFmt w:val="lowerRoman"/>
      <w:lvlText w:val="%3."/>
      <w:lvlJc w:val="right"/>
      <w:pPr>
        <w:ind w:left="2160" w:hanging="180"/>
      </w:pPr>
    </w:lvl>
    <w:lvl w:ilvl="3" w:tplc="F6606B36" w:tentative="1">
      <w:start w:val="1"/>
      <w:numFmt w:val="decimal"/>
      <w:lvlText w:val="%4."/>
      <w:lvlJc w:val="left"/>
      <w:pPr>
        <w:ind w:left="2880" w:hanging="360"/>
      </w:pPr>
    </w:lvl>
    <w:lvl w:ilvl="4" w:tplc="53FC5054" w:tentative="1">
      <w:start w:val="1"/>
      <w:numFmt w:val="lowerLetter"/>
      <w:lvlText w:val="%5."/>
      <w:lvlJc w:val="left"/>
      <w:pPr>
        <w:ind w:left="3600" w:hanging="360"/>
      </w:pPr>
    </w:lvl>
    <w:lvl w:ilvl="5" w:tplc="FE326C08" w:tentative="1">
      <w:start w:val="1"/>
      <w:numFmt w:val="lowerRoman"/>
      <w:lvlText w:val="%6."/>
      <w:lvlJc w:val="right"/>
      <w:pPr>
        <w:ind w:left="4320" w:hanging="180"/>
      </w:pPr>
    </w:lvl>
    <w:lvl w:ilvl="6" w:tplc="030A00DA" w:tentative="1">
      <w:start w:val="1"/>
      <w:numFmt w:val="decimal"/>
      <w:lvlText w:val="%7."/>
      <w:lvlJc w:val="left"/>
      <w:pPr>
        <w:ind w:left="5040" w:hanging="360"/>
      </w:pPr>
    </w:lvl>
    <w:lvl w:ilvl="7" w:tplc="FCF85F4E" w:tentative="1">
      <w:start w:val="1"/>
      <w:numFmt w:val="lowerLetter"/>
      <w:lvlText w:val="%8."/>
      <w:lvlJc w:val="left"/>
      <w:pPr>
        <w:ind w:left="5760" w:hanging="360"/>
      </w:pPr>
    </w:lvl>
    <w:lvl w:ilvl="8" w:tplc="D0747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547616"/>
    <w:multiLevelType w:val="hybridMultilevel"/>
    <w:tmpl w:val="F37ED6FC"/>
    <w:lvl w:ilvl="0" w:tplc="3BFEE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66A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A4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68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44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41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8A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69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902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1" w15:restartNumberingAfterBreak="0">
    <w:nsid w:val="7D4760C3"/>
    <w:multiLevelType w:val="hybridMultilevel"/>
    <w:tmpl w:val="35A8F5D2"/>
    <w:lvl w:ilvl="0" w:tplc="AC8ADA72">
      <w:start w:val="1"/>
      <w:numFmt w:val="decimal"/>
      <w:lvlText w:val="%1)"/>
      <w:lvlJc w:val="left"/>
      <w:pPr>
        <w:ind w:left="1069" w:hanging="360"/>
      </w:pPr>
    </w:lvl>
    <w:lvl w:ilvl="1" w:tplc="CCD0D0D6" w:tentative="1">
      <w:start w:val="1"/>
      <w:numFmt w:val="lowerLetter"/>
      <w:lvlText w:val="%2."/>
      <w:lvlJc w:val="left"/>
      <w:pPr>
        <w:ind w:left="1789" w:hanging="360"/>
      </w:pPr>
    </w:lvl>
    <w:lvl w:ilvl="2" w:tplc="4C106248" w:tentative="1">
      <w:start w:val="1"/>
      <w:numFmt w:val="lowerRoman"/>
      <w:lvlText w:val="%3."/>
      <w:lvlJc w:val="right"/>
      <w:pPr>
        <w:ind w:left="2509" w:hanging="180"/>
      </w:pPr>
    </w:lvl>
    <w:lvl w:ilvl="3" w:tplc="DDA47472" w:tentative="1">
      <w:start w:val="1"/>
      <w:numFmt w:val="decimal"/>
      <w:lvlText w:val="%4."/>
      <w:lvlJc w:val="left"/>
      <w:pPr>
        <w:ind w:left="3229" w:hanging="360"/>
      </w:pPr>
    </w:lvl>
    <w:lvl w:ilvl="4" w:tplc="9BEC5694" w:tentative="1">
      <w:start w:val="1"/>
      <w:numFmt w:val="lowerLetter"/>
      <w:lvlText w:val="%5."/>
      <w:lvlJc w:val="left"/>
      <w:pPr>
        <w:ind w:left="3949" w:hanging="360"/>
      </w:pPr>
    </w:lvl>
    <w:lvl w:ilvl="5" w:tplc="EAE03A9E" w:tentative="1">
      <w:start w:val="1"/>
      <w:numFmt w:val="lowerRoman"/>
      <w:lvlText w:val="%6."/>
      <w:lvlJc w:val="right"/>
      <w:pPr>
        <w:ind w:left="4669" w:hanging="180"/>
      </w:pPr>
    </w:lvl>
    <w:lvl w:ilvl="6" w:tplc="39E21C76" w:tentative="1">
      <w:start w:val="1"/>
      <w:numFmt w:val="decimal"/>
      <w:lvlText w:val="%7."/>
      <w:lvlJc w:val="left"/>
      <w:pPr>
        <w:ind w:left="5389" w:hanging="360"/>
      </w:pPr>
    </w:lvl>
    <w:lvl w:ilvl="7" w:tplc="659433BC" w:tentative="1">
      <w:start w:val="1"/>
      <w:numFmt w:val="lowerLetter"/>
      <w:lvlText w:val="%8."/>
      <w:lvlJc w:val="left"/>
      <w:pPr>
        <w:ind w:left="6109" w:hanging="360"/>
      </w:pPr>
    </w:lvl>
    <w:lvl w:ilvl="8" w:tplc="40CAEA9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2" w15:restartNumberingAfterBreak="0">
    <w:nsid w:val="7D993B80"/>
    <w:multiLevelType w:val="hybridMultilevel"/>
    <w:tmpl w:val="B93A75DC"/>
    <w:lvl w:ilvl="0" w:tplc="46825442">
      <w:start w:val="1"/>
      <w:numFmt w:val="decimal"/>
      <w:lvlText w:val="%1)"/>
      <w:lvlJc w:val="left"/>
      <w:pPr>
        <w:ind w:left="720" w:hanging="360"/>
      </w:pPr>
    </w:lvl>
    <w:lvl w:ilvl="1" w:tplc="EBFA7E64" w:tentative="1">
      <w:start w:val="1"/>
      <w:numFmt w:val="lowerLetter"/>
      <w:lvlText w:val="%2."/>
      <w:lvlJc w:val="left"/>
      <w:pPr>
        <w:ind w:left="1440" w:hanging="360"/>
      </w:pPr>
    </w:lvl>
    <w:lvl w:ilvl="2" w:tplc="462EB55C" w:tentative="1">
      <w:start w:val="1"/>
      <w:numFmt w:val="lowerRoman"/>
      <w:lvlText w:val="%3."/>
      <w:lvlJc w:val="right"/>
      <w:pPr>
        <w:ind w:left="2160" w:hanging="180"/>
      </w:pPr>
    </w:lvl>
    <w:lvl w:ilvl="3" w:tplc="0DA6EC5E" w:tentative="1">
      <w:start w:val="1"/>
      <w:numFmt w:val="decimal"/>
      <w:lvlText w:val="%4."/>
      <w:lvlJc w:val="left"/>
      <w:pPr>
        <w:ind w:left="2880" w:hanging="360"/>
      </w:pPr>
    </w:lvl>
    <w:lvl w:ilvl="4" w:tplc="63320596" w:tentative="1">
      <w:start w:val="1"/>
      <w:numFmt w:val="lowerLetter"/>
      <w:lvlText w:val="%5."/>
      <w:lvlJc w:val="left"/>
      <w:pPr>
        <w:ind w:left="3600" w:hanging="360"/>
      </w:pPr>
    </w:lvl>
    <w:lvl w:ilvl="5" w:tplc="964A3790" w:tentative="1">
      <w:start w:val="1"/>
      <w:numFmt w:val="lowerRoman"/>
      <w:lvlText w:val="%6."/>
      <w:lvlJc w:val="right"/>
      <w:pPr>
        <w:ind w:left="4320" w:hanging="180"/>
      </w:pPr>
    </w:lvl>
    <w:lvl w:ilvl="6" w:tplc="1C64671E" w:tentative="1">
      <w:start w:val="1"/>
      <w:numFmt w:val="decimal"/>
      <w:lvlText w:val="%7."/>
      <w:lvlJc w:val="left"/>
      <w:pPr>
        <w:ind w:left="5040" w:hanging="360"/>
      </w:pPr>
    </w:lvl>
    <w:lvl w:ilvl="7" w:tplc="3F923170" w:tentative="1">
      <w:start w:val="1"/>
      <w:numFmt w:val="lowerLetter"/>
      <w:lvlText w:val="%8."/>
      <w:lvlJc w:val="left"/>
      <w:pPr>
        <w:ind w:left="5760" w:hanging="360"/>
      </w:pPr>
    </w:lvl>
    <w:lvl w:ilvl="8" w:tplc="0EAC3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A7549A"/>
    <w:multiLevelType w:val="hybridMultilevel"/>
    <w:tmpl w:val="DBB8AD74"/>
    <w:lvl w:ilvl="0" w:tplc="E49CEA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E5377B5"/>
    <w:multiLevelType w:val="hybridMultilevel"/>
    <w:tmpl w:val="4BAC7C3C"/>
    <w:lvl w:ilvl="0" w:tplc="D9FEA0BE">
      <w:start w:val="1"/>
      <w:numFmt w:val="decimal"/>
      <w:lvlText w:val="%1)"/>
      <w:lvlJc w:val="left"/>
      <w:pPr>
        <w:ind w:left="720" w:hanging="360"/>
      </w:pPr>
    </w:lvl>
    <w:lvl w:ilvl="1" w:tplc="284C6F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7786C84">
      <w:start w:val="1"/>
      <w:numFmt w:val="lowerRoman"/>
      <w:lvlText w:val="%3."/>
      <w:lvlJc w:val="right"/>
      <w:pPr>
        <w:ind w:left="2160" w:hanging="180"/>
      </w:pPr>
    </w:lvl>
    <w:lvl w:ilvl="3" w:tplc="5F965904" w:tentative="1">
      <w:start w:val="1"/>
      <w:numFmt w:val="decimal"/>
      <w:lvlText w:val="%4."/>
      <w:lvlJc w:val="left"/>
      <w:pPr>
        <w:ind w:left="2880" w:hanging="360"/>
      </w:pPr>
    </w:lvl>
    <w:lvl w:ilvl="4" w:tplc="51C6AB52" w:tentative="1">
      <w:start w:val="1"/>
      <w:numFmt w:val="lowerLetter"/>
      <w:lvlText w:val="%5."/>
      <w:lvlJc w:val="left"/>
      <w:pPr>
        <w:ind w:left="3600" w:hanging="360"/>
      </w:pPr>
    </w:lvl>
    <w:lvl w:ilvl="5" w:tplc="D69225E4" w:tentative="1">
      <w:start w:val="1"/>
      <w:numFmt w:val="lowerRoman"/>
      <w:lvlText w:val="%6."/>
      <w:lvlJc w:val="right"/>
      <w:pPr>
        <w:ind w:left="4320" w:hanging="180"/>
      </w:pPr>
    </w:lvl>
    <w:lvl w:ilvl="6" w:tplc="0216509E" w:tentative="1">
      <w:start w:val="1"/>
      <w:numFmt w:val="decimal"/>
      <w:lvlText w:val="%7."/>
      <w:lvlJc w:val="left"/>
      <w:pPr>
        <w:ind w:left="5040" w:hanging="360"/>
      </w:pPr>
    </w:lvl>
    <w:lvl w:ilvl="7" w:tplc="22C2C7C8" w:tentative="1">
      <w:start w:val="1"/>
      <w:numFmt w:val="lowerLetter"/>
      <w:lvlText w:val="%8."/>
      <w:lvlJc w:val="left"/>
      <w:pPr>
        <w:ind w:left="5760" w:hanging="360"/>
      </w:pPr>
    </w:lvl>
    <w:lvl w:ilvl="8" w:tplc="EEC20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F261A35"/>
    <w:multiLevelType w:val="hybridMultilevel"/>
    <w:tmpl w:val="151EA820"/>
    <w:lvl w:ilvl="0" w:tplc="119AA3F4">
      <w:start w:val="1"/>
      <w:numFmt w:val="lowerLetter"/>
      <w:lvlText w:val="%1)"/>
      <w:lvlJc w:val="left"/>
      <w:pPr>
        <w:ind w:left="1429" w:hanging="360"/>
      </w:pPr>
    </w:lvl>
    <w:lvl w:ilvl="1" w:tplc="511872CC" w:tentative="1">
      <w:start w:val="1"/>
      <w:numFmt w:val="lowerLetter"/>
      <w:lvlText w:val="%2."/>
      <w:lvlJc w:val="left"/>
      <w:pPr>
        <w:ind w:left="2149" w:hanging="360"/>
      </w:pPr>
    </w:lvl>
    <w:lvl w:ilvl="2" w:tplc="9A50809A" w:tentative="1">
      <w:start w:val="1"/>
      <w:numFmt w:val="lowerRoman"/>
      <w:lvlText w:val="%3."/>
      <w:lvlJc w:val="right"/>
      <w:pPr>
        <w:ind w:left="2869" w:hanging="180"/>
      </w:pPr>
    </w:lvl>
    <w:lvl w:ilvl="3" w:tplc="1A160848" w:tentative="1">
      <w:start w:val="1"/>
      <w:numFmt w:val="decimal"/>
      <w:lvlText w:val="%4."/>
      <w:lvlJc w:val="left"/>
      <w:pPr>
        <w:ind w:left="3589" w:hanging="360"/>
      </w:pPr>
    </w:lvl>
    <w:lvl w:ilvl="4" w:tplc="0BAE4F88" w:tentative="1">
      <w:start w:val="1"/>
      <w:numFmt w:val="lowerLetter"/>
      <w:lvlText w:val="%5."/>
      <w:lvlJc w:val="left"/>
      <w:pPr>
        <w:ind w:left="4309" w:hanging="360"/>
      </w:pPr>
    </w:lvl>
    <w:lvl w:ilvl="5" w:tplc="7D5800E8" w:tentative="1">
      <w:start w:val="1"/>
      <w:numFmt w:val="lowerRoman"/>
      <w:lvlText w:val="%6."/>
      <w:lvlJc w:val="right"/>
      <w:pPr>
        <w:ind w:left="5029" w:hanging="180"/>
      </w:pPr>
    </w:lvl>
    <w:lvl w:ilvl="6" w:tplc="FF62DF18" w:tentative="1">
      <w:start w:val="1"/>
      <w:numFmt w:val="decimal"/>
      <w:lvlText w:val="%7."/>
      <w:lvlJc w:val="left"/>
      <w:pPr>
        <w:ind w:left="5749" w:hanging="360"/>
      </w:pPr>
    </w:lvl>
    <w:lvl w:ilvl="7" w:tplc="3DCAD820" w:tentative="1">
      <w:start w:val="1"/>
      <w:numFmt w:val="lowerLetter"/>
      <w:lvlText w:val="%8."/>
      <w:lvlJc w:val="left"/>
      <w:pPr>
        <w:ind w:left="6469" w:hanging="360"/>
      </w:pPr>
    </w:lvl>
    <w:lvl w:ilvl="8" w:tplc="C24ECBE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6" w15:restartNumberingAfterBreak="0">
    <w:nsid w:val="7F4C56DC"/>
    <w:multiLevelType w:val="hybridMultilevel"/>
    <w:tmpl w:val="C3D45146"/>
    <w:lvl w:ilvl="0" w:tplc="1F149218">
      <w:start w:val="1"/>
      <w:numFmt w:val="decimal"/>
      <w:lvlText w:val="%1."/>
      <w:lvlJc w:val="left"/>
      <w:pPr>
        <w:ind w:left="720" w:hanging="360"/>
      </w:pPr>
    </w:lvl>
    <w:lvl w:ilvl="1" w:tplc="35B02936" w:tentative="1">
      <w:start w:val="1"/>
      <w:numFmt w:val="lowerLetter"/>
      <w:lvlText w:val="%2."/>
      <w:lvlJc w:val="left"/>
      <w:pPr>
        <w:ind w:left="1440" w:hanging="360"/>
      </w:pPr>
    </w:lvl>
    <w:lvl w:ilvl="2" w:tplc="6AF261FC" w:tentative="1">
      <w:start w:val="1"/>
      <w:numFmt w:val="lowerRoman"/>
      <w:lvlText w:val="%3."/>
      <w:lvlJc w:val="right"/>
      <w:pPr>
        <w:ind w:left="2160" w:hanging="180"/>
      </w:pPr>
    </w:lvl>
    <w:lvl w:ilvl="3" w:tplc="7FF684EC" w:tentative="1">
      <w:start w:val="1"/>
      <w:numFmt w:val="decimal"/>
      <w:lvlText w:val="%4."/>
      <w:lvlJc w:val="left"/>
      <w:pPr>
        <w:ind w:left="2880" w:hanging="360"/>
      </w:pPr>
    </w:lvl>
    <w:lvl w:ilvl="4" w:tplc="F998C760" w:tentative="1">
      <w:start w:val="1"/>
      <w:numFmt w:val="lowerLetter"/>
      <w:lvlText w:val="%5."/>
      <w:lvlJc w:val="left"/>
      <w:pPr>
        <w:ind w:left="3600" w:hanging="360"/>
      </w:pPr>
    </w:lvl>
    <w:lvl w:ilvl="5" w:tplc="5F3AC4A8" w:tentative="1">
      <w:start w:val="1"/>
      <w:numFmt w:val="lowerRoman"/>
      <w:lvlText w:val="%6."/>
      <w:lvlJc w:val="right"/>
      <w:pPr>
        <w:ind w:left="4320" w:hanging="180"/>
      </w:pPr>
    </w:lvl>
    <w:lvl w:ilvl="6" w:tplc="E5C69896" w:tentative="1">
      <w:start w:val="1"/>
      <w:numFmt w:val="decimal"/>
      <w:lvlText w:val="%7."/>
      <w:lvlJc w:val="left"/>
      <w:pPr>
        <w:ind w:left="5040" w:hanging="360"/>
      </w:pPr>
    </w:lvl>
    <w:lvl w:ilvl="7" w:tplc="47B09772" w:tentative="1">
      <w:start w:val="1"/>
      <w:numFmt w:val="lowerLetter"/>
      <w:lvlText w:val="%8."/>
      <w:lvlJc w:val="left"/>
      <w:pPr>
        <w:ind w:left="5760" w:hanging="360"/>
      </w:pPr>
    </w:lvl>
    <w:lvl w:ilvl="8" w:tplc="9F421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8" w15:restartNumberingAfterBreak="0">
    <w:nsid w:val="7FFB2402"/>
    <w:multiLevelType w:val="hybridMultilevel"/>
    <w:tmpl w:val="0A666962"/>
    <w:lvl w:ilvl="0" w:tplc="740EBB0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1EDEA56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5FE07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77A04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8C658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B27CA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A0317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1AC20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BA2FBA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42692573">
    <w:abstractNumId w:val="4"/>
  </w:num>
  <w:num w:numId="2" w16cid:durableId="2063554151">
    <w:abstractNumId w:val="105"/>
  </w:num>
  <w:num w:numId="3" w16cid:durableId="1367178077">
    <w:abstractNumId w:val="71"/>
  </w:num>
  <w:num w:numId="4" w16cid:durableId="1946495544">
    <w:abstractNumId w:val="124"/>
  </w:num>
  <w:num w:numId="5" w16cid:durableId="249587169">
    <w:abstractNumId w:val="61"/>
  </w:num>
  <w:num w:numId="6" w16cid:durableId="198278829">
    <w:abstractNumId w:val="118"/>
  </w:num>
  <w:num w:numId="7" w16cid:durableId="1299609919">
    <w:abstractNumId w:val="57"/>
  </w:num>
  <w:num w:numId="8" w16cid:durableId="1454713505">
    <w:abstractNumId w:val="87"/>
  </w:num>
  <w:num w:numId="9" w16cid:durableId="1781950015">
    <w:abstractNumId w:val="69"/>
  </w:num>
  <w:num w:numId="10" w16cid:durableId="1552300834">
    <w:abstractNumId w:val="0"/>
  </w:num>
  <w:num w:numId="11" w16cid:durableId="1357923358">
    <w:abstractNumId w:val="128"/>
  </w:num>
  <w:num w:numId="12" w16cid:durableId="1314719756">
    <w:abstractNumId w:val="148"/>
  </w:num>
  <w:num w:numId="13" w16cid:durableId="1941065824">
    <w:abstractNumId w:val="8"/>
  </w:num>
  <w:num w:numId="14" w16cid:durableId="2025664339">
    <w:abstractNumId w:val="83"/>
  </w:num>
  <w:num w:numId="15" w16cid:durableId="1758163142">
    <w:abstractNumId w:val="135"/>
  </w:num>
  <w:num w:numId="16" w16cid:durableId="329871055">
    <w:abstractNumId w:val="106"/>
  </w:num>
  <w:num w:numId="17" w16cid:durableId="863783340">
    <w:abstractNumId w:val="99"/>
  </w:num>
  <w:num w:numId="18" w16cid:durableId="2068138811">
    <w:abstractNumId w:val="138"/>
  </w:num>
  <w:num w:numId="19" w16cid:durableId="667950763">
    <w:abstractNumId w:val="139"/>
  </w:num>
  <w:num w:numId="20" w16cid:durableId="1510942907">
    <w:abstractNumId w:val="129"/>
  </w:num>
  <w:num w:numId="21" w16cid:durableId="1097100186">
    <w:abstractNumId w:val="134"/>
  </w:num>
  <w:num w:numId="22" w16cid:durableId="157042574">
    <w:abstractNumId w:val="108"/>
  </w:num>
  <w:num w:numId="23" w16cid:durableId="2124880701">
    <w:abstractNumId w:val="72"/>
  </w:num>
  <w:num w:numId="24" w16cid:durableId="982464444">
    <w:abstractNumId w:val="76"/>
  </w:num>
  <w:num w:numId="25" w16cid:durableId="298539098">
    <w:abstractNumId w:val="141"/>
  </w:num>
  <w:num w:numId="26" w16cid:durableId="374544322">
    <w:abstractNumId w:val="64"/>
  </w:num>
  <w:num w:numId="27" w16cid:durableId="1361322357">
    <w:abstractNumId w:val="145"/>
  </w:num>
  <w:num w:numId="28" w16cid:durableId="2022120443">
    <w:abstractNumId w:val="123"/>
  </w:num>
  <w:num w:numId="29" w16cid:durableId="913590313">
    <w:abstractNumId w:val="17"/>
  </w:num>
  <w:num w:numId="30" w16cid:durableId="1335186572">
    <w:abstractNumId w:val="144"/>
  </w:num>
  <w:num w:numId="31" w16cid:durableId="1543252873">
    <w:abstractNumId w:val="44"/>
  </w:num>
  <w:num w:numId="32" w16cid:durableId="2104840040">
    <w:abstractNumId w:val="43"/>
  </w:num>
  <w:num w:numId="33" w16cid:durableId="189415894">
    <w:abstractNumId w:val="28"/>
  </w:num>
  <w:num w:numId="34" w16cid:durableId="1305701815">
    <w:abstractNumId w:val="85"/>
  </w:num>
  <w:num w:numId="35" w16cid:durableId="2073766620">
    <w:abstractNumId w:val="81"/>
  </w:num>
  <w:num w:numId="36" w16cid:durableId="533080300">
    <w:abstractNumId w:val="86"/>
  </w:num>
  <w:num w:numId="37" w16cid:durableId="1605841125">
    <w:abstractNumId w:val="58"/>
  </w:num>
  <w:num w:numId="38" w16cid:durableId="610671159">
    <w:abstractNumId w:val="67"/>
  </w:num>
  <w:num w:numId="39" w16cid:durableId="1304694521">
    <w:abstractNumId w:val="130"/>
  </w:num>
  <w:num w:numId="40" w16cid:durableId="1785686267">
    <w:abstractNumId w:val="133"/>
  </w:num>
  <w:num w:numId="41" w16cid:durableId="1556546328">
    <w:abstractNumId w:val="89"/>
  </w:num>
  <w:num w:numId="42" w16cid:durableId="1378360031">
    <w:abstractNumId w:val="113"/>
  </w:num>
  <w:num w:numId="43" w16cid:durableId="418984835">
    <w:abstractNumId w:val="41"/>
  </w:num>
  <w:num w:numId="44" w16cid:durableId="1242830809">
    <w:abstractNumId w:val="18"/>
  </w:num>
  <w:num w:numId="45" w16cid:durableId="898441298">
    <w:abstractNumId w:val="27"/>
  </w:num>
  <w:num w:numId="46" w16cid:durableId="2107380738">
    <w:abstractNumId w:val="46"/>
  </w:num>
  <w:num w:numId="47" w16cid:durableId="1818909353">
    <w:abstractNumId w:val="39"/>
  </w:num>
  <w:num w:numId="48" w16cid:durableId="314458460">
    <w:abstractNumId w:val="127"/>
  </w:num>
  <w:num w:numId="49" w16cid:durableId="1840347403">
    <w:abstractNumId w:val="59"/>
  </w:num>
  <w:num w:numId="50" w16cid:durableId="1334604194">
    <w:abstractNumId w:val="115"/>
  </w:num>
  <w:num w:numId="51" w16cid:durableId="20672953">
    <w:abstractNumId w:val="142"/>
  </w:num>
  <w:num w:numId="52" w16cid:durableId="376586912">
    <w:abstractNumId w:val="9"/>
  </w:num>
  <w:num w:numId="53" w16cid:durableId="1618364902">
    <w:abstractNumId w:val="19"/>
  </w:num>
  <w:num w:numId="54" w16cid:durableId="1505045866">
    <w:abstractNumId w:val="49"/>
  </w:num>
  <w:num w:numId="55" w16cid:durableId="1530413977">
    <w:abstractNumId w:val="97"/>
  </w:num>
  <w:num w:numId="56" w16cid:durableId="1323578465">
    <w:abstractNumId w:val="125"/>
  </w:num>
  <w:num w:numId="57" w16cid:durableId="1713965789">
    <w:abstractNumId w:val="121"/>
  </w:num>
  <w:num w:numId="58" w16cid:durableId="1872188436">
    <w:abstractNumId w:val="66"/>
  </w:num>
  <w:num w:numId="59" w16cid:durableId="337971409">
    <w:abstractNumId w:val="29"/>
  </w:num>
  <w:num w:numId="60" w16cid:durableId="140267284">
    <w:abstractNumId w:val="126"/>
  </w:num>
  <w:num w:numId="61" w16cid:durableId="1283226129">
    <w:abstractNumId w:val="56"/>
  </w:num>
  <w:num w:numId="62" w16cid:durableId="1271816965">
    <w:abstractNumId w:val="84"/>
  </w:num>
  <w:num w:numId="63" w16cid:durableId="1566454946">
    <w:abstractNumId w:val="116"/>
  </w:num>
  <w:num w:numId="64" w16cid:durableId="1543328661">
    <w:abstractNumId w:val="136"/>
  </w:num>
  <w:num w:numId="65" w16cid:durableId="852574131">
    <w:abstractNumId w:val="23"/>
  </w:num>
  <w:num w:numId="66" w16cid:durableId="1462529672">
    <w:abstractNumId w:val="14"/>
  </w:num>
  <w:num w:numId="67" w16cid:durableId="100344791">
    <w:abstractNumId w:val="38"/>
  </w:num>
  <w:num w:numId="68" w16cid:durableId="1501390119">
    <w:abstractNumId w:val="30"/>
  </w:num>
  <w:num w:numId="69" w16cid:durableId="449981498">
    <w:abstractNumId w:val="68"/>
  </w:num>
  <w:num w:numId="70" w16cid:durableId="202713349">
    <w:abstractNumId w:val="65"/>
  </w:num>
  <w:num w:numId="71" w16cid:durableId="1232497205">
    <w:abstractNumId w:val="6"/>
  </w:num>
  <w:num w:numId="72" w16cid:durableId="916791282">
    <w:abstractNumId w:val="37"/>
  </w:num>
  <w:num w:numId="73" w16cid:durableId="211771177">
    <w:abstractNumId w:val="22"/>
  </w:num>
  <w:num w:numId="74" w16cid:durableId="913515335">
    <w:abstractNumId w:val="88"/>
  </w:num>
  <w:num w:numId="75" w16cid:durableId="390037132">
    <w:abstractNumId w:val="63"/>
  </w:num>
  <w:num w:numId="76" w16cid:durableId="975064532">
    <w:abstractNumId w:val="110"/>
  </w:num>
  <w:num w:numId="77" w16cid:durableId="641816699">
    <w:abstractNumId w:val="24"/>
  </w:num>
  <w:num w:numId="78" w16cid:durableId="1684235829">
    <w:abstractNumId w:val="94"/>
  </w:num>
  <w:num w:numId="79" w16cid:durableId="1299652094">
    <w:abstractNumId w:val="137"/>
  </w:num>
  <w:num w:numId="80" w16cid:durableId="235357578">
    <w:abstractNumId w:val="34"/>
  </w:num>
  <w:num w:numId="81" w16cid:durableId="2132820956">
    <w:abstractNumId w:val="33"/>
  </w:num>
  <w:num w:numId="82" w16cid:durableId="944120693">
    <w:abstractNumId w:val="122"/>
  </w:num>
  <w:num w:numId="83" w16cid:durableId="885028533">
    <w:abstractNumId w:val="55"/>
  </w:num>
  <w:num w:numId="84" w16cid:durableId="616064585">
    <w:abstractNumId w:val="90"/>
  </w:num>
  <w:num w:numId="85" w16cid:durableId="1185095928">
    <w:abstractNumId w:val="54"/>
  </w:num>
  <w:num w:numId="86" w16cid:durableId="1738243679">
    <w:abstractNumId w:val="114"/>
  </w:num>
  <w:num w:numId="87" w16cid:durableId="1457678553">
    <w:abstractNumId w:val="21"/>
  </w:num>
  <w:num w:numId="88" w16cid:durableId="106775238">
    <w:abstractNumId w:val="50"/>
  </w:num>
  <w:num w:numId="89" w16cid:durableId="1501461421">
    <w:abstractNumId w:val="80"/>
  </w:num>
  <w:num w:numId="90" w16cid:durableId="221867375">
    <w:abstractNumId w:val="117"/>
  </w:num>
  <w:num w:numId="91" w16cid:durableId="793982539">
    <w:abstractNumId w:val="62"/>
  </w:num>
  <w:num w:numId="92" w16cid:durableId="1640379203">
    <w:abstractNumId w:val="48"/>
  </w:num>
  <w:num w:numId="93" w16cid:durableId="989022179">
    <w:abstractNumId w:val="40"/>
  </w:num>
  <w:num w:numId="94" w16cid:durableId="894437298">
    <w:abstractNumId w:val="101"/>
  </w:num>
  <w:num w:numId="95" w16cid:durableId="2029090858">
    <w:abstractNumId w:val="103"/>
  </w:num>
  <w:num w:numId="96" w16cid:durableId="2028166591">
    <w:abstractNumId w:val="60"/>
  </w:num>
  <w:num w:numId="97" w16cid:durableId="610746577">
    <w:abstractNumId w:val="92"/>
  </w:num>
  <w:num w:numId="98" w16cid:durableId="185140763">
    <w:abstractNumId w:val="7"/>
  </w:num>
  <w:num w:numId="99" w16cid:durableId="1544361863">
    <w:abstractNumId w:val="75"/>
  </w:num>
  <w:num w:numId="100" w16cid:durableId="532889290">
    <w:abstractNumId w:val="112"/>
  </w:num>
  <w:num w:numId="101" w16cid:durableId="357200530">
    <w:abstractNumId w:val="146"/>
  </w:num>
  <w:num w:numId="102" w16cid:durableId="377970472">
    <w:abstractNumId w:val="107"/>
  </w:num>
  <w:num w:numId="103" w16cid:durableId="1344817060">
    <w:abstractNumId w:val="132"/>
  </w:num>
  <w:num w:numId="104" w16cid:durableId="1786804419">
    <w:abstractNumId w:val="93"/>
  </w:num>
  <w:num w:numId="105" w16cid:durableId="1431047059">
    <w:abstractNumId w:val="95"/>
  </w:num>
  <w:num w:numId="106" w16cid:durableId="263655094">
    <w:abstractNumId w:val="20"/>
  </w:num>
  <w:num w:numId="107" w16cid:durableId="1392344400">
    <w:abstractNumId w:val="78"/>
  </w:num>
  <w:num w:numId="108" w16cid:durableId="1986203537">
    <w:abstractNumId w:val="15"/>
  </w:num>
  <w:num w:numId="109" w16cid:durableId="1647127837">
    <w:abstractNumId w:val="12"/>
  </w:num>
  <w:num w:numId="110" w16cid:durableId="1880436898">
    <w:abstractNumId w:val="1"/>
  </w:num>
  <w:num w:numId="111" w16cid:durableId="156114488">
    <w:abstractNumId w:val="73"/>
  </w:num>
  <w:num w:numId="112" w16cid:durableId="1210655675">
    <w:abstractNumId w:val="100"/>
  </w:num>
  <w:num w:numId="113" w16cid:durableId="1252396105">
    <w:abstractNumId w:val="96"/>
  </w:num>
  <w:num w:numId="114" w16cid:durableId="2044356587">
    <w:abstractNumId w:val="82"/>
  </w:num>
  <w:num w:numId="115" w16cid:durableId="595938436">
    <w:abstractNumId w:val="36"/>
  </w:num>
  <w:num w:numId="116" w16cid:durableId="1826821149">
    <w:abstractNumId w:val="111"/>
  </w:num>
  <w:num w:numId="117" w16cid:durableId="2133666465">
    <w:abstractNumId w:val="45"/>
  </w:num>
  <w:num w:numId="118" w16cid:durableId="356397220">
    <w:abstractNumId w:val="109"/>
  </w:num>
  <w:num w:numId="119" w16cid:durableId="2136219141">
    <w:abstractNumId w:val="119"/>
  </w:num>
  <w:num w:numId="120" w16cid:durableId="1430545953">
    <w:abstractNumId w:val="120"/>
  </w:num>
  <w:num w:numId="121" w16cid:durableId="829753749">
    <w:abstractNumId w:val="91"/>
  </w:num>
  <w:num w:numId="122" w16cid:durableId="1008603044">
    <w:abstractNumId w:val="52"/>
  </w:num>
  <w:num w:numId="123" w16cid:durableId="167989221">
    <w:abstractNumId w:val="98"/>
  </w:num>
  <w:num w:numId="124" w16cid:durableId="1894467394">
    <w:abstractNumId w:val="143"/>
  </w:num>
  <w:num w:numId="125" w16cid:durableId="373623429">
    <w:abstractNumId w:val="77"/>
  </w:num>
  <w:num w:numId="126" w16cid:durableId="1704329469">
    <w:abstractNumId w:val="11"/>
  </w:num>
  <w:num w:numId="127" w16cid:durableId="993726607">
    <w:abstractNumId w:val="26"/>
  </w:num>
  <w:num w:numId="128" w16cid:durableId="777454556">
    <w:abstractNumId w:val="70"/>
  </w:num>
  <w:num w:numId="129" w16cid:durableId="288240126">
    <w:abstractNumId w:val="104"/>
  </w:num>
  <w:num w:numId="130" w16cid:durableId="997928273">
    <w:abstractNumId w:val="2"/>
  </w:num>
  <w:num w:numId="131" w16cid:durableId="1969772774">
    <w:abstractNumId w:val="51"/>
  </w:num>
  <w:num w:numId="132" w16cid:durableId="815026114">
    <w:abstractNumId w:val="16"/>
  </w:num>
  <w:num w:numId="133" w16cid:durableId="1761215807">
    <w:abstractNumId w:val="13"/>
  </w:num>
  <w:num w:numId="134" w16cid:durableId="1157305100">
    <w:abstractNumId w:val="35"/>
  </w:num>
  <w:num w:numId="135" w16cid:durableId="2073960208">
    <w:abstractNumId w:val="5"/>
  </w:num>
  <w:num w:numId="136" w16cid:durableId="1283071517">
    <w:abstractNumId w:val="102"/>
  </w:num>
  <w:num w:numId="137" w16cid:durableId="1389375977">
    <w:abstractNumId w:val="74"/>
  </w:num>
  <w:num w:numId="138" w16cid:durableId="1454860446">
    <w:abstractNumId w:val="3"/>
  </w:num>
  <w:num w:numId="139" w16cid:durableId="8987834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733431616">
    <w:abstractNumId w:val="10"/>
  </w:num>
  <w:num w:numId="141" w16cid:durableId="1713339509">
    <w:abstractNumId w:val="42"/>
  </w:num>
  <w:num w:numId="142" w16cid:durableId="1214467523">
    <w:abstractNumId w:val="131"/>
  </w:num>
  <w:num w:numId="143" w16cid:durableId="681054578">
    <w:abstractNumId w:val="47"/>
  </w:num>
  <w:num w:numId="144" w16cid:durableId="809715815">
    <w:abstractNumId w:val="53"/>
  </w:num>
  <w:numIdMacAtCleanup w:val="1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zysztoforska-Juszczak Magda">
    <w15:presenceInfo w15:providerId="AD" w15:userId="S::Magdalena.Krzysztoforska-Jurczak@minrol.gov.pl::86483dd7-4496-4666-b99f-e46aa5869094"/>
  </w15:person>
  <w15:person w15:author="Rodak Beata">
    <w15:presenceInfo w15:providerId="AD" w15:userId="S::Beata.Rodak@minrol.gov.pl::66867ed8-06a9-4a76-a13f-a0f187d383f2"/>
  </w15:person>
  <w15:person w15:author="Jeznach Małgorzata">
    <w15:presenceInfo w15:providerId="AD" w15:userId="S::Malgorzata.Dmoch@minrol.gov.pl::5e6cb518-e674-402d-b9ab-e5c45e7749bc"/>
  </w15:person>
  <w15:person w15:author="Ściański Paweł">
    <w15:presenceInfo w15:providerId="AD" w15:userId="S::pawel.scianski@minrol.gov.pl::ea247b33-2c70-4ee3-9ec0-468ef1b03f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53"/>
    <w:rsid w:val="00000F48"/>
    <w:rsid w:val="000014B6"/>
    <w:rsid w:val="000104AA"/>
    <w:rsid w:val="000145DC"/>
    <w:rsid w:val="00014BE6"/>
    <w:rsid w:val="00015B6B"/>
    <w:rsid w:val="00016AC4"/>
    <w:rsid w:val="000225DD"/>
    <w:rsid w:val="000260C6"/>
    <w:rsid w:val="00030B0E"/>
    <w:rsid w:val="00031166"/>
    <w:rsid w:val="00032E6F"/>
    <w:rsid w:val="00037071"/>
    <w:rsid w:val="00042448"/>
    <w:rsid w:val="00050607"/>
    <w:rsid w:val="0005513F"/>
    <w:rsid w:val="000556E2"/>
    <w:rsid w:val="00055D21"/>
    <w:rsid w:val="00061546"/>
    <w:rsid w:val="00062DC7"/>
    <w:rsid w:val="00067802"/>
    <w:rsid w:val="00071FC4"/>
    <w:rsid w:val="00075636"/>
    <w:rsid w:val="00095B41"/>
    <w:rsid w:val="00097544"/>
    <w:rsid w:val="000B1216"/>
    <w:rsid w:val="000B3B3A"/>
    <w:rsid w:val="000B5858"/>
    <w:rsid w:val="000B5C33"/>
    <w:rsid w:val="000B6E9E"/>
    <w:rsid w:val="000C1105"/>
    <w:rsid w:val="000C21AB"/>
    <w:rsid w:val="000C2BA5"/>
    <w:rsid w:val="000C2C91"/>
    <w:rsid w:val="000C46E4"/>
    <w:rsid w:val="000D1918"/>
    <w:rsid w:val="000D7BE1"/>
    <w:rsid w:val="000E7146"/>
    <w:rsid w:val="000E7A0C"/>
    <w:rsid w:val="000F1B81"/>
    <w:rsid w:val="000F33AE"/>
    <w:rsid w:val="000F35AC"/>
    <w:rsid w:val="000F5582"/>
    <w:rsid w:val="000F5D27"/>
    <w:rsid w:val="000F67A0"/>
    <w:rsid w:val="000F7003"/>
    <w:rsid w:val="00100E46"/>
    <w:rsid w:val="00101337"/>
    <w:rsid w:val="00102A05"/>
    <w:rsid w:val="00105523"/>
    <w:rsid w:val="00113B01"/>
    <w:rsid w:val="001407EE"/>
    <w:rsid w:val="0014114B"/>
    <w:rsid w:val="00142AA9"/>
    <w:rsid w:val="00144EEE"/>
    <w:rsid w:val="00150F55"/>
    <w:rsid w:val="00151F26"/>
    <w:rsid w:val="00156C92"/>
    <w:rsid w:val="00156F08"/>
    <w:rsid w:val="00161D37"/>
    <w:rsid w:val="00173D71"/>
    <w:rsid w:val="00175A74"/>
    <w:rsid w:val="0018246E"/>
    <w:rsid w:val="001849E4"/>
    <w:rsid w:val="00187B52"/>
    <w:rsid w:val="001937F0"/>
    <w:rsid w:val="001940C5"/>
    <w:rsid w:val="00194E9F"/>
    <w:rsid w:val="001A0AD3"/>
    <w:rsid w:val="001A21A8"/>
    <w:rsid w:val="001A4B78"/>
    <w:rsid w:val="001B11D8"/>
    <w:rsid w:val="001B1455"/>
    <w:rsid w:val="001B5914"/>
    <w:rsid w:val="001B7A5E"/>
    <w:rsid w:val="001C189B"/>
    <w:rsid w:val="001C39DA"/>
    <w:rsid w:val="001C5AAF"/>
    <w:rsid w:val="001D4B41"/>
    <w:rsid w:val="001E6F03"/>
    <w:rsid w:val="001F4B66"/>
    <w:rsid w:val="00200E53"/>
    <w:rsid w:val="002027D5"/>
    <w:rsid w:val="0021399B"/>
    <w:rsid w:val="00217972"/>
    <w:rsid w:val="002218BA"/>
    <w:rsid w:val="002223EC"/>
    <w:rsid w:val="002228F2"/>
    <w:rsid w:val="002341A1"/>
    <w:rsid w:val="00235168"/>
    <w:rsid w:val="00237EAD"/>
    <w:rsid w:val="002408EB"/>
    <w:rsid w:val="0024170B"/>
    <w:rsid w:val="00246039"/>
    <w:rsid w:val="002462FB"/>
    <w:rsid w:val="00253F39"/>
    <w:rsid w:val="00261F70"/>
    <w:rsid w:val="0026435E"/>
    <w:rsid w:val="002665F7"/>
    <w:rsid w:val="00267A28"/>
    <w:rsid w:val="00267A74"/>
    <w:rsid w:val="0028501D"/>
    <w:rsid w:val="002922E4"/>
    <w:rsid w:val="00295F5C"/>
    <w:rsid w:val="002A081C"/>
    <w:rsid w:val="002A11BF"/>
    <w:rsid w:val="002A6CD5"/>
    <w:rsid w:val="002B0163"/>
    <w:rsid w:val="002B0834"/>
    <w:rsid w:val="002C653B"/>
    <w:rsid w:val="002D0F6E"/>
    <w:rsid w:val="002D1AB7"/>
    <w:rsid w:val="002D2BE9"/>
    <w:rsid w:val="002D4CCF"/>
    <w:rsid w:val="002E346A"/>
    <w:rsid w:val="002F05CE"/>
    <w:rsid w:val="00310FCB"/>
    <w:rsid w:val="003257C9"/>
    <w:rsid w:val="003271D3"/>
    <w:rsid w:val="003312D1"/>
    <w:rsid w:val="00333179"/>
    <w:rsid w:val="0033399A"/>
    <w:rsid w:val="00335E1A"/>
    <w:rsid w:val="003362DA"/>
    <w:rsid w:val="003462A8"/>
    <w:rsid w:val="00346A10"/>
    <w:rsid w:val="00353D19"/>
    <w:rsid w:val="00356124"/>
    <w:rsid w:val="00360197"/>
    <w:rsid w:val="003667FA"/>
    <w:rsid w:val="0036752A"/>
    <w:rsid w:val="003706F6"/>
    <w:rsid w:val="003740DF"/>
    <w:rsid w:val="00382B21"/>
    <w:rsid w:val="00383353"/>
    <w:rsid w:val="003852C1"/>
    <w:rsid w:val="0039307B"/>
    <w:rsid w:val="003A086A"/>
    <w:rsid w:val="003A2D4A"/>
    <w:rsid w:val="003A54DE"/>
    <w:rsid w:val="003B23AD"/>
    <w:rsid w:val="003B4566"/>
    <w:rsid w:val="003B6E77"/>
    <w:rsid w:val="003B7BF2"/>
    <w:rsid w:val="003C75BC"/>
    <w:rsid w:val="003E0637"/>
    <w:rsid w:val="003F1349"/>
    <w:rsid w:val="0040455D"/>
    <w:rsid w:val="00414133"/>
    <w:rsid w:val="00433224"/>
    <w:rsid w:val="004334FB"/>
    <w:rsid w:val="0044522C"/>
    <w:rsid w:val="00450F99"/>
    <w:rsid w:val="004514A2"/>
    <w:rsid w:val="004529B0"/>
    <w:rsid w:val="00454F38"/>
    <w:rsid w:val="00456086"/>
    <w:rsid w:val="00456443"/>
    <w:rsid w:val="0046056D"/>
    <w:rsid w:val="004625FB"/>
    <w:rsid w:val="00462B20"/>
    <w:rsid w:val="004851E3"/>
    <w:rsid w:val="00486349"/>
    <w:rsid w:val="00496941"/>
    <w:rsid w:val="004B13C9"/>
    <w:rsid w:val="004C3D3D"/>
    <w:rsid w:val="004C3FB9"/>
    <w:rsid w:val="004D3F66"/>
    <w:rsid w:val="004E493E"/>
    <w:rsid w:val="004E7D92"/>
    <w:rsid w:val="004E7F56"/>
    <w:rsid w:val="004F2E91"/>
    <w:rsid w:val="004F3C98"/>
    <w:rsid w:val="004F732C"/>
    <w:rsid w:val="004F7A18"/>
    <w:rsid w:val="00500D94"/>
    <w:rsid w:val="0050235F"/>
    <w:rsid w:val="00505470"/>
    <w:rsid w:val="00506239"/>
    <w:rsid w:val="005066CC"/>
    <w:rsid w:val="00514292"/>
    <w:rsid w:val="005157D9"/>
    <w:rsid w:val="00521DE0"/>
    <w:rsid w:val="00523EAF"/>
    <w:rsid w:val="00523F36"/>
    <w:rsid w:val="0052634A"/>
    <w:rsid w:val="0053444A"/>
    <w:rsid w:val="0053594F"/>
    <w:rsid w:val="0053681B"/>
    <w:rsid w:val="00541A8A"/>
    <w:rsid w:val="00542693"/>
    <w:rsid w:val="00543AC2"/>
    <w:rsid w:val="005502A2"/>
    <w:rsid w:val="00553B82"/>
    <w:rsid w:val="005642E2"/>
    <w:rsid w:val="0056470A"/>
    <w:rsid w:val="0056572B"/>
    <w:rsid w:val="00567985"/>
    <w:rsid w:val="005704BC"/>
    <w:rsid w:val="00570AD9"/>
    <w:rsid w:val="00576B7D"/>
    <w:rsid w:val="005805B8"/>
    <w:rsid w:val="00583712"/>
    <w:rsid w:val="00584FEB"/>
    <w:rsid w:val="0058755C"/>
    <w:rsid w:val="00590BDD"/>
    <w:rsid w:val="005959F1"/>
    <w:rsid w:val="00597188"/>
    <w:rsid w:val="005A2475"/>
    <w:rsid w:val="005A3C8F"/>
    <w:rsid w:val="005A470E"/>
    <w:rsid w:val="005A5A68"/>
    <w:rsid w:val="005B603D"/>
    <w:rsid w:val="005D0D6F"/>
    <w:rsid w:val="005D65DB"/>
    <w:rsid w:val="005D67BE"/>
    <w:rsid w:val="005D7628"/>
    <w:rsid w:val="005D77D1"/>
    <w:rsid w:val="005E0FCA"/>
    <w:rsid w:val="005E67FF"/>
    <w:rsid w:val="005F0F4F"/>
    <w:rsid w:val="005F6913"/>
    <w:rsid w:val="005F6A48"/>
    <w:rsid w:val="005F6E4D"/>
    <w:rsid w:val="005F7E35"/>
    <w:rsid w:val="0060070B"/>
    <w:rsid w:val="00600AEB"/>
    <w:rsid w:val="0060189F"/>
    <w:rsid w:val="00601AC3"/>
    <w:rsid w:val="006147AF"/>
    <w:rsid w:val="00617697"/>
    <w:rsid w:val="00620E19"/>
    <w:rsid w:val="006265DF"/>
    <w:rsid w:val="00626C9C"/>
    <w:rsid w:val="00626EA0"/>
    <w:rsid w:val="006365DF"/>
    <w:rsid w:val="00643BBE"/>
    <w:rsid w:val="006460A9"/>
    <w:rsid w:val="0065095E"/>
    <w:rsid w:val="006529E8"/>
    <w:rsid w:val="006551E1"/>
    <w:rsid w:val="0065603A"/>
    <w:rsid w:val="00657A6C"/>
    <w:rsid w:val="00666A3A"/>
    <w:rsid w:val="006674C2"/>
    <w:rsid w:val="00672475"/>
    <w:rsid w:val="006728B8"/>
    <w:rsid w:val="00675D46"/>
    <w:rsid w:val="00680020"/>
    <w:rsid w:val="00681778"/>
    <w:rsid w:val="00682D8A"/>
    <w:rsid w:val="0068648F"/>
    <w:rsid w:val="00695100"/>
    <w:rsid w:val="006A4804"/>
    <w:rsid w:val="006B5221"/>
    <w:rsid w:val="006B7B48"/>
    <w:rsid w:val="006C19D7"/>
    <w:rsid w:val="006C27BC"/>
    <w:rsid w:val="006D0B93"/>
    <w:rsid w:val="006D42DB"/>
    <w:rsid w:val="006F2678"/>
    <w:rsid w:val="006F6B58"/>
    <w:rsid w:val="006F716B"/>
    <w:rsid w:val="00705811"/>
    <w:rsid w:val="007063B4"/>
    <w:rsid w:val="00707F8F"/>
    <w:rsid w:val="0071158E"/>
    <w:rsid w:val="00714966"/>
    <w:rsid w:val="0072233F"/>
    <w:rsid w:val="00722BBD"/>
    <w:rsid w:val="00723C74"/>
    <w:rsid w:val="00723E47"/>
    <w:rsid w:val="0072634E"/>
    <w:rsid w:val="00726EC5"/>
    <w:rsid w:val="00730936"/>
    <w:rsid w:val="00731106"/>
    <w:rsid w:val="007321D2"/>
    <w:rsid w:val="0073666A"/>
    <w:rsid w:val="007465AC"/>
    <w:rsid w:val="007525C0"/>
    <w:rsid w:val="007550E6"/>
    <w:rsid w:val="00755FE3"/>
    <w:rsid w:val="00760211"/>
    <w:rsid w:val="0076257A"/>
    <w:rsid w:val="00765538"/>
    <w:rsid w:val="007738DA"/>
    <w:rsid w:val="007762D0"/>
    <w:rsid w:val="00776975"/>
    <w:rsid w:val="00783B76"/>
    <w:rsid w:val="00787B8E"/>
    <w:rsid w:val="007901CF"/>
    <w:rsid w:val="00791F1C"/>
    <w:rsid w:val="00793AD6"/>
    <w:rsid w:val="00796B17"/>
    <w:rsid w:val="00797C3F"/>
    <w:rsid w:val="007B1E31"/>
    <w:rsid w:val="007B3CED"/>
    <w:rsid w:val="007C4A2F"/>
    <w:rsid w:val="007C6115"/>
    <w:rsid w:val="007E05AD"/>
    <w:rsid w:val="007E08E3"/>
    <w:rsid w:val="007E4CC5"/>
    <w:rsid w:val="007E6CFD"/>
    <w:rsid w:val="007F47C8"/>
    <w:rsid w:val="00802AB5"/>
    <w:rsid w:val="00805222"/>
    <w:rsid w:val="00806B96"/>
    <w:rsid w:val="00806FEC"/>
    <w:rsid w:val="00807655"/>
    <w:rsid w:val="00814705"/>
    <w:rsid w:val="00831B93"/>
    <w:rsid w:val="008335C9"/>
    <w:rsid w:val="00840F2C"/>
    <w:rsid w:val="00842023"/>
    <w:rsid w:val="008420C8"/>
    <w:rsid w:val="0084274B"/>
    <w:rsid w:val="00846C7B"/>
    <w:rsid w:val="00847667"/>
    <w:rsid w:val="00853467"/>
    <w:rsid w:val="00855E4E"/>
    <w:rsid w:val="0086092E"/>
    <w:rsid w:val="00880F05"/>
    <w:rsid w:val="00887D4E"/>
    <w:rsid w:val="00893C60"/>
    <w:rsid w:val="00896737"/>
    <w:rsid w:val="008A145F"/>
    <w:rsid w:val="008A6A6E"/>
    <w:rsid w:val="008B073E"/>
    <w:rsid w:val="008D1425"/>
    <w:rsid w:val="008D218C"/>
    <w:rsid w:val="008D6C7F"/>
    <w:rsid w:val="008E4342"/>
    <w:rsid w:val="008E4753"/>
    <w:rsid w:val="008E4A27"/>
    <w:rsid w:val="008F0A8A"/>
    <w:rsid w:val="008F278D"/>
    <w:rsid w:val="008F282A"/>
    <w:rsid w:val="008F2DB9"/>
    <w:rsid w:val="008F506B"/>
    <w:rsid w:val="008F68F2"/>
    <w:rsid w:val="008F727E"/>
    <w:rsid w:val="009079FE"/>
    <w:rsid w:val="009121CA"/>
    <w:rsid w:val="0091643A"/>
    <w:rsid w:val="009222B5"/>
    <w:rsid w:val="0092343D"/>
    <w:rsid w:val="00926C4B"/>
    <w:rsid w:val="00936B51"/>
    <w:rsid w:val="00940208"/>
    <w:rsid w:val="00940379"/>
    <w:rsid w:val="00940FFC"/>
    <w:rsid w:val="00945DCA"/>
    <w:rsid w:val="00946C1F"/>
    <w:rsid w:val="00950F31"/>
    <w:rsid w:val="009615DF"/>
    <w:rsid w:val="00961971"/>
    <w:rsid w:val="0096709B"/>
    <w:rsid w:val="00972A4C"/>
    <w:rsid w:val="00976776"/>
    <w:rsid w:val="00984972"/>
    <w:rsid w:val="0099051B"/>
    <w:rsid w:val="009933A0"/>
    <w:rsid w:val="00993D80"/>
    <w:rsid w:val="00995AAA"/>
    <w:rsid w:val="009A3250"/>
    <w:rsid w:val="009A528D"/>
    <w:rsid w:val="009C1535"/>
    <w:rsid w:val="009C1734"/>
    <w:rsid w:val="009C2E75"/>
    <w:rsid w:val="009C2EAD"/>
    <w:rsid w:val="009C7FB7"/>
    <w:rsid w:val="009D1BD5"/>
    <w:rsid w:val="009D600A"/>
    <w:rsid w:val="009E465C"/>
    <w:rsid w:val="009E785B"/>
    <w:rsid w:val="009E7A61"/>
    <w:rsid w:val="009F1E5A"/>
    <w:rsid w:val="009F4DC6"/>
    <w:rsid w:val="009F5DC0"/>
    <w:rsid w:val="00A01141"/>
    <w:rsid w:val="00A02300"/>
    <w:rsid w:val="00A02CC3"/>
    <w:rsid w:val="00A03F41"/>
    <w:rsid w:val="00A1268D"/>
    <w:rsid w:val="00A12AE4"/>
    <w:rsid w:val="00A13E45"/>
    <w:rsid w:val="00A14E4A"/>
    <w:rsid w:val="00A21030"/>
    <w:rsid w:val="00A22D47"/>
    <w:rsid w:val="00A24EEF"/>
    <w:rsid w:val="00A306CC"/>
    <w:rsid w:val="00A30AE2"/>
    <w:rsid w:val="00A3234A"/>
    <w:rsid w:val="00A3698A"/>
    <w:rsid w:val="00A53003"/>
    <w:rsid w:val="00A60746"/>
    <w:rsid w:val="00A61AE7"/>
    <w:rsid w:val="00A64B7B"/>
    <w:rsid w:val="00A753DD"/>
    <w:rsid w:val="00A81BD4"/>
    <w:rsid w:val="00A905DE"/>
    <w:rsid w:val="00A91639"/>
    <w:rsid w:val="00A91F7A"/>
    <w:rsid w:val="00A926F6"/>
    <w:rsid w:val="00A964AB"/>
    <w:rsid w:val="00AA7937"/>
    <w:rsid w:val="00AB31DF"/>
    <w:rsid w:val="00AC16DB"/>
    <w:rsid w:val="00AC1789"/>
    <w:rsid w:val="00AC2EFB"/>
    <w:rsid w:val="00AC5353"/>
    <w:rsid w:val="00AD0A8E"/>
    <w:rsid w:val="00AD6B97"/>
    <w:rsid w:val="00AF524A"/>
    <w:rsid w:val="00AF77BE"/>
    <w:rsid w:val="00B06356"/>
    <w:rsid w:val="00B06E71"/>
    <w:rsid w:val="00B06E82"/>
    <w:rsid w:val="00B07975"/>
    <w:rsid w:val="00B1070F"/>
    <w:rsid w:val="00B24BB8"/>
    <w:rsid w:val="00B269C0"/>
    <w:rsid w:val="00B27DDE"/>
    <w:rsid w:val="00B34643"/>
    <w:rsid w:val="00B379E4"/>
    <w:rsid w:val="00B44145"/>
    <w:rsid w:val="00B459CC"/>
    <w:rsid w:val="00B476F4"/>
    <w:rsid w:val="00B52B4B"/>
    <w:rsid w:val="00B530EB"/>
    <w:rsid w:val="00B55A68"/>
    <w:rsid w:val="00B60139"/>
    <w:rsid w:val="00B63527"/>
    <w:rsid w:val="00B740D8"/>
    <w:rsid w:val="00B81AAB"/>
    <w:rsid w:val="00B83843"/>
    <w:rsid w:val="00B85EC9"/>
    <w:rsid w:val="00B87F54"/>
    <w:rsid w:val="00B90AB2"/>
    <w:rsid w:val="00B91A06"/>
    <w:rsid w:val="00B96370"/>
    <w:rsid w:val="00BA02D7"/>
    <w:rsid w:val="00BA24DD"/>
    <w:rsid w:val="00BA362C"/>
    <w:rsid w:val="00BA50D7"/>
    <w:rsid w:val="00BA6B01"/>
    <w:rsid w:val="00BB05DB"/>
    <w:rsid w:val="00BB5CF0"/>
    <w:rsid w:val="00BB706E"/>
    <w:rsid w:val="00BC10C1"/>
    <w:rsid w:val="00BC1B9B"/>
    <w:rsid w:val="00BD545B"/>
    <w:rsid w:val="00BE241C"/>
    <w:rsid w:val="00BE71AF"/>
    <w:rsid w:val="00BF5C49"/>
    <w:rsid w:val="00C240C6"/>
    <w:rsid w:val="00C273BF"/>
    <w:rsid w:val="00C31E1A"/>
    <w:rsid w:val="00C36A0E"/>
    <w:rsid w:val="00C46FE3"/>
    <w:rsid w:val="00C73E0C"/>
    <w:rsid w:val="00C74B9B"/>
    <w:rsid w:val="00C756F7"/>
    <w:rsid w:val="00C7768F"/>
    <w:rsid w:val="00C842AC"/>
    <w:rsid w:val="00CA0051"/>
    <w:rsid w:val="00CA2C71"/>
    <w:rsid w:val="00CA451E"/>
    <w:rsid w:val="00CA55ED"/>
    <w:rsid w:val="00CC2B45"/>
    <w:rsid w:val="00CC4E7B"/>
    <w:rsid w:val="00CE04ED"/>
    <w:rsid w:val="00CE184A"/>
    <w:rsid w:val="00CF1F93"/>
    <w:rsid w:val="00CF41C6"/>
    <w:rsid w:val="00CF7226"/>
    <w:rsid w:val="00D05776"/>
    <w:rsid w:val="00D10DC0"/>
    <w:rsid w:val="00D1110D"/>
    <w:rsid w:val="00D155A3"/>
    <w:rsid w:val="00D27AB9"/>
    <w:rsid w:val="00D41D9E"/>
    <w:rsid w:val="00D520AF"/>
    <w:rsid w:val="00D52BFD"/>
    <w:rsid w:val="00D61AD6"/>
    <w:rsid w:val="00D6491D"/>
    <w:rsid w:val="00D666E6"/>
    <w:rsid w:val="00D7153F"/>
    <w:rsid w:val="00D72086"/>
    <w:rsid w:val="00D82E81"/>
    <w:rsid w:val="00D86B7F"/>
    <w:rsid w:val="00D90071"/>
    <w:rsid w:val="00DA0D10"/>
    <w:rsid w:val="00DA57AB"/>
    <w:rsid w:val="00DA5AD4"/>
    <w:rsid w:val="00DA6F6C"/>
    <w:rsid w:val="00DB0AD7"/>
    <w:rsid w:val="00DB2DC3"/>
    <w:rsid w:val="00DB4946"/>
    <w:rsid w:val="00DC1388"/>
    <w:rsid w:val="00DC3493"/>
    <w:rsid w:val="00DC6F21"/>
    <w:rsid w:val="00DD22C8"/>
    <w:rsid w:val="00DD767F"/>
    <w:rsid w:val="00DF48B4"/>
    <w:rsid w:val="00E00532"/>
    <w:rsid w:val="00E019CB"/>
    <w:rsid w:val="00E03769"/>
    <w:rsid w:val="00E0496B"/>
    <w:rsid w:val="00E07B63"/>
    <w:rsid w:val="00E10585"/>
    <w:rsid w:val="00E12BFD"/>
    <w:rsid w:val="00E23904"/>
    <w:rsid w:val="00E24CAE"/>
    <w:rsid w:val="00E2662F"/>
    <w:rsid w:val="00E34715"/>
    <w:rsid w:val="00E373D5"/>
    <w:rsid w:val="00E437AD"/>
    <w:rsid w:val="00E46EA8"/>
    <w:rsid w:val="00E61FA9"/>
    <w:rsid w:val="00E634A7"/>
    <w:rsid w:val="00E67699"/>
    <w:rsid w:val="00E70363"/>
    <w:rsid w:val="00E7588D"/>
    <w:rsid w:val="00E76BA1"/>
    <w:rsid w:val="00E80227"/>
    <w:rsid w:val="00E80B03"/>
    <w:rsid w:val="00E85F90"/>
    <w:rsid w:val="00E94CAD"/>
    <w:rsid w:val="00EA4143"/>
    <w:rsid w:val="00EA45DE"/>
    <w:rsid w:val="00EB019D"/>
    <w:rsid w:val="00EB1B05"/>
    <w:rsid w:val="00EB3593"/>
    <w:rsid w:val="00EB5B37"/>
    <w:rsid w:val="00EC11E3"/>
    <w:rsid w:val="00EC3E1D"/>
    <w:rsid w:val="00EC6AA8"/>
    <w:rsid w:val="00ED0D5C"/>
    <w:rsid w:val="00ED2737"/>
    <w:rsid w:val="00ED5549"/>
    <w:rsid w:val="00EE1A53"/>
    <w:rsid w:val="00EE3498"/>
    <w:rsid w:val="00EF2225"/>
    <w:rsid w:val="00EF62A7"/>
    <w:rsid w:val="00F006DE"/>
    <w:rsid w:val="00F10DDF"/>
    <w:rsid w:val="00F34EE3"/>
    <w:rsid w:val="00F36594"/>
    <w:rsid w:val="00F37994"/>
    <w:rsid w:val="00F42BAA"/>
    <w:rsid w:val="00F52998"/>
    <w:rsid w:val="00F540A6"/>
    <w:rsid w:val="00F5459D"/>
    <w:rsid w:val="00F6211F"/>
    <w:rsid w:val="00F63B1D"/>
    <w:rsid w:val="00F65A8C"/>
    <w:rsid w:val="00F66282"/>
    <w:rsid w:val="00F679A7"/>
    <w:rsid w:val="00F67EBB"/>
    <w:rsid w:val="00F77EE9"/>
    <w:rsid w:val="00F833A4"/>
    <w:rsid w:val="00F84FEF"/>
    <w:rsid w:val="00F9456E"/>
    <w:rsid w:val="00F9629B"/>
    <w:rsid w:val="00F96376"/>
    <w:rsid w:val="00FA26B8"/>
    <w:rsid w:val="00FA5901"/>
    <w:rsid w:val="00FA5A96"/>
    <w:rsid w:val="00FA7234"/>
    <w:rsid w:val="00FA74A1"/>
    <w:rsid w:val="00FB16D0"/>
    <w:rsid w:val="00FB3C24"/>
    <w:rsid w:val="00FB554C"/>
    <w:rsid w:val="00FB55D0"/>
    <w:rsid w:val="00FB595A"/>
    <w:rsid w:val="00FC06DC"/>
    <w:rsid w:val="00FC11D4"/>
    <w:rsid w:val="00FD4B7D"/>
    <w:rsid w:val="00FD5678"/>
    <w:rsid w:val="00FD5B23"/>
    <w:rsid w:val="00FE1F7D"/>
    <w:rsid w:val="00FE4EF2"/>
    <w:rsid w:val="00FF1C07"/>
    <w:rsid w:val="00F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E0D72"/>
  <w15:docId w15:val="{9872F5F3-6E2C-4E09-9D36-42BBEACD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471CDF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71CDF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71CDF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uiPriority w:val="11"/>
    <w:qFormat/>
    <w:rsid w:val="00471CD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471CDF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471CDF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471CDF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471C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71CDF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471CDF"/>
    <w:rPr>
      <w:vertAlign w:val="superscript"/>
    </w:rPr>
  </w:style>
  <w:style w:type="paragraph" w:customStyle="1" w:styleId="Default">
    <w:name w:val="Default"/>
    <w:rsid w:val="00471CDF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471CDF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471CDF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471CDF"/>
    <w:rPr>
      <w:b/>
    </w:rPr>
  </w:style>
  <w:style w:type="paragraph" w:customStyle="1" w:styleId="title-doc-first">
    <w:name w:val="title-doc-first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NCBRpunkty">
    <w:name w:val="NCBR_punkty"/>
    <w:basedOn w:val="Normalny"/>
    <w:qFormat/>
    <w:rsid w:val="00471CDF"/>
    <w:pPr>
      <w:spacing w:before="40" w:after="0" w:line="300" w:lineRule="exact"/>
      <w:jc w:val="left"/>
    </w:pPr>
    <w:rPr>
      <w:rFonts w:ascii="Lato" w:eastAsia="Arial" w:hAnsi="Lato" w:cs="Arial"/>
      <w:sz w:val="22"/>
      <w:szCs w:val="22"/>
      <w:lang w:val="pl" w:eastAsia="en-US"/>
    </w:rPr>
  </w:style>
  <w:style w:type="paragraph" w:customStyle="1" w:styleId="ql-align-justify">
    <w:name w:val="ql-align-justify"/>
    <w:basedOn w:val="Normalny"/>
    <w:qFormat/>
    <w:rsid w:val="00471CDF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welcome">
    <w:name w:val="welcome"/>
    <w:basedOn w:val="Domylnaczcionkaakapitu"/>
    <w:rsid w:val="00471CDF"/>
  </w:style>
  <w:style w:type="character" w:customStyle="1" w:styleId="TekstpodstawowyZnak">
    <w:name w:val="Tekst podstawowy Znak"/>
    <w:basedOn w:val="Domylnaczcionkaakapitu"/>
    <w:link w:val="Tekstpodstawowy"/>
    <w:rsid w:val="00471CDF"/>
    <w:rPr>
      <w:sz w:val="22"/>
      <w:szCs w:val="22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471CDF"/>
    <w:pPr>
      <w:widowControl w:val="0"/>
      <w:shd w:val="clear" w:color="auto" w:fill="FFFFFF"/>
      <w:spacing w:after="0" w:line="262" w:lineRule="auto"/>
      <w:jc w:val="left"/>
    </w:pPr>
    <w:rPr>
      <w:rFonts w:ascii="Times New Roman" w:hAnsi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471CDF"/>
    <w:rPr>
      <w:rFonts w:ascii="Arial" w:hAnsi="Arial"/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471CDF"/>
    <w:rPr>
      <w:color w:val="954F72" w:themeColor="followedHyperlink"/>
      <w:u w:val="single"/>
    </w:rPr>
  </w:style>
  <w:style w:type="character" w:customStyle="1" w:styleId="tytul-der">
    <w:name w:val="tytul-der"/>
    <w:basedOn w:val="Domylnaczcionkaakapitu"/>
    <w:rsid w:val="00471CDF"/>
  </w:style>
  <w:style w:type="character" w:customStyle="1" w:styleId="hgkelc">
    <w:name w:val="hgkelc"/>
    <w:basedOn w:val="Domylnaczcionkaakapitu"/>
    <w:rsid w:val="00471CDF"/>
  </w:style>
  <w:style w:type="paragraph" w:customStyle="1" w:styleId="text-justify">
    <w:name w:val="text-justify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ti-art">
    <w:name w:val="oj-ti-art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sti-art">
    <w:name w:val="oj-sti-art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normal">
    <w:name w:val="oj-normal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alb-s">
    <w:name w:val="a_lb-s"/>
    <w:basedOn w:val="Domylnaczcionkaakapitu"/>
    <w:rsid w:val="00471CDF"/>
  </w:style>
  <w:style w:type="paragraph" w:customStyle="1" w:styleId="title-article-norm">
    <w:name w:val="title-article-norm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stitle-article-norm">
    <w:name w:val="stitle-article-norm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-parag">
    <w:name w:val="no-parag"/>
    <w:basedOn w:val="Domylnaczcionkaakapitu"/>
    <w:rsid w:val="00471CDF"/>
  </w:style>
  <w:style w:type="paragraph" w:customStyle="1" w:styleId="norm">
    <w:name w:val="norm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OZIOM1">
    <w:name w:val="POZIOM 1"/>
    <w:basedOn w:val="Normalny"/>
    <w:link w:val="POZIOM1Znak"/>
    <w:qFormat/>
    <w:rsid w:val="00471CDF"/>
    <w:pPr>
      <w:widowControl w:val="0"/>
      <w:numPr>
        <w:numId w:val="63"/>
      </w:numPr>
      <w:suppressAutoHyphens/>
      <w:spacing w:before="120" w:after="0" w:line="240" w:lineRule="auto"/>
    </w:pPr>
    <w:rPr>
      <w:rFonts w:ascii="Calibri" w:eastAsia="Courier New" w:hAnsi="Calibri" w:cs="Calibri"/>
      <w:b/>
      <w:color w:val="000000"/>
      <w:lang w:eastAsia="ar-SA"/>
    </w:rPr>
  </w:style>
  <w:style w:type="character" w:customStyle="1" w:styleId="POZIOM1Znak">
    <w:name w:val="POZIOM 1 Znak"/>
    <w:basedOn w:val="Domylnaczcionkaakapitu"/>
    <w:link w:val="POZIOM1"/>
    <w:rsid w:val="00471CDF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paragraph" w:customStyle="1" w:styleId="POZIOM2">
    <w:name w:val="POZIOM 2"/>
    <w:basedOn w:val="POZIOM1"/>
    <w:link w:val="POZIOM2Znak"/>
    <w:qFormat/>
    <w:rsid w:val="00471CDF"/>
    <w:pPr>
      <w:numPr>
        <w:ilvl w:val="1"/>
      </w:numPr>
      <w:spacing w:before="240"/>
    </w:pPr>
  </w:style>
  <w:style w:type="paragraph" w:customStyle="1" w:styleId="POZIOM3">
    <w:name w:val="POZIOM 3"/>
    <w:basedOn w:val="Normalny"/>
    <w:link w:val="POZIOM3Znak"/>
    <w:qFormat/>
    <w:rsid w:val="00471CDF"/>
    <w:pPr>
      <w:widowControl w:val="0"/>
      <w:suppressAutoHyphens/>
      <w:spacing w:before="120" w:after="0" w:line="240" w:lineRule="auto"/>
    </w:pPr>
    <w:rPr>
      <w:rFonts w:ascii="Calibri" w:eastAsia="Courier New" w:hAnsi="Calibri" w:cs="Calibri"/>
      <w:color w:val="000000"/>
      <w:lang w:eastAsia="ar-SA"/>
    </w:rPr>
  </w:style>
  <w:style w:type="character" w:customStyle="1" w:styleId="POZIOM2Znak">
    <w:name w:val="POZIOM 2 Znak"/>
    <w:basedOn w:val="POZIOM1Znak"/>
    <w:link w:val="POZIOM2"/>
    <w:rsid w:val="00471CDF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character" w:customStyle="1" w:styleId="POZIOM3Znak">
    <w:name w:val="POZIOM 3 Znak"/>
    <w:basedOn w:val="Domylnaczcionkaakapitu"/>
    <w:link w:val="POZIOM3"/>
    <w:rsid w:val="00471CDF"/>
    <w:rPr>
      <w:rFonts w:ascii="Calibri" w:eastAsia="Courier New" w:hAnsi="Calibri" w:cs="Calibri"/>
      <w:color w:val="000000"/>
      <w:sz w:val="24"/>
      <w:szCs w:val="24"/>
      <w:lang w:eastAsia="ar-SA"/>
    </w:rPr>
  </w:style>
  <w:style w:type="character" w:customStyle="1" w:styleId="highlight">
    <w:name w:val="highlight"/>
    <w:basedOn w:val="Domylnaczcionkaakapitu"/>
    <w:rsid w:val="00471CDF"/>
  </w:style>
  <w:style w:type="paragraph" w:customStyle="1" w:styleId="pf0">
    <w:name w:val="pf0"/>
    <w:basedOn w:val="Normalny"/>
    <w:rsid w:val="00471CD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cf01">
    <w:name w:val="cf01"/>
    <w:basedOn w:val="Domylnaczcionkaakapitu"/>
    <w:rsid w:val="00471CDF"/>
    <w:rPr>
      <w:rFonts w:ascii="Segoe UI" w:hAnsi="Segoe UI" w:cs="Segoe UI" w:hint="default"/>
      <w:sz w:val="18"/>
      <w:szCs w:val="18"/>
    </w:rPr>
  </w:style>
  <w:style w:type="character" w:customStyle="1" w:styleId="cskcde">
    <w:name w:val="cskcde"/>
    <w:basedOn w:val="Domylnaczcionkaakapitu"/>
    <w:rsid w:val="00471CDF"/>
  </w:style>
  <w:style w:type="numbering" w:customStyle="1" w:styleId="Biecalista1">
    <w:name w:val="Bieżąca lista1"/>
    <w:uiPriority w:val="99"/>
    <w:rsid w:val="006C27BC"/>
    <w:pPr>
      <w:numPr>
        <w:numId w:val="1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14B46431934B7B81007925FAFF8F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23744-FBEF-4757-A894-B679D276385B}"/>
      </w:docPartPr>
      <w:docPartBody>
        <w:p w:rsidR="00C41F2E" w:rsidRDefault="00427B20" w:rsidP="003D72A5">
          <w:pPr>
            <w:pStyle w:val="0714B46431934B7B81007925FAFF8FF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FBC618F68EFD45B4AD8C85F8BDEB44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72659-D237-479F-9F92-0C8EE9EBF6FD}"/>
      </w:docPartPr>
      <w:docPartBody>
        <w:p w:rsidR="00C41F2E" w:rsidRDefault="00427B20" w:rsidP="003D72A5">
          <w:pPr>
            <w:pStyle w:val="FBC618F68EFD45B4AD8C85F8BDEB44A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245E14E795A4073B505DC2EFC7C3C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5DEECA-46FE-43DD-8758-FB079979CA2F}"/>
      </w:docPartPr>
      <w:docPartBody>
        <w:p w:rsidR="00C41F2E" w:rsidRDefault="00427B20" w:rsidP="003D72A5">
          <w:pPr>
            <w:pStyle w:val="0245E14E795A4073B505DC2EFC7C3CD7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395202F23BDD40D5B8CE5511CA9EFB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72CC3A-9CF7-4BEA-ADB0-98881D714357}"/>
      </w:docPartPr>
      <w:docPartBody>
        <w:p w:rsidR="00C41F2E" w:rsidRDefault="00427B20" w:rsidP="003D72A5">
          <w:pPr>
            <w:pStyle w:val="395202F23BDD40D5B8CE5511CA9EFBF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ABF"/>
    <w:rsid w:val="0003675A"/>
    <w:rsid w:val="00061546"/>
    <w:rsid w:val="000F33AE"/>
    <w:rsid w:val="000F6D17"/>
    <w:rsid w:val="00106294"/>
    <w:rsid w:val="00136BF9"/>
    <w:rsid w:val="00151F26"/>
    <w:rsid w:val="00162E6C"/>
    <w:rsid w:val="001937AD"/>
    <w:rsid w:val="001A72F5"/>
    <w:rsid w:val="001D4B41"/>
    <w:rsid w:val="001F4B66"/>
    <w:rsid w:val="00266154"/>
    <w:rsid w:val="002707EE"/>
    <w:rsid w:val="002A4C13"/>
    <w:rsid w:val="003472B9"/>
    <w:rsid w:val="00375D5D"/>
    <w:rsid w:val="003A2D4A"/>
    <w:rsid w:val="003B2F41"/>
    <w:rsid w:val="00427B20"/>
    <w:rsid w:val="004334FB"/>
    <w:rsid w:val="0044522C"/>
    <w:rsid w:val="00450B26"/>
    <w:rsid w:val="004512EE"/>
    <w:rsid w:val="00456443"/>
    <w:rsid w:val="00456928"/>
    <w:rsid w:val="004A23AD"/>
    <w:rsid w:val="004D6B7B"/>
    <w:rsid w:val="00583712"/>
    <w:rsid w:val="005959F1"/>
    <w:rsid w:val="005E6975"/>
    <w:rsid w:val="00605138"/>
    <w:rsid w:val="006529E8"/>
    <w:rsid w:val="00657A6C"/>
    <w:rsid w:val="00680464"/>
    <w:rsid w:val="006F2678"/>
    <w:rsid w:val="006F6275"/>
    <w:rsid w:val="007076EC"/>
    <w:rsid w:val="00722BBD"/>
    <w:rsid w:val="00730936"/>
    <w:rsid w:val="007525C0"/>
    <w:rsid w:val="007550E6"/>
    <w:rsid w:val="007B5FE8"/>
    <w:rsid w:val="007C497E"/>
    <w:rsid w:val="007F47C8"/>
    <w:rsid w:val="008041C4"/>
    <w:rsid w:val="008131D5"/>
    <w:rsid w:val="00866841"/>
    <w:rsid w:val="00887D4E"/>
    <w:rsid w:val="008F59D6"/>
    <w:rsid w:val="008F727E"/>
    <w:rsid w:val="00913CCB"/>
    <w:rsid w:val="009615DF"/>
    <w:rsid w:val="00984972"/>
    <w:rsid w:val="009C1734"/>
    <w:rsid w:val="009E465C"/>
    <w:rsid w:val="00A14E4A"/>
    <w:rsid w:val="00A30AE2"/>
    <w:rsid w:val="00A72533"/>
    <w:rsid w:val="00A753DD"/>
    <w:rsid w:val="00AC16DB"/>
    <w:rsid w:val="00AC2EFB"/>
    <w:rsid w:val="00AC6C96"/>
    <w:rsid w:val="00B55A68"/>
    <w:rsid w:val="00BA24DD"/>
    <w:rsid w:val="00BB05DB"/>
    <w:rsid w:val="00BD545B"/>
    <w:rsid w:val="00C3206D"/>
    <w:rsid w:val="00C41F2E"/>
    <w:rsid w:val="00C806BE"/>
    <w:rsid w:val="00CB00FC"/>
    <w:rsid w:val="00CE0974"/>
    <w:rsid w:val="00CE184A"/>
    <w:rsid w:val="00CF6ABF"/>
    <w:rsid w:val="00CF6ED7"/>
    <w:rsid w:val="00D41E3D"/>
    <w:rsid w:val="00D53F3B"/>
    <w:rsid w:val="00D6491D"/>
    <w:rsid w:val="00D82E81"/>
    <w:rsid w:val="00DA5AD4"/>
    <w:rsid w:val="00DD3E09"/>
    <w:rsid w:val="00DD767F"/>
    <w:rsid w:val="00E03769"/>
    <w:rsid w:val="00E10585"/>
    <w:rsid w:val="00E14A94"/>
    <w:rsid w:val="00E67699"/>
    <w:rsid w:val="00F21D11"/>
    <w:rsid w:val="00F23FBF"/>
    <w:rsid w:val="00F37994"/>
    <w:rsid w:val="00F5459D"/>
    <w:rsid w:val="00F64746"/>
    <w:rsid w:val="00F65A8C"/>
    <w:rsid w:val="00F7577E"/>
    <w:rsid w:val="00F80239"/>
    <w:rsid w:val="00F819F4"/>
    <w:rsid w:val="00F9456E"/>
    <w:rsid w:val="00F96376"/>
    <w:rsid w:val="00FD5678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67C2"/>
    <w:rPr>
      <w:color w:val="808080"/>
    </w:rPr>
  </w:style>
  <w:style w:type="paragraph" w:customStyle="1" w:styleId="0714B46431934B7B81007925FAFF8FF3">
    <w:name w:val="0714B46431934B7B81007925FAFF8FF3"/>
    <w:rsid w:val="003D72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618F68EFD45B4AD8C85F8BDEB44A1">
    <w:name w:val="FBC618F68EFD45B4AD8C85F8BDEB44A1"/>
    <w:rsid w:val="003D72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5E14E795A4073B505DC2EFC7C3CD7">
    <w:name w:val="0245E14E795A4073B505DC2EFC7C3CD7"/>
    <w:rsid w:val="003D72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5202F23BDD40D5B8CE5511CA9EFBF3">
    <w:name w:val="395202F23BDD40D5B8CE5511CA9EFBF3"/>
    <w:rsid w:val="003D72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3" ma:contentTypeDescription="Utwórz nowy dokument." ma:contentTypeScope="" ma:versionID="f040c48f11b6b4f2830660e4d6ff3c29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4b1e30f1d87a20dc1770da448a2e986d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4FA50-F722-4FE8-8169-D28415908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0EF1FD-B3BC-4A46-8716-9C180D434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11597</Words>
  <Characters>69588</Characters>
  <Application>Microsoft Office Word</Application>
  <DocSecurity>0</DocSecurity>
  <Lines>579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81023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Krzysztoforska-Juszczak Magda</cp:lastModifiedBy>
  <cp:revision>8</cp:revision>
  <cp:lastPrinted>2023-01-10T10:06:00Z</cp:lastPrinted>
  <dcterms:created xsi:type="dcterms:W3CDTF">2026-06-26T11:01:00Z</dcterms:created>
  <dcterms:modified xsi:type="dcterms:W3CDTF">2026-07-09T07:59:00Z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