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446947A8"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w:t>
      </w:r>
      <w:r w:rsidR="00521102">
        <w:rPr>
          <w:rStyle w:val="Odwoanieprzypisudolnego"/>
          <w:rFonts w:cs="Calibri"/>
        </w:rPr>
        <w:footnoteReference w:id="3"/>
      </w:r>
      <w:r>
        <w:rPr>
          <w:rFonts w:cs="Calibri"/>
        </w:rPr>
        <w:t xml:space="preserve">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4"/>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5"/>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6"/>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7"/>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8"/>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w:t>
      </w:r>
      <w:proofErr w:type="spellStart"/>
      <w:r w:rsidR="002D7204">
        <w:rPr>
          <w:rFonts w:cs="Calibri"/>
        </w:rPr>
        <w:t>późn</w:t>
      </w:r>
      <w:proofErr w:type="spellEnd"/>
      <w:r w:rsidR="002D7204">
        <w:rPr>
          <w:rFonts w:cs="Calibri"/>
        </w:rPr>
        <w:t>. zm.), zwanego dalej „RODO”</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1ADD0364" w14:textId="77777777" w:rsidR="003F7893" w:rsidRPr="007F6307" w:rsidRDefault="003F7893" w:rsidP="003F7893">
      <w:pPr>
        <w:numPr>
          <w:ilvl w:val="0"/>
          <w:numId w:val="42"/>
        </w:numPr>
        <w:spacing w:after="60" w:line="240" w:lineRule="auto"/>
        <w:rPr>
          <w:rFonts w:cs="Calibri"/>
        </w:rPr>
      </w:pPr>
      <w:bookmarkStart w:id="0" w:name="_Hlk177132394"/>
      <w:r w:rsidRPr="007F6307">
        <w:rPr>
          <w:rFonts w:cs="Calibri"/>
        </w:rPr>
        <w:t>„IK UP” oznacza to instytucję ds. koordynacji wdrożeniowej umowy partnerstwa w obszarze informacji i promocji, tj. instytucję, której funkcję pełni komórka organizacyjna w urzędzie obsługującym ministra właściwego do spraw rozwoju regionalnego;</w:t>
      </w:r>
    </w:p>
    <w:p w14:paraId="2BD7CCE0" w14:textId="77777777" w:rsidR="003F7893" w:rsidRPr="00110CED" w:rsidRDefault="003F7893" w:rsidP="003F7893">
      <w:pPr>
        <w:numPr>
          <w:ilvl w:val="0"/>
          <w:numId w:val="42"/>
        </w:numPr>
        <w:spacing w:after="60" w:line="240" w:lineRule="auto"/>
        <w:rPr>
          <w:rFonts w:cs="Calibri"/>
          <w:iCs/>
        </w:rPr>
      </w:pPr>
      <w:bookmarkStart w:id="1" w:name="_Hlk177132421"/>
      <w:bookmarkEnd w:id="0"/>
      <w:r w:rsidRPr="00110CED">
        <w:rPr>
          <w:rFonts w:cs="Calibri"/>
          <w:iCs/>
        </w:rPr>
        <w:t xml:space="preserve">„KPON” oznacza to Konwencję o prawach osób niepełnosprawnych sporządzoną w Nowym Jorku dnia 13 grudnia 2006 r. (Dz. U. z 2012 r. poz. 1169, z </w:t>
      </w:r>
      <w:proofErr w:type="spellStart"/>
      <w:r w:rsidRPr="00110CED">
        <w:rPr>
          <w:rFonts w:cs="Calibri"/>
          <w:iCs/>
        </w:rPr>
        <w:t>późn</w:t>
      </w:r>
      <w:proofErr w:type="spellEnd"/>
      <w:r w:rsidRPr="00110CED">
        <w:rPr>
          <w:rFonts w:cs="Calibri"/>
          <w:iCs/>
        </w:rPr>
        <w:t xml:space="preserve">. zm.);  </w:t>
      </w:r>
      <w:bookmarkEnd w:id="1"/>
    </w:p>
    <w:p w14:paraId="6BFD1735" w14:textId="2B7AA3A1" w:rsidR="00CF1666" w:rsidRPr="003F7893" w:rsidRDefault="00CF1666" w:rsidP="00F419C5">
      <w:pPr>
        <w:numPr>
          <w:ilvl w:val="0"/>
          <w:numId w:val="42"/>
        </w:numPr>
        <w:spacing w:after="60" w:line="240" w:lineRule="auto"/>
        <w:rPr>
          <w:rFonts w:cs="Calibri"/>
          <w:iCs/>
        </w:rPr>
      </w:pPr>
      <w:r w:rsidRPr="003F7893">
        <w:rPr>
          <w:rFonts w:cs="Calibri"/>
          <w:iCs/>
        </w:rPr>
        <w:t>„Instytucji Zarządzającej” oznacza to ministra właściwego do spraw rozwoju regionalnego;</w:t>
      </w:r>
      <w:r w:rsidRPr="003F7893">
        <w:rPr>
          <w:rStyle w:val="Znakiprzypiswdolnych"/>
          <w:rFonts w:cs="Calibri"/>
          <w:iCs/>
        </w:rPr>
        <w:footnoteReference w:id="9"/>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10"/>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72E6651F" w:rsidR="00562918" w:rsidRDefault="00562918" w:rsidP="00F419C5">
      <w:pPr>
        <w:numPr>
          <w:ilvl w:val="0"/>
          <w:numId w:val="42"/>
        </w:numPr>
        <w:spacing w:after="60" w:line="240" w:lineRule="auto"/>
        <w:rPr>
          <w:rFonts w:cs="Calibri"/>
        </w:rPr>
      </w:pPr>
      <w:r>
        <w:rPr>
          <w:rFonts w:cs="Calibri"/>
        </w:rPr>
        <w:t xml:space="preserve">„Projekcie” oznacza to projekt </w:t>
      </w:r>
      <w:bookmarkStart w:id="2" w:name="_Hlk106724311"/>
      <w:r>
        <w:rPr>
          <w:rFonts w:cs="Calibri"/>
        </w:rPr>
        <w:t xml:space="preserve">określony we </w:t>
      </w:r>
      <w:r w:rsidR="006D24D9">
        <w:rPr>
          <w:rFonts w:cs="Calibri"/>
        </w:rPr>
        <w:t>W</w:t>
      </w:r>
      <w:r>
        <w:rPr>
          <w:rFonts w:cs="Calibri"/>
        </w:rPr>
        <w:t>niosku</w:t>
      </w:r>
      <w:bookmarkEnd w:id="2"/>
      <w:r>
        <w:rPr>
          <w:rFonts w:cs="Calibri"/>
        </w:rPr>
        <w:t>;</w:t>
      </w:r>
    </w:p>
    <w:p w14:paraId="1D9A69FD" w14:textId="5CACB20B" w:rsidR="009C485B" w:rsidRDefault="009C485B" w:rsidP="00F419C5">
      <w:pPr>
        <w:numPr>
          <w:ilvl w:val="0"/>
          <w:numId w:val="4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C485B">
        <w:rPr>
          <w:rFonts w:cs="Calibri"/>
        </w:rPr>
        <w:t>późn</w:t>
      </w:r>
      <w:proofErr w:type="spellEnd"/>
      <w:r w:rsidRPr="009C485B">
        <w:rPr>
          <w:rFonts w:cs="Calibri"/>
        </w:rPr>
        <w:t>. zm.)</w:t>
      </w:r>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2EAA85BF"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sidR="003F7893">
        <w:rPr>
          <w:rFonts w:cs="Calibri"/>
          <w:i/>
        </w:rPr>
        <w:t>Wytycznych monitorowania</w:t>
      </w:r>
      <w:r>
        <w:rPr>
          <w:rFonts w:cs="Calibri"/>
          <w:iCs/>
        </w:rPr>
        <w:t>;</w:t>
      </w:r>
      <w:r>
        <w:rPr>
          <w:rFonts w:cs="Calibri"/>
        </w:rPr>
        <w:t xml:space="preserve"> </w:t>
      </w:r>
    </w:p>
    <w:p w14:paraId="2A38E607" w14:textId="28206B86"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BE74EC">
        <w:rPr>
          <w:rFonts w:cs="Calibri"/>
        </w:rPr>
        <w:t>4</w:t>
      </w:r>
      <w:r w:rsidR="00211EC3" w:rsidRPr="006D4592">
        <w:rPr>
          <w:rFonts w:cs="Calibri"/>
        </w:rPr>
        <w:t xml:space="preserve"> </w:t>
      </w:r>
      <w:r w:rsidR="006D4592" w:rsidRPr="006D4592">
        <w:rPr>
          <w:rFonts w:cs="Calibri"/>
        </w:rPr>
        <w:t xml:space="preserve">r. poz. </w:t>
      </w:r>
      <w:r w:rsidR="00021F20">
        <w:rPr>
          <w:rFonts w:cs="Calibri"/>
        </w:rPr>
        <w:t>1530</w:t>
      </w:r>
      <w:r w:rsidR="006D4592" w:rsidRPr="006D4592">
        <w:rPr>
          <w:rFonts w:cs="Calibri"/>
        </w:rPr>
        <w:t xml:space="preserve">, z </w:t>
      </w:r>
      <w:proofErr w:type="spellStart"/>
      <w:r w:rsidR="006D4592" w:rsidRPr="006D4592">
        <w:rPr>
          <w:rFonts w:cs="Calibri"/>
        </w:rPr>
        <w:t>późn</w:t>
      </w:r>
      <w:proofErr w:type="spellEnd"/>
      <w:r w:rsidR="006D4592" w:rsidRPr="006D4592">
        <w:rPr>
          <w:rFonts w:cs="Calibri"/>
        </w:rPr>
        <w:t>. zm.</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7929BD47" w:rsidR="00457614" w:rsidRDefault="00457614" w:rsidP="00F419C5">
      <w:pPr>
        <w:numPr>
          <w:ilvl w:val="0"/>
          <w:numId w:val="42"/>
        </w:numPr>
        <w:spacing w:after="60" w:line="240" w:lineRule="auto"/>
        <w:rPr>
          <w:rFonts w:cs="Calibri"/>
        </w:rPr>
      </w:pPr>
      <w:r>
        <w:rPr>
          <w:rFonts w:cs="Calibri"/>
        </w:rPr>
        <w:lastRenderedPageBreak/>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03B51">
        <w:rPr>
          <w:rFonts w:cs="Calibri"/>
        </w:rPr>
        <w:t>4</w:t>
      </w:r>
      <w:r w:rsidR="2CD99899" w:rsidRPr="4BAE4796">
        <w:rPr>
          <w:rFonts w:cs="Calibri"/>
        </w:rPr>
        <w:t xml:space="preserve"> r. </w:t>
      </w:r>
      <w:r w:rsidR="008445FF">
        <w:rPr>
          <w:rFonts w:cs="Calibri"/>
        </w:rPr>
        <w:t xml:space="preserve">poz. </w:t>
      </w:r>
      <w:r w:rsidR="00403B51">
        <w:rPr>
          <w:rFonts w:cs="Calibri"/>
        </w:rPr>
        <w:t>1320</w:t>
      </w:r>
      <w:r w:rsidR="39F543BA" w:rsidRPr="4BAE4796">
        <w:rPr>
          <w:rFonts w:cs="Calibri"/>
        </w:rPr>
        <w:t>)</w:t>
      </w:r>
      <w:r w:rsidR="7048A3C0" w:rsidRPr="4BAE4796">
        <w:rPr>
          <w:rFonts w:cs="Calibri"/>
        </w:rPr>
        <w:t>;</w:t>
      </w:r>
    </w:p>
    <w:p w14:paraId="4CFB1665" w14:textId="57E9775C" w:rsidR="000524AB" w:rsidRPr="003F7893" w:rsidRDefault="00457614" w:rsidP="00F419C5">
      <w:pPr>
        <w:numPr>
          <w:ilvl w:val="0"/>
          <w:numId w:val="42"/>
        </w:numPr>
        <w:spacing w:after="60" w:line="240" w:lineRule="auto"/>
        <w:rPr>
          <w:rFonts w:cs="Calibri"/>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021F20">
        <w:rPr>
          <w:rFonts w:cs="Calibri"/>
        </w:rPr>
        <w:t xml:space="preserve"> oraz z 2024 r. poz. 1717</w:t>
      </w:r>
      <w:r w:rsidR="006439F6">
        <w:rPr>
          <w:rFonts w:cs="Calibri"/>
        </w:rPr>
        <w:t>);</w:t>
      </w:r>
    </w:p>
    <w:p w14:paraId="0B89633A" w14:textId="392DB153" w:rsidR="006D24D9" w:rsidRPr="005F0163" w:rsidRDefault="006D24D9" w:rsidP="00F419C5">
      <w:pPr>
        <w:numPr>
          <w:ilvl w:val="0"/>
          <w:numId w:val="42"/>
        </w:numPr>
        <w:spacing w:after="60" w:line="240" w:lineRule="auto"/>
        <w:rPr>
          <w:rFonts w:cs="Calibri"/>
          <w:b/>
        </w:rPr>
      </w:pPr>
      <w:bookmarkStart w:id="3" w:name="_Hlk178685262"/>
      <w:r>
        <w:rPr>
          <w:rFonts w:cs="Calibri"/>
        </w:rPr>
        <w:t>„</w:t>
      </w:r>
      <w:bookmarkStart w:id="4" w:name="_Hlk177132521"/>
      <w:r>
        <w:rPr>
          <w:rFonts w:cs="Calibri"/>
        </w:rPr>
        <w:t xml:space="preserve">Wniosku” oznacza to </w:t>
      </w:r>
      <w:r w:rsidRPr="006D24D9">
        <w:rPr>
          <w:rFonts w:cs="Calibri"/>
        </w:rPr>
        <w:t>wnios</w:t>
      </w:r>
      <w:r>
        <w:rPr>
          <w:rFonts w:cs="Calibri"/>
        </w:rPr>
        <w:t>e</w:t>
      </w:r>
      <w:r w:rsidRPr="006D24D9">
        <w:rPr>
          <w:rFonts w:cs="Calibri"/>
        </w:rPr>
        <w:t>k o dofinansowanie projektu nr .................., który w wersji elektronicznej w SOWA EFS stanowi załącznik nr 2 do umowy</w:t>
      </w:r>
      <w:bookmarkEnd w:id="3"/>
      <w:bookmarkEnd w:id="4"/>
      <w:r>
        <w:rPr>
          <w:rFonts w:cs="Calibri"/>
        </w:rPr>
        <w:t>;</w:t>
      </w:r>
    </w:p>
    <w:p w14:paraId="2D68AD7A" w14:textId="73B37068" w:rsidR="003F7893" w:rsidRPr="003F7893" w:rsidRDefault="00CF1666" w:rsidP="00F419C5">
      <w:pPr>
        <w:numPr>
          <w:ilvl w:val="0"/>
          <w:numId w:val="42"/>
        </w:numPr>
        <w:spacing w:after="60" w:line="240" w:lineRule="auto"/>
        <w:rPr>
          <w:rFonts w:cs="Calibri"/>
        </w:rPr>
      </w:pPr>
      <w:r>
        <w:rPr>
          <w:rFonts w:cs="Calibri"/>
        </w:rPr>
        <w:t xml:space="preserve">„wydatkach kwalifikowalnych” oznacza to wydatki kwalifikowalne zgodnie z </w:t>
      </w:r>
      <w:r>
        <w:rPr>
          <w:rFonts w:cs="Calibri"/>
          <w:i/>
          <w:iCs/>
        </w:rPr>
        <w:t>Wytycznymi kwalifikowalności</w:t>
      </w:r>
      <w:r w:rsidR="003F7893">
        <w:rPr>
          <w:rFonts w:cs="Calibri"/>
        </w:rPr>
        <w:t>;</w:t>
      </w:r>
    </w:p>
    <w:p w14:paraId="3F5FCACB" w14:textId="77777777" w:rsidR="003F7893" w:rsidRPr="00123AD1" w:rsidRDefault="003F7893" w:rsidP="003F7893">
      <w:pPr>
        <w:numPr>
          <w:ilvl w:val="0"/>
          <w:numId w:val="42"/>
        </w:numPr>
        <w:spacing w:after="60" w:line="240" w:lineRule="auto"/>
        <w:rPr>
          <w:rFonts w:cs="Calibri"/>
          <w:b/>
        </w:rPr>
      </w:pPr>
      <w:bookmarkStart w:id="5" w:name="_Hlk178685292"/>
      <w:r>
        <w:rPr>
          <w:rFonts w:cs="Calibri"/>
        </w:rPr>
        <w:t>„</w:t>
      </w:r>
      <w:bookmarkStart w:id="6" w:name="_Hlk177132605"/>
      <w:r w:rsidRPr="00123AD1">
        <w:rPr>
          <w:rFonts w:cs="Calibri"/>
          <w:i/>
          <w:iCs/>
        </w:rPr>
        <w:t>Wytycznych kwalifikowalności</w:t>
      </w:r>
      <w:r>
        <w:rPr>
          <w:rFonts w:cs="Calibri"/>
        </w:rPr>
        <w:t xml:space="preserve">” oznacza to </w:t>
      </w:r>
      <w:r>
        <w:rPr>
          <w:rFonts w:cs="Calibri"/>
          <w:i/>
        </w:rPr>
        <w:t xml:space="preserve">Wytyczne dotyczące kwalifikowalności wydatków na lata </w:t>
      </w:r>
      <w:r w:rsidRPr="4BAE4796">
        <w:rPr>
          <w:rFonts w:cs="Calibri"/>
          <w:i/>
          <w:iCs/>
        </w:rPr>
        <w:t>2021-2027</w:t>
      </w:r>
      <w:r>
        <w:rPr>
          <w:rFonts w:cs="Calibri"/>
          <w:iCs/>
        </w:rPr>
        <w:t>,</w:t>
      </w:r>
      <w:r>
        <w:rPr>
          <w:rFonts w:cs="Calibri"/>
        </w:rPr>
        <w:t xml:space="preserve"> zamieszczone na Portalu Funduszy Europejskich;</w:t>
      </w:r>
    </w:p>
    <w:p w14:paraId="58F3B346" w14:textId="77777777" w:rsidR="003F7893" w:rsidRPr="00123AD1" w:rsidRDefault="003F7893" w:rsidP="003F7893">
      <w:pPr>
        <w:numPr>
          <w:ilvl w:val="0"/>
          <w:numId w:val="42"/>
        </w:numPr>
        <w:spacing w:after="60" w:line="240" w:lineRule="auto"/>
        <w:rPr>
          <w:rFonts w:cs="Calibri"/>
          <w:b/>
        </w:rPr>
      </w:pPr>
      <w:r>
        <w:rPr>
          <w:rFonts w:cs="Calibri"/>
        </w:rPr>
        <w:t>„</w:t>
      </w:r>
      <w:r w:rsidRPr="00123AD1">
        <w:rPr>
          <w:rFonts w:cs="Calibri"/>
          <w:i/>
          <w:iCs/>
        </w:rPr>
        <w:t>Wytycznych monitorowania</w:t>
      </w:r>
      <w:r>
        <w:rPr>
          <w:rFonts w:cs="Calibri"/>
        </w:rPr>
        <w:t xml:space="preserve">” oznacza to </w:t>
      </w:r>
      <w:r w:rsidRPr="00123AD1">
        <w:rPr>
          <w:rFonts w:cs="Calibri"/>
          <w:i/>
          <w:iCs/>
        </w:rPr>
        <w:t>Wytyczne dotyczące monitorowania postępu rzeczowego realizacji programów na lata 2021-2027</w:t>
      </w:r>
      <w:r w:rsidRPr="00123AD1">
        <w:rPr>
          <w:rFonts w:cs="Calibri"/>
        </w:rPr>
        <w:t>, zamieszczon</w:t>
      </w:r>
      <w:r>
        <w:rPr>
          <w:rFonts w:cs="Calibri"/>
        </w:rPr>
        <w:t>e</w:t>
      </w:r>
      <w:r w:rsidRPr="00123AD1">
        <w:rPr>
          <w:rFonts w:cs="Calibri"/>
        </w:rPr>
        <w:t xml:space="preserve"> na Portalu Funduszy Europejskich</w:t>
      </w:r>
      <w:r>
        <w:rPr>
          <w:rFonts w:cs="Calibri"/>
        </w:rPr>
        <w:t>;</w:t>
      </w:r>
    </w:p>
    <w:p w14:paraId="5756B2AD" w14:textId="3F00A652" w:rsidR="00CF1666" w:rsidRPr="003F7893" w:rsidRDefault="003F7893" w:rsidP="003F7893">
      <w:pPr>
        <w:numPr>
          <w:ilvl w:val="0"/>
          <w:numId w:val="42"/>
        </w:numPr>
        <w:spacing w:after="60" w:line="240" w:lineRule="auto"/>
        <w:rPr>
          <w:rFonts w:cs="Calibri"/>
          <w:b/>
        </w:rPr>
      </w:pPr>
      <w:r>
        <w:rPr>
          <w:rFonts w:cs="Calibri"/>
          <w:iCs/>
        </w:rPr>
        <w:t>„</w:t>
      </w:r>
      <w:r w:rsidRPr="00123AD1">
        <w:rPr>
          <w:rFonts w:cs="Calibri"/>
          <w:i/>
        </w:rPr>
        <w:t>Wytycznymi zasad równościowych</w:t>
      </w:r>
      <w:r>
        <w:rPr>
          <w:rFonts w:cs="Calibri"/>
          <w:iCs/>
        </w:rPr>
        <w:t>” oznacza to</w:t>
      </w:r>
      <w:r w:rsidRPr="00123AD1">
        <w:rPr>
          <w:rFonts w:cs="Calibri"/>
          <w:iCs/>
        </w:rPr>
        <w:t xml:space="preserve"> </w:t>
      </w:r>
      <w:r w:rsidRPr="00B47D2E">
        <w:rPr>
          <w:rFonts w:cs="Calibri"/>
          <w:i/>
        </w:rPr>
        <w:t>Wytyczne dotyczące realizacji zasad równościowych w ramach funduszy unijnych na lata 2021-2027</w:t>
      </w:r>
      <w:r w:rsidRPr="00123AD1">
        <w:rPr>
          <w:rFonts w:cs="Calibri"/>
          <w:iCs/>
        </w:rPr>
        <w:t>, zamieszczon</w:t>
      </w:r>
      <w:r>
        <w:rPr>
          <w:rFonts w:cs="Calibri"/>
          <w:iCs/>
        </w:rPr>
        <w:t>e</w:t>
      </w:r>
      <w:r w:rsidRPr="00123AD1">
        <w:rPr>
          <w:rFonts w:cs="Calibri"/>
          <w:iCs/>
        </w:rPr>
        <w:t xml:space="preserve"> na Portalu Funduszy Europejskich</w:t>
      </w:r>
      <w:bookmarkEnd w:id="5"/>
      <w:bookmarkEnd w:id="6"/>
      <w:r w:rsidR="00CF1666" w:rsidRPr="003F7893">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1"/>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2"/>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3"/>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4"/>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5"/>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w:t>
      </w:r>
      <w:r>
        <w:rPr>
          <w:rFonts w:ascii="Calibri" w:hAnsi="Calibri" w:cs="Calibri"/>
          <w:i/>
          <w:iCs/>
          <w:sz w:val="22"/>
          <w:szCs w:val="22"/>
        </w:rPr>
        <w:lastRenderedPageBreak/>
        <w:t xml:space="preserve">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6"/>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7"/>
      </w:r>
      <w:r>
        <w:rPr>
          <w:rFonts w:ascii="Calibri" w:hAnsi="Calibri" w:cs="Calibri"/>
          <w:i/>
          <w:iCs/>
          <w:sz w:val="22"/>
          <w:szCs w:val="22"/>
        </w:rPr>
        <w:t>.</w:t>
      </w:r>
    </w:p>
    <w:p w14:paraId="36A7B8BC" w14:textId="64266FAD"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8"/>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19"/>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77777777"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Do limitu, o którym mowa w ust. 7 wlicza się koszty pośrednie, o których mowa w § 7 ust. 1 naliczone od rozliczonych kosztów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20"/>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8" w:name="_Hlk145083807"/>
      <w:r w:rsidR="001D42D4">
        <w:rPr>
          <w:rStyle w:val="Odwoanieprzypisudolnego"/>
          <w:rFonts w:cs="Calibri"/>
          <w:i/>
          <w:iCs/>
        </w:rPr>
        <w:footnoteReference w:id="21"/>
      </w:r>
      <w:bookmarkEnd w:id="8"/>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2"/>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lastRenderedPageBreak/>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9"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9"/>
      <w:r>
        <w:rPr>
          <w:rFonts w:cs="Calibri"/>
        </w:rPr>
        <w:t xml:space="preserve"> </w:t>
      </w:r>
      <w:bookmarkStart w:id="10" w:name="_Hlk140212715"/>
    </w:p>
    <w:p w14:paraId="4676FA06" w14:textId="5BB3CCE8"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11"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w:t>
      </w:r>
      <w:r w:rsidR="00B306E2">
        <w:rPr>
          <w:rFonts w:ascii="Calibri" w:hAnsi="Calibri" w:cs="Calibri"/>
          <w:sz w:val="22"/>
          <w:szCs w:val="22"/>
        </w:rPr>
        <w:t xml:space="preserve"> w ramach Programu</w:t>
      </w:r>
      <w:r w:rsidRPr="00F94D00">
        <w:rPr>
          <w:rFonts w:ascii="Calibri" w:hAnsi="Calibri" w:cs="Calibri"/>
          <w:sz w:val="22"/>
          <w:szCs w:val="22"/>
        </w:rPr>
        <w:t xml:space="preserve"> z postanowieniami KPON mogą przekazywać osoby fizyczne (uczestnicy projektów lub ich pełnomocnicy i przedstawiciele), instytucje uczestniczące we wdrażaniu funduszy Unii Europejskiej, strona społeczna (stowarzyszenia, fundacje), za pomocą:</w:t>
      </w:r>
    </w:p>
    <w:p w14:paraId="5D629C95" w14:textId="77777777"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11"/>
      <w:r w:rsidRPr="00B52D96">
        <w:rPr>
          <w:rFonts w:cs="Calibri"/>
        </w:rPr>
        <w:t xml:space="preserve"> </w:t>
      </w:r>
    </w:p>
    <w:bookmarkEnd w:id="10"/>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3"/>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4"/>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5"/>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7037B3FD"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6"/>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14"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A3CE9C6"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7"/>
      </w:r>
      <w:r w:rsidRPr="00B90583">
        <w:rPr>
          <w:rFonts w:cs="Calibri"/>
        </w:rPr>
        <w:t xml:space="preserve"> i nie wymaga formy aneksu do umowy.</w:t>
      </w:r>
      <w:r w:rsidR="00B87110" w:rsidRPr="00B90583">
        <w:rPr>
          <w:rFonts w:cs="Calibri"/>
        </w:rPr>
        <w:t xml:space="preserve"> </w:t>
      </w:r>
      <w:bookmarkEnd w:id="14"/>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8"/>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9"/>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38517086" w:rsidR="00E531ED" w:rsidRPr="006415CD" w:rsidRDefault="00E531ED" w:rsidP="00F419C5">
      <w:pPr>
        <w:pStyle w:val="Tekstpodstawowy"/>
        <w:numPr>
          <w:ilvl w:val="1"/>
          <w:numId w:val="11"/>
        </w:numPr>
        <w:autoSpaceDE w:val="0"/>
        <w:spacing w:after="60"/>
        <w:jc w:val="left"/>
        <w:rPr>
          <w:rFonts w:ascii="Calibri" w:hAnsi="Calibri" w:cs="Calibri"/>
          <w:sz w:val="22"/>
          <w:szCs w:val="22"/>
        </w:rPr>
      </w:pPr>
      <w:r w:rsidRPr="00E531ED">
        <w:rPr>
          <w:rFonts w:ascii="Calibri" w:hAnsi="Calibri" w:cs="Calibri"/>
          <w:i/>
          <w:iCs/>
          <w:sz w:val="22"/>
          <w:szCs w:val="22"/>
        </w:rPr>
        <w:t>Wytycznymi zasad równościowych</w:t>
      </w:r>
      <w:r w:rsidR="00DE6070"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30"/>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lastRenderedPageBreak/>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4F304632" w14:textId="77777777" w:rsidR="00665F16" w:rsidRDefault="00665F16" w:rsidP="006F00B9">
      <w:pPr>
        <w:pStyle w:val="Tekstpodstawowy"/>
        <w:spacing w:after="60"/>
        <w:jc w:val="left"/>
        <w:rPr>
          <w:rFonts w:ascii="Calibri" w:hAnsi="Calibri" w:cs="Calibri"/>
          <w:b/>
          <w:bCs/>
          <w:iCs/>
          <w:sz w:val="22"/>
          <w:szCs w:val="22"/>
        </w:rPr>
      </w:pPr>
    </w:p>
    <w:p w14:paraId="02047B4E" w14:textId="77777777" w:rsidR="00665F16" w:rsidRDefault="00665F16" w:rsidP="006F00B9">
      <w:pPr>
        <w:pStyle w:val="Tekstpodstawowy"/>
        <w:spacing w:after="60"/>
        <w:jc w:val="left"/>
        <w:rPr>
          <w:rFonts w:ascii="Calibri" w:hAnsi="Calibri" w:cs="Calibri"/>
          <w:b/>
          <w:bCs/>
          <w:iCs/>
          <w:sz w:val="22"/>
          <w:szCs w:val="22"/>
        </w:rPr>
      </w:pP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1"/>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2"/>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3915D602" w:rsidR="00E14878" w:rsidRDefault="00CF1666" w:rsidP="00F419C5">
      <w:pPr>
        <w:numPr>
          <w:ilvl w:val="0"/>
          <w:numId w:val="46"/>
        </w:numPr>
        <w:tabs>
          <w:tab w:val="left" w:pos="426"/>
        </w:tabs>
        <w:spacing w:after="60" w:line="240" w:lineRule="auto"/>
        <w:rPr>
          <w:rFonts w:cs="Calibri"/>
        </w:rPr>
      </w:pPr>
      <w:bookmarkStart w:id="15"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6" w:name="_Hlk114841676"/>
      <w:r w:rsidR="00E14878" w:rsidRPr="00E14878">
        <w:rPr>
          <w:rFonts w:cs="Calibri"/>
        </w:rPr>
        <w:t>Wysokość niekwalifikowalnych</w:t>
      </w:r>
      <w:r w:rsidR="00C92270">
        <w:rPr>
          <w:rFonts w:cs="Calibri"/>
        </w:rPr>
        <w:t xml:space="preserve"> </w:t>
      </w:r>
      <w:bookmarkStart w:id="17" w:name="_Hlk143252295"/>
      <w:bookmarkStart w:id="18" w:name="_Hlk143259045"/>
      <w:r w:rsidR="00B054FB">
        <w:rPr>
          <w:rFonts w:cs="Calibri"/>
        </w:rPr>
        <w:t xml:space="preserve">kosztów pośrednich za naruszenia, o których mowa w zdaniu pierwszym, </w:t>
      </w:r>
      <w:r w:rsidR="00C92270">
        <w:rPr>
          <w:rFonts w:cs="Calibri"/>
        </w:rPr>
        <w:t xml:space="preserve">w </w:t>
      </w:r>
      <w:r w:rsidR="00B054FB">
        <w:rPr>
          <w:rFonts w:cs="Calibri"/>
        </w:rPr>
        <w:t xml:space="preserve">tym w </w:t>
      </w:r>
      <w:r w:rsidR="00C92270">
        <w:rPr>
          <w:rFonts w:cs="Calibri"/>
        </w:rPr>
        <w:t xml:space="preserve">odniesieniu do niespełniania </w:t>
      </w:r>
      <w:r w:rsidR="007343DC">
        <w:rPr>
          <w:rFonts w:cs="Calibri"/>
        </w:rPr>
        <w:t>S</w:t>
      </w:r>
      <w:r w:rsidR="00C92270">
        <w:rPr>
          <w:rFonts w:cs="Calibri"/>
        </w:rPr>
        <w:t>tandardu szkoleniowego</w:t>
      </w:r>
      <w:bookmarkEnd w:id="17"/>
      <w:r w:rsidR="00EE53F2">
        <w:rPr>
          <w:rFonts w:cs="Calibri"/>
        </w:rPr>
        <w:t>,</w:t>
      </w:r>
      <w:r w:rsidR="00E14878" w:rsidRPr="00E14878">
        <w:rPr>
          <w:rFonts w:cs="Calibri"/>
        </w:rPr>
        <w:t xml:space="preserve"> </w:t>
      </w:r>
      <w:bookmarkEnd w:id="18"/>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6"/>
      <w:r w:rsidR="00E14878">
        <w:rPr>
          <w:rFonts w:cs="Calibri"/>
        </w:rPr>
        <w:t xml:space="preserve">, z zastrzeżeniem ust. </w:t>
      </w:r>
      <w:r w:rsidR="000546B2">
        <w:rPr>
          <w:rFonts w:cs="Calibri"/>
        </w:rPr>
        <w:t>4</w:t>
      </w:r>
      <w:r w:rsidR="00E14878">
        <w:rPr>
          <w:rFonts w:cs="Calibri"/>
        </w:rPr>
        <w:t>.</w:t>
      </w:r>
    </w:p>
    <w:bookmarkEnd w:id="15"/>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3"/>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34"/>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lastRenderedPageBreak/>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5"/>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6"/>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642676FC"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bookmarkStart w:id="19" w:name="_Hlk178685643"/>
      <w:r w:rsidR="004847B8">
        <w:rPr>
          <w:rFonts w:cs="Calibri"/>
        </w:rPr>
        <w:t xml:space="preserve">, a jeżeli zmiana harmonogramu </w:t>
      </w:r>
      <w:r w:rsidR="00F969E5">
        <w:rPr>
          <w:rFonts w:cs="Calibri"/>
        </w:rPr>
        <w:t>została złożona wraz z wnioskiem o płatność</w:t>
      </w:r>
      <w:r w:rsidR="004847B8">
        <w:rPr>
          <w:rFonts w:cs="Calibri"/>
        </w:rPr>
        <w:t>, w terminie weryfikacji wniosku o płatność wynikającym z § 13</w:t>
      </w:r>
      <w:bookmarkEnd w:id="19"/>
      <w:r>
        <w:rPr>
          <w:rFonts w:cs="Calibri"/>
        </w:rPr>
        <w:t>.</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7"/>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8"/>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lastRenderedPageBreak/>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9"/>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20"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21"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22" w:name="_Hlk114743446"/>
      <w:bookmarkEnd w:id="21"/>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40"/>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23" w:name="_Hlk114753346"/>
      <w:r>
        <w:rPr>
          <w:rFonts w:cs="Calibri"/>
        </w:rPr>
        <w:t xml:space="preserve">wykazanie wydatków </w:t>
      </w:r>
      <w:r w:rsidR="00352DCB">
        <w:rPr>
          <w:rFonts w:cs="Calibri"/>
        </w:rPr>
        <w:t xml:space="preserve">bezpośrednich </w:t>
      </w:r>
      <w:bookmarkEnd w:id="23"/>
      <w:r>
        <w:rPr>
          <w:rFonts w:cs="Calibri"/>
        </w:rPr>
        <w:t xml:space="preserve">we wniosku o płatność oraz </w:t>
      </w:r>
    </w:p>
    <w:p w14:paraId="16A80E6D" w14:textId="7AE3DB5A" w:rsidR="00352DCB" w:rsidRPr="000D7190" w:rsidRDefault="00CF1666" w:rsidP="00F419C5">
      <w:pPr>
        <w:numPr>
          <w:ilvl w:val="2"/>
          <w:numId w:val="32"/>
        </w:numPr>
        <w:tabs>
          <w:tab w:val="clear" w:pos="680"/>
          <w:tab w:val="left" w:pos="142"/>
          <w:tab w:val="num" w:pos="993"/>
        </w:tabs>
        <w:spacing w:after="60" w:line="240" w:lineRule="auto"/>
        <w:ind w:hanging="113"/>
        <w:rPr>
          <w:rFonts w:cs="Calibri"/>
          <w:i/>
          <w:iCs/>
        </w:rPr>
      </w:pPr>
      <w:bookmarkStart w:id="24" w:name="_Hlk114753373"/>
      <w:r w:rsidRPr="000D7190">
        <w:rPr>
          <w:rFonts w:cs="Calibri"/>
          <w:i/>
          <w:iCs/>
        </w:rPr>
        <w:t xml:space="preserve">oświadczenie </w:t>
      </w:r>
      <w:r w:rsidR="002429C5" w:rsidRPr="000D7190">
        <w:rPr>
          <w:rFonts w:cs="Calibri"/>
          <w:i/>
          <w:iCs/>
        </w:rPr>
        <w:t xml:space="preserve">we wniosku o płatność </w:t>
      </w:r>
      <w:r w:rsidRPr="000D7190">
        <w:rPr>
          <w:rFonts w:cs="Calibri"/>
          <w:i/>
          <w:iCs/>
        </w:rPr>
        <w:t xml:space="preserve">o poniesionej </w:t>
      </w:r>
      <w:r w:rsidR="00352DCB" w:rsidRPr="000D7190">
        <w:rPr>
          <w:rFonts w:cs="Calibri"/>
          <w:i/>
          <w:iCs/>
        </w:rPr>
        <w:t xml:space="preserve">narastająco </w:t>
      </w:r>
      <w:r w:rsidRPr="000D7190">
        <w:rPr>
          <w:rFonts w:cs="Calibri"/>
          <w:i/>
          <w:iCs/>
        </w:rPr>
        <w:t>kwocie kosztów pośrednich</w:t>
      </w:r>
      <w:bookmarkEnd w:id="24"/>
      <w:r w:rsidR="009B2BC1" w:rsidRPr="000D7190">
        <w:rPr>
          <w:rFonts w:cs="Calibri"/>
          <w:i/>
          <w:iCs/>
        </w:rPr>
        <w:t>, nie większej dla każdego wniosku o płatność niż 30% wartości kosztów pośrednich określonej we Wniosku</w:t>
      </w:r>
      <w:r w:rsidRPr="000D7190">
        <w:rPr>
          <w:rStyle w:val="Znakiprzypiswdolnych"/>
          <w:rFonts w:cs="Calibri"/>
          <w:i/>
          <w:iCs/>
        </w:rPr>
        <w:footnoteReference w:id="41"/>
      </w:r>
      <w:r w:rsidRPr="000D7190">
        <w:rPr>
          <w:rFonts w:cs="Calibri"/>
          <w:i/>
          <w:iCs/>
        </w:rPr>
        <w:t xml:space="preserve">; </w:t>
      </w:r>
    </w:p>
    <w:bookmarkEnd w:id="20"/>
    <w:bookmarkEnd w:id="22"/>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5F61ADD"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przy czym Instytucja Pośrednicząca zobowiązuje się do przekazania Bankowi Gospodarstwa Krajowego zlecenia płatności w terminie do ……</w:t>
      </w:r>
      <w:r>
        <w:rPr>
          <w:rStyle w:val="Znakiprzypiswdolnych"/>
          <w:rFonts w:cs="Calibri"/>
        </w:rPr>
        <w:footnoteReference w:id="42"/>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lastRenderedPageBreak/>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7E2D331B"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w:t>
      </w:r>
      <w:r w:rsidR="00645C23">
        <w:rPr>
          <w:rFonts w:cs="Calibri"/>
        </w:rPr>
        <w:t>, który jest późniejszy:</w:t>
      </w:r>
      <w:r w:rsidR="007815C4">
        <w:rPr>
          <w:rFonts w:cs="Calibri"/>
        </w:rPr>
        <w:t xml:space="preserve"> podpisania umowy</w:t>
      </w:r>
      <w:r w:rsidR="00645C23">
        <w:rPr>
          <w:rFonts w:cs="Calibri"/>
        </w:rPr>
        <w:t xml:space="preserve">, albo dnia rozpoczęcia realizacji Projektu, albo dnia </w:t>
      </w:r>
      <w:r w:rsidR="008874B2">
        <w:rPr>
          <w:rFonts w:cs="Calibri"/>
        </w:rPr>
        <w:t>przyjęcia przez Instytucję Pośredniczącą zabezpieczenia prawidłowej realizacji Projektu</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26"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3"/>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27" w:name="_Hlk121764102"/>
      <w:bookmarkEnd w:id="26"/>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7C0C538E"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4"/>
      </w:r>
      <w:r w:rsidR="003F47AD">
        <w:rPr>
          <w:rStyle w:val="new"/>
        </w:rPr>
        <w:t xml:space="preserve"> wynikającą z harmonogramu płatności</w:t>
      </w:r>
      <w:r w:rsidR="00BF5B2C">
        <w:rPr>
          <w:rStyle w:val="Odwoanieprzypisudolnego"/>
        </w:rPr>
        <w:footnoteReference w:id="45"/>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6"/>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7"/>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28" w:name="_Hlk122349997"/>
      <w:bookmarkEnd w:id="27"/>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28"/>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48"/>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lastRenderedPageBreak/>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3EC4851"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t>
      </w:r>
      <w:r w:rsidR="005F05ED">
        <w:rPr>
          <w:rFonts w:cs="Calibri"/>
        </w:rPr>
        <w:t>Beneficjent rozlicza we wniosku wydatki kwalifikowalne</w:t>
      </w:r>
      <w:r w:rsidR="000B674C">
        <w:rPr>
          <w:rFonts w:cs="Calibri"/>
        </w:rPr>
        <w:t xml:space="preserve">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4E509C72"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bookmarkStart w:id="29" w:name="_Hlk177642308"/>
      <w:r w:rsidR="000B674C">
        <w:rPr>
          <w:rStyle w:val="Odwoanieprzypisudolnego"/>
          <w:rFonts w:cs="Calibri"/>
        </w:rPr>
        <w:footnoteReference w:id="49"/>
      </w:r>
      <w:bookmarkEnd w:id="29"/>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50"/>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51"/>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52"/>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lastRenderedPageBreak/>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3"/>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75268E04"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lastRenderedPageBreak/>
        <w:t>§ 1</w:t>
      </w:r>
      <w:r w:rsidR="009D0AE5">
        <w:rPr>
          <w:rFonts w:cs="Calibri"/>
        </w:rPr>
        <w:t>5</w:t>
      </w:r>
      <w:r>
        <w:rPr>
          <w:rFonts w:cs="Calibri"/>
        </w:rPr>
        <w:t>.</w:t>
      </w:r>
    </w:p>
    <w:p w14:paraId="29FAD57E" w14:textId="50E4B253"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w:t>
      </w:r>
      <w:bookmarkStart w:id="30" w:name="_Hlk178682837"/>
      <w:r w:rsidR="002E12A8">
        <w:rPr>
          <w:rFonts w:cs="Calibri"/>
        </w:rPr>
        <w:t xml:space="preserve">korekty finansowej nałożonej w związku ze stwierdzoną </w:t>
      </w:r>
      <w:bookmarkEnd w:id="30"/>
      <w:r>
        <w:rPr>
          <w:rFonts w:cs="Calibri"/>
        </w:rPr>
        <w:t>nieprawidłowości</w:t>
      </w:r>
      <w:r w:rsidR="002E12A8">
        <w:rPr>
          <w:rFonts w:cs="Calibri"/>
        </w:rPr>
        <w:t>ą</w:t>
      </w:r>
      <w:r>
        <w:rPr>
          <w:rFonts w:cs="Calibri"/>
        </w:rPr>
        <w:t xml:space="preserve">.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16DD089C" w14:textId="4E102876"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3D861AB8"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3546AA">
        <w:rPr>
          <w:rFonts w:cs="Calibri"/>
        </w:rPr>
        <w:t>4</w:t>
      </w:r>
      <w:r w:rsidR="00D66FB2" w:rsidRPr="00D66FB2">
        <w:rPr>
          <w:rFonts w:cs="Calibri"/>
        </w:rPr>
        <w:t xml:space="preserve"> r. poz. </w:t>
      </w:r>
      <w:r w:rsidR="003546AA">
        <w:rPr>
          <w:rFonts w:cs="Calibri"/>
        </w:rPr>
        <w:t>572</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54"/>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lastRenderedPageBreak/>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55"/>
      </w:r>
      <w:r>
        <w:rPr>
          <w:rFonts w:cs="Calibri"/>
          <w:vertAlign w:val="superscript"/>
        </w:rPr>
        <w:tab/>
      </w:r>
    </w:p>
    <w:p w14:paraId="3238B728" w14:textId="5CBBDB89"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56"/>
      </w:r>
      <w:r>
        <w:rPr>
          <w:rFonts w:cs="Calibri"/>
          <w:i/>
        </w:rPr>
        <w:t xml:space="preserve"> weksel in blanco wraz z </w:t>
      </w:r>
      <w:r w:rsidR="00BA45C5">
        <w:rPr>
          <w:rFonts w:cs="Calibri"/>
          <w:i/>
        </w:rPr>
        <w:t xml:space="preserve">podpisaną </w:t>
      </w:r>
      <w:r w:rsidR="003546AA">
        <w:rPr>
          <w:rFonts w:cs="Calibri"/>
          <w:i/>
        </w:rPr>
        <w:t>deklaracją</w:t>
      </w:r>
      <w:r w:rsidR="00BA45C5">
        <w:rPr>
          <w:rFonts w:cs="Calibri"/>
          <w:i/>
        </w:rPr>
        <w:t xml:space="preserve"> wekslową</w:t>
      </w:r>
      <w:r>
        <w:rPr>
          <w:rStyle w:val="Znakiprzypiswdolnych"/>
          <w:rFonts w:cs="Calibri"/>
          <w:i/>
        </w:rPr>
        <w:footnoteReference w:id="57"/>
      </w:r>
      <w:r>
        <w:rPr>
          <w:rFonts w:cs="Calibri"/>
          <w:i/>
        </w:rPr>
        <w:t>.</w:t>
      </w:r>
    </w:p>
    <w:p w14:paraId="44D75851" w14:textId="1F892481"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 xml:space="preserve">W przypadku wszczęcia postępowania administracyjnego w celu wydania decyzji o zwrocie środków na podstawie </w:t>
      </w:r>
      <w:proofErr w:type="spellStart"/>
      <w:r>
        <w:rPr>
          <w:rFonts w:cs="Calibri"/>
        </w:rPr>
        <w:t>Ufp</w:t>
      </w:r>
      <w:proofErr w:type="spellEnd"/>
      <w:r>
        <w:rPr>
          <w:rFonts w:cs="Calibri"/>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5239633C" w:rsidR="00CF1666" w:rsidRDefault="00CF1666" w:rsidP="00F419C5">
      <w:pPr>
        <w:numPr>
          <w:ilvl w:val="0"/>
          <w:numId w:val="31"/>
        </w:numPr>
        <w:spacing w:after="60" w:line="240" w:lineRule="auto"/>
        <w:rPr>
          <w:rFonts w:cs="Calibri"/>
        </w:rPr>
      </w:pPr>
      <w:r w:rsidRPr="097F72A1">
        <w:rPr>
          <w:rFonts w:cs="Calibri"/>
        </w:rPr>
        <w:t>W przypadku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32"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32"/>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lastRenderedPageBreak/>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6B4A2F12"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 xml:space="preserve">a jego zmiana nie wymaga </w:t>
      </w:r>
      <w:r w:rsidR="00203433">
        <w:rPr>
          <w:rFonts w:cs="Calibri"/>
        </w:rPr>
        <w:t xml:space="preserve">formy </w:t>
      </w:r>
      <w:r w:rsidR="0009572A">
        <w:rPr>
          <w:rFonts w:cs="Calibri"/>
        </w:rPr>
        <w:t>aneks</w:t>
      </w:r>
      <w:r w:rsidR="00203433">
        <w:rPr>
          <w:rFonts w:cs="Calibri"/>
        </w:rPr>
        <w:t>u do</w:t>
      </w:r>
      <w:r w:rsidR="0009572A">
        <w:rPr>
          <w:rFonts w:cs="Calibri"/>
        </w:rPr>
        <w:t xml:space="preserve">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58"/>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0990D341" w14:textId="77777777" w:rsidR="00971F92"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r w:rsidR="00971F92">
        <w:rPr>
          <w:rFonts w:cs="Calibri"/>
        </w:rPr>
        <w:t>;</w:t>
      </w:r>
    </w:p>
    <w:p w14:paraId="4CF415BD" w14:textId="0E45CCA3" w:rsidR="00CF1666" w:rsidRDefault="00971F92" w:rsidP="00F419C5">
      <w:pPr>
        <w:numPr>
          <w:ilvl w:val="1"/>
          <w:numId w:val="15"/>
        </w:numPr>
        <w:tabs>
          <w:tab w:val="left" w:pos="357"/>
        </w:tabs>
        <w:spacing w:after="120" w:line="240" w:lineRule="auto"/>
        <w:ind w:hanging="357"/>
        <w:rPr>
          <w:rFonts w:cs="Calibri"/>
        </w:rPr>
      </w:pPr>
      <w:bookmarkStart w:id="33" w:name="_Hlk177643778"/>
      <w:r w:rsidRPr="00971F92">
        <w:rPr>
          <w:rFonts w:cs="Calibri"/>
        </w:rPr>
        <w:t xml:space="preserve">przekazywanie </w:t>
      </w:r>
      <w:r>
        <w:rPr>
          <w:rFonts w:cs="Calibri"/>
        </w:rPr>
        <w:t>i</w:t>
      </w:r>
      <w:r w:rsidRPr="00971F92">
        <w:rPr>
          <w:rFonts w:cs="Calibri"/>
        </w:rPr>
        <w:t xml:space="preserve">nformacji pokontrolnych z kontroli </w:t>
      </w:r>
      <w:r>
        <w:rPr>
          <w:rFonts w:cs="Calibri"/>
        </w:rPr>
        <w:t>dokonywanej przez Instytucję Pośredniczącą</w:t>
      </w:r>
      <w:bookmarkEnd w:id="33"/>
      <w:r w:rsidR="00CF1666">
        <w:rPr>
          <w:rFonts w:cs="Calibri"/>
        </w:rPr>
        <w:t>.</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lastRenderedPageBreak/>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6C6277E9" w:rsidR="00CF1666" w:rsidRDefault="00CF1666" w:rsidP="00662A87">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44831CB1" w:rsidR="00CF1666" w:rsidRDefault="00CF1666" w:rsidP="00662A87">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59"/>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34"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60"/>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61"/>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xml:space="preserve">, które w wyniku rekrutacji przeprowadzonej do Projektu nie zostały objęte </w:t>
      </w:r>
      <w:r>
        <w:rPr>
          <w:rFonts w:cs="Calibri"/>
        </w:rPr>
        <w:lastRenderedPageBreak/>
        <w:t>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67B8E8DC"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35" w:name="_Hlk145318582"/>
      <w:r w:rsidR="00566434">
        <w:rPr>
          <w:rFonts w:cs="Calibri"/>
        </w:rPr>
        <w:t>, jednak nie później niż 3 dni robocze od dnia rozpoczęcia,</w:t>
      </w:r>
      <w:bookmarkEnd w:id="35"/>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62"/>
      </w:r>
    </w:p>
    <w:bookmarkEnd w:id="34"/>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114CAB3B"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 xml:space="preserve">Za nienależyte wykonanie zamówień, o których mowa w ust. 1, Beneficjent stosuje kary, które wskazane są w umowie zawieranej z wykonawcą. W sytuacji niewywiązania się przez wykonawcę </w:t>
      </w:r>
      <w:r>
        <w:rPr>
          <w:rFonts w:cs="Calibri"/>
        </w:rPr>
        <w:lastRenderedPageBreak/>
        <w:t>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63"/>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36" w:name="_Hlk119425753"/>
      <w:r>
        <w:rPr>
          <w:rFonts w:cs="Calibri"/>
        </w:rPr>
        <w:t>§ 2</w:t>
      </w:r>
      <w:r w:rsidR="009D0AE5">
        <w:rPr>
          <w:rFonts w:cs="Calibri"/>
        </w:rPr>
        <w:t>3</w:t>
      </w:r>
      <w:bookmarkEnd w:id="36"/>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37"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37"/>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551A198"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w:t>
      </w:r>
      <w:r w:rsidR="00203433">
        <w:rPr>
          <w:rFonts w:cs="Calibri"/>
        </w:rPr>
        <w:t xml:space="preserve">formy </w:t>
      </w:r>
      <w:r w:rsidRPr="00691A27">
        <w:rPr>
          <w:rFonts w:cs="Calibri"/>
        </w:rPr>
        <w:t>aneks</w:t>
      </w:r>
      <w:r w:rsidR="00203433">
        <w:rPr>
          <w:rFonts w:cs="Calibri"/>
        </w:rPr>
        <w:t>u</w:t>
      </w:r>
      <w:r w:rsidRPr="00691A27">
        <w:rPr>
          <w:rFonts w:cs="Calibri"/>
        </w:rPr>
        <w:t xml:space="preserve"> </w:t>
      </w:r>
      <w:r w:rsidR="00203433">
        <w:rPr>
          <w:rFonts w:cs="Calibri"/>
        </w:rPr>
        <w:t xml:space="preserve">do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67B10FAB"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03433">
        <w:rPr>
          <w:rFonts w:asciiTheme="minorHAnsi" w:eastAsiaTheme="minorEastAsia" w:hAnsiTheme="minorHAnsi" w:cstheme="minorBidi"/>
        </w:rPr>
        <w:t xml:space="preserve">formy </w:t>
      </w:r>
      <w:r w:rsidRPr="00C34781">
        <w:rPr>
          <w:rFonts w:asciiTheme="minorHAnsi" w:eastAsiaTheme="minorEastAsia" w:hAnsiTheme="minorHAnsi" w:cstheme="minorBidi"/>
        </w:rPr>
        <w:t>aneks</w:t>
      </w:r>
      <w:r w:rsidR="00203433">
        <w:rPr>
          <w:rFonts w:asciiTheme="minorHAnsi" w:eastAsiaTheme="minorEastAsia" w:hAnsiTheme="minorHAnsi" w:cstheme="minorBidi"/>
        </w:rPr>
        <w:t>u do</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b/>
          <w:bCs/>
        </w:rPr>
        <w:t xml:space="preserve"> </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3D3F62F6" w:rsidR="7A6A9E1A" w:rsidRPr="00554A88" w:rsidRDefault="7A6A9E1A" w:rsidP="00F419C5">
      <w:pPr>
        <w:keepNext/>
        <w:numPr>
          <w:ilvl w:val="0"/>
          <w:numId w:val="43"/>
        </w:numPr>
        <w:spacing w:after="60" w:line="240" w:lineRule="auto"/>
        <w:rPr>
          <w:rFonts w:cs="Calibri"/>
        </w:rPr>
      </w:pPr>
      <w:bookmarkStart w:id="38"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38"/>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w:t>
      </w:r>
      <w:r w:rsidRPr="004449DE">
        <w:rPr>
          <w:rFonts w:cs="Calibri"/>
        </w:rPr>
        <w:lastRenderedPageBreak/>
        <w:t xml:space="preserve">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64"/>
      </w:r>
    </w:p>
    <w:p w14:paraId="1306395E" w14:textId="0833030E"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w:t>
      </w:r>
      <w:r w:rsidR="00203433">
        <w:rPr>
          <w:rFonts w:cs="Calibri"/>
        </w:rPr>
        <w:t>u</w:t>
      </w:r>
      <w:r w:rsidR="000670C1" w:rsidRPr="001054E3">
        <w:rPr>
          <w:rFonts w:cs="Calibri"/>
        </w:rPr>
        <w:t>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65"/>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66"/>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 xml:space="preserve">umieszczenia w miejscu realizacji Projektu przynajmniej jednego trwałego plakatu o minimalnym formacie A3 (może być w formie elektronicznego wyświetlacza) podkreślającego </w:t>
      </w:r>
      <w:r w:rsidRPr="009D7585">
        <w:rPr>
          <w:rFonts w:ascii="Calibri" w:eastAsia="Calibri" w:hAnsi="Calibri" w:cs="Calibri"/>
          <w:sz w:val="22"/>
          <w:szCs w:val="22"/>
        </w:rPr>
        <w:lastRenderedPageBreak/>
        <w:t>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7"/>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74A511A4"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68"/>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w:t>
      </w:r>
      <w:r w:rsidRPr="00751BDE">
        <w:rPr>
          <w:rFonts w:cs="Calibri"/>
        </w:rPr>
        <w:t>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w:t>
      </w:r>
      <w:r w:rsidR="00203433">
        <w:rPr>
          <w:rFonts w:cs="Calibri"/>
        </w:rPr>
        <w:t xml:space="preserve">formy </w:t>
      </w:r>
      <w:r w:rsidR="007D1E3D" w:rsidRPr="001D2DBA">
        <w:rPr>
          <w:rFonts w:cs="Calibri"/>
        </w:rPr>
        <w:t>aneks</w:t>
      </w:r>
      <w:r w:rsidR="00203433">
        <w:rPr>
          <w:rFonts w:cs="Calibri"/>
        </w:rPr>
        <w:t>u do</w:t>
      </w:r>
      <w:r w:rsidR="007D1E3D" w:rsidRPr="001D2DBA">
        <w:rPr>
          <w:rFonts w:cs="Calibri"/>
        </w:rPr>
        <w:t xml:space="preserve"> </w:t>
      </w:r>
      <w:r w:rsidR="00203433">
        <w:rPr>
          <w:rFonts w:cs="Calibri"/>
        </w:rPr>
        <w:t>u</w:t>
      </w:r>
      <w:r w:rsidR="007D1E3D" w:rsidRPr="001D2DBA">
        <w:rPr>
          <w:rFonts w:cs="Calibri"/>
        </w:rPr>
        <w:t xml:space="preserve">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69"/>
      </w:r>
      <w:r w:rsidR="006F27A5" w:rsidRPr="009664E9">
        <w:rPr>
          <w:rFonts w:cs="Calibri"/>
          <w:i/>
          <w:iCs/>
          <w:lang w:bidi="pl-PL"/>
        </w:rPr>
        <w:t>:</w:t>
      </w:r>
    </w:p>
    <w:p w14:paraId="11E68A55" w14:textId="7BA2B4B7"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73E6B952"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w:t>
      </w:r>
      <w:r w:rsidR="00203433">
        <w:rPr>
          <w:rFonts w:cs="Calibri"/>
          <w:i/>
          <w:iCs/>
        </w:rPr>
        <w:t xml:space="preserve">formy </w:t>
      </w:r>
      <w:r w:rsidR="00674318" w:rsidRPr="009664E9">
        <w:rPr>
          <w:rFonts w:cs="Calibri"/>
          <w:i/>
          <w:iCs/>
        </w:rPr>
        <w:t>aneks</w:t>
      </w:r>
      <w:r w:rsidR="00203433">
        <w:rPr>
          <w:rFonts w:cs="Calibri"/>
          <w:i/>
          <w:iCs/>
        </w:rPr>
        <w:t>u do</w:t>
      </w:r>
      <w:r w:rsidR="00674318" w:rsidRPr="009664E9">
        <w:rPr>
          <w:rFonts w:cs="Calibri"/>
          <w:i/>
          <w:iCs/>
        </w:rPr>
        <w:t xml:space="preserve"> </w:t>
      </w:r>
      <w:r w:rsidR="00203433">
        <w:rPr>
          <w:rFonts w:cs="Calibri"/>
          <w:i/>
          <w:iCs/>
        </w:rPr>
        <w:t>u</w:t>
      </w:r>
      <w:r w:rsidR="00674318" w:rsidRPr="009664E9">
        <w:rPr>
          <w:rFonts w:cs="Calibri"/>
          <w:i/>
          <w:iCs/>
        </w:rPr>
        <w:t xml:space="preserve">mowy.  Instytucja </w:t>
      </w:r>
      <w:r w:rsidR="00A55A97" w:rsidRPr="009664E9">
        <w:rPr>
          <w:rFonts w:cs="Calibri"/>
          <w:i/>
          <w:iCs/>
        </w:rPr>
        <w:lastRenderedPageBreak/>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70"/>
      </w:r>
    </w:p>
    <w:p w14:paraId="0C29076A" w14:textId="75608283"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71"/>
      </w:r>
    </w:p>
    <w:p w14:paraId="1D47F0A3" w14:textId="127BC205"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w:t>
      </w:r>
      <w:r w:rsidR="00203433">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476BB00F"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w:t>
      </w:r>
      <w:bookmarkStart w:id="39" w:name="_Hlk175311027"/>
      <w:r w:rsidRPr="007F675F">
        <w:rPr>
          <w:rFonts w:cs="Calibri"/>
        </w:rPr>
        <w:t xml:space="preserve">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009F047E">
        <w:rPr>
          <w:rFonts w:cs="Calibri"/>
        </w:rPr>
        <w:t xml:space="preserve"> oraz z 2024 r. poz. 1254</w:t>
      </w:r>
      <w:r w:rsidRPr="00E60E08">
        <w:rPr>
          <w:rFonts w:cs="Calibri"/>
        </w:rPr>
        <w:t>)</w:t>
      </w:r>
      <w:bookmarkEnd w:id="39"/>
      <w:r w:rsidRPr="00E60E08">
        <w:rPr>
          <w:rFonts w:cs="Calibri"/>
        </w:rPr>
        <w:t xml:space="preserve">, związanych z komunikacją i widocznością (np. zdjęcia, filmy, broszury), powstałych w ramach Projektu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0F3293BF"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225AC2B5"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716B5239" w14:textId="12FF09B9" w:rsidR="000A66DA" w:rsidRPr="002B436A" w:rsidRDefault="000A66DA" w:rsidP="000A66DA">
      <w:pPr>
        <w:pStyle w:val="Lista2"/>
        <w:keepNext/>
        <w:numPr>
          <w:ilvl w:val="0"/>
          <w:numId w:val="14"/>
        </w:numPr>
        <w:suppressAutoHyphens w:val="0"/>
        <w:spacing w:after="120"/>
        <w:rPr>
          <w:rFonts w:asciiTheme="minorHAnsi" w:hAnsiTheme="minorHAnsi" w:cstheme="minorHAnsi"/>
        </w:rPr>
      </w:pPr>
      <w:bookmarkStart w:id="40" w:name="_Hlk177644190"/>
      <w:bookmarkStart w:id="41" w:name="_Hlk178680236"/>
      <w:r>
        <w:rPr>
          <w:rFonts w:eastAsia="Times New Roman" w:cs="Calibri"/>
        </w:rPr>
        <w:t>Ot</w:t>
      </w:r>
      <w:r w:rsidRPr="002B436A">
        <w:rPr>
          <w:rFonts w:eastAsia="Times New Roman" w:cs="Calibri"/>
        </w:rPr>
        <w:t xml:space="preserve">warty dostęp opinii publicznej </w:t>
      </w:r>
      <w:r>
        <w:rPr>
          <w:rFonts w:eastAsia="Times New Roman" w:cs="Calibri"/>
        </w:rPr>
        <w:t xml:space="preserve">do utworów, w rozumieniu </w:t>
      </w:r>
      <w:r w:rsidR="005812FD" w:rsidRPr="007F675F">
        <w:rPr>
          <w:rFonts w:cs="Calibri"/>
        </w:rPr>
        <w:t xml:space="preserve">ustawy z dnia 4 lutego 1994 r. o </w:t>
      </w:r>
      <w:r w:rsidR="005812FD">
        <w:rPr>
          <w:rFonts w:cs="Calibri"/>
        </w:rPr>
        <w:t>prawie autorskim</w:t>
      </w:r>
      <w:r w:rsidR="005812FD" w:rsidRPr="007F675F">
        <w:rPr>
          <w:rFonts w:cs="Calibri"/>
        </w:rPr>
        <w:t xml:space="preserve"> i prawach pokrewnych</w:t>
      </w:r>
      <w:r>
        <w:rPr>
          <w:rFonts w:eastAsia="Times New Roman" w:cs="Calibri"/>
        </w:rPr>
        <w:t xml:space="preserve">, opracowanych w ramach Projektu </w:t>
      </w:r>
      <w:r w:rsidRPr="002B436A">
        <w:rPr>
          <w:rFonts w:eastAsia="Times New Roman" w:cs="Calibri"/>
        </w:rPr>
        <w:t xml:space="preserve">jest podstawowym </w:t>
      </w:r>
      <w:r w:rsidRPr="002B436A">
        <w:rPr>
          <w:rFonts w:eastAsia="Times New Roman" w:cs="Calibri"/>
        </w:rPr>
        <w:lastRenderedPageBreak/>
        <w:t xml:space="preserve">warunkiem zarządzania </w:t>
      </w:r>
      <w:r>
        <w:rPr>
          <w:rFonts w:eastAsia="Times New Roman" w:cs="Calibri"/>
        </w:rPr>
        <w:t xml:space="preserve">prawami autorskimi do utworów opracowanych </w:t>
      </w:r>
      <w:r w:rsidRPr="002B436A">
        <w:rPr>
          <w:rFonts w:eastAsia="Times New Roman" w:cs="Calibri"/>
        </w:rPr>
        <w:t xml:space="preserve">w </w:t>
      </w:r>
      <w:r>
        <w:rPr>
          <w:rFonts w:eastAsia="Times New Roman" w:cs="Calibri"/>
        </w:rPr>
        <w:t>P</w:t>
      </w:r>
      <w:r w:rsidRPr="002B436A">
        <w:rPr>
          <w:rFonts w:eastAsia="Times New Roman" w:cs="Calibri"/>
        </w:rPr>
        <w:t>rojekcie, zgodnie z regulacjami</w:t>
      </w:r>
      <w:r>
        <w:rPr>
          <w:rFonts w:eastAsia="Times New Roman" w:cs="Calibri"/>
        </w:rPr>
        <w:t xml:space="preserve"> </w:t>
      </w:r>
      <w:r w:rsidRPr="002B436A">
        <w:rPr>
          <w:rFonts w:eastAsia="Times New Roman" w:cs="Calibri"/>
        </w:rPr>
        <w:t>w niniejszym paragrafie</w:t>
      </w:r>
      <w:bookmarkEnd w:id="40"/>
      <w:r w:rsidRPr="002B436A">
        <w:rPr>
          <w:rFonts w:eastAsia="Times New Roman" w:cs="Calibri"/>
        </w:rPr>
        <w:t xml:space="preserve">.  </w:t>
      </w:r>
    </w:p>
    <w:p w14:paraId="3D3E45A0" w14:textId="13389743" w:rsidR="000A66DA" w:rsidRDefault="000A66DA" w:rsidP="000A66DA">
      <w:pPr>
        <w:pStyle w:val="Lista2"/>
        <w:keepNext/>
        <w:numPr>
          <w:ilvl w:val="0"/>
          <w:numId w:val="14"/>
        </w:numPr>
        <w:suppressAutoHyphens w:val="0"/>
        <w:spacing w:after="120"/>
        <w:ind w:left="357" w:hanging="357"/>
        <w:rPr>
          <w:rFonts w:asciiTheme="minorHAnsi" w:hAnsiTheme="minorHAnsi" w:cstheme="minorHAnsi"/>
        </w:rPr>
      </w:pPr>
      <w:bookmarkStart w:id="42" w:name="_Hlk177644484"/>
      <w:r>
        <w:rPr>
          <w:rFonts w:asciiTheme="minorHAnsi" w:hAnsiTheme="minorHAnsi" w:cstheme="minorHAnsi"/>
        </w:rPr>
        <w:t>Beneficjent jest zobowiązany do zapewnienia sobie wyłącznych, nieograniczonych majątkowych praw autorskich do utworów</w:t>
      </w:r>
      <w:r w:rsidR="005812FD">
        <w:rPr>
          <w:rStyle w:val="Odwoanieprzypisudolnego"/>
          <w:rFonts w:asciiTheme="minorHAnsi" w:hAnsiTheme="minorHAnsi" w:cstheme="minorHAnsi"/>
        </w:rPr>
        <w:footnoteReference w:id="72"/>
      </w:r>
      <w:r>
        <w:rPr>
          <w:rFonts w:asciiTheme="minorHAnsi" w:hAnsiTheme="minorHAnsi" w:cstheme="minorHAnsi"/>
        </w:rPr>
        <w:t xml:space="preserve"> opracowanych w ramach Projektu w celu udostępnienia tych utworów </w:t>
      </w:r>
      <w:r w:rsidRPr="005504D3">
        <w:rPr>
          <w:rFonts w:eastAsia="Times New Roman" w:cs="Calibri"/>
        </w:rPr>
        <w:t xml:space="preserve">w ramach licencji otwartej typu „Creative </w:t>
      </w:r>
      <w:proofErr w:type="spellStart"/>
      <w:r w:rsidRPr="005504D3">
        <w:rPr>
          <w:rFonts w:eastAsia="Times New Roman" w:cs="Calibri"/>
        </w:rPr>
        <w:t>Commons</w:t>
      </w:r>
      <w:proofErr w:type="spellEnd"/>
      <w:r w:rsidRPr="005504D3">
        <w:rPr>
          <w:rFonts w:eastAsia="Times New Roman" w:cs="Calibri"/>
        </w:rPr>
        <w:t>” („CC”)</w:t>
      </w:r>
      <w:r>
        <w:rPr>
          <w:rFonts w:asciiTheme="minorHAnsi" w:hAnsiTheme="minorHAnsi" w:cstheme="minorHAnsi"/>
        </w:rPr>
        <w:t>.</w:t>
      </w:r>
      <w:bookmarkEnd w:id="42"/>
      <w:r>
        <w:rPr>
          <w:rFonts w:asciiTheme="minorHAnsi" w:hAnsiTheme="minorHAnsi" w:cstheme="minorHAnsi"/>
        </w:rPr>
        <w:t xml:space="preserve"> </w:t>
      </w:r>
    </w:p>
    <w:bookmarkEnd w:id="41"/>
    <w:p w14:paraId="1901DAC7" w14:textId="77777777" w:rsidR="000A66DA" w:rsidRPr="0071136B" w:rsidRDefault="000A66DA" w:rsidP="000A66DA">
      <w:pPr>
        <w:pStyle w:val="Lista2"/>
        <w:keepNext/>
        <w:numPr>
          <w:ilvl w:val="0"/>
          <w:numId w:val="14"/>
        </w:numPr>
        <w:suppressAutoHyphens w:val="0"/>
        <w:spacing w:after="120"/>
        <w:rPr>
          <w:rFonts w:asciiTheme="minorHAnsi" w:hAnsiTheme="minorHAnsi" w:cstheme="minorHAnsi"/>
        </w:rPr>
      </w:pPr>
      <w:r w:rsidRPr="009A1086">
        <w:rPr>
          <w:rFonts w:eastAsia="Times New Roman" w:cs="Calibri"/>
        </w:rPr>
        <w:t xml:space="preserve">Dobór konkretnego rodzaju licencji CC jest określony przez Instytucję Pośredniczącą i wynika </w:t>
      </w:r>
      <w:r w:rsidRPr="009A1086">
        <w:rPr>
          <w:rFonts w:eastAsia="Times New Roman" w:cs="Calibri"/>
        </w:rPr>
        <w:br/>
        <w:t xml:space="preserve">z celu Projektu. </w:t>
      </w:r>
    </w:p>
    <w:p w14:paraId="7732BAFD" w14:textId="6BFBE07A" w:rsidR="000A66DA" w:rsidRPr="00656705" w:rsidRDefault="000A66DA" w:rsidP="000A66DA">
      <w:pPr>
        <w:pStyle w:val="Lista2"/>
        <w:keepNext/>
        <w:numPr>
          <w:ilvl w:val="0"/>
          <w:numId w:val="14"/>
        </w:numPr>
        <w:suppressAutoHyphens w:val="0"/>
        <w:spacing w:after="120"/>
        <w:rPr>
          <w:rFonts w:asciiTheme="minorHAnsi" w:hAnsiTheme="minorHAnsi" w:cstheme="minorHAnsi"/>
        </w:rPr>
      </w:pPr>
      <w:bookmarkStart w:id="43" w:name="_Hlk177644614"/>
      <w:bookmarkStart w:id="44" w:name="_Hlk178686411"/>
      <w:r w:rsidRPr="0071136B">
        <w:rPr>
          <w:rFonts w:eastAsia="Times New Roman" w:cs="Calibri"/>
        </w:rPr>
        <w:t xml:space="preserve">Sposób publikacji zapewniający otwarty dostęp opinii publicznej do utworów opracowanych </w:t>
      </w:r>
      <w:r w:rsidRPr="0071136B">
        <w:rPr>
          <w:rFonts w:eastAsia="Times New Roman" w:cs="Calibri"/>
        </w:rPr>
        <w:br/>
        <w:t xml:space="preserve">w ramach Projektu, określa Instytucja Pośrednicząca, zgodnie z celem Projektu. </w:t>
      </w:r>
    </w:p>
    <w:p w14:paraId="38DFAA06" w14:textId="14219B4B" w:rsidR="0042111E" w:rsidRPr="0042111E" w:rsidRDefault="0042111E">
      <w:pPr>
        <w:pStyle w:val="Lista2"/>
        <w:keepNext/>
        <w:numPr>
          <w:ilvl w:val="0"/>
          <w:numId w:val="14"/>
        </w:numPr>
        <w:suppressAutoHyphens w:val="0"/>
        <w:spacing w:after="120"/>
        <w:rPr>
          <w:rFonts w:asciiTheme="minorHAnsi" w:hAnsiTheme="minorHAnsi" w:cstheme="minorHAnsi"/>
        </w:rPr>
      </w:pPr>
      <w:r w:rsidRPr="004A6072">
        <w:rPr>
          <w:color w:val="000000"/>
          <w:lang w:eastAsia="pl-PL"/>
        </w:rPr>
        <w:t>Beneficjent zapewni, że utwory udostępnione w ramach określonej licencji CC nie naruszają  praw osób trzecich, w tym praw autorskich.</w:t>
      </w:r>
    </w:p>
    <w:p w14:paraId="703C6CAD" w14:textId="37DACCC9" w:rsidR="000A66DA" w:rsidRPr="0071136B" w:rsidRDefault="000A66DA" w:rsidP="000A66DA">
      <w:pPr>
        <w:pStyle w:val="Lista2"/>
        <w:keepNext/>
        <w:numPr>
          <w:ilvl w:val="0"/>
          <w:numId w:val="14"/>
        </w:numPr>
        <w:suppressAutoHyphens w:val="0"/>
        <w:spacing w:after="120"/>
        <w:rPr>
          <w:rFonts w:asciiTheme="minorHAnsi" w:hAnsiTheme="minorHAnsi" w:cstheme="minorHAnsi"/>
        </w:rPr>
      </w:pPr>
      <w:bookmarkStart w:id="45" w:name="_Hlk178680376"/>
      <w:r w:rsidRPr="0071136B">
        <w:rPr>
          <w:rFonts w:cstheme="minorHAnsi"/>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 Projektu. Umowa, o której mowa w zdaniu pierwszym, jest zawierana w terminie określonym</w:t>
      </w:r>
      <w:r>
        <w:rPr>
          <w:rFonts w:cstheme="minorHAnsi"/>
        </w:rPr>
        <w:br/>
      </w:r>
      <w:r w:rsidRPr="0071136B">
        <w:rPr>
          <w:rFonts w:cstheme="minorHAnsi"/>
        </w:rPr>
        <w:t xml:space="preserve"> w tym wniosku w ramach dofinansowania, </w:t>
      </w:r>
      <w:r w:rsidRPr="00656705">
        <w:rPr>
          <w:rFonts w:cstheme="minorHAnsi"/>
        </w:rPr>
        <w:t>o którym mowa w § 2 ust. 3</w:t>
      </w:r>
      <w:r w:rsidR="00994FCB" w:rsidRPr="00656705">
        <w:rPr>
          <w:rFonts w:cstheme="minorHAnsi"/>
        </w:rPr>
        <w:t xml:space="preserve"> pkt 1</w:t>
      </w:r>
      <w:r w:rsidRPr="00656705">
        <w:rPr>
          <w:rFonts w:cstheme="minorHAnsi"/>
        </w:rPr>
        <w:t>.</w:t>
      </w:r>
    </w:p>
    <w:p w14:paraId="592210EC" w14:textId="0974393E" w:rsidR="000A66DA" w:rsidRPr="0071136B"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71136B">
        <w:rPr>
          <w:rFonts w:asciiTheme="minorHAnsi" w:hAnsiTheme="minorHAnsi" w:cstheme="minorHAnsi"/>
        </w:rPr>
        <w:t>Na podstawie umowy, o której mowa w ust.</w:t>
      </w:r>
      <w:r w:rsidR="0042111E">
        <w:rPr>
          <w:rFonts w:asciiTheme="minorHAnsi" w:hAnsiTheme="minorHAnsi" w:cstheme="minorHAnsi"/>
        </w:rPr>
        <w:t>6</w:t>
      </w:r>
      <w:r w:rsidRPr="0071136B">
        <w:rPr>
          <w:rFonts w:asciiTheme="minorHAnsi" w:hAnsiTheme="minorHAnsi" w:cstheme="minorHAnsi"/>
        </w:rPr>
        <w:t xml:space="preserve">, Instytucja Pośrednicząca udostępni utwory </w:t>
      </w:r>
      <w:r w:rsidRPr="0071136B">
        <w:rPr>
          <w:rFonts w:asciiTheme="minorHAnsi" w:hAnsiTheme="minorHAnsi" w:cstheme="minorHAnsi"/>
        </w:rPr>
        <w:br/>
        <w:t>w ramach jednego z rodzajów licencji CC.</w:t>
      </w:r>
    </w:p>
    <w:p w14:paraId="0AF0131E" w14:textId="3AE7517C" w:rsidR="000A66DA" w:rsidRPr="00FB5D29" w:rsidRDefault="000A66DA" w:rsidP="000A66DA">
      <w:pPr>
        <w:pStyle w:val="Lista2"/>
        <w:keepNext/>
        <w:numPr>
          <w:ilvl w:val="0"/>
          <w:numId w:val="14"/>
        </w:numPr>
        <w:suppressAutoHyphens w:val="0"/>
        <w:spacing w:after="120"/>
        <w:ind w:left="357" w:hanging="357"/>
        <w:rPr>
          <w:rFonts w:asciiTheme="minorHAnsi" w:hAnsiTheme="minorHAnsi" w:cstheme="minorHAnsi"/>
        </w:rPr>
      </w:pPr>
      <w:r>
        <w:rPr>
          <w:rFonts w:asciiTheme="minorHAnsi" w:hAnsiTheme="minorHAnsi" w:cstheme="minorHAnsi"/>
        </w:rPr>
        <w:t xml:space="preserve">W przypadku opracowania w ramach Projektu utworów będących utworami zależnymi </w:t>
      </w:r>
      <w:r>
        <w:rPr>
          <w:rFonts w:asciiTheme="minorHAnsi" w:hAnsiTheme="minorHAnsi" w:cstheme="minorHAnsi"/>
        </w:rPr>
        <w:br/>
        <w:t xml:space="preserve">w rozumieniu </w:t>
      </w:r>
      <w:r w:rsidR="005812FD" w:rsidRPr="007F675F">
        <w:rPr>
          <w:rFonts w:cs="Calibri"/>
        </w:rPr>
        <w:t xml:space="preserve">ustawy z dnia 4 lutego 1994 r. o </w:t>
      </w:r>
      <w:r w:rsidR="005812FD">
        <w:rPr>
          <w:rFonts w:cs="Calibri"/>
        </w:rPr>
        <w:t>prawie autorskim</w:t>
      </w:r>
      <w:r w:rsidR="005812FD" w:rsidRPr="007F675F">
        <w:rPr>
          <w:rFonts w:cs="Calibri"/>
        </w:rPr>
        <w:t xml:space="preserve"> i prawach pokrewnych </w:t>
      </w:r>
      <w:r>
        <w:rPr>
          <w:rFonts w:asciiTheme="minorHAnsi" w:hAnsiTheme="minorHAnsi" w:cstheme="minorHAnsi"/>
        </w:rPr>
        <w:t xml:space="preserve">, Beneficjent zapewnia ich wykorzystanie na warunkach </w:t>
      </w:r>
      <w:r w:rsidRPr="00D7326C">
        <w:rPr>
          <w:rFonts w:asciiTheme="minorHAnsi" w:hAnsiTheme="minorHAnsi" w:cstheme="minorHAnsi"/>
        </w:rPr>
        <w:t>określonych w niniejszym paragrafie</w:t>
      </w:r>
      <w:bookmarkEnd w:id="43"/>
      <w:r>
        <w:rPr>
          <w:rFonts w:asciiTheme="minorHAnsi" w:hAnsiTheme="minorHAnsi" w:cstheme="minorHAnsi"/>
        </w:rPr>
        <w:t>.</w:t>
      </w:r>
    </w:p>
    <w:p w14:paraId="371A1029" w14:textId="78DFC3FA" w:rsidR="000A66DA" w:rsidRPr="00A46941" w:rsidRDefault="000A66DA" w:rsidP="000A66DA">
      <w:pPr>
        <w:pStyle w:val="Lista2"/>
        <w:keepNext/>
        <w:numPr>
          <w:ilvl w:val="0"/>
          <w:numId w:val="14"/>
        </w:numPr>
        <w:suppressAutoHyphens w:val="0"/>
        <w:spacing w:after="120"/>
        <w:ind w:left="357" w:hanging="357"/>
        <w:rPr>
          <w:rFonts w:asciiTheme="minorHAnsi" w:hAnsiTheme="minorHAnsi" w:cstheme="minorHAnsi"/>
        </w:rPr>
      </w:pPr>
      <w:r w:rsidRPr="00D7326C">
        <w:rPr>
          <w:rFonts w:asciiTheme="minorHAnsi" w:hAnsiTheme="minorHAnsi" w:cstheme="minorHAnsi"/>
        </w:rPr>
        <w:t>Postanowienia ust. 1-</w:t>
      </w:r>
      <w:r w:rsidR="0042111E">
        <w:rPr>
          <w:rFonts w:asciiTheme="minorHAnsi" w:hAnsiTheme="minorHAnsi" w:cstheme="minorHAnsi"/>
        </w:rPr>
        <w:t>8</w:t>
      </w:r>
      <w:r w:rsidRPr="00D7326C">
        <w:rPr>
          <w:rFonts w:asciiTheme="minorHAnsi" w:hAnsiTheme="minorHAnsi" w:cstheme="minorHAnsi"/>
        </w:rPr>
        <w:t xml:space="preserve"> stosuje się odpowiednio do Partner</w:t>
      </w:r>
      <w:r w:rsidR="00091D42">
        <w:rPr>
          <w:rFonts w:asciiTheme="minorHAnsi" w:hAnsiTheme="minorHAnsi" w:cstheme="minorHAnsi"/>
        </w:rPr>
        <w:t>a/</w:t>
      </w:r>
      <w:r w:rsidRPr="00D7326C">
        <w:rPr>
          <w:rFonts w:asciiTheme="minorHAnsi" w:hAnsiTheme="minorHAnsi" w:cstheme="minorHAnsi"/>
        </w:rPr>
        <w:t xml:space="preserve">ów, uczestników Projektu </w:t>
      </w:r>
      <w:r w:rsidRPr="00D7326C">
        <w:rPr>
          <w:rFonts w:asciiTheme="minorHAnsi" w:hAnsiTheme="minorHAnsi" w:cstheme="minorHAnsi"/>
        </w:rPr>
        <w:br/>
        <w:t>i podmiotów objętych wsparciem, co nie ogranicza odpowiedzialności Beneficjenta za realizację warunków określonych w niniejszym paragrafie</w:t>
      </w:r>
      <w:r>
        <w:rPr>
          <w:rFonts w:asciiTheme="minorHAnsi" w:hAnsiTheme="minorHAnsi" w:cstheme="minorHAnsi"/>
        </w:rPr>
        <w:t>.</w:t>
      </w:r>
      <w:bookmarkEnd w:id="45"/>
    </w:p>
    <w:bookmarkEnd w:id="44"/>
    <w:p w14:paraId="7DEAB973" w14:textId="77777777" w:rsidR="000A66DA" w:rsidRDefault="000A66DA" w:rsidP="000A66DA"/>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571D2790" w14:textId="31D2E2CA" w:rsidR="00BB7242"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73"/>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74"/>
      </w:r>
      <w:r w:rsidR="002C3B05">
        <w:rPr>
          <w:rFonts w:ascii="Calibri" w:hAnsi="Calibri" w:cs="Calibri"/>
          <w:sz w:val="22"/>
          <w:szCs w:val="22"/>
        </w:rPr>
        <w:t xml:space="preserve"> </w:t>
      </w:r>
      <w:r>
        <w:rPr>
          <w:rFonts w:ascii="Calibri" w:hAnsi="Calibri" w:cs="Calibri"/>
          <w:sz w:val="22"/>
          <w:szCs w:val="22"/>
        </w:rPr>
        <w:t>wykluczeniu</w:t>
      </w:r>
      <w:r w:rsidR="002E12A8">
        <w:rPr>
          <w:rFonts w:ascii="Calibri" w:hAnsi="Calibri" w:cs="Calibri"/>
          <w:sz w:val="22"/>
          <w:szCs w:val="22"/>
        </w:rPr>
        <w:t>,</w:t>
      </w:r>
      <w:r>
        <w:rPr>
          <w:rFonts w:ascii="Calibri" w:hAnsi="Calibri" w:cs="Calibri"/>
          <w:sz w:val="22"/>
          <w:szCs w:val="22"/>
        </w:rPr>
        <w:t xml:space="preserve"> na podstawie przepisów powszechnie obowiązujących</w:t>
      </w:r>
      <w:r w:rsidR="002E12A8">
        <w:rPr>
          <w:rFonts w:ascii="Calibri" w:hAnsi="Calibri" w:cs="Calibri"/>
          <w:sz w:val="22"/>
          <w:szCs w:val="22"/>
        </w:rPr>
        <w:t>,</w:t>
      </w:r>
      <w:r>
        <w:rPr>
          <w:rFonts w:ascii="Calibri" w:hAnsi="Calibri" w:cs="Calibri"/>
          <w:sz w:val="22"/>
          <w:szCs w:val="22"/>
        </w:rPr>
        <w:t xml:space="preserve"> z ubiegania się o środki przeznaczone na realizację Projektu, w tym wykluczeniu na podstawie</w:t>
      </w:r>
      <w:r w:rsidR="00BB7242">
        <w:rPr>
          <w:rFonts w:ascii="Calibri" w:hAnsi="Calibri" w:cs="Calibri"/>
          <w:sz w:val="22"/>
          <w:szCs w:val="22"/>
        </w:rPr>
        <w:t>:</w:t>
      </w:r>
    </w:p>
    <w:p w14:paraId="4B4236DD" w14:textId="57B14BBA" w:rsidR="00BB7242" w:rsidRDefault="00BC052B" w:rsidP="002E12A8">
      <w:pPr>
        <w:pStyle w:val="Tekstpodstawowy"/>
        <w:keepNext/>
        <w:numPr>
          <w:ilvl w:val="0"/>
          <w:numId w:val="86"/>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art. 207 ust. 4 </w:t>
      </w:r>
      <w:proofErr w:type="spellStart"/>
      <w:r>
        <w:rPr>
          <w:rFonts w:ascii="Calibri" w:hAnsi="Calibri" w:cs="Calibri"/>
          <w:sz w:val="22"/>
          <w:szCs w:val="22"/>
        </w:rPr>
        <w:t>Ufp</w:t>
      </w:r>
      <w:proofErr w:type="spellEnd"/>
      <w:r w:rsidR="00BB7242">
        <w:rPr>
          <w:rFonts w:ascii="Calibri" w:hAnsi="Calibri" w:cs="Calibri"/>
          <w:sz w:val="22"/>
          <w:szCs w:val="22"/>
        </w:rPr>
        <w:t>;</w:t>
      </w:r>
    </w:p>
    <w:p w14:paraId="23D677F7" w14:textId="3C607DA0" w:rsidR="00BB7242"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bookmarkStart w:id="46" w:name="_Hlk177644998"/>
      <w:bookmarkStart w:id="47" w:name="_Hlk178681053"/>
      <w:r w:rsidRPr="00BB7242">
        <w:rPr>
          <w:rFonts w:ascii="Calibri" w:hAnsi="Calibri" w:cs="Calibri"/>
          <w:sz w:val="22"/>
          <w:szCs w:val="22"/>
        </w:rPr>
        <w:t>art. 12 ust. 1 pkt 1 ustawy z dnia 15 czerwca 2012 r. o skutkach powierzania wykonywania pracy cudzoziemcom przebywającym wbrew przepisom na terytorium Rzeczpospolitej Polskiej (Dz. U. z 2021 r. poz. 1745</w:t>
      </w:r>
      <w:r w:rsidR="00CB207E">
        <w:rPr>
          <w:rFonts w:ascii="Calibri" w:hAnsi="Calibri" w:cs="Calibri"/>
          <w:sz w:val="22"/>
          <w:szCs w:val="22"/>
        </w:rPr>
        <w:t>)</w:t>
      </w:r>
      <w:r>
        <w:rPr>
          <w:rFonts w:ascii="Calibri" w:hAnsi="Calibri" w:cs="Calibri"/>
          <w:sz w:val="22"/>
          <w:szCs w:val="22"/>
        </w:rPr>
        <w:t>;</w:t>
      </w:r>
    </w:p>
    <w:p w14:paraId="397CA494" w14:textId="4C6EF911" w:rsidR="00BC052B" w:rsidRDefault="00BB7242" w:rsidP="002E12A8">
      <w:pPr>
        <w:pStyle w:val="Tekstpodstawowy"/>
        <w:keepNext/>
        <w:numPr>
          <w:ilvl w:val="0"/>
          <w:numId w:val="86"/>
        </w:numPr>
        <w:tabs>
          <w:tab w:val="clear" w:pos="900"/>
        </w:tabs>
        <w:autoSpaceDE w:val="0"/>
        <w:spacing w:after="60"/>
        <w:jc w:val="left"/>
        <w:rPr>
          <w:rFonts w:ascii="Calibri" w:hAnsi="Calibri" w:cs="Calibri"/>
          <w:sz w:val="22"/>
          <w:szCs w:val="22"/>
        </w:rPr>
      </w:pPr>
      <w:r w:rsidRPr="00BB7242">
        <w:rPr>
          <w:rFonts w:ascii="Calibri" w:hAnsi="Calibri" w:cs="Calibri"/>
          <w:sz w:val="22"/>
          <w:szCs w:val="22"/>
        </w:rPr>
        <w:t>art. 9 ust. 1 pkt 2 i 2a ustawy z dnia 28 października 2002 r. o odpowiedzialności podmiotów zbiorowych za czyny zabronione pod groźbą kary (Dz. U. z 202</w:t>
      </w:r>
      <w:r w:rsidR="00FC11F3">
        <w:rPr>
          <w:rFonts w:ascii="Calibri" w:hAnsi="Calibri" w:cs="Calibri"/>
          <w:sz w:val="22"/>
          <w:szCs w:val="22"/>
        </w:rPr>
        <w:t>4</w:t>
      </w:r>
      <w:r w:rsidRPr="00BB7242">
        <w:rPr>
          <w:rFonts w:ascii="Calibri" w:hAnsi="Calibri" w:cs="Calibri"/>
          <w:sz w:val="22"/>
          <w:szCs w:val="22"/>
        </w:rPr>
        <w:t xml:space="preserve"> r. poz. </w:t>
      </w:r>
      <w:r w:rsidR="00FC11F3">
        <w:rPr>
          <w:rFonts w:ascii="Calibri" w:hAnsi="Calibri" w:cs="Calibri"/>
          <w:sz w:val="22"/>
          <w:szCs w:val="22"/>
        </w:rPr>
        <w:t>1822</w:t>
      </w:r>
      <w:r w:rsidRPr="00BB7242">
        <w:rPr>
          <w:rFonts w:ascii="Calibri" w:hAnsi="Calibri" w:cs="Calibri"/>
          <w:sz w:val="22"/>
          <w:szCs w:val="22"/>
        </w:rPr>
        <w:t>)</w:t>
      </w:r>
      <w:bookmarkEnd w:id="46"/>
      <w:r w:rsidR="00BC052B">
        <w:rPr>
          <w:rFonts w:ascii="Calibri" w:hAnsi="Calibri" w:cs="Calibri"/>
          <w:sz w:val="22"/>
          <w:szCs w:val="22"/>
        </w:rPr>
        <w:t>.</w:t>
      </w:r>
      <w:bookmarkEnd w:id="47"/>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75"/>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lastRenderedPageBreak/>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76"/>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16E9F8EE" w:rsidR="00CF1666" w:rsidRPr="00EC3FFE" w:rsidRDefault="00362EE6" w:rsidP="00F419C5">
      <w:pPr>
        <w:numPr>
          <w:ilvl w:val="0"/>
          <w:numId w:val="24"/>
        </w:numPr>
        <w:spacing w:after="120" w:line="240" w:lineRule="auto"/>
        <w:rPr>
          <w:rFonts w:cs="Calibri"/>
        </w:rPr>
      </w:pPr>
      <w:r w:rsidRPr="00362EE6">
        <w:rPr>
          <w:rFonts w:cs="Calibri"/>
        </w:rPr>
        <w:t xml:space="preserve">Beneficjent zaprzestał prowadzenia działalności lub zostało </w:t>
      </w:r>
      <w:r w:rsidR="00C76C03">
        <w:rPr>
          <w:rFonts w:cs="Calibri"/>
        </w:rPr>
        <w:t xml:space="preserve">wobec niego </w:t>
      </w:r>
      <w:r w:rsidRPr="00362EE6">
        <w:rPr>
          <w:rFonts w:cs="Calibri"/>
        </w:rPr>
        <w:t>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lastRenderedPageBreak/>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0B2CD6E4" w:rsidR="00B76251" w:rsidRPr="00B76251" w:rsidRDefault="00B76251" w:rsidP="006F00B9">
      <w:pPr>
        <w:spacing w:after="60"/>
        <w:rPr>
          <w:rFonts w:cs="Calibri"/>
          <w:b/>
          <w:bCs/>
        </w:rPr>
      </w:pPr>
      <w:r w:rsidRPr="00B76251">
        <w:rPr>
          <w:rFonts w:cs="Calibri"/>
          <w:b/>
          <w:bCs/>
        </w:rPr>
        <w:t xml:space="preserve">Skutki </w:t>
      </w:r>
      <w:r w:rsidR="00A54F30">
        <w:rPr>
          <w:rFonts w:cs="Calibri"/>
          <w:b/>
          <w:bCs/>
        </w:rPr>
        <w:t xml:space="preserve">finansowe </w:t>
      </w:r>
      <w:r w:rsidRPr="00B76251">
        <w:rPr>
          <w:rFonts w:cs="Calibri"/>
          <w:b/>
          <w:bCs/>
        </w:rPr>
        <w:t>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6C5439FE"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48" w:name="_Hlk177645300"/>
      <w:r w:rsidR="003C7DAB" w:rsidRPr="003C7DAB">
        <w:rPr>
          <w:rFonts w:cs="Calibri"/>
        </w:rPr>
        <w:t xml:space="preserve"> </w:t>
      </w:r>
      <w:bookmarkStart w:id="49" w:name="_Hlk178681192"/>
      <w:r w:rsidR="003C7DAB">
        <w:rPr>
          <w:rFonts w:cs="Calibri"/>
        </w:rPr>
        <w:t>w terminie 30 dni kalendarzowych od dnia rozwiązania umowy na rachunek płatniczy wskazany przez Instytucję Pośredniczącą</w:t>
      </w:r>
      <w:bookmarkEnd w:id="48"/>
      <w:bookmarkEnd w:id="49"/>
      <w:r>
        <w:rPr>
          <w:rFonts w:cs="Calibri"/>
        </w:rPr>
        <w:t xml:space="preserve">.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77"/>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D395720"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BD037B2" w14:textId="37E5CEB1" w:rsidR="003C7DAB" w:rsidRPr="003C7DAB" w:rsidRDefault="00C01749" w:rsidP="003C7DAB">
      <w:pPr>
        <w:numPr>
          <w:ilvl w:val="0"/>
          <w:numId w:val="20"/>
        </w:numPr>
        <w:tabs>
          <w:tab w:val="left" w:pos="284"/>
        </w:tabs>
        <w:spacing w:after="60" w:line="240" w:lineRule="auto"/>
        <w:ind w:left="284" w:hanging="284"/>
        <w:rPr>
          <w:rFonts w:cs="Calibri"/>
        </w:rPr>
      </w:pPr>
      <w:bookmarkStart w:id="50" w:name="_Hlk177645331"/>
      <w:r>
        <w:rPr>
          <w:rFonts w:cs="Calibri"/>
        </w:rPr>
        <w:t>W przypadku rozwiązania umowy Beneficjent jest zobowiązany</w:t>
      </w:r>
      <w:r w:rsidRPr="003C7DAB">
        <w:rPr>
          <w:rFonts w:cs="Calibri"/>
        </w:rPr>
        <w:t>, o ile przepisy odrębne nie stanowią inaczej</w:t>
      </w:r>
      <w:r>
        <w:rPr>
          <w:rFonts w:cs="Calibri"/>
        </w:rPr>
        <w:t>, do zwrotu o</w:t>
      </w:r>
      <w:r w:rsidR="003C7DAB" w:rsidRPr="003C7DAB">
        <w:rPr>
          <w:rFonts w:cs="Calibri"/>
        </w:rPr>
        <w:t>dset</w:t>
      </w:r>
      <w:r>
        <w:rPr>
          <w:rFonts w:cs="Calibri"/>
        </w:rPr>
        <w:t>e</w:t>
      </w:r>
      <w:r w:rsidR="003C7DAB" w:rsidRPr="003C7DAB">
        <w:rPr>
          <w:rFonts w:cs="Calibri"/>
        </w:rPr>
        <w:t>k bankow</w:t>
      </w:r>
      <w:r>
        <w:rPr>
          <w:rFonts w:cs="Calibri"/>
        </w:rPr>
        <w:t>ych</w:t>
      </w:r>
      <w:r w:rsidR="003C7DAB" w:rsidRPr="003C7DAB">
        <w:rPr>
          <w:rFonts w:cs="Calibri"/>
        </w:rPr>
        <w:t xml:space="preserve"> od przekazanych </w:t>
      </w:r>
      <w:r>
        <w:rPr>
          <w:rFonts w:cs="Calibri"/>
        </w:rPr>
        <w:t>mu</w:t>
      </w:r>
      <w:r w:rsidR="003C7DAB" w:rsidRPr="003C7DAB">
        <w:rPr>
          <w:rFonts w:cs="Calibri"/>
        </w:rPr>
        <w:t xml:space="preserve"> transz dofinansowania, </w:t>
      </w:r>
      <w:r w:rsidR="003C7DAB">
        <w:rPr>
          <w:rFonts w:cs="Calibri"/>
        </w:rPr>
        <w:t>w terminie 30 dni kalendarzowych od dnia rozwiązania umowy na rachunek płatniczy wskazany przez Instytucję Pośredniczącą</w:t>
      </w:r>
      <w:r w:rsidR="003C7DAB" w:rsidRPr="003C7DAB">
        <w:rPr>
          <w:rFonts w:cs="Calibri"/>
        </w:rPr>
        <w:t>. W tytule przelewu Beneficjent wskazuje numer umowy o dofinansowanie oraz tytuł zwrotu.</w:t>
      </w:r>
      <w:bookmarkEnd w:id="50"/>
    </w:p>
    <w:p w14:paraId="5CAF41B7" w14:textId="523CB2B5" w:rsidR="00CF1666" w:rsidRDefault="00CF1666" w:rsidP="006F00B9">
      <w:pPr>
        <w:spacing w:after="60"/>
        <w:rPr>
          <w:rFonts w:cs="Calibri"/>
        </w:rPr>
      </w:pPr>
    </w:p>
    <w:p w14:paraId="7DA0A756" w14:textId="5DA660E1" w:rsidR="00A54F30" w:rsidRPr="00A54F30" w:rsidRDefault="00A54F30" w:rsidP="006F00B9">
      <w:pPr>
        <w:spacing w:after="60"/>
        <w:rPr>
          <w:rFonts w:cs="Calibri"/>
          <w:b/>
          <w:bCs/>
        </w:rPr>
      </w:pPr>
      <w:r w:rsidRPr="00A54F30">
        <w:rPr>
          <w:rFonts w:cs="Calibri"/>
          <w:b/>
          <w:bCs/>
        </w:rPr>
        <w:t>Inne skutki rozwiązania umowy</w:t>
      </w: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lastRenderedPageBreak/>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78"/>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Default="00CF1666" w:rsidP="00F419C5">
      <w:pPr>
        <w:widowControl w:val="0"/>
        <w:numPr>
          <w:ilvl w:val="0"/>
          <w:numId w:val="10"/>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7C246345"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5B4E29">
        <w:rPr>
          <w:rFonts w:cs="Calibri"/>
        </w:rPr>
        <w:t>4</w:t>
      </w:r>
      <w:r w:rsidR="000868FD">
        <w:rPr>
          <w:rFonts w:cs="Calibri"/>
        </w:rPr>
        <w:t xml:space="preserve"> r. poz. 10</w:t>
      </w:r>
      <w:r w:rsidR="00FB244E">
        <w:rPr>
          <w:rFonts w:cs="Calibri"/>
        </w:rPr>
        <w:t>61 i 1237</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06F187AE" w14:textId="77777777" w:rsidR="000A66DA"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79"/>
      </w:r>
      <w:r w:rsidR="003A42F4">
        <w:rPr>
          <w:rFonts w:cs="Calibri"/>
        </w:rPr>
        <w:t>)</w:t>
      </w:r>
      <w:r w:rsidR="000A66DA">
        <w:rPr>
          <w:rFonts w:cs="Calibri"/>
        </w:rPr>
        <w:t>;</w:t>
      </w:r>
    </w:p>
    <w:p w14:paraId="3395EC2B" w14:textId="460D6ADC" w:rsidR="00CF1666" w:rsidRDefault="000A66DA" w:rsidP="00F419C5">
      <w:pPr>
        <w:widowControl w:val="0"/>
        <w:numPr>
          <w:ilvl w:val="0"/>
          <w:numId w:val="10"/>
        </w:numPr>
        <w:spacing w:after="60" w:line="240" w:lineRule="auto"/>
        <w:rPr>
          <w:rFonts w:cs="Calibri"/>
        </w:rPr>
      </w:pPr>
      <w:bookmarkStart w:id="51" w:name="_Hlk178686699"/>
      <w:bookmarkStart w:id="52" w:name="_Hlk178681268"/>
      <w:bookmarkStart w:id="53" w:name="_Hlk177645391"/>
      <w:r w:rsidRPr="007F675F">
        <w:rPr>
          <w:rFonts w:cs="Calibri"/>
        </w:rPr>
        <w:t xml:space="preserve">ustawy z dnia 4 lutego 1994 r. o </w:t>
      </w:r>
      <w:r>
        <w:rPr>
          <w:rFonts w:cs="Calibri"/>
        </w:rPr>
        <w:t>prawie autorskim</w:t>
      </w:r>
      <w:r w:rsidRPr="007F675F">
        <w:rPr>
          <w:rFonts w:cs="Calibri"/>
        </w:rPr>
        <w:t xml:space="preserve"> i prawach pokrewnych</w:t>
      </w:r>
      <w:bookmarkEnd w:id="51"/>
      <w:bookmarkEnd w:id="52"/>
      <w:bookmarkEnd w:id="53"/>
      <w:r>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9DDEDCB" w:rsidR="00CF1666" w:rsidRDefault="00CF1666" w:rsidP="002E12A8">
      <w:pPr>
        <w:numPr>
          <w:ilvl w:val="0"/>
          <w:numId w:val="87"/>
        </w:numPr>
        <w:spacing w:after="60" w:line="240" w:lineRule="auto"/>
        <w:rPr>
          <w:rFonts w:cs="Calibri"/>
        </w:rPr>
      </w:pPr>
      <w:r>
        <w:rPr>
          <w:rFonts w:cs="Calibri"/>
        </w:rPr>
        <w:t>Spory związane z realizacją umowy strony będą starały się rozwiązać polubownie.</w:t>
      </w:r>
    </w:p>
    <w:p w14:paraId="6B3B8687" w14:textId="1B014821" w:rsidR="00CF1666" w:rsidRDefault="00CF1666" w:rsidP="002E12A8">
      <w:pPr>
        <w:numPr>
          <w:ilvl w:val="0"/>
          <w:numId w:val="87"/>
        </w:numPr>
        <w:spacing w:after="60" w:line="240" w:lineRule="auto"/>
        <w:rPr>
          <w:rFonts w:cs="Calibri"/>
        </w:rPr>
      </w:pPr>
      <w:r>
        <w:rPr>
          <w:rFonts w:cs="Calibri"/>
        </w:rPr>
        <w:t xml:space="preserve">W przypadku braku porozumienia spór będzie podlegał rozstrzygnięciu przez sąd powszechny właściwy dla siedziby Instytucji Pośredniczącej, za wyjątkiem sporów związanych ze zwrotem środków na podstawie przepisów </w:t>
      </w:r>
      <w:proofErr w:type="spellStart"/>
      <w:r w:rsidR="00021F20">
        <w:rPr>
          <w:rFonts w:cs="Calibri"/>
        </w:rPr>
        <w:t>Ufp</w:t>
      </w:r>
      <w:proofErr w:type="spellEnd"/>
      <w:r>
        <w:rPr>
          <w:rFonts w:cs="Calibri"/>
        </w:rPr>
        <w:t>.</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7758B07D" w14:textId="6082D65A" w:rsidR="00A32A70" w:rsidRPr="002E12A8" w:rsidRDefault="00CF1666" w:rsidP="000D7190">
      <w:pPr>
        <w:numPr>
          <w:ilvl w:val="0"/>
          <w:numId w:val="89"/>
        </w:numPr>
        <w:spacing w:after="60" w:line="240" w:lineRule="auto"/>
        <w:rPr>
          <w:rFonts w:cs="Calibri"/>
        </w:rPr>
      </w:pPr>
      <w:bookmarkStart w:id="54" w:name="_Hlk178681461"/>
      <w:r w:rsidRPr="002E12A8">
        <w:rPr>
          <w:rFonts w:cs="Calibri"/>
        </w:rPr>
        <w:t>Zmiany w treści umowy związane ze zmianą adresu siedziby</w:t>
      </w:r>
      <w:r w:rsidR="0072756E" w:rsidRPr="002E12A8">
        <w:rPr>
          <w:rFonts w:cs="Calibri"/>
        </w:rPr>
        <w:t xml:space="preserve"> stron umowy</w:t>
      </w:r>
      <w:bookmarkStart w:id="55" w:name="_Hlk178686882"/>
      <w:r w:rsidR="0072756E" w:rsidRPr="00683284">
        <w:rPr>
          <w:rFonts w:cs="Calibri"/>
          <w:vertAlign w:val="superscript"/>
        </w:rPr>
        <w:footnoteReference w:id="80"/>
      </w:r>
      <w:bookmarkEnd w:id="55"/>
      <w:r w:rsidRPr="002E12A8">
        <w:rPr>
          <w:rFonts w:cs="Calibri"/>
        </w:rPr>
        <w:t xml:space="preserve"> </w:t>
      </w:r>
      <w:bookmarkStart w:id="56" w:name="_Hlk155347373"/>
      <w:r w:rsidR="00EA02CE" w:rsidRPr="002E12A8">
        <w:rPr>
          <w:rFonts w:cs="Calibri"/>
        </w:rPr>
        <w:t>wymaga</w:t>
      </w:r>
      <w:r w:rsidR="001E1419" w:rsidRPr="002E12A8">
        <w:rPr>
          <w:rFonts w:cs="Calibri"/>
        </w:rPr>
        <w:t>ją</w:t>
      </w:r>
      <w:r w:rsidR="00EA02CE" w:rsidRPr="002E12A8">
        <w:rPr>
          <w:rFonts w:cs="Calibri"/>
        </w:rPr>
        <w:t xml:space="preserve"> pisemnego poinformowania pozostałych stron umowy</w:t>
      </w:r>
      <w:bookmarkEnd w:id="56"/>
      <w:r w:rsidR="00EA02CE" w:rsidRPr="002E12A8">
        <w:rPr>
          <w:rFonts w:cs="Calibri"/>
        </w:rPr>
        <w:t xml:space="preserve">. </w:t>
      </w:r>
      <w:bookmarkStart w:id="57" w:name="_Hlk178686809"/>
      <w:bookmarkStart w:id="58" w:name="_Hlk177649018"/>
      <w:r w:rsidR="00A32A70" w:rsidRPr="002E12A8">
        <w:rPr>
          <w:rFonts w:cs="Calibri"/>
        </w:rPr>
        <w:t>Do czasu poinformowania Instytucji Pośredniczącej o zmianie adresu siedziby, korespondencję wysłaną na dotychczasowy adres siedziby Beneficjenta uważa się za skutecznie doręczoną</w:t>
      </w:r>
      <w:bookmarkEnd w:id="57"/>
      <w:r w:rsidR="00A32A70" w:rsidRPr="002E12A8">
        <w:rPr>
          <w:rFonts w:cs="Calibri"/>
        </w:rPr>
        <w:t>.</w:t>
      </w:r>
      <w:bookmarkEnd w:id="58"/>
      <w:r w:rsidR="00A32A70" w:rsidRPr="002E12A8">
        <w:rPr>
          <w:rFonts w:cs="Calibri"/>
        </w:rPr>
        <w:t xml:space="preserve"> </w:t>
      </w:r>
    </w:p>
    <w:p w14:paraId="25A90F30" w14:textId="1E853033" w:rsidR="00CF1666" w:rsidRDefault="00CF1666" w:rsidP="000D7190">
      <w:pPr>
        <w:numPr>
          <w:ilvl w:val="0"/>
          <w:numId w:val="89"/>
        </w:numPr>
        <w:spacing w:after="60" w:line="240" w:lineRule="auto"/>
        <w:rPr>
          <w:rFonts w:cs="Calibri"/>
        </w:rPr>
      </w:pPr>
      <w:r w:rsidRPr="002E12A8">
        <w:rPr>
          <w:rFonts w:cs="Calibri"/>
        </w:rPr>
        <w:t>Pozostałe z</w:t>
      </w:r>
      <w:r>
        <w:rPr>
          <w:rFonts w:cs="Calibri"/>
        </w:rPr>
        <w:t xml:space="preserve">miany w treści umowy wymagają, pod rygorem nieważności, formy aneksu do umowy, z zastrzeżeniem </w:t>
      </w:r>
      <w:bookmarkEnd w:id="54"/>
      <w:r>
        <w:rPr>
          <w:rFonts w:cs="Calibri"/>
        </w:rPr>
        <w:t xml:space="preserve">§ 1 pkt </w:t>
      </w:r>
      <w:r w:rsidR="001875F1">
        <w:rPr>
          <w:rFonts w:cs="Calibri"/>
        </w:rPr>
        <w:t>8</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77777777"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81"/>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82"/>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83"/>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59"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59"/>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lastRenderedPageBreak/>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84"/>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85"/>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86"/>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87"/>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lastRenderedPageBreak/>
        <w:t xml:space="preserve">Załącznik nr 4 do umowy: Zakres </w:t>
      </w:r>
      <w:bookmarkStart w:id="60"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60"/>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8"/>
      </w:r>
      <w:r w:rsidR="0026494D">
        <w:rPr>
          <w:rFonts w:cs="Calibri"/>
        </w:rPr>
        <w:t>, nazwa instytucji</w:t>
      </w:r>
      <w:r w:rsidR="00C461B7">
        <w:rPr>
          <w:rStyle w:val="Odwoanieprzypisudolnego"/>
          <w:rFonts w:cs="Calibri"/>
        </w:rPr>
        <w:footnoteReference w:id="89"/>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61" w:name="_Hlk93665701"/>
      <w:r w:rsidRPr="00077A65">
        <w:rPr>
          <w:rFonts w:cs="Calibri"/>
        </w:rPr>
        <w:t>obszar zamieszkania wg stopnia urbanizacji DEGURBA</w:t>
      </w:r>
      <w:bookmarkEnd w:id="61"/>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90"/>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91"/>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9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93"/>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sidRPr="000E78B7">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3A37145C"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94"/>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lastRenderedPageBreak/>
        <w:t xml:space="preserve">Załącznik nr </w:t>
      </w:r>
      <w:r w:rsidR="00AD2018">
        <w:rPr>
          <w:rFonts w:cs="Calibri"/>
        </w:rPr>
        <w:t>6</w:t>
      </w:r>
      <w:r>
        <w:rPr>
          <w:rFonts w:cs="Calibri"/>
        </w:rPr>
        <w:t xml:space="preserve"> do umowy: Harmonogram płatności</w:t>
      </w:r>
      <w:r>
        <w:rPr>
          <w:rStyle w:val="Znakiprzypiswdolnych"/>
          <w:rFonts w:cs="Calibri"/>
        </w:rPr>
        <w:footnoteReference w:id="95"/>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000E78B7">
        <w:trPr>
          <w:trHeight w:val="200"/>
        </w:trPr>
        <w:tc>
          <w:tcPr>
            <w:tcW w:w="9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96"/>
            </w:r>
          </w:p>
        </w:tc>
        <w:tc>
          <w:tcPr>
            <w:tcW w:w="2029" w:type="dxa"/>
            <w:gridSpan w:val="3"/>
            <w:tcBorders>
              <w:top w:val="single" w:sz="4" w:space="0" w:color="000000" w:themeColor="text1"/>
              <w:left w:val="single" w:sz="4" w:space="0" w:color="auto"/>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97"/>
            </w:r>
          </w:p>
        </w:tc>
      </w:tr>
      <w:tr w:rsidR="00CF1666" w14:paraId="5D4BE721" w14:textId="77777777" w:rsidTr="000E78B7">
        <w:trPr>
          <w:trHeight w:val="199"/>
        </w:trPr>
        <w:tc>
          <w:tcPr>
            <w:tcW w:w="959" w:type="dxa"/>
            <w:vMerge/>
            <w:tcBorders>
              <w:top w:val="single" w:sz="4" w:space="0" w:color="auto"/>
              <w:left w:val="single" w:sz="4" w:space="0" w:color="auto"/>
              <w:bottom w:val="single" w:sz="4" w:space="0" w:color="auto"/>
              <w:right w:val="single" w:sz="4" w:space="0" w:color="auto"/>
            </w:tcBorders>
            <w:vAlign w:val="center"/>
          </w:tcPr>
          <w:p w14:paraId="67C785B3"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C611731" w14:textId="77777777" w:rsidR="00CF1666" w:rsidRDefault="00CF1666" w:rsidP="006F00B9">
            <w:pPr>
              <w:snapToGrid w:val="0"/>
              <w:spacing w:after="0"/>
              <w:rPr>
                <w:rFonts w:cs="Calibri"/>
                <w:b/>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63C3939B" w14:textId="77777777" w:rsidR="00CF1666" w:rsidRDefault="00CF1666" w:rsidP="006F00B9">
            <w:pPr>
              <w:snapToGrid w:val="0"/>
              <w:spacing w:after="0"/>
              <w:rPr>
                <w:rFonts w:cs="Calibri"/>
                <w:b/>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8"/>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9"/>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100"/>
            </w:r>
          </w:p>
        </w:tc>
      </w:tr>
      <w:tr w:rsidR="00CF1666" w14:paraId="07B7E032" w14:textId="77777777" w:rsidTr="000E78B7">
        <w:trPr>
          <w:trHeight w:val="510"/>
        </w:trPr>
        <w:tc>
          <w:tcPr>
            <w:tcW w:w="9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34208C8C"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FBC9B0B"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134F65F8" w14:textId="77777777" w:rsidR="00CF1666" w:rsidRDefault="00CF1666" w:rsidP="006F00B9">
            <w:pPr>
              <w:snapToGrid w:val="0"/>
              <w:spacing w:after="0"/>
              <w:rPr>
                <w:rFonts w:cs="Calibri"/>
                <w: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8078BB8"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auto"/>
              <w:left w:val="single" w:sz="4" w:space="0" w:color="auto"/>
              <w:bottom w:val="single" w:sz="4" w:space="0" w:color="auto"/>
              <w:right w:val="single" w:sz="4" w:space="0" w:color="auto"/>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000E78B7">
        <w:trPr>
          <w:trHeight w:val="510"/>
        </w:trPr>
        <w:tc>
          <w:tcPr>
            <w:tcW w:w="959" w:type="dxa"/>
            <w:vMerge/>
            <w:tcBorders>
              <w:top w:val="single" w:sz="4" w:space="0" w:color="auto"/>
              <w:left w:val="single" w:sz="4" w:space="0" w:color="auto"/>
              <w:bottom w:val="single" w:sz="4" w:space="0" w:color="auto"/>
              <w:right w:val="single" w:sz="4" w:space="0" w:color="auto"/>
            </w:tcBorders>
            <w:vAlign w:val="center"/>
          </w:tcPr>
          <w:p w14:paraId="24201B19" w14:textId="77777777" w:rsidR="00CF1666" w:rsidRDefault="00CF1666" w:rsidP="006F00B9">
            <w:pPr>
              <w:snapToGrid w:val="0"/>
              <w:spacing w:after="0"/>
              <w:rPr>
                <w:rFonts w:cs="Calibri"/>
                <w:b/>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auto"/>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000E78B7">
        <w:trPr>
          <w:trHeight w:val="510"/>
        </w:trPr>
        <w:tc>
          <w:tcPr>
            <w:tcW w:w="3510" w:type="dxa"/>
            <w:gridSpan w:val="3"/>
            <w:tcBorders>
              <w:top w:val="single" w:sz="4" w:space="0" w:color="auto"/>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auto"/>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101"/>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102"/>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03"/>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02AA716E"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62"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104"/>
      </w:r>
      <w:bookmarkEnd w:id="62"/>
      <w:r w:rsidRPr="00E60E08">
        <w:rPr>
          <w:rFonts w:asciiTheme="minorHAnsi" w:hAnsiTheme="minorHAnsi" w:cstheme="minorHAnsi"/>
        </w:rPr>
        <w:t>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05"/>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06"/>
      </w:r>
      <w:r w:rsidRPr="00E60E08">
        <w:rPr>
          <w:rFonts w:asciiTheme="minorHAnsi" w:hAnsiTheme="minorHAnsi" w:cstheme="minorHAnsi"/>
        </w:rPr>
        <w:t>:</w:t>
      </w:r>
    </w:p>
    <w:p w14:paraId="64872BEF" w14:textId="5FCE3FB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w:t>
      </w:r>
      <w:r w:rsidRPr="00E60E08">
        <w:rPr>
          <w:rFonts w:asciiTheme="minorHAnsi" w:hAnsiTheme="minorHAnsi" w:cstheme="minorHAnsi"/>
        </w:rPr>
        <w:lastRenderedPageBreak/>
        <w:t>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lastRenderedPageBreak/>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07"/>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47E21A56" w14:textId="1CC6C3F1" w:rsidR="00AD2018" w:rsidRPr="007A3A46" w:rsidRDefault="00AD2018" w:rsidP="001D2DBA">
      <w:pPr>
        <w:suppressAutoHyphens w:val="0"/>
        <w:spacing w:after="0" w:line="240" w:lineRule="auto"/>
        <w:rPr>
          <w:rFonts w:eastAsia="Times New Roman" w:cs="Calibri"/>
        </w:rPr>
      </w:pPr>
      <w:r w:rsidRPr="00AF66BE">
        <w:rPr>
          <w:spacing w:val="4"/>
        </w:rPr>
        <w:lastRenderedPageBreak/>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08"/>
      </w:r>
      <w:r w:rsidRPr="001E16FC">
        <w:rPr>
          <w:spacing w:val="4"/>
        </w:rPr>
        <w:t xml:space="preserve"> </w:t>
      </w:r>
    </w:p>
    <w:p w14:paraId="536307A6" w14:textId="77777777" w:rsidR="00AD2018" w:rsidRDefault="00AD2018" w:rsidP="006F00B9">
      <w:pPr>
        <w:suppressAutoHyphens w:val="0"/>
        <w:spacing w:after="0" w:line="240" w:lineRule="auto"/>
        <w:rPr>
          <w:rFonts w:cs="Calibri"/>
        </w:rPr>
      </w:pPr>
      <w:r>
        <w:rPr>
          <w:rFonts w:cs="Calibri"/>
        </w:rPr>
        <w:br w:type="page"/>
      </w:r>
    </w:p>
    <w:p w14:paraId="4E0CA785" w14:textId="4B3E4F36" w:rsidR="008D0484" w:rsidRPr="00480A59" w:rsidRDefault="008D0484" w:rsidP="008D0484">
      <w:pPr>
        <w:rPr>
          <w:rFonts w:asciiTheme="minorHAnsi" w:hAnsiTheme="minorHAnsi" w:cstheme="minorHAnsi"/>
        </w:rPr>
      </w:pPr>
      <w:r>
        <w:rPr>
          <w:rFonts w:cs="Calibri"/>
        </w:rPr>
        <w:lastRenderedPageBreak/>
        <w:t>Załącznik nr 10 do umowy: Obowiązki informacyjne Beneficjenta</w:t>
      </w:r>
      <w:bookmarkStart w:id="63" w:name="_Hlk141049419"/>
      <w:r w:rsidRPr="00480A59">
        <w:rPr>
          <w:rStyle w:val="Odwoanieprzypisudolnego"/>
          <w:rFonts w:asciiTheme="minorHAnsi" w:hAnsiTheme="minorHAnsi" w:cstheme="minorHAnsi"/>
        </w:rPr>
        <w:footnoteReference w:id="109"/>
      </w:r>
      <w:bookmarkEnd w:id="63"/>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64" w:name="_Toc488324553"/>
      <w:bookmarkStart w:id="65" w:name="_Toc123805816"/>
      <w:bookmarkStart w:id="66" w:name="_Toc123806383"/>
      <w:bookmarkStart w:id="67" w:name="_Toc123806448"/>
      <w:bookmarkStart w:id="68"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64"/>
      <w:bookmarkEnd w:id="65"/>
      <w:bookmarkEnd w:id="66"/>
      <w:bookmarkEnd w:id="67"/>
      <w:bookmarkEnd w:id="68"/>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69" w:name="_Hlk126594892"/>
      <w:r w:rsidRPr="00C14BCD" w:rsidDel="003306F5">
        <w:rPr>
          <w:rFonts w:asciiTheme="minorHAnsi" w:hAnsiTheme="minorHAnsi" w:cstheme="minorHAnsi"/>
        </w:rPr>
        <w:t>Uw</w:t>
      </w:r>
      <w:bookmarkEnd w:id="69"/>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70" w:name="_Toc488324585"/>
      <w:bookmarkStart w:id="71" w:name="_Toc123805818"/>
      <w:bookmarkStart w:id="72" w:name="_Toc123806385"/>
      <w:bookmarkStart w:id="73" w:name="_Toc123806450"/>
      <w:bookmarkStart w:id="74" w:name="_Toc123806739"/>
      <w:r w:rsidRPr="00C14BCD">
        <w:rPr>
          <w:rFonts w:asciiTheme="minorHAnsi" w:hAnsiTheme="minorHAnsi" w:cstheme="minorHAnsi"/>
          <w:sz w:val="22"/>
          <w:szCs w:val="22"/>
        </w:rPr>
        <w:t xml:space="preserve"> Liczba znaków</w:t>
      </w:r>
      <w:bookmarkEnd w:id="70"/>
      <w:r w:rsidRPr="00C14BCD">
        <w:rPr>
          <w:rFonts w:asciiTheme="minorHAnsi" w:hAnsiTheme="minorHAnsi" w:cstheme="minorHAnsi"/>
          <w:sz w:val="22"/>
          <w:szCs w:val="22"/>
        </w:rPr>
        <w:t xml:space="preserve"> w zestawieniu</w:t>
      </w:r>
      <w:bookmarkEnd w:id="71"/>
      <w:bookmarkEnd w:id="72"/>
      <w:bookmarkEnd w:id="73"/>
      <w:bookmarkEnd w:id="74"/>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0"/>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75" w:name="_Toc488324559"/>
      <w:bookmarkStart w:id="76" w:name="_Toc123805819"/>
      <w:bookmarkStart w:id="77" w:name="_Toc123806386"/>
      <w:bookmarkStart w:id="78" w:name="_Toc123806451"/>
      <w:bookmarkStart w:id="79" w:name="_Toc123806740"/>
      <w:r w:rsidRPr="00C14BCD">
        <w:rPr>
          <w:rFonts w:asciiTheme="minorHAnsi" w:hAnsiTheme="minorHAnsi" w:cstheme="minorHAnsi"/>
        </w:rPr>
        <w:lastRenderedPageBreak/>
        <w:t>Jak oznaczać miejsce projektu?</w:t>
      </w:r>
      <w:bookmarkEnd w:id="75"/>
      <w:r w:rsidRPr="00C14BCD">
        <w:rPr>
          <w:rFonts w:asciiTheme="minorHAnsi" w:hAnsiTheme="minorHAnsi" w:cstheme="minorHAnsi"/>
        </w:rPr>
        <w:t xml:space="preserve"> Tablice i plakaty.</w:t>
      </w:r>
      <w:bookmarkEnd w:id="76"/>
      <w:bookmarkEnd w:id="77"/>
      <w:bookmarkEnd w:id="78"/>
      <w:bookmarkEnd w:id="79"/>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80" w:name="_Toc488324560"/>
      <w:bookmarkStart w:id="81" w:name="_Toc123805820"/>
      <w:bookmarkStart w:id="82" w:name="_Toc123806387"/>
      <w:bookmarkStart w:id="83" w:name="_Toc123806452"/>
      <w:bookmarkStart w:id="84" w:name="_Toc123806741"/>
      <w:r w:rsidRPr="00C14BCD">
        <w:rPr>
          <w:rFonts w:asciiTheme="minorHAnsi" w:hAnsiTheme="minorHAnsi" w:cstheme="minorHAnsi"/>
          <w:sz w:val="22"/>
          <w:szCs w:val="22"/>
        </w:rPr>
        <w:t>Tablice informacyjne</w:t>
      </w:r>
      <w:bookmarkEnd w:id="80"/>
      <w:bookmarkEnd w:id="81"/>
      <w:bookmarkEnd w:id="82"/>
      <w:bookmarkEnd w:id="83"/>
      <w:bookmarkEnd w:id="84"/>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1"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85" w:name="_Toc123805821"/>
      <w:bookmarkStart w:id="86" w:name="_Toc123806388"/>
      <w:bookmarkStart w:id="87" w:name="_Toc123806453"/>
      <w:bookmarkStart w:id="88" w:name="_Toc123806742"/>
      <w:r w:rsidRPr="00C14BCD">
        <w:rPr>
          <w:rFonts w:asciiTheme="minorHAnsi" w:hAnsiTheme="minorHAnsi" w:cstheme="minorHAnsi"/>
          <w:sz w:val="22"/>
          <w:szCs w:val="22"/>
        </w:rPr>
        <w:t>Gdzie umieścić tablicę informacyjną?</w:t>
      </w:r>
      <w:bookmarkEnd w:id="85"/>
      <w:bookmarkEnd w:id="86"/>
      <w:bookmarkEnd w:id="87"/>
      <w:bookmarkEnd w:id="88"/>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89" w:name="_Toc123805822"/>
      <w:bookmarkStart w:id="90" w:name="_Toc123806389"/>
      <w:bookmarkStart w:id="91" w:name="_Toc123806454"/>
      <w:bookmarkStart w:id="92" w:name="_Toc123806743"/>
      <w:bookmarkStart w:id="93" w:name="_Toc488324564"/>
      <w:r w:rsidRPr="00C14BCD">
        <w:rPr>
          <w:rFonts w:asciiTheme="minorHAnsi" w:hAnsiTheme="minorHAnsi" w:cstheme="minorHAnsi"/>
          <w:sz w:val="22"/>
          <w:szCs w:val="22"/>
        </w:rPr>
        <w:t>Kiedy umieścić tablicę informacyjną i na jak długo?</w:t>
      </w:r>
      <w:bookmarkEnd w:id="89"/>
      <w:bookmarkEnd w:id="90"/>
      <w:bookmarkEnd w:id="91"/>
      <w:bookmarkEnd w:id="92"/>
      <w:r w:rsidRPr="00C14BCD">
        <w:rPr>
          <w:rFonts w:asciiTheme="minorHAnsi" w:hAnsiTheme="minorHAnsi" w:cstheme="minorHAnsi"/>
          <w:sz w:val="22"/>
          <w:szCs w:val="22"/>
        </w:rPr>
        <w:t xml:space="preserve"> </w:t>
      </w:r>
      <w:bookmarkEnd w:id="93"/>
    </w:p>
    <w:p w14:paraId="41E798D5" w14:textId="77777777" w:rsidR="008D0484" w:rsidRPr="00C14BCD" w:rsidRDefault="008D0484" w:rsidP="008D0484">
      <w:pPr>
        <w:rPr>
          <w:rFonts w:asciiTheme="minorHAnsi" w:hAnsiTheme="minorHAnsi" w:cstheme="minorHAnsi"/>
        </w:rPr>
      </w:pPr>
      <w:bookmarkStart w:id="94"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94"/>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95" w:name="_Toc123805823"/>
      <w:bookmarkStart w:id="96" w:name="_Toc123806390"/>
      <w:bookmarkStart w:id="97" w:name="_Toc123806455"/>
      <w:bookmarkStart w:id="98" w:name="_Toc123806744"/>
      <w:bookmarkStart w:id="99" w:name="_Toc488324570"/>
      <w:r w:rsidRPr="00C14BCD">
        <w:rPr>
          <w:rFonts w:asciiTheme="minorHAnsi" w:hAnsiTheme="minorHAnsi" w:cstheme="minorHAnsi"/>
          <w:sz w:val="22"/>
          <w:szCs w:val="22"/>
        </w:rPr>
        <w:t>Plakaty informujące o projekcie</w:t>
      </w:r>
      <w:bookmarkEnd w:id="95"/>
      <w:bookmarkEnd w:id="96"/>
      <w:bookmarkEnd w:id="97"/>
      <w:bookmarkEnd w:id="98"/>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100" w:name="_Toc123805824"/>
      <w:bookmarkStart w:id="101" w:name="_Toc123806391"/>
      <w:bookmarkStart w:id="102" w:name="_Toc123806456"/>
      <w:bookmarkStart w:id="103" w:name="_Toc123806745"/>
      <w:r w:rsidRPr="00C14BCD">
        <w:rPr>
          <w:rFonts w:asciiTheme="minorHAnsi" w:hAnsiTheme="minorHAnsi" w:cstheme="minorHAnsi"/>
          <w:sz w:val="22"/>
          <w:szCs w:val="22"/>
        </w:rPr>
        <w:t>Jak powinien wyglądać plakat?</w:t>
      </w:r>
      <w:bookmarkEnd w:id="100"/>
      <w:bookmarkEnd w:id="101"/>
      <w:bookmarkEnd w:id="102"/>
      <w:bookmarkEnd w:id="103"/>
      <w:r w:rsidRPr="00C14BCD">
        <w:rPr>
          <w:rFonts w:asciiTheme="minorHAnsi" w:hAnsiTheme="minorHAnsi" w:cstheme="minorHAnsi"/>
          <w:sz w:val="22"/>
          <w:szCs w:val="22"/>
        </w:rPr>
        <w:t xml:space="preserve"> </w:t>
      </w:r>
      <w:bookmarkEnd w:id="99"/>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3"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04" w:name="_Toc123805825"/>
      <w:bookmarkStart w:id="105" w:name="_Toc123806392"/>
      <w:bookmarkStart w:id="106" w:name="_Toc123806457"/>
      <w:bookmarkStart w:id="107" w:name="_Toc123806746"/>
      <w:r w:rsidRPr="00C14BCD">
        <w:rPr>
          <w:rFonts w:asciiTheme="minorHAnsi" w:hAnsiTheme="minorHAnsi" w:cstheme="minorHAnsi"/>
          <w:sz w:val="22"/>
          <w:szCs w:val="22"/>
        </w:rPr>
        <w:t>Gdzie umieścić plakat?</w:t>
      </w:r>
      <w:bookmarkEnd w:id="104"/>
      <w:bookmarkEnd w:id="105"/>
      <w:bookmarkEnd w:id="106"/>
      <w:bookmarkEnd w:id="107"/>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108" w:name="_Toc488324572"/>
      <w:bookmarkStart w:id="109" w:name="_Toc123805826"/>
      <w:bookmarkStart w:id="110" w:name="_Toc123806393"/>
      <w:bookmarkStart w:id="111" w:name="_Toc123806458"/>
      <w:bookmarkStart w:id="112" w:name="_Toc123806747"/>
      <w:bookmarkStart w:id="113" w:name="_Hlk122089757"/>
      <w:r w:rsidRPr="00C14BCD">
        <w:rPr>
          <w:rFonts w:asciiTheme="minorHAnsi" w:hAnsiTheme="minorHAnsi" w:cstheme="minorHAnsi"/>
          <w:sz w:val="22"/>
          <w:szCs w:val="22"/>
        </w:rPr>
        <w:t>Kiedy  umieścić plakat i na jak długo?</w:t>
      </w:r>
      <w:bookmarkEnd w:id="108"/>
      <w:bookmarkEnd w:id="109"/>
      <w:bookmarkEnd w:id="110"/>
      <w:bookmarkEnd w:id="111"/>
      <w:bookmarkEnd w:id="112"/>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114" w:name="_Toc123805827"/>
      <w:bookmarkStart w:id="115" w:name="_Toc123806394"/>
      <w:bookmarkStart w:id="116" w:name="_Toc123806459"/>
      <w:bookmarkStart w:id="117" w:name="_Toc123806748"/>
      <w:bookmarkEnd w:id="113"/>
      <w:r w:rsidRPr="00C14BCD">
        <w:rPr>
          <w:rFonts w:asciiTheme="minorHAnsi" w:hAnsiTheme="minorHAnsi" w:cstheme="minorHAnsi"/>
          <w:sz w:val="22"/>
          <w:szCs w:val="22"/>
        </w:rPr>
        <w:t>Jak oznaczyć sprzęt i wyposażenie zakupione/powstałe w projekcie</w:t>
      </w:r>
      <w:bookmarkEnd w:id="114"/>
      <w:bookmarkEnd w:id="115"/>
      <w:bookmarkEnd w:id="116"/>
      <w:bookmarkEnd w:id="117"/>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118" w:name="_Toc123805828"/>
      <w:bookmarkStart w:id="119" w:name="_Toc123806395"/>
      <w:bookmarkStart w:id="120" w:name="_Toc123806460"/>
      <w:bookmarkStart w:id="121" w:name="_Toc123806749"/>
      <w:r w:rsidRPr="00C14BCD">
        <w:rPr>
          <w:rFonts w:asciiTheme="minorHAnsi" w:hAnsiTheme="minorHAnsi" w:cstheme="minorHAnsi"/>
          <w:sz w:val="22"/>
          <w:szCs w:val="22"/>
        </w:rPr>
        <w:t>Jak powinna wyglądać naklejka?</w:t>
      </w:r>
      <w:bookmarkEnd w:id="118"/>
      <w:bookmarkEnd w:id="119"/>
      <w:bookmarkEnd w:id="120"/>
      <w:bookmarkEnd w:id="121"/>
    </w:p>
    <w:p w14:paraId="4205EE2F" w14:textId="77777777" w:rsidR="008D0484" w:rsidRPr="00C14BCD" w:rsidRDefault="008D0484" w:rsidP="008D0484">
      <w:pPr>
        <w:rPr>
          <w:rFonts w:asciiTheme="minorHAnsi" w:hAnsiTheme="minorHAnsi" w:cstheme="minorHAnsi"/>
        </w:rPr>
      </w:pPr>
      <w:bookmarkStart w:id="122"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122"/>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123"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123"/>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124"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24"/>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125" w:name="_Toc488324599"/>
      <w:bookmarkStart w:id="126" w:name="_Toc123805837"/>
      <w:bookmarkStart w:id="127" w:name="_Toc123806404"/>
      <w:bookmarkStart w:id="128" w:name="_Toc123806469"/>
      <w:bookmarkStart w:id="129" w:name="_Toc123806758"/>
      <w:r w:rsidRPr="00C14BCD">
        <w:rPr>
          <w:rFonts w:asciiTheme="minorHAnsi" w:hAnsiTheme="minorHAnsi" w:cstheme="minorHAnsi"/>
          <w:sz w:val="22"/>
          <w:szCs w:val="22"/>
        </w:rPr>
        <w:t>6. Gdzie znajdziesz znaki: FE, barw RP, UE i wzory materiałów?</w:t>
      </w:r>
      <w:bookmarkEnd w:id="125"/>
      <w:bookmarkEnd w:id="126"/>
      <w:bookmarkEnd w:id="127"/>
      <w:bookmarkEnd w:id="128"/>
      <w:bookmarkEnd w:id="129"/>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962C7C" w:rsidP="008D0484">
      <w:pPr>
        <w:rPr>
          <w:rFonts w:asciiTheme="minorHAnsi" w:hAnsiTheme="minorHAnsi" w:cstheme="minorHAnsi"/>
        </w:rPr>
      </w:pPr>
      <w:hyperlink r:id="rId27"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130" w:name="_Toc488235590"/>
      <w:bookmarkStart w:id="131" w:name="_Toc488235716"/>
      <w:bookmarkStart w:id="132" w:name="_Toc488324554"/>
      <w:bookmarkStart w:id="133" w:name="_Toc415586316"/>
      <w:bookmarkStart w:id="134" w:name="_Toc415586319"/>
      <w:bookmarkStart w:id="135" w:name="_Toc415586321"/>
      <w:bookmarkStart w:id="136" w:name="_Toc415586322"/>
      <w:bookmarkStart w:id="137" w:name="_Toc415586323"/>
      <w:bookmarkStart w:id="138" w:name="_Toc415586324"/>
      <w:bookmarkStart w:id="139" w:name="_Toc415586325"/>
      <w:bookmarkStart w:id="140" w:name="_Toc488235597"/>
      <w:bookmarkStart w:id="141" w:name="_Toc488235723"/>
      <w:bookmarkStart w:id="142" w:name="_Toc488324561"/>
      <w:bookmarkStart w:id="143" w:name="_Toc488235598"/>
      <w:bookmarkStart w:id="144" w:name="_Toc488235724"/>
      <w:bookmarkStart w:id="145" w:name="_Toc488324562"/>
      <w:bookmarkStart w:id="146" w:name="_Toc406086914"/>
      <w:bookmarkStart w:id="147" w:name="_Toc406087006"/>
      <w:bookmarkStart w:id="148" w:name="_Toc407625471"/>
      <w:bookmarkStart w:id="149" w:name="_Toc406085437"/>
      <w:bookmarkStart w:id="150" w:name="_Toc406086725"/>
      <w:bookmarkStart w:id="151" w:name="_Toc406086916"/>
      <w:bookmarkStart w:id="152" w:name="_Toc406087008"/>
      <w:bookmarkStart w:id="153" w:name="_Toc405560069"/>
      <w:bookmarkStart w:id="154" w:name="_Toc405560139"/>
      <w:bookmarkStart w:id="155" w:name="_Toc405905541"/>
      <w:bookmarkStart w:id="156" w:name="_Toc406085455"/>
      <w:bookmarkStart w:id="157" w:name="_Toc406086743"/>
      <w:bookmarkStart w:id="158" w:name="_Toc406086934"/>
      <w:bookmarkStart w:id="159" w:name="_Toc406087026"/>
      <w:bookmarkStart w:id="160" w:name="_Toc405560070"/>
      <w:bookmarkStart w:id="161" w:name="_Toc405560140"/>
      <w:bookmarkStart w:id="162" w:name="_Toc405905542"/>
      <w:bookmarkStart w:id="163" w:name="_Toc406085456"/>
      <w:bookmarkStart w:id="164" w:name="_Toc406086744"/>
      <w:bookmarkStart w:id="165" w:name="_Toc406086935"/>
      <w:bookmarkStart w:id="166" w:name="_Toc406087027"/>
      <w:bookmarkStart w:id="167" w:name="_Toc406086938"/>
      <w:bookmarkStart w:id="168" w:name="_Toc406087030"/>
      <w:bookmarkStart w:id="169" w:name="_Toc406086940"/>
      <w:bookmarkStart w:id="170" w:name="_Toc406087032"/>
      <w:bookmarkStart w:id="171" w:name="_Toc406086945"/>
      <w:bookmarkStart w:id="172" w:name="_Toc406087037"/>
      <w:bookmarkStart w:id="173" w:name="_Toc406086947"/>
      <w:bookmarkStart w:id="174" w:name="_Toc406087039"/>
      <w:bookmarkStart w:id="175" w:name="_Toc406086954"/>
      <w:bookmarkStart w:id="176" w:name="_Toc406087046"/>
      <w:bookmarkStart w:id="177" w:name="_Toc406086957"/>
      <w:bookmarkStart w:id="178" w:name="_Toc406087049"/>
      <w:bookmarkStart w:id="179" w:name="_Toc415586344"/>
      <w:bookmarkStart w:id="180" w:name="_Toc415586346"/>
      <w:bookmarkStart w:id="181" w:name="_Toc415586347"/>
      <w:bookmarkStart w:id="182" w:name="_Toc405543179"/>
      <w:bookmarkStart w:id="183" w:name="_Toc405560032"/>
      <w:bookmarkStart w:id="184" w:name="_Toc405560102"/>
      <w:bookmarkStart w:id="185" w:name="_Toc405905504"/>
      <w:bookmarkStart w:id="186" w:name="_Toc406085416"/>
      <w:bookmarkStart w:id="187" w:name="_Toc406086704"/>
      <w:bookmarkStart w:id="188" w:name="_Toc406086895"/>
      <w:bookmarkStart w:id="189" w:name="_Toc406086987"/>
      <w:bookmarkStart w:id="190" w:name="_Toc405543183"/>
      <w:bookmarkStart w:id="191" w:name="_Toc405560036"/>
      <w:bookmarkStart w:id="192" w:name="_Toc405560106"/>
      <w:bookmarkStart w:id="193" w:name="_Toc405905508"/>
      <w:bookmarkStart w:id="194" w:name="_Toc406085420"/>
      <w:bookmarkStart w:id="195" w:name="_Toc406086708"/>
      <w:bookmarkStart w:id="196" w:name="_Toc406086899"/>
      <w:bookmarkStart w:id="197" w:name="_Toc406086991"/>
      <w:bookmarkStart w:id="198" w:name="_Toc488324595"/>
      <w:bookmarkStart w:id="199" w:name="_Toc407619989"/>
      <w:bookmarkStart w:id="200" w:name="_Toc407625463"/>
      <w:bookmarkStart w:id="201" w:name="_Toc405543188"/>
      <w:bookmarkStart w:id="202" w:name="_Toc405560041"/>
      <w:bookmarkStart w:id="203" w:name="_Toc405560111"/>
      <w:bookmarkStart w:id="204" w:name="_Toc405905513"/>
      <w:bookmarkStart w:id="205" w:name="_Toc406085425"/>
      <w:bookmarkStart w:id="206" w:name="_Toc406086713"/>
      <w:bookmarkStart w:id="207" w:name="_Toc406086904"/>
      <w:bookmarkStart w:id="208" w:name="_Toc406086996"/>
      <w:bookmarkStart w:id="209" w:name="_Toc405543192"/>
      <w:bookmarkStart w:id="210" w:name="_Toc405560045"/>
      <w:bookmarkStart w:id="211" w:name="_Toc405560115"/>
      <w:bookmarkStart w:id="212" w:name="_Toc405905517"/>
      <w:bookmarkStart w:id="213" w:name="_Toc406085429"/>
      <w:bookmarkStart w:id="214" w:name="_Toc406086717"/>
      <w:bookmarkStart w:id="215" w:name="_Toc406086908"/>
      <w:bookmarkStart w:id="216" w:name="_Toc406087000"/>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docGrid w:linePitch="600" w:charSpace="36864"/>
        </w:sectPr>
      </w:pPr>
    </w:p>
    <w:p w14:paraId="4979220D" w14:textId="771B29FF"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11: Taryfikator korekt z tytułu niedochowania obowiązków informacyjnych i promocyjnych</w:t>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6827244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40A8AA2A"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a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79525B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(dotyczy: art. 50 ust. 1 lit. b rozporządzenia </w:t>
            </w:r>
            <w:r w:rsidR="0096199F">
              <w:rPr>
                <w:rFonts w:asciiTheme="minorHAnsi" w:hAnsiTheme="minorHAnsi" w:cstheme="minorHAnsi"/>
              </w:rPr>
              <w:t>2021/1060</w:t>
            </w:r>
            <w:r w:rsidRPr="00FD46E3">
              <w:rPr>
                <w:rFonts w:asciiTheme="minorHAnsi" w:hAnsiTheme="minorHAnsi" w:cstheme="minorHAnsi"/>
              </w:rPr>
              <w:t>;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5FD49AE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c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d rozporządzenia </w:t>
            </w:r>
            <w:r w:rsidR="0096199F">
              <w:rPr>
                <w:rFonts w:asciiTheme="minorHAnsi" w:hAnsiTheme="minorHAnsi" w:cstheme="minorHAnsi"/>
              </w:rPr>
              <w:t>2021/1060</w:t>
            </w:r>
            <w:r w:rsidRPr="00FD46E3">
              <w:rPr>
                <w:rFonts w:asciiTheme="minorHAnsi" w:hAnsiTheme="minorHAnsi" w:cstheme="minorHAnsi"/>
              </w:rPr>
              <w:t>;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282380"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w:t>
            </w:r>
            <w:r w:rsidRPr="00FD46E3">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65E6DD88"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(dotyczy: art. 50 ust. 1 lit. e rozporządzenia </w:t>
            </w:r>
            <w:r w:rsidR="0096199F">
              <w:rPr>
                <w:rFonts w:asciiTheme="minorHAnsi" w:hAnsiTheme="minorHAnsi" w:cstheme="minorHAnsi"/>
              </w:rPr>
              <w:t>2021/1060</w:t>
            </w:r>
            <w:r w:rsidRPr="00FD46E3">
              <w:rPr>
                <w:rFonts w:asciiTheme="minorHAnsi" w:hAnsiTheme="minorHAnsi" w:cstheme="minorHAnsi"/>
              </w:rPr>
              <w:t>; §</w:t>
            </w:r>
            <w:r w:rsidR="00761E2F">
              <w:rPr>
                <w:rFonts w:asciiTheme="minorHAnsi" w:hAnsiTheme="minorHAnsi" w:cstheme="minorHAnsi"/>
              </w:rPr>
              <w:t xml:space="preserve"> 24 </w:t>
            </w:r>
            <w:r w:rsidRPr="00FD46E3">
              <w:rPr>
                <w:rFonts w:asciiTheme="minorHAnsi" w:hAnsiTheme="minorHAnsi" w:cstheme="minorHAnsi"/>
              </w:rPr>
              <w:t>ust</w:t>
            </w:r>
            <w:r w:rsidR="00761E2F">
              <w:rPr>
                <w:rFonts w:asciiTheme="minorHAnsi" w:hAnsiTheme="minorHAnsi" w:cstheme="minorHAnsi"/>
              </w:rPr>
              <w:t>.</w:t>
            </w:r>
            <w:r w:rsidRPr="00FD46E3">
              <w:rPr>
                <w:rFonts w:asciiTheme="minorHAnsi" w:hAnsiTheme="minorHAnsi" w:cstheme="minorHAnsi"/>
              </w:rPr>
              <w:t xml:space="preserve"> 2 pkt 5 umowy)</w:t>
            </w:r>
          </w:p>
        </w:tc>
        <w:tc>
          <w:tcPr>
            <w:tcW w:w="5349" w:type="dxa"/>
          </w:tcPr>
          <w:p w14:paraId="0C9B0685" w14:textId="5CDE2FD6"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208776A1" w14:textId="52DDFE9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lastRenderedPageBreak/>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D4983" w14:textId="77777777" w:rsidR="00741B00" w:rsidRDefault="00741B00">
      <w:pPr>
        <w:spacing w:after="0" w:line="240" w:lineRule="auto"/>
      </w:pPr>
      <w:r>
        <w:separator/>
      </w:r>
    </w:p>
  </w:endnote>
  <w:endnote w:type="continuationSeparator" w:id="0">
    <w:p w14:paraId="2F2F1DDF" w14:textId="77777777" w:rsidR="00741B00" w:rsidRDefault="00741B00">
      <w:pPr>
        <w:spacing w:after="0" w:line="240" w:lineRule="auto"/>
      </w:pPr>
      <w:r>
        <w:continuationSeparator/>
      </w:r>
    </w:p>
  </w:endnote>
  <w:endnote w:type="continuationNotice" w:id="1">
    <w:p w14:paraId="50CE521E" w14:textId="77777777" w:rsidR="00741B00" w:rsidRDefault="00741B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D7359" w14:textId="77777777" w:rsidR="00741B00" w:rsidRDefault="00741B00">
      <w:pPr>
        <w:spacing w:after="0" w:line="240" w:lineRule="auto"/>
      </w:pPr>
      <w:r>
        <w:separator/>
      </w:r>
    </w:p>
  </w:footnote>
  <w:footnote w:type="continuationSeparator" w:id="0">
    <w:p w14:paraId="39B49A00" w14:textId="77777777" w:rsidR="00741B00" w:rsidRDefault="00741B00">
      <w:pPr>
        <w:spacing w:after="0" w:line="240" w:lineRule="auto"/>
      </w:pPr>
      <w:r>
        <w:continuationSeparator/>
      </w:r>
    </w:p>
  </w:footnote>
  <w:footnote w:type="continuationNotice" w:id="1">
    <w:p w14:paraId="605EF65B" w14:textId="77777777" w:rsidR="00741B00" w:rsidRDefault="00741B00">
      <w:pPr>
        <w:spacing w:after="0" w:line="240" w:lineRule="auto"/>
      </w:pPr>
    </w:p>
  </w:footnote>
  <w:footnote w:id="2">
    <w:p w14:paraId="2C3426E8" w14:textId="4892F78E"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5EEE13C" w14:textId="0E0345FD" w:rsidR="00521102" w:rsidRDefault="00521102" w:rsidP="00521102">
      <w:pPr>
        <w:spacing w:after="60"/>
        <w:jc w:val="both"/>
      </w:pPr>
      <w:r w:rsidRPr="00521102">
        <w:rPr>
          <w:rFonts w:cs="Calibri"/>
          <w:sz w:val="16"/>
          <w:szCs w:val="16"/>
          <w:vertAlign w:val="superscript"/>
        </w:rPr>
        <w:footnoteRef/>
      </w:r>
      <w:r w:rsidRPr="00521102">
        <w:rPr>
          <w:rFonts w:cs="Calibri"/>
          <w:sz w:val="16"/>
          <w:szCs w:val="16"/>
        </w:rPr>
        <w:t xml:space="preserve"> Należy wpisać datę podpisania umowy przez ostatnią ze stron.</w:t>
      </w:r>
      <w:r>
        <w:t xml:space="preserve"> </w:t>
      </w:r>
    </w:p>
  </w:footnote>
  <w:footnote w:id="4">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5">
    <w:p w14:paraId="178D6415"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6">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7">
    <w:p w14:paraId="45C68328" w14:textId="2DCDC06A"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p>
  </w:footnote>
  <w:footnote w:id="8">
    <w:p w14:paraId="6BA25CC9" w14:textId="0EC71216"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9">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0">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1">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3">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4">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6">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7">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8">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9">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w:t>
      </w:r>
      <w:proofErr w:type="spellStart"/>
      <w:r w:rsidR="00334E40">
        <w:rPr>
          <w:rFonts w:ascii="Calibri" w:hAnsi="Calibri" w:cs="Calibri"/>
          <w:sz w:val="16"/>
          <w:szCs w:val="16"/>
        </w:rPr>
        <w:t>rzy</w:t>
      </w:r>
      <w:proofErr w:type="spellEnd"/>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7"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7"/>
      <w:r w:rsidRPr="00522260">
        <w:rPr>
          <w:rFonts w:ascii="Calibri" w:hAnsi="Calibri" w:cs="Calibri"/>
          <w:sz w:val="16"/>
          <w:szCs w:val="16"/>
        </w:rPr>
        <w:t>.</w:t>
      </w:r>
      <w:r w:rsidR="00AA0309">
        <w:rPr>
          <w:rFonts w:ascii="Calibri" w:hAnsi="Calibri" w:cs="Calibri"/>
          <w:sz w:val="16"/>
          <w:szCs w:val="16"/>
        </w:rPr>
        <w:t xml:space="preserve"> </w:t>
      </w:r>
    </w:p>
  </w:footnote>
  <w:footnote w:id="20">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1">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22">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3">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4">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5">
    <w:p w14:paraId="00BDA41F" w14:textId="7E54208D" w:rsidR="003D2C45" w:rsidRPr="004D69C2" w:rsidDel="00045FFC" w:rsidRDefault="008E26F8" w:rsidP="003D2C45">
      <w:pPr>
        <w:pStyle w:val="Tekstprzypisudolnego"/>
        <w:spacing w:after="60"/>
        <w:rPr>
          <w:del w:id="12" w:author="Kamieński Igor" w:date="2022-12-12T18:00:00Z"/>
          <w:rFonts w:ascii="Calibri" w:hAnsi="Calibri" w:cs="Calibri"/>
          <w:sz w:val="16"/>
          <w:szCs w:val="16"/>
        </w:rPr>
      </w:pPr>
      <w:r w:rsidRPr="008E26F8">
        <w:rPr>
          <w:rFonts w:ascii="Calibri" w:hAnsi="Calibri" w:cs="Calibri"/>
          <w:sz w:val="16"/>
          <w:szCs w:val="16"/>
          <w:vertAlign w:val="superscript"/>
        </w:rPr>
        <w:t>22</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6">
    <w:p w14:paraId="064DEB2B" w14:textId="429280C9" w:rsidR="003D2C45" w:rsidRPr="004D69C2" w:rsidDel="00045FFC" w:rsidRDefault="008E26F8" w:rsidP="003D2C45">
      <w:pPr>
        <w:pStyle w:val="Tekstprzypisudolnego"/>
        <w:spacing w:after="60"/>
        <w:rPr>
          <w:del w:id="13" w:author="Kamieński Igor" w:date="2022-12-12T18:00:00Z"/>
          <w:rFonts w:ascii="Calibri" w:hAnsi="Calibri" w:cs="Calibri"/>
          <w:sz w:val="16"/>
          <w:szCs w:val="16"/>
        </w:rPr>
      </w:pPr>
      <w:r w:rsidRPr="008E26F8">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7">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8">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9">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0">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1">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2">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3">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4">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5">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6">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7">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8">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39">
    <w:p w14:paraId="52C72BEF" w14:textId="106EF8D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Nie dotyczy beneficjentów zwolnionych na podstawie art. 206 ust</w:t>
      </w:r>
      <w:r w:rsidR="00FB244E">
        <w:rPr>
          <w:rFonts w:ascii="Calibri" w:hAnsi="Calibri" w:cs="Calibri"/>
          <w:sz w:val="16"/>
          <w:szCs w:val="16"/>
        </w:rPr>
        <w:t>.</w:t>
      </w:r>
      <w:r w:rsidR="008926B2">
        <w:rPr>
          <w:rFonts w:ascii="Calibri" w:hAnsi="Calibri" w:cs="Calibri"/>
          <w:sz w:val="16"/>
          <w:szCs w:val="16"/>
        </w:rPr>
        <w:t xml:space="preserve">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40">
    <w:p w14:paraId="3DED47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1">
    <w:p w14:paraId="52E233EC" w14:textId="74EB2058"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5" w:name="_Hlk185413314"/>
      <w:r w:rsidR="000D7190">
        <w:rPr>
          <w:rFonts w:ascii="Calibri" w:hAnsi="Calibri" w:cs="Calibri"/>
          <w:sz w:val="16"/>
          <w:szCs w:val="16"/>
        </w:rPr>
        <w:t>Należy wykreślić</w:t>
      </w:r>
      <w:r w:rsidR="00FC34C0">
        <w:rPr>
          <w:rFonts w:ascii="Calibri" w:hAnsi="Calibri" w:cs="Calibri"/>
          <w:sz w:val="16"/>
          <w:szCs w:val="16"/>
        </w:rPr>
        <w:t>,</w:t>
      </w:r>
      <w:r w:rsidR="000D7190">
        <w:rPr>
          <w:rFonts w:ascii="Calibri" w:hAnsi="Calibri" w:cs="Calibri"/>
          <w:sz w:val="16"/>
          <w:szCs w:val="16"/>
        </w:rPr>
        <w:t xml:space="preserve"> </w:t>
      </w:r>
      <w:r w:rsidR="00FC34C0">
        <w:rPr>
          <w:rFonts w:ascii="Calibri" w:hAnsi="Calibri" w:cs="Calibri"/>
          <w:sz w:val="16"/>
          <w:szCs w:val="16"/>
        </w:rPr>
        <w:t xml:space="preserve">jeżeli Beneficjent nie zamierza rozliczać transz dofinansowania w tej formie. Jeżeli Beneficjent zdecyduje się na korzystanie z tej formy rozliczania transz dofinansowania, składa oświadczenie o poniesionych kosztach pośrednich w każdym wniosku o płatność. Oświadczenie </w:t>
      </w:r>
      <w:r w:rsidR="00BE6258">
        <w:rPr>
          <w:rFonts w:ascii="Calibri" w:hAnsi="Calibri" w:cs="Calibri"/>
          <w:sz w:val="16"/>
          <w:szCs w:val="16"/>
        </w:rPr>
        <w:t xml:space="preserve">powinno dotyczyć faktycznie poniesionych kosztów pośrednich (narastająco), </w:t>
      </w:r>
      <w:r w:rsidR="00FC34C0">
        <w:rPr>
          <w:rFonts w:ascii="Calibri" w:hAnsi="Calibri" w:cs="Calibri"/>
          <w:sz w:val="16"/>
          <w:szCs w:val="16"/>
        </w:rPr>
        <w:t>b</w:t>
      </w:r>
      <w:r w:rsidRPr="00522260">
        <w:rPr>
          <w:rFonts w:ascii="Calibri" w:hAnsi="Calibri" w:cs="Calibri"/>
          <w:sz w:val="16"/>
          <w:szCs w:val="16"/>
        </w:rPr>
        <w:t>ez względu na wysokość kosztów bezpośrednich wykazanych we wnioskach o płatność</w:t>
      </w:r>
      <w:bookmarkEnd w:id="25"/>
      <w:r w:rsidR="009B2BC1">
        <w:rPr>
          <w:rFonts w:ascii="Calibri" w:hAnsi="Calibri" w:cs="Calibri"/>
          <w:sz w:val="16"/>
          <w:szCs w:val="16"/>
        </w:rPr>
        <w:t>.</w:t>
      </w:r>
    </w:p>
  </w:footnote>
  <w:footnote w:id="42">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43">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4">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5">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6">
    <w:p w14:paraId="1AD121FC" w14:textId="35D308FB"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47">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8">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49">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0">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1">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52">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3">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4">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5">
    <w:p w14:paraId="7361B4A4" w14:textId="0686D0FE"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656705">
        <w:rPr>
          <w:rFonts w:ascii="Calibri" w:hAnsi="Calibri" w:cs="Calibri"/>
          <w:sz w:val="16"/>
          <w:szCs w:val="16"/>
        </w:rPr>
        <w:t>U</w:t>
      </w:r>
      <w:r w:rsidR="00C3177B" w:rsidRPr="00C3177B">
        <w:rPr>
          <w:rFonts w:ascii="Calibri" w:hAnsi="Calibri" w:cs="Calibri"/>
          <w:sz w:val="16"/>
          <w:szCs w:val="16"/>
        </w:rPr>
        <w:t>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56">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57">
    <w:p w14:paraId="1151A493" w14:textId="002C0AC7"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1" w:name="_Hlk177643125"/>
      <w:r w:rsidR="001549AE">
        <w:rPr>
          <w:rFonts w:ascii="Calibri" w:hAnsi="Calibri" w:cs="Calibri"/>
          <w:sz w:val="16"/>
          <w:szCs w:val="16"/>
        </w:rPr>
        <w:t>należy wskazać inne</w:t>
      </w:r>
      <w:bookmarkEnd w:id="31"/>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58">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59">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0">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1">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62">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3">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4">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sidR="00CE655A">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w:t>
      </w:r>
      <w:r w:rsidR="00AD33F2" w:rsidRPr="00E60E08">
        <w:rPr>
          <w:rFonts w:asciiTheme="minorHAnsi" w:hAnsiTheme="minorHAnsi" w:cstheme="minorHAnsi"/>
          <w:sz w:val="18"/>
          <w:szCs w:val="18"/>
        </w:rPr>
        <w:t xml:space="preserve"> realizowanego Projektu</w:t>
      </w:r>
      <w:r w:rsidR="00AD33F2">
        <w:rPr>
          <w:rFonts w:asciiTheme="minorHAnsi" w:hAnsiTheme="minorHAnsi" w:cstheme="minorHAnsi"/>
          <w:sz w:val="18"/>
          <w:szCs w:val="18"/>
        </w:rPr>
        <w:t>, zgodnie z przypisami do tego paragrafu</w:t>
      </w:r>
      <w:r w:rsidR="00AD33F2" w:rsidRPr="00E60E08">
        <w:rPr>
          <w:rFonts w:asciiTheme="minorHAnsi" w:hAnsiTheme="minorHAnsi" w:cstheme="minorHAnsi"/>
          <w:sz w:val="18"/>
          <w:szCs w:val="18"/>
        </w:rPr>
        <w:t>. Zapisy</w:t>
      </w:r>
      <w:r w:rsidR="00AD33F2">
        <w:rPr>
          <w:rFonts w:asciiTheme="minorHAnsi" w:hAnsiTheme="minorHAnsi" w:cstheme="minorHAnsi"/>
          <w:sz w:val="18"/>
          <w:szCs w:val="18"/>
        </w:rPr>
        <w:t xml:space="preserve">, które nie dotyczą danego Projektu, należy wykreślić. </w:t>
      </w:r>
    </w:p>
  </w:footnote>
  <w:footnote w:id="65">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66">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7">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8">
    <w:p w14:paraId="314A07E8" w14:textId="69B7B090" w:rsidR="00751BDE" w:rsidRPr="00E60E08" w:rsidRDefault="00751BDE"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A55A97" w:rsidRPr="00E60E08">
        <w:rPr>
          <w:rFonts w:asciiTheme="minorHAnsi" w:hAnsiTheme="minorHAnsi" w:cstheme="minorHAnsi"/>
          <w:sz w:val="18"/>
          <w:szCs w:val="18"/>
        </w:rPr>
        <w:t>Dotyczy projektów strategiczny</w:t>
      </w:r>
      <w:r w:rsidR="00556BEF">
        <w:rPr>
          <w:rFonts w:asciiTheme="minorHAnsi" w:hAnsiTheme="minorHAnsi" w:cstheme="minorHAnsi"/>
          <w:sz w:val="18"/>
          <w:szCs w:val="18"/>
        </w:rPr>
        <w:t xml:space="preserve">ch (wskazanych w załączniku nr </w:t>
      </w:r>
      <w:r w:rsidR="00B939ED">
        <w:rPr>
          <w:rFonts w:asciiTheme="minorHAnsi" w:hAnsiTheme="minorHAnsi" w:cstheme="minorHAnsi"/>
          <w:sz w:val="18"/>
          <w:szCs w:val="18"/>
        </w:rPr>
        <w:t>3</w:t>
      </w:r>
      <w:r w:rsidR="00556BEF">
        <w:rPr>
          <w:rFonts w:asciiTheme="minorHAnsi" w:hAnsiTheme="minorHAnsi" w:cstheme="minorHAnsi"/>
          <w:sz w:val="18"/>
          <w:szCs w:val="18"/>
        </w:rPr>
        <w:t xml:space="preserve"> do Programu)</w:t>
      </w:r>
      <w:r w:rsidR="00A55A97" w:rsidRPr="00E60E08">
        <w:rPr>
          <w:rFonts w:asciiTheme="minorHAnsi" w:hAnsiTheme="minorHAnsi" w:cstheme="minorHAnsi"/>
          <w:sz w:val="18"/>
          <w:szCs w:val="18"/>
        </w:rPr>
        <w:t xml:space="preserve">  i projektów, których </w:t>
      </w:r>
      <w:r w:rsidR="00716442">
        <w:rPr>
          <w:rFonts w:asciiTheme="minorHAnsi" w:hAnsiTheme="minorHAnsi" w:cstheme="minorHAnsi"/>
          <w:sz w:val="18"/>
          <w:szCs w:val="18"/>
        </w:rPr>
        <w:t xml:space="preserve">całkowity </w:t>
      </w:r>
      <w:r w:rsidR="00A55A97" w:rsidRPr="00E60E08">
        <w:rPr>
          <w:rFonts w:asciiTheme="minorHAnsi" w:hAnsiTheme="minorHAnsi" w:cstheme="minorHAnsi"/>
          <w:sz w:val="18"/>
          <w:szCs w:val="18"/>
        </w:rPr>
        <w:t>koszt przekracza 10 000 000 EUR</w:t>
      </w:r>
      <w:r w:rsidRPr="00E60E08">
        <w:rPr>
          <w:rFonts w:asciiTheme="minorHAnsi" w:hAnsiTheme="minorHAnsi" w:cstheme="minorHAnsi"/>
          <w:sz w:val="18"/>
          <w:szCs w:val="18"/>
        </w:rPr>
        <w:t xml:space="preserve">.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69">
    <w:p w14:paraId="23935BC4" w14:textId="2FDF57A2" w:rsidR="00D2294F" w:rsidRPr="00BE3FA5" w:rsidRDefault="00D2294F">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sidR="00C6450B">
        <w:rPr>
          <w:rFonts w:asciiTheme="minorHAnsi" w:hAnsiTheme="minorHAnsi" w:cstheme="minorHAnsi"/>
          <w:sz w:val="18"/>
          <w:szCs w:val="18"/>
        </w:rPr>
        <w:t xml:space="preserve"> </w:t>
      </w:r>
    </w:p>
  </w:footnote>
  <w:footnote w:id="70">
    <w:p w14:paraId="23B882AE" w14:textId="08B83D57" w:rsidR="00C6450B" w:rsidRPr="00BE3FA5" w:rsidRDefault="00C6450B"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71">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72">
    <w:p w14:paraId="7D0F9404" w14:textId="7DDDE2DA"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 </w:t>
      </w:r>
      <w:r w:rsidRPr="002E12A8">
        <w:rPr>
          <w:rFonts w:ascii="Calibri" w:hAnsi="Calibri" w:cs="Calibri"/>
          <w:sz w:val="16"/>
        </w:rPr>
        <w:t xml:space="preserve">z dnia 4 lutego 1994 r. o prawie autorskim i prawach pokrewnych </w:t>
      </w:r>
      <w:r w:rsidR="002E12A8" w:rsidRPr="002E12A8">
        <w:rPr>
          <w:rFonts w:ascii="Calibri" w:hAnsi="Calibri" w:cs="Calibri"/>
          <w:sz w:val="16"/>
        </w:rPr>
        <w:t>.</w:t>
      </w:r>
    </w:p>
  </w:footnote>
  <w:footnote w:id="73">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4">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5">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76">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77">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78">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9">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80">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1">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82">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83">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84">
    <w:p w14:paraId="338D7669" w14:textId="27F47273" w:rsidR="00CF1666" w:rsidRDefault="00CF1666" w:rsidP="007A3A46">
      <w:pPr>
        <w:spacing w:after="120" w:line="240" w:lineRule="auto"/>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85">
    <w:p w14:paraId="5504618D" w14:textId="4CB5B6B5" w:rsidR="0015046A" w:rsidRPr="000D7362" w:rsidRDefault="0015046A"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1C732E">
        <w:rPr>
          <w:rFonts w:ascii="Calibri" w:hAnsi="Calibri" w:cs="Calibri"/>
          <w:sz w:val="16"/>
          <w:szCs w:val="16"/>
        </w:rPr>
        <w:t>2</w:t>
      </w:r>
      <w:r w:rsidRPr="000D7362">
        <w:rPr>
          <w:rFonts w:ascii="Calibri" w:hAnsi="Calibri" w:cs="Calibri"/>
          <w:sz w:val="16"/>
          <w:szCs w:val="16"/>
        </w:rPr>
        <w:t xml:space="preserve"> r. poz. </w:t>
      </w:r>
      <w:r w:rsidR="000B0237">
        <w:rPr>
          <w:rFonts w:ascii="Calibri" w:hAnsi="Calibri" w:cs="Calibri"/>
          <w:sz w:val="16"/>
          <w:szCs w:val="16"/>
        </w:rPr>
        <w:t>931</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86">
    <w:p w14:paraId="241F3C09" w14:textId="77777777" w:rsidR="0015046A" w:rsidRPr="00254A87" w:rsidRDefault="0015046A"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87">
    <w:p w14:paraId="5D4EE8A1" w14:textId="722F0C6D" w:rsidR="0015046A" w:rsidRPr="00AD5553" w:rsidRDefault="0015046A"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88">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9">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0">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1">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92">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93">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94">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95">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96">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97">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98">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99">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0">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1">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02">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3">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04">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05">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06">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07">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8">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9">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0">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5"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9"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3"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4"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5"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9"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2"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3"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5C771CE5"/>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5"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6"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7"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21"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3"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4"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5"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9"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5"/>
  </w:num>
  <w:num w:numId="35">
    <w:abstractNumId w:val="88"/>
  </w:num>
  <w:num w:numId="36">
    <w:abstractNumId w:val="115"/>
  </w:num>
  <w:num w:numId="37">
    <w:abstractNumId w:val="122"/>
  </w:num>
  <w:num w:numId="38">
    <w:abstractNumId w:val="86"/>
  </w:num>
  <w:num w:numId="39">
    <w:abstractNumId w:val="108"/>
  </w:num>
  <w:num w:numId="40">
    <w:abstractNumId w:val="92"/>
  </w:num>
  <w:num w:numId="41">
    <w:abstractNumId w:val="90"/>
  </w:num>
  <w:num w:numId="42">
    <w:abstractNumId w:val="106"/>
  </w:num>
  <w:num w:numId="43">
    <w:abstractNumId w:val="79"/>
  </w:num>
  <w:num w:numId="4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4"/>
  </w:num>
  <w:num w:numId="46">
    <w:abstractNumId w:val="120"/>
  </w:num>
  <w:num w:numId="47">
    <w:abstractNumId w:val="100"/>
  </w:num>
  <w:num w:numId="48">
    <w:abstractNumId w:val="81"/>
  </w:num>
  <w:num w:numId="49">
    <w:abstractNumId w:val="76"/>
  </w:num>
  <w:num w:numId="50">
    <w:abstractNumId w:val="78"/>
  </w:num>
  <w:num w:numId="51">
    <w:abstractNumId w:val="124"/>
  </w:num>
  <w:num w:numId="52">
    <w:abstractNumId w:val="85"/>
  </w:num>
  <w:num w:numId="53">
    <w:abstractNumId w:val="95"/>
  </w:num>
  <w:num w:numId="54">
    <w:abstractNumId w:val="98"/>
  </w:num>
  <w:num w:numId="55">
    <w:abstractNumId w:val="96"/>
  </w:num>
  <w:num w:numId="56">
    <w:abstractNumId w:val="126"/>
  </w:num>
  <w:num w:numId="57">
    <w:abstractNumId w:val="125"/>
  </w:num>
  <w:num w:numId="58">
    <w:abstractNumId w:val="102"/>
  </w:num>
  <w:num w:numId="59">
    <w:abstractNumId w:val="129"/>
  </w:num>
  <w:num w:numId="60">
    <w:abstractNumId w:val="127"/>
  </w:num>
  <w:num w:numId="61">
    <w:abstractNumId w:val="87"/>
  </w:num>
  <w:num w:numId="62">
    <w:abstractNumId w:val="83"/>
  </w:num>
  <w:num w:numId="63">
    <w:abstractNumId w:val="118"/>
  </w:num>
  <w:num w:numId="64">
    <w:abstractNumId w:val="77"/>
  </w:num>
  <w:num w:numId="65">
    <w:abstractNumId w:val="116"/>
  </w:num>
  <w:num w:numId="66">
    <w:abstractNumId w:val="94"/>
  </w:num>
  <w:num w:numId="67">
    <w:abstractNumId w:val="123"/>
  </w:num>
  <w:num w:numId="68">
    <w:abstractNumId w:val="111"/>
  </w:num>
  <w:num w:numId="69">
    <w:abstractNumId w:val="104"/>
  </w:num>
  <w:num w:numId="70">
    <w:abstractNumId w:val="109"/>
  </w:num>
  <w:num w:numId="71">
    <w:abstractNumId w:val="99"/>
  </w:num>
  <w:num w:numId="72">
    <w:abstractNumId w:val="117"/>
  </w:num>
  <w:num w:numId="73">
    <w:abstractNumId w:val="75"/>
  </w:num>
  <w:num w:numId="74">
    <w:abstractNumId w:val="128"/>
  </w:num>
  <w:num w:numId="75">
    <w:abstractNumId w:val="110"/>
  </w:num>
  <w:num w:numId="76">
    <w:abstractNumId w:val="91"/>
  </w:num>
  <w:num w:numId="77">
    <w:abstractNumId w:val="113"/>
  </w:num>
  <w:num w:numId="78">
    <w:abstractNumId w:val="82"/>
  </w:num>
  <w:num w:numId="79">
    <w:abstractNumId w:val="74"/>
  </w:num>
  <w:num w:numId="80">
    <w:abstractNumId w:val="119"/>
  </w:num>
  <w:num w:numId="81">
    <w:abstractNumId w:val="107"/>
  </w:num>
  <w:num w:numId="82">
    <w:abstractNumId w:val="93"/>
  </w:num>
  <w:num w:numId="83">
    <w:abstractNumId w:val="121"/>
  </w:num>
  <w:num w:numId="84">
    <w:abstractNumId w:val="89"/>
  </w:num>
  <w:num w:numId="85">
    <w:abstractNumId w:val="97"/>
  </w:num>
  <w:num w:numId="86">
    <w:abstractNumId w:val="80"/>
  </w:num>
  <w:num w:numId="87">
    <w:abstractNumId w:val="112"/>
  </w:num>
  <w:num w:numId="88">
    <w:abstractNumId w:val="103"/>
  </w:num>
  <w:num w:numId="89">
    <w:abstractNumId w:val="114"/>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11C1"/>
    <w:rsid w:val="00021F20"/>
    <w:rsid w:val="00023B7A"/>
    <w:rsid w:val="00027C59"/>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1D42"/>
    <w:rsid w:val="000927FF"/>
    <w:rsid w:val="00092E52"/>
    <w:rsid w:val="000951C2"/>
    <w:rsid w:val="0009572A"/>
    <w:rsid w:val="00096798"/>
    <w:rsid w:val="000A019C"/>
    <w:rsid w:val="000A089A"/>
    <w:rsid w:val="000A12DD"/>
    <w:rsid w:val="000A17B8"/>
    <w:rsid w:val="000A31A6"/>
    <w:rsid w:val="000A66DA"/>
    <w:rsid w:val="000A794A"/>
    <w:rsid w:val="000B0237"/>
    <w:rsid w:val="000B674C"/>
    <w:rsid w:val="000C3F71"/>
    <w:rsid w:val="000C5F49"/>
    <w:rsid w:val="000D0ECB"/>
    <w:rsid w:val="000D11FC"/>
    <w:rsid w:val="000D16A4"/>
    <w:rsid w:val="000D54DC"/>
    <w:rsid w:val="000D656F"/>
    <w:rsid w:val="000D7190"/>
    <w:rsid w:val="000D7362"/>
    <w:rsid w:val="000E0099"/>
    <w:rsid w:val="000E04DA"/>
    <w:rsid w:val="000E288A"/>
    <w:rsid w:val="000E6265"/>
    <w:rsid w:val="000E655B"/>
    <w:rsid w:val="000E78B7"/>
    <w:rsid w:val="000F00B3"/>
    <w:rsid w:val="00102193"/>
    <w:rsid w:val="00104344"/>
    <w:rsid w:val="00105074"/>
    <w:rsid w:val="00105090"/>
    <w:rsid w:val="001054E3"/>
    <w:rsid w:val="0010762D"/>
    <w:rsid w:val="00107734"/>
    <w:rsid w:val="0011053A"/>
    <w:rsid w:val="00112FCD"/>
    <w:rsid w:val="00114932"/>
    <w:rsid w:val="00114DE0"/>
    <w:rsid w:val="001156D4"/>
    <w:rsid w:val="00116118"/>
    <w:rsid w:val="00121BD2"/>
    <w:rsid w:val="00122ED4"/>
    <w:rsid w:val="00122F1B"/>
    <w:rsid w:val="00122F5E"/>
    <w:rsid w:val="00124DDA"/>
    <w:rsid w:val="0012596D"/>
    <w:rsid w:val="00127F90"/>
    <w:rsid w:val="00130AE1"/>
    <w:rsid w:val="00131430"/>
    <w:rsid w:val="00131CC1"/>
    <w:rsid w:val="00133810"/>
    <w:rsid w:val="001346A4"/>
    <w:rsid w:val="001366D5"/>
    <w:rsid w:val="00141394"/>
    <w:rsid w:val="0014748A"/>
    <w:rsid w:val="0015046A"/>
    <w:rsid w:val="00151CBB"/>
    <w:rsid w:val="00152362"/>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875F1"/>
    <w:rsid w:val="001902DD"/>
    <w:rsid w:val="001916DF"/>
    <w:rsid w:val="00193193"/>
    <w:rsid w:val="00194664"/>
    <w:rsid w:val="001951C1"/>
    <w:rsid w:val="001974FC"/>
    <w:rsid w:val="001A10CB"/>
    <w:rsid w:val="001A14BC"/>
    <w:rsid w:val="001A63D5"/>
    <w:rsid w:val="001A7904"/>
    <w:rsid w:val="001B30D0"/>
    <w:rsid w:val="001B40A1"/>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422"/>
    <w:rsid w:val="00200CEC"/>
    <w:rsid w:val="00201ADB"/>
    <w:rsid w:val="00203433"/>
    <w:rsid w:val="0020450C"/>
    <w:rsid w:val="00204A4B"/>
    <w:rsid w:val="00204F18"/>
    <w:rsid w:val="00207413"/>
    <w:rsid w:val="00211EC3"/>
    <w:rsid w:val="00213818"/>
    <w:rsid w:val="00213885"/>
    <w:rsid w:val="00214E6E"/>
    <w:rsid w:val="00221AA4"/>
    <w:rsid w:val="00224539"/>
    <w:rsid w:val="00232A3B"/>
    <w:rsid w:val="002342D0"/>
    <w:rsid w:val="00234914"/>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204"/>
    <w:rsid w:val="002D7593"/>
    <w:rsid w:val="002E0C50"/>
    <w:rsid w:val="002E12A8"/>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6AA"/>
    <w:rsid w:val="00354ABE"/>
    <w:rsid w:val="0035690B"/>
    <w:rsid w:val="003605A8"/>
    <w:rsid w:val="00362D56"/>
    <w:rsid w:val="00362EE6"/>
    <w:rsid w:val="00364EF8"/>
    <w:rsid w:val="0036549E"/>
    <w:rsid w:val="00365A56"/>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156E"/>
    <w:rsid w:val="003C55AD"/>
    <w:rsid w:val="003C5CB4"/>
    <w:rsid w:val="003C66C2"/>
    <w:rsid w:val="003C7250"/>
    <w:rsid w:val="003C7DAB"/>
    <w:rsid w:val="003D1E1F"/>
    <w:rsid w:val="003D2314"/>
    <w:rsid w:val="003D2C45"/>
    <w:rsid w:val="003D3769"/>
    <w:rsid w:val="003D4B79"/>
    <w:rsid w:val="003E37AA"/>
    <w:rsid w:val="003E4141"/>
    <w:rsid w:val="003E5D99"/>
    <w:rsid w:val="003E7707"/>
    <w:rsid w:val="003F2479"/>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E3"/>
    <w:rsid w:val="0042111E"/>
    <w:rsid w:val="00422676"/>
    <w:rsid w:val="0042340A"/>
    <w:rsid w:val="00424B7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93094"/>
    <w:rsid w:val="0049778E"/>
    <w:rsid w:val="004A01C5"/>
    <w:rsid w:val="004A465F"/>
    <w:rsid w:val="004A4B76"/>
    <w:rsid w:val="004A63BC"/>
    <w:rsid w:val="004A67F7"/>
    <w:rsid w:val="004A7592"/>
    <w:rsid w:val="004B1F92"/>
    <w:rsid w:val="004B4170"/>
    <w:rsid w:val="004B6C3E"/>
    <w:rsid w:val="004B6F1C"/>
    <w:rsid w:val="004C042E"/>
    <w:rsid w:val="004C4341"/>
    <w:rsid w:val="004D0723"/>
    <w:rsid w:val="004D3098"/>
    <w:rsid w:val="004D4A4B"/>
    <w:rsid w:val="004D5F6E"/>
    <w:rsid w:val="004D649E"/>
    <w:rsid w:val="004D69C2"/>
    <w:rsid w:val="004E4A4D"/>
    <w:rsid w:val="004E7987"/>
    <w:rsid w:val="004F1CF8"/>
    <w:rsid w:val="004F3B0C"/>
    <w:rsid w:val="00502B32"/>
    <w:rsid w:val="00504E82"/>
    <w:rsid w:val="00506F77"/>
    <w:rsid w:val="00511452"/>
    <w:rsid w:val="00512252"/>
    <w:rsid w:val="0051691C"/>
    <w:rsid w:val="00517DB6"/>
    <w:rsid w:val="00521102"/>
    <w:rsid w:val="0052132A"/>
    <w:rsid w:val="00522260"/>
    <w:rsid w:val="005250B1"/>
    <w:rsid w:val="00525E51"/>
    <w:rsid w:val="005274DB"/>
    <w:rsid w:val="005302CF"/>
    <w:rsid w:val="00531299"/>
    <w:rsid w:val="00532ACD"/>
    <w:rsid w:val="005337F8"/>
    <w:rsid w:val="00537663"/>
    <w:rsid w:val="0053779C"/>
    <w:rsid w:val="0054472E"/>
    <w:rsid w:val="005456B3"/>
    <w:rsid w:val="005463AB"/>
    <w:rsid w:val="005479FD"/>
    <w:rsid w:val="0054E496"/>
    <w:rsid w:val="0055096D"/>
    <w:rsid w:val="00551529"/>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4E29"/>
    <w:rsid w:val="005B7868"/>
    <w:rsid w:val="005C0C6A"/>
    <w:rsid w:val="005C1736"/>
    <w:rsid w:val="005C207E"/>
    <w:rsid w:val="005C34EE"/>
    <w:rsid w:val="005C6C2B"/>
    <w:rsid w:val="005C7CD0"/>
    <w:rsid w:val="005D1E2F"/>
    <w:rsid w:val="005D2B5E"/>
    <w:rsid w:val="005D3290"/>
    <w:rsid w:val="005D4532"/>
    <w:rsid w:val="005D4755"/>
    <w:rsid w:val="005D5A92"/>
    <w:rsid w:val="005D61AE"/>
    <w:rsid w:val="005D738B"/>
    <w:rsid w:val="005D79A0"/>
    <w:rsid w:val="005E1E01"/>
    <w:rsid w:val="005E57C3"/>
    <w:rsid w:val="005F0163"/>
    <w:rsid w:val="005F05ED"/>
    <w:rsid w:val="005F29A8"/>
    <w:rsid w:val="005F3997"/>
    <w:rsid w:val="005F3E7E"/>
    <w:rsid w:val="005F5B42"/>
    <w:rsid w:val="005F738C"/>
    <w:rsid w:val="005F7655"/>
    <w:rsid w:val="00600938"/>
    <w:rsid w:val="00601062"/>
    <w:rsid w:val="00602049"/>
    <w:rsid w:val="006028D7"/>
    <w:rsid w:val="00604BFF"/>
    <w:rsid w:val="00612B9D"/>
    <w:rsid w:val="006152DC"/>
    <w:rsid w:val="00615AC9"/>
    <w:rsid w:val="006163ED"/>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3142"/>
    <w:rsid w:val="00683284"/>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24D9"/>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53E7"/>
    <w:rsid w:val="0071644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E27"/>
    <w:rsid w:val="00741B00"/>
    <w:rsid w:val="00741E4F"/>
    <w:rsid w:val="007425A7"/>
    <w:rsid w:val="0074283D"/>
    <w:rsid w:val="007432F7"/>
    <w:rsid w:val="0074389A"/>
    <w:rsid w:val="0074455C"/>
    <w:rsid w:val="00747239"/>
    <w:rsid w:val="00751A36"/>
    <w:rsid w:val="00751BDE"/>
    <w:rsid w:val="00751EE7"/>
    <w:rsid w:val="00754ABD"/>
    <w:rsid w:val="007577B4"/>
    <w:rsid w:val="00761E2F"/>
    <w:rsid w:val="00762216"/>
    <w:rsid w:val="00762321"/>
    <w:rsid w:val="00763AD4"/>
    <w:rsid w:val="0076696A"/>
    <w:rsid w:val="007675C7"/>
    <w:rsid w:val="00770D6B"/>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2A35"/>
    <w:rsid w:val="007A3A46"/>
    <w:rsid w:val="007A4AEA"/>
    <w:rsid w:val="007A5C10"/>
    <w:rsid w:val="007B34C9"/>
    <w:rsid w:val="007B3817"/>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499E"/>
    <w:rsid w:val="00876977"/>
    <w:rsid w:val="0087784D"/>
    <w:rsid w:val="00880667"/>
    <w:rsid w:val="00881428"/>
    <w:rsid w:val="00881F0E"/>
    <w:rsid w:val="008874B2"/>
    <w:rsid w:val="008926B2"/>
    <w:rsid w:val="008934F5"/>
    <w:rsid w:val="008A110D"/>
    <w:rsid w:val="008A29BE"/>
    <w:rsid w:val="008A3B86"/>
    <w:rsid w:val="008A4451"/>
    <w:rsid w:val="008A47FE"/>
    <w:rsid w:val="008A5474"/>
    <w:rsid w:val="008A6A25"/>
    <w:rsid w:val="008B2A00"/>
    <w:rsid w:val="008B469E"/>
    <w:rsid w:val="008B5B65"/>
    <w:rsid w:val="008B6868"/>
    <w:rsid w:val="008C0147"/>
    <w:rsid w:val="008C2683"/>
    <w:rsid w:val="008C2F06"/>
    <w:rsid w:val="008C5C70"/>
    <w:rsid w:val="008C5F4A"/>
    <w:rsid w:val="008D0484"/>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199F"/>
    <w:rsid w:val="00962C7C"/>
    <w:rsid w:val="009632D3"/>
    <w:rsid w:val="009664E9"/>
    <w:rsid w:val="00967278"/>
    <w:rsid w:val="0096770D"/>
    <w:rsid w:val="009705D5"/>
    <w:rsid w:val="00971F92"/>
    <w:rsid w:val="009746DC"/>
    <w:rsid w:val="00974F49"/>
    <w:rsid w:val="009751D3"/>
    <w:rsid w:val="00976DC5"/>
    <w:rsid w:val="009812FD"/>
    <w:rsid w:val="00983CEF"/>
    <w:rsid w:val="00984D4E"/>
    <w:rsid w:val="009875BA"/>
    <w:rsid w:val="00991AB0"/>
    <w:rsid w:val="00994FCB"/>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2A1C"/>
    <w:rsid w:val="009C3FD3"/>
    <w:rsid w:val="009C485B"/>
    <w:rsid w:val="009C57FF"/>
    <w:rsid w:val="009C5E0F"/>
    <w:rsid w:val="009D0AE5"/>
    <w:rsid w:val="009D17BC"/>
    <w:rsid w:val="009D222C"/>
    <w:rsid w:val="009D7110"/>
    <w:rsid w:val="009D7585"/>
    <w:rsid w:val="009D76A6"/>
    <w:rsid w:val="009D7A80"/>
    <w:rsid w:val="009E1F3A"/>
    <w:rsid w:val="009E3F98"/>
    <w:rsid w:val="009E7B2D"/>
    <w:rsid w:val="009F047E"/>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607B"/>
    <w:rsid w:val="00A17D5E"/>
    <w:rsid w:val="00A20673"/>
    <w:rsid w:val="00A2097F"/>
    <w:rsid w:val="00A254FC"/>
    <w:rsid w:val="00A2566B"/>
    <w:rsid w:val="00A26599"/>
    <w:rsid w:val="00A32418"/>
    <w:rsid w:val="00A32A70"/>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4F30"/>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A63F2"/>
    <w:rsid w:val="00AB0557"/>
    <w:rsid w:val="00AB162A"/>
    <w:rsid w:val="00AB4140"/>
    <w:rsid w:val="00AB56D8"/>
    <w:rsid w:val="00AB6609"/>
    <w:rsid w:val="00AB7A55"/>
    <w:rsid w:val="00AC0719"/>
    <w:rsid w:val="00AC2569"/>
    <w:rsid w:val="00AC29DF"/>
    <w:rsid w:val="00AC3755"/>
    <w:rsid w:val="00AC4C54"/>
    <w:rsid w:val="00AC4D67"/>
    <w:rsid w:val="00AC4F7D"/>
    <w:rsid w:val="00AC6F75"/>
    <w:rsid w:val="00AD12F5"/>
    <w:rsid w:val="00AD2018"/>
    <w:rsid w:val="00AD2A42"/>
    <w:rsid w:val="00AD332D"/>
    <w:rsid w:val="00AD33F2"/>
    <w:rsid w:val="00AD3422"/>
    <w:rsid w:val="00AD52FC"/>
    <w:rsid w:val="00AD5553"/>
    <w:rsid w:val="00AD59E1"/>
    <w:rsid w:val="00AE565A"/>
    <w:rsid w:val="00AE5EBF"/>
    <w:rsid w:val="00AE610D"/>
    <w:rsid w:val="00AE6431"/>
    <w:rsid w:val="00AF1231"/>
    <w:rsid w:val="00AF2619"/>
    <w:rsid w:val="00AF4972"/>
    <w:rsid w:val="00AF634C"/>
    <w:rsid w:val="00AF66BE"/>
    <w:rsid w:val="00B0133C"/>
    <w:rsid w:val="00B027BB"/>
    <w:rsid w:val="00B04EE5"/>
    <w:rsid w:val="00B054FB"/>
    <w:rsid w:val="00B07497"/>
    <w:rsid w:val="00B106A9"/>
    <w:rsid w:val="00B10E7F"/>
    <w:rsid w:val="00B11B3B"/>
    <w:rsid w:val="00B14152"/>
    <w:rsid w:val="00B21000"/>
    <w:rsid w:val="00B240F4"/>
    <w:rsid w:val="00B24263"/>
    <w:rsid w:val="00B27006"/>
    <w:rsid w:val="00B274B7"/>
    <w:rsid w:val="00B30203"/>
    <w:rsid w:val="00B306E2"/>
    <w:rsid w:val="00B3161D"/>
    <w:rsid w:val="00B3177B"/>
    <w:rsid w:val="00B330DB"/>
    <w:rsid w:val="00B3358B"/>
    <w:rsid w:val="00B3500E"/>
    <w:rsid w:val="00B37741"/>
    <w:rsid w:val="00B37E58"/>
    <w:rsid w:val="00B407C7"/>
    <w:rsid w:val="00B42EEC"/>
    <w:rsid w:val="00B46068"/>
    <w:rsid w:val="00B46788"/>
    <w:rsid w:val="00B46AC8"/>
    <w:rsid w:val="00B46FEA"/>
    <w:rsid w:val="00B4717A"/>
    <w:rsid w:val="00B47AE3"/>
    <w:rsid w:val="00B47C1D"/>
    <w:rsid w:val="00B50A76"/>
    <w:rsid w:val="00B53623"/>
    <w:rsid w:val="00B53D68"/>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A45C5"/>
    <w:rsid w:val="00BA6869"/>
    <w:rsid w:val="00BA6F98"/>
    <w:rsid w:val="00BA70B7"/>
    <w:rsid w:val="00BB628A"/>
    <w:rsid w:val="00BB7242"/>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58"/>
    <w:rsid w:val="00BE629A"/>
    <w:rsid w:val="00BE69F0"/>
    <w:rsid w:val="00BE74EC"/>
    <w:rsid w:val="00BF1090"/>
    <w:rsid w:val="00BF1723"/>
    <w:rsid w:val="00BF3B24"/>
    <w:rsid w:val="00BF3CD4"/>
    <w:rsid w:val="00BF5B2C"/>
    <w:rsid w:val="00BF7DCB"/>
    <w:rsid w:val="00C00011"/>
    <w:rsid w:val="00C0086F"/>
    <w:rsid w:val="00C0098C"/>
    <w:rsid w:val="00C01749"/>
    <w:rsid w:val="00C0240B"/>
    <w:rsid w:val="00C04A95"/>
    <w:rsid w:val="00C07CDA"/>
    <w:rsid w:val="00C14401"/>
    <w:rsid w:val="00C170B4"/>
    <w:rsid w:val="00C17CEA"/>
    <w:rsid w:val="00C20D62"/>
    <w:rsid w:val="00C226A6"/>
    <w:rsid w:val="00C25259"/>
    <w:rsid w:val="00C26046"/>
    <w:rsid w:val="00C26B29"/>
    <w:rsid w:val="00C278D4"/>
    <w:rsid w:val="00C306DF"/>
    <w:rsid w:val="00C30B0A"/>
    <w:rsid w:val="00C30DDD"/>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FB2"/>
    <w:rsid w:val="00C6450B"/>
    <w:rsid w:val="00C65E0B"/>
    <w:rsid w:val="00C72487"/>
    <w:rsid w:val="00C7277B"/>
    <w:rsid w:val="00C72E33"/>
    <w:rsid w:val="00C7314B"/>
    <w:rsid w:val="00C732D3"/>
    <w:rsid w:val="00C7471B"/>
    <w:rsid w:val="00C76035"/>
    <w:rsid w:val="00C76C03"/>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207E"/>
    <w:rsid w:val="00CB446F"/>
    <w:rsid w:val="00CB4B66"/>
    <w:rsid w:val="00CC00AB"/>
    <w:rsid w:val="00CC1276"/>
    <w:rsid w:val="00CC1CE4"/>
    <w:rsid w:val="00CC20F2"/>
    <w:rsid w:val="00CC3BC1"/>
    <w:rsid w:val="00CC435A"/>
    <w:rsid w:val="00CC4C13"/>
    <w:rsid w:val="00CD080F"/>
    <w:rsid w:val="00CD17A8"/>
    <w:rsid w:val="00CD437A"/>
    <w:rsid w:val="00CD4A1B"/>
    <w:rsid w:val="00CD7769"/>
    <w:rsid w:val="00CE0749"/>
    <w:rsid w:val="00CE1535"/>
    <w:rsid w:val="00CE192B"/>
    <w:rsid w:val="00CE5A4D"/>
    <w:rsid w:val="00CE655A"/>
    <w:rsid w:val="00CF1666"/>
    <w:rsid w:val="00CF234F"/>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37FD"/>
    <w:rsid w:val="00D44D5F"/>
    <w:rsid w:val="00D467CC"/>
    <w:rsid w:val="00D53749"/>
    <w:rsid w:val="00D538CE"/>
    <w:rsid w:val="00D54D8F"/>
    <w:rsid w:val="00D558BB"/>
    <w:rsid w:val="00D60B80"/>
    <w:rsid w:val="00D62069"/>
    <w:rsid w:val="00D6496A"/>
    <w:rsid w:val="00D66FB2"/>
    <w:rsid w:val="00D6CDC4"/>
    <w:rsid w:val="00D73D27"/>
    <w:rsid w:val="00D77318"/>
    <w:rsid w:val="00D77E30"/>
    <w:rsid w:val="00D81367"/>
    <w:rsid w:val="00D82049"/>
    <w:rsid w:val="00D832EB"/>
    <w:rsid w:val="00D84E3E"/>
    <w:rsid w:val="00D853D1"/>
    <w:rsid w:val="00D932B6"/>
    <w:rsid w:val="00D95E94"/>
    <w:rsid w:val="00D96180"/>
    <w:rsid w:val="00D9C9D0"/>
    <w:rsid w:val="00DA218C"/>
    <w:rsid w:val="00DA45F5"/>
    <w:rsid w:val="00DA53CB"/>
    <w:rsid w:val="00DA639B"/>
    <w:rsid w:val="00DB490E"/>
    <w:rsid w:val="00DB69C9"/>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3681"/>
    <w:rsid w:val="00E443A9"/>
    <w:rsid w:val="00E46DCD"/>
    <w:rsid w:val="00E46F28"/>
    <w:rsid w:val="00E51421"/>
    <w:rsid w:val="00E5164D"/>
    <w:rsid w:val="00E51B5E"/>
    <w:rsid w:val="00E531ED"/>
    <w:rsid w:val="00E54DE9"/>
    <w:rsid w:val="00E565AC"/>
    <w:rsid w:val="00E56622"/>
    <w:rsid w:val="00E56AF7"/>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90B83"/>
    <w:rsid w:val="00E90D84"/>
    <w:rsid w:val="00E93BF6"/>
    <w:rsid w:val="00E97D9A"/>
    <w:rsid w:val="00EA019A"/>
    <w:rsid w:val="00EA02CE"/>
    <w:rsid w:val="00EA0486"/>
    <w:rsid w:val="00EA119B"/>
    <w:rsid w:val="00EA255B"/>
    <w:rsid w:val="00EA2C2A"/>
    <w:rsid w:val="00EA4F2D"/>
    <w:rsid w:val="00EA57CD"/>
    <w:rsid w:val="00EA598F"/>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1537"/>
    <w:rsid w:val="00ED2297"/>
    <w:rsid w:val="00ED26DE"/>
    <w:rsid w:val="00ED3D32"/>
    <w:rsid w:val="00ED410D"/>
    <w:rsid w:val="00ED6161"/>
    <w:rsid w:val="00ED7676"/>
    <w:rsid w:val="00ED7EA9"/>
    <w:rsid w:val="00EE0C66"/>
    <w:rsid w:val="00EE297F"/>
    <w:rsid w:val="00EE53F2"/>
    <w:rsid w:val="00EE6203"/>
    <w:rsid w:val="00EE7DFF"/>
    <w:rsid w:val="00EF3E88"/>
    <w:rsid w:val="00EF6303"/>
    <w:rsid w:val="00EF7B87"/>
    <w:rsid w:val="00F011AE"/>
    <w:rsid w:val="00F02BC6"/>
    <w:rsid w:val="00F075A7"/>
    <w:rsid w:val="00F1273F"/>
    <w:rsid w:val="00F13904"/>
    <w:rsid w:val="00F13D13"/>
    <w:rsid w:val="00F149A8"/>
    <w:rsid w:val="00F17E73"/>
    <w:rsid w:val="00F207A7"/>
    <w:rsid w:val="00F2170A"/>
    <w:rsid w:val="00F21A9D"/>
    <w:rsid w:val="00F21B07"/>
    <w:rsid w:val="00F21EA1"/>
    <w:rsid w:val="00F21FBF"/>
    <w:rsid w:val="00F226D6"/>
    <w:rsid w:val="00F22EC0"/>
    <w:rsid w:val="00F23483"/>
    <w:rsid w:val="00F24751"/>
    <w:rsid w:val="00F24949"/>
    <w:rsid w:val="00F309E2"/>
    <w:rsid w:val="00F315DF"/>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7360"/>
    <w:rsid w:val="00F61B9D"/>
    <w:rsid w:val="00F6212A"/>
    <w:rsid w:val="00F630A7"/>
    <w:rsid w:val="00F660B3"/>
    <w:rsid w:val="00F733F4"/>
    <w:rsid w:val="00F75CF1"/>
    <w:rsid w:val="00F84473"/>
    <w:rsid w:val="00F852F9"/>
    <w:rsid w:val="00F8669E"/>
    <w:rsid w:val="00F8705A"/>
    <w:rsid w:val="00F8727A"/>
    <w:rsid w:val="00F87E90"/>
    <w:rsid w:val="00F9015A"/>
    <w:rsid w:val="00F91AC8"/>
    <w:rsid w:val="00F9347A"/>
    <w:rsid w:val="00F969E5"/>
    <w:rsid w:val="00FA59C8"/>
    <w:rsid w:val="00FA5FD4"/>
    <w:rsid w:val="00FA6889"/>
    <w:rsid w:val="00FB202D"/>
    <w:rsid w:val="00FB234D"/>
    <w:rsid w:val="00FB244E"/>
    <w:rsid w:val="00FB687B"/>
    <w:rsid w:val="00FB6B54"/>
    <w:rsid w:val="00FC09BA"/>
    <w:rsid w:val="00FC11F3"/>
    <w:rsid w:val="00FC34C0"/>
    <w:rsid w:val="00FC5F82"/>
    <w:rsid w:val="00FC69F8"/>
    <w:rsid w:val="00FC7748"/>
    <w:rsid w:val="00FC7AC7"/>
    <w:rsid w:val="00FD152B"/>
    <w:rsid w:val="00FD164D"/>
    <w:rsid w:val="00FD227B"/>
    <w:rsid w:val="00FD353E"/>
    <w:rsid w:val="00FD46E3"/>
    <w:rsid w:val="00FD5255"/>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nhideWhenUsed/>
    <w:rsid w:val="000208DC"/>
    <w:rPr>
      <w:sz w:val="20"/>
      <w:szCs w:val="20"/>
    </w:rPr>
  </w:style>
  <w:style w:type="character" w:customStyle="1" w:styleId="TekstkomentarzaZnak1">
    <w:name w:val="Tekst komentarza Znak1"/>
    <w:link w:val="Tekstkomentarza"/>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www.mapadotacji.gov.p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6.jpeg"/><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image" Target="media/image5.png"/><Relationship Id="rId32"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png"/><Relationship Id="rId27" Type="http://schemas.openxmlformats.org/officeDocument/2006/relationships/hyperlink" Target="https://www.funduszeeuropejskie.gov.pl/strony/o-funduszach/fundusze-2021-2027/prawo-i-dokumenty/zasady-komunikacji-fe/" TargetMode="External"/><Relationship Id="rId30" Type="http://schemas.openxmlformats.org/officeDocument/2006/relationships/footer" Target="footer6.xml"/><Relationship Id="rId35" Type="http://schemas.microsoft.com/office/2011/relationships/people" Target="peop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14677</Words>
  <Characters>88068</Characters>
  <Application>Microsoft Office Word</Application>
  <DocSecurity>0</DocSecurity>
  <Lines>733</Lines>
  <Paragraphs>205</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Kamieński Igor</cp:lastModifiedBy>
  <cp:revision>2</cp:revision>
  <cp:lastPrinted>2022-11-28T11:55:00Z</cp:lastPrinted>
  <dcterms:created xsi:type="dcterms:W3CDTF">2024-12-30T13:16:00Z</dcterms:created>
  <dcterms:modified xsi:type="dcterms:W3CDTF">2024-12-30T13:16:00Z</dcterms:modified>
</cp:coreProperties>
</file>