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73CB" w14:textId="6042B134" w:rsidR="00B01F7E" w:rsidRPr="00B01F7E" w:rsidDel="00C952AE" w:rsidRDefault="00B01F7E" w:rsidP="00B01F7E">
      <w:pPr>
        <w:spacing w:after="0" w:line="240" w:lineRule="auto"/>
        <w:rPr>
          <w:del w:id="0" w:author="Hajduk Justyna" w:date="2026-07-14T09:43:00Z" w16du:dateUtc="2026-07-14T07:43:00Z"/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" w:name="_Hlk187402428"/>
    </w:p>
    <w:p w14:paraId="70786BB0" w14:textId="1BA120EC" w:rsidR="00E17481" w:rsidRDefault="00E17481" w:rsidP="00E17481">
      <w:pPr>
        <w:spacing w:after="120" w:line="276" w:lineRule="auto"/>
        <w:jc w:val="right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Załącznik nr 1 do zapytania ofertowego </w:t>
      </w:r>
    </w:p>
    <w:p w14:paraId="2604E157" w14:textId="542122AA" w:rsidR="00E17481" w:rsidRDefault="00E17481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Projektowane Postanowienia Umowy</w:t>
      </w:r>
    </w:p>
    <w:p w14:paraId="2E4746B0" w14:textId="2CF5F525" w:rsidR="00B01F7E" w:rsidRPr="004918A4" w:rsidRDefault="00B01F7E" w:rsidP="00B01F7E">
      <w:pPr>
        <w:spacing w:after="120"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begin"/>
      </w: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instrText xml:space="preserve"> MERGEFIELD M_1 </w:instrText>
      </w: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separate"/>
      </w:r>
      <w:r w:rsidRPr="004918A4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UMOWA O DZIEŁO nr MEN/202</w:t>
      </w:r>
      <w:r w:rsidR="00507A3C" w:rsidRPr="004918A4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6</w:t>
      </w:r>
      <w:r w:rsidRPr="004918A4">
        <w:rPr>
          <w:rFonts w:ascii="Lato" w:eastAsia="Aptos" w:hAnsi="Lato" w:cs="Arial"/>
          <w:b/>
          <w:noProof/>
          <w:kern w:val="2"/>
          <w:sz w:val="20"/>
          <w:szCs w:val="20"/>
          <w14:ligatures w14:val="standardContextual"/>
        </w:rPr>
        <w:t>/DKZ/</w:t>
      </w:r>
      <w:r w:rsidRPr="004918A4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fldChar w:fldCharType="end"/>
      </w:r>
      <w:r w:rsidR="00E17481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…….</w:t>
      </w:r>
    </w:p>
    <w:p w14:paraId="7F6F8E72" w14:textId="1D010E02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……………………………… 202</w:t>
      </w:r>
      <w:r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 (w przypadku umowy podpisanej w wersji papierowej, a w przypadku umowy podpisanej elektronicznie data zawarcia umowy jest datą podpisania umowy przez</w:t>
      </w:r>
      <w:r w:rsidR="004918A4">
        <w:rPr>
          <w:rFonts w:ascii="Lato" w:eastAsia="Aptos" w:hAnsi="Lato" w:cs="Arial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ostatnią ze Stron)</w:t>
      </w:r>
    </w:p>
    <w:p w14:paraId="75B8BAAD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4ADE6413" w14:textId="7B874B3B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</w:pPr>
      <w:bookmarkStart w:id="2" w:name="_Hlk191375009"/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</w:t>
      </w: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00-918 Warszawa, NIP 701-101-04-60, zwanym dalej „Zamawiającym”, w imieniu którego działa: </w:t>
      </w:r>
      <w:bookmarkEnd w:id="2"/>
      <w:r w:rsidR="00E17481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…………………………………………………………………………………………………………………………………………………………………….</w:t>
      </w:r>
    </w:p>
    <w:p w14:paraId="50B21607" w14:textId="77777777" w:rsidR="00B01F7E" w:rsidRPr="00B01F7E" w:rsidRDefault="00B01F7E" w:rsidP="00B01F7E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5B03DE50" w14:textId="5D5D21C3" w:rsidR="00B01F7E" w:rsidRPr="00B01F7E" w:rsidRDefault="00B01F7E" w:rsidP="00B01F7E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A4708">
        <w:rPr>
          <w:rFonts w:ascii="Lato" w:eastAsia="Calibri" w:hAnsi="Lato" w:cs="Times New Roman"/>
          <w:b/>
          <w:bCs/>
          <w:sz w:val="20"/>
          <w:szCs w:val="20"/>
        </w:rPr>
        <w:t>Pan</w:t>
      </w:r>
      <w:bookmarkStart w:id="3" w:name="_Hlk213842778"/>
      <w:r w:rsidR="00CA4708" w:rsidRPr="00CA4708">
        <w:rPr>
          <w:rFonts w:ascii="Lato" w:eastAsia="Calibri" w:hAnsi="Lato" w:cs="Times New Roman"/>
          <w:b/>
          <w:bCs/>
          <w:sz w:val="20"/>
          <w:szCs w:val="20"/>
        </w:rPr>
        <w:t>em</w:t>
      </w:r>
      <w:r w:rsidR="00E17481">
        <w:rPr>
          <w:rFonts w:ascii="Lato" w:eastAsia="Calibri" w:hAnsi="Lato" w:cs="Times New Roman"/>
          <w:b/>
          <w:bCs/>
          <w:sz w:val="20"/>
          <w:szCs w:val="20"/>
        </w:rPr>
        <w:t>/Panią ………………</w:t>
      </w:r>
      <w:r w:rsidRPr="00CA4708">
        <w:rPr>
          <w:rFonts w:ascii="Lato" w:eastAsia="Calibri" w:hAnsi="Lato" w:cs="Times New Roman"/>
          <w:b/>
          <w:bCs/>
          <w:sz w:val="20"/>
          <w:szCs w:val="20"/>
        </w:rPr>
        <w:t>,</w:t>
      </w:r>
      <w:r w:rsidRPr="00CA4708">
        <w:rPr>
          <w:rFonts w:ascii="Lato" w:eastAsia="Calibri" w:hAnsi="Lato" w:cs="Times New Roman"/>
          <w:sz w:val="20"/>
          <w:szCs w:val="20"/>
        </w:rPr>
        <w:t xml:space="preserve"> zamieszkał</w:t>
      </w:r>
      <w:r w:rsidR="00CA4708" w:rsidRPr="00CA4708">
        <w:rPr>
          <w:rFonts w:ascii="Lato" w:eastAsia="Calibri" w:hAnsi="Lato" w:cs="Times New Roman"/>
          <w:sz w:val="20"/>
          <w:szCs w:val="20"/>
        </w:rPr>
        <w:t>ym</w:t>
      </w:r>
      <w:r w:rsidR="00E17481">
        <w:rPr>
          <w:rFonts w:ascii="Lato" w:eastAsia="Calibri" w:hAnsi="Lato" w:cs="Times New Roman"/>
          <w:sz w:val="20"/>
          <w:szCs w:val="20"/>
        </w:rPr>
        <w:t>/</w:t>
      </w:r>
      <w:proofErr w:type="spellStart"/>
      <w:r w:rsidR="00E17481">
        <w:rPr>
          <w:rFonts w:ascii="Lato" w:eastAsia="Calibri" w:hAnsi="Lato" w:cs="Times New Roman"/>
          <w:sz w:val="20"/>
          <w:szCs w:val="20"/>
        </w:rPr>
        <w:t>łą</w:t>
      </w:r>
      <w:proofErr w:type="spellEnd"/>
      <w:r w:rsidR="00E17481">
        <w:rPr>
          <w:rFonts w:ascii="Lato" w:eastAsia="Calibri" w:hAnsi="Lato" w:cs="Times New Roman"/>
          <w:sz w:val="20"/>
          <w:szCs w:val="20"/>
        </w:rPr>
        <w:t xml:space="preserve">: …………………., </w:t>
      </w:r>
      <w:r w:rsidRPr="00CA4708">
        <w:rPr>
          <w:rFonts w:ascii="Lato" w:eastAsia="Calibri" w:hAnsi="Lato" w:cs="Times New Roman"/>
          <w:sz w:val="20"/>
          <w:szCs w:val="20"/>
        </w:rPr>
        <w:t>PESEL</w:t>
      </w:r>
      <w:bookmarkEnd w:id="3"/>
      <w:r w:rsidR="00E17481">
        <w:rPr>
          <w:rFonts w:ascii="Lato" w:eastAsia="Calibri" w:hAnsi="Lato" w:cs="Times New Roman"/>
          <w:sz w:val="20"/>
          <w:szCs w:val="20"/>
        </w:rPr>
        <w:t xml:space="preserve">/NIP …………………………., </w:t>
      </w: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="00CA4708">
        <w:rPr>
          <w:rFonts w:ascii="Lato" w:eastAsia="Calibri" w:hAnsi="Lato" w:cs="Times New Roman"/>
          <w:sz w:val="20"/>
          <w:szCs w:val="20"/>
        </w:rPr>
        <w:t>zwany</w:t>
      </w:r>
      <w:r w:rsidR="00E17481">
        <w:rPr>
          <w:rFonts w:ascii="Lato" w:eastAsia="Calibri" w:hAnsi="Lato" w:cs="Times New Roman"/>
          <w:sz w:val="20"/>
          <w:szCs w:val="20"/>
        </w:rPr>
        <w:t>m/</w:t>
      </w:r>
      <w:proofErr w:type="spellStart"/>
      <w:r w:rsidR="00E17481">
        <w:rPr>
          <w:rFonts w:ascii="Lato" w:eastAsia="Calibri" w:hAnsi="Lato" w:cs="Times New Roman"/>
          <w:sz w:val="20"/>
          <w:szCs w:val="20"/>
        </w:rPr>
        <w:t>ną</w:t>
      </w:r>
      <w:proofErr w:type="spellEnd"/>
      <w:r w:rsidRPr="00B01F7E">
        <w:rPr>
          <w:rFonts w:ascii="Lato" w:eastAsia="Calibri" w:hAnsi="Lato" w:cs="Times New Roman"/>
          <w:sz w:val="20"/>
          <w:szCs w:val="20"/>
        </w:rPr>
        <w:t xml:space="preserve"> dalej „Wykonawcą” </w:t>
      </w:r>
    </w:p>
    <w:p w14:paraId="3E747FC0" w14:textId="77777777" w:rsidR="00B01F7E" w:rsidRPr="00B01F7E" w:rsidRDefault="00B01F7E" w:rsidP="00B01F7E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„Stronami”, a każdy z osobna „Stroną”</w:t>
      </w:r>
    </w:p>
    <w:p w14:paraId="1655B6AE" w14:textId="77777777" w:rsidR="00B01F7E" w:rsidRPr="00B01F7E" w:rsidRDefault="00B01F7E" w:rsidP="00B01F7E">
      <w:pPr>
        <w:tabs>
          <w:tab w:val="left" w:pos="2329"/>
        </w:tabs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>o następującej treści:</w:t>
      </w:r>
      <w:r w:rsidRPr="00B01F7E">
        <w:rPr>
          <w:rFonts w:ascii="Lato" w:eastAsia="Aptos" w:hAnsi="Lato" w:cs="Arial"/>
          <w:kern w:val="2"/>
          <w:sz w:val="20"/>
          <w:szCs w:val="20"/>
          <w14:ligatures w14:val="standardContextual"/>
        </w:rPr>
        <w:tab/>
      </w:r>
    </w:p>
    <w:p w14:paraId="714DE116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3C10BD1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68FD007F" w14:textId="77777777" w:rsidR="00B745FC" w:rsidRPr="00B745FC" w:rsidRDefault="00B745FC">
      <w:pPr>
        <w:pStyle w:val="Akapitzlist"/>
        <w:numPr>
          <w:ilvl w:val="0"/>
          <w:numId w:val="138"/>
        </w:numPr>
        <w:tabs>
          <w:tab w:val="left" w:pos="4820"/>
        </w:tabs>
        <w:spacing w:before="120"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4" w:name="_Hlk181166624"/>
      <w:r w:rsidRP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 współpracy z ekspertami wskazanymi przez Zamawiającego, w 2 etapach w postaci dokumentacji:</w:t>
      </w:r>
    </w:p>
    <w:bookmarkEnd w:id="4"/>
    <w:p w14:paraId="4D08F528" w14:textId="77777777" w:rsidR="00B745FC" w:rsidRPr="00336DDB" w:rsidRDefault="00B745FC" w:rsidP="00B745FC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6BB1E462" w14:textId="0CF6F3C3" w:rsidR="00B745FC" w:rsidRPr="00336DDB" w:rsidRDefault="00E17481" w:rsidP="00B745F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5" w:name="_Hlk193630688"/>
      <w:r w:rsidRPr="00E17481">
        <w:rPr>
          <w:rFonts w:ascii="Lato" w:eastAsia="Times New Roman" w:hAnsi="Lato" w:cs="Arial"/>
          <w:sz w:val="20"/>
          <w:szCs w:val="20"/>
        </w:rPr>
        <w:t>pisemnej rekomendacji z przeglądu podstaw programowych kształcenia w zawodach przetwórca mięsa oraz technik technologii żywności   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="00B745FC"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2293702D" w14:textId="0047645F" w:rsidR="00B745FC" w:rsidRPr="00336DDB" w:rsidRDefault="00E17481" w:rsidP="00B745F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6" w:name="_Hlk186532801"/>
      <w:bookmarkEnd w:id="5"/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="00B745FC"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0D432978" w14:textId="759421FE" w:rsidR="00B745FC" w:rsidRPr="00336DDB" w:rsidRDefault="00E17481" w:rsidP="00B745FC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>pisemnej propozycji nowych zawodów związanych z przetwórstwem mięsnym (w 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 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="00B745FC" w:rsidRPr="00336DDB">
        <w:rPr>
          <w:rFonts w:ascii="Lato" w:hAnsi="Lato"/>
          <w:sz w:val="20"/>
          <w:szCs w:val="20"/>
        </w:rPr>
        <w:t>stanowiących załącznik nr 5 do</w:t>
      </w:r>
      <w:r w:rsidR="00B745FC">
        <w:rPr>
          <w:rFonts w:ascii="Lato" w:hAnsi="Lato"/>
          <w:sz w:val="20"/>
          <w:szCs w:val="20"/>
        </w:rPr>
        <w:t> </w:t>
      </w:r>
      <w:r w:rsidR="00B745FC" w:rsidRPr="00336DDB">
        <w:rPr>
          <w:rFonts w:ascii="Lato" w:hAnsi="Lato"/>
          <w:sz w:val="20"/>
          <w:szCs w:val="20"/>
        </w:rPr>
        <w:t>umowy</w:t>
      </w:r>
    </w:p>
    <w:p w14:paraId="649AA022" w14:textId="77777777" w:rsidR="00B745FC" w:rsidRPr="00336DDB" w:rsidRDefault="00B745FC" w:rsidP="00B745FC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6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1AFE1364" w14:textId="77777777" w:rsidR="00B745FC" w:rsidRPr="00336DDB" w:rsidRDefault="00B745FC" w:rsidP="00B745FC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57D260EC" w14:textId="77777777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mięsa oraz technik technologii żywności, Według Arkusza modyfikacji podstawy programowej kształcenia w zawodzie, </w:t>
      </w:r>
      <w:r w:rsidR="00B745FC"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216E85C0" w14:textId="5CE38C89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zakresie treści nauczania związanych z piekarstwem, wypracowanych w punkcie 2 z etapu I, zgodnie ze wzorem określonym w załączniku nr 6,</w:t>
      </w:r>
    </w:p>
    <w:p w14:paraId="5FA35681" w14:textId="4B89FD06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B745FC"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2991A5F4" w14:textId="75C128CA" w:rsidR="00E17481" w:rsidRDefault="00E17481">
      <w:pPr>
        <w:numPr>
          <w:ilvl w:val="0"/>
          <w:numId w:val="137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opisu specyfiki pracy w zawodzie przetwórca mięsa, technik technologii żywności i nowym/nowych zawodzie/zawodach związanym/ związanych z piekarnictwem,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określenie związanych z tą specyfiką </w:t>
      </w:r>
      <w:proofErr w:type="spellStart"/>
      <w:r w:rsidRPr="00E17481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E17481">
        <w:rPr>
          <w:rFonts w:ascii="Lato" w:eastAsia="Times New Roman" w:hAnsi="Lato" w:cs="Arial"/>
          <w:sz w:val="20"/>
          <w:szCs w:val="20"/>
        </w:rPr>
        <w:t xml:space="preserve">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15FE54D5" w14:textId="39FBE79A" w:rsidR="00E17481" w:rsidRDefault="00E17481" w:rsidP="00E17481">
      <w:pPr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22668EF9" w14:textId="4CC86B22" w:rsidR="00E17481" w:rsidRPr="00E17481" w:rsidRDefault="00E17481">
      <w:pPr>
        <w:pStyle w:val="Akapitzlist"/>
        <w:numPr>
          <w:ilvl w:val="0"/>
          <w:numId w:val="139"/>
        </w:numPr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mięsnym, w tym kwalifikacji adresowanych do osób z 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0EF7342C" w14:textId="7CEA8BA9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Rekomendacje, o których mowa w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1) i pkt </w:t>
      </w:r>
      <w:r w:rsidRP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1F141E" w:rsidRP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)</w:t>
      </w:r>
      <w:r w:rsidRP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umowy, Wykonawca sporządzi po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dokonaniu przeglądu podstaw programowych kształcenia w zawodach </w:t>
      </w:r>
      <w:r w:rsidR="00C952AE" w:rsidRPr="00C952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operator maszyn i urządzeń przemysłu spożywczego</w:t>
      </w:r>
      <w:r w:rsidR="00E1748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 przetwórca mięsa</w:t>
      </w:r>
      <w:r w:rsidR="00B745F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="00B745F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E17481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technologii żywności</w:t>
      </w:r>
      <w:r w:rsidR="00C952A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rozporządzeniu Ministra Edukacji Narodowej z dnia 16 maja 2019 r. w sprawie podstaw programowych kształcenia w zawodach szkolnictwa branżowego oraz dodatkowych umiejętności zawodowych w zakresie wybranych zawodów szkolnictwa branżowego (Dz. U.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 2019</w:t>
      </w:r>
      <w:r w:rsid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r.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poz. 991, z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3C992C04" w14:textId="194BC741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1F14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 rozporządzeniu.</w:t>
      </w:r>
    </w:p>
    <w:p w14:paraId="5B3A597D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6887E78D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40CAEF94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4455D50F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2BDB878D" w14:textId="77777777" w:rsidR="00B01F7E" w:rsidRPr="00B01F7E" w:rsidRDefault="00B01F7E">
      <w:pPr>
        <w:numPr>
          <w:ilvl w:val="0"/>
          <w:numId w:val="2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1FEC03AB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M_8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C5569A0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Projekt podstawy programowej nowego zawodu należy przygotować uwzględniając strukturę zapisów określających podstawy programowe określoną w rozporządzeniu dla innych zawodów. </w:t>
      </w:r>
    </w:p>
    <w:p w14:paraId="33C1E2F0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302BD36D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1C5AC5F4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 zawodzie,</w:t>
      </w:r>
    </w:p>
    <w:p w14:paraId="6168F4CF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 zawodzie wraz z kryteriami ich weryfikacji,</w:t>
      </w:r>
    </w:p>
    <w:p w14:paraId="12849ADE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0435FF2F" w14:textId="77777777" w:rsidR="00B01F7E" w:rsidRPr="00B01F7E" w:rsidRDefault="00B01F7E">
      <w:pPr>
        <w:numPr>
          <w:ilvl w:val="0"/>
          <w:numId w:val="23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 zawodzie.</w:t>
      </w:r>
    </w:p>
    <w:p w14:paraId="268B5AF5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4B2D3B46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2147D734" w14:textId="074D837E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 dokumentacji w ramach realizacji Etapu I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II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 musi nastąpić w terminie do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M_9 </w:instrTex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="00E17481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…………………….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202</w:t>
      </w:r>
      <w:r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 xml:space="preserve"> r.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</w:p>
    <w:p w14:paraId="5C17B982" w14:textId="4D2C3AF8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B745F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przetwórstwem 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mięsa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1534A558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1FB7D0C6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69D1116C" w14:textId="5C5C4EB1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udziału w spotkaniu o charakterze informacyjnym i warsztatowym, realizowanym z wykorzystaniem technik pracy zdalnej;</w:t>
      </w:r>
      <w:r w:rsidR="000D308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</w:t>
      </w:r>
    </w:p>
    <w:p w14:paraId="14963FBE" w14:textId="77777777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31817E4" w14:textId="77777777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2E5964B0" w14:textId="77777777" w:rsidR="00B01F7E" w:rsidRPr="00B01F7E" w:rsidRDefault="00B01F7E">
      <w:pPr>
        <w:numPr>
          <w:ilvl w:val="0"/>
          <w:numId w:val="24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 realizacją przedmiotu Umowy, w tym dotyczących postępów prac na wniosek Zamawiającego, a także uwzględniania zgłaszanych przez Zamawiającego uwag dotyczących realizacji przedmiotu Umowy.</w:t>
      </w:r>
    </w:p>
    <w:p w14:paraId="36788C21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49A49FCF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 pocztą elektroniczną na adres sekretariat.dkz@men.gov.pl.</w:t>
      </w:r>
    </w:p>
    <w:p w14:paraId="4B93AF86" w14:textId="77777777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 Wykonawcę, obciążać będą Wykonawcę.</w:t>
      </w:r>
    </w:p>
    <w:p w14:paraId="7BC19406" w14:textId="4B966B66" w:rsidR="00B01F7E" w:rsidRPr="00B01F7E" w:rsidRDefault="00B01F7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  <w:r w:rsidR="00DC734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  </w:t>
      </w:r>
    </w:p>
    <w:p w14:paraId="4C589D0B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E8D9A5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1967ED2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301C550" w14:textId="663CB78F" w:rsidR="00B01F7E" w:rsidRPr="00B01F7E" w:rsidRDefault="00B01F7E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</w:t>
      </w:r>
      <w:r w:rsidR="00C952AE">
        <w:rPr>
          <w:rFonts w:ascii="Lato" w:eastAsia="Calibri" w:hAnsi="Lato" w:cs="Lato"/>
          <w:color w:val="000000"/>
          <w:sz w:val="20"/>
          <w:szCs w:val="20"/>
        </w:rPr>
        <w:t xml:space="preserve">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……………………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</w:t>
      </w:r>
      <w:r w:rsidRPr="004918A4">
        <w:t>zł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 w</w:t>
      </w:r>
      <w:r w:rsidR="00E17481">
        <w:rPr>
          <w:rFonts w:ascii="Lato" w:eastAsia="Calibri" w:hAnsi="Lato" w:cs="Lato"/>
          <w:color w:val="000000"/>
          <w:sz w:val="20"/>
          <w:szCs w:val="20"/>
        </w:rPr>
        <w:t> 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tym:</w:t>
      </w:r>
    </w:p>
    <w:p w14:paraId="35FB673A" w14:textId="677B31FF" w:rsidR="00B01F7E" w:rsidRPr="00B01F7E" w:rsidRDefault="00B01F7E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 umowy ustala się na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…………………..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……………………..</w:t>
      </w:r>
      <w:r w:rsidR="00C952AE">
        <w:rPr>
          <w:rFonts w:ascii="Lato" w:eastAsia="Calibri" w:hAnsi="Lato" w:cs="Lato"/>
          <w:color w:val="000000"/>
          <w:sz w:val="20"/>
          <w:szCs w:val="20"/>
        </w:rPr>
        <w:t xml:space="preserve"> zł</w:t>
      </w:r>
      <w:r w:rsidRPr="00B01F7E">
        <w:rPr>
          <w:rFonts w:ascii="Lato" w:eastAsia="Calibri" w:hAnsi="Lato" w:cs="Lato"/>
          <w:color w:val="000000"/>
          <w:sz w:val="20"/>
          <w:szCs w:val="20"/>
        </w:rPr>
        <w:t>),</w:t>
      </w:r>
    </w:p>
    <w:p w14:paraId="3176E994" w14:textId="77777777" w:rsidR="00E17481" w:rsidRDefault="00B01F7E" w:rsidP="00E17481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bookmarkStart w:id="7" w:name="_Hlk202253772"/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wynagrodzenie za wykonanie dokumentacji w ramach Etapu II umowy ustala się na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………………….</w:t>
      </w:r>
      <w:r w:rsidRPr="00B01F7E">
        <w:rPr>
          <w:rFonts w:ascii="Lato" w:eastAsia="Calibri" w:hAnsi="Lato" w:cs="Lato"/>
          <w:color w:val="000000"/>
          <w:sz w:val="20"/>
          <w:szCs w:val="20"/>
        </w:rPr>
        <w:t xml:space="preserve"> zł brutto (słownie złotych: </w:t>
      </w:r>
      <w:r w:rsidR="00E17481">
        <w:rPr>
          <w:rFonts w:ascii="Lato" w:eastAsia="Calibri" w:hAnsi="Lato" w:cs="Lato"/>
          <w:color w:val="000000"/>
          <w:sz w:val="20"/>
          <w:szCs w:val="20"/>
        </w:rPr>
        <w:t>…………………</w:t>
      </w:r>
      <w:r w:rsidR="00C952AE">
        <w:rPr>
          <w:rFonts w:ascii="Lato" w:eastAsia="Calibri" w:hAnsi="Lato" w:cs="Lato"/>
          <w:color w:val="000000"/>
          <w:sz w:val="20"/>
          <w:szCs w:val="20"/>
        </w:rPr>
        <w:t xml:space="preserve"> zł)</w:t>
      </w:r>
      <w:r w:rsidR="00E17481">
        <w:rPr>
          <w:rFonts w:ascii="Lato" w:eastAsia="Calibri" w:hAnsi="Lato" w:cs="Lato"/>
          <w:color w:val="000000"/>
          <w:sz w:val="20"/>
          <w:szCs w:val="20"/>
        </w:rPr>
        <w:t>,</w:t>
      </w:r>
    </w:p>
    <w:p w14:paraId="7366575F" w14:textId="773D5734" w:rsidR="00E17481" w:rsidRPr="00E17481" w:rsidRDefault="00E17481" w:rsidP="00E17481">
      <w:pPr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709" w:hanging="284"/>
        <w:jc w:val="both"/>
        <w:rPr>
          <w:rFonts w:ascii="Lato" w:eastAsia="Calibri" w:hAnsi="Lato" w:cs="Lato"/>
          <w:color w:val="000000"/>
          <w:sz w:val="20"/>
          <w:szCs w:val="20"/>
        </w:rPr>
      </w:pPr>
      <w:r w:rsidRPr="00E17481">
        <w:rPr>
          <w:rFonts w:ascii="Lato" w:eastAsia="Calibri" w:hAnsi="Lato" w:cs="Lato"/>
          <w:color w:val="000000"/>
          <w:sz w:val="20"/>
          <w:szCs w:val="20"/>
        </w:rPr>
        <w:t>wynagrodzenie za wykonanie dokumentacji w ramach Etapu I</w:t>
      </w:r>
      <w:r>
        <w:rPr>
          <w:rFonts w:ascii="Lato" w:eastAsia="Calibri" w:hAnsi="Lato" w:cs="Lato"/>
          <w:color w:val="000000"/>
          <w:sz w:val="20"/>
          <w:szCs w:val="20"/>
        </w:rPr>
        <w:t>I</w:t>
      </w:r>
      <w:r w:rsidRPr="00E17481">
        <w:rPr>
          <w:rFonts w:ascii="Lato" w:eastAsia="Calibri" w:hAnsi="Lato" w:cs="Lato"/>
          <w:color w:val="000000"/>
          <w:sz w:val="20"/>
          <w:szCs w:val="20"/>
        </w:rPr>
        <w:t>I umowy ustala się na …………………</w:t>
      </w:r>
      <w:r>
        <w:rPr>
          <w:rFonts w:ascii="Lato" w:eastAsia="Calibri" w:hAnsi="Lato" w:cs="Lato"/>
          <w:color w:val="000000"/>
          <w:sz w:val="20"/>
          <w:szCs w:val="20"/>
        </w:rPr>
        <w:t xml:space="preserve"> </w:t>
      </w:r>
      <w:r w:rsidRPr="00E17481">
        <w:rPr>
          <w:rFonts w:ascii="Lato" w:eastAsia="Calibri" w:hAnsi="Lato" w:cs="Lato"/>
          <w:color w:val="000000"/>
          <w:sz w:val="20"/>
          <w:szCs w:val="20"/>
        </w:rPr>
        <w:t>zł brutto (słownie złotych: ………………… zł)</w:t>
      </w:r>
      <w:r>
        <w:rPr>
          <w:rFonts w:ascii="Lato" w:eastAsia="Calibri" w:hAnsi="Lato" w:cs="Lato"/>
          <w:color w:val="000000"/>
          <w:sz w:val="20"/>
          <w:szCs w:val="20"/>
        </w:rPr>
        <w:t>.</w:t>
      </w:r>
    </w:p>
    <w:bookmarkEnd w:id="7"/>
    <w:p w14:paraId="26F8E94A" w14:textId="77777777" w:rsidR="00B01F7E" w:rsidRPr="00B01F7E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 wykonaniem przedmiotu umowy, podatki, w tym podatek VAT, jeżeli Wykonawca jest podatnikiem tego podatku oraz inne obciążenia publicznoprawne Wykonawcy i Zamawiającego.</w:t>
      </w:r>
    </w:p>
    <w:p w14:paraId="361A810B" w14:textId="33BEDF4D" w:rsidR="00B01F7E" w:rsidRPr="00B01F7E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ego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rachunku jednorazowo, po odbiorze bez zastrzeżeń dokumentacji wykonanej w ramach realizacji </w:t>
      </w:r>
      <w:r w:rsidR="0087540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Etapów umowy, z zastrzeżeniem ust. 5.</w:t>
      </w:r>
    </w:p>
    <w:p w14:paraId="31D54F93" w14:textId="12DF268C" w:rsidR="00B01F7E" w:rsidRPr="00B01F7E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rachunku</w:t>
      </w:r>
      <w:r w:rsidR="006B3A5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za wykonanie 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będzie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protok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ół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odbior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dokumentacji wykonanej w ramach realizacji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wszystkich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Etapów umowy z adnotacjami „bez zastrzeżeń”. Wzór protokołu odbioru dokumentacji wykonanej w zakresie 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realizacji wszystkich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</w:t>
      </w:r>
      <w:r w:rsidR="00507A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ów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umowy, stanowi Załącznik nr 3 do umowy.</w:t>
      </w:r>
    </w:p>
    <w:p w14:paraId="5F5A864E" w14:textId="77777777" w:rsidR="00B01F7E" w:rsidRPr="001349C1" w:rsidRDefault="00B01F7E">
      <w:pPr>
        <w:numPr>
          <w:ilvl w:val="0"/>
          <w:numId w:val="2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 podstawach programowych zaproponowanych przez Wykonawcę w rekomendacjach, będzie dotyczył zmian o charakterze wyłącznie redakcyjnym, Wykonawca nie jest zobowiązany do wykonania dokumentacji w ramach Etapu II umowy i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D4222B4" w14:textId="594F9699" w:rsidR="00E17481" w:rsidRPr="00E17481" w:rsidRDefault="00E17481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w wyniku realizacji zadania nr 1 w ramach Etapu III umowy, zakres rekomendacji opracowanych przez Wykonawcę będzie dotyczył zmian o charakterze wyłącznie redakcyjnym lub Wykonawca nie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349C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zgłosi propozycji nowych kwalifikacji Wolnorynkowych/sektorowych, Wykonawca nie </w:t>
      </w:r>
      <w:r w:rsidRPr="001349C1">
        <w:rPr>
          <w:rFonts w:ascii="Lato" w:eastAsia="Aptos" w:hAnsi="Lato" w:cs="Times New Roman"/>
          <w:bCs/>
          <w:sz w:val="20"/>
          <w:szCs w:val="20"/>
        </w:rPr>
        <w:t>otrzyma wynagrodzenia za działania określone w zadaniu 1 Etapu III umowy.</w:t>
      </w:r>
    </w:p>
    <w:p w14:paraId="2EDF3840" w14:textId="23D2E905" w:rsidR="00B01F7E" w:rsidRPr="00B01F7E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terminu sporządzenia dokumentacji, o którym mowa w § 1 ust. 10.</w:t>
      </w:r>
    </w:p>
    <w:p w14:paraId="447DC7E4" w14:textId="77777777" w:rsidR="00B01F7E" w:rsidRPr="00B01F7E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B01F7E">
        <w:rPr>
          <w:rFonts w:ascii="Lato" w:eastAsia="Aptos" w:hAnsi="Lato" w:cs="Times New Roman"/>
          <w:bCs/>
          <w:sz w:val="20"/>
          <w:szCs w:val="20"/>
        </w:rPr>
        <w:t xml:space="preserve">W przypadku stwierdzenia w trakcie odbioru niezgodności odbieranej dokumentacji z 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</w:t>
      </w:r>
      <w:r w:rsidRPr="00B01F7E">
        <w:rPr>
          <w:rFonts w:ascii="Lato" w:eastAsia="Aptos" w:hAnsi="Lato" w:cs="Times New Roman"/>
          <w:bCs/>
          <w:sz w:val="20"/>
          <w:szCs w:val="20"/>
        </w:rPr>
        <w:lastRenderedPageBreak/>
        <w:t xml:space="preserve">Zamawiający może odstąpić od Umowy w całości lub w części zgodnie z postanowieniami Umowy i jest uprawniony do naliczenia Wykonawcy kary umownej zgodnie z postanowieniem § 6 ust. 1 umowy. </w:t>
      </w:r>
    </w:p>
    <w:p w14:paraId="7E5A3450" w14:textId="50FEB38F" w:rsidR="00B01F7E" w:rsidRPr="00961E9F" w:rsidRDefault="00B01F7E" w:rsidP="00E1748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Lato" w:hAnsi="Lato"/>
          <w:bCs/>
          <w:sz w:val="20"/>
          <w:szCs w:val="20"/>
        </w:rPr>
      </w:pPr>
      <w:r w:rsidRPr="00961E9F">
        <w:rPr>
          <w:rFonts w:ascii="Lato" w:hAnsi="Lato"/>
          <w:sz w:val="20"/>
          <w:szCs w:val="20"/>
        </w:rPr>
        <w:t xml:space="preserve">Zapłata wynagrodzenia obliczonego przy zastosowaniu zapisów niniejszego paragrafu nastąpi przelewem na rachunek bankowy </w:t>
      </w:r>
      <w:r w:rsidR="006B3A58" w:rsidRPr="00961E9F">
        <w:rPr>
          <w:rFonts w:ascii="Lato" w:hAnsi="Lato"/>
          <w:sz w:val="20"/>
          <w:szCs w:val="20"/>
        </w:rPr>
        <w:t xml:space="preserve">Wykonawcy nr </w:t>
      </w:r>
      <w:r w:rsidR="00E17481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  <w:r w:rsidR="00CA4708" w:rsidRPr="00CA470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961E9F">
        <w:rPr>
          <w:rFonts w:ascii="Lato" w:hAnsi="Lato"/>
          <w:sz w:val="20"/>
          <w:szCs w:val="20"/>
        </w:rPr>
        <w:t>w terminie 30 dni</w:t>
      </w:r>
      <w:r w:rsidR="00E17481">
        <w:rPr>
          <w:rFonts w:ascii="Lato" w:hAnsi="Lato"/>
          <w:sz w:val="20"/>
          <w:szCs w:val="20"/>
        </w:rPr>
        <w:t> </w:t>
      </w:r>
      <w:r w:rsidR="00473E50" w:rsidRPr="00961E9F">
        <w:rPr>
          <w:rFonts w:ascii="Lato" w:hAnsi="Lato"/>
          <w:sz w:val="20"/>
          <w:szCs w:val="20"/>
        </w:rPr>
        <w:t>od</w:t>
      </w:r>
      <w:r w:rsidR="00E17481">
        <w:rPr>
          <w:rFonts w:ascii="Lato" w:hAnsi="Lato"/>
          <w:sz w:val="20"/>
          <w:szCs w:val="20"/>
        </w:rPr>
        <w:t> </w:t>
      </w:r>
      <w:r w:rsidR="006B3A58" w:rsidRPr="00961E9F">
        <w:rPr>
          <w:rFonts w:ascii="Lato" w:hAnsi="Lato"/>
          <w:sz w:val="20"/>
          <w:szCs w:val="20"/>
        </w:rPr>
        <w:t>doręczenia Zamawiającemu rachunku za wykonanie dzieła</w:t>
      </w:r>
      <w:r w:rsidR="00507A3C" w:rsidRPr="00961E9F">
        <w:rPr>
          <w:rFonts w:ascii="Lato" w:hAnsi="Lato"/>
          <w:sz w:val="20"/>
          <w:szCs w:val="20"/>
        </w:rPr>
        <w:t xml:space="preserve">. </w:t>
      </w:r>
      <w:r w:rsidRPr="00961E9F">
        <w:rPr>
          <w:rFonts w:ascii="Lato" w:hAnsi="Lato"/>
          <w:sz w:val="20"/>
          <w:szCs w:val="20"/>
        </w:rPr>
        <w:t>Podstawą wystawienia rachunku jest protokół odbioru dzieła.</w:t>
      </w:r>
      <w:r w:rsidR="008132B0">
        <w:rPr>
          <w:rFonts w:ascii="Lato" w:hAnsi="Lato"/>
          <w:sz w:val="20"/>
          <w:szCs w:val="20"/>
        </w:rPr>
        <w:t xml:space="preserve">   </w:t>
      </w:r>
    </w:p>
    <w:p w14:paraId="3D93D13B" w14:textId="04FEF625" w:rsidR="006B3A58" w:rsidRPr="00961E9F" w:rsidRDefault="006B3A58" w:rsidP="00E1748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Lato" w:hAnsi="Lato"/>
          <w:bCs/>
          <w:strike/>
          <w:sz w:val="20"/>
          <w:szCs w:val="20"/>
        </w:rPr>
      </w:pPr>
      <w:r w:rsidRPr="00961E9F">
        <w:rPr>
          <w:rFonts w:ascii="Lato" w:hAnsi="Lato"/>
          <w:bCs/>
          <w:sz w:val="20"/>
          <w:szCs w:val="20"/>
        </w:rPr>
        <w:t>W przypadku rozliczenia za wykonanie przedmiotu umowy na podstawie rachunku, rachunek zostanie wystawiony według wzoru przekazanego przez Zamawiającego</w:t>
      </w:r>
      <w:r w:rsidR="00507A3C" w:rsidRPr="00961E9F">
        <w:rPr>
          <w:rFonts w:ascii="Lato" w:hAnsi="Lato"/>
          <w:bCs/>
          <w:sz w:val="20"/>
          <w:szCs w:val="20"/>
        </w:rPr>
        <w:t xml:space="preserve">. </w:t>
      </w:r>
    </w:p>
    <w:p w14:paraId="67BB226C" w14:textId="7C514E9A" w:rsidR="00B01F7E" w:rsidRPr="00160D1F" w:rsidRDefault="006B3A58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>
        <w:rPr>
          <w:rFonts w:ascii="Lato" w:eastAsia="Aptos" w:hAnsi="Lato" w:cs="Times New Roman"/>
          <w:bCs/>
          <w:sz w:val="20"/>
          <w:szCs w:val="20"/>
        </w:rPr>
        <w:t>Za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zapłaty wynagrodzenia Strony u</w:t>
      </w:r>
      <w:r>
        <w:rPr>
          <w:rFonts w:ascii="Lato" w:eastAsia="Aptos" w:hAnsi="Lato" w:cs="Times New Roman"/>
          <w:bCs/>
          <w:sz w:val="20"/>
          <w:szCs w:val="20"/>
        </w:rPr>
        <w:t>znają</w:t>
      </w:r>
      <w:r w:rsidR="00B01F7E" w:rsidRPr="00160D1F">
        <w:rPr>
          <w:rFonts w:ascii="Lato" w:eastAsia="Aptos" w:hAnsi="Lato" w:cs="Times New Roman"/>
          <w:bCs/>
          <w:sz w:val="20"/>
          <w:szCs w:val="20"/>
        </w:rPr>
        <w:t xml:space="preserve"> dzień obciążenia przez bank rachunku bankowego Zamawiającego.</w:t>
      </w:r>
    </w:p>
    <w:p w14:paraId="498E92BC" w14:textId="4BEF1105" w:rsidR="00D37EE8" w:rsidRPr="00D37EE8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Zmiana numeru rachunku bankowego Wykonawcy wskazanego w ust. </w:t>
      </w:r>
      <w:r w:rsidR="00B745FC">
        <w:rPr>
          <w:rFonts w:ascii="Lato" w:eastAsia="Aptos" w:hAnsi="Lato" w:cs="Times New Roman"/>
          <w:bCs/>
          <w:sz w:val="20"/>
          <w:szCs w:val="20"/>
        </w:rPr>
        <w:t>8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, wymaga poinformowania Zamawiającego w formie pisemnej lub elektronicznej z podpisem elektronicznym kwalifikowanym pod rygorem nieważności. Zmiana numeru rachunku bankowego, o której mowa w zdaniu poprzedzającym nie stanowi zmiany Umowy i nie wymaga sporządzenia aneksu. </w:t>
      </w:r>
    </w:p>
    <w:p w14:paraId="781066B6" w14:textId="77777777" w:rsidR="00B01F7E" w:rsidRPr="00160D1F" w:rsidRDefault="00B01F7E" w:rsidP="00E17481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32238F0C" w14:textId="77777777" w:rsidR="00C952AE" w:rsidRDefault="00C952AE" w:rsidP="004918A4">
      <w:pPr>
        <w:rPr>
          <w:rFonts w:ascii="Lato" w:eastAsia="Calibri" w:hAnsi="Lato" w:cs="Times New Roman"/>
          <w:b/>
          <w:bCs/>
          <w:sz w:val="20"/>
          <w:szCs w:val="20"/>
        </w:rPr>
      </w:pPr>
    </w:p>
    <w:p w14:paraId="4F024720" w14:textId="191768FE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§ 3</w:t>
      </w:r>
    </w:p>
    <w:p w14:paraId="256F654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3D8E0A2C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8" w:name="_Hlk189740532"/>
    </w:p>
    <w:p w14:paraId="0D29139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</w:p>
    <w:bookmarkEnd w:id="8"/>
    <w:p w14:paraId="7BE1B7B5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D51A6DF" w14:textId="77777777" w:rsidR="00B01F7E" w:rsidRPr="00B01F7E" w:rsidRDefault="00B01F7E" w:rsidP="00B01F7E">
      <w:pPr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nie może przenieść praw i obowiązków wynikających z niniejszej umowy na rzecz osób trzecich, bez uprzedniej zgody Zamawiającego wyrażonej na piśmie pod rygorem nieważności.</w:t>
      </w:r>
    </w:p>
    <w:p w14:paraId="607B8643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7DDA9C97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6B64E68" w14:textId="77777777" w:rsidR="00B01F7E" w:rsidRPr="00B01F7E" w:rsidRDefault="00B01F7E" w:rsidP="00B01F7E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5AEAC7DE" w14:textId="77777777" w:rsidR="00B01F7E" w:rsidRPr="00B01F7E" w:rsidRDefault="00B01F7E" w:rsidP="00B01F7E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9" w:name="_Hlk189728065"/>
    </w:p>
    <w:p w14:paraId="7C02728D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4F18270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bookmarkEnd w:id="9"/>
    <w:p w14:paraId="4025B5DD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 stronie Wykonawcy, Wykonawca zobowiązany jest zapłacić na rzecz Zamawiającego karę umowną w wysokości 15% kwoty łącznego wynagrodzenia brutto, o którym mowa w § 2 ust. 1.</w:t>
      </w:r>
    </w:p>
    <w:p w14:paraId="01BEBB73" w14:textId="36A0D91B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do  terminu określonego w § 1 ust. 10, Wykonawca zobowiązany jest zapłacić na rzecz Zamawiającego karę umowną w wysokości </w:t>
      </w:r>
      <w:bookmarkStart w:id="10" w:name="_Hlk190849645"/>
      <w:bookmarkStart w:id="11" w:name="_Hlk19084947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 któr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ym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mowa w § 2 ust. 1</w:t>
      </w:r>
      <w:bookmarkEnd w:id="10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11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0D29EE4B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 konsultacjach, o których mowa w § 1 ust. 13 pkt 1-3, Wykonawca zobowiązany jest zapłacić na rzecz Zamawiającego karę umowną w wysokości 5 % kwoty łącznego wynagrodzenia brutto, o której mowa w § 2 ust. 1 za każde naruszenie.</w:t>
      </w:r>
    </w:p>
    <w:p w14:paraId="1CA7599D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 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5B25A681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4E718295" w14:textId="095C12BE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Zamawiający może potrącić naliczone kary umowne z wynagrodzenia Wykonawcy, na co Wykonawca wyraża zgodę. Potrącenie kary umownej z wynagrodzenia Wykonawcy nie wymaga złożenia oświadczenia woli.  W przypadku </w:t>
      </w:r>
      <w:proofErr w:type="spellStart"/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</w:t>
      </w:r>
      <w:r w:rsidR="00BD76C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</w:t>
      </w:r>
      <w:r w:rsidR="00BD76C8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nia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 wezwaniu. </w:t>
      </w:r>
    </w:p>
    <w:p w14:paraId="73AB7CDF" w14:textId="77777777" w:rsidR="00B01F7E" w:rsidRPr="00B01F7E" w:rsidRDefault="00B01F7E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 obowiązku zapłaty kar umownych z powodu zdarzeń, które miały miejsce do dnia złożenia oświadczenia o odstąpieniu od Umowy.  </w:t>
      </w:r>
    </w:p>
    <w:p w14:paraId="14E262B0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F0AE2A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2" w:name="_Hlk190067669"/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6B564BE2" w14:textId="77777777" w:rsidR="00B01F7E" w:rsidRPr="00B01F7E" w:rsidRDefault="00B01F7E" w:rsidP="00B01F7E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12"/>
    <w:p w14:paraId="68AA1A01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60B490C5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0A22D1CD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74D75F17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0567E959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 w co najmniej dwóch uzgodnionych z nim terminach,</w:t>
      </w:r>
    </w:p>
    <w:p w14:paraId="7E6FB5B3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1E9A80FA" w14:textId="77777777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razie zwłoki Wykonawcy o co najmniej 10 dni w realizacji przedmiotu umowy w stosunku do  terminu określonego w § 1 ust. 10,</w:t>
      </w:r>
    </w:p>
    <w:p w14:paraId="2852AE7E" w14:textId="1183ABFA" w:rsidR="00B01F7E" w:rsidRPr="00B01F7E" w:rsidRDefault="00B01F7E">
      <w:pPr>
        <w:numPr>
          <w:ilvl w:val="0"/>
          <w:numId w:val="14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przypadku nie usunięcia wad dokumentacji stwierdzonych w trakcie odbioru w terminie, o którym mowa w § 2 ust. </w:t>
      </w:r>
      <w:r w:rsidR="003A36E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7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umowy.</w:t>
      </w:r>
    </w:p>
    <w:p w14:paraId="06FCF00B" w14:textId="77777777" w:rsidR="00B01F7E" w:rsidRPr="00B01F7E" w:rsidRDefault="00B01F7E">
      <w:pPr>
        <w:numPr>
          <w:ilvl w:val="0"/>
          <w:numId w:val="13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3091886D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5A2B7A70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 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51050768" w14:textId="524FFB3A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 przyznanie przez Wykonawcę zawinionego przez niego spowodowania tych okoliczności. </w:t>
      </w:r>
    </w:p>
    <w:p w14:paraId="48FA1020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3C497251" w14:textId="77777777" w:rsidR="00B01F7E" w:rsidRPr="00B01F7E" w:rsidRDefault="00B01F7E">
      <w:pPr>
        <w:numPr>
          <w:ilvl w:val="0"/>
          <w:numId w:val="13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br/>
        <w:t xml:space="preserve"> e-mail wskazane w § 8 ust. 1.</w:t>
      </w:r>
    </w:p>
    <w:p w14:paraId="3B619788" w14:textId="77777777" w:rsidR="00E17481" w:rsidRDefault="00E17481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8B36D55" w14:textId="563B48B8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467642E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1F15669" w14:textId="4C46966C" w:rsidR="00B01F7E" w:rsidRPr="00B01F7E" w:rsidRDefault="00B01F7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Strony postanawiają, że osobami do kontaktów pomiędzy Stronami, podejmowania bieżących uzgodnień związanych z realizacją Umowy i sporządzenia protokołu odbioru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dzieła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są:</w:t>
      </w:r>
    </w:p>
    <w:p w14:paraId="628CC05A" w14:textId="77777777" w:rsidR="00B01F7E" w:rsidRPr="00C952AE" w:rsidRDefault="00B01F7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72D462DE" w14:textId="36E9F1FA" w:rsidR="00C952AE" w:rsidRPr="00C952AE" w:rsidRDefault="00E17481" w:rsidP="00C952AE">
      <w:pPr>
        <w:pStyle w:val="Akapitzlist"/>
        <w:spacing w:after="0" w:line="240" w:lineRule="auto"/>
        <w:jc w:val="both"/>
        <w:rPr>
          <w:rFonts w:ascii="Lato" w:eastAsia="Aptos" w:hAnsi="Lato" w:cs="Times New Roman"/>
          <w:sz w:val="20"/>
          <w:szCs w:val="20"/>
        </w:rPr>
      </w:pPr>
      <w:r>
        <w:rPr>
          <w:rFonts w:ascii="Lato" w:eastAsia="Aptos" w:hAnsi="Lato" w:cs="Times New Roman"/>
          <w:sz w:val="20"/>
          <w:szCs w:val="20"/>
        </w:rPr>
        <w:t>………………………………………….</w:t>
      </w:r>
    </w:p>
    <w:p w14:paraId="71242A65" w14:textId="77777777" w:rsidR="00B01F7E" w:rsidRPr="00C952AE" w:rsidRDefault="00B01F7E">
      <w:pPr>
        <w:numPr>
          <w:ilvl w:val="0"/>
          <w:numId w:val="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137B58C2" w14:textId="078EDE68" w:rsidR="00B01F7E" w:rsidRPr="00CA4708" w:rsidRDefault="00E17481" w:rsidP="00B01F7E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</w:t>
      </w:r>
    </w:p>
    <w:p w14:paraId="7E08CBE3" w14:textId="77777777" w:rsidR="00B01F7E" w:rsidRPr="00B01F7E" w:rsidRDefault="00B01F7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3282B342" w14:textId="77777777" w:rsidR="00B01F7E" w:rsidRPr="00B01F7E" w:rsidRDefault="00B01F7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poprzez przesłanie dokumentu opatrzonego kwalifikowanym podpisem elektronicznym Strony na adres   poczty e-mail drugiej Strony, o którym mowa w ust. 1.  Zmiana osób lub danych, o których mowa w ust. 1, może nastąpić jedynie w formach przewidzianych w zdaniu poprzedzającym. Zmiana ta nie stanowi zmiany Umowy i nie wymaga sporządzania aneksu. </w:t>
      </w:r>
    </w:p>
    <w:p w14:paraId="5B23C51D" w14:textId="77777777" w:rsidR="00B01F7E" w:rsidRPr="00B01F7E" w:rsidRDefault="00B01F7E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 zmianie adresów. Zmiana adresów nie stanowi zmiany Umowy i nie wymaga sporządzenia aneksu.</w:t>
      </w:r>
    </w:p>
    <w:p w14:paraId="064DD71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3410988" w14:textId="77777777" w:rsidR="00B01F7E" w:rsidRP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21179C7F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1DB71CE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3" w:name="_Hlk191374214"/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 pozostałymi członkami Zespołu Ekspertów, autorskie prawa majątkowe w rozumieniu ustawy z dnia 4 lutego 1994 r. o prawie autorskim i prawach pokrewnych (Dz. U. z 2021 r. poz. 1062, z </w:t>
      </w:r>
      <w:proofErr w:type="spellStart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4" w:name="_Hlk19137438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4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7AA9B21E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B01F7E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5B231146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5" w:name="_Hlk191364970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5"/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6B5A8551" w14:textId="1B8486BC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</w:t>
      </w:r>
      <w:r w:rsidR="00C952A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0AB95AEE" w14:textId="77777777" w:rsidR="00B01F7E" w:rsidRPr="00B01F7E" w:rsidRDefault="00B01F7E">
      <w:pPr>
        <w:numPr>
          <w:ilvl w:val="1"/>
          <w:numId w:val="11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3"/>
    </w:p>
    <w:p w14:paraId="03E22286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5531BCA" w14:textId="77777777" w:rsidR="00B01F7E" w:rsidRDefault="00B01F7E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t>§ 10</w:t>
      </w:r>
    </w:p>
    <w:p w14:paraId="383C351F" w14:textId="77777777" w:rsidR="00E17481" w:rsidRPr="00473E50" w:rsidRDefault="00E17481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36CD7570" w14:textId="2675F738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 xml:space="preserve">Wykonawca przyjmuje do wiadomości, że w związku z realizacją ustawy o finansach publicznych, dane dotyczące niniejszej umowy zostaną udostępnione w </w:t>
      </w:r>
      <w:r w:rsidRPr="00473E50">
        <w:rPr>
          <w:rStyle w:val="t286pc"/>
          <w:rFonts w:ascii="Lato" w:hAnsi="Lato" w:cs="Arial"/>
          <w:color w:val="000000" w:themeColor="text1"/>
          <w:sz w:val="20"/>
          <w:szCs w:val="20"/>
        </w:rPr>
        <w:t>Centralnym Rejestrze Umów Jednostek Sektora Finansów Publicznych (CRU JSFP)</w:t>
      </w:r>
      <w:r w:rsidRPr="00473E50">
        <w:rPr>
          <w:rFonts w:ascii="Lato" w:hAnsi="Lato"/>
          <w:color w:val="000000" w:themeColor="text1"/>
          <w:sz w:val="20"/>
          <w:szCs w:val="20"/>
        </w:rPr>
        <w:t>.</w:t>
      </w:r>
    </w:p>
    <w:p w14:paraId="6C831900" w14:textId="2DEEB63A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 Centralny Rejestr Umów Jednostek Sektora Finansów Publicznych prowadzony jest w ramach systemu teleinformatycznego, którego funkcjonowanie zapewnia Minister Finansów i Gospodarki.</w:t>
      </w:r>
    </w:p>
    <w:p w14:paraId="104D2E88" w14:textId="77777777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Dane przetwarzane są w celu wypełnienia obowiązku prawnego i realizacji zasady jawności wydatkowania środków publicznych.</w:t>
      </w:r>
    </w:p>
    <w:p w14:paraId="538944B7" w14:textId="5D73E9F6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Zakres danych Wykonawcy udostępnianych w rejestrze zależy od tego czy Wykonawca jest osobą fizyczna lub osobą fizyczną prowadzącą jednoosobową dzielność gospodarczą lub firmą.</w:t>
      </w:r>
    </w:p>
    <w:p w14:paraId="35B37671" w14:textId="16DAB491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hAnsi="Lato"/>
          <w:color w:val="000000" w:themeColor="text1"/>
          <w:sz w:val="20"/>
          <w:szCs w:val="20"/>
        </w:rPr>
        <w:t>Dane udostępniane i aktualizowane w CRU JSFP, o których mowa w art. 34 a ust. 7 ustawy z</w:t>
      </w:r>
      <w:r w:rsidR="004918A4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>dnia</w:t>
      </w:r>
      <w:r w:rsidR="004918A4">
        <w:rPr>
          <w:rFonts w:ascii="Lato" w:hAnsi="Lato"/>
          <w:color w:val="000000" w:themeColor="text1"/>
          <w:sz w:val="20"/>
          <w:szCs w:val="20"/>
        </w:rPr>
        <w:t> </w:t>
      </w:r>
      <w:r w:rsidRPr="00473E50">
        <w:rPr>
          <w:rFonts w:ascii="Lato" w:hAnsi="Lato"/>
          <w:color w:val="000000" w:themeColor="text1"/>
          <w:sz w:val="20"/>
          <w:szCs w:val="20"/>
        </w:rPr>
        <w:t xml:space="preserve">27sierpnia 2009 r. o finansach publicznych obejmują: </w:t>
      </w:r>
    </w:p>
    <w:p w14:paraId="1F3AFF6E" w14:textId="571DA175" w:rsidR="00D37EE8" w:rsidRPr="00473E50" w:rsidRDefault="000D3080">
      <w:pPr>
        <w:pStyle w:val="Akapitzlist"/>
        <w:numPr>
          <w:ilvl w:val="0"/>
          <w:numId w:val="136"/>
        </w:numPr>
        <w:spacing w:after="0" w:line="240" w:lineRule="auto"/>
        <w:ind w:left="567" w:hanging="283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imię i nazwisko – w przypadku, gdy stroną umowy jest osoba fizyczna,</w:t>
      </w:r>
    </w:p>
    <w:p w14:paraId="1D8D2C97" w14:textId="7A3DAC68" w:rsidR="000D3080" w:rsidRPr="00473E50" w:rsidRDefault="000D3080">
      <w:pPr>
        <w:pStyle w:val="Akapitzlist"/>
        <w:numPr>
          <w:ilvl w:val="0"/>
          <w:numId w:val="136"/>
        </w:numPr>
        <w:spacing w:after="0" w:line="240" w:lineRule="auto"/>
        <w:ind w:left="567" w:hanging="283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(firmę), numer REGON, numer identyfikacji podatkowej (NIP), jeżeli został zamieszczony w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bazie REGON, i adres siedziby albo adres wykonywania działalności gospodarczej – w przypadku, gdy stroną umowy jest jednostka sektora finansów publicznych lub przedsiębiorca z siedzibą albo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miejscem wykonywania działalności na terytorium Rzeczypospolitej Polskiej,</w:t>
      </w:r>
    </w:p>
    <w:p w14:paraId="6DD6F6D9" w14:textId="2F48305F" w:rsidR="000D3080" w:rsidRPr="00473E50" w:rsidRDefault="000D3080">
      <w:pPr>
        <w:pStyle w:val="Akapitzlist"/>
        <w:numPr>
          <w:ilvl w:val="0"/>
          <w:numId w:val="136"/>
        </w:numPr>
        <w:spacing w:after="0" w:line="240" w:lineRule="auto"/>
        <w:ind w:left="567" w:hanging="283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nazwę (firmę) i adres siedziby albo adres wykonywania działalności gospodarczej – w przypadku, gdy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stroną umowy jest jednostka sektora finansów publicznych lub przedsiębiorca z siedzibą albo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miejscem wykonywania działalności poza terytorium Rzeczypospolitej Polskiej.</w:t>
      </w:r>
    </w:p>
    <w:p w14:paraId="2A099470" w14:textId="77777777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Administratorem danych osobowych Wykonawcy niniejszej umowy jest Minister Edukacji, aleja Jana Chrystiana Szucha 25, 00-918 Warszawa, kancelaria@men.gov.pl, tel. +48 22 34 74 100.</w:t>
      </w:r>
    </w:p>
    <w:p w14:paraId="6214A67F" w14:textId="33FCC03F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Szczegółowe informacje dotyczące przetwarzania danych osobowych przez Administratora oraz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przysługujących Wykonawcy prawach znajdują się w klauzuli informacyjnej stanowiącej załącznik nr 8 do niniejszej umowy.</w:t>
      </w:r>
    </w:p>
    <w:p w14:paraId="41FB5F47" w14:textId="6DA6C546" w:rsidR="00D37EE8" w:rsidRPr="00473E50" w:rsidRDefault="00D37EE8">
      <w:pPr>
        <w:pStyle w:val="Akapitzlist"/>
        <w:numPr>
          <w:ilvl w:val="0"/>
          <w:numId w:val="135"/>
        </w:numPr>
        <w:spacing w:after="0" w:line="240" w:lineRule="auto"/>
        <w:ind w:left="284" w:hanging="284"/>
        <w:jc w:val="both"/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Zawarte w systemie CRU JSFP dane niniejszej umowy będą przechowywane w rejestrze przez okres 5</w:t>
      </w:r>
      <w:r w:rsidR="004918A4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 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lat</w:t>
      </w:r>
      <w:r w:rsidR="000D3080"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>, licząc od</w:t>
      </w:r>
      <w:r w:rsidRPr="00473E50">
        <w:rPr>
          <w:rFonts w:ascii="Lato" w:eastAsia="Aptos" w:hAnsi="Lato" w:cs="Times New Roman"/>
          <w:color w:val="000000" w:themeColor="text1"/>
          <w:kern w:val="2"/>
          <w:sz w:val="20"/>
          <w:szCs w:val="20"/>
          <w14:ligatures w14:val="standardContextual"/>
        </w:rPr>
        <w:t xml:space="preserve"> końca roku, w którym niniejsza umowa wygaśnie.</w:t>
      </w:r>
    </w:p>
    <w:p w14:paraId="6AA3FA66" w14:textId="77777777" w:rsidR="00D37EE8" w:rsidRPr="00473E50" w:rsidRDefault="00D37EE8" w:rsidP="00B01F7E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2F111298" w14:textId="77777777" w:rsidR="00E17481" w:rsidRDefault="00E17481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392B2314" w14:textId="77777777" w:rsidR="00E17481" w:rsidRDefault="00E17481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</w:p>
    <w:p w14:paraId="24C03A22" w14:textId="3D030D89" w:rsidR="00D37EE8" w:rsidRPr="00473E50" w:rsidRDefault="00D37EE8" w:rsidP="00D37EE8">
      <w:pPr>
        <w:spacing w:after="0" w:line="240" w:lineRule="auto"/>
        <w:jc w:val="center"/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</w:pPr>
      <w:r w:rsidRPr="00473E50">
        <w:rPr>
          <w:rFonts w:ascii="Lato" w:eastAsia="Aptos" w:hAnsi="Lato" w:cs="Times New Roman"/>
          <w:b/>
          <w:bCs/>
          <w:color w:val="000000" w:themeColor="text1"/>
          <w:kern w:val="2"/>
          <w:sz w:val="20"/>
          <w:szCs w:val="20"/>
          <w14:ligatures w14:val="standardContextual"/>
        </w:rPr>
        <w:lastRenderedPageBreak/>
        <w:t>§ 11</w:t>
      </w:r>
    </w:p>
    <w:p w14:paraId="305DD532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27F711" w14:textId="57886BCF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6" w:name="_Hlk208210105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formie </w:t>
      </w:r>
      <w:r w:rsidR="00473E50"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</w:t>
      </w:r>
      <w:r w:rsidR="00473E5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isemnej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16"/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trzech jednobrzmiących egzemplarzach, po jednym dla</w:t>
      </w:r>
      <w:r w:rsidR="004918A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Wykonawcy i po dwóch dla Zamawiającego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lub w formie elektronicznej opatrzonej kwalifikowanymi podpisami elektronicznymi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363E0A16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0515CFB4" w14:textId="1B5815E9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bCs/>
          <w:kern w:val="2"/>
          <w:sz w:val="20"/>
          <w:szCs w:val="20"/>
          <w14:ligatures w14:val="standardContextual"/>
        </w:rPr>
        <w:t xml:space="preserve">Zmiana Umowy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</w:t>
      </w:r>
      <w:r w:rsidR="00F63907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E17481" w:rsidRP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lub w formie elektronicznej opatrzonej kwalifikowanymi podpisami elektronicznymi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 zastrzeżeniem wyjątków przewidzianych w Umowie.  </w:t>
      </w:r>
    </w:p>
    <w:p w14:paraId="30CDDA79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44322A1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7" w:name="_Hlk191384356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Ewentualne spory wynikłe w toku realizacji umowy będą rozstrzygane przez Strony w drodze negocjacji. </w:t>
      </w:r>
    </w:p>
    <w:p w14:paraId="7E94700C" w14:textId="77777777" w:rsidR="00B01F7E" w:rsidRPr="00B01F7E" w:rsidRDefault="00B01F7E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Zamawiającego</w:t>
      </w:r>
      <w:bookmarkEnd w:id="17"/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1D34B2C4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9BADDCD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0DBB7B8" w14:textId="77777777" w:rsidR="00B01F7E" w:rsidRPr="00B01F7E" w:rsidRDefault="00B01F7E" w:rsidP="00B01F7E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823FB2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……………………………………………………………………….</w:t>
      </w:r>
    </w:p>
    <w:p w14:paraId="4767549F" w14:textId="77777777" w:rsidR="00B01F7E" w:rsidRPr="00B01F7E" w:rsidRDefault="00B01F7E" w:rsidP="00B01F7E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622633D9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E9FEEBC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D8FB187" w14:textId="77777777" w:rsidR="004918A4" w:rsidRDefault="004918A4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8969983" w14:textId="67233AB2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148BE9C5" w14:textId="77777777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5693E05D" w14:textId="6B90B1E1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 w:rsid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……………….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021339AA" w14:textId="77777777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3697D51F" w14:textId="0E67940B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4 – </w:t>
      </w:r>
      <w:r w:rsidR="00C952A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Umowa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przeniesienia autorskich praw majątkowych;</w:t>
      </w:r>
    </w:p>
    <w:p w14:paraId="79D7E01A" w14:textId="4772767A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="00C952AE">
        <w:rPr>
          <w:rFonts w:ascii="Lato" w:eastAsia="Calibri" w:hAnsi="Lato" w:cs="Times New Roman"/>
          <w:sz w:val="20"/>
          <w:szCs w:val="20"/>
        </w:rPr>
        <w:t>;</w:t>
      </w:r>
    </w:p>
    <w:p w14:paraId="69BD2E1E" w14:textId="0D380BA0" w:rsidR="00B01F7E" w:rsidRPr="00B01F7E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B01F7E">
        <w:rPr>
          <w:rFonts w:ascii="Lato" w:eastAsia="Calibri" w:hAnsi="Lato" w:cs="Times New Roman"/>
          <w:sz w:val="20"/>
          <w:szCs w:val="20"/>
        </w:rPr>
        <w:t>Wytyczne do opracowania rekomendacji z przeglądu podstaw programowych kształcenia w zawodach pokrewnych</w:t>
      </w:r>
      <w:r w:rsidR="00C952AE">
        <w:rPr>
          <w:rFonts w:ascii="Lato" w:eastAsia="Calibri" w:hAnsi="Lato" w:cs="Times New Roman"/>
          <w:sz w:val="20"/>
          <w:szCs w:val="20"/>
        </w:rPr>
        <w:t>;</w:t>
      </w:r>
    </w:p>
    <w:p w14:paraId="199F2BAA" w14:textId="3A22C2C8" w:rsidR="00B01F7E" w:rsidRPr="00D37EE8" w:rsidRDefault="00B01F7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B01F7E">
        <w:rPr>
          <w:rFonts w:ascii="Lato" w:eastAsia="Calibri" w:hAnsi="Lato" w:cs="Times New Roman"/>
          <w:sz w:val="20"/>
          <w:szCs w:val="20"/>
        </w:rPr>
        <w:t>Arkusz modyfikacji podstawy programowej kształcenia w zawodzie</w:t>
      </w:r>
      <w:r w:rsidR="00C952AE">
        <w:rPr>
          <w:rFonts w:ascii="Lato" w:eastAsia="Calibri" w:hAnsi="Lato" w:cs="Times New Roman"/>
          <w:sz w:val="20"/>
          <w:szCs w:val="20"/>
        </w:rPr>
        <w:t>;</w:t>
      </w:r>
    </w:p>
    <w:p w14:paraId="48E250E8" w14:textId="62973B56" w:rsidR="00D37EE8" w:rsidRPr="00B01F7E" w:rsidRDefault="00D37EE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Calibri" w:hAnsi="Lato" w:cs="Times New Roman"/>
          <w:sz w:val="20"/>
          <w:szCs w:val="20"/>
        </w:rPr>
        <w:t>Załącznik nr 8 – Klauzula informacyjna</w:t>
      </w:r>
      <w:r w:rsidR="00C952AE">
        <w:rPr>
          <w:rFonts w:ascii="Lato" w:eastAsia="Calibri" w:hAnsi="Lato" w:cs="Times New Roman"/>
          <w:sz w:val="20"/>
          <w:szCs w:val="20"/>
        </w:rPr>
        <w:t>.</w:t>
      </w:r>
    </w:p>
    <w:p w14:paraId="0A5AC86A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57C75210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579A9DD" w14:textId="77777777" w:rsidR="00B01F7E" w:rsidRPr="00B01F7E" w:rsidRDefault="00B01F7E" w:rsidP="00B01F7E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47765136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21165ADD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1 do umowy</w:t>
      </w:r>
    </w:p>
    <w:p w14:paraId="71A88661" w14:textId="77777777" w:rsidR="00B01F7E" w:rsidRPr="00B01F7E" w:rsidRDefault="00B01F7E" w:rsidP="00B01F7E">
      <w:pPr>
        <w:tabs>
          <w:tab w:val="left" w:pos="4820"/>
        </w:tabs>
        <w:spacing w:after="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</w:p>
    <w:p w14:paraId="2529A137" w14:textId="77777777" w:rsidR="00E17481" w:rsidRPr="00305A3D" w:rsidRDefault="00E17481" w:rsidP="00E17481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91A811D" w14:textId="77777777" w:rsidR="00E17481" w:rsidRPr="00305A3D" w:rsidRDefault="00E17481" w:rsidP="00E17481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>
        <w:rPr>
          <w:rFonts w:ascii="Lato" w:hAnsi="Lato"/>
          <w:i/>
          <w:iCs/>
          <w:sz w:val="20"/>
          <w:szCs w:val="20"/>
        </w:rPr>
        <w:t>przetwórstwa mięsnego</w:t>
      </w:r>
    </w:p>
    <w:p w14:paraId="18D80FFA" w14:textId="77777777" w:rsidR="00E17481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33E9A683" w14:textId="77777777" w:rsidR="00E17481" w:rsidRPr="00305A3D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5A5CE60" w14:textId="77777777" w:rsidR="00E17481" w:rsidRPr="00305A3D" w:rsidRDefault="00E17481" w:rsidP="00E17481">
      <w:pPr>
        <w:numPr>
          <w:ilvl w:val="0"/>
          <w:numId w:val="1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4EB0A18" w14:textId="1ECA5B01" w:rsidR="00E17481" w:rsidRDefault="00E17481" w:rsidP="00E17481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8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„MEN”), we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8"/>
    <w:p w14:paraId="6C2D2BB4" w14:textId="77777777" w:rsidR="00E17481" w:rsidRPr="00336DDB" w:rsidRDefault="00E17481" w:rsidP="00E1748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1BF2942D" w14:textId="77777777" w:rsidR="00E17481" w:rsidRPr="00336DDB" w:rsidRDefault="00E17481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rekomendacji z przeglądu podstaw programowych kształcenia w zawodach przetwórca mięsa oraz technik technologii żywności   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442B3885" w14:textId="77777777" w:rsidR="00E17481" w:rsidRPr="00336DDB" w:rsidRDefault="00E17481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2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49242CAB" w14:textId="77777777" w:rsidR="00E17481" w:rsidRPr="00336DDB" w:rsidRDefault="00E17481">
      <w:pPr>
        <w:numPr>
          <w:ilvl w:val="0"/>
          <w:numId w:val="1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>pisemnej propozycji nowych zawodów związanych z przetwórstwem mięsnym (w 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 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0BD27A9C" w14:textId="77777777" w:rsidR="00E17481" w:rsidRPr="00336DDB" w:rsidRDefault="00E17481" w:rsidP="00E1748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24B66806" w14:textId="77777777" w:rsidR="00E17481" w:rsidRPr="00336DDB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4C16E3F" w14:textId="77777777" w:rsidR="00E17481" w:rsidRDefault="00E17481">
      <w:pPr>
        <w:numPr>
          <w:ilvl w:val="0"/>
          <w:numId w:val="143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mięsa oraz technik technologii żywności, Według Arkusza modyfikacji podstawy programowej kształcenia w 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0BAF25FB" w14:textId="77777777" w:rsidR="00E17481" w:rsidRDefault="00E17481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zakresie treści nauczania związanych z piekarstwem, wypracowanych w punkcie 2 z etapu I, zgodnie ze wzorem określonym w załączniku nr 6,</w:t>
      </w:r>
    </w:p>
    <w:p w14:paraId="5950BF69" w14:textId="77777777" w:rsidR="00E17481" w:rsidRDefault="00E17481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09CC05F3" w14:textId="77777777" w:rsidR="00E17481" w:rsidRDefault="00E17481">
      <w:pPr>
        <w:numPr>
          <w:ilvl w:val="0"/>
          <w:numId w:val="143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opisu specyfiki pracy w zawodzie przetwórca mięsa, technik technologii żywności i nowym/nowych zawodzie/zawodach związanym/ związanych z piekarnictwem,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określenie związanych z tą specyfiką </w:t>
      </w:r>
      <w:proofErr w:type="spellStart"/>
      <w:r w:rsidRPr="00E17481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E17481">
        <w:rPr>
          <w:rFonts w:ascii="Lato" w:eastAsia="Times New Roman" w:hAnsi="Lato" w:cs="Arial"/>
          <w:sz w:val="20"/>
          <w:szCs w:val="20"/>
        </w:rPr>
        <w:t xml:space="preserve">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730CF6D8" w14:textId="77777777" w:rsidR="00E17481" w:rsidRDefault="00E17481" w:rsidP="00E17481">
      <w:pPr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5366A5D1" w14:textId="77777777" w:rsidR="00E17481" w:rsidRPr="00E17481" w:rsidRDefault="00E17481">
      <w:pPr>
        <w:pStyle w:val="Akapitzlist"/>
        <w:numPr>
          <w:ilvl w:val="0"/>
          <w:numId w:val="144"/>
        </w:numPr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mięsnym, w tym kwalifikacji adresowanych do osób z 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52B8DCC1" w14:textId="77777777" w:rsidR="00E17481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3DDC32EF" w14:textId="77777777" w:rsidR="00E17481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30EA571E" w14:textId="18F9AFDB" w:rsidR="00E17481" w:rsidRPr="00305A3D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291CED85" w14:textId="77777777" w:rsidR="00E17481" w:rsidRPr="00305A3D" w:rsidRDefault="00E17481" w:rsidP="00E17481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55D0D611" w14:textId="25D78FB1" w:rsidR="00E17481" w:rsidRPr="00305A3D" w:rsidRDefault="00E17481" w:rsidP="00E17481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47B12058" w14:textId="77777777" w:rsidR="00E17481" w:rsidRPr="00305A3D" w:rsidRDefault="00E17481" w:rsidP="00E17481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132A576" w14:textId="77777777" w:rsidR="00E17481" w:rsidRPr="00305A3D" w:rsidRDefault="00E17481" w:rsidP="00E17481">
      <w:pPr>
        <w:numPr>
          <w:ilvl w:val="0"/>
          <w:numId w:val="1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9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9"/>
    <w:p w14:paraId="3F02835F" w14:textId="4C9F2893" w:rsidR="00E17481" w:rsidRPr="00305A3D" w:rsidRDefault="00E17481" w:rsidP="00E17481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oraz nauczycieli kształcenia zawodowego, </w:t>
      </w:r>
      <w:r>
        <w:rPr>
          <w:rFonts w:ascii="Lato" w:eastAsia="Times New Roman" w:hAnsi="Lato" w:cs="Arial"/>
          <w:sz w:val="20"/>
          <w:szCs w:val="20"/>
        </w:rPr>
        <w:t>z</w:t>
      </w:r>
      <w:r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zakresu przetwórstwa mięsnego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E76B5BE" w14:textId="77777777" w:rsidR="00E17481" w:rsidRPr="00305A3D" w:rsidRDefault="00E17481" w:rsidP="00E17481">
      <w:pPr>
        <w:numPr>
          <w:ilvl w:val="0"/>
          <w:numId w:val="3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20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0B2718E3" w14:textId="77777777" w:rsidR="00E17481" w:rsidRPr="00305A3D" w:rsidRDefault="00E17481" w:rsidP="00E17481">
      <w:pPr>
        <w:pStyle w:val="Akapitzlist"/>
        <w:numPr>
          <w:ilvl w:val="0"/>
          <w:numId w:val="3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75F26E4A" w14:textId="77777777" w:rsidR="00E17481" w:rsidRPr="00305A3D" w:rsidRDefault="00E17481" w:rsidP="00E17481">
      <w:pPr>
        <w:pStyle w:val="Akapitzlist"/>
        <w:numPr>
          <w:ilvl w:val="0"/>
          <w:numId w:val="3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707E0511" w14:textId="2624BB82" w:rsidR="00E17481" w:rsidRPr="00305A3D" w:rsidRDefault="00E17481" w:rsidP="00E17481">
      <w:pPr>
        <w:numPr>
          <w:ilvl w:val="0"/>
          <w:numId w:val="3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2D954481" w14:textId="77777777" w:rsidR="00E17481" w:rsidRPr="00305A3D" w:rsidRDefault="00E17481" w:rsidP="00E17481">
      <w:pPr>
        <w:pStyle w:val="Akapitzlist"/>
        <w:numPr>
          <w:ilvl w:val="0"/>
          <w:numId w:val="1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5271CEEC" w14:textId="77777777" w:rsidR="00E17481" w:rsidRPr="00502D90" w:rsidRDefault="00E17481" w:rsidP="00E1748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731C0734" w14:textId="77777777" w:rsidR="00E17481" w:rsidRPr="00502D90" w:rsidRDefault="00E17481" w:rsidP="00E1748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154D3D12" w14:textId="77777777" w:rsidR="00E17481" w:rsidRPr="00502D90" w:rsidRDefault="00E17481">
      <w:pPr>
        <w:numPr>
          <w:ilvl w:val="0"/>
          <w:numId w:val="140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B77F4">
        <w:rPr>
          <w:rFonts w:ascii="Lato" w:eastAsia="Times New Roman" w:hAnsi="Lato" w:cs="Arial"/>
          <w:i/>
          <w:iCs/>
          <w:sz w:val="20"/>
          <w:szCs w:val="20"/>
        </w:rPr>
        <w:t>technik technologii żywności</w:t>
      </w:r>
      <w:r w:rsidRPr="00502D90">
        <w:rPr>
          <w:rFonts w:ascii="Calibri" w:eastAsia="Calibri" w:hAnsi="Calibri" w:cs="Times New Roman"/>
          <w:vertAlign w:val="superscript"/>
        </w:rPr>
        <w:footnoteReference w:id="3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4F2C93A9" w14:textId="77777777" w:rsidR="00E17481" w:rsidRPr="00502D90" w:rsidRDefault="00E17481">
      <w:pPr>
        <w:numPr>
          <w:ilvl w:val="0"/>
          <w:numId w:val="140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 xml:space="preserve"> przetwórstwem mięsnym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6270703C" w14:textId="550B7C48" w:rsidR="00E17481" w:rsidRDefault="00E17481" w:rsidP="00E1748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E8E9354" w14:textId="77777777" w:rsidR="00E17481" w:rsidRPr="00502D90" w:rsidRDefault="00E17481" w:rsidP="00E17481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0EB6B5B7" w14:textId="77777777" w:rsidR="00E17481" w:rsidRPr="00502D90" w:rsidRDefault="00E17481">
      <w:pPr>
        <w:numPr>
          <w:ilvl w:val="0"/>
          <w:numId w:val="14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265E9CD" w14:textId="38D96354" w:rsidR="00E17481" w:rsidRPr="00502D90" w:rsidRDefault="00E17481">
      <w:pPr>
        <w:numPr>
          <w:ilvl w:val="0"/>
          <w:numId w:val="14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wykonaniu usługi.</w:t>
      </w:r>
    </w:p>
    <w:p w14:paraId="6AC7196A" w14:textId="77777777" w:rsidR="00E17481" w:rsidRPr="005978EB" w:rsidRDefault="00E17481" w:rsidP="00E17481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1" w:name="_Hlk167701574"/>
    </w:p>
    <w:bookmarkEnd w:id="20"/>
    <w:bookmarkEnd w:id="21"/>
    <w:p w14:paraId="7326DD55" w14:textId="77777777" w:rsidR="00E17481" w:rsidRDefault="00E17481" w:rsidP="00E1748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5060063" w14:textId="77777777" w:rsidR="00E17481" w:rsidRPr="004C333C" w:rsidRDefault="00E17481" w:rsidP="00E1748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0ED4B8D5" w14:textId="7162FF9D" w:rsidR="00E17481" w:rsidRDefault="00E17481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DF5309A" w14:textId="77777777" w:rsidR="00B01F7E" w:rsidRPr="00B01F7E" w:rsidRDefault="00B01F7E" w:rsidP="00B01F7E">
      <w:pPr>
        <w:tabs>
          <w:tab w:val="left" w:pos="4820"/>
        </w:tabs>
        <w:spacing w:after="0" w:line="24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1C36A6B" w14:textId="77777777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D656B4" w14:textId="699293B5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nr 2 do umowy - Oferta wykonawcy z dnia </w:t>
      </w:r>
      <w:r w:rsidR="00E17481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…………………………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r.</w:t>
      </w:r>
    </w:p>
    <w:p w14:paraId="09C8E3FA" w14:textId="77777777" w:rsidR="00B01F7E" w:rsidRPr="00B01F7E" w:rsidRDefault="00B01F7E" w:rsidP="00B01F7E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nr 3 do umowy</w:t>
      </w:r>
      <w:bookmarkStart w:id="22" w:name="bookmark61"/>
    </w:p>
    <w:p w14:paraId="7ADEA437" w14:textId="538CE0AB" w:rsidR="00B01F7E" w:rsidRPr="00B01F7E" w:rsidRDefault="00B01F7E" w:rsidP="00B01F7E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PROTOK</w:t>
      </w:r>
      <w:bookmarkEnd w:id="22"/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ÓŁ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ODBIORU DZIEŁA</w:t>
      </w:r>
    </w:p>
    <w:p w14:paraId="4A4ECD3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Wykonawca:</w:t>
      </w:r>
    </w:p>
    <w:p w14:paraId="4C246F5B" w14:textId="58B9800A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                             Minister Edukacji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</w:t>
      </w:r>
      <w:r w:rsidR="00C952A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C952A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E17481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………………………….</w:t>
      </w:r>
    </w:p>
    <w:p w14:paraId="2CD0D9DD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6342CB06" w14:textId="77777777" w:rsidR="00B01F7E" w:rsidRPr="00B01F7E" w:rsidRDefault="00B01F7E" w:rsidP="00B01F7E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47399EC" w14:textId="77777777" w:rsidR="00B01F7E" w:rsidRPr="00B01F7E" w:rsidRDefault="00B01F7E">
      <w:pPr>
        <w:widowControl w:val="0"/>
        <w:numPr>
          <w:ilvl w:val="0"/>
          <w:numId w:val="4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64475B7E" w14:textId="7E4CF07F" w:rsidR="00C952AE" w:rsidRDefault="00B01F7E">
      <w:pPr>
        <w:widowControl w:val="0"/>
        <w:numPr>
          <w:ilvl w:val="0"/>
          <w:numId w:val="4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dotyczy realizacji umowy nr 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begin"/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instrText xml:space="preserve"> MERGEFIELD M_1 </w:instrTex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separate"/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UMOWA nr MEN/202</w:t>
      </w:r>
      <w:r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noProof/>
          <w:kern w:val="2"/>
          <w:sz w:val="20"/>
          <w:szCs w:val="20"/>
          <w14:ligatures w14:val="standardContextual"/>
        </w:rPr>
        <w:t>/DKZ/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fldChar w:fldCharType="end"/>
      </w:r>
      <w:r w:rsidR="00E17481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 z ………………….202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roku.</w:t>
      </w:r>
    </w:p>
    <w:p w14:paraId="7BD693F9" w14:textId="23580715" w:rsidR="00C952AE" w:rsidRPr="00CA4708" w:rsidRDefault="00B01F7E">
      <w:pPr>
        <w:widowControl w:val="0"/>
        <w:numPr>
          <w:ilvl w:val="0"/>
          <w:numId w:val="4"/>
        </w:numPr>
        <w:tabs>
          <w:tab w:val="left" w:pos="422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952AE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952A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952AE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952A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C952AE" w:rsidRPr="00CA4708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………………………………………………………………………………………………………………………………………………………………</w:t>
      </w:r>
      <w:r w:rsidR="00C952AE" w:rsidRPr="00CA4708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04CE177F" w14:textId="6891D8D8" w:rsidR="00B01F7E" w:rsidRPr="00CA4708" w:rsidRDefault="00B01F7E">
      <w:pPr>
        <w:widowControl w:val="0"/>
        <w:numPr>
          <w:ilvl w:val="0"/>
          <w:numId w:val="4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A4708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="00E17481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C952AE" w:rsidRPr="00CA4708">
        <w:rPr>
          <w:rFonts w:ascii="Lato" w:eastAsia="SimSun" w:hAnsi="Lato" w:cs="Aptos"/>
          <w:kern w:val="1"/>
          <w:sz w:val="20"/>
          <w:szCs w:val="20"/>
          <w:lang w:eastAsia="ar-SA"/>
        </w:rPr>
        <w:t>.</w:t>
      </w:r>
    </w:p>
    <w:p w14:paraId="3F5E0C0C" w14:textId="4592A7C6" w:rsidR="00B01F7E" w:rsidRPr="00C952AE" w:rsidRDefault="00B01F7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zamówienia określonego w umowie: </w:t>
      </w:r>
    </w:p>
    <w:p w14:paraId="398FF070" w14:textId="77777777" w:rsidR="00B745FC" w:rsidRDefault="00B745FC" w:rsidP="00B745F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p w14:paraId="74627539" w14:textId="77777777" w:rsidR="00E17481" w:rsidRPr="00336DDB" w:rsidRDefault="00E17481" w:rsidP="00E17481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0037FCB4" w14:textId="77777777" w:rsidR="00E17481" w:rsidRPr="00336DDB" w:rsidRDefault="00E1748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rekomendacji z przeglądu podstaw programowych kształcenia w zawodach przetwórca mięsa oraz technik technologii żywności   wraz z uzasadnieniem tych zmian, według Wytycznych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opracowania rekomendacji z przeglądu podstaw programowych kształcenia w zawodach szkolnictwa branżowego oraz propozycji nowych zawodów,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5 do umowy,</w:t>
      </w:r>
    </w:p>
    <w:p w14:paraId="7EE63591" w14:textId="77777777" w:rsidR="00E17481" w:rsidRPr="00336DDB" w:rsidRDefault="00E1748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rekomendacji z przeglądu podstawy programowej kształcenia w zawodzie pokrewnym operator maszyn i urządzeń przemysłu spożywczego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4"/>
      </w:r>
      <w:r w:rsidRPr="00E17481">
        <w:rPr>
          <w:rFonts w:ascii="Lato" w:eastAsia="Times New Roman" w:hAnsi="Lato" w:cs="Arial"/>
          <w:sz w:val="20"/>
          <w:szCs w:val="20"/>
        </w:rPr>
        <w:t>w zakresie treści nauczania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takie treści nauczania występują w tych podstawach,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zawodach pokrewnych, </w:t>
      </w:r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60A1F403" w14:textId="77777777" w:rsidR="00E17481" w:rsidRPr="00336DDB" w:rsidRDefault="00E17481">
      <w:pPr>
        <w:numPr>
          <w:ilvl w:val="0"/>
          <w:numId w:val="14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E17481">
        <w:rPr>
          <w:rFonts w:ascii="Lato" w:hAnsi="Lato"/>
          <w:sz w:val="20"/>
          <w:szCs w:val="20"/>
        </w:rPr>
        <w:t>pisemnej propozycji nowych zawodów związanych z przetwórstwem mięsnym (w zależności od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potrzeb branży), w tym zawodów możliwych do wykonywania przez uczniów i uczennice z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>różnymi rodzajami niepełnosprawności, oraz uzasadnieniem potrzeby wprowadzenia tych</w:t>
      </w:r>
      <w:r>
        <w:rPr>
          <w:rFonts w:ascii="Lato" w:hAnsi="Lato"/>
          <w:sz w:val="20"/>
          <w:szCs w:val="20"/>
        </w:rPr>
        <w:t> </w:t>
      </w:r>
      <w:r w:rsidRPr="00E17481">
        <w:rPr>
          <w:rFonts w:ascii="Lato" w:hAnsi="Lato"/>
          <w:sz w:val="20"/>
          <w:szCs w:val="20"/>
        </w:rPr>
        <w:t xml:space="preserve">zawodów, według Wytycznych do opracowania rekomendacji z przeglądu podstaw programowych kształcenia w zawodach szkolnictwa branżowego oraz propozycji nowych zawodów, </w:t>
      </w:r>
      <w:r w:rsidRPr="00336DDB">
        <w:rPr>
          <w:rFonts w:ascii="Lato" w:hAnsi="Lato"/>
          <w:sz w:val="20"/>
          <w:szCs w:val="20"/>
        </w:rPr>
        <w:t>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401AF460" w14:textId="77777777" w:rsidR="00E17481" w:rsidRPr="00336DDB" w:rsidRDefault="00E17481" w:rsidP="00E17481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651DE62F" w14:textId="77777777" w:rsidR="00E17481" w:rsidRPr="00336DDB" w:rsidRDefault="00E17481" w:rsidP="00E17481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471474B6" w14:textId="77777777" w:rsidR="00E17481" w:rsidRDefault="00E17481">
      <w:pPr>
        <w:numPr>
          <w:ilvl w:val="0"/>
          <w:numId w:val="146"/>
        </w:numPr>
        <w:ind w:left="567" w:hanging="207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przetwórca mięsa oraz technik technologii żywności, Według Arkusza modyfikacji podstawy programowej kształcenia w zawodzie, </w:t>
      </w:r>
      <w:r w:rsidRPr="00336DDB">
        <w:rPr>
          <w:rFonts w:ascii="Lato" w:eastAsia="Times New Roman" w:hAnsi="Lato" w:cs="Arial"/>
          <w:sz w:val="20"/>
          <w:szCs w:val="20"/>
        </w:rPr>
        <w:t>stanowiącego załącznik nr 7 do Umowy,</w:t>
      </w:r>
    </w:p>
    <w:p w14:paraId="76CE4993" w14:textId="77777777" w:rsidR="00E17481" w:rsidRDefault="00E17481">
      <w:pPr>
        <w:numPr>
          <w:ilvl w:val="0"/>
          <w:numId w:val="14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pisemnej opinii o zmodyfikowan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E17481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E17481">
        <w:rPr>
          <w:rFonts w:ascii="Lato" w:eastAsia="Times New Roman" w:hAnsi="Lato" w:cs="Arial"/>
          <w:sz w:val="20"/>
          <w:szCs w:val="20"/>
        </w:rPr>
        <w:t xml:space="preserve">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E17481">
        <w:rPr>
          <w:rFonts w:ascii="Lato" w:eastAsia="Times New Roman" w:hAnsi="Lato" w:cs="Arial"/>
          <w:sz w:val="20"/>
          <w:szCs w:val="20"/>
        </w:rPr>
        <w:t xml:space="preserve"> operator maszyn i urządzeń przemysłu spożywczego, zawierającej informację, czy uwzględniono rekomendację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zakresie treści nauczania związanych z piekarstwem, wypracowanych w punkcie 2 z etapu I, zgodnie ze wzorem określonym w załączniku nr 6,</w:t>
      </w:r>
    </w:p>
    <w:p w14:paraId="62E975F9" w14:textId="77777777" w:rsidR="00E17481" w:rsidRDefault="00E17481">
      <w:pPr>
        <w:numPr>
          <w:ilvl w:val="0"/>
          <w:numId w:val="14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lastRenderedPageBreak/>
        <w:t>projektu/projektów podstaw programowych nowego/nowych zawodu/zawodów związanych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przetwórstwem mięsnym, o ile zaproponowano takie zawody w I etapie,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E17481">
        <w:rPr>
          <w:rFonts w:ascii="Lato" w:eastAsia="Times New Roman" w:hAnsi="Lato" w:cs="Arial"/>
          <w:sz w:val="20"/>
          <w:szCs w:val="20"/>
        </w:rPr>
        <w:t>według Arkusza modyfikacji podstawy programowej kształcenia w zawodzie, stanowiącego załącznik nr 7 do 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315FCF1D" w14:textId="77777777" w:rsidR="00E17481" w:rsidRDefault="00E17481">
      <w:pPr>
        <w:numPr>
          <w:ilvl w:val="0"/>
          <w:numId w:val="14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opisu specyfiki pracy w zawodzie przetwórca mięsa, technik technologii żywności i nowym/nowych zawodzie/zawodach związanym/ związanych z piekarnictwem, o których mowa w pkt 2, oraz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 xml:space="preserve">określenie związanych z tą specyfiką </w:t>
      </w:r>
      <w:proofErr w:type="spellStart"/>
      <w:r w:rsidRPr="00E17481">
        <w:rPr>
          <w:rFonts w:ascii="Lato" w:eastAsia="Times New Roman" w:hAnsi="Lato" w:cs="Arial"/>
          <w:sz w:val="20"/>
          <w:szCs w:val="20"/>
        </w:rPr>
        <w:t>ryzyk</w:t>
      </w:r>
      <w:proofErr w:type="spellEnd"/>
      <w:r w:rsidRPr="00E17481">
        <w:rPr>
          <w:rFonts w:ascii="Lato" w:eastAsia="Times New Roman" w:hAnsi="Lato" w:cs="Arial"/>
          <w:sz w:val="20"/>
          <w:szCs w:val="20"/>
        </w:rPr>
        <w:t xml:space="preserve"> i ograniczeń</w:t>
      </w:r>
      <w:r>
        <w:rPr>
          <w:rFonts w:ascii="Lato" w:eastAsia="Times New Roman" w:hAnsi="Lato" w:cs="Arial"/>
          <w:sz w:val="20"/>
          <w:szCs w:val="20"/>
        </w:rPr>
        <w:t>, według wzoru określonego w załączniku nr7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43995677" w14:textId="77777777" w:rsidR="00E17481" w:rsidRDefault="00E17481" w:rsidP="00E17481">
      <w:pPr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C96DF48" w14:textId="77777777" w:rsidR="00E17481" w:rsidRPr="00E17481" w:rsidRDefault="00E17481">
      <w:pPr>
        <w:pStyle w:val="Akapitzlist"/>
        <w:numPr>
          <w:ilvl w:val="0"/>
          <w:numId w:val="147"/>
        </w:numPr>
        <w:jc w:val="both"/>
        <w:rPr>
          <w:rFonts w:ascii="Lato" w:eastAsia="Times New Roman" w:hAnsi="Lato" w:cs="Arial"/>
          <w:sz w:val="20"/>
          <w:szCs w:val="20"/>
        </w:rPr>
      </w:pPr>
      <w:r w:rsidRPr="00E17481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przetwórstwem mięsnym, w tym kwalifikacji adresowanych do osób z rożnymi rodzajami niepełnosprawności, z uwzględnieniem zmian technologicznych wynikających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E17481">
        <w:rPr>
          <w:rFonts w:ascii="Lato" w:eastAsia="Times New Roman" w:hAnsi="Lato" w:cs="Arial"/>
          <w:sz w:val="20"/>
          <w:szCs w:val="20"/>
        </w:rPr>
        <w:t>transformacji cyfrowej i ekologicznej</w:t>
      </w:r>
      <w:r>
        <w:rPr>
          <w:rFonts w:ascii="Lato" w:eastAsia="Times New Roman" w:hAnsi="Lato" w:cs="Arial"/>
          <w:sz w:val="20"/>
          <w:szCs w:val="20"/>
        </w:rPr>
        <w:t>, zgodnie z załącznikiem nr 7 do umowy</w:t>
      </w:r>
      <w:r w:rsidRPr="00E17481">
        <w:rPr>
          <w:rFonts w:ascii="Lato" w:eastAsia="Times New Roman" w:hAnsi="Lato" w:cs="Arial"/>
          <w:sz w:val="20"/>
          <w:szCs w:val="20"/>
        </w:rPr>
        <w:t>.</w:t>
      </w:r>
    </w:p>
    <w:p w14:paraId="360C74C4" w14:textId="77777777" w:rsidR="00B01F7E" w:rsidRPr="00B01F7E" w:rsidRDefault="00B01F7E" w:rsidP="00B01F7E">
      <w:pPr>
        <w:tabs>
          <w:tab w:val="left" w:pos="4820"/>
        </w:tabs>
        <w:spacing w:line="240" w:lineRule="auto"/>
        <w:ind w:left="426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16E853C1" w14:textId="2FAC575D" w:rsidR="00B01F7E" w:rsidRPr="00B01F7E" w:rsidRDefault="00B01F7E" w:rsidP="00B01F7E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 dnia </w:t>
      </w:r>
      <w:r w:rsidR="00E17481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……………………</w:t>
      </w:r>
      <w:r w:rsidR="00C952A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r., która stanowi załącznik nr 2 do umowy.</w:t>
      </w:r>
    </w:p>
    <w:p w14:paraId="69E1D0B4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p w14:paraId="17106F12" w14:textId="77777777" w:rsidR="00B01F7E" w:rsidRPr="00B01F7E" w:rsidRDefault="00B01F7E" w:rsidP="00B01F7E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6C81CBAB" w14:textId="77777777" w:rsidR="00B01F7E" w:rsidRPr="00B01F7E" w:rsidRDefault="00B01F7E">
      <w:pPr>
        <w:numPr>
          <w:ilvl w:val="0"/>
          <w:numId w:val="12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 wykorzystaniem technik pracy zdalnej,</w:t>
      </w:r>
    </w:p>
    <w:p w14:paraId="4A6F5FEC" w14:textId="77777777" w:rsidR="00B01F7E" w:rsidRPr="00B01F7E" w:rsidRDefault="00B01F7E">
      <w:pPr>
        <w:numPr>
          <w:ilvl w:val="0"/>
          <w:numId w:val="12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3-6 spotkaniach konsultacyjnych, realizowanych z wykorzystaniem technik pracy zdalnej, na których były konsultowane zadania, o którym mowa w § 1 ust. 1,</w:t>
      </w:r>
    </w:p>
    <w:p w14:paraId="2DBFC3DE" w14:textId="77777777" w:rsidR="00B01F7E" w:rsidRPr="00B01F7E" w:rsidRDefault="00B01F7E">
      <w:pPr>
        <w:numPr>
          <w:ilvl w:val="0"/>
          <w:numId w:val="12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 koordynatorem zadania.</w:t>
      </w:r>
    </w:p>
    <w:p w14:paraId="30C9DB0A" w14:textId="77777777" w:rsidR="00B01F7E" w:rsidRPr="00B01F7E" w:rsidRDefault="00B01F7E" w:rsidP="00B01F7E">
      <w:pPr>
        <w:spacing w:line="240" w:lineRule="auto"/>
        <w:ind w:left="284" w:hanging="284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6.</w:t>
      </w:r>
      <w:r w:rsidRPr="00B01F7E">
        <w:rPr>
          <w:rFonts w:ascii="Lato" w:eastAsia="Calibri" w:hAnsi="Lato" w:cs="Times New Roman"/>
          <w:sz w:val="20"/>
        </w:rPr>
        <w:tab/>
        <w:t xml:space="preserve">Zamawiający dokonuje odbioru dzieła objętego umową </w:t>
      </w:r>
      <w:r w:rsidRPr="00B01F7E">
        <w:rPr>
          <w:rFonts w:ascii="Lato" w:eastAsia="Calibri" w:hAnsi="Lato" w:cs="Times New Roman"/>
          <w:b/>
          <w:bCs/>
          <w:sz w:val="20"/>
        </w:rPr>
        <w:t xml:space="preserve">bez uwag/z uwagami* </w:t>
      </w:r>
      <w:r w:rsidRPr="00B01F7E">
        <w:rPr>
          <w:rFonts w:ascii="Lato" w:eastAsia="Calibri" w:hAnsi="Lato" w:cs="Times New Roman"/>
          <w:sz w:val="20"/>
        </w:rPr>
        <w:t xml:space="preserve">i stwierdza, że zamówienie </w:t>
      </w:r>
      <w:r w:rsidRPr="00B01F7E">
        <w:rPr>
          <w:rFonts w:ascii="Lato" w:eastAsia="Calibri" w:hAnsi="Lato" w:cs="Times New Roman"/>
          <w:b/>
          <w:bCs/>
          <w:sz w:val="20"/>
        </w:rPr>
        <w:t>zostało zrealizowanie/nie zostało zrealizowane*</w:t>
      </w:r>
      <w:r w:rsidRPr="00B01F7E">
        <w:rPr>
          <w:rFonts w:ascii="Lato" w:eastAsia="Calibri" w:hAnsi="Lato" w:cs="Times New Roman"/>
          <w:sz w:val="20"/>
        </w:rPr>
        <w:t xml:space="preserve"> zgodnie z zakresem i warunkami określonymi w umowie.</w:t>
      </w:r>
    </w:p>
    <w:p w14:paraId="4AE4DBBC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Uwagi Zamawiającego**:</w:t>
      </w:r>
    </w:p>
    <w:p w14:paraId="48CE919D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……………………………………………..</w:t>
      </w:r>
    </w:p>
    <w:p w14:paraId="37B51777" w14:textId="77777777" w:rsidR="00B01F7E" w:rsidRPr="00B01F7E" w:rsidRDefault="00B01F7E">
      <w:pPr>
        <w:numPr>
          <w:ilvl w:val="0"/>
          <w:numId w:val="125"/>
        </w:numPr>
        <w:tabs>
          <w:tab w:val="left" w:pos="284"/>
        </w:tabs>
        <w:spacing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39520B7E" w14:textId="77777777" w:rsidR="00B01F7E" w:rsidRPr="00B01F7E" w:rsidRDefault="00B01F7E">
      <w:pPr>
        <w:numPr>
          <w:ilvl w:val="0"/>
          <w:numId w:val="126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Zamawiającego: </w:t>
      </w:r>
    </w:p>
    <w:p w14:paraId="75559AED" w14:textId="6E0808A0" w:rsidR="00B01F7E" w:rsidRPr="00B01F7E" w:rsidRDefault="00B01F7E">
      <w:pPr>
        <w:numPr>
          <w:ilvl w:val="0"/>
          <w:numId w:val="127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………………………..</w:t>
      </w:r>
    </w:p>
    <w:p w14:paraId="702571CD" w14:textId="77777777" w:rsidR="00B01F7E" w:rsidRPr="00B01F7E" w:rsidRDefault="00B01F7E">
      <w:pPr>
        <w:numPr>
          <w:ilvl w:val="0"/>
          <w:numId w:val="126"/>
        </w:numPr>
        <w:spacing w:after="0" w:line="240" w:lineRule="auto"/>
        <w:contextualSpacing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Wykonawcy:</w:t>
      </w:r>
    </w:p>
    <w:p w14:paraId="678BC17A" w14:textId="4AADD7C9" w:rsidR="00B01F7E" w:rsidRPr="00B01F7E" w:rsidRDefault="00E17481">
      <w:pPr>
        <w:widowControl w:val="0"/>
        <w:numPr>
          <w:ilvl w:val="0"/>
          <w:numId w:val="128"/>
        </w:numPr>
        <w:tabs>
          <w:tab w:val="left" w:pos="422"/>
        </w:tabs>
        <w:spacing w:after="260" w:line="264" w:lineRule="auto"/>
        <w:ind w:left="1701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………………………….</w:t>
      </w:r>
    </w:p>
    <w:p w14:paraId="778A56D5" w14:textId="77777777" w:rsidR="00B01F7E" w:rsidRPr="00B01F7E" w:rsidRDefault="00B01F7E">
      <w:pPr>
        <w:numPr>
          <w:ilvl w:val="0"/>
          <w:numId w:val="129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Protokół sporządzono w trzech egzemplarzach – dwóch dla Zamawiającego oraz jednym dla Wykonawcy.</w:t>
      </w:r>
    </w:p>
    <w:p w14:paraId="113230B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imes New Roman"/>
          <w:sz w:val="20"/>
        </w:rPr>
      </w:pPr>
    </w:p>
    <w:p w14:paraId="4D831EAA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 xml:space="preserve">* - niepotrzebne skreślić.       </w:t>
      </w:r>
    </w:p>
    <w:p w14:paraId="3A3C3F3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imes New Roman"/>
          <w:sz w:val="20"/>
        </w:rPr>
      </w:pPr>
      <w:r w:rsidRPr="00B01F7E">
        <w:rPr>
          <w:rFonts w:ascii="Lato" w:eastAsia="Calibri" w:hAnsi="Lato" w:cs="Times New Roman"/>
          <w:sz w:val="20"/>
        </w:rPr>
        <w:t>** - wypełnić wyłącznie przy zaznaczeniu opcji „z uwagami” i „nie zostało zrealizowane”.</w:t>
      </w:r>
    </w:p>
    <w:p w14:paraId="34520A8E" w14:textId="77777777" w:rsidR="00B01F7E" w:rsidRPr="00B01F7E" w:rsidRDefault="00B01F7E" w:rsidP="00B01F7E">
      <w:p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B01F7E" w:rsidRPr="00B01F7E" w14:paraId="2F6AFC49" w14:textId="77777777" w:rsidTr="004E4369">
        <w:trPr>
          <w:trHeight w:hRule="exact" w:val="822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4A6BC0CD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62CC" w14:textId="77777777" w:rsidR="00B01F7E" w:rsidRPr="00B01F7E" w:rsidRDefault="00B01F7E" w:rsidP="00B01F7E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01F7E" w:rsidRPr="00B01F7E" w14:paraId="01BEC732" w14:textId="77777777" w:rsidTr="004E436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D3DA2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3C6" w14:textId="77777777" w:rsidR="00B01F7E" w:rsidRPr="00B01F7E" w:rsidRDefault="00B01F7E" w:rsidP="00B01F7E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B01F7E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B01F7E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0EEC687D" w14:textId="77777777" w:rsidR="00B01F7E" w:rsidRPr="00B01F7E" w:rsidRDefault="00B01F7E" w:rsidP="00B01F7E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sectPr w:rsidR="00B01F7E" w:rsidRPr="00B01F7E" w:rsidSect="00B01F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4" w:right="1383" w:bottom="1843" w:left="1388" w:header="170" w:footer="3" w:gutter="0"/>
          <w:cols w:space="720"/>
          <w:noEndnote/>
          <w:docGrid w:linePitch="360"/>
        </w:sectPr>
      </w:pPr>
    </w:p>
    <w:p w14:paraId="1E71340B" w14:textId="77777777" w:rsidR="00B01F7E" w:rsidRPr="00B01F7E" w:rsidRDefault="00B01F7E" w:rsidP="00B01F7E">
      <w:pPr>
        <w:widowControl w:val="0"/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4 do umowy</w:t>
      </w:r>
    </w:p>
    <w:p w14:paraId="77E6500D" w14:textId="06BBA9C6" w:rsidR="00B01F7E" w:rsidRPr="00132CB6" w:rsidRDefault="00132CB6" w:rsidP="00B01F7E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32CB6">
        <w:rPr>
          <w:rFonts w:ascii="Lato" w:eastAsia="Calibri" w:hAnsi="Lato" w:cs="Tahoma"/>
          <w:b/>
          <w:sz w:val="20"/>
          <w:szCs w:val="20"/>
        </w:rPr>
        <w:t>UMOWA</w:t>
      </w:r>
      <w:r w:rsidR="00D73D46">
        <w:rPr>
          <w:rFonts w:ascii="Lato" w:eastAsia="Calibri" w:hAnsi="Lato" w:cs="Tahoma"/>
          <w:b/>
          <w:sz w:val="20"/>
          <w:szCs w:val="20"/>
        </w:rPr>
        <w:t xml:space="preserve"> nr MEN/2026/DKZ/ </w:t>
      </w:r>
      <w:r w:rsidR="00E17481">
        <w:rPr>
          <w:rFonts w:ascii="Lato" w:eastAsia="Calibri" w:hAnsi="Lato" w:cs="Tahoma"/>
          <w:b/>
          <w:sz w:val="20"/>
          <w:szCs w:val="20"/>
        </w:rPr>
        <w:t>…….</w:t>
      </w:r>
    </w:p>
    <w:p w14:paraId="5999FC8E" w14:textId="35B87703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>podstaw programow</w:t>
      </w:r>
      <w:r w:rsidR="00E17481">
        <w:rPr>
          <w:rFonts w:ascii="Lato" w:eastAsia="Times New Roman" w:hAnsi="Lato" w:cs="Arial"/>
          <w:b/>
          <w:bCs/>
          <w:sz w:val="20"/>
          <w:szCs w:val="20"/>
        </w:rPr>
        <w:t>ych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 kształcenia w </w:t>
      </w:r>
      <w:r>
        <w:rPr>
          <w:rFonts w:ascii="Lato" w:eastAsia="Times New Roman" w:hAnsi="Lato" w:cs="Arial"/>
          <w:b/>
          <w:bCs/>
          <w:sz w:val="20"/>
          <w:szCs w:val="20"/>
        </w:rPr>
        <w:t>zawod</w:t>
      </w:r>
      <w:r w:rsidR="00E17481">
        <w:rPr>
          <w:rFonts w:ascii="Lato" w:eastAsia="Times New Roman" w:hAnsi="Lato" w:cs="Arial"/>
          <w:b/>
          <w:bCs/>
          <w:sz w:val="20"/>
          <w:szCs w:val="20"/>
        </w:rPr>
        <w:t>ach</w:t>
      </w:r>
      <w:r w:rsidR="00C952AE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="00E17481" w:rsidRPr="00E17481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przetwórca mięsa </w:t>
      </w:r>
      <w:r w:rsidR="00E17481" w:rsidRPr="00E17481">
        <w:rPr>
          <w:rFonts w:ascii="Lato" w:eastAsia="Times New Roman" w:hAnsi="Lato" w:cs="Arial"/>
          <w:b/>
          <w:bCs/>
          <w:sz w:val="20"/>
          <w:szCs w:val="20"/>
        </w:rPr>
        <w:t>oraz</w:t>
      </w:r>
      <w:r w:rsidR="00E17481" w:rsidRPr="00E17481">
        <w:rPr>
          <w:rFonts w:ascii="Lato" w:eastAsia="Times New Roman" w:hAnsi="Lato" w:cs="Arial"/>
          <w:b/>
          <w:bCs/>
          <w:i/>
          <w:iCs/>
          <w:sz w:val="20"/>
          <w:szCs w:val="20"/>
        </w:rPr>
        <w:t xml:space="preserve"> technik technologii żywności </w:t>
      </w:r>
      <w:r w:rsidRPr="00B01F7E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E17481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B745FC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przetwórstwem </w:t>
      </w:r>
      <w:r w:rsidR="00E17481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mięsa</w:t>
      </w:r>
    </w:p>
    <w:p w14:paraId="037ABAEB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zwana dalej </w:t>
      </w:r>
      <w:r w:rsidRPr="00B01F7E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B01F7E">
        <w:rPr>
          <w:rFonts w:ascii="Lato" w:eastAsia="Calibri" w:hAnsi="Lato" w:cs="Tahoma"/>
          <w:sz w:val="20"/>
          <w:szCs w:val="20"/>
        </w:rPr>
        <w:t xml:space="preserve">,  </w:t>
      </w:r>
    </w:p>
    <w:p w14:paraId="166168FE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zawarta pomiędzy:</w:t>
      </w:r>
    </w:p>
    <w:p w14:paraId="3205A4C7" w14:textId="0A5F51C5" w:rsidR="00B01F7E" w:rsidRPr="00B01F7E" w:rsidRDefault="00B01F7E" w:rsidP="00B01F7E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Członkami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Zespołu ekspertów powołanego do przeglądu i modyfikacji </w:t>
      </w:r>
      <w:r w:rsidR="00E17481" w:rsidRPr="00E1748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 programowych kształcenia w zawodach przetwórca mięsa oraz technik technologii żywności oraz ewentualnego opracowania podstaw programowych kształcenia w nowych zawodach związanych z przetwórstwem mięsa</w:t>
      </w:r>
      <w:r w:rsidRPr="00B745FC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</w:t>
      </w: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wanego dalej „Zespołem Ekspertów”:</w:t>
      </w:r>
    </w:p>
    <w:p w14:paraId="1D8F2B3B" w14:textId="72BE6271" w:rsidR="00B01F7E" w:rsidRPr="00B745FC" w:rsidRDefault="00B01F7E">
      <w:pPr>
        <w:numPr>
          <w:ilvl w:val="0"/>
          <w:numId w:val="130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Panią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/Panem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, legitymującą się dowodem osobistym</w:t>
      </w:r>
      <w:r w:rsidR="00132CB6"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: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 w:rsidR="00E17481"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…………………….</w:t>
      </w:r>
      <w:r w:rsidR="00132CB6" w:rsidRPr="00B745FC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zamieszka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łym/</w:t>
      </w:r>
      <w:proofErr w:type="spellStart"/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łą</w:t>
      </w:r>
      <w:proofErr w:type="spellEnd"/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: </w:t>
      </w:r>
      <w:r w:rsidR="00E17481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……………….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 w:rsidR="00E17481"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…………………………., NIP …………………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79E387BA" w14:textId="77777777" w:rsidR="00E17481" w:rsidRDefault="00E17481">
      <w:pPr>
        <w:numPr>
          <w:ilvl w:val="0"/>
          <w:numId w:val="130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Panią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/Panem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legitymującą się dowodem osobistym: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…………………….</w:t>
      </w:r>
      <w:r w:rsidRPr="00B745FC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zamieszka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łym/</w:t>
      </w:r>
      <w:proofErr w:type="spellStart"/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łą</w:t>
      </w:r>
      <w:proofErr w:type="spellEnd"/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……………….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…………………………., NIP …………………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3BBAC6E4" w14:textId="77777777" w:rsidR="00E17481" w:rsidRPr="00B745FC" w:rsidRDefault="00E17481">
      <w:pPr>
        <w:numPr>
          <w:ilvl w:val="0"/>
          <w:numId w:val="130"/>
        </w:numPr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Panią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/Panem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legitymującą się dowodem osobistym: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…………………….</w:t>
      </w:r>
      <w:r w:rsidRPr="00B745FC">
        <w:rPr>
          <w:rFonts w:ascii="Lato" w:eastAsia="SimSun" w:hAnsi="Lato" w:cs="Aptos"/>
          <w:kern w:val="1"/>
          <w:sz w:val="20"/>
          <w:szCs w:val="20"/>
          <w:lang w:eastAsia="ar-SA"/>
        </w:rPr>
        <w:t>,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 zamieszka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łym/</w:t>
      </w:r>
      <w:proofErr w:type="spellStart"/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łą</w:t>
      </w:r>
      <w:proofErr w:type="spellEnd"/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: </w:t>
      </w:r>
      <w:r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……………….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 xml:space="preserve">, PESEL: </w:t>
      </w:r>
      <w:r>
        <w:rPr>
          <w:rFonts w:ascii="Lato" w:eastAsia="SimSun" w:hAnsi="Lato" w:cs="Aptos"/>
          <w:kern w:val="1"/>
          <w:sz w:val="20"/>
          <w:szCs w:val="20"/>
          <w:lang w:eastAsia="ar-SA"/>
        </w:rPr>
        <w:t>…………………………., NIP …………………</w:t>
      </w:r>
      <w:r w:rsidRPr="00B745FC"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  <w:t>;</w:t>
      </w:r>
    </w:p>
    <w:p w14:paraId="35313493" w14:textId="77777777" w:rsidR="00E17481" w:rsidRPr="00B745FC" w:rsidRDefault="00E17481">
      <w:pPr>
        <w:numPr>
          <w:ilvl w:val="0"/>
          <w:numId w:val="130"/>
        </w:numPr>
        <w:spacing w:line="240" w:lineRule="auto"/>
        <w:contextualSpacing/>
        <w:jc w:val="both"/>
        <w:rPr>
          <w:rFonts w:ascii="Lato" w:eastAsia="Lucida Grande" w:hAnsi="Lato" w:cs="Tahoma"/>
          <w:kern w:val="2"/>
          <w:sz w:val="20"/>
          <w:szCs w:val="20"/>
          <w14:ligatures w14:val="standardContextual"/>
        </w:rPr>
      </w:pPr>
    </w:p>
    <w:p w14:paraId="2FEEA3B2" w14:textId="77777777" w:rsidR="00B01F7E" w:rsidRPr="00B01F7E" w:rsidRDefault="00B01F7E" w:rsidP="00C952A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B01F7E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710AA081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a</w:t>
      </w:r>
    </w:p>
    <w:p w14:paraId="3FBC6196" w14:textId="6926443D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="00E17481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</w:t>
      </w:r>
    </w:p>
    <w:p w14:paraId="38F8808C" w14:textId="77777777" w:rsidR="00B01F7E" w:rsidRPr="00B01F7E" w:rsidRDefault="00B01F7E" w:rsidP="00B01F7E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B01F7E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0685885" w14:textId="77777777" w:rsidR="00B01F7E" w:rsidRPr="00B01F7E" w:rsidRDefault="00B01F7E" w:rsidP="00B01F7E">
      <w:pPr>
        <w:spacing w:line="240" w:lineRule="auto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B01F7E">
        <w:rPr>
          <w:rFonts w:ascii="Lato" w:eastAsia="Calibri" w:hAnsi="Lato" w:cs="Tahoma"/>
          <w:sz w:val="20"/>
          <w:szCs w:val="20"/>
        </w:rPr>
        <w:t>ści Umowy indywidualnie „</w:t>
      </w:r>
      <w:r w:rsidRPr="00B01F7E">
        <w:rPr>
          <w:rFonts w:ascii="Lato" w:eastAsia="Calibri" w:hAnsi="Lato" w:cs="Tahoma"/>
          <w:b/>
          <w:sz w:val="20"/>
          <w:szCs w:val="20"/>
        </w:rPr>
        <w:t>Stroną</w:t>
      </w:r>
      <w:r w:rsidRPr="00B01F7E">
        <w:rPr>
          <w:rFonts w:ascii="Lato" w:eastAsia="Calibri" w:hAnsi="Lato" w:cs="Tahoma"/>
          <w:sz w:val="20"/>
          <w:szCs w:val="20"/>
        </w:rPr>
        <w:t>”, a łącznie „</w:t>
      </w:r>
      <w:r w:rsidRPr="00B01F7E">
        <w:rPr>
          <w:rFonts w:ascii="Lato" w:eastAsia="Calibri" w:hAnsi="Lato" w:cs="Tahoma"/>
          <w:b/>
          <w:sz w:val="20"/>
          <w:szCs w:val="20"/>
        </w:rPr>
        <w:t>Stronami</w:t>
      </w:r>
      <w:r w:rsidRPr="00B01F7E">
        <w:rPr>
          <w:rFonts w:ascii="Lato" w:eastAsia="Calibri" w:hAnsi="Lato" w:cs="Tahoma"/>
          <w:sz w:val="20"/>
          <w:szCs w:val="20"/>
        </w:rPr>
        <w:t xml:space="preserve">”. </w:t>
      </w:r>
      <w:r w:rsidRPr="00B01F7E">
        <w:rPr>
          <w:rFonts w:ascii="Lato" w:eastAsia="Calibri" w:hAnsi="Lato" w:cs="Tahoma"/>
          <w:sz w:val="20"/>
          <w:szCs w:val="20"/>
        </w:rPr>
        <w:br/>
      </w:r>
    </w:p>
    <w:p w14:paraId="2E18C21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3D2F26F3" w14:textId="459355E8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Zespół Ekspertów powstałej w wykonaniu zawartych przez Nabywcę umów o świadczenie usług w zakresie modyfikacji </w:t>
      </w:r>
      <w:r w:rsidR="00E17481" w:rsidRPr="00E17481">
        <w:rPr>
          <w:rFonts w:ascii="Lato" w:eastAsia="Lucida Grande" w:hAnsi="Lato" w:cs="Tahoma"/>
          <w:sz w:val="20"/>
          <w:szCs w:val="20"/>
        </w:rPr>
        <w:t>podstaw programowych kształcenia w zawodach przetwórca mięsa oraz technik technologii żywności oraz ewentualnego opracowania podstaw programowych kształcenia w nowych zawodach związanych z przetwórstwem mięsa</w:t>
      </w:r>
      <w:r w:rsidR="00C952AE">
        <w:rPr>
          <w:rFonts w:ascii="Lato" w:eastAsia="Lucida Grande" w:hAnsi="Lato" w:cs="Tahoma"/>
          <w:sz w:val="20"/>
          <w:szCs w:val="20"/>
        </w:rPr>
        <w:t>.</w:t>
      </w:r>
    </w:p>
    <w:p w14:paraId="54F6059A" w14:textId="77777777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Dokumentacja, o której mowa w ust. 1, zwana dalej „Utworami” będzie stanowiła utwory w rozumieniu art. 1 </w:t>
      </w:r>
      <w:r w:rsidRPr="00B01F7E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B01F7E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7D41D02A" w14:textId="77777777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60DBD8B0" w14:textId="77777777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6D14B479" w14:textId="7EFD7F70" w:rsidR="00B01F7E" w:rsidRPr="00B01F7E" w:rsidRDefault="00B01F7E">
      <w:pPr>
        <w:numPr>
          <w:ilvl w:val="0"/>
          <w:numId w:val="16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Utwory nie będą obciążone prawami uniemożliwiającymi zawarcie i wykonanie niniejszej Umowy, nie będą naruszać jakichkolwiek praw wyłącznych osób trzecich, będą wolne od wad prawnych i obciążeń na rzecz osób trzecich, nie będą przedmiotem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jakiegokolwiek postępowania bądź przedmiotem zabezpieczenia oraz prawa do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nich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nie będą zajęte w rozumieniu przepisów o postępowaniu egzekucyjnym.</w:t>
      </w:r>
    </w:p>
    <w:p w14:paraId="4E5C6C4F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AB3F155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43E3386" w14:textId="77777777" w:rsidR="00B01F7E" w:rsidRPr="00B01F7E" w:rsidRDefault="00B01F7E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114BA03B" w14:textId="77777777" w:rsidR="00B01F7E" w:rsidRPr="00B01F7E" w:rsidRDefault="00B01F7E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B01F7E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1D4EB75A" w14:textId="77777777" w:rsidR="00B01F7E" w:rsidRPr="00B01F7E" w:rsidRDefault="00B01F7E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6FDCA8D8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7F466CA9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4BC39BE2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A401D1F" w14:textId="77777777" w:rsidR="00B01F7E" w:rsidRPr="00B01F7E" w:rsidRDefault="00B01F7E">
      <w:pPr>
        <w:numPr>
          <w:ilvl w:val="0"/>
          <w:numId w:val="17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78A9F6F0" w14:textId="77777777" w:rsidR="00B01F7E" w:rsidRPr="00B01F7E" w:rsidRDefault="00B01F7E">
      <w:pPr>
        <w:numPr>
          <w:ilvl w:val="0"/>
          <w:numId w:val="15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2B735CBC" w14:textId="77777777" w:rsidR="00B01F7E" w:rsidRPr="00B01F7E" w:rsidRDefault="00B01F7E">
      <w:pPr>
        <w:numPr>
          <w:ilvl w:val="0"/>
          <w:numId w:val="15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3B96268" w14:textId="77777777" w:rsidR="00B01F7E" w:rsidRPr="00B01F7E" w:rsidRDefault="00B01F7E" w:rsidP="00B01F7E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7A00D58B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0D0D2452" w14:textId="77777777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B01F7E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3" w:name="_Hlk19138245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3"/>
      <w:r w:rsidRPr="00B01F7E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12" w:history="1">
        <w:r w:rsidRPr="00B01F7E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4C3703C7" w14:textId="77777777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7598C6A7" w14:textId="77777777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0109DAF3" w14:textId="4A50E044" w:rsidR="00B01F7E" w:rsidRPr="00B01F7E" w:rsidRDefault="00B01F7E">
      <w:pPr>
        <w:numPr>
          <w:ilvl w:val="1"/>
          <w:numId w:val="124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w związku realizacją Umów </w:t>
      </w:r>
      <w:r w:rsidRPr="00B01F7E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</w:t>
      </w:r>
      <w:r>
        <w:rPr>
          <w:rFonts w:ascii="Lato" w:eastAsia="Lucida Grande" w:hAnsi="Lato" w:cs="Tahoma"/>
          <w:sz w:val="20"/>
          <w:szCs w:val="20"/>
        </w:rPr>
        <w:t xml:space="preserve">z </w:t>
      </w:r>
      <w:r w:rsidR="00B745FC">
        <w:rPr>
          <w:rFonts w:ascii="Lato" w:eastAsia="Lucida Grande" w:hAnsi="Lato" w:cs="Tahoma"/>
          <w:sz w:val="20"/>
          <w:szCs w:val="20"/>
        </w:rPr>
        <w:t xml:space="preserve">przetwórstwem </w:t>
      </w:r>
      <w:r w:rsidR="00E17481">
        <w:rPr>
          <w:rFonts w:ascii="Lato" w:eastAsia="Lucida Grande" w:hAnsi="Lato" w:cs="Tahoma"/>
          <w:sz w:val="20"/>
          <w:szCs w:val="20"/>
        </w:rPr>
        <w:t>mięsa,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 o</w:t>
      </w:r>
      <w:r w:rsidR="00B745FC">
        <w:rPr>
          <w:rFonts w:ascii="Lato" w:eastAsia="Times New Roman" w:hAnsi="Lato" w:cs="Times New Roman"/>
          <w:sz w:val="20"/>
          <w:szCs w:val="20"/>
        </w:rPr>
        <w:t> </w:t>
      </w:r>
      <w:r w:rsidRPr="00B01F7E">
        <w:rPr>
          <w:rFonts w:ascii="Lato" w:eastAsia="Times New Roman" w:hAnsi="Lato" w:cs="Times New Roman"/>
          <w:sz w:val="20"/>
          <w:szCs w:val="20"/>
        </w:rPr>
        <w:t xml:space="preserve">których mowa w § 1 ust. 1 niniejszej Umowy, przekazanej mu przez </w:t>
      </w:r>
      <w:r w:rsidRPr="00B01F7E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2A734AC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39C4B3A" w14:textId="713D628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W przypadku wystąpienia osoby trzeciej przeciwko Nabywcy z roszczeniami wynikającymi z naruszenia przez Twórców praw tej osoby do Utworów, Twórcy </w:t>
      </w:r>
      <w:r w:rsidRPr="00B01F7E">
        <w:rPr>
          <w:rFonts w:ascii="Lato" w:eastAsia="Calibri" w:hAnsi="Lato" w:cs="Tahoma"/>
          <w:sz w:val="20"/>
          <w:szCs w:val="20"/>
        </w:rPr>
        <w:lastRenderedPageBreak/>
        <w:t>zobowiązują się do ich zaspokojenia i zwolnienia Nabywcy z obowiązku świadczeń z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tego</w:t>
      </w:r>
      <w:r w:rsidR="004918A4">
        <w:rPr>
          <w:rFonts w:ascii="Lato" w:eastAsia="Calibri" w:hAnsi="Lato" w:cs="Tahoma"/>
          <w:sz w:val="20"/>
          <w:szCs w:val="20"/>
        </w:rPr>
        <w:t> </w:t>
      </w:r>
      <w:r w:rsidRPr="00B01F7E">
        <w:rPr>
          <w:rFonts w:ascii="Lato" w:eastAsia="Calibri" w:hAnsi="Lato" w:cs="Tahoma"/>
          <w:sz w:val="20"/>
          <w:szCs w:val="20"/>
        </w:rPr>
        <w:t>tytułu, jeżeli roszczenia osoby trzeciej okażą się uzasadnione.</w:t>
      </w:r>
    </w:p>
    <w:p w14:paraId="7DFED85F" w14:textId="77777777" w:rsidR="00B01F7E" w:rsidRPr="00B01F7E" w:rsidRDefault="00B01F7E">
      <w:pPr>
        <w:numPr>
          <w:ilvl w:val="0"/>
          <w:numId w:val="18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34BF9F5C" w14:textId="77777777" w:rsidR="00B01F7E" w:rsidRPr="00B01F7E" w:rsidRDefault="00B01F7E" w:rsidP="00B01F7E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36516729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6BEF6875" w14:textId="77777777" w:rsidR="00B01F7E" w:rsidRPr="00B01F7E" w:rsidRDefault="00B01F7E">
      <w:pPr>
        <w:numPr>
          <w:ilvl w:val="0"/>
          <w:numId w:val="131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Przetwarzanie danych osobowych członków Zespołu ekspertów, wymienionych w komparycji do umowy, tj.: imię i nazwisko, seria i nr dowodu osobistego, adres zamieszkania oraz nr PESEL jest niezbędne w celu zawarcia i wykonania umowy.</w:t>
      </w:r>
    </w:p>
    <w:p w14:paraId="5A87452A" w14:textId="77777777" w:rsidR="00B01F7E" w:rsidRPr="00B01F7E" w:rsidRDefault="00B01F7E">
      <w:pPr>
        <w:numPr>
          <w:ilvl w:val="0"/>
          <w:numId w:val="131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1275556C" w14:textId="77777777" w:rsidR="00B01F7E" w:rsidRPr="00B01F7E" w:rsidRDefault="00B01F7E">
      <w:pPr>
        <w:numPr>
          <w:ilvl w:val="0"/>
          <w:numId w:val="131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 Stron w celu innym niż zostały zebrane.</w:t>
      </w:r>
    </w:p>
    <w:p w14:paraId="3A5AB8B2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</w:p>
    <w:p w14:paraId="456C61CD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69F0C6D8" w14:textId="77777777" w:rsidR="00B01F7E" w:rsidRPr="00B01F7E" w:rsidRDefault="00B01F7E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55093059" w14:textId="77777777" w:rsidR="00B01F7E" w:rsidRPr="00B01F7E" w:rsidRDefault="00B01F7E">
      <w:pPr>
        <w:numPr>
          <w:ilvl w:val="0"/>
          <w:numId w:val="19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B01F7E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5C90A50A" w14:textId="77777777" w:rsidR="00B01F7E" w:rsidRPr="00B01F7E" w:rsidRDefault="00B01F7E" w:rsidP="00B01F7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34186140" w14:textId="77777777" w:rsidR="00B01F7E" w:rsidRPr="00B01F7E" w:rsidRDefault="00B01F7E" w:rsidP="00B01F7E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>§ 7</w:t>
      </w:r>
    </w:p>
    <w:p w14:paraId="2657AE51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 sprawach nieuregulowanych w Umowie mają zastosowanie przepisy prawa autorskiego oraz przepisy ustawy Kodeks cywilny.</w:t>
      </w:r>
    </w:p>
    <w:p w14:paraId="0CC719A5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Wszelkie zmiany i uzupełnienia Umowy powinny być sporządzone na piśmie pod rygorem nieważności.</w:t>
      </w:r>
    </w:p>
    <w:p w14:paraId="4D2F759B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Ewentualne spory wynikłe w toku realizacji Umowy będą rozstrzygane przez Strony w drodze negocjacji.</w:t>
      </w:r>
    </w:p>
    <w:p w14:paraId="30BF8AA9" w14:textId="77777777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E7306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nieosiągnięcia przez Strony porozumienia, wszelkie spory rozstrzygane będą przez sąd powszechny właściwy dla siedziby Nabywcy.</w:t>
      </w:r>
    </w:p>
    <w:p w14:paraId="3F373695" w14:textId="410B35FD" w:rsidR="00B01F7E" w:rsidRPr="00B01F7E" w:rsidRDefault="00B01F7E">
      <w:pPr>
        <w:numPr>
          <w:ilvl w:val="0"/>
          <w:numId w:val="20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 xml:space="preserve">Niniejszą Umowę sporządzono w formie papierowej w </w:t>
      </w:r>
      <w:r w:rsidR="004918A4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trzech</w:t>
      </w:r>
      <w:r w:rsidRPr="00B01F7E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 xml:space="preserve"> jednobrzmiących egzemplarzach, po jednym dla </w:t>
      </w:r>
      <w:r w:rsidR="004918A4">
        <w:rPr>
          <w:rFonts w:ascii="Lato" w:eastAsia="Calibri" w:hAnsi="Lato" w:cs="Tahoma"/>
          <w:kern w:val="2"/>
          <w:sz w:val="20"/>
          <w:szCs w:val="20"/>
          <w14:ligatures w14:val="standardContextual"/>
        </w:rPr>
        <w:t>Twórcy i po dwóch dla Nabywcy.</w:t>
      </w:r>
    </w:p>
    <w:p w14:paraId="4435CD04" w14:textId="77777777" w:rsidR="00B01F7E" w:rsidRPr="00B01F7E" w:rsidRDefault="00B01F7E" w:rsidP="00B01F7E">
      <w:pPr>
        <w:spacing w:line="240" w:lineRule="auto"/>
        <w:ind w:left="284"/>
        <w:contextualSpacing/>
        <w:jc w:val="both"/>
        <w:rPr>
          <w:rFonts w:ascii="Lato" w:eastAsia="Calibri" w:hAnsi="Lato" w:cs="Tahoma"/>
          <w:kern w:val="2"/>
          <w:sz w:val="20"/>
          <w:szCs w:val="20"/>
          <w14:ligatures w14:val="standardContextual"/>
        </w:rPr>
      </w:pPr>
    </w:p>
    <w:p w14:paraId="5F06F8F4" w14:textId="5AEDD3AD" w:rsidR="00B01F7E" w:rsidRPr="00B01F7E" w:rsidRDefault="004918A4" w:rsidP="00B01F7E">
      <w:pPr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Data i p</w:t>
      </w:r>
      <w:r w:rsidR="00B01F7E" w:rsidRPr="00B01F7E">
        <w:rPr>
          <w:rFonts w:ascii="Lato" w:eastAsia="Calibri" w:hAnsi="Lato" w:cs="Tahoma"/>
          <w:b/>
          <w:bCs/>
          <w:sz w:val="20"/>
          <w:szCs w:val="20"/>
        </w:rPr>
        <w:t xml:space="preserve">odpis 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>Data i p</w:t>
      </w:r>
      <w:r w:rsidR="00B01F7E" w:rsidRPr="00B01F7E">
        <w:rPr>
          <w:rFonts w:ascii="Lato" w:eastAsia="Calibri" w:hAnsi="Lato" w:cs="Tahoma"/>
          <w:b/>
          <w:bCs/>
          <w:sz w:val="20"/>
          <w:szCs w:val="20"/>
        </w:rPr>
        <w:t>odpis   Nabywca</w:t>
      </w:r>
    </w:p>
    <w:p w14:paraId="29899510" w14:textId="77777777" w:rsidR="00B01F7E" w:rsidRPr="00B01F7E" w:rsidRDefault="00B01F7E" w:rsidP="00C952AE">
      <w:pPr>
        <w:jc w:val="right"/>
        <w:rPr>
          <w:rFonts w:ascii="Lato" w:eastAsia="Calibri" w:hAnsi="Lato" w:cs="Times New Roman"/>
          <w:b/>
          <w:bCs/>
        </w:rPr>
      </w:pPr>
      <w:r w:rsidRPr="00B01F7E">
        <w:rPr>
          <w:rFonts w:ascii="Lato" w:eastAsia="Calibri" w:hAnsi="Lato" w:cs="Tahoma"/>
          <w:b/>
          <w:bCs/>
          <w:sz w:val="20"/>
          <w:szCs w:val="20"/>
        </w:rPr>
        <w:t xml:space="preserve">……………………………………………………..……                                              …………………………………………………             </w:t>
      </w:r>
      <w:r w:rsidRPr="00B01F7E">
        <w:rPr>
          <w:rFonts w:ascii="Lato" w:eastAsia="Calibri" w:hAnsi="Lato" w:cs="Times New Roman"/>
          <w:sz w:val="20"/>
          <w:szCs w:val="20"/>
        </w:rPr>
        <w:br w:type="page"/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 xml:space="preserve">    </w:t>
      </w:r>
      <w:r w:rsidRPr="00B01F7E">
        <w:rPr>
          <w:rFonts w:ascii="Lato" w:eastAsia="Calibri" w:hAnsi="Lato" w:cs="Times New Roman"/>
          <w:b/>
          <w:bCs/>
        </w:rPr>
        <w:t>Załącznik nr 5 do umowy</w:t>
      </w:r>
    </w:p>
    <w:p w14:paraId="1E285A49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0D1C6356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151B924B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(zespół właściwy dla zawodu/zawodów) </w:t>
      </w:r>
    </w:p>
    <w:p w14:paraId="5DC7F5A0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5B26E5AC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7E45DC8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2B5B6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6F5F39A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3328A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6"/>
        <w:gridCol w:w="2325"/>
        <w:gridCol w:w="2435"/>
      </w:tblGrid>
      <w:tr w:rsidR="00B01F7E" w:rsidRPr="00B01F7E" w14:paraId="378AE916" w14:textId="77777777" w:rsidTr="004E4369">
        <w:tc>
          <w:tcPr>
            <w:tcW w:w="3166" w:type="dxa"/>
            <w:vAlign w:val="center"/>
          </w:tcPr>
          <w:p w14:paraId="4CAAC9F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325" w:type="dxa"/>
            <w:vAlign w:val="center"/>
          </w:tcPr>
          <w:p w14:paraId="4F12A68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Odpowiedź 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>i uzasadnienie</w:t>
            </w:r>
          </w:p>
        </w:tc>
        <w:tc>
          <w:tcPr>
            <w:tcW w:w="2435" w:type="dxa"/>
            <w:vAlign w:val="center"/>
          </w:tcPr>
          <w:p w14:paraId="198C544E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B01F7E" w:rsidRPr="00B01F7E" w14:paraId="55E62754" w14:textId="77777777" w:rsidTr="004E4369">
        <w:tc>
          <w:tcPr>
            <w:tcW w:w="7926" w:type="dxa"/>
            <w:gridSpan w:val="3"/>
          </w:tcPr>
          <w:p w14:paraId="671CC609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B01F7E" w:rsidRPr="00B01F7E" w14:paraId="502D6E2F" w14:textId="77777777" w:rsidTr="004E4369">
        <w:tc>
          <w:tcPr>
            <w:tcW w:w="3166" w:type="dxa"/>
          </w:tcPr>
          <w:p w14:paraId="797F96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325" w:type="dxa"/>
          </w:tcPr>
          <w:p w14:paraId="2EAE8C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95BC1F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2E1879" w14:textId="77777777" w:rsidTr="004E4369">
        <w:tc>
          <w:tcPr>
            <w:tcW w:w="3166" w:type="dxa"/>
          </w:tcPr>
          <w:p w14:paraId="79E8DD4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325" w:type="dxa"/>
          </w:tcPr>
          <w:p w14:paraId="757F10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6AA6D4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165DF16" w14:textId="77777777" w:rsidTr="004E4369">
        <w:tc>
          <w:tcPr>
            <w:tcW w:w="7926" w:type="dxa"/>
            <w:gridSpan w:val="3"/>
          </w:tcPr>
          <w:p w14:paraId="4A6DCD32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B01F7E" w:rsidRPr="00B01F7E" w14:paraId="1ED9349D" w14:textId="77777777" w:rsidTr="004E4369">
        <w:tc>
          <w:tcPr>
            <w:tcW w:w="3166" w:type="dxa"/>
          </w:tcPr>
          <w:p w14:paraId="6C2C4CB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325" w:type="dxa"/>
          </w:tcPr>
          <w:p w14:paraId="7A88274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456BE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2E6AA2" w14:textId="77777777" w:rsidTr="004E4369">
        <w:tc>
          <w:tcPr>
            <w:tcW w:w="3166" w:type="dxa"/>
          </w:tcPr>
          <w:p w14:paraId="0DC43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325" w:type="dxa"/>
          </w:tcPr>
          <w:p w14:paraId="3C2BC73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6864C6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EFD499" w14:textId="77777777" w:rsidTr="004E4369">
        <w:tc>
          <w:tcPr>
            <w:tcW w:w="3166" w:type="dxa"/>
          </w:tcPr>
          <w:p w14:paraId="24BD80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325" w:type="dxa"/>
          </w:tcPr>
          <w:p w14:paraId="14F86C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97858B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471FFD" w14:textId="77777777" w:rsidTr="004E4369">
        <w:tc>
          <w:tcPr>
            <w:tcW w:w="3166" w:type="dxa"/>
          </w:tcPr>
          <w:p w14:paraId="63BBB7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325" w:type="dxa"/>
          </w:tcPr>
          <w:p w14:paraId="338C61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B8675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26A451" w14:textId="77777777" w:rsidTr="004E4369">
        <w:tc>
          <w:tcPr>
            <w:tcW w:w="7926" w:type="dxa"/>
            <w:gridSpan w:val="3"/>
          </w:tcPr>
          <w:p w14:paraId="23A319EF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B01F7E" w:rsidRPr="00B01F7E" w14:paraId="51011CCE" w14:textId="77777777" w:rsidTr="004E4369">
        <w:tc>
          <w:tcPr>
            <w:tcW w:w="3166" w:type="dxa"/>
          </w:tcPr>
          <w:p w14:paraId="3C7A7DA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325" w:type="dxa"/>
          </w:tcPr>
          <w:p w14:paraId="423291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8FB6FE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6C71A21" w14:textId="77777777" w:rsidTr="004E4369">
        <w:tc>
          <w:tcPr>
            <w:tcW w:w="3166" w:type="dxa"/>
          </w:tcPr>
          <w:p w14:paraId="32BAD8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nazwy jednostek efektów kształcenia odpowiadają celom kształcenia?</w:t>
            </w:r>
          </w:p>
        </w:tc>
        <w:tc>
          <w:tcPr>
            <w:tcW w:w="2325" w:type="dxa"/>
          </w:tcPr>
          <w:p w14:paraId="4511E77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E9CF6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6AE50E" w14:textId="77777777" w:rsidTr="004E4369">
        <w:tc>
          <w:tcPr>
            <w:tcW w:w="3166" w:type="dxa"/>
          </w:tcPr>
          <w:p w14:paraId="2F4251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325" w:type="dxa"/>
          </w:tcPr>
          <w:p w14:paraId="1E305E5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9F541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43E5023" w14:textId="77777777" w:rsidTr="004E4369">
        <w:tc>
          <w:tcPr>
            <w:tcW w:w="7926" w:type="dxa"/>
            <w:gridSpan w:val="3"/>
          </w:tcPr>
          <w:p w14:paraId="0EE221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B01F7E" w:rsidRPr="00B01F7E" w14:paraId="74CC77D8" w14:textId="77777777" w:rsidTr="004E4369">
        <w:tc>
          <w:tcPr>
            <w:tcW w:w="3166" w:type="dxa"/>
          </w:tcPr>
          <w:p w14:paraId="3594F9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325" w:type="dxa"/>
          </w:tcPr>
          <w:p w14:paraId="2F3FF1F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3321E9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3C13CEE" w14:textId="77777777" w:rsidTr="004E4369">
        <w:tc>
          <w:tcPr>
            <w:tcW w:w="3166" w:type="dxa"/>
          </w:tcPr>
          <w:p w14:paraId="631E965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325" w:type="dxa"/>
          </w:tcPr>
          <w:p w14:paraId="277BB2E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F8BDD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341E40D" w14:textId="77777777" w:rsidTr="004E4369">
        <w:tc>
          <w:tcPr>
            <w:tcW w:w="3166" w:type="dxa"/>
          </w:tcPr>
          <w:p w14:paraId="674B4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325" w:type="dxa"/>
          </w:tcPr>
          <w:p w14:paraId="4D7FE0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DDD062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6D4C21" w14:textId="77777777" w:rsidTr="004E4369">
        <w:tc>
          <w:tcPr>
            <w:tcW w:w="3166" w:type="dxa"/>
          </w:tcPr>
          <w:p w14:paraId="71D6B76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325" w:type="dxa"/>
          </w:tcPr>
          <w:p w14:paraId="55473E8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93716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2B11AB" w14:textId="77777777" w:rsidTr="004E4369">
        <w:tc>
          <w:tcPr>
            <w:tcW w:w="3166" w:type="dxa"/>
          </w:tcPr>
          <w:p w14:paraId="190E55B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325" w:type="dxa"/>
          </w:tcPr>
          <w:p w14:paraId="55FA60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1677CC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E9087" w14:textId="77777777" w:rsidTr="004E4369">
        <w:tc>
          <w:tcPr>
            <w:tcW w:w="7926" w:type="dxa"/>
            <w:gridSpan w:val="3"/>
          </w:tcPr>
          <w:p w14:paraId="6151C77A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B01F7E" w:rsidRPr="00B01F7E" w14:paraId="1E840257" w14:textId="77777777" w:rsidTr="004E4369">
        <w:tc>
          <w:tcPr>
            <w:tcW w:w="3166" w:type="dxa"/>
          </w:tcPr>
          <w:p w14:paraId="5BDB528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325" w:type="dxa"/>
          </w:tcPr>
          <w:p w14:paraId="07F9C37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3CC451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410B3C8" w14:textId="77777777" w:rsidTr="004E4369">
        <w:tc>
          <w:tcPr>
            <w:tcW w:w="3166" w:type="dxa"/>
          </w:tcPr>
          <w:p w14:paraId="495A7B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325" w:type="dxa"/>
          </w:tcPr>
          <w:p w14:paraId="2F4C4A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1CC59C7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979DB28" w14:textId="77777777" w:rsidTr="004E4369">
        <w:tc>
          <w:tcPr>
            <w:tcW w:w="3166" w:type="dxa"/>
          </w:tcPr>
          <w:p w14:paraId="6FCDFA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325" w:type="dxa"/>
          </w:tcPr>
          <w:p w14:paraId="4C00168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A6E031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7A4E47" w14:textId="77777777" w:rsidTr="004E4369">
        <w:tc>
          <w:tcPr>
            <w:tcW w:w="3166" w:type="dxa"/>
          </w:tcPr>
          <w:p w14:paraId="42D957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w podstawie programowej występują powtórzenia efektów kształcenia i kryteriów weryfikacji? (należy wskazać te efekty kształcenia i kryteria ich weryfikacji, które powtarzają się w poszczególnych jednostkach efektów kształcenia</w:t>
            </w:r>
          </w:p>
        </w:tc>
        <w:tc>
          <w:tcPr>
            <w:tcW w:w="2325" w:type="dxa"/>
          </w:tcPr>
          <w:p w14:paraId="2709941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582D03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4B5E33C" w14:textId="77777777" w:rsidTr="004E4369">
        <w:tc>
          <w:tcPr>
            <w:tcW w:w="3166" w:type="dxa"/>
          </w:tcPr>
          <w:p w14:paraId="4D19EF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325" w:type="dxa"/>
          </w:tcPr>
          <w:p w14:paraId="77060F7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8D104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92BE54" w14:textId="77777777" w:rsidTr="004E4369">
        <w:tc>
          <w:tcPr>
            <w:tcW w:w="7926" w:type="dxa"/>
            <w:gridSpan w:val="3"/>
          </w:tcPr>
          <w:p w14:paraId="10DB492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B01F7E" w:rsidRPr="00B01F7E" w14:paraId="36C461BD" w14:textId="77777777" w:rsidTr="004E4369">
        <w:tc>
          <w:tcPr>
            <w:tcW w:w="3166" w:type="dxa"/>
          </w:tcPr>
          <w:p w14:paraId="639C6F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325" w:type="dxa"/>
          </w:tcPr>
          <w:p w14:paraId="037B3DF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A05ACD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C7833B7" w14:textId="77777777" w:rsidTr="004E4369">
        <w:tc>
          <w:tcPr>
            <w:tcW w:w="3166" w:type="dxa"/>
          </w:tcPr>
          <w:p w14:paraId="26E65AE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325" w:type="dxa"/>
          </w:tcPr>
          <w:p w14:paraId="6E399E6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37E39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1CD7D89" w14:textId="77777777" w:rsidTr="004E4369">
        <w:tc>
          <w:tcPr>
            <w:tcW w:w="7926" w:type="dxa"/>
            <w:gridSpan w:val="3"/>
          </w:tcPr>
          <w:p w14:paraId="7A64A2F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B01F7E" w:rsidRPr="00B01F7E" w14:paraId="503F6047" w14:textId="77777777" w:rsidTr="004E4369">
        <w:tc>
          <w:tcPr>
            <w:tcW w:w="3166" w:type="dxa"/>
          </w:tcPr>
          <w:p w14:paraId="4355981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325" w:type="dxa"/>
          </w:tcPr>
          <w:p w14:paraId="45B92B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BC71A0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A1D1395" w14:textId="77777777" w:rsidTr="004E4369">
        <w:tc>
          <w:tcPr>
            <w:tcW w:w="3166" w:type="dxa"/>
          </w:tcPr>
          <w:p w14:paraId="2A5D71D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5DE5FE9B" w14:textId="77777777" w:rsidR="00B01F7E" w:rsidRPr="00B01F7E" w:rsidRDefault="00B01F7E" w:rsidP="00B01F7E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B6559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A2936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81176C5" w14:textId="77777777" w:rsidTr="004E4369">
        <w:tc>
          <w:tcPr>
            <w:tcW w:w="7926" w:type="dxa"/>
            <w:gridSpan w:val="3"/>
          </w:tcPr>
          <w:p w14:paraId="48852CB8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B01F7E" w:rsidRPr="00B01F7E" w14:paraId="1B2757F1" w14:textId="77777777" w:rsidTr="004E4369">
        <w:tc>
          <w:tcPr>
            <w:tcW w:w="3166" w:type="dxa"/>
          </w:tcPr>
          <w:p w14:paraId="11063AF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325" w:type="dxa"/>
          </w:tcPr>
          <w:p w14:paraId="370FB4B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094E52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EAD54AD" w14:textId="77777777" w:rsidTr="004E4369">
        <w:tc>
          <w:tcPr>
            <w:tcW w:w="3166" w:type="dxa"/>
          </w:tcPr>
          <w:p w14:paraId="4F6585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325" w:type="dxa"/>
          </w:tcPr>
          <w:p w14:paraId="04BF6E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EF52C3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CE9DCD5" w14:textId="77777777" w:rsidTr="004E4369">
        <w:tc>
          <w:tcPr>
            <w:tcW w:w="3166" w:type="dxa"/>
          </w:tcPr>
          <w:p w14:paraId="3A965AD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325" w:type="dxa"/>
          </w:tcPr>
          <w:p w14:paraId="3528F7A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7FB279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4D0EF20" w14:textId="77777777" w:rsidTr="004E4369">
        <w:tc>
          <w:tcPr>
            <w:tcW w:w="3166" w:type="dxa"/>
          </w:tcPr>
          <w:p w14:paraId="32C9D01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340CDD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682454A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AF122F8" w14:textId="77777777" w:rsidTr="004E4369">
        <w:tc>
          <w:tcPr>
            <w:tcW w:w="7926" w:type="dxa"/>
            <w:gridSpan w:val="3"/>
          </w:tcPr>
          <w:p w14:paraId="6E7288A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B01F7E" w:rsidRPr="00B01F7E" w14:paraId="628FF35E" w14:textId="77777777" w:rsidTr="004E4369">
        <w:tc>
          <w:tcPr>
            <w:tcW w:w="3166" w:type="dxa"/>
          </w:tcPr>
          <w:p w14:paraId="4FD755D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304F97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0E3145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07AAF63" w14:textId="77777777" w:rsidTr="004E4369">
        <w:tc>
          <w:tcPr>
            <w:tcW w:w="3166" w:type="dxa"/>
          </w:tcPr>
          <w:p w14:paraId="47784BF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07355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89753E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30ABCFF" w14:textId="77777777" w:rsidTr="004E4369">
        <w:tc>
          <w:tcPr>
            <w:tcW w:w="3166" w:type="dxa"/>
          </w:tcPr>
          <w:p w14:paraId="2DA76D7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B1E40E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AD726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792CB7C" w14:textId="77777777" w:rsidTr="004E4369">
        <w:tc>
          <w:tcPr>
            <w:tcW w:w="7926" w:type="dxa"/>
            <w:gridSpan w:val="3"/>
          </w:tcPr>
          <w:p w14:paraId="7E016BD5" w14:textId="77777777" w:rsidR="00B01F7E" w:rsidRPr="00B01F7E" w:rsidRDefault="00B01F7E" w:rsidP="00B01F7E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 xml:space="preserve">Propozycja nowych zawodów, </w:t>
            </w: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B01F7E" w:rsidRPr="00B01F7E" w14:paraId="56A9CDCA" w14:textId="77777777" w:rsidTr="004E4369">
        <w:tc>
          <w:tcPr>
            <w:tcW w:w="3166" w:type="dxa"/>
            <w:vAlign w:val="center"/>
          </w:tcPr>
          <w:p w14:paraId="75950652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325" w:type="dxa"/>
            <w:vAlign w:val="center"/>
          </w:tcPr>
          <w:p w14:paraId="7120736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435" w:type="dxa"/>
            <w:vAlign w:val="center"/>
          </w:tcPr>
          <w:p w14:paraId="04F8C4F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 proponowanych zawodów</w:t>
            </w:r>
          </w:p>
        </w:tc>
      </w:tr>
      <w:tr w:rsidR="00B01F7E" w:rsidRPr="00B01F7E" w14:paraId="1BEEB3D0" w14:textId="77777777" w:rsidTr="004E4369">
        <w:tc>
          <w:tcPr>
            <w:tcW w:w="3166" w:type="dxa"/>
          </w:tcPr>
          <w:p w14:paraId="4B489AD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B692F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4D5DA0C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E82E563" w14:textId="77777777" w:rsidTr="004E4369">
        <w:tc>
          <w:tcPr>
            <w:tcW w:w="3166" w:type="dxa"/>
          </w:tcPr>
          <w:p w14:paraId="2F74F626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513E38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570B7B3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73B3079" w14:textId="77777777" w:rsidTr="004E4369">
        <w:tc>
          <w:tcPr>
            <w:tcW w:w="3166" w:type="dxa"/>
          </w:tcPr>
          <w:p w14:paraId="2EA7033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832754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22CAC02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D44BC52" w14:textId="77777777" w:rsidTr="004E4369">
        <w:tc>
          <w:tcPr>
            <w:tcW w:w="3166" w:type="dxa"/>
          </w:tcPr>
          <w:p w14:paraId="14BF7FA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91008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02CD69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98B5F1" w14:textId="77777777" w:rsidTr="004E4369">
        <w:tc>
          <w:tcPr>
            <w:tcW w:w="3166" w:type="dxa"/>
          </w:tcPr>
          <w:p w14:paraId="70F95507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83FEA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435" w:type="dxa"/>
          </w:tcPr>
          <w:p w14:paraId="3703B08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488922D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65CA7F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Zespół ekspertów:</w:t>
      </w:r>
    </w:p>
    <w:p w14:paraId="5BA43326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454B2E3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038E605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1DD3930" w14:textId="77777777" w:rsidR="00B01F7E" w:rsidRPr="00B01F7E" w:rsidRDefault="00B01F7E" w:rsidP="00B01F7E">
      <w:pPr>
        <w:rPr>
          <w:rFonts w:ascii="Lato" w:eastAsia="Calibri" w:hAnsi="Lato" w:cs="Times New Roman"/>
        </w:rPr>
      </w:pPr>
      <w:r w:rsidRPr="00B01F7E">
        <w:rPr>
          <w:rFonts w:ascii="Lato" w:eastAsia="Calibri" w:hAnsi="Lato" w:cs="Times New Roman"/>
        </w:rPr>
        <w:br w:type="page"/>
      </w:r>
    </w:p>
    <w:p w14:paraId="2EE7CB84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0D776212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37F9FB38" w14:textId="77777777" w:rsidR="00B01F7E" w:rsidRPr="00B01F7E" w:rsidRDefault="00B01F7E" w:rsidP="00B01F7E">
      <w:pPr>
        <w:jc w:val="center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(zespół osób)</w:t>
      </w:r>
    </w:p>
    <w:p w14:paraId="0C277368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60830B03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1E4A4EB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BA165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34F82EB2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243EC1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79882EA7" w14:textId="77777777" w:rsidR="00B01F7E" w:rsidRPr="00B01F7E" w:rsidRDefault="00B01F7E">
      <w:pPr>
        <w:numPr>
          <w:ilvl w:val="0"/>
          <w:numId w:val="132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Czy w podstawach programowych kształcenia w pokrewnych zawodach występują treści nauczania charakterystyczne dla państwa specjalizacji:</w:t>
      </w:r>
    </w:p>
    <w:p w14:paraId="7872B3E0" w14:textId="77777777" w:rsidR="00B01F7E" w:rsidRPr="00B01F7E" w:rsidRDefault="00B01F7E">
      <w:pPr>
        <w:numPr>
          <w:ilvl w:val="0"/>
          <w:numId w:val="133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Tak</w:t>
      </w:r>
    </w:p>
    <w:p w14:paraId="636B9847" w14:textId="77777777" w:rsidR="00B01F7E" w:rsidRPr="00B01F7E" w:rsidRDefault="00B01F7E">
      <w:pPr>
        <w:numPr>
          <w:ilvl w:val="0"/>
          <w:numId w:val="133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Nie</w:t>
      </w:r>
    </w:p>
    <w:p w14:paraId="31BDB808" w14:textId="77777777" w:rsidR="00B01F7E" w:rsidRPr="00B01F7E" w:rsidRDefault="00B01F7E">
      <w:pPr>
        <w:numPr>
          <w:ilvl w:val="0"/>
          <w:numId w:val="133"/>
        </w:numPr>
        <w:spacing w:after="0" w:line="276" w:lineRule="auto"/>
        <w:ind w:left="567" w:hanging="283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Częściowo</w:t>
      </w:r>
    </w:p>
    <w:p w14:paraId="5649D562" w14:textId="77777777" w:rsidR="00B01F7E" w:rsidRPr="00B01F7E" w:rsidRDefault="00B01F7E" w:rsidP="00B01F7E">
      <w:p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</w:p>
    <w:p w14:paraId="698BFF91" w14:textId="77777777" w:rsidR="00B01F7E" w:rsidRPr="00B01F7E" w:rsidRDefault="00B01F7E">
      <w:pPr>
        <w:numPr>
          <w:ilvl w:val="0"/>
          <w:numId w:val="132"/>
        </w:numPr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Jeżeli udzielono odpowiedzi tak lub częściowo należy wskazać cele kształcenia i efekty kształcenia wraz z kryteriami weryfikacji odnoszące się do Państwa specjalizacji:</w:t>
      </w:r>
    </w:p>
    <w:p w14:paraId="3AD85E41" w14:textId="77777777" w:rsidR="00B01F7E" w:rsidRPr="00B01F7E" w:rsidRDefault="00B01F7E">
      <w:pPr>
        <w:numPr>
          <w:ilvl w:val="0"/>
          <w:numId w:val="134"/>
        </w:numPr>
        <w:spacing w:after="0" w:line="276" w:lineRule="auto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Cele kształcenia: ……………………….………………………………………………………………………………………………………………..</w:t>
      </w:r>
    </w:p>
    <w:p w14:paraId="19A4B1C4" w14:textId="77777777" w:rsidR="00B01F7E" w:rsidRPr="00B01F7E" w:rsidRDefault="00B01F7E" w:rsidP="00B01F7E">
      <w:pPr>
        <w:spacing w:after="0"/>
        <w:ind w:left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5E4470FC" w14:textId="77777777" w:rsidR="00B01F7E" w:rsidRPr="00B01F7E" w:rsidRDefault="00B01F7E">
      <w:pPr>
        <w:numPr>
          <w:ilvl w:val="0"/>
          <w:numId w:val="134"/>
        </w:numPr>
        <w:spacing w:after="0" w:line="276" w:lineRule="auto"/>
        <w:ind w:left="709" w:hanging="425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Efekty kształcenia wraz z kryteriami weryfikacji:</w:t>
      </w:r>
    </w:p>
    <w:p w14:paraId="02AF6A03" w14:textId="77777777" w:rsidR="00B01F7E" w:rsidRPr="00B01F7E" w:rsidRDefault="00B01F7E" w:rsidP="00B01F7E">
      <w:pPr>
        <w:spacing w:after="0" w:line="276" w:lineRule="auto"/>
        <w:ind w:left="709"/>
        <w:contextualSpacing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3087DAF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E82AF3D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8968D8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13BBF02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66E928C6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9CE205B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808730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27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1AB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4C69E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312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96C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2EF292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432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BC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9F48C7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E68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D03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3C2B3D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9E1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FC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0B6439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19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1A4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1953921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148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77F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DD8EF57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8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8C29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6C75CD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C8E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962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37C14E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810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131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7CB34C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8E8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B5AB96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098470CA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38E799F3" w14:textId="77777777" w:rsidR="00B01F7E" w:rsidRPr="00B01F7E" w:rsidRDefault="00B01F7E" w:rsidP="00B01F7E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809CB55" w14:textId="77777777" w:rsidR="00B01F7E" w:rsidRPr="00B01F7E" w:rsidRDefault="00B01F7E">
      <w:pPr>
        <w:numPr>
          <w:ilvl w:val="0"/>
          <w:numId w:val="132"/>
        </w:numPr>
        <w:tabs>
          <w:tab w:val="left" w:pos="0"/>
          <w:tab w:val="left" w:pos="426"/>
        </w:tabs>
        <w:spacing w:after="0" w:line="276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celach kształcenia:</w:t>
      </w:r>
    </w:p>
    <w:p w14:paraId="1ACA3D5E" w14:textId="77777777" w:rsidR="00B01F7E" w:rsidRPr="00B01F7E" w:rsidRDefault="00B01F7E" w:rsidP="00B01F7E">
      <w:pPr>
        <w:tabs>
          <w:tab w:val="left" w:pos="0"/>
          <w:tab w:val="left" w:pos="426"/>
        </w:tabs>
        <w:spacing w:after="0"/>
        <w:ind w:left="142" w:hanging="142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A10F8C" w14:textId="77777777" w:rsidR="00B01F7E" w:rsidRPr="00B01F7E" w:rsidRDefault="00B01F7E">
      <w:pPr>
        <w:numPr>
          <w:ilvl w:val="0"/>
          <w:numId w:val="132"/>
        </w:numPr>
        <w:tabs>
          <w:tab w:val="left" w:pos="0"/>
          <w:tab w:val="left" w:pos="426"/>
        </w:tabs>
        <w:spacing w:after="0" w:line="276" w:lineRule="auto"/>
        <w:ind w:left="284" w:hanging="284"/>
        <w:contextualSpacing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Rekomendowane zmiany w efektach kształcenia i kryteriach ich weryfikacji: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B01F7E" w:rsidRPr="00B01F7E" w14:paraId="50CFE6F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4CDE43E0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5DED64C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B01F7E" w:rsidRPr="00B01F7E" w14:paraId="0616757F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52DD7FC1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167AF505" w14:textId="77777777" w:rsidR="00B01F7E" w:rsidRPr="00B01F7E" w:rsidRDefault="00B01F7E" w:rsidP="00B01F7E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B01F7E" w:rsidRPr="00B01F7E" w14:paraId="120E1C50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D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D90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C4560A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E2D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E0F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24576CE8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B5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8C5C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77F4E3B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EB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9845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6B80006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0BFD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1F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55C04A02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CB0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B2DB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7B68F7C5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F62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0894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62AD0799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E3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32BA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64ADA5E" w14:textId="77777777" w:rsidTr="004E436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681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3F" w14:textId="77777777" w:rsidR="00B01F7E" w:rsidRPr="00B01F7E" w:rsidRDefault="00B01F7E" w:rsidP="00B01F7E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0A82E0D" w14:textId="77777777" w:rsidR="00B01F7E" w:rsidRPr="00B01F7E" w:rsidRDefault="00B01F7E" w:rsidP="00B01F7E">
      <w:pPr>
        <w:spacing w:after="0"/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EFB83C4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Inne propozycje:</w:t>
      </w:r>
    </w:p>
    <w:p w14:paraId="61FA9DEA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8FE2F" w14:textId="77777777" w:rsidR="00B01F7E" w:rsidRPr="00B01F7E" w:rsidRDefault="00B01F7E" w:rsidP="00B01F7E">
      <w:pPr>
        <w:rPr>
          <w:rFonts w:ascii="Lato" w:eastAsia="Calibri" w:hAnsi="Lato" w:cs="Times New Roman"/>
          <w:sz w:val="20"/>
          <w:szCs w:val="20"/>
        </w:rPr>
      </w:pPr>
    </w:p>
    <w:p w14:paraId="308C4BA8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B01F7E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………………………., wypracowanych w punkcie 2 z etapu I.</w:t>
      </w:r>
    </w:p>
    <w:p w14:paraId="113F4C2B" w14:textId="77777777" w:rsidR="00B01F7E" w:rsidRPr="00B01F7E" w:rsidRDefault="00B01F7E" w:rsidP="00B01F7E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459C2D2" w14:textId="77777777" w:rsidR="00B01F7E" w:rsidRPr="00B01F7E" w:rsidRDefault="00B01F7E" w:rsidP="00B01F7E">
      <w:pPr>
        <w:rPr>
          <w:rFonts w:ascii="Aptos" w:eastAsia="Aptos" w:hAnsi="Aptos" w:cs="Times New Roman"/>
          <w:kern w:val="2"/>
          <w14:ligatures w14:val="standardContextual"/>
        </w:rPr>
      </w:pPr>
      <w:r w:rsidRPr="00B01F7E">
        <w:rPr>
          <w:rFonts w:ascii="Aptos" w:eastAsia="Aptos" w:hAnsi="Aptos" w:cs="Times New Roman"/>
          <w:kern w:val="2"/>
          <w14:ligatures w14:val="standardContextual"/>
        </w:rPr>
        <w:br w:type="page"/>
      </w:r>
    </w:p>
    <w:p w14:paraId="4293CAC8" w14:textId="77777777" w:rsidR="00B01F7E" w:rsidRPr="00B01F7E" w:rsidRDefault="00B01F7E" w:rsidP="00B01F7E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3AD721FD" w14:textId="77777777" w:rsidR="00B01F7E" w:rsidRPr="00B01F7E" w:rsidRDefault="00B01F7E" w:rsidP="00B01F7E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5"/>
      </w:r>
    </w:p>
    <w:p w14:paraId="6A3FBDC0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2A5F5C99" w14:textId="77777777" w:rsidR="00B01F7E" w:rsidRPr="00B01F7E" w:rsidRDefault="00B01F7E" w:rsidP="00B01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27701800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</w:p>
    <w:p w14:paraId="1255773E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73CC44AF" w14:textId="77777777" w:rsidR="00B01F7E" w:rsidRPr="00B01F7E" w:rsidRDefault="00B01F7E" w:rsidP="00B01F7E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7E73F27E" w14:textId="77777777" w:rsidR="00B01F7E" w:rsidRPr="00B01F7E" w:rsidRDefault="00B01F7E" w:rsidP="00B01F7E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B01F7E">
        <w:rPr>
          <w:rFonts w:ascii="Lato" w:eastAsia="Arial" w:hAnsi="Lato" w:cs="Arial"/>
          <w:b/>
          <w:bCs/>
          <w:sz w:val="20"/>
          <w:szCs w:val="20"/>
        </w:rPr>
        <w:t>Nazwa KWALIFIKACJI WYODRĘBNIONEJ/WYODRĘBNIONYCH W ZAWODZIE</w:t>
      </w:r>
    </w:p>
    <w:p w14:paraId="412AD4F8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38F80D" w14:textId="77777777" w:rsidR="00B01F7E" w:rsidRPr="00B01F7E" w:rsidRDefault="00B01F7E" w:rsidP="00B01F7E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5B90C8E9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B01F7E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B01F7E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B01F7E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5C7889B4" w14:textId="77777777" w:rsidR="00B01F7E" w:rsidRPr="00B01F7E" w:rsidRDefault="00B01F7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4" w:name="_Toc461514691"/>
      <w:bookmarkStart w:id="25" w:name="_Toc462214117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kwalifikacji:………………………………………………………………………………….:</w:t>
      </w:r>
    </w:p>
    <w:p w14:paraId="1747B049" w14:textId="77777777" w:rsidR="00B01F7E" w:rsidRPr="00B01F7E" w:rsidRDefault="00B01F7E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34429798" w14:textId="77777777" w:rsidR="00B01F7E" w:rsidRPr="00B01F7E" w:rsidRDefault="00B01F7E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79BE6919" w14:textId="77777777" w:rsidR="00B01F7E" w:rsidRPr="00B01F7E" w:rsidRDefault="00B01F7E">
      <w:pPr>
        <w:numPr>
          <w:ilvl w:val="0"/>
          <w:numId w:val="10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8D2DDD8" w14:textId="77777777" w:rsidR="00B01F7E" w:rsidRPr="00B01F7E" w:rsidRDefault="00B01F7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6C956163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39C5FC77" w14:textId="77777777" w:rsidR="00B01F7E" w:rsidRPr="00B01F7E" w:rsidRDefault="00B01F7E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………………………………………………………………………………………………………………………………………,</w:t>
      </w:r>
    </w:p>
    <w:p w14:paraId="7B73317A" w14:textId="77777777" w:rsidR="00B01F7E" w:rsidRPr="00B01F7E" w:rsidRDefault="00B01F7E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0D3E03C5" w14:textId="77777777" w:rsidR="00B01F7E" w:rsidRPr="00B01F7E" w:rsidRDefault="00B01F7E">
      <w:pPr>
        <w:numPr>
          <w:ilvl w:val="0"/>
          <w:numId w:val="10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1F23462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74718BE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B01F7E">
        <w:rPr>
          <w:rFonts w:ascii="Lato" w:eastAsia="Calibri" w:hAnsi="Lato" w:cs="Times New Roman"/>
          <w:sz w:val="20"/>
          <w:szCs w:val="20"/>
        </w:rPr>
        <w:t>zgodnie z rekomendacjami) należy określić niezbędne dla danego zawodu efekty kształcenia i kryteria weryfikacji lub powtórzyć z dotychczasowej podstawy programowej)</w:t>
      </w:r>
    </w:p>
    <w:p w14:paraId="6D8CEAF1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kwalifikacji………………………………………………………</w:t>
      </w: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…………………………………………………………………………………………………………………….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B01F7E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4"/>
      <w:bookmarkEnd w:id="25"/>
      <w:r w:rsidRPr="00B01F7E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21E090D" w14:textId="77777777" w:rsidR="00B01F7E" w:rsidRPr="00B01F7E" w:rsidRDefault="00B01F7E" w:rsidP="00B01F7E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7D94A3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54E07F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67B8C5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A52B4E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61F3F988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B01F7E" w:rsidRPr="00B01F7E" w14:paraId="178D6F6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8CED2F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773FBBD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3375B0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7F8ACC6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A08EB4B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008A0D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AC4A5A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D2F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A78A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0EDC74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2C162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D195A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D2CDF8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348B5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B76DD8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678288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078B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AEB69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1DBA32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7CD9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3BD40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A09AD2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6058D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5A9B6A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42717A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B083A1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65A01E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23D1B" w14:textId="77777777" w:rsidR="00B01F7E" w:rsidRPr="00B01F7E" w:rsidRDefault="00B01F7E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EED1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86B95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084C31" w14:textId="77777777" w:rsidR="00B01F7E" w:rsidRPr="00B01F7E" w:rsidRDefault="00B01F7E">
            <w:pPr>
              <w:numPr>
                <w:ilvl w:val="0"/>
                <w:numId w:val="104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675FDA00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33B28E9" w14:textId="77777777" w:rsidR="00B01F7E" w:rsidRPr="00B01F7E" w:rsidRDefault="00B01F7E">
            <w:pPr>
              <w:numPr>
                <w:ilvl w:val="0"/>
                <w:numId w:val="96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6F9D5699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02101144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3D72FD8C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7F75C544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641DB7A3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31AE4D2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9C928C1" w14:textId="77777777" w:rsidR="00B01F7E" w:rsidRPr="00B01F7E" w:rsidRDefault="00B01F7E">
            <w:pPr>
              <w:numPr>
                <w:ilvl w:val="0"/>
                <w:numId w:val="96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552D2D22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412953F5" w14:textId="77777777" w:rsidR="00B01F7E" w:rsidRPr="00B01F7E" w:rsidRDefault="00B01F7E" w:rsidP="00B01F7E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0E6DD6F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81288D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25FDA348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337DCFA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DC014B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12A6BFE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A9712C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9343F4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8A2DA22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52A1899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B95B79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F72DB7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F08D6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2843F8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439F8" w14:textId="77777777" w:rsidR="00B01F7E" w:rsidRPr="00B01F7E" w:rsidRDefault="00B01F7E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F268A7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6D65A2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5E0E10E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6AA2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9AA96F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62D59F" w14:textId="77777777" w:rsidR="00B01F7E" w:rsidRPr="00B01F7E" w:rsidRDefault="00B01F7E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27591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ADA5AF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324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07BD4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7924B0F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5647A9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88FDD7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F4AD41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A74F09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8E92D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3100B8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F5536F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F10EF3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3B020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4A87EB0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57975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B6038B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B2E148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C6D08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A4449E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E921E9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E56DBC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3B49BA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C882742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F3F9C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3A421B" w14:textId="77777777" w:rsidR="00B01F7E" w:rsidRPr="00B01F7E" w:rsidRDefault="00B01F7E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06ACFF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46278C67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7642161E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605780C5" w14:textId="77777777" w:rsidR="00B01F7E" w:rsidRPr="00B01F7E" w:rsidRDefault="00B01F7E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0202001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5C23C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07A8570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55B88F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78AC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7E27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38CFBBB1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4705DF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5D0DD8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E10DEE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46056DC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F0FC6E" w14:textId="77777777" w:rsidR="00B01F7E" w:rsidRPr="00B01F7E" w:rsidRDefault="00B01F7E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4094B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8432C30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030E19" w14:textId="77777777" w:rsidR="00B01F7E" w:rsidRPr="00B01F7E" w:rsidRDefault="00B01F7E">
            <w:pPr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75F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9552AC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915A70" w14:textId="77777777" w:rsidR="00B01F7E" w:rsidRPr="00B01F7E" w:rsidRDefault="00B01F7E">
            <w:pPr>
              <w:numPr>
                <w:ilvl w:val="0"/>
                <w:numId w:val="7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81273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1D9E3A" w14:textId="77777777" w:rsidR="00B01F7E" w:rsidRPr="00B01F7E" w:rsidRDefault="00B01F7E">
            <w:pPr>
              <w:numPr>
                <w:ilvl w:val="2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4BBC3D" w14:textId="77777777" w:rsidR="00B01F7E" w:rsidRPr="00B01F7E" w:rsidRDefault="00B01F7E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2A34BF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BCB06AE" w14:textId="77777777" w:rsidR="00B01F7E" w:rsidRPr="00B01F7E" w:rsidRDefault="00B01F7E">
            <w:pPr>
              <w:numPr>
                <w:ilvl w:val="0"/>
                <w:numId w:val="83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CC31E7" w14:textId="77777777" w:rsidR="00B01F7E" w:rsidRPr="00B01F7E" w:rsidRDefault="00B01F7E">
            <w:pPr>
              <w:numPr>
                <w:ilvl w:val="0"/>
                <w:numId w:val="8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9936EF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DA58BB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……………4. ………………………………………………………………………………………………………..</w:t>
            </w:r>
          </w:p>
          <w:p w14:paraId="02EE78B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34F336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DD2261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7CAC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20E3CB8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7F5BBD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3DEF502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4A48E43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04CE11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246F3" w14:textId="77777777" w:rsidR="00B01F7E" w:rsidRPr="00B01F7E" w:rsidRDefault="00B01F7E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9E7BDD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69040D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CD4547" w14:textId="77777777" w:rsidR="00B01F7E" w:rsidRPr="00B01F7E" w:rsidRDefault="00B01F7E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2BB5E6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6A9D1F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1A9B0E" w14:textId="77777777" w:rsidR="00B01F7E" w:rsidRPr="00B01F7E" w:rsidRDefault="00B01F7E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6F4D14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2141A0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F7769" w14:textId="77777777" w:rsidR="00B01F7E" w:rsidRPr="00B01F7E" w:rsidRDefault="00B01F7E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91F71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90DA4B3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B74564C" w14:textId="77777777" w:rsidR="00B01F7E" w:rsidRPr="00B01F7E" w:rsidRDefault="00B01F7E">
            <w:pPr>
              <w:numPr>
                <w:ilvl w:val="1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1381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64E8DC8" w14:textId="77777777" w:rsidR="00B01F7E" w:rsidRPr="00B01F7E" w:rsidRDefault="00B01F7E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A1F3D2" w14:textId="77777777" w:rsidR="00B01F7E" w:rsidRPr="00B01F7E" w:rsidRDefault="00B01F7E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E15F1C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62A125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CCAD02" w14:textId="77777777" w:rsidR="00B01F7E" w:rsidRPr="00B01F7E" w:rsidRDefault="00B01F7E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EDDC2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E94725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25B26D7" w14:textId="77777777" w:rsidR="00B01F7E" w:rsidRPr="00B01F7E" w:rsidRDefault="00B01F7E">
            <w:pPr>
              <w:numPr>
                <w:ilvl w:val="0"/>
                <w:numId w:val="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09B0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9227F2E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75F375" w14:textId="77777777" w:rsidR="00B01F7E" w:rsidRPr="00B01F7E" w:rsidRDefault="00B01F7E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99A3F0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D79974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6ABD0" w14:textId="77777777" w:rsidR="00B01F7E" w:rsidRPr="00B01F7E" w:rsidRDefault="00B01F7E">
            <w:pPr>
              <w:numPr>
                <w:ilvl w:val="0"/>
                <w:numId w:val="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6E57587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6FC753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3EC3AC" w14:textId="77777777" w:rsidR="00B01F7E" w:rsidRPr="00B01F7E" w:rsidRDefault="00B01F7E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C22E35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A7FEE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6A96AB" w14:textId="77777777" w:rsidR="00B01F7E" w:rsidRPr="00B01F7E" w:rsidRDefault="00B01F7E">
            <w:pPr>
              <w:numPr>
                <w:ilvl w:val="0"/>
                <w:numId w:val="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5C1BA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78ED9C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401B18" w14:textId="77777777" w:rsidR="00B01F7E" w:rsidRPr="00B01F7E" w:rsidRDefault="00B01F7E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771330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9D6990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E788A0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8ED3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CBEC3D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D6B1EE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18EBA5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CE0D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587F6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1D798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966D2C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2DAE1B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2212E1A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43016E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B00ADC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49D5E1B" w14:textId="77777777" w:rsidR="00B01F7E" w:rsidRPr="00B01F7E" w:rsidRDefault="00B01F7E">
            <w:pPr>
              <w:numPr>
                <w:ilvl w:val="0"/>
                <w:numId w:val="6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C024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3EADD94" w14:textId="77777777" w:rsidR="00B01F7E" w:rsidRPr="00B01F7E" w:rsidRDefault="00B01F7E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434BD0" w14:textId="77777777" w:rsidR="00B01F7E" w:rsidRPr="00B01F7E" w:rsidRDefault="00B01F7E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161A2A1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BCC93" w14:textId="77777777" w:rsidR="00B01F7E" w:rsidRPr="00B01F7E" w:rsidRDefault="00B01F7E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23D9A8" w14:textId="77777777" w:rsidR="00B01F7E" w:rsidRPr="00B01F7E" w:rsidRDefault="00B01F7E">
            <w:pPr>
              <w:numPr>
                <w:ilvl w:val="0"/>
                <w:numId w:val="6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95CDC5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A8AE7D" w14:textId="77777777" w:rsidR="00B01F7E" w:rsidRPr="00B01F7E" w:rsidRDefault="00B01F7E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3AE481" w14:textId="77777777" w:rsidR="00B01F7E" w:rsidRPr="00B01F7E" w:rsidRDefault="00B01F7E">
            <w:pPr>
              <w:numPr>
                <w:ilvl w:val="0"/>
                <w:numId w:val="6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0DC411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7DC746" w14:textId="77777777" w:rsidR="00B01F7E" w:rsidRPr="00B01F7E" w:rsidRDefault="00B01F7E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52C855" w14:textId="77777777" w:rsidR="00B01F7E" w:rsidRPr="00B01F7E" w:rsidRDefault="00B01F7E">
            <w:pPr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924DFF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CBAE66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3C222C4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6B1FB6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074A8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537AFFB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9BC5BE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A1E3D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718E8DA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671D94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2E6981A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365CF0D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3C4E2A3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377AE8" w14:textId="77777777" w:rsidR="00B01F7E" w:rsidRPr="00B01F7E" w:rsidRDefault="00B01F7E">
            <w:pPr>
              <w:numPr>
                <w:ilvl w:val="0"/>
                <w:numId w:val="97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2DB24" w14:textId="77777777" w:rsidR="00B01F7E" w:rsidRPr="00B01F7E" w:rsidRDefault="00B01F7E">
            <w:pPr>
              <w:numPr>
                <w:ilvl w:val="0"/>
                <w:numId w:val="2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1B4DCB26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27726D5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00196B6F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A3B41AF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7E53D7E6" w14:textId="77777777" w:rsidR="00B01F7E" w:rsidRPr="00B01F7E" w:rsidRDefault="00B01F7E">
            <w:pPr>
              <w:numPr>
                <w:ilvl w:val="0"/>
                <w:numId w:val="2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75723A42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DD7705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F2BC093" w14:textId="77777777" w:rsidR="00B01F7E" w:rsidRPr="00B01F7E" w:rsidRDefault="00B01F7E">
            <w:pPr>
              <w:numPr>
                <w:ilvl w:val="0"/>
                <w:numId w:val="9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0C87A55E" w14:textId="77777777" w:rsidR="00B01F7E" w:rsidRPr="00B01F7E" w:rsidRDefault="00B01F7E">
            <w:pPr>
              <w:numPr>
                <w:ilvl w:val="0"/>
                <w:numId w:val="98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ADFB215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2BFAC8B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0E4B0CF7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03D299C" w14:textId="77777777" w:rsidR="00B01F7E" w:rsidRPr="00B01F7E" w:rsidRDefault="00B01F7E">
            <w:pPr>
              <w:numPr>
                <w:ilvl w:val="0"/>
                <w:numId w:val="10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7842F97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31E818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27A1ACC6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06DE96C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A07E46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0F18F317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B32660D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781D4C1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ACBD1F7" w14:textId="77777777" w:rsidR="00B01F7E" w:rsidRPr="00B01F7E" w:rsidRDefault="00B01F7E">
            <w:pPr>
              <w:numPr>
                <w:ilvl w:val="0"/>
                <w:numId w:val="7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52C94ED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C6983D4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36F33302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2AF8A925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7DCCFB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52D792D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0C8E6B79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4EBDB64E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5F07B4C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45AE824B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6BEA228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FE24E8C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EC0C6D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35A59AF3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D361EBD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104616EC" w14:textId="77777777" w:rsidR="00B01F7E" w:rsidRPr="00B01F7E" w:rsidRDefault="00B01F7E">
            <w:pPr>
              <w:numPr>
                <w:ilvl w:val="0"/>
                <w:numId w:val="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2D206E2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03BFAED" w14:textId="77777777" w:rsidR="00B01F7E" w:rsidRPr="00B01F7E" w:rsidRDefault="00B01F7E">
            <w:pPr>
              <w:numPr>
                <w:ilvl w:val="0"/>
                <w:numId w:val="101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68161410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320C8BF8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266280FD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BFB1FDC" w14:textId="77777777" w:rsidR="00B01F7E" w:rsidRPr="00B01F7E" w:rsidRDefault="00B01F7E">
            <w:pPr>
              <w:numPr>
                <w:ilvl w:val="0"/>
                <w:numId w:val="10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020C5E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55A15CFF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2A797D3A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1C5E4B4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6FE37D91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05551C04" w14:textId="77777777" w:rsidR="00B01F7E" w:rsidRPr="00B01F7E" w:rsidRDefault="00B01F7E">
            <w:pPr>
              <w:numPr>
                <w:ilvl w:val="0"/>
                <w:numId w:val="6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F866B0E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502E26C1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1591A57D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powinna uwzględniać umiejętności podstawowe i przekrojowe</w:t>
            </w:r>
            <w:r w:rsidRPr="00B01F7E">
              <w:rPr>
                <w:rFonts w:ascii="Lato" w:eastAsia="Arial" w:hAnsi="Lato"/>
                <w:vertAlign w:val="superscript"/>
              </w:rPr>
              <w:footnoteReference w:id="6"/>
            </w:r>
            <w:r w:rsidRPr="00B01F7E">
              <w:rPr>
                <w:rFonts w:ascii="Lato" w:eastAsia="Arial" w:hAnsi="Lato"/>
              </w:rPr>
              <w:t xml:space="preserve"> odnoszące się do umiejętności charakterystycznych dla danej kwalifikacji</w:t>
            </w:r>
          </w:p>
        </w:tc>
      </w:tr>
      <w:tr w:rsidR="00B01F7E" w:rsidRPr="00B01F7E" w14:paraId="363A213F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32C5A5D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63790ED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35DDAC81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6F1A46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5DFC5F3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01E5418F" w14:textId="77777777" w:rsidTr="004E4369">
        <w:trPr>
          <w:jc w:val="center"/>
        </w:trPr>
        <w:tc>
          <w:tcPr>
            <w:tcW w:w="2428" w:type="pct"/>
          </w:tcPr>
          <w:p w14:paraId="142F9D71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1B7C3F5" w14:textId="77777777" w:rsidR="00B01F7E" w:rsidRPr="00B01F7E" w:rsidRDefault="00B01F7E">
            <w:pPr>
              <w:numPr>
                <w:ilvl w:val="0"/>
                <w:numId w:val="7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EF357F" w14:textId="77777777" w:rsidTr="004E4369">
        <w:trPr>
          <w:jc w:val="center"/>
        </w:trPr>
        <w:tc>
          <w:tcPr>
            <w:tcW w:w="2428" w:type="pct"/>
          </w:tcPr>
          <w:p w14:paraId="5310BD3A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84656" w14:textId="77777777" w:rsidR="00B01F7E" w:rsidRPr="00B01F7E" w:rsidRDefault="00B01F7E">
            <w:pPr>
              <w:numPr>
                <w:ilvl w:val="0"/>
                <w:numId w:val="8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400732" w14:textId="77777777" w:rsidTr="004E4369">
        <w:trPr>
          <w:jc w:val="center"/>
        </w:trPr>
        <w:tc>
          <w:tcPr>
            <w:tcW w:w="2428" w:type="pct"/>
          </w:tcPr>
          <w:p w14:paraId="1CE42454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526029" w14:textId="77777777" w:rsidR="00B01F7E" w:rsidRPr="00B01F7E" w:rsidRDefault="00B01F7E">
            <w:pPr>
              <w:numPr>
                <w:ilvl w:val="0"/>
                <w:numId w:val="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A30CA7" w14:textId="77777777" w:rsidTr="004E4369">
        <w:trPr>
          <w:jc w:val="center"/>
        </w:trPr>
        <w:tc>
          <w:tcPr>
            <w:tcW w:w="2428" w:type="pct"/>
          </w:tcPr>
          <w:p w14:paraId="6960DE35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4397750" w14:textId="77777777" w:rsidR="00B01F7E" w:rsidRPr="00B01F7E" w:rsidRDefault="00B01F7E">
            <w:pPr>
              <w:numPr>
                <w:ilvl w:val="0"/>
                <w:numId w:val="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4E01EEC" w14:textId="77777777" w:rsidTr="004E4369">
        <w:trPr>
          <w:jc w:val="center"/>
        </w:trPr>
        <w:tc>
          <w:tcPr>
            <w:tcW w:w="2428" w:type="pct"/>
          </w:tcPr>
          <w:p w14:paraId="692965A4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42D31E5" w14:textId="77777777" w:rsidR="00B01F7E" w:rsidRPr="00B01F7E" w:rsidRDefault="00B01F7E">
            <w:pPr>
              <w:numPr>
                <w:ilvl w:val="0"/>
                <w:numId w:val="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32EC0C6" w14:textId="77777777" w:rsidTr="004E4369">
        <w:trPr>
          <w:jc w:val="center"/>
        </w:trPr>
        <w:tc>
          <w:tcPr>
            <w:tcW w:w="2428" w:type="pct"/>
          </w:tcPr>
          <w:p w14:paraId="250EF99C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A8AA026" w14:textId="77777777" w:rsidR="00B01F7E" w:rsidRPr="00B01F7E" w:rsidRDefault="00B01F7E">
            <w:pPr>
              <w:numPr>
                <w:ilvl w:val="0"/>
                <w:numId w:val="8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33ED713" w14:textId="77777777" w:rsidTr="004E4369">
        <w:trPr>
          <w:jc w:val="center"/>
        </w:trPr>
        <w:tc>
          <w:tcPr>
            <w:tcW w:w="2428" w:type="pct"/>
          </w:tcPr>
          <w:p w14:paraId="73A64624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DDC797" w14:textId="77777777" w:rsidR="00B01F7E" w:rsidRPr="00B01F7E" w:rsidRDefault="00B01F7E">
            <w:pPr>
              <w:numPr>
                <w:ilvl w:val="0"/>
                <w:numId w:val="9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7BE96DC" w14:textId="77777777" w:rsidTr="004E4369">
        <w:trPr>
          <w:jc w:val="center"/>
        </w:trPr>
        <w:tc>
          <w:tcPr>
            <w:tcW w:w="2428" w:type="pct"/>
          </w:tcPr>
          <w:p w14:paraId="4CCDF155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3B0266B" w14:textId="77777777" w:rsidR="00B01F7E" w:rsidRPr="00B01F7E" w:rsidRDefault="00B01F7E">
            <w:pPr>
              <w:numPr>
                <w:ilvl w:val="0"/>
                <w:numId w:val="91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1EC934" w14:textId="77777777" w:rsidTr="004E4369">
        <w:trPr>
          <w:jc w:val="center"/>
        </w:trPr>
        <w:tc>
          <w:tcPr>
            <w:tcW w:w="2428" w:type="pct"/>
          </w:tcPr>
          <w:p w14:paraId="15AE5469" w14:textId="77777777" w:rsidR="00B01F7E" w:rsidRPr="00B01F7E" w:rsidRDefault="00B01F7E">
            <w:pPr>
              <w:numPr>
                <w:ilvl w:val="1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E8F57E" w14:textId="77777777" w:rsidR="00B01F7E" w:rsidRPr="00B01F7E" w:rsidRDefault="00B01F7E">
            <w:pPr>
              <w:numPr>
                <w:ilvl w:val="0"/>
                <w:numId w:val="9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1F198EFC" w14:textId="77777777" w:rsidR="00B01F7E" w:rsidRPr="00B01F7E" w:rsidRDefault="00B01F7E" w:rsidP="00B01F7E">
      <w:pPr>
        <w:rPr>
          <w:rFonts w:ascii="Lato" w:eastAsia="Arial" w:hAnsi="Lato" w:cs="Times New Roman"/>
          <w:sz w:val="20"/>
          <w:szCs w:val="20"/>
        </w:rPr>
      </w:pPr>
    </w:p>
    <w:p w14:paraId="328F0AC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49D34B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Do wykonywania zadań zawodowych w zakresie kwalifikacji ……………………………………………………… niezbędne jest osiągnięcie niżej wymienionych efektów kształcenia:</w:t>
      </w: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3625C6A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FCCBD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B01F7E" w:rsidRPr="00B01F7E" w14:paraId="760FA93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421D86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1D73945E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 należy uwzględnić wszystkie efekty kształcenia i kryteria ich weryfikacji, które dotyczą bezpieczeństwa i higieny pracy w danej kwalifikacji</w:t>
            </w:r>
          </w:p>
        </w:tc>
      </w:tr>
      <w:tr w:rsidR="00B01F7E" w:rsidRPr="00B01F7E" w14:paraId="43B90A1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DAD534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321769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659FC47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C4B9E5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21C601C" w14:textId="77777777" w:rsidR="00B01F7E" w:rsidRPr="00B01F7E" w:rsidRDefault="00B01F7E" w:rsidP="00B01F7E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FC2C4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40450C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5A5ABF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632F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FCFF52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DDBA9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D619F20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0ECF41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31C50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A3F849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225DF9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7C010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2E3785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CF6189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BDDB1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BB083C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8CB61D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3350D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54994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BC0398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0E2AEB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5172E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896F51" w14:textId="77777777" w:rsidR="00B01F7E" w:rsidRPr="00B01F7E" w:rsidRDefault="00B01F7E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8062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879B5FD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B19375" w14:textId="77777777" w:rsidR="00B01F7E" w:rsidRPr="00B01F7E" w:rsidRDefault="00B01F7E">
            <w:pPr>
              <w:numPr>
                <w:ilvl w:val="0"/>
                <w:numId w:val="104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3072C84C" w14:textId="77777777" w:rsidR="00B01F7E" w:rsidRPr="00B01F7E" w:rsidRDefault="00B01F7E" w:rsidP="00B01F7E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7AC874" w14:textId="77777777" w:rsidR="00B01F7E" w:rsidRPr="00B01F7E" w:rsidRDefault="00B01F7E">
            <w:pPr>
              <w:numPr>
                <w:ilvl w:val="0"/>
                <w:numId w:val="123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0768D081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5B13877B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17415061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FB552C9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A35AFAE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68A164B3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2A1139A" w14:textId="77777777" w:rsidR="00B01F7E" w:rsidRPr="00B01F7E" w:rsidRDefault="00B01F7E">
            <w:pPr>
              <w:numPr>
                <w:ilvl w:val="0"/>
                <w:numId w:val="123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B01F7E" w:rsidRPr="00B01F7E" w14:paraId="70F1A83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04789D9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38002A0" w14:textId="77777777" w:rsidR="00B01F7E" w:rsidRPr="00B01F7E" w:rsidRDefault="00B01F7E" w:rsidP="00B01F7E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B01F7E" w:rsidRPr="00B01F7E" w14:paraId="0F880B6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CE2F87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E020BB5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5D9775F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12A476E" w14:textId="77777777" w:rsidR="00B01F7E" w:rsidRPr="00B01F7E" w:rsidRDefault="00B01F7E" w:rsidP="00B01F7E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33F11" w14:textId="77777777" w:rsidR="00B01F7E" w:rsidRPr="00B01F7E" w:rsidRDefault="00B01F7E" w:rsidP="00B01F7E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629B2C3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695A29B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8BE349" w14:textId="77777777" w:rsidR="00B01F7E" w:rsidRPr="00B01F7E" w:rsidRDefault="00B01F7E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B09094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5FC9C90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0F24F0" w14:textId="77777777" w:rsidR="00B01F7E" w:rsidRPr="00B01F7E" w:rsidRDefault="00B01F7E">
            <w:pPr>
              <w:numPr>
                <w:ilvl w:val="0"/>
                <w:numId w:val="82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39A38C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4B650B2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429D53" w14:textId="77777777" w:rsidR="00B01F7E" w:rsidRPr="00B01F7E" w:rsidRDefault="00B01F7E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60BA399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809936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827692" w14:textId="77777777" w:rsidR="00B01F7E" w:rsidRPr="00B01F7E" w:rsidRDefault="00B01F7E">
            <w:pPr>
              <w:numPr>
                <w:ilvl w:val="0"/>
                <w:numId w:val="7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EACC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8FCEEA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01D8E6" w14:textId="77777777" w:rsidR="00B01F7E" w:rsidRPr="00B01F7E" w:rsidRDefault="00B01F7E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A81C4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C6F328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6B18ED" w14:textId="77777777" w:rsidR="00B01F7E" w:rsidRPr="00B01F7E" w:rsidRDefault="00B01F7E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FBFCA8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452BEDE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711F05" w14:textId="77777777" w:rsidR="00B01F7E" w:rsidRPr="00B01F7E" w:rsidRDefault="00B01F7E">
            <w:pPr>
              <w:numPr>
                <w:ilvl w:val="0"/>
                <w:numId w:val="7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A3F9E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C949FF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28BB3E" w14:textId="77777777" w:rsidR="00B01F7E" w:rsidRPr="00B01F7E" w:rsidRDefault="00B01F7E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CEBF7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2B6546E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D1C712" w14:textId="77777777" w:rsidR="00B01F7E" w:rsidRPr="00B01F7E" w:rsidRDefault="00B01F7E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05647C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7947F2A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6DF51EA" w14:textId="77777777" w:rsidR="00B01F7E" w:rsidRPr="00B01F7E" w:rsidRDefault="00B01F7E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E8E6F7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0DCD2D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18536A6" w14:textId="77777777" w:rsidR="00B01F7E" w:rsidRPr="00B01F7E" w:rsidRDefault="00B01F7E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8092B40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564CE5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D0B6FF" w14:textId="77777777" w:rsidR="00B01F7E" w:rsidRPr="00B01F7E" w:rsidRDefault="00B01F7E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616B8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CD358E" w14:textId="77777777" w:rsidR="00B01F7E" w:rsidRPr="00B01F7E" w:rsidRDefault="00B01F7E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58C535D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0366FB45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20C2296F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53BC56F9" w14:textId="77777777" w:rsidR="00B01F7E" w:rsidRPr="00B01F7E" w:rsidRDefault="00B01F7E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B01F7E" w:rsidRPr="00B01F7E" w14:paraId="6D07FDAC" w14:textId="77777777" w:rsidTr="004E4369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97B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71D755E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4FAFF58C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B9F8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42E09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708124E" w14:textId="77777777" w:rsidTr="004E4369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C6BE84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2BAE5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03DB1085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BB2F2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096E5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C64CFDC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6157D0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6A770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F67421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870AF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BD1F5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49A21CB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75E3F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AE23A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65929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80F5311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F2A9B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384149" w14:textId="77777777" w:rsidTr="004E4369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B5A52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………………..4. ………………………………………………………………………………………………………..</w:t>
            </w:r>
          </w:p>
          <w:p w14:paraId="188D1A5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B01F7E" w:rsidRPr="00B01F7E" w14:paraId="7FD0902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12D8AE0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B3588D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1CCFCE26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F370A65" w14:textId="77777777" w:rsidR="00B01F7E" w:rsidRPr="00B01F7E" w:rsidRDefault="00B01F7E" w:rsidP="00B01F7E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D96C9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B01F7E" w:rsidRPr="00B01F7E" w14:paraId="0D0F1FF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436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73F939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7CE916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4B15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964B2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35D42C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ADF68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ED6D95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D563C2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BD710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9B1A8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89C286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4DC4F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88E3E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E36152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9C5D6B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CA531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12A2FF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193BD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E1971A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51C52FF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F133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0FE6F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B54A2F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AA8BC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646205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43F6D7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FBEDD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E109D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A058F0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617F9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692D8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EBEEF7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4CF5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AE56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7BFF75E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F6772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4637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2077AA3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19D34" w14:textId="77777777" w:rsidR="00B01F7E" w:rsidRPr="00B01F7E" w:rsidRDefault="00B01F7E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9789561" w14:textId="77777777" w:rsidR="00B01F7E" w:rsidRPr="00B01F7E" w:rsidRDefault="00B01F7E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7F12E8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F8953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5281E65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5C6EF67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129912B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A92FD4E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40C9AB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70B1A44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5709A7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BE30E8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425AEA3D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F7A0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CC295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BF38146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D8F4C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232A51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CB194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B33D2F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23F346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8E48C9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395B746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1A4C3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DF85A2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F2DBE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EB967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2F93C2F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BA84F5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B01F7E" w:rsidRPr="00B01F7E" w14:paraId="01EC3C5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E86C70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38DCC8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40DCC60A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5ED3EBFC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311119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1B5620A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A654F5" w14:textId="77777777" w:rsidR="00B01F7E" w:rsidRPr="00B01F7E" w:rsidRDefault="00B01F7E">
            <w:pPr>
              <w:numPr>
                <w:ilvl w:val="0"/>
                <w:numId w:val="11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38163E5B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4862EC92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61A69C5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0E585E0C" w14:textId="77777777" w:rsidR="00B01F7E" w:rsidRPr="00B01F7E" w:rsidRDefault="00B01F7E">
            <w:pPr>
              <w:numPr>
                <w:ilvl w:val="0"/>
                <w:numId w:val="11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1C9DAA" w14:textId="77777777" w:rsidR="00B01F7E" w:rsidRPr="00B01F7E" w:rsidRDefault="00B01F7E">
            <w:pPr>
              <w:numPr>
                <w:ilvl w:val="0"/>
                <w:numId w:val="11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37D98283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2E70A9E4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3332628D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2EFB8315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01E07787" w14:textId="77777777" w:rsidR="00B01F7E" w:rsidRPr="00B01F7E" w:rsidRDefault="00B01F7E">
            <w:pPr>
              <w:numPr>
                <w:ilvl w:val="0"/>
                <w:numId w:val="11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B01F7E" w:rsidRPr="00B01F7E" w14:paraId="3B909C58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07440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27E89F35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22307392" w14:textId="77777777" w:rsidR="00B01F7E" w:rsidRPr="00B01F7E" w:rsidRDefault="00B01F7E">
            <w:pPr>
              <w:numPr>
                <w:ilvl w:val="0"/>
                <w:numId w:val="11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CE6E2C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0565686D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1E63DA4B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77BA27AA" w14:textId="77777777" w:rsidR="00B01F7E" w:rsidRPr="00B01F7E" w:rsidRDefault="00B01F7E">
            <w:pPr>
              <w:numPr>
                <w:ilvl w:val="0"/>
                <w:numId w:val="11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B01F7E" w:rsidRPr="00B01F7E" w14:paraId="1F08F5FE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CAB1EA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 xml:space="preserve">samodzielnie tworzy krótkie, proste, spójne 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3C181E99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045A9D17" w14:textId="77777777" w:rsidR="00B01F7E" w:rsidRPr="00B01F7E" w:rsidRDefault="00B01F7E">
            <w:pPr>
              <w:numPr>
                <w:ilvl w:val="0"/>
                <w:numId w:val="103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49361A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opisuje przedmioty, działania i zjawiska związane z czynnościami zawodowymi</w:t>
            </w:r>
          </w:p>
          <w:p w14:paraId="4AAD4681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76B281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08AAF16F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20FCD876" w14:textId="77777777" w:rsidR="00B01F7E" w:rsidRPr="00B01F7E" w:rsidRDefault="00B01F7E">
            <w:pPr>
              <w:numPr>
                <w:ilvl w:val="0"/>
                <w:numId w:val="116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B01F7E" w:rsidRPr="00B01F7E" w14:paraId="0BC9AC33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5D1E3EC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021959F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3375DA24" w14:textId="77777777" w:rsidR="00B01F7E" w:rsidRPr="00B01F7E" w:rsidRDefault="00B01F7E">
            <w:pPr>
              <w:numPr>
                <w:ilvl w:val="0"/>
                <w:numId w:val="9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B01F7E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3E67B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341D28F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5DB8D3D5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16A37F41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1955912B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02AEED13" w14:textId="77777777" w:rsidR="00B01F7E" w:rsidRPr="00B01F7E" w:rsidRDefault="00B01F7E">
            <w:pPr>
              <w:numPr>
                <w:ilvl w:val="0"/>
                <w:numId w:val="7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B01F7E" w:rsidRPr="00B01F7E" w14:paraId="1E06ADD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DFE025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1A6BE13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24D6DD3C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polskim informacje sformułowane w języku obcym nowożytnym</w:t>
            </w:r>
          </w:p>
          <w:p w14:paraId="61F203DD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1C8B108D" w14:textId="77777777" w:rsidR="00B01F7E" w:rsidRPr="00B01F7E" w:rsidRDefault="00B01F7E">
            <w:pPr>
              <w:numPr>
                <w:ilvl w:val="0"/>
                <w:numId w:val="11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B01F7E" w:rsidRPr="00B01F7E" w14:paraId="01520BB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147E8ED" w14:textId="77777777" w:rsidR="00B01F7E" w:rsidRPr="00B01F7E" w:rsidRDefault="00B01F7E">
            <w:pPr>
              <w:numPr>
                <w:ilvl w:val="0"/>
                <w:numId w:val="113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3EBF7B14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52E183D6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08B7851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71939184" w14:textId="77777777" w:rsidR="00B01F7E" w:rsidRPr="00B01F7E" w:rsidRDefault="00B01F7E">
            <w:pPr>
              <w:numPr>
                <w:ilvl w:val="0"/>
                <w:numId w:val="119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4269D7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1FE344BC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6CD09BCA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9F576C4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78DA03B5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5ECD3408" w14:textId="77777777" w:rsidR="00B01F7E" w:rsidRPr="00B01F7E" w:rsidRDefault="00B01F7E">
            <w:pPr>
              <w:numPr>
                <w:ilvl w:val="0"/>
                <w:numId w:val="11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6599FBCA" w14:textId="77777777" w:rsidTr="004E4369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43987280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…………………...7. Kompetencje personalne i społeczne</w:t>
            </w:r>
          </w:p>
          <w:p w14:paraId="4A6D7E7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Grupa efektów kształcenia w zakresie umiejętności podstawowych i przekrojowych</w:t>
            </w:r>
            <w:r w:rsidRPr="00B01F7E">
              <w:rPr>
                <w:rFonts w:ascii="Lato" w:eastAsia="Arial" w:hAnsi="Lato"/>
                <w:vertAlign w:val="superscript"/>
              </w:rPr>
              <w:footnoteReference w:id="7"/>
            </w:r>
            <w:r w:rsidRPr="00B01F7E">
              <w:rPr>
                <w:rFonts w:ascii="Lato" w:eastAsia="Arial" w:hAnsi="Lato"/>
              </w:rPr>
              <w:t xml:space="preserve"> odnosząca się do zadań i czynności zawodowych charakterystycznych dla danej kwalifikacji</w:t>
            </w:r>
          </w:p>
        </w:tc>
      </w:tr>
      <w:tr w:rsidR="00B01F7E" w:rsidRPr="00B01F7E" w14:paraId="3573E18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5F5D5CA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1BB9796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Kryteria weryfikacji</w:t>
            </w:r>
          </w:p>
        </w:tc>
      </w:tr>
      <w:tr w:rsidR="00B01F7E" w:rsidRPr="00B01F7E" w14:paraId="6505ACB7" w14:textId="77777777" w:rsidTr="004E4369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99FC1D9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40DC787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B01F7E" w:rsidRPr="00B01F7E" w14:paraId="18934D41" w14:textId="77777777" w:rsidTr="004E4369">
        <w:trPr>
          <w:jc w:val="center"/>
        </w:trPr>
        <w:tc>
          <w:tcPr>
            <w:tcW w:w="2428" w:type="pct"/>
          </w:tcPr>
          <w:p w14:paraId="25BFD9A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C0C8D3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C8E5AD2" w14:textId="77777777" w:rsidTr="004E4369">
        <w:trPr>
          <w:jc w:val="center"/>
        </w:trPr>
        <w:tc>
          <w:tcPr>
            <w:tcW w:w="2428" w:type="pct"/>
          </w:tcPr>
          <w:p w14:paraId="66078643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49B6956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0CF65533" w14:textId="77777777" w:rsidTr="004E4369">
        <w:trPr>
          <w:jc w:val="center"/>
        </w:trPr>
        <w:tc>
          <w:tcPr>
            <w:tcW w:w="2428" w:type="pct"/>
          </w:tcPr>
          <w:p w14:paraId="7C3F124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AAD7F3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50F4B913" w14:textId="77777777" w:rsidTr="004E4369">
        <w:trPr>
          <w:jc w:val="center"/>
        </w:trPr>
        <w:tc>
          <w:tcPr>
            <w:tcW w:w="2428" w:type="pct"/>
          </w:tcPr>
          <w:p w14:paraId="612F2E7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155F4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34B9D20" w14:textId="77777777" w:rsidTr="004E4369">
        <w:trPr>
          <w:jc w:val="center"/>
        </w:trPr>
        <w:tc>
          <w:tcPr>
            <w:tcW w:w="2428" w:type="pct"/>
          </w:tcPr>
          <w:p w14:paraId="576CF407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DAA07D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A04E48F" w14:textId="77777777" w:rsidTr="004E4369">
        <w:trPr>
          <w:jc w:val="center"/>
        </w:trPr>
        <w:tc>
          <w:tcPr>
            <w:tcW w:w="2428" w:type="pct"/>
          </w:tcPr>
          <w:p w14:paraId="26D7939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744EB5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7BA209C2" w14:textId="77777777" w:rsidTr="004E4369">
        <w:trPr>
          <w:jc w:val="center"/>
        </w:trPr>
        <w:tc>
          <w:tcPr>
            <w:tcW w:w="2428" w:type="pct"/>
          </w:tcPr>
          <w:p w14:paraId="58C12321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46D9962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3D026396" w14:textId="77777777" w:rsidTr="004E4369">
        <w:trPr>
          <w:jc w:val="center"/>
        </w:trPr>
        <w:tc>
          <w:tcPr>
            <w:tcW w:w="2428" w:type="pct"/>
          </w:tcPr>
          <w:p w14:paraId="125D4A6B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FFCB6ED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2EFB5564" w14:textId="77777777" w:rsidTr="004E4369">
        <w:trPr>
          <w:jc w:val="center"/>
        </w:trPr>
        <w:tc>
          <w:tcPr>
            <w:tcW w:w="2428" w:type="pct"/>
          </w:tcPr>
          <w:p w14:paraId="1FB341E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F39DD9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B01F7E" w:rsidRPr="00B01F7E" w14:paraId="6EFA0199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B07A2B5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(właściwe dla kwalifikacji wyodrębnionej w danym zawodzie)</w:t>
            </w:r>
          </w:p>
        </w:tc>
      </w:tr>
      <w:tr w:rsidR="00B01F7E" w:rsidRPr="00B01F7E" w14:paraId="0BF6C3D5" w14:textId="77777777" w:rsidTr="004E4369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081C309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C7FC008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B01F7E" w:rsidRPr="00B01F7E" w14:paraId="0EE82B34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14C37C74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2A8A18DA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B01F7E" w:rsidRPr="00B01F7E" w14:paraId="39DDE498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BCE32B8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07CABF7" w14:textId="77777777" w:rsidR="00B01F7E" w:rsidRPr="00B01F7E" w:rsidRDefault="00B01F7E">
            <w:pPr>
              <w:numPr>
                <w:ilvl w:val="0"/>
                <w:numId w:val="8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49C6F99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0976819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81487F" w14:textId="77777777" w:rsidR="00B01F7E" w:rsidRPr="00B01F7E" w:rsidRDefault="00B01F7E">
            <w:pPr>
              <w:numPr>
                <w:ilvl w:val="0"/>
                <w:numId w:val="9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B01F7E" w:rsidRPr="00B01F7E" w14:paraId="65A1213A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6109D0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2C25E1C" w14:textId="77777777" w:rsidR="00B01F7E" w:rsidRPr="00B01F7E" w:rsidRDefault="00B01F7E">
            <w:pPr>
              <w:numPr>
                <w:ilvl w:val="0"/>
                <w:numId w:val="9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3B186051" w14:textId="77777777" w:rsidTr="004E4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71848BBA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04F160BA" w14:textId="77777777" w:rsidR="00B01F7E" w:rsidRPr="00B01F7E" w:rsidRDefault="00B01F7E">
            <w:pPr>
              <w:numPr>
                <w:ilvl w:val="0"/>
                <w:numId w:val="9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B01F7E" w:rsidRPr="00B01F7E" w14:paraId="41E68825" w14:textId="77777777" w:rsidTr="004E436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3133C55D" w14:textId="77777777" w:rsidR="00B01F7E" w:rsidRPr="00B01F7E" w:rsidRDefault="00B01F7E">
            <w:pPr>
              <w:numPr>
                <w:ilvl w:val="0"/>
                <w:numId w:val="8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A2754A2" w14:textId="77777777" w:rsidR="00B01F7E" w:rsidRPr="00B01F7E" w:rsidRDefault="00B01F7E">
            <w:pPr>
              <w:numPr>
                <w:ilvl w:val="0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4401BD3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11C5F08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71A85DCD" w14:textId="77777777" w:rsidR="00B01F7E" w:rsidRPr="00B01F7E" w:rsidRDefault="00B01F7E" w:rsidP="00B01F7E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6323729D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61F0D5A9" w14:textId="77777777" w:rsidR="00B01F7E" w:rsidRPr="00B01F7E" w:rsidRDefault="00B01F7E" w:rsidP="00B01F7E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6F41B26C" w14:textId="77777777" w:rsidR="00B01F7E" w:rsidRPr="00B01F7E" w:rsidRDefault="00B01F7E" w:rsidP="00B01F7E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B01F7E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666C701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6FED4F3F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7E061493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5052CC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06853EA5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0C0EDF3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4754AFC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2CA78D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0C8BB5E4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66CDAC1D" w14:textId="77777777" w:rsidR="00B01F7E" w:rsidRPr="00B01F7E" w:rsidRDefault="00B01F7E" w:rsidP="00B01F7E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lastRenderedPageBreak/>
        <w:t>Pracownia ……………….. wyposażona w:</w:t>
      </w:r>
    </w:p>
    <w:p w14:paraId="7B50CEE4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1DF26B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25E9DACC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177B9B7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7C086937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69B95146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056FD2A9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DF143E9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BC7030F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CCD1FE1" w14:textId="77777777" w:rsidR="00B01F7E" w:rsidRPr="00B01F7E" w:rsidRDefault="00B01F7E">
      <w:pPr>
        <w:numPr>
          <w:ilvl w:val="0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244CD4E1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28F82EC" w14:textId="77777777" w:rsidR="00B01F7E" w:rsidRPr="00B01F7E" w:rsidRDefault="00B01F7E" w:rsidP="00B01F7E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469E60A4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44EE434D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398C502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16CA7DA6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71430B50" w14:textId="77777777" w:rsidR="00B01F7E" w:rsidRPr="00B01F7E" w:rsidRDefault="00B01F7E">
      <w:pPr>
        <w:numPr>
          <w:ilvl w:val="0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3415FD3D" w14:textId="77777777" w:rsidR="00B01F7E" w:rsidRPr="00B01F7E" w:rsidRDefault="00B01F7E" w:rsidP="00B01F7E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4AA0ECB2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1AA532D8" w14:textId="77777777" w:rsidR="00B01F7E" w:rsidRPr="00B01F7E" w:rsidRDefault="00B01F7E">
      <w:pPr>
        <w:numPr>
          <w:ilvl w:val="0"/>
          <w:numId w:val="107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9C5B90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F718E02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(jeżeli przewidziano w rekomendacji)</w:t>
      </w:r>
    </w:p>
    <w:p w14:paraId="2261D5BE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1E51ACE6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lastRenderedPageBreak/>
        <w:t>Wyposażenie szkoły niezbędne do realizacji kształcenia w kwalifikacji ……………. ………………………………………………………….</w:t>
      </w:r>
    </w:p>
    <w:p w14:paraId="3E62A2F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6913768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2AB84410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A17D3CE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7F25764D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B385A89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1BF62FA2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4E8E28FA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EC6D177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C5EA97B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698B911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C006B83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7294C1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7659F855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B01F7E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B01F7E">
        <w:rPr>
          <w:rFonts w:ascii="Lato" w:eastAsia="Arial" w:hAnsi="Lato" w:cs="Times New Roman"/>
          <w:sz w:val="20"/>
          <w:szCs w:val="20"/>
        </w:rPr>
        <w:t>wyposażona w:</w:t>
      </w:r>
    </w:p>
    <w:p w14:paraId="7498C21F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35C192C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F3E74D8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6" w:name="_Hlk187673264"/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6"/>
    <w:p w14:paraId="3A153D5D" w14:textId="77777777" w:rsidR="00B01F7E" w:rsidRPr="00B01F7E" w:rsidRDefault="00B01F7E">
      <w:pPr>
        <w:numPr>
          <w:ilvl w:val="0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B01F7E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5BDFE9C8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818850F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B55D67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</w:p>
    <w:p w14:paraId="0BCD00CD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52A47DC8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B01F7E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A3C2C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B6327A4" w14:textId="77777777" w:rsidR="00B01F7E" w:rsidRPr="00B01F7E" w:rsidRDefault="00B01F7E" w:rsidP="00B01F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55F4BF9B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29676F0F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………………………………………………………………………………………………………………………………………………………………………………………………………………………………..… zgodnie z przepisami dotyczącymi ……………………………………………………..</w:t>
      </w:r>
    </w:p>
    <w:p w14:paraId="001C4C73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58AD7B84" w14:textId="77777777" w:rsidR="00B01F7E" w:rsidRPr="00B01F7E" w:rsidRDefault="00B01F7E" w:rsidP="00B01F7E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B01F7E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B01F7E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B01F7E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p w14:paraId="12686973" w14:textId="77777777" w:rsidR="00B01F7E" w:rsidRPr="00B01F7E" w:rsidRDefault="00B01F7E" w:rsidP="00B01F7E">
      <w:pPr>
        <w:jc w:val="both"/>
        <w:rPr>
          <w:rFonts w:ascii="Lato" w:eastAsia="Arial" w:hAnsi="Lato" w:cs="Times New Roman"/>
          <w:sz w:val="20"/>
          <w:szCs w:val="20"/>
        </w:rPr>
      </w:pPr>
    </w:p>
    <w:p w14:paraId="4AA21141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E88E548" w14:textId="77777777" w:rsidTr="004E4369">
        <w:trPr>
          <w:trHeight w:val="222"/>
        </w:trPr>
        <w:tc>
          <w:tcPr>
            <w:tcW w:w="5000" w:type="pct"/>
            <w:gridSpan w:val="2"/>
          </w:tcPr>
          <w:p w14:paraId="467CD875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B01F7E" w:rsidRPr="00B01F7E" w14:paraId="717BFCEC" w14:textId="77777777" w:rsidTr="004E4369">
        <w:tc>
          <w:tcPr>
            <w:tcW w:w="3467" w:type="pct"/>
          </w:tcPr>
          <w:p w14:paraId="24D0E0C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7C4B5800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16B5250B" w14:textId="77777777" w:rsidTr="004E4369">
        <w:tc>
          <w:tcPr>
            <w:tcW w:w="3467" w:type="pct"/>
          </w:tcPr>
          <w:p w14:paraId="3CA2CC91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4C8EA0A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F252C3D" w14:textId="77777777" w:rsidTr="004E4369">
        <w:tc>
          <w:tcPr>
            <w:tcW w:w="3467" w:type="pct"/>
          </w:tcPr>
          <w:p w14:paraId="3E5AE7B2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  <w:r w:rsidRPr="00B01F7E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407763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7223089" w14:textId="77777777" w:rsidTr="004E4369">
        <w:tc>
          <w:tcPr>
            <w:tcW w:w="3467" w:type="pct"/>
          </w:tcPr>
          <w:p w14:paraId="101EE70C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0C926465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89147AC" w14:textId="77777777" w:rsidTr="004E4369">
        <w:tc>
          <w:tcPr>
            <w:tcW w:w="3467" w:type="pct"/>
          </w:tcPr>
          <w:p w14:paraId="25ACDA4D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733F9057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78ED4D76" w14:textId="77777777" w:rsidTr="004E4369">
        <w:trPr>
          <w:trHeight w:val="182"/>
        </w:trPr>
        <w:tc>
          <w:tcPr>
            <w:tcW w:w="3467" w:type="pct"/>
          </w:tcPr>
          <w:p w14:paraId="28778B3F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D25A9B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06565ABC" w14:textId="77777777" w:rsidTr="004E4369">
        <w:tc>
          <w:tcPr>
            <w:tcW w:w="3467" w:type="pct"/>
          </w:tcPr>
          <w:p w14:paraId="42C1A29A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987B5CE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1866603D" w14:textId="77777777" w:rsidTr="004E4369">
        <w:tc>
          <w:tcPr>
            <w:tcW w:w="3467" w:type="pct"/>
          </w:tcPr>
          <w:p w14:paraId="39E388EF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908F9D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1061B5CF" w14:textId="77777777" w:rsidTr="004E4369">
        <w:tc>
          <w:tcPr>
            <w:tcW w:w="5000" w:type="pct"/>
            <w:gridSpan w:val="2"/>
          </w:tcPr>
          <w:p w14:paraId="2A86CC8B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0F887A5A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01CA925C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B01F7E" w:rsidRPr="00B01F7E" w14:paraId="462C95CE" w14:textId="77777777" w:rsidTr="004E4369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87B9" w14:textId="77777777" w:rsidR="00B01F7E" w:rsidRPr="00B01F7E" w:rsidRDefault="00B01F7E" w:rsidP="00B01F7E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B01F7E" w:rsidRPr="00B01F7E" w14:paraId="381037F7" w14:textId="77777777" w:rsidTr="004E4369">
        <w:tc>
          <w:tcPr>
            <w:tcW w:w="3467" w:type="pct"/>
          </w:tcPr>
          <w:p w14:paraId="377BE943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27B0789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Liczba godzin</w:t>
            </w:r>
          </w:p>
        </w:tc>
      </w:tr>
      <w:tr w:rsidR="00B01F7E" w:rsidRPr="00B01F7E" w14:paraId="628BE2B4" w14:textId="77777777" w:rsidTr="004E4369">
        <w:tc>
          <w:tcPr>
            <w:tcW w:w="3467" w:type="pct"/>
          </w:tcPr>
          <w:p w14:paraId="613FCE27" w14:textId="77777777" w:rsidR="00B01F7E" w:rsidRPr="00B01F7E" w:rsidRDefault="00B01F7E" w:rsidP="00B01F7E">
            <w:pPr>
              <w:jc w:val="both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67D49CA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E38582D" w14:textId="77777777" w:rsidTr="004E4369">
        <w:tc>
          <w:tcPr>
            <w:tcW w:w="3467" w:type="pct"/>
          </w:tcPr>
          <w:p w14:paraId="2B84FA4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2781EB9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343E6259" w14:textId="77777777" w:rsidTr="004E4369">
        <w:tc>
          <w:tcPr>
            <w:tcW w:w="3467" w:type="pct"/>
          </w:tcPr>
          <w:p w14:paraId="129B7909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717F1B1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2274EF5B" w14:textId="77777777" w:rsidTr="004E4369">
        <w:tc>
          <w:tcPr>
            <w:tcW w:w="3467" w:type="pct"/>
          </w:tcPr>
          <w:p w14:paraId="584FBDE2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063460DF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6C179328" w14:textId="77777777" w:rsidTr="004E4369">
        <w:trPr>
          <w:trHeight w:val="182"/>
        </w:trPr>
        <w:tc>
          <w:tcPr>
            <w:tcW w:w="3467" w:type="pct"/>
          </w:tcPr>
          <w:p w14:paraId="7B0F2D34" w14:textId="77777777" w:rsidR="00B01F7E" w:rsidRPr="00B01F7E" w:rsidRDefault="00B01F7E" w:rsidP="00B01F7E">
            <w:pPr>
              <w:spacing w:before="20" w:after="20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1046181C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4FE8E332" w14:textId="77777777" w:rsidTr="004E4369">
        <w:tc>
          <w:tcPr>
            <w:tcW w:w="3467" w:type="pct"/>
          </w:tcPr>
          <w:p w14:paraId="5F754D15" w14:textId="77777777" w:rsidR="00B01F7E" w:rsidRPr="00B01F7E" w:rsidRDefault="00B01F7E" w:rsidP="00B01F7E">
            <w:pPr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321AF9AB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</w:p>
        </w:tc>
      </w:tr>
      <w:tr w:rsidR="00B01F7E" w:rsidRPr="00B01F7E" w14:paraId="575EE692" w14:textId="77777777" w:rsidTr="004E4369">
        <w:tc>
          <w:tcPr>
            <w:tcW w:w="3467" w:type="pct"/>
          </w:tcPr>
          <w:p w14:paraId="3460D958" w14:textId="77777777" w:rsidR="00B01F7E" w:rsidRPr="00B01F7E" w:rsidRDefault="00B01F7E" w:rsidP="00B01F7E">
            <w:pPr>
              <w:jc w:val="right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027ED931" w14:textId="77777777" w:rsidR="00B01F7E" w:rsidRPr="00B01F7E" w:rsidRDefault="00B01F7E" w:rsidP="00B01F7E">
            <w:pPr>
              <w:jc w:val="center"/>
              <w:rPr>
                <w:rFonts w:ascii="Lato" w:eastAsia="Arial" w:hAnsi="Lato"/>
              </w:rPr>
            </w:pPr>
            <w:r w:rsidRPr="00B01F7E">
              <w:rPr>
                <w:rFonts w:ascii="Lato" w:eastAsia="Arial" w:hAnsi="Lato"/>
              </w:rPr>
              <w:t>900</w:t>
            </w:r>
          </w:p>
        </w:tc>
      </w:tr>
      <w:tr w:rsidR="00B01F7E" w:rsidRPr="00B01F7E" w14:paraId="61FAE570" w14:textId="77777777" w:rsidTr="004E4369">
        <w:tc>
          <w:tcPr>
            <w:tcW w:w="5000" w:type="pct"/>
            <w:gridSpan w:val="2"/>
          </w:tcPr>
          <w:p w14:paraId="6EC04A9A" w14:textId="77777777" w:rsidR="00B01F7E" w:rsidRPr="00B01F7E" w:rsidRDefault="00B01F7E" w:rsidP="00B01F7E">
            <w:pPr>
              <w:rPr>
                <w:rFonts w:ascii="Lato" w:eastAsia="Arial" w:hAnsi="Lato"/>
                <w:vertAlign w:val="superscript"/>
              </w:rPr>
            </w:pPr>
            <w:r w:rsidRPr="00B01F7E">
              <w:rPr>
                <w:rFonts w:ascii="Lato" w:eastAsia="Arial" w:hAnsi="Lato"/>
              </w:rPr>
              <w:t>………...7. Kompetencje personalne i społeczne</w:t>
            </w:r>
            <w:r w:rsidRPr="00B01F7E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B01F7E" w:rsidRPr="00B01F7E" w14:paraId="609DA117" w14:textId="77777777" w:rsidTr="004E4369">
        <w:trPr>
          <w:trHeight w:val="283"/>
        </w:trPr>
        <w:tc>
          <w:tcPr>
            <w:tcW w:w="5000" w:type="pct"/>
          </w:tcPr>
          <w:p w14:paraId="7140DE50" w14:textId="77777777" w:rsidR="00B01F7E" w:rsidRPr="00B01F7E" w:rsidRDefault="00B01F7E" w:rsidP="00B01F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B01F7E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B01F7E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1A39DD47" w14:textId="77777777" w:rsidR="00B01F7E" w:rsidRPr="00B01F7E" w:rsidRDefault="00B01F7E" w:rsidP="00B01F7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8EAB22D" w14:textId="77777777" w:rsidR="00B01F7E" w:rsidRPr="00B01F7E" w:rsidRDefault="00B01F7E" w:rsidP="00B01F7E">
      <w:pPr>
        <w:spacing w:line="252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1)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 szkole liczbę godzin kształcenia zawodowego należy dostosować do wymiaru godzin określonego w przepisach w sprawie ramowych planów nauczania dla publicznych szkół, przewidzianego dla kształcenia zawodowego w danym typie szkoły, zachowując minimalną </w:t>
      </w:r>
      <w:r w:rsidRPr="00B01F7E">
        <w:rPr>
          <w:rFonts w:ascii="Lato" w:eastAsia="Calibri" w:hAnsi="Lato" w:cs="Times New Roman"/>
          <w:sz w:val="20"/>
          <w:szCs w:val="20"/>
        </w:rPr>
        <w:lastRenderedPageBreak/>
        <w:t>liczbę godzin wskazanych w tabeli dla efektów kształcenia właściwych dla kwalifikacji wyodrębnionej w zawodzie.</w:t>
      </w:r>
    </w:p>
    <w:p w14:paraId="1EC249D5" w14:textId="77777777" w:rsidR="00B01F7E" w:rsidRPr="00B01F7E" w:rsidRDefault="00B01F7E" w:rsidP="00B01F7E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 kształcenie zawodowe odbywa się w szkole prowadzącej kształcenie w tym zawodzie. </w:t>
      </w:r>
    </w:p>
    <w:p w14:paraId="1E972FEC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9162569" w14:textId="77777777" w:rsidR="00B01F7E" w:rsidRPr="00B01F7E" w:rsidRDefault="00B01F7E" w:rsidP="00B01F7E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B01F7E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B01F7E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51A5FB38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67A37785" w14:textId="77777777" w:rsidR="00B01F7E" w:rsidRPr="00B01F7E" w:rsidRDefault="00B01F7E" w:rsidP="00B01F7E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52D23E7" w14:textId="77777777" w:rsidR="00B01F7E" w:rsidRPr="00B01F7E" w:rsidRDefault="00B01F7E" w:rsidP="00B01F7E">
      <w:pPr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B01F7E">
        <w:rPr>
          <w:rFonts w:ascii="Lato" w:eastAsia="Arial" w:hAnsi="Lato" w:cs="Times New Roman"/>
          <w:sz w:val="20"/>
          <w:szCs w:val="20"/>
        </w:rPr>
        <w:t>prowadzącej kształcenie</w:t>
      </w:r>
      <w:r w:rsidRPr="00B01F7E">
        <w:rPr>
          <w:rFonts w:ascii="Lato" w:eastAsia="Calibri" w:hAnsi="Lato" w:cs="Times New Roman"/>
          <w:sz w:val="20"/>
          <w:szCs w:val="20"/>
        </w:rPr>
        <w:t xml:space="preserve"> w zawodzie ……………………………. po 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 średniego branżowego.</w:t>
      </w:r>
    </w:p>
    <w:p w14:paraId="3916D0DA" w14:textId="77777777" w:rsidR="00E17481" w:rsidRPr="00B01F7E" w:rsidRDefault="00B01F7E" w:rsidP="00E17481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 xml:space="preserve"> </w:t>
      </w:r>
      <w:r w:rsidR="00E17481"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E17481" w:rsidRPr="00B01F7E" w14:paraId="33D3DEA6" w14:textId="77777777" w:rsidTr="00FF48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1B67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</w:t>
            </w:r>
          </w:p>
          <w:p w14:paraId="17C320F4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(</w:t>
            </w:r>
            <w:r w:rsidRPr="00B01F7E">
              <w:rPr>
                <w:rFonts w:ascii="Lato" w:eastAsia="Aptos" w:hAnsi="Lato" w:cs="Times New Roman"/>
                <w:b/>
                <w:bCs/>
                <w:sz w:val="18"/>
                <w:szCs w:val="18"/>
              </w:rPr>
              <w:t>wypełniają przedstawiciele pracodawców</w:t>
            </w: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E17481" w:rsidRPr="00B01F7E" w14:paraId="5F7F4162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4E02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A9C69" w14:textId="77777777" w:rsidR="00E17481" w:rsidRPr="00B01F7E" w:rsidRDefault="00E17481" w:rsidP="00FF48FF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B01F7E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E17481" w:rsidRPr="00B01F7E" w14:paraId="3787E3E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3341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189B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242338C5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D67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040D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34FD696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B36E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894E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13AE005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55D4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95CF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360A4C9C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D0C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E4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615E29D7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A57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1E4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6B777B88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F7EA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D1E8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44C4C0C6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0D5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A21B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53095CE2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309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C892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E17481" w:rsidRPr="00B01F7E" w14:paraId="4E35E1C6" w14:textId="77777777" w:rsidTr="00FF48FF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2DC2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548" w14:textId="77777777" w:rsidR="00E17481" w:rsidRPr="00B01F7E" w:rsidRDefault="00E17481" w:rsidP="00FF48FF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042341E0" w14:textId="77777777" w:rsidR="00E17481" w:rsidRPr="00B01F7E" w:rsidRDefault="00E17481" w:rsidP="00E17481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7A2D2CA" w14:textId="77777777" w:rsidR="00E17481" w:rsidRPr="00B01F7E" w:rsidRDefault="00E17481" w:rsidP="00E17481">
      <w:pPr>
        <w:jc w:val="both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</w:pPr>
      <w:r w:rsidRPr="00B01F7E">
        <w:rPr>
          <w:rFonts w:ascii="Lato" w:eastAsia="Times New Roman" w:hAnsi="Lato" w:cs="Arial"/>
          <w:b/>
          <w:bCs/>
          <w:sz w:val="20"/>
          <w:szCs w:val="20"/>
        </w:rPr>
        <w:t>Propozycja kwalifikacji wolnorynkowych/sektorowych w grupie zawodów …………, w tym kwalifikacji adresowanych do osób z różnymi rodzajami niepełnosprawności, z uwzględnieniem zmian technologicznych wynikających z transformacji cyfrowej i ekologicznej (</w:t>
      </w:r>
      <w:r w:rsidRPr="00B01F7E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(</w:t>
      </w:r>
      <w:r w:rsidRPr="00B01F7E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wypełniają przedstawiciele pracodawców)</w:t>
      </w:r>
      <w:r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  </w:t>
      </w:r>
    </w:p>
    <w:p w14:paraId="26DA76D2" w14:textId="1C7D73DD" w:rsidR="00B01F7E" w:rsidRPr="00B01F7E" w:rsidRDefault="00E17481" w:rsidP="00E17481">
      <w:pPr>
        <w:widowControl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1F7E" w:rsidRPr="00B01F7E">
        <w:rPr>
          <w:rFonts w:ascii="Lato" w:eastAsia="Calibri" w:hAnsi="Lato" w:cs="Times New Roman"/>
          <w:sz w:val="20"/>
          <w:szCs w:val="20"/>
        </w:rPr>
        <w:t xml:space="preserve">    </w:t>
      </w:r>
    </w:p>
    <w:bookmarkEnd w:id="1"/>
    <w:p w14:paraId="11EFEEA7" w14:textId="5781EA6C" w:rsidR="00D37EE8" w:rsidRDefault="00D37EE8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2E0B0A07" w14:textId="5890C4D2" w:rsidR="00305A3D" w:rsidRDefault="00D37EE8" w:rsidP="00D37EE8">
      <w:pPr>
        <w:spacing w:line="240" w:lineRule="auto"/>
        <w:jc w:val="right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D37EE8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Załącznik nr 8</w:t>
      </w: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do umowy</w:t>
      </w:r>
    </w:p>
    <w:p w14:paraId="26539EA8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D37EE8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4ECE3F9C" w14:textId="2BE5A4B9" w:rsidR="00D37EE8" w:rsidRPr="00D37EE8" w:rsidRDefault="00D37EE8" w:rsidP="009E77F8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dotycząca przetwarzania danych osobowych </w:t>
      </w:r>
    </w:p>
    <w:p w14:paraId="596B29F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F3526C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51E199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 xml:space="preserve">Zgodnie z art. 13 ust. 1 i 2 oraz art. 14 ust. 1 i 2 rozporządzenia Parlamentu Europejskiego i Rady (UE) 2016/679 z dnia 27 kwietnia 2016 r. w sprawie ochrony osób fizycznych w związku z przetwarzaniem danych osobowych i w sprawie swobodnego przepływu takich danych oraz uchylenia dyrektywy 95/46/WE (Dz. Urz. UE L 119 z 04.05.2016, str. 1, z  </w:t>
      </w:r>
      <w:proofErr w:type="spellStart"/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. zm.), dalej jako: RODO uprzejmie informuję, że:</w:t>
      </w:r>
    </w:p>
    <w:p w14:paraId="5EC828E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3FD5A2C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01D247A5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7B1343E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D37EE8">
        <w:rPr>
          <w:rFonts w:ascii="Lato" w:hAnsi="Lato" w:cs="Lato-Regular"/>
          <w:color w:val="000000"/>
          <w:sz w:val="20"/>
          <w:szCs w:val="20"/>
        </w:rPr>
        <w:t>+48 22 34 74 100.</w:t>
      </w:r>
    </w:p>
    <w:p w14:paraId="2D1FFEC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F7D382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41E0550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562A1EF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28F1EF00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46A989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686D68B1" w14:textId="668ACF0F" w:rsidR="00D37EE8" w:rsidRPr="00D37EE8" w:rsidRDefault="009E77F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9E77F8">
        <w:rPr>
          <w:rFonts w:ascii="Lato" w:hAnsi="Lato" w:cs="Lato-Regular"/>
          <w:color w:val="000000"/>
          <w:sz w:val="20"/>
          <w:szCs w:val="20"/>
        </w:rPr>
        <w:t>Dane osobowe będą przetwarzane na podstawie art. 6 ust. 1 lit. b RODO</w:t>
      </w:r>
      <w:r w:rsidRPr="009E77F8">
        <w:rPr>
          <w:rFonts w:ascii="Lato" w:hAnsi="Lato" w:cs="Lato-Regular"/>
          <w:color w:val="000000"/>
          <w:sz w:val="20"/>
          <w:szCs w:val="20"/>
          <w:vertAlign w:val="superscript"/>
        </w:rPr>
        <w:footnoteReference w:id="8"/>
      </w:r>
      <w:r w:rsidRPr="009E77F8">
        <w:rPr>
          <w:rFonts w:ascii="Lato" w:hAnsi="Lato" w:cs="Lato-Regular"/>
          <w:color w:val="000000"/>
          <w:sz w:val="20"/>
          <w:szCs w:val="20"/>
        </w:rPr>
        <w:t xml:space="preserve"> w celu zawarcia i wykonania umowy, a także 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>w związku z realizacją obowiązk</w:t>
      </w:r>
      <w:r>
        <w:rPr>
          <w:rFonts w:ascii="Lato" w:hAnsi="Lato" w:cs="Lato-Regular"/>
          <w:color w:val="000000"/>
          <w:sz w:val="20"/>
          <w:szCs w:val="20"/>
        </w:rPr>
        <w:t>ów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prawn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ciążąc</w:t>
      </w:r>
      <w:r>
        <w:rPr>
          <w:rFonts w:ascii="Lato" w:hAnsi="Lato" w:cs="Lato-Regular"/>
          <w:color w:val="000000"/>
          <w:sz w:val="20"/>
          <w:szCs w:val="20"/>
        </w:rPr>
        <w:t>ych</w:t>
      </w:r>
      <w:r w:rsidR="00D37EE8" w:rsidRPr="00D37EE8">
        <w:rPr>
          <w:rFonts w:ascii="Lato" w:hAnsi="Lato" w:cs="Lato-Regular"/>
          <w:color w:val="000000"/>
          <w:sz w:val="20"/>
          <w:szCs w:val="20"/>
        </w:rPr>
        <w:t xml:space="preserve"> na administratorze (art. 6 ust. 1 lit. c RODO)</w:t>
      </w:r>
    </w:p>
    <w:p w14:paraId="48564E34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3202FD0E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37B2C599" w14:textId="39986A06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 lub </w:t>
      </w:r>
      <w:r w:rsidRPr="00D37EE8">
        <w:t>też mogą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 być pozyskane od podmiotu, który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wskazał</w:t>
      </w:r>
      <w:r w:rsidR="009E77F8" w:rsidRPr="009E77F8">
        <w:rPr>
          <w:rFonts w:ascii="Lato" w:hAnsi="Lato" w:cs="Lato-Regular"/>
          <w:color w:val="000000" w:themeColor="text1"/>
          <w:sz w:val="20"/>
          <w:szCs w:val="20"/>
        </w:rPr>
        <w:t xml:space="preserve">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Panią/Pana jako osoba do kontaktu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60534B4F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67CEF8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31FE52CE" w14:textId="524BB5E4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zawarte w umowie oraz pozyskiwane w związku z jej realizacją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</w:p>
    <w:p w14:paraId="04BB8261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85790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23813825" w14:textId="4E98D840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 Centrum Informatyczne Edukacji – jednostkę podległą Ministrowi Edukacji. Dane osobowe mogą być również przekazywane do organów administracji publicznej lub innych podmiotów upoważnionych na podstawie przepisów prawa lub wykonujących zadania realizowane w interesie publicznym, lub w ramach sprawowania władzy publicznej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, przede wszystkim do Ministra Finansów i Gospodarki jako podmiotu odpowiedzialnego za funkcjonowanie Centralnego Rejestru Umów Jednostek Sektora Finansów Publicznych</w:t>
      </w:r>
    </w:p>
    <w:p w14:paraId="2F53B02B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4FDD5A86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79E694E7" w14:textId="77E42EC3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Dane osobowe będą przetwarzane </w:t>
      </w:r>
      <w:r w:rsidR="009E77F8" w:rsidRPr="009E77F8">
        <w:rPr>
          <w:rFonts w:ascii="Lato" w:hAnsi="Lato" w:cs="Lato-Regular"/>
          <w:color w:val="000000"/>
          <w:sz w:val="20"/>
          <w:szCs w:val="20"/>
        </w:rPr>
        <w:t>przez okres 5 lat, licząc od końca roku, w którym umowa wygaśnie</w:t>
      </w:r>
      <w:r w:rsidRPr="00D37EE8">
        <w:rPr>
          <w:rFonts w:ascii="Lato" w:hAnsi="Lato" w:cs="Lato-Regular"/>
          <w:color w:val="000000"/>
          <w:sz w:val="20"/>
          <w:szCs w:val="20"/>
        </w:rPr>
        <w:t>, a następnie, jeśli chodzi o materiały archiwalne, przez czas wynikający z przepisów ustawy z dnia 14 lipca 1983 r. o narodowym zasobie archiwalnym i archiwach (Dz.U. z 2020 r. poz. 164).</w:t>
      </w:r>
    </w:p>
    <w:p w14:paraId="1DEB5409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6803A952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Prawa osób, których dane dotyczą:</w:t>
      </w:r>
    </w:p>
    <w:p w14:paraId="6F8396A3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lastRenderedPageBreak/>
        <w:t>Osobie, której dane dotyczą przysługuje prawo dostępu do swoich danych osobowych oraz otrzymania ich kopii, żądania ich sprostowania, ograniczenia przetwarzania, wniesienia, z przyczyn związanych z jej szczególna sytuacją, sprzeciwu wobec przetwarzania, a także wniesienia skargi do Prezesa Urzędu Ochrony Danych Osobowych na niezgodne z prawem ich przetwarzanie.</w:t>
      </w:r>
    </w:p>
    <w:p w14:paraId="2636E1F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28809EA" w14:textId="77777777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D37EE8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57F12488" w14:textId="3571F37B" w:rsidR="00D37EE8" w:rsidRPr="00D37EE8" w:rsidRDefault="00D37EE8" w:rsidP="00D37EE8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D37EE8">
        <w:rPr>
          <w:rFonts w:ascii="Lato" w:hAnsi="Lato" w:cs="Lato-Regular"/>
          <w:color w:val="000000"/>
          <w:sz w:val="20"/>
          <w:szCs w:val="20"/>
        </w:rPr>
        <w:t xml:space="preserve">Podane dane osobowe nie są podstawą do zautomatyzowanego podejmowania decyzji, nie będzie stosowane również profilowanie. Podanie danych osobowych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jest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natomiast niezbędne do </w:t>
      </w:r>
      <w:r w:rsidR="009E77F8">
        <w:rPr>
          <w:rFonts w:ascii="Lato" w:hAnsi="Lato" w:cs="Lato-Regular"/>
          <w:color w:val="000000"/>
          <w:sz w:val="20"/>
          <w:szCs w:val="20"/>
        </w:rPr>
        <w:t xml:space="preserve">zawarcia i </w:t>
      </w:r>
      <w:r w:rsidRPr="00D37EE8">
        <w:rPr>
          <w:rFonts w:ascii="Lato" w:hAnsi="Lato" w:cs="Lato-Regular"/>
          <w:color w:val="000000"/>
          <w:sz w:val="20"/>
          <w:szCs w:val="20"/>
        </w:rPr>
        <w:t xml:space="preserve">realizacji </w:t>
      </w:r>
      <w:r w:rsidR="009E77F8">
        <w:rPr>
          <w:rFonts w:ascii="Lato" w:hAnsi="Lato" w:cs="Lato-Regular"/>
          <w:color w:val="000000"/>
          <w:sz w:val="20"/>
          <w:szCs w:val="20"/>
        </w:rPr>
        <w:t>umowy</w:t>
      </w:r>
      <w:r w:rsidRPr="00D37EE8">
        <w:rPr>
          <w:rFonts w:ascii="Lato" w:hAnsi="Lato" w:cs="Lato-Regular"/>
          <w:color w:val="000000"/>
          <w:sz w:val="20"/>
          <w:szCs w:val="20"/>
        </w:rPr>
        <w:t>.</w:t>
      </w:r>
      <w:r w:rsidR="008D47C2">
        <w:rPr>
          <w:rFonts w:ascii="Lato" w:hAnsi="Lato" w:cs="Lato-Regular"/>
          <w:color w:val="000000"/>
          <w:sz w:val="20"/>
          <w:szCs w:val="20"/>
        </w:rPr>
        <w:t xml:space="preserve">     </w:t>
      </w:r>
    </w:p>
    <w:p w14:paraId="3E8C3A75" w14:textId="77777777" w:rsidR="00D37EE8" w:rsidRPr="00D37EE8" w:rsidRDefault="00D37EE8" w:rsidP="00D37EE8">
      <w:pPr>
        <w:spacing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sectPr w:rsidR="00D37EE8" w:rsidRPr="00D37EE8" w:rsidSect="008B090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1EA59" w14:textId="77777777" w:rsidR="00AB7C02" w:rsidRDefault="00AB7C02">
      <w:pPr>
        <w:spacing w:after="0" w:line="240" w:lineRule="auto"/>
      </w:pPr>
      <w:r>
        <w:separator/>
      </w:r>
    </w:p>
  </w:endnote>
  <w:endnote w:type="continuationSeparator" w:id="0">
    <w:p w14:paraId="3C12BA0D" w14:textId="77777777" w:rsidR="00AB7C02" w:rsidRDefault="00AB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8F68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55E69112" wp14:editId="09583363">
              <wp:simplePos x="0" y="0"/>
              <wp:positionH relativeFrom="page">
                <wp:posOffset>3459480</wp:posOffset>
              </wp:positionH>
              <wp:positionV relativeFrom="page">
                <wp:posOffset>10150475</wp:posOffset>
              </wp:positionV>
              <wp:extent cx="633730" cy="73025"/>
              <wp:effectExtent l="0" t="0" r="0" b="0"/>
              <wp:wrapNone/>
              <wp:docPr id="1714758140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1D102" w14:textId="77777777" w:rsidR="00B01F7E" w:rsidRDefault="00B01F7E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Strona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z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E6911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margin-left:272.4pt;margin-top:799.25pt;width:49.9pt;height:5.75pt;z-index:-25164902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" filled="f" stroked="f">
              <v:textbox style="mso-fit-shape-to-text:t" inset="0,0,0,0">
                <w:txbxContent>
                  <w:p w14:paraId="1131D102" w14:textId="77777777" w:rsidR="00B01F7E" w:rsidRDefault="00B01F7E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Strona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z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6"/>
                        <w:szCs w:val="16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4457142"/>
      <w:docPartObj>
        <w:docPartGallery w:val="Page Numbers (Bottom of Page)"/>
        <w:docPartUnique/>
      </w:docPartObj>
    </w:sdtPr>
    <w:sdtContent>
      <w:p w14:paraId="21265123" w14:textId="77777777" w:rsidR="00B01F7E" w:rsidRDefault="00B01F7E" w:rsidP="007632B8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17B81A42" wp14:editId="0CD41FC9">
              <wp:extent cx="4413885" cy="609600"/>
              <wp:effectExtent l="0" t="0" r="0" b="0"/>
              <wp:docPr id="427436885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13885" cy="609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37392" w14:textId="77777777" w:rsidR="00B01F7E" w:rsidRDefault="00B01F7E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2F2A81E5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40EC10FE" w:rsidR="00427DAB" w:rsidRDefault="002B21EE" w:rsidP="00AA5AD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E4C02" w14:textId="77777777" w:rsidR="00AB7C02" w:rsidRDefault="00AB7C02">
      <w:pPr>
        <w:spacing w:after="0" w:line="240" w:lineRule="auto"/>
      </w:pPr>
      <w:r>
        <w:separator/>
      </w:r>
    </w:p>
  </w:footnote>
  <w:footnote w:type="continuationSeparator" w:id="0">
    <w:p w14:paraId="0C0CCA3B" w14:textId="77777777" w:rsidR="00AB7C02" w:rsidRDefault="00AB7C02">
      <w:pPr>
        <w:spacing w:after="0" w:line="240" w:lineRule="auto"/>
      </w:pPr>
      <w:r>
        <w:continuationSeparator/>
      </w:r>
    </w:p>
  </w:footnote>
  <w:footnote w:id="1">
    <w:p w14:paraId="701921E8" w14:textId="7986DA4E" w:rsidR="00E17481" w:rsidRDefault="00E17481" w:rsidP="00E174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 w:rsidRPr="00E17481">
        <w:rPr>
          <w:rFonts w:ascii="Lato" w:hAnsi="Lato"/>
          <w:sz w:val="18"/>
          <w:szCs w:val="18"/>
        </w:rPr>
        <w:t>późn</w:t>
      </w:r>
      <w:proofErr w:type="spellEnd"/>
      <w:r w:rsidRPr="00E17481">
        <w:rPr>
          <w:rFonts w:ascii="Lato" w:hAnsi="Lato"/>
          <w:sz w:val="18"/>
          <w:szCs w:val="18"/>
        </w:rPr>
        <w:t>. zm.)</w:t>
      </w:r>
    </w:p>
  </w:footnote>
  <w:footnote w:id="2">
    <w:p w14:paraId="23F42BC1" w14:textId="77777777" w:rsidR="00E17481" w:rsidRDefault="00E17481" w:rsidP="00E174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 w:rsidRPr="00E17481">
        <w:rPr>
          <w:rFonts w:ascii="Lato" w:hAnsi="Lato"/>
          <w:sz w:val="18"/>
          <w:szCs w:val="18"/>
        </w:rPr>
        <w:t>późn</w:t>
      </w:r>
      <w:proofErr w:type="spellEnd"/>
      <w:r w:rsidRPr="00E17481">
        <w:rPr>
          <w:rFonts w:ascii="Lato" w:hAnsi="Lato"/>
          <w:sz w:val="18"/>
          <w:szCs w:val="18"/>
        </w:rPr>
        <w:t>. zm.)</w:t>
      </w:r>
    </w:p>
  </w:footnote>
  <w:footnote w:id="3">
    <w:p w14:paraId="275E1901" w14:textId="77777777" w:rsidR="00E17481" w:rsidRPr="00AA6561" w:rsidRDefault="00E17481" w:rsidP="00E1748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zawodzie technik</w:t>
      </w:r>
      <w:r>
        <w:rPr>
          <w:rFonts w:ascii="Lato" w:hAnsi="Lato"/>
          <w:sz w:val="16"/>
          <w:szCs w:val="16"/>
        </w:rPr>
        <w:t xml:space="preserve"> technologii żywności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technologii żywności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5FF1FCED" w14:textId="77777777" w:rsidR="00E17481" w:rsidRDefault="00E17481" w:rsidP="00E1748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4">
    <w:p w14:paraId="7300B501" w14:textId="77777777" w:rsidR="00E17481" w:rsidRDefault="00E17481" w:rsidP="00E1748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17481">
        <w:rPr>
          <w:rFonts w:ascii="Lato" w:hAnsi="Lato"/>
          <w:sz w:val="18"/>
          <w:szCs w:val="18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 w:rsidRPr="00E17481">
        <w:rPr>
          <w:rFonts w:ascii="Lato" w:hAnsi="Lato"/>
          <w:sz w:val="18"/>
          <w:szCs w:val="18"/>
        </w:rPr>
        <w:t>późn</w:t>
      </w:r>
      <w:proofErr w:type="spellEnd"/>
      <w:r w:rsidRPr="00E17481">
        <w:rPr>
          <w:rFonts w:ascii="Lato" w:hAnsi="Lato"/>
          <w:sz w:val="18"/>
          <w:szCs w:val="18"/>
        </w:rPr>
        <w:t>. zm.)</w:t>
      </w:r>
    </w:p>
  </w:footnote>
  <w:footnote w:id="5">
    <w:p w14:paraId="1D59CFF6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6">
    <w:p w14:paraId="198BC5DE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7">
    <w:p w14:paraId="2232A3A7" w14:textId="77777777" w:rsidR="00B01F7E" w:rsidRDefault="00B01F7E" w:rsidP="00B01F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</w:p>
  </w:footnote>
  <w:footnote w:id="8">
    <w:p w14:paraId="6BAC29F1" w14:textId="77777777" w:rsidR="009E77F8" w:rsidRDefault="009E77F8" w:rsidP="009E77F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RODO - Rozporządzenie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AC41" w14:textId="77777777" w:rsidR="00B01F7E" w:rsidRDefault="00B01F7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120F99C" wp14:editId="691496B5">
              <wp:simplePos x="0" y="0"/>
              <wp:positionH relativeFrom="page">
                <wp:posOffset>5882640</wp:posOffset>
              </wp:positionH>
              <wp:positionV relativeFrom="page">
                <wp:posOffset>655955</wp:posOffset>
              </wp:positionV>
              <wp:extent cx="768350" cy="115570"/>
              <wp:effectExtent l="0" t="0" r="0" b="0"/>
              <wp:wrapNone/>
              <wp:docPr id="1678279203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CF485" w14:textId="77777777" w:rsidR="00B01F7E" w:rsidRDefault="00B01F7E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  <w:lang w:eastAsia="pl-PL" w:bidi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nr 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0F99C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463.2pt;margin-top:51.65pt;width:60.5pt;height:9.1pt;z-index:-25165004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" filled="f" stroked="f">
              <v:textbox style="mso-fit-shape-to-text:t" inset="0,0,0,0">
                <w:txbxContent>
                  <w:p w14:paraId="0BBCF485" w14:textId="77777777" w:rsidR="00B01F7E" w:rsidRDefault="00B01F7E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  <w:lang w:eastAsia="pl-PL" w:bidi="pl-PL"/>
                      </w:rPr>
                      <w:t xml:space="preserve">Załącznik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18"/>
                        <w:szCs w:val="18"/>
                      </w:rPr>
                      <w:t>nr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0C37" w14:textId="77777777" w:rsidR="00B01F7E" w:rsidRPr="008D75B3" w:rsidRDefault="00B01F7E" w:rsidP="008D75B3">
    <w:pPr>
      <w:spacing w:line="1" w:lineRule="exact"/>
      <w:rPr>
        <w:b/>
        <w:bCs/>
      </w:rPr>
    </w:pPr>
    <w:r>
      <w:rPr>
        <w:b/>
        <w:bCs/>
      </w:rPr>
      <w:t>Za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1DE7CF96" w:rsidR="00427DAB" w:rsidRDefault="00427DAB" w:rsidP="008E6E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3347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707" w:hanging="360"/>
      </w:pPr>
    </w:lvl>
    <w:lvl w:ilvl="2" w:tplc="0415001B" w:tentative="1">
      <w:start w:val="1"/>
      <w:numFmt w:val="lowerRoman"/>
      <w:lvlText w:val="%3."/>
      <w:lvlJc w:val="right"/>
      <w:pPr>
        <w:ind w:left="4427" w:hanging="180"/>
      </w:pPr>
    </w:lvl>
    <w:lvl w:ilvl="3" w:tplc="0415000F" w:tentative="1">
      <w:start w:val="1"/>
      <w:numFmt w:val="decimal"/>
      <w:lvlText w:val="%4."/>
      <w:lvlJc w:val="left"/>
      <w:pPr>
        <w:ind w:left="5147" w:hanging="360"/>
      </w:pPr>
    </w:lvl>
    <w:lvl w:ilvl="4" w:tplc="04150019" w:tentative="1">
      <w:start w:val="1"/>
      <w:numFmt w:val="lowerLetter"/>
      <w:lvlText w:val="%5."/>
      <w:lvlJc w:val="left"/>
      <w:pPr>
        <w:ind w:left="5867" w:hanging="360"/>
      </w:pPr>
    </w:lvl>
    <w:lvl w:ilvl="5" w:tplc="0415001B" w:tentative="1">
      <w:start w:val="1"/>
      <w:numFmt w:val="lowerRoman"/>
      <w:lvlText w:val="%6."/>
      <w:lvlJc w:val="right"/>
      <w:pPr>
        <w:ind w:left="6587" w:hanging="180"/>
      </w:pPr>
    </w:lvl>
    <w:lvl w:ilvl="6" w:tplc="0415000F" w:tentative="1">
      <w:start w:val="1"/>
      <w:numFmt w:val="decimal"/>
      <w:lvlText w:val="%7."/>
      <w:lvlJc w:val="left"/>
      <w:pPr>
        <w:ind w:left="7307" w:hanging="360"/>
      </w:pPr>
    </w:lvl>
    <w:lvl w:ilvl="7" w:tplc="04150019" w:tentative="1">
      <w:start w:val="1"/>
      <w:numFmt w:val="lowerLetter"/>
      <w:lvlText w:val="%8."/>
      <w:lvlJc w:val="left"/>
      <w:pPr>
        <w:ind w:left="8027" w:hanging="360"/>
      </w:pPr>
    </w:lvl>
    <w:lvl w:ilvl="8" w:tplc="0415001B" w:tentative="1">
      <w:start w:val="1"/>
      <w:numFmt w:val="lowerRoman"/>
      <w:lvlText w:val="%9."/>
      <w:lvlJc w:val="right"/>
      <w:pPr>
        <w:ind w:left="8747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C355C0"/>
    <w:multiLevelType w:val="hybridMultilevel"/>
    <w:tmpl w:val="F782C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98EE988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D516AD"/>
    <w:multiLevelType w:val="hybridMultilevel"/>
    <w:tmpl w:val="51661C1A"/>
    <w:lvl w:ilvl="0" w:tplc="8F50960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3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8427C9"/>
    <w:multiLevelType w:val="hybridMultilevel"/>
    <w:tmpl w:val="42B23278"/>
    <w:lvl w:ilvl="0" w:tplc="678CC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FB956F0"/>
    <w:multiLevelType w:val="hybridMultilevel"/>
    <w:tmpl w:val="F782C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F05F7F"/>
    <w:multiLevelType w:val="hybridMultilevel"/>
    <w:tmpl w:val="1132EC60"/>
    <w:lvl w:ilvl="0" w:tplc="CA8C17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DF6E440C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4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4EC607C"/>
    <w:multiLevelType w:val="hybridMultilevel"/>
    <w:tmpl w:val="766CA736"/>
    <w:lvl w:ilvl="0" w:tplc="8F509608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8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9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34" w15:restartNumberingAfterBreak="0">
    <w:nsid w:val="198F3E83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1" w15:restartNumberingAfterBreak="0">
    <w:nsid w:val="20627A87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3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4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6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3E1215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2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7906FE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9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63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4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65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7" w15:restartNumberingAfterBreak="0">
    <w:nsid w:val="2F521610"/>
    <w:multiLevelType w:val="hybridMultilevel"/>
    <w:tmpl w:val="3A204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69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3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5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77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1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2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6" w15:restartNumberingAfterBreak="0">
    <w:nsid w:val="430B367D"/>
    <w:multiLevelType w:val="hybridMultilevel"/>
    <w:tmpl w:val="33825988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88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2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7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8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1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4" w15:restartNumberingAfterBreak="0">
    <w:nsid w:val="55270748"/>
    <w:multiLevelType w:val="multilevel"/>
    <w:tmpl w:val="CCEE45F6"/>
    <w:numStyleLink w:val="Styl1"/>
  </w:abstractNum>
  <w:abstractNum w:abstractNumId="105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06" w15:restartNumberingAfterBreak="0">
    <w:nsid w:val="5629212B"/>
    <w:multiLevelType w:val="hybridMultilevel"/>
    <w:tmpl w:val="46E2C8E8"/>
    <w:lvl w:ilvl="0" w:tplc="03F2A6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87130EF"/>
    <w:multiLevelType w:val="hybridMultilevel"/>
    <w:tmpl w:val="FE3CDF1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11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59CB1359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B132FC5"/>
    <w:multiLevelType w:val="hybridMultilevel"/>
    <w:tmpl w:val="24760BC4"/>
    <w:lvl w:ilvl="0" w:tplc="549E877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B3C62CF"/>
    <w:multiLevelType w:val="hybridMultilevel"/>
    <w:tmpl w:val="2BD61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17" w15:restartNumberingAfterBreak="0">
    <w:nsid w:val="5DB77C5B"/>
    <w:multiLevelType w:val="multilevel"/>
    <w:tmpl w:val="0FB60CAA"/>
    <w:lvl w:ilvl="0">
      <w:start w:val="7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8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1" w15:restartNumberingAfterBreak="0">
    <w:nsid w:val="65D86BCC"/>
    <w:multiLevelType w:val="hybridMultilevel"/>
    <w:tmpl w:val="23B439F8"/>
    <w:lvl w:ilvl="0" w:tplc="66AAE5C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6B49C4"/>
    <w:multiLevelType w:val="hybridMultilevel"/>
    <w:tmpl w:val="F782C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25" w15:restartNumberingAfterBreak="0">
    <w:nsid w:val="6AF32F6E"/>
    <w:multiLevelType w:val="hybridMultilevel"/>
    <w:tmpl w:val="54C6AA70"/>
    <w:lvl w:ilvl="0" w:tplc="FF121D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27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32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3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5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41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42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43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4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EB53DAE"/>
    <w:multiLevelType w:val="hybridMultilevel"/>
    <w:tmpl w:val="611617B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num w:numId="1" w16cid:durableId="1438332681">
    <w:abstractNumId w:val="71"/>
  </w:num>
  <w:num w:numId="2" w16cid:durableId="860096079">
    <w:abstractNumId w:val="0"/>
  </w:num>
  <w:num w:numId="3" w16cid:durableId="848644879">
    <w:abstractNumId w:val="59"/>
  </w:num>
  <w:num w:numId="4" w16cid:durableId="924998078">
    <w:abstractNumId w:val="37"/>
  </w:num>
  <w:num w:numId="5" w16cid:durableId="1844396506">
    <w:abstractNumId w:val="109"/>
  </w:num>
  <w:num w:numId="6" w16cid:durableId="1825002394">
    <w:abstractNumId w:val="17"/>
  </w:num>
  <w:num w:numId="7" w16cid:durableId="1870407427">
    <w:abstractNumId w:val="115"/>
  </w:num>
  <w:num w:numId="8" w16cid:durableId="461770740">
    <w:abstractNumId w:val="125"/>
  </w:num>
  <w:num w:numId="9" w16cid:durableId="686909733">
    <w:abstractNumId w:val="121"/>
  </w:num>
  <w:num w:numId="10" w16cid:durableId="653483854">
    <w:abstractNumId w:val="76"/>
  </w:num>
  <w:num w:numId="11" w16cid:durableId="385104842">
    <w:abstractNumId w:val="104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2" w16cid:durableId="153303156">
    <w:abstractNumId w:val="47"/>
  </w:num>
  <w:num w:numId="13" w16cid:durableId="328216506">
    <w:abstractNumId w:val="24"/>
  </w:num>
  <w:num w:numId="14" w16cid:durableId="1459683944">
    <w:abstractNumId w:val="98"/>
  </w:num>
  <w:num w:numId="15" w16cid:durableId="409500503">
    <w:abstractNumId w:val="39"/>
  </w:num>
  <w:num w:numId="16" w16cid:durableId="725371363">
    <w:abstractNumId w:val="6"/>
  </w:num>
  <w:num w:numId="17" w16cid:durableId="159852272">
    <w:abstractNumId w:val="138"/>
  </w:num>
  <w:num w:numId="18" w16cid:durableId="48191121">
    <w:abstractNumId w:val="25"/>
  </w:num>
  <w:num w:numId="19" w16cid:durableId="200554652">
    <w:abstractNumId w:val="20"/>
  </w:num>
  <w:num w:numId="20" w16cid:durableId="1943604316">
    <w:abstractNumId w:val="90"/>
  </w:num>
  <w:num w:numId="21" w16cid:durableId="964847393">
    <w:abstractNumId w:val="79"/>
  </w:num>
  <w:num w:numId="22" w16cid:durableId="426200357">
    <w:abstractNumId w:val="93"/>
  </w:num>
  <w:num w:numId="23" w16cid:durableId="532158305">
    <w:abstractNumId w:val="3"/>
  </w:num>
  <w:num w:numId="24" w16cid:durableId="799803008">
    <w:abstractNumId w:val="145"/>
  </w:num>
  <w:num w:numId="25" w16cid:durableId="1001739276">
    <w:abstractNumId w:val="22"/>
  </w:num>
  <w:num w:numId="26" w16cid:durableId="295993061">
    <w:abstractNumId w:val="78"/>
  </w:num>
  <w:num w:numId="27" w16cid:durableId="584535592">
    <w:abstractNumId w:val="29"/>
  </w:num>
  <w:num w:numId="28" w16cid:durableId="247933503">
    <w:abstractNumId w:val="127"/>
  </w:num>
  <w:num w:numId="29" w16cid:durableId="615449177">
    <w:abstractNumId w:val="107"/>
  </w:num>
  <w:num w:numId="30" w16cid:durableId="1530947808">
    <w:abstractNumId w:val="23"/>
  </w:num>
  <w:num w:numId="31" w16cid:durableId="534464570">
    <w:abstractNumId w:val="49"/>
  </w:num>
  <w:num w:numId="32" w16cid:durableId="1389958578">
    <w:abstractNumId w:val="16"/>
  </w:num>
  <w:num w:numId="33" w16cid:durableId="760687716">
    <w:abstractNumId w:val="8"/>
  </w:num>
  <w:num w:numId="34" w16cid:durableId="1841041526">
    <w:abstractNumId w:val="11"/>
  </w:num>
  <w:num w:numId="35" w16cid:durableId="714432046">
    <w:abstractNumId w:val="66"/>
  </w:num>
  <w:num w:numId="36" w16cid:durableId="952594523">
    <w:abstractNumId w:val="68"/>
  </w:num>
  <w:num w:numId="37" w16cid:durableId="326399891">
    <w:abstractNumId w:val="131"/>
  </w:num>
  <w:num w:numId="38" w16cid:durableId="519317410">
    <w:abstractNumId w:val="42"/>
  </w:num>
  <w:num w:numId="39" w16cid:durableId="1163621837">
    <w:abstractNumId w:val="142"/>
  </w:num>
  <w:num w:numId="40" w16cid:durableId="1174028966">
    <w:abstractNumId w:val="15"/>
  </w:num>
  <w:num w:numId="41" w16cid:durableId="1683893565">
    <w:abstractNumId w:val="119"/>
  </w:num>
  <w:num w:numId="42" w16cid:durableId="2083529168">
    <w:abstractNumId w:val="52"/>
  </w:num>
  <w:num w:numId="43" w16cid:durableId="1697776987">
    <w:abstractNumId w:val="111"/>
  </w:num>
  <w:num w:numId="44" w16cid:durableId="268779086">
    <w:abstractNumId w:val="69"/>
  </w:num>
  <w:num w:numId="45" w16cid:durableId="1670208075">
    <w:abstractNumId w:val="70"/>
  </w:num>
  <w:num w:numId="46" w16cid:durableId="1660814631">
    <w:abstractNumId w:val="30"/>
  </w:num>
  <w:num w:numId="47" w16cid:durableId="1937783048">
    <w:abstractNumId w:val="77"/>
  </w:num>
  <w:num w:numId="48" w16cid:durableId="1375690018">
    <w:abstractNumId w:val="4"/>
  </w:num>
  <w:num w:numId="49" w16cid:durableId="48650677">
    <w:abstractNumId w:val="87"/>
  </w:num>
  <w:num w:numId="50" w16cid:durableId="1463620963">
    <w:abstractNumId w:val="19"/>
  </w:num>
  <w:num w:numId="51" w16cid:durableId="1887251124">
    <w:abstractNumId w:val="54"/>
  </w:num>
  <w:num w:numId="52" w16cid:durableId="1316491930">
    <w:abstractNumId w:val="14"/>
  </w:num>
  <w:num w:numId="53" w16cid:durableId="1206914574">
    <w:abstractNumId w:val="94"/>
  </w:num>
  <w:num w:numId="54" w16cid:durableId="1282152829">
    <w:abstractNumId w:val="35"/>
  </w:num>
  <w:num w:numId="55" w16cid:durableId="1916275958">
    <w:abstractNumId w:val="139"/>
  </w:num>
  <w:num w:numId="56" w16cid:durableId="1111895529">
    <w:abstractNumId w:val="40"/>
  </w:num>
  <w:num w:numId="57" w16cid:durableId="1708870370">
    <w:abstractNumId w:val="56"/>
  </w:num>
  <w:num w:numId="58" w16cid:durableId="1515726111">
    <w:abstractNumId w:val="9"/>
  </w:num>
  <w:num w:numId="59" w16cid:durableId="359405141">
    <w:abstractNumId w:val="143"/>
  </w:num>
  <w:num w:numId="60" w16cid:durableId="1630820474">
    <w:abstractNumId w:val="108"/>
  </w:num>
  <w:num w:numId="61" w16cid:durableId="1985767106">
    <w:abstractNumId w:val="43"/>
  </w:num>
  <w:num w:numId="62" w16cid:durableId="1850098485">
    <w:abstractNumId w:val="100"/>
  </w:num>
  <w:num w:numId="63" w16cid:durableId="2119717622">
    <w:abstractNumId w:val="62"/>
  </w:num>
  <w:num w:numId="64" w16cid:durableId="1914076601">
    <w:abstractNumId w:val="74"/>
  </w:num>
  <w:num w:numId="65" w16cid:durableId="1606889646">
    <w:abstractNumId w:val="105"/>
  </w:num>
  <w:num w:numId="66" w16cid:durableId="805974987">
    <w:abstractNumId w:val="85"/>
  </w:num>
  <w:num w:numId="67" w16cid:durableId="287663817">
    <w:abstractNumId w:val="72"/>
  </w:num>
  <w:num w:numId="68" w16cid:durableId="600800231">
    <w:abstractNumId w:val="28"/>
  </w:num>
  <w:num w:numId="69" w16cid:durableId="1271471002">
    <w:abstractNumId w:val="51"/>
  </w:num>
  <w:num w:numId="70" w16cid:durableId="524368682">
    <w:abstractNumId w:val="144"/>
  </w:num>
  <w:num w:numId="71" w16cid:durableId="212424693">
    <w:abstractNumId w:val="33"/>
  </w:num>
  <w:num w:numId="72" w16cid:durableId="1216626025">
    <w:abstractNumId w:val="44"/>
  </w:num>
  <w:num w:numId="73" w16cid:durableId="1216888968">
    <w:abstractNumId w:val="128"/>
  </w:num>
  <w:num w:numId="74" w16cid:durableId="1350444967">
    <w:abstractNumId w:val="96"/>
  </w:num>
  <w:num w:numId="75" w16cid:durableId="325986347">
    <w:abstractNumId w:val="130"/>
  </w:num>
  <w:num w:numId="76" w16cid:durableId="1136221682">
    <w:abstractNumId w:val="53"/>
  </w:num>
  <w:num w:numId="77" w16cid:durableId="1047610727">
    <w:abstractNumId w:val="83"/>
  </w:num>
  <w:num w:numId="78" w16cid:durableId="723260359">
    <w:abstractNumId w:val="32"/>
  </w:num>
  <w:num w:numId="79" w16cid:durableId="1932664919">
    <w:abstractNumId w:val="118"/>
  </w:num>
  <w:num w:numId="80" w16cid:durableId="651525974">
    <w:abstractNumId w:val="134"/>
  </w:num>
  <w:num w:numId="81" w16cid:durableId="132717518">
    <w:abstractNumId w:val="116"/>
  </w:num>
  <w:num w:numId="82" w16cid:durableId="2082092421">
    <w:abstractNumId w:val="124"/>
  </w:num>
  <w:num w:numId="83" w16cid:durableId="340201479">
    <w:abstractNumId w:val="129"/>
  </w:num>
  <w:num w:numId="84" w16cid:durableId="1164273732">
    <w:abstractNumId w:val="1"/>
  </w:num>
  <w:num w:numId="85" w16cid:durableId="1741438576">
    <w:abstractNumId w:val="123"/>
  </w:num>
  <w:num w:numId="86" w16cid:durableId="1621765025">
    <w:abstractNumId w:val="82"/>
  </w:num>
  <w:num w:numId="87" w16cid:durableId="552934740">
    <w:abstractNumId w:val="60"/>
  </w:num>
  <w:num w:numId="88" w16cid:durableId="991299732">
    <w:abstractNumId w:val="88"/>
  </w:num>
  <w:num w:numId="89" w16cid:durableId="747459604">
    <w:abstractNumId w:val="101"/>
  </w:num>
  <w:num w:numId="90" w16cid:durableId="610669654">
    <w:abstractNumId w:val="133"/>
  </w:num>
  <w:num w:numId="91" w16cid:durableId="46682741">
    <w:abstractNumId w:val="57"/>
  </w:num>
  <w:num w:numId="92" w16cid:durableId="1688361360">
    <w:abstractNumId w:val="103"/>
  </w:num>
  <w:num w:numId="93" w16cid:durableId="1965505015">
    <w:abstractNumId w:val="45"/>
  </w:num>
  <w:num w:numId="94" w16cid:durableId="1129975629">
    <w:abstractNumId w:val="13"/>
  </w:num>
  <w:num w:numId="95" w16cid:durableId="1024287887">
    <w:abstractNumId w:val="64"/>
  </w:num>
  <w:num w:numId="96" w16cid:durableId="2145005819">
    <w:abstractNumId w:val="50"/>
  </w:num>
  <w:num w:numId="97" w16cid:durableId="652293879">
    <w:abstractNumId w:val="112"/>
  </w:num>
  <w:num w:numId="98" w16cid:durableId="971062943">
    <w:abstractNumId w:val="46"/>
  </w:num>
  <w:num w:numId="99" w16cid:durableId="1901668809">
    <w:abstractNumId w:val="80"/>
  </w:num>
  <w:num w:numId="100" w16cid:durableId="1533230224">
    <w:abstractNumId w:val="36"/>
  </w:num>
  <w:num w:numId="101" w16cid:durableId="1371029120">
    <w:abstractNumId w:val="141"/>
  </w:num>
  <w:num w:numId="102" w16cid:durableId="424036605">
    <w:abstractNumId w:val="91"/>
  </w:num>
  <w:num w:numId="103" w16cid:durableId="962080450">
    <w:abstractNumId w:val="84"/>
  </w:num>
  <w:num w:numId="104" w16cid:durableId="2023631333">
    <w:abstractNumId w:val="73"/>
  </w:num>
  <w:num w:numId="105" w16cid:durableId="2019967768">
    <w:abstractNumId w:val="61"/>
  </w:num>
  <w:num w:numId="106" w16cid:durableId="872498757">
    <w:abstractNumId w:val="65"/>
  </w:num>
  <w:num w:numId="107" w16cid:durableId="562444331">
    <w:abstractNumId w:val="31"/>
  </w:num>
  <w:num w:numId="108" w16cid:durableId="192503275">
    <w:abstractNumId w:val="92"/>
  </w:num>
  <w:num w:numId="109" w16cid:durableId="1599095310">
    <w:abstractNumId w:val="99"/>
  </w:num>
  <w:num w:numId="110" w16cid:durableId="374817794">
    <w:abstractNumId w:val="10"/>
  </w:num>
  <w:num w:numId="111" w16cid:durableId="1437292954">
    <w:abstractNumId w:val="132"/>
  </w:num>
  <w:num w:numId="112" w16cid:durableId="875852104">
    <w:abstractNumId w:val="97"/>
  </w:num>
  <w:num w:numId="113" w16cid:durableId="551498415">
    <w:abstractNumId w:val="126"/>
  </w:num>
  <w:num w:numId="114" w16cid:durableId="144318261">
    <w:abstractNumId w:val="120"/>
  </w:num>
  <w:num w:numId="115" w16cid:durableId="1617907740">
    <w:abstractNumId w:val="58"/>
  </w:num>
  <w:num w:numId="116" w16cid:durableId="159582644">
    <w:abstractNumId w:val="26"/>
  </w:num>
  <w:num w:numId="117" w16cid:durableId="1018772207">
    <w:abstractNumId w:val="63"/>
  </w:num>
  <w:num w:numId="118" w16cid:durableId="1109350676">
    <w:abstractNumId w:val="12"/>
  </w:num>
  <w:num w:numId="119" w16cid:durableId="2024938390">
    <w:abstractNumId w:val="140"/>
  </w:num>
  <w:num w:numId="120" w16cid:durableId="895160922">
    <w:abstractNumId w:val="89"/>
  </w:num>
  <w:num w:numId="121" w16cid:durableId="108286026">
    <w:abstractNumId w:val="95"/>
  </w:num>
  <w:num w:numId="122" w16cid:durableId="1078593499">
    <w:abstractNumId w:val="81"/>
  </w:num>
  <w:num w:numId="123" w16cid:durableId="645361070">
    <w:abstractNumId w:val="102"/>
  </w:num>
  <w:num w:numId="124" w16cid:durableId="1435175969">
    <w:abstractNumId w:val="34"/>
  </w:num>
  <w:num w:numId="125" w16cid:durableId="699823371">
    <w:abstractNumId w:val="11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6" w16cid:durableId="1175076777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736586417">
    <w:abstractNumId w:val="7"/>
  </w:num>
  <w:num w:numId="128" w16cid:durableId="881331368">
    <w:abstractNumId w:val="27"/>
  </w:num>
  <w:num w:numId="129" w16cid:durableId="218057671">
    <w:abstractNumId w:val="114"/>
  </w:num>
  <w:num w:numId="130" w16cid:durableId="31078319">
    <w:abstractNumId w:val="146"/>
  </w:num>
  <w:num w:numId="131" w16cid:durableId="920334708">
    <w:abstractNumId w:val="136"/>
  </w:num>
  <w:num w:numId="132" w16cid:durableId="1598250366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56958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70991737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541238760">
    <w:abstractNumId w:val="106"/>
  </w:num>
  <w:num w:numId="136" w16cid:durableId="473373562">
    <w:abstractNumId w:val="86"/>
  </w:num>
  <w:num w:numId="137" w16cid:durableId="865601860">
    <w:abstractNumId w:val="18"/>
  </w:num>
  <w:num w:numId="138" w16cid:durableId="1045711867">
    <w:abstractNumId w:val="67"/>
  </w:num>
  <w:num w:numId="139" w16cid:durableId="536283559">
    <w:abstractNumId w:val="21"/>
  </w:num>
  <w:num w:numId="140" w16cid:durableId="1847480096">
    <w:abstractNumId w:val="38"/>
  </w:num>
  <w:num w:numId="141" w16cid:durableId="49218175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485588091">
    <w:abstractNumId w:val="48"/>
  </w:num>
  <w:num w:numId="143" w16cid:durableId="1849520331">
    <w:abstractNumId w:val="55"/>
  </w:num>
  <w:num w:numId="144" w16cid:durableId="665599354">
    <w:abstractNumId w:val="122"/>
  </w:num>
  <w:num w:numId="145" w16cid:durableId="1946573204">
    <w:abstractNumId w:val="113"/>
  </w:num>
  <w:num w:numId="146" w16cid:durableId="1814908456">
    <w:abstractNumId w:val="41"/>
  </w:num>
  <w:num w:numId="147" w16cid:durableId="1968924529">
    <w:abstractNumId w:val="2"/>
  </w:num>
  <w:numIdMacAtCleanup w:val="14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jduk Justyna">
    <w15:presenceInfo w15:providerId="AD" w15:userId="S::justyna.hajduk@men.gov.pl::623ef60c-cf63-4089-ad5d-5d3bc8a85a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15367"/>
    <w:rsid w:val="00035ACE"/>
    <w:rsid w:val="00041422"/>
    <w:rsid w:val="00045B36"/>
    <w:rsid w:val="0007756D"/>
    <w:rsid w:val="00080DB2"/>
    <w:rsid w:val="000815D8"/>
    <w:rsid w:val="00092211"/>
    <w:rsid w:val="00092A81"/>
    <w:rsid w:val="000A68F0"/>
    <w:rsid w:val="000B0C28"/>
    <w:rsid w:val="000B6992"/>
    <w:rsid w:val="000C52F7"/>
    <w:rsid w:val="000D0401"/>
    <w:rsid w:val="000D3080"/>
    <w:rsid w:val="000D4AA7"/>
    <w:rsid w:val="000D6B70"/>
    <w:rsid w:val="000F074A"/>
    <w:rsid w:val="00101132"/>
    <w:rsid w:val="001058A2"/>
    <w:rsid w:val="001101EF"/>
    <w:rsid w:val="00120FA3"/>
    <w:rsid w:val="00123E44"/>
    <w:rsid w:val="001254F6"/>
    <w:rsid w:val="00131150"/>
    <w:rsid w:val="00132CB6"/>
    <w:rsid w:val="001349C1"/>
    <w:rsid w:val="001416CC"/>
    <w:rsid w:val="00141F08"/>
    <w:rsid w:val="00145FF9"/>
    <w:rsid w:val="00150F0B"/>
    <w:rsid w:val="001532EF"/>
    <w:rsid w:val="0015669D"/>
    <w:rsid w:val="00161651"/>
    <w:rsid w:val="00164109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450A"/>
    <w:rsid w:val="001B4C49"/>
    <w:rsid w:val="001B586F"/>
    <w:rsid w:val="001C5F2A"/>
    <w:rsid w:val="001D316F"/>
    <w:rsid w:val="001D46CE"/>
    <w:rsid w:val="001D4D19"/>
    <w:rsid w:val="001D4DA4"/>
    <w:rsid w:val="001D5117"/>
    <w:rsid w:val="001D6407"/>
    <w:rsid w:val="001E611A"/>
    <w:rsid w:val="001F141E"/>
    <w:rsid w:val="001F2F91"/>
    <w:rsid w:val="001F37D1"/>
    <w:rsid w:val="00204F51"/>
    <w:rsid w:val="00220AAE"/>
    <w:rsid w:val="00225A70"/>
    <w:rsid w:val="00235ADD"/>
    <w:rsid w:val="0024641E"/>
    <w:rsid w:val="00293169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76E2D"/>
    <w:rsid w:val="003825F7"/>
    <w:rsid w:val="003A36E8"/>
    <w:rsid w:val="003A467A"/>
    <w:rsid w:val="003B04F9"/>
    <w:rsid w:val="003B237A"/>
    <w:rsid w:val="003B4433"/>
    <w:rsid w:val="003C2C6A"/>
    <w:rsid w:val="003C7526"/>
    <w:rsid w:val="003D2BF7"/>
    <w:rsid w:val="003D3675"/>
    <w:rsid w:val="003D6C12"/>
    <w:rsid w:val="003E0ED5"/>
    <w:rsid w:val="003E64EE"/>
    <w:rsid w:val="003F5ED4"/>
    <w:rsid w:val="0040124D"/>
    <w:rsid w:val="00412524"/>
    <w:rsid w:val="00414CAB"/>
    <w:rsid w:val="00415F7D"/>
    <w:rsid w:val="00417713"/>
    <w:rsid w:val="00420714"/>
    <w:rsid w:val="00427DAB"/>
    <w:rsid w:val="00430374"/>
    <w:rsid w:val="0043101B"/>
    <w:rsid w:val="004325BC"/>
    <w:rsid w:val="004504A3"/>
    <w:rsid w:val="00455A08"/>
    <w:rsid w:val="004717E5"/>
    <w:rsid w:val="004734AE"/>
    <w:rsid w:val="0047350E"/>
    <w:rsid w:val="00473E50"/>
    <w:rsid w:val="00477D92"/>
    <w:rsid w:val="00483232"/>
    <w:rsid w:val="004867AA"/>
    <w:rsid w:val="004875E5"/>
    <w:rsid w:val="004918A4"/>
    <w:rsid w:val="00492652"/>
    <w:rsid w:val="004A58EF"/>
    <w:rsid w:val="004B52F2"/>
    <w:rsid w:val="004B60C5"/>
    <w:rsid w:val="004B69E9"/>
    <w:rsid w:val="004C333C"/>
    <w:rsid w:val="004C33D7"/>
    <w:rsid w:val="004F1702"/>
    <w:rsid w:val="004F539B"/>
    <w:rsid w:val="004F64B0"/>
    <w:rsid w:val="00506A2D"/>
    <w:rsid w:val="00506D0F"/>
    <w:rsid w:val="00507A3C"/>
    <w:rsid w:val="00513334"/>
    <w:rsid w:val="00526073"/>
    <w:rsid w:val="0053295B"/>
    <w:rsid w:val="005607D4"/>
    <w:rsid w:val="00562DDA"/>
    <w:rsid w:val="0057058E"/>
    <w:rsid w:val="00570B6C"/>
    <w:rsid w:val="00571541"/>
    <w:rsid w:val="00571CDD"/>
    <w:rsid w:val="0057458D"/>
    <w:rsid w:val="00582A67"/>
    <w:rsid w:val="005955A7"/>
    <w:rsid w:val="005978EB"/>
    <w:rsid w:val="005A06D5"/>
    <w:rsid w:val="005A1AB9"/>
    <w:rsid w:val="005A5D9B"/>
    <w:rsid w:val="005A5E46"/>
    <w:rsid w:val="005B4ACF"/>
    <w:rsid w:val="005B56A0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B3A58"/>
    <w:rsid w:val="006C2198"/>
    <w:rsid w:val="006D5DA2"/>
    <w:rsid w:val="006E1EF5"/>
    <w:rsid w:val="006E614F"/>
    <w:rsid w:val="006F4F34"/>
    <w:rsid w:val="007059C7"/>
    <w:rsid w:val="00732282"/>
    <w:rsid w:val="00732C59"/>
    <w:rsid w:val="00735850"/>
    <w:rsid w:val="00737EBA"/>
    <w:rsid w:val="00741575"/>
    <w:rsid w:val="00747F7B"/>
    <w:rsid w:val="00751F7C"/>
    <w:rsid w:val="0076135B"/>
    <w:rsid w:val="00764293"/>
    <w:rsid w:val="00764C67"/>
    <w:rsid w:val="00772F3C"/>
    <w:rsid w:val="00773605"/>
    <w:rsid w:val="00784BEC"/>
    <w:rsid w:val="007956CC"/>
    <w:rsid w:val="007958B7"/>
    <w:rsid w:val="007A0EB4"/>
    <w:rsid w:val="007B17AE"/>
    <w:rsid w:val="007B47B7"/>
    <w:rsid w:val="007B60C8"/>
    <w:rsid w:val="007C2C5B"/>
    <w:rsid w:val="007C51B1"/>
    <w:rsid w:val="007D54C7"/>
    <w:rsid w:val="007E0DF7"/>
    <w:rsid w:val="007F4592"/>
    <w:rsid w:val="00803ABC"/>
    <w:rsid w:val="008043C0"/>
    <w:rsid w:val="00804F5A"/>
    <w:rsid w:val="008076AF"/>
    <w:rsid w:val="00810D2E"/>
    <w:rsid w:val="008132B0"/>
    <w:rsid w:val="00817044"/>
    <w:rsid w:val="0085151C"/>
    <w:rsid w:val="00854F3E"/>
    <w:rsid w:val="00856498"/>
    <w:rsid w:val="00863A8A"/>
    <w:rsid w:val="00866B57"/>
    <w:rsid w:val="00872AD8"/>
    <w:rsid w:val="00875404"/>
    <w:rsid w:val="00880AAF"/>
    <w:rsid w:val="00886389"/>
    <w:rsid w:val="00892188"/>
    <w:rsid w:val="008939A1"/>
    <w:rsid w:val="008A40CE"/>
    <w:rsid w:val="008B0905"/>
    <w:rsid w:val="008B131C"/>
    <w:rsid w:val="008C55FE"/>
    <w:rsid w:val="008D47C2"/>
    <w:rsid w:val="008E08AB"/>
    <w:rsid w:val="008E566E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15523"/>
    <w:rsid w:val="00927642"/>
    <w:rsid w:val="00930F79"/>
    <w:rsid w:val="00937895"/>
    <w:rsid w:val="00950FF5"/>
    <w:rsid w:val="009549BD"/>
    <w:rsid w:val="00955EB5"/>
    <w:rsid w:val="00961E9F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E77F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A5AD6"/>
    <w:rsid w:val="00AB14B1"/>
    <w:rsid w:val="00AB6BD6"/>
    <w:rsid w:val="00AB7C02"/>
    <w:rsid w:val="00AC1FEA"/>
    <w:rsid w:val="00AC435B"/>
    <w:rsid w:val="00AD1586"/>
    <w:rsid w:val="00AD3C7D"/>
    <w:rsid w:val="00AE53F8"/>
    <w:rsid w:val="00AF1C48"/>
    <w:rsid w:val="00AF55DA"/>
    <w:rsid w:val="00B00EC1"/>
    <w:rsid w:val="00B01F7E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45FC"/>
    <w:rsid w:val="00B7505B"/>
    <w:rsid w:val="00B92331"/>
    <w:rsid w:val="00BA15F9"/>
    <w:rsid w:val="00BA4916"/>
    <w:rsid w:val="00BA6ABE"/>
    <w:rsid w:val="00BB3E23"/>
    <w:rsid w:val="00BB4CE1"/>
    <w:rsid w:val="00BB6ADA"/>
    <w:rsid w:val="00BC6996"/>
    <w:rsid w:val="00BD76C8"/>
    <w:rsid w:val="00BE2704"/>
    <w:rsid w:val="00BF1AD3"/>
    <w:rsid w:val="00BF4FEF"/>
    <w:rsid w:val="00BF550B"/>
    <w:rsid w:val="00C3260B"/>
    <w:rsid w:val="00C407EE"/>
    <w:rsid w:val="00C43FC1"/>
    <w:rsid w:val="00C47250"/>
    <w:rsid w:val="00C70F7C"/>
    <w:rsid w:val="00C71A75"/>
    <w:rsid w:val="00C778A6"/>
    <w:rsid w:val="00C913DC"/>
    <w:rsid w:val="00C952AE"/>
    <w:rsid w:val="00CA4708"/>
    <w:rsid w:val="00CA5C02"/>
    <w:rsid w:val="00CA75DF"/>
    <w:rsid w:val="00CB1D69"/>
    <w:rsid w:val="00CB5D4B"/>
    <w:rsid w:val="00CC5D8F"/>
    <w:rsid w:val="00CC75F0"/>
    <w:rsid w:val="00CE1E8F"/>
    <w:rsid w:val="00CE366E"/>
    <w:rsid w:val="00D01305"/>
    <w:rsid w:val="00D01C1B"/>
    <w:rsid w:val="00D12D73"/>
    <w:rsid w:val="00D16C03"/>
    <w:rsid w:val="00D32E94"/>
    <w:rsid w:val="00D37EE8"/>
    <w:rsid w:val="00D43568"/>
    <w:rsid w:val="00D61FE4"/>
    <w:rsid w:val="00D6661F"/>
    <w:rsid w:val="00D67DD1"/>
    <w:rsid w:val="00D73D46"/>
    <w:rsid w:val="00D77C2E"/>
    <w:rsid w:val="00DA645A"/>
    <w:rsid w:val="00DB087C"/>
    <w:rsid w:val="00DC69D8"/>
    <w:rsid w:val="00DC7342"/>
    <w:rsid w:val="00DD7C05"/>
    <w:rsid w:val="00DE0F06"/>
    <w:rsid w:val="00DE1207"/>
    <w:rsid w:val="00DE18A1"/>
    <w:rsid w:val="00DF6E8A"/>
    <w:rsid w:val="00E03B37"/>
    <w:rsid w:val="00E1212E"/>
    <w:rsid w:val="00E15C91"/>
    <w:rsid w:val="00E17135"/>
    <w:rsid w:val="00E17481"/>
    <w:rsid w:val="00E22183"/>
    <w:rsid w:val="00E24D27"/>
    <w:rsid w:val="00E34C15"/>
    <w:rsid w:val="00E408B9"/>
    <w:rsid w:val="00E41738"/>
    <w:rsid w:val="00E421A8"/>
    <w:rsid w:val="00E53B88"/>
    <w:rsid w:val="00E551D6"/>
    <w:rsid w:val="00E70C7A"/>
    <w:rsid w:val="00E73066"/>
    <w:rsid w:val="00E8492B"/>
    <w:rsid w:val="00EA077B"/>
    <w:rsid w:val="00EA305D"/>
    <w:rsid w:val="00EA5E06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EF3A46"/>
    <w:rsid w:val="00F06146"/>
    <w:rsid w:val="00F14BA8"/>
    <w:rsid w:val="00F30E62"/>
    <w:rsid w:val="00F3358B"/>
    <w:rsid w:val="00F3612A"/>
    <w:rsid w:val="00F41ADE"/>
    <w:rsid w:val="00F4527B"/>
    <w:rsid w:val="00F57195"/>
    <w:rsid w:val="00F63907"/>
    <w:rsid w:val="00F7048E"/>
    <w:rsid w:val="00F765CE"/>
    <w:rsid w:val="00F76AE4"/>
    <w:rsid w:val="00FA0EC1"/>
    <w:rsid w:val="00FA1B20"/>
    <w:rsid w:val="00FB0BD1"/>
    <w:rsid w:val="00FD1623"/>
    <w:rsid w:val="00FD3583"/>
    <w:rsid w:val="00FD5C73"/>
    <w:rsid w:val="00FE5110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481"/>
  </w:style>
  <w:style w:type="paragraph" w:styleId="Nagwek1">
    <w:name w:val="heading 1"/>
    <w:basedOn w:val="Normalny"/>
    <w:next w:val="Normalny"/>
    <w:link w:val="Nagwek1Znak"/>
    <w:uiPriority w:val="9"/>
    <w:qFormat/>
    <w:rsid w:val="00B01F7E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F7E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F7E"/>
    <w:pPr>
      <w:keepNext/>
      <w:keepLines/>
      <w:spacing w:before="40" w:after="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1F7E"/>
    <w:pPr>
      <w:keepNext/>
      <w:keepLines/>
      <w:spacing w:before="40" w:after="0"/>
      <w:outlineLvl w:val="3"/>
    </w:pPr>
    <w:rPr>
      <w:rFonts w:eastAsia="Times New Roman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1F7E"/>
    <w:pPr>
      <w:keepNext/>
      <w:keepLines/>
      <w:spacing w:before="40" w:after="0"/>
      <w:outlineLvl w:val="4"/>
    </w:pPr>
    <w:rPr>
      <w:rFonts w:eastAsia="Times New Roman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1F7E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1F7E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  <w:style w:type="paragraph" w:customStyle="1" w:styleId="Nagwek11">
    <w:name w:val="Nagłówek 11"/>
    <w:basedOn w:val="Normalny"/>
    <w:next w:val="Normalny"/>
    <w:uiPriority w:val="9"/>
    <w:qFormat/>
    <w:rsid w:val="00B01F7E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B01F7E"/>
    <w:pPr>
      <w:keepNext/>
      <w:keepLines/>
      <w:spacing w:before="160" w:after="80"/>
      <w:outlineLvl w:val="2"/>
    </w:pPr>
    <w:rPr>
      <w:rFonts w:eastAsia="Times New Roman" w:cs="Times New Roman"/>
      <w:color w:val="2E74B5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B01F7E"/>
    <w:pPr>
      <w:keepNext/>
      <w:keepLines/>
      <w:spacing w:before="80" w:after="40"/>
      <w:outlineLvl w:val="4"/>
    </w:pPr>
    <w:rPr>
      <w:rFonts w:eastAsia="Times New Roman" w:cs="Times New Roman"/>
      <w:color w:val="2E74B5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B01F7E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B01F7E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B01F7E"/>
  </w:style>
  <w:style w:type="character" w:customStyle="1" w:styleId="Nagwek1Znak">
    <w:name w:val="Nagłówek 1 Znak"/>
    <w:basedOn w:val="Domylnaczcionkaakapitu"/>
    <w:link w:val="Nagwek1"/>
    <w:uiPriority w:val="9"/>
    <w:rsid w:val="00B01F7E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F7E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F7E"/>
    <w:rPr>
      <w:rFonts w:eastAsia="Times New Roman" w:cs="Times New Roman"/>
      <w:color w:val="2E74B5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1F7E"/>
    <w:rPr>
      <w:rFonts w:eastAsia="Times New Roman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1F7E"/>
    <w:rPr>
      <w:rFonts w:eastAsia="Times New Roman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1F7E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1F7E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1F7E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1F7E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B01F7E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01F7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01F7E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B01F7E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01F7E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B01F7E"/>
    <w:rPr>
      <w:i/>
      <w:iCs/>
      <w:color w:val="2E74B5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B01F7E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1F7E"/>
    <w:rPr>
      <w:i/>
      <w:iCs/>
      <w:color w:val="2E74B5"/>
    </w:rPr>
  </w:style>
  <w:style w:type="character" w:customStyle="1" w:styleId="Odwoanieintensywne1">
    <w:name w:val="Odwołanie intensywne1"/>
    <w:basedOn w:val="Domylnaczcionkaakapitu"/>
    <w:uiPriority w:val="32"/>
    <w:qFormat/>
    <w:rsid w:val="00B01F7E"/>
    <w:rPr>
      <w:b/>
      <w:bCs/>
      <w:smallCaps/>
      <w:color w:val="2E74B5"/>
      <w:spacing w:val="5"/>
    </w:rPr>
  </w:style>
  <w:style w:type="numbering" w:customStyle="1" w:styleId="Bezlisty11">
    <w:name w:val="Bez listy11"/>
    <w:next w:val="Bezlisty"/>
    <w:uiPriority w:val="99"/>
    <w:semiHidden/>
    <w:unhideWhenUsed/>
    <w:rsid w:val="00B01F7E"/>
  </w:style>
  <w:style w:type="character" w:customStyle="1" w:styleId="Hipercze1">
    <w:name w:val="Hiperłącze1"/>
    <w:basedOn w:val="Domylnaczcionkaakapitu"/>
    <w:uiPriority w:val="99"/>
    <w:unhideWhenUsed/>
    <w:rsid w:val="00B01F7E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B01F7E"/>
  </w:style>
  <w:style w:type="character" w:customStyle="1" w:styleId="TekstpodstawowyZnak">
    <w:name w:val="Tekst podstawowy Znak"/>
    <w:basedOn w:val="Domylnaczcionkaakapitu"/>
    <w:link w:val="Tekstpodstawowy"/>
    <w:rsid w:val="00B01F7E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B01F7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B01F7E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B01F7E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B01F7E"/>
  </w:style>
  <w:style w:type="paragraph" w:customStyle="1" w:styleId="Headerorfooter20">
    <w:name w:val="Header or footer (2)"/>
    <w:basedOn w:val="Normalny"/>
    <w:link w:val="Headerorfooter2"/>
    <w:rsid w:val="00B01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B01F7E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B01F7E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B01F7E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B01F7E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link w:val="BezodstpwZnak"/>
    <w:uiPriority w:val="1"/>
    <w:qFormat/>
    <w:rsid w:val="00B01F7E"/>
    <w:pPr>
      <w:spacing w:after="0" w:line="240" w:lineRule="auto"/>
    </w:pPr>
    <w:rPr>
      <w:rFonts w:ascii="Calibri" w:eastAsia="Times New Roman" w:hAnsi="Calibri" w:cs="Times New Roman"/>
      <w14:ligatures w14:val="standardContextual"/>
    </w:rPr>
  </w:style>
  <w:style w:type="character" w:customStyle="1" w:styleId="BezodstpwZnak">
    <w:name w:val="Bez odstępów Znak"/>
    <w:link w:val="Bezodstpw"/>
    <w:uiPriority w:val="1"/>
    <w:locked/>
    <w:rsid w:val="00B01F7E"/>
    <w:rPr>
      <w:rFonts w:ascii="Calibri" w:eastAsia="Times New Roman" w:hAnsi="Calibri" w:cs="Times New Roman"/>
      <w14:ligatures w14:val="standardContextual"/>
    </w:rPr>
  </w:style>
  <w:style w:type="numbering" w:customStyle="1" w:styleId="Styl1">
    <w:name w:val="Styl1"/>
    <w:rsid w:val="00B01F7E"/>
    <w:pPr>
      <w:numPr>
        <w:numId w:val="10"/>
      </w:numPr>
    </w:pPr>
  </w:style>
  <w:style w:type="paragraph" w:styleId="NormalnyWeb">
    <w:name w:val="Normal (Web)"/>
    <w:basedOn w:val="Normalny"/>
    <w:uiPriority w:val="99"/>
    <w:unhideWhenUsed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agwek1Znak1">
    <w:name w:val="Nagłówek 1 Znak1"/>
    <w:basedOn w:val="Domylnaczcionkaakapitu"/>
    <w:uiPriority w:val="9"/>
    <w:rsid w:val="00B01F7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1">
    <w:name w:val="Nagłówek 5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E74B5"/>
    </w:rPr>
  </w:style>
  <w:style w:type="character" w:customStyle="1" w:styleId="Nagwek6Znak1">
    <w:name w:val="Nagłówek 6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1F4D78"/>
    </w:rPr>
  </w:style>
  <w:style w:type="character" w:customStyle="1" w:styleId="Nagwek7Znak1">
    <w:name w:val="Nagłówek 7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1">
    <w:name w:val="Nagłówek 8 Znak1"/>
    <w:basedOn w:val="Domylnaczcionkaakapitu"/>
    <w:uiPriority w:val="9"/>
    <w:semiHidden/>
    <w:rsid w:val="00B01F7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B01F7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B01F7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PodtytuZnak1">
    <w:name w:val="Podtytuł Znak1"/>
    <w:basedOn w:val="Domylnaczcionkaakapitu"/>
    <w:uiPriority w:val="11"/>
    <w:rsid w:val="00B01F7E"/>
    <w:rPr>
      <w:rFonts w:eastAsia="Times New Roman"/>
      <w:color w:val="5A5A5A"/>
      <w:spacing w:val="15"/>
    </w:rPr>
  </w:style>
  <w:style w:type="character" w:customStyle="1" w:styleId="CytatZnak1">
    <w:name w:val="Cytat Znak1"/>
    <w:basedOn w:val="Domylnaczcionkaakapitu"/>
    <w:uiPriority w:val="29"/>
    <w:rsid w:val="00B01F7E"/>
    <w:rPr>
      <w:i/>
      <w:iCs/>
      <w:color w:val="404040"/>
    </w:rPr>
  </w:style>
  <w:style w:type="character" w:customStyle="1" w:styleId="CytatintensywnyZnak1">
    <w:name w:val="Cytat intensywny Znak1"/>
    <w:basedOn w:val="Domylnaczcionkaakapitu"/>
    <w:uiPriority w:val="30"/>
    <w:rsid w:val="00B01F7E"/>
    <w:rPr>
      <w:i/>
      <w:iCs/>
      <w:color w:val="5B9BD5"/>
    </w:rPr>
  </w:style>
  <w:style w:type="character" w:styleId="Nierozpoznanawzmianka">
    <w:name w:val="Unresolved Mention"/>
    <w:basedOn w:val="Domylnaczcionkaakapitu"/>
    <w:uiPriority w:val="99"/>
    <w:rsid w:val="00B01F7E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01">
    <w:name w:val="cf0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numbering" w:customStyle="1" w:styleId="Styl11">
    <w:name w:val="Styl11"/>
    <w:rsid w:val="00B01F7E"/>
  </w:style>
  <w:style w:type="paragraph" w:customStyle="1" w:styleId="Default">
    <w:name w:val="Default"/>
    <w:rsid w:val="00B01F7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B01F7E"/>
  </w:style>
  <w:style w:type="character" w:customStyle="1" w:styleId="Nierozpoznanawzmianka1">
    <w:name w:val="Nierozpoznana wzmianka1"/>
    <w:basedOn w:val="Domylnaczcionkaakapitu"/>
    <w:uiPriority w:val="99"/>
    <w:rsid w:val="00B01F7E"/>
    <w:rPr>
      <w:color w:val="605E5C"/>
      <w:shd w:val="clear" w:color="auto" w:fill="E1DFDD"/>
    </w:rPr>
  </w:style>
  <w:style w:type="character" w:customStyle="1" w:styleId="xcf01">
    <w:name w:val="x_cf01"/>
    <w:basedOn w:val="Domylnaczcionkaakapitu"/>
    <w:rsid w:val="00B01F7E"/>
  </w:style>
  <w:style w:type="table" w:customStyle="1" w:styleId="Tabela-Siatka1">
    <w:name w:val="Tabela - Siatka1"/>
    <w:basedOn w:val="Standardowy"/>
    <w:next w:val="Tabela-Siatka"/>
    <w:uiPriority w:val="39"/>
    <w:rsid w:val="00B01F7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B01F7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  <w14:ligatures w14:val="standardContextua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B01F7E"/>
    <w:pPr>
      <w:spacing w:after="0" w:line="240" w:lineRule="auto"/>
    </w:pPr>
    <w:rPr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1">
    <w:name w:val="pf1"/>
    <w:basedOn w:val="Normalny"/>
    <w:rsid w:val="00B01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cf11">
    <w:name w:val="cf1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B01F7E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B01F7E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Nagwek1Znak2">
    <w:name w:val="Nagłówek 1 Znak2"/>
    <w:basedOn w:val="Domylnaczcionkaakapitu"/>
    <w:uiPriority w:val="9"/>
    <w:rsid w:val="00B01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2">
    <w:name w:val="Nagłówek 2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2">
    <w:name w:val="Nagłówek 3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2">
    <w:name w:val="Nagłówek 4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2">
    <w:name w:val="Nagłówek 5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2">
    <w:name w:val="Nagłówek 6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2">
    <w:name w:val="Nagłówek 7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2">
    <w:name w:val="Nagłówek 8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2">
    <w:name w:val="Nagłówek 9 Znak2"/>
    <w:basedOn w:val="Domylnaczcionkaakapitu"/>
    <w:uiPriority w:val="9"/>
    <w:semiHidden/>
    <w:rsid w:val="00B01F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B01F7E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2">
    <w:name w:val="Tytuł Znak2"/>
    <w:basedOn w:val="Domylnaczcionkaakapitu"/>
    <w:uiPriority w:val="10"/>
    <w:rsid w:val="00B01F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1F7E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2">
    <w:name w:val="Podtytuł Znak2"/>
    <w:basedOn w:val="Domylnaczcionkaakapitu"/>
    <w:uiPriority w:val="11"/>
    <w:rsid w:val="00B01F7E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B01F7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2">
    <w:name w:val="Cytat Znak2"/>
    <w:basedOn w:val="Domylnaczcionkaakapitu"/>
    <w:uiPriority w:val="29"/>
    <w:rsid w:val="00B01F7E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01F7E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1F7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CytatintensywnyZnak2">
    <w:name w:val="Cytat intensywny Znak2"/>
    <w:basedOn w:val="Domylnaczcionkaakapitu"/>
    <w:uiPriority w:val="30"/>
    <w:rsid w:val="00B01F7E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B01F7E"/>
    <w:rPr>
      <w:b/>
      <w:bCs/>
      <w:smallCaps/>
      <w:color w:val="5B9BD5" w:themeColor="accent1"/>
      <w:spacing w:val="5"/>
    </w:rPr>
  </w:style>
  <w:style w:type="table" w:styleId="Zwykatabela2">
    <w:name w:val="Plain Table 2"/>
    <w:basedOn w:val="Standardowy"/>
    <w:uiPriority w:val="99"/>
    <w:rsid w:val="00B01F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286pc">
    <w:name w:val="t286pc"/>
    <w:basedOn w:val="Domylnaczcionkaakapitu"/>
    <w:rsid w:val="00D3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.dkz@men.gov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38</Pages>
  <Words>11130</Words>
  <Characters>66782</Characters>
  <Application>Microsoft Office Word</Application>
  <DocSecurity>0</DocSecurity>
  <Lines>556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11</cp:revision>
  <cp:lastPrinted>2025-01-08T10:57:00Z</cp:lastPrinted>
  <dcterms:created xsi:type="dcterms:W3CDTF">2026-07-10T06:17:00Z</dcterms:created>
  <dcterms:modified xsi:type="dcterms:W3CDTF">2026-09-04T09:46:00Z</dcterms:modified>
</cp:coreProperties>
</file>