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2969ACE4" w:rsidR="00F11908" w:rsidRPr="009C70C1" w:rsidRDefault="0091720D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12E8F5C3" w14:textId="77777777" w:rsidR="00007CCC" w:rsidRPr="009C70C1" w:rsidRDefault="00007CCC" w:rsidP="003474EF">
      <w:pPr>
        <w:pStyle w:val="Default"/>
        <w:rPr>
          <w:lang w:eastAsia="pl-PL"/>
        </w:rPr>
      </w:pPr>
    </w:p>
    <w:p w14:paraId="5936EF4B" w14:textId="34ED692F" w:rsidR="00007CCC" w:rsidRPr="004A475C" w:rsidRDefault="00007CCC" w:rsidP="004A475C">
      <w:pPr>
        <w:pStyle w:val="Default"/>
        <w:jc w:val="center"/>
        <w:rPr>
          <w:rFonts w:ascii="Calibri" w:hAnsi="Calibri" w:cs="Calibri"/>
          <w:b/>
          <w:bCs/>
          <w:lang w:eastAsia="pl-PL"/>
        </w:rPr>
      </w:pPr>
      <w:r w:rsidRPr="004A475C">
        <w:rPr>
          <w:rFonts w:ascii="Calibri" w:hAnsi="Calibri" w:cs="Calibri"/>
          <w:b/>
          <w:bCs/>
          <w:lang w:eastAsia="pl-PL"/>
        </w:rPr>
        <w:t>Wzór wniosku o dofinansowanie projektu</w:t>
      </w:r>
    </w:p>
    <w:p w14:paraId="2B86F241" w14:textId="69AF6EC4" w:rsidR="00007CCC" w:rsidRDefault="00007CCC" w:rsidP="00007CCC">
      <w:pPr>
        <w:spacing w:after="200" w:line="276" w:lineRule="auto"/>
        <w:rPr>
          <w:rFonts w:eastAsia="Calibri" w:cstheme="minorHAnsi"/>
          <w:lang w:eastAsia="pl-PL"/>
        </w:rPr>
      </w:pPr>
    </w:p>
    <w:sdt>
      <w:sdtPr>
        <w:rPr>
          <w:rFonts w:ascii="Calibri" w:eastAsiaTheme="minorEastAsia" w:hAnsi="Calibri" w:cs="Calibri"/>
          <w:color w:val="auto"/>
          <w:sz w:val="22"/>
          <w:szCs w:val="22"/>
          <w:lang w:eastAsia="en-US"/>
        </w:rPr>
        <w:id w:val="-155083315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14:paraId="57C7B348" w14:textId="636F1CE0" w:rsidR="004A475C" w:rsidRPr="003474EF" w:rsidRDefault="004A475C">
          <w:pPr>
            <w:pStyle w:val="Nagwekspisutreci"/>
            <w:rPr>
              <w:rFonts w:ascii="Calibri" w:hAnsi="Calibri" w:cs="Calibri"/>
              <w:sz w:val="28"/>
              <w:szCs w:val="28"/>
            </w:rPr>
          </w:pPr>
          <w:r w:rsidRPr="003474EF">
            <w:rPr>
              <w:rFonts w:ascii="Calibri" w:hAnsi="Calibri" w:cs="Calibri"/>
              <w:sz w:val="28"/>
              <w:szCs w:val="28"/>
            </w:rPr>
            <w:t>Części wniosku</w:t>
          </w:r>
        </w:p>
        <w:p w14:paraId="0F6C0963" w14:textId="61EF1B9A" w:rsidR="003D0B4F" w:rsidRDefault="004A475C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4E30CF">
            <w:rPr>
              <w:rFonts w:asciiTheme="minorHAnsi" w:hAnsiTheme="minorHAnsi" w:cstheme="minorHAnsi"/>
            </w:rPr>
            <w:fldChar w:fldCharType="begin"/>
          </w:r>
          <w:r w:rsidRPr="004E30CF">
            <w:rPr>
              <w:rFonts w:asciiTheme="minorHAnsi" w:hAnsiTheme="minorHAnsi" w:cstheme="minorHAnsi"/>
            </w:rPr>
            <w:instrText xml:space="preserve"> TOC \o "1-3" \h \z \u </w:instrText>
          </w:r>
          <w:r w:rsidRPr="004E30CF">
            <w:rPr>
              <w:rFonts w:asciiTheme="minorHAnsi" w:hAnsiTheme="minorHAnsi" w:cstheme="minorHAnsi"/>
            </w:rPr>
            <w:fldChar w:fldCharType="separate"/>
          </w:r>
          <w:hyperlink w:anchor="_Toc196810621" w:history="1">
            <w:r w:rsidR="003D0B4F" w:rsidRPr="008E605D">
              <w:rPr>
                <w:rStyle w:val="Hipercze"/>
                <w:rFonts w:cstheme="minorHAnsi"/>
                <w:noProof/>
              </w:rPr>
              <w:t>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CZĘŚĆ OGÓLNA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_Toc196810621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3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EB0CCF1" w14:textId="31EF5ED4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2" w:history="1">
            <w:r w:rsidR="003D0B4F" w:rsidRPr="008E605D">
              <w:rPr>
                <w:rStyle w:val="Hipercze"/>
                <w:rFonts w:cstheme="minorHAnsi"/>
                <w:noProof/>
              </w:rPr>
              <w:t>1.1.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INFORMACJE OGÓLNE O PROJEKCIE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_Toc196810622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3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FB31950" w14:textId="0E9B5664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3" w:history="1">
            <w:r w:rsidR="003D0B4F" w:rsidRPr="008E605D">
              <w:rPr>
                <w:rStyle w:val="Hipercze"/>
                <w:rFonts w:cstheme="minorHAnsi"/>
                <w:noProof/>
              </w:rPr>
              <w:t>1.2.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KLASYFIKACJA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_Toc196810623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4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4DECAC9" w14:textId="24BB1177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4" w:history="1">
            <w:r w:rsidR="003D0B4F" w:rsidRPr="008E605D">
              <w:rPr>
                <w:rStyle w:val="Hipercze"/>
                <w:rFonts w:cstheme="minorHAnsi"/>
                <w:noProof/>
              </w:rPr>
              <w:t>1.3.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INFORMACJE O WNIOSKODAWCY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_Toc196810624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4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621647C0" w14:textId="2756532A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5" w:history="1">
            <w:r w:rsidR="003D0B4F" w:rsidRPr="008E605D">
              <w:rPr>
                <w:rStyle w:val="Hipercze"/>
                <w:rFonts w:cstheme="minorHAnsi"/>
                <w:noProof/>
              </w:rPr>
              <w:t>1.4.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ADRES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_Toc196810625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5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0BCB7C93" w14:textId="141B3F4D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6" w:history="1">
            <w:r w:rsidR="003D0B4F" w:rsidRPr="008E605D">
              <w:rPr>
                <w:rStyle w:val="Hipercze"/>
                <w:rFonts w:cstheme="minorHAnsi"/>
                <w:noProof/>
              </w:rPr>
              <w:t>1.5.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OSOBA DO KONTAKTU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_Toc196810626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6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876D57E" w14:textId="02A72E42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7" w:history="1">
            <w:r w:rsidR="003D0B4F" w:rsidRPr="008E605D">
              <w:rPr>
                <w:rStyle w:val="Hipercze"/>
                <w:rFonts w:cstheme="minorHAnsi"/>
                <w:noProof/>
              </w:rPr>
              <w:t>1.6.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POTENCJALNA KONKURENCJA WNIOSKODAWCY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_Toc196810627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6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21E8FE32" w14:textId="6F8AE4B6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8" w:history="1">
            <w:r w:rsidR="003D0B4F" w:rsidRPr="008E605D">
              <w:rPr>
                <w:rStyle w:val="Hipercze"/>
                <w:noProof/>
              </w:rPr>
              <w:t>1.7.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MIEJSCE REALIZACJI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_Toc196810628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026C7938" w14:textId="25DFE70D" w:rsidR="003D0B4F" w:rsidRDefault="005576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29" w:history="1">
            <w:r w:rsidR="003D0B4F" w:rsidRPr="008E605D">
              <w:rPr>
                <w:rStyle w:val="Hipercze"/>
                <w:rFonts w:cstheme="minorHAnsi"/>
                <w:noProof/>
              </w:rPr>
              <w:t>II.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REALIZACJA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_Toc196810629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672FD89" w14:textId="23B09D96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0" w:history="1">
            <w:r w:rsidR="003D0B4F" w:rsidRPr="008E605D">
              <w:rPr>
                <w:rStyle w:val="Hipercze"/>
                <w:noProof/>
              </w:rPr>
              <w:t>2.1.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ZESPÓŁ PROJEKTOWY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_Toc196810630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54754058" w14:textId="6E80A420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1" w:history="1">
            <w:r w:rsidR="003D0B4F" w:rsidRPr="008E605D">
              <w:rPr>
                <w:rStyle w:val="Hipercze"/>
                <w:noProof/>
              </w:rPr>
              <w:t>2.2.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ZASOBY TECHNICZNE ORAZ WARTOŚCI NIEMATERIALNE I PRAWNE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_Toc196810631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1325D11" w14:textId="1D538CFB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2" w:history="1">
            <w:r w:rsidR="003D0B4F" w:rsidRPr="008E605D">
              <w:rPr>
                <w:rStyle w:val="Hipercze"/>
                <w:noProof/>
              </w:rPr>
              <w:t>2.3.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PODWYKONAWCY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_Toc196810632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8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74291AA2" w14:textId="4D72602B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3" w:history="1">
            <w:r w:rsidR="003D0B4F" w:rsidRPr="008E605D">
              <w:rPr>
                <w:rStyle w:val="Hipercze"/>
                <w:noProof/>
              </w:rPr>
              <w:t>2.4.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PRZYGOTOWANIE DO REALIZACJI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_Toc196810633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8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67EFA14D" w14:textId="54001174" w:rsidR="003D0B4F" w:rsidRDefault="005576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34" w:history="1">
            <w:r w:rsidR="003D0B4F" w:rsidRPr="008E605D">
              <w:rPr>
                <w:rStyle w:val="Hipercze"/>
                <w:rFonts w:cstheme="minorHAnsi"/>
                <w:noProof/>
              </w:rPr>
              <w:t>III.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HARMONOGRAM RZECZOWO-FINANSOWY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_Toc196810634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8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6F0BE8E7" w14:textId="644BFE81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5" w:history="1">
            <w:r w:rsidR="003D0B4F" w:rsidRPr="008E605D">
              <w:rPr>
                <w:rStyle w:val="Hipercze"/>
                <w:noProof/>
              </w:rPr>
              <w:t>3.1.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ZADANIA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_Toc196810635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8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6F2CF45" w14:textId="314910FA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6" w:history="1">
            <w:r w:rsidR="003D0B4F" w:rsidRPr="008E605D">
              <w:rPr>
                <w:rStyle w:val="Hipercze"/>
                <w:noProof/>
                <w:lang w:eastAsia="en-US"/>
              </w:rPr>
              <w:t>3.2.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  <w:lang w:eastAsia="en-US"/>
              </w:rPr>
              <w:t>KAMIENIE MILOWE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_Toc196810636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9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C064C88" w14:textId="7A0E4359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7" w:history="1">
            <w:r w:rsidR="003D0B4F" w:rsidRPr="008E605D">
              <w:rPr>
                <w:rStyle w:val="Hipercze"/>
                <w:noProof/>
              </w:rPr>
              <w:t>3.3. WYKRES GANTTA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_Toc196810637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9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8B2B54E" w14:textId="61904D07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8" w:history="1">
            <w:r w:rsidR="003D0B4F" w:rsidRPr="008E605D">
              <w:rPr>
                <w:rStyle w:val="Hipercze"/>
                <w:noProof/>
              </w:rPr>
              <w:t>3.4.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WYDATKI RZECZYWISTE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_Toc196810638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9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AE23825" w14:textId="75E0D41A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9" w:history="1">
            <w:r w:rsidR="003D0B4F" w:rsidRPr="008E605D">
              <w:rPr>
                <w:rStyle w:val="Hipercze"/>
                <w:noProof/>
              </w:rPr>
              <w:t>3.5.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PODSUMOWANIE WYDATKÓW RZECZYWISTYCH (W PODZIALE NA ZADANIA)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_Toc196810639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9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390AFDF" w14:textId="14D9174F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0" w:history="1">
            <w:r w:rsidR="003D0B4F" w:rsidRPr="008E605D">
              <w:rPr>
                <w:rStyle w:val="Hipercze"/>
                <w:noProof/>
              </w:rPr>
              <w:t>3.6.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PODSUMOWANIE WYDATKÓW RZECZYWISTYCH (W PODZIALE NA KATEGORIE SOE)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_Toc196810640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10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0B7BBFB" w14:textId="633C97FB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1" w:history="1">
            <w:r w:rsidR="003D0B4F" w:rsidRPr="008E605D">
              <w:rPr>
                <w:rStyle w:val="Hipercze"/>
                <w:noProof/>
              </w:rPr>
              <w:t>3.7.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KOSZTY UPROSZCZONE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_Toc196810641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10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3B347FB" w14:textId="0CB13D75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2" w:history="1">
            <w:r w:rsidR="003D0B4F" w:rsidRPr="008E605D">
              <w:rPr>
                <w:rStyle w:val="Hipercze"/>
                <w:noProof/>
              </w:rPr>
              <w:t>3.8.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PODSUMOWANIE BUDŻETU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_Toc196810642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11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5FDD19B6" w14:textId="7CA3C332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3" w:history="1">
            <w:r w:rsidR="003D0B4F" w:rsidRPr="008E605D">
              <w:rPr>
                <w:rStyle w:val="Hipercze"/>
                <w:rFonts w:cstheme="minorHAnsi"/>
                <w:noProof/>
              </w:rPr>
              <w:t>3.9.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ZDOLNOŚĆ WNIOSKODAWCY DO FINANSOWEJ REALIZACJI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_Toc196810643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11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4030376E" w14:textId="2242F3E2" w:rsidR="003D0B4F" w:rsidRDefault="005576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44" w:history="1">
            <w:r w:rsidR="003D0B4F" w:rsidRPr="008E605D">
              <w:rPr>
                <w:rStyle w:val="Hipercze"/>
                <w:rFonts w:cstheme="minorHAnsi"/>
                <w:noProof/>
              </w:rPr>
              <w:t>IV.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WDROŻENIE WYNIKÓW PRAC B+R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_Toc196810644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4CB4869" w14:textId="117E6B0C" w:rsidR="003D0B4F" w:rsidRDefault="005576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45" w:history="1">
            <w:r w:rsidR="003D0B4F" w:rsidRPr="008E605D">
              <w:rPr>
                <w:rStyle w:val="Hipercze"/>
                <w:rFonts w:cstheme="minorHAnsi"/>
                <w:noProof/>
              </w:rPr>
              <w:t>V.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ZGODNOŚĆ PROJEKTU Z POLITYKAMI HORYZONTALNYMI UNII EUROPEJSKIEJ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_Toc196810645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55A5A8A1" w14:textId="26C271B5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6" w:history="1">
            <w:r w:rsidR="003D0B4F" w:rsidRPr="008E605D">
              <w:rPr>
                <w:rStyle w:val="Hipercze"/>
                <w:rFonts w:cstheme="minorHAnsi"/>
                <w:noProof/>
              </w:rPr>
              <w:t>5.1.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HORYZONTALNE ZASADY RÓWNOŚCI SZANS I NIEDYSKRYMINACJI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_Toc196810646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4F430313" w14:textId="4F0DB124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7" w:history="1">
            <w:r w:rsidR="003D0B4F" w:rsidRPr="008E605D">
              <w:rPr>
                <w:rStyle w:val="Hipercze"/>
                <w:noProof/>
              </w:rPr>
              <w:t>5.2.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ZGODNOŚĆ PROJEKTU Z KARTĄ PRAW PODSTAWOWYCH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_Toc196810647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58D9E0E5" w14:textId="6591A507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8" w:history="1">
            <w:r w:rsidR="003D0B4F" w:rsidRPr="008E605D">
              <w:rPr>
                <w:rStyle w:val="Hipercze"/>
                <w:noProof/>
              </w:rPr>
              <w:t>5.3.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ZGODNOŚĆ PROJEKTU Z KONWENCJĄ O PRAWACH OSÓB NIEPEŁNOSPRAWNYCH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_Toc196810648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99587BC" w14:textId="047899FF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9" w:history="1">
            <w:r w:rsidR="003D0B4F" w:rsidRPr="008E605D">
              <w:rPr>
                <w:rStyle w:val="Hipercze"/>
                <w:noProof/>
              </w:rPr>
              <w:t>5.4.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ZASADA ZRÓWNOWAŻONEGO ROZWOJU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_Toc196810649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8850945" w14:textId="05167A60" w:rsidR="003D0B4F" w:rsidRDefault="005576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50" w:history="1">
            <w:r w:rsidR="003D0B4F" w:rsidRPr="008E605D">
              <w:rPr>
                <w:rStyle w:val="Hipercze"/>
                <w:rFonts w:cstheme="minorHAnsi"/>
                <w:noProof/>
              </w:rPr>
              <w:t>VI.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WSKAŹNIKI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_Toc196810650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15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62C16AF7" w14:textId="101AF22C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1" w:history="1">
            <w:r w:rsidR="003D0B4F" w:rsidRPr="008E605D">
              <w:rPr>
                <w:rStyle w:val="Hipercze"/>
                <w:rFonts w:cstheme="minorHAnsi"/>
                <w:noProof/>
              </w:rPr>
              <w:t>6.1.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WSKAŹNIKI PRODUKTU i REZULTATU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_Toc196810651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15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13169D6" w14:textId="72E2D6AB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2" w:history="1">
            <w:r w:rsidR="003D0B4F" w:rsidRPr="008E605D">
              <w:rPr>
                <w:rStyle w:val="Hipercze"/>
                <w:noProof/>
              </w:rPr>
              <w:t>6.2.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WSKAŹNIKI WŁASNE (jeżeli dot yczy)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_Toc196810652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15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4FB603FE" w14:textId="7BB2BFF1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3" w:history="1">
            <w:r w:rsidR="003D0B4F" w:rsidRPr="008E605D">
              <w:rPr>
                <w:rStyle w:val="Hipercze"/>
                <w:noProof/>
              </w:rPr>
              <w:t>6.3.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WSKAŻNIKI ZRÓWNOWAŻONEGO ROZWOJU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_Toc196810653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16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4C40B88" w14:textId="4162493C" w:rsidR="003D0B4F" w:rsidRDefault="005576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54" w:history="1">
            <w:r w:rsidR="003D0B4F" w:rsidRPr="008E605D">
              <w:rPr>
                <w:rStyle w:val="Hipercze"/>
                <w:rFonts w:cstheme="minorHAnsi"/>
                <w:noProof/>
              </w:rPr>
              <w:t>VII.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DOKUMENTY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_Toc196810654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FFB153B" w14:textId="67577620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5" w:history="1">
            <w:r w:rsidR="003D0B4F" w:rsidRPr="008E605D">
              <w:rPr>
                <w:rStyle w:val="Hipercze"/>
                <w:noProof/>
              </w:rPr>
              <w:t>7.1.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ZAŁĄCZNIKI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_Toc196810655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E6A5473" w14:textId="49DD698D" w:rsidR="003D0B4F" w:rsidRDefault="005576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6" w:history="1">
            <w:r w:rsidR="003D0B4F" w:rsidRPr="008E605D">
              <w:rPr>
                <w:rStyle w:val="Hipercze"/>
                <w:noProof/>
              </w:rPr>
              <w:t>7.2.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OŚWIADCZENIA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_Toc196810656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17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2335C359" w14:textId="70367559" w:rsidR="004A475C" w:rsidRPr="004E30CF" w:rsidRDefault="004A475C" w:rsidP="004E30CF">
          <w:pPr>
            <w:spacing w:line="360" w:lineRule="auto"/>
            <w:rPr>
              <w:rFonts w:cstheme="minorHAnsi"/>
            </w:rPr>
          </w:pPr>
          <w:r w:rsidRPr="004E30CF">
            <w:rPr>
              <w:rFonts w:cstheme="minorHAnsi"/>
            </w:rPr>
            <w:fldChar w:fldCharType="end"/>
          </w:r>
        </w:p>
      </w:sdtContent>
    </w:sdt>
    <w:p w14:paraId="0A3939B0" w14:textId="0C4EE451" w:rsidR="004A475C" w:rsidRPr="004E30CF" w:rsidRDefault="004A475C" w:rsidP="004E30CF">
      <w:pPr>
        <w:spacing w:after="200" w:line="360" w:lineRule="auto"/>
        <w:rPr>
          <w:rFonts w:eastAsia="Calibri" w:cstheme="minorHAnsi"/>
          <w:lang w:eastAsia="pl-PL"/>
        </w:rPr>
      </w:pPr>
    </w:p>
    <w:p w14:paraId="4999B0AC" w14:textId="28BC5F7B" w:rsidR="004A475C" w:rsidRPr="004E30CF" w:rsidRDefault="004A475C" w:rsidP="004E30CF">
      <w:pPr>
        <w:spacing w:line="360" w:lineRule="auto"/>
        <w:rPr>
          <w:rFonts w:eastAsia="Calibri" w:cstheme="minorHAnsi"/>
          <w:lang w:eastAsia="pl-PL"/>
        </w:rPr>
      </w:pPr>
      <w:r w:rsidRPr="004E30CF">
        <w:rPr>
          <w:rFonts w:eastAsia="Calibri" w:cstheme="minorHAnsi"/>
          <w:lang w:eastAsia="pl-PL"/>
        </w:rPr>
        <w:br w:type="page"/>
      </w:r>
    </w:p>
    <w:p w14:paraId="73087191" w14:textId="77777777" w:rsidR="00007CCC" w:rsidRPr="003474EF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bCs/>
          <w:color w:val="4472C4" w:themeColor="accent1"/>
          <w:sz w:val="28"/>
          <w:szCs w:val="28"/>
        </w:rPr>
      </w:pPr>
    </w:p>
    <w:p w14:paraId="25F9AC3B" w14:textId="53B68208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</w:tabs>
        <w:ind w:left="0" w:firstLine="0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bookmarkStart w:id="0" w:name="_Toc196810621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CZĘŚĆ OGÓLNA</w:t>
      </w:r>
      <w:bookmarkEnd w:id="0"/>
      <w:r w:rsidR="00F76154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25FF8A7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5102"/>
      </w:tblGrid>
      <w:tr w:rsidR="00007CCC" w:rsidRPr="009C70C1" w14:paraId="173F1605" w14:textId="77777777" w:rsidTr="00FA7B56">
        <w:trPr>
          <w:trHeight w:hRule="exact" w:val="336"/>
        </w:trPr>
        <w:tc>
          <w:tcPr>
            <w:tcW w:w="2313" w:type="pct"/>
            <w:shd w:val="clear" w:color="auto" w:fill="D9D9D9"/>
            <w:vAlign w:val="center"/>
          </w:tcPr>
          <w:p w14:paraId="576EF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604F53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B45AB59" w14:textId="77777777" w:rsidTr="00FA7B56">
        <w:trPr>
          <w:trHeight w:hRule="exact" w:val="428"/>
        </w:trPr>
        <w:tc>
          <w:tcPr>
            <w:tcW w:w="2313" w:type="pct"/>
            <w:shd w:val="clear" w:color="auto" w:fill="D9D9D9"/>
            <w:vAlign w:val="center"/>
          </w:tcPr>
          <w:p w14:paraId="6A3C80A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2E20616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0617F43" w14:textId="77777777" w:rsidTr="00FA7B56">
        <w:trPr>
          <w:trHeight w:hRule="exact" w:val="379"/>
        </w:trPr>
        <w:tc>
          <w:tcPr>
            <w:tcW w:w="2313" w:type="pct"/>
            <w:shd w:val="clear" w:color="auto" w:fill="D9D9D9"/>
            <w:vAlign w:val="center"/>
          </w:tcPr>
          <w:p w14:paraId="2ACB43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Program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2EE709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9C70C1" w14:paraId="381C5126" w14:textId="77777777" w:rsidTr="00FA7B56">
        <w:trPr>
          <w:trHeight w:val="393"/>
        </w:trPr>
        <w:tc>
          <w:tcPr>
            <w:tcW w:w="2313" w:type="pct"/>
            <w:shd w:val="clear" w:color="auto" w:fill="D9D9D9"/>
            <w:vAlign w:val="center"/>
          </w:tcPr>
          <w:p w14:paraId="575BE83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Priorytet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7BE916CB" w14:textId="4029C79B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lang w:eastAsia="ar-SA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2.</w:t>
            </w:r>
            <w:r w:rsidRPr="009C70C1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Środowisko sprzyjające innowacjom</w:t>
            </w:r>
            <w:r w:rsidRPr="009C70C1">
              <w:rPr>
                <w:rFonts w:eastAsia="Calibri" w:cstheme="minorHAnsi"/>
                <w:color w:val="000000" w:themeColor="text1"/>
                <w:lang w:eastAsia="ar-SA"/>
              </w:rPr>
              <w:t xml:space="preserve"> </w:t>
            </w:r>
          </w:p>
        </w:tc>
      </w:tr>
      <w:tr w:rsidR="00007CCC" w:rsidRPr="009C70C1" w14:paraId="151E723C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3161EBC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Działanie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149E39DC" w14:textId="48421BED" w:rsidR="00723041" w:rsidRPr="009C70C1" w:rsidRDefault="00E66BE1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2.09 Seal of Excellence</w:t>
            </w:r>
          </w:p>
        </w:tc>
      </w:tr>
      <w:tr w:rsidR="00007CCC" w:rsidRPr="009C70C1" w14:paraId="48195DDA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4C111BF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naboru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4769FCF0" w14:textId="11AEDC1B" w:rsidR="00723041" w:rsidRPr="003D0B4F" w:rsidRDefault="00007CCC" w:rsidP="001B1463">
            <w:pPr>
              <w:spacing w:after="0" w:line="240" w:lineRule="auto"/>
              <w:contextualSpacing/>
              <w:rPr>
                <w:rFonts w:cstheme="minorHAnsi"/>
                <w:highlight w:val="yellow"/>
              </w:rPr>
            </w:pPr>
            <w:r w:rsidRPr="006211B6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FENG.02.</w:t>
            </w:r>
            <w:r w:rsidR="00E66BE1" w:rsidRPr="006211B6">
              <w:rPr>
                <w:rFonts w:cstheme="minorHAnsi"/>
                <w:color w:val="000000" w:themeColor="text1"/>
                <w:shd w:val="clear" w:color="auto" w:fill="D9D9D9"/>
              </w:rPr>
              <w:t>09</w:t>
            </w:r>
            <w:r w:rsidRPr="006211B6">
              <w:rPr>
                <w:rFonts w:cstheme="minorHAnsi"/>
                <w:color w:val="000000" w:themeColor="text1"/>
                <w:shd w:val="clear" w:color="auto" w:fill="D9D9D9"/>
              </w:rPr>
              <w:t>-IP</w:t>
            </w:r>
            <w:r w:rsidR="00F81F0B" w:rsidRPr="006211B6">
              <w:rPr>
                <w:rFonts w:cstheme="minorHAnsi"/>
                <w:color w:val="000000" w:themeColor="text1"/>
                <w:shd w:val="clear" w:color="auto" w:fill="D9D9D9"/>
              </w:rPr>
              <w:t>.</w:t>
            </w:r>
            <w:r w:rsidR="00120343" w:rsidRPr="006211B6">
              <w:rPr>
                <w:rFonts w:cstheme="minorHAnsi"/>
                <w:szCs w:val="24"/>
              </w:rPr>
              <w:t>01-00</w:t>
            </w:r>
            <w:r w:rsidR="006211B6">
              <w:rPr>
                <w:rFonts w:cstheme="minorHAnsi"/>
                <w:szCs w:val="24"/>
              </w:rPr>
              <w:t>1</w:t>
            </w:r>
            <w:r w:rsidR="00120343" w:rsidRPr="006211B6">
              <w:rPr>
                <w:rFonts w:cstheme="minorHAnsi"/>
                <w:szCs w:val="24"/>
              </w:rPr>
              <w:t>/2</w:t>
            </w:r>
            <w:r w:rsidR="006211B6" w:rsidRPr="003D0B4F">
              <w:rPr>
                <w:rFonts w:cstheme="minorHAnsi"/>
                <w:szCs w:val="24"/>
              </w:rPr>
              <w:t>5</w:t>
            </w:r>
          </w:p>
        </w:tc>
      </w:tr>
    </w:tbl>
    <w:p w14:paraId="103245CC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074"/>
      </w:tblGrid>
      <w:tr w:rsidR="00007CCC" w:rsidRPr="009C70C1" w14:paraId="46C0538C" w14:textId="77777777" w:rsidTr="005936E8">
        <w:trPr>
          <w:trHeight w:val="574"/>
        </w:trPr>
        <w:tc>
          <w:tcPr>
            <w:tcW w:w="4390" w:type="dxa"/>
            <w:shd w:val="clear" w:color="auto" w:fill="D9D9D9" w:themeFill="background1" w:themeFillShade="D9"/>
          </w:tcPr>
          <w:p w14:paraId="73AC4F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Calibri" w:cstheme="minorHAnsi"/>
              </w:rPr>
              <w:t>Wniosek dotyczący projektu składany jest ponownie</w:t>
            </w:r>
            <w:r w:rsidRPr="009C70C1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074" w:type="dxa"/>
            <w:shd w:val="clear" w:color="auto" w:fill="FFFFFF"/>
            <w:vAlign w:val="center"/>
          </w:tcPr>
          <w:p w14:paraId="3465F6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9C70C1" w14:paraId="7732B655" w14:textId="77777777" w:rsidTr="005936E8">
        <w:tc>
          <w:tcPr>
            <w:tcW w:w="4390" w:type="dxa"/>
            <w:shd w:val="clear" w:color="auto" w:fill="D9D9D9" w:themeFill="background1" w:themeFillShade="D9"/>
          </w:tcPr>
          <w:p w14:paraId="5B51F8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074" w:type="dxa"/>
          </w:tcPr>
          <w:p w14:paraId="72B07984" w14:textId="212C151D" w:rsidR="00007CCC" w:rsidRPr="003D0B4F" w:rsidRDefault="00943C17" w:rsidP="003D0B4F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3D0B4F">
              <w:rPr>
                <w:rFonts w:eastAsia="Times New Roman"/>
                <w:i/>
                <w:iCs/>
              </w:rPr>
              <w:t xml:space="preserve">50 </w:t>
            </w:r>
            <w:r w:rsidRPr="003D0B4F">
              <w:rPr>
                <w:rFonts w:eastAsia="Calibri" w:cstheme="minorHAnsi"/>
                <w:i/>
                <w:iCs/>
              </w:rPr>
              <w:t>znaków</w:t>
            </w:r>
          </w:p>
        </w:tc>
      </w:tr>
      <w:tr w:rsidR="00007CCC" w:rsidRPr="009C70C1" w14:paraId="69CC8ADF" w14:textId="77777777" w:rsidTr="005936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F5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68A764A4" w14:textId="77777777" w:rsidTr="005936E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</w:rPr>
              <w:t>Opis zmian</w:t>
            </w:r>
          </w:p>
        </w:tc>
      </w:tr>
      <w:tr w:rsidR="00007CCC" w:rsidRPr="009C70C1" w14:paraId="65EDABF5" w14:textId="77777777" w:rsidTr="005936E8">
        <w:trPr>
          <w:trHeight w:val="39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AA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306AD25B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1" w:name="_Toc19681062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OGÓLNE O PROJEKCIE</w:t>
      </w:r>
      <w:bookmarkEnd w:id="1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025647" w:rsidRPr="009C70C1" w14:paraId="228486FD" w14:textId="77777777" w:rsidTr="6CD8A727">
        <w:trPr>
          <w:trHeight w:val="3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Tytuł projektu</w:t>
            </w:r>
          </w:p>
        </w:tc>
      </w:tr>
      <w:tr w:rsidR="00025647" w:rsidRPr="009C70C1" w14:paraId="6DE142F1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59B6988" w:rsidR="00007CCC" w:rsidRPr="009C70C1" w:rsidRDefault="000D272E" w:rsidP="6CD8A727">
            <w:pPr>
              <w:spacing w:after="0" w:line="240" w:lineRule="auto"/>
              <w:contextualSpacing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150</w:t>
            </w:r>
            <w:r w:rsidRPr="6CD8A727">
              <w:rPr>
                <w:rFonts w:eastAsia="Calibri"/>
                <w:i/>
                <w:iCs/>
              </w:rPr>
              <w:t xml:space="preserve"> </w:t>
            </w:r>
            <w:r w:rsidR="00007CCC" w:rsidRPr="6CD8A727">
              <w:rPr>
                <w:rFonts w:eastAsia="Calibri"/>
                <w:i/>
                <w:iCs/>
              </w:rPr>
              <w:t>znaków</w:t>
            </w:r>
          </w:p>
        </w:tc>
      </w:tr>
      <w:tr w:rsidR="00025647" w:rsidRPr="009C70C1" w14:paraId="141A8493" w14:textId="77777777" w:rsidTr="6CD8A727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01D64944" w:rsidR="00007CCC" w:rsidRPr="009C70C1" w:rsidRDefault="00007CCC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>
              <w:rPr>
                <w:rFonts w:eastAsia="Calibri"/>
              </w:rPr>
              <w:t>Data rozpoczęcia realizacji projektu</w:t>
            </w:r>
          </w:p>
        </w:tc>
      </w:tr>
      <w:tr w:rsidR="00C550F7" w:rsidRPr="009C70C1" w14:paraId="7970DF98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C1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9C70C1">
              <w:rPr>
                <w:rFonts w:eastAsia="Calibri" w:cstheme="minorHAnsi"/>
              </w:rPr>
              <w:t>rrrr</w:t>
            </w:r>
            <w:proofErr w:type="spellEnd"/>
            <w:r w:rsidRPr="009C70C1">
              <w:rPr>
                <w:rFonts w:eastAsia="Calibri" w:cstheme="minorHAnsi"/>
              </w:rPr>
              <w:t>/mm/</w:t>
            </w:r>
            <w:proofErr w:type="spellStart"/>
            <w:r w:rsidRPr="009C70C1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25647" w:rsidRPr="009C70C1" w14:paraId="53647FF3" w14:textId="77777777" w:rsidTr="003D0B4F">
        <w:trPr>
          <w:trHeight w:val="37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Data zakończenia realizacji projektu</w:t>
            </w:r>
          </w:p>
        </w:tc>
      </w:tr>
      <w:tr w:rsidR="00C550F7" w:rsidRPr="009C70C1" w14:paraId="3A12AC0D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701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9C70C1">
              <w:rPr>
                <w:rFonts w:eastAsia="Calibri" w:cstheme="minorHAnsi"/>
              </w:rPr>
              <w:t>rrrr</w:t>
            </w:r>
            <w:proofErr w:type="spellEnd"/>
            <w:r w:rsidRPr="009C70C1">
              <w:rPr>
                <w:rFonts w:eastAsia="Calibri" w:cstheme="minorHAnsi"/>
              </w:rPr>
              <w:t>/mm/</w:t>
            </w:r>
            <w:proofErr w:type="spellStart"/>
            <w:r w:rsidRPr="009C70C1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25647" w:rsidRPr="009C70C1" w14:paraId="7E46E49B" w14:textId="77777777" w:rsidTr="6CD8A727">
        <w:trPr>
          <w:trHeight w:val="39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F240C" w14:textId="68E379E7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Poziom gotowości technologicznej w momencie rozpoczęcia projektu</w:t>
            </w:r>
          </w:p>
        </w:tc>
      </w:tr>
      <w:tr w:rsidR="00C550F7" w:rsidRPr="009C70C1" w14:paraId="4ADBCD8E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2712" w14:textId="2E9E946A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08780F1D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1B8B6" w14:textId="03A24888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Planowany do osiągnięcia poziom gotowości technologicznej w wyniku realizacji projektu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C550F7" w:rsidRPr="009C70C1" w14:paraId="397F9A22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03D2" w14:textId="03C543DB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39BAB362" w14:textId="7AD844B3" w:rsidTr="6CD8A727">
        <w:trPr>
          <w:trHeight w:val="39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2C1CA828" w:rsidR="00007CCC" w:rsidRPr="009C70C1" w:rsidRDefault="00F40678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Cel i k</w:t>
            </w:r>
            <w:r w:rsidR="00007CCC" w:rsidRPr="009C70C1">
              <w:rPr>
                <w:rFonts w:eastAsia="Calibri" w:cstheme="minorHAnsi"/>
              </w:rPr>
              <w:t>rótki opis projektu</w:t>
            </w:r>
          </w:p>
        </w:tc>
      </w:tr>
      <w:tr w:rsidR="00C550F7" w:rsidRPr="009C70C1" w14:paraId="3DCDF7C8" w14:textId="33E085FA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79D0" w14:textId="5C8630F9" w:rsidR="00007CCC" w:rsidRPr="009C70C1" w:rsidRDefault="001C6E5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4</w:t>
            </w:r>
            <w:r w:rsidR="00007CCC" w:rsidRPr="009C70C1">
              <w:rPr>
                <w:rFonts w:eastAsia="Calibri" w:cstheme="minorHAnsi"/>
                <w:i/>
              </w:rPr>
              <w:t>000 znaków</w:t>
            </w:r>
          </w:p>
        </w:tc>
      </w:tr>
    </w:tbl>
    <w:p w14:paraId="179D5EA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1"/>
        <w:gridCol w:w="2838"/>
      </w:tblGrid>
      <w:tr w:rsidR="005D42F0" w:rsidRPr="009C70C1" w14:paraId="6DA8BC75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E9929F" w14:textId="2AEF6CD8" w:rsidR="00C32281" w:rsidRPr="009C70C1" w:rsidRDefault="0CDE21C6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 w:rsidDel="00AF0FE4">
              <w:rPr>
                <w:rFonts w:eastAsia="Calibri"/>
              </w:rPr>
              <w:t xml:space="preserve">Data złożenia wniosku </w:t>
            </w:r>
            <w:r w:rsidR="002039A3">
              <w:rPr>
                <w:rFonts w:eastAsia="Calibri"/>
              </w:rPr>
              <w:t>w</w:t>
            </w:r>
            <w:r w:rsidR="00890223">
              <w:rPr>
                <w:rFonts w:eastAsia="Calibri"/>
              </w:rPr>
              <w:t xml:space="preserve"> </w:t>
            </w:r>
            <w:r w:rsidR="58CB68D8" w:rsidRPr="405E3875" w:rsidDel="00AF0FE4">
              <w:rPr>
                <w:rFonts w:eastAsia="Calibri"/>
              </w:rPr>
              <w:t>EIC Acceler</w:t>
            </w:r>
            <w:r w:rsidR="364D024C" w:rsidRPr="405E3875" w:rsidDel="00AF0FE4">
              <w:rPr>
                <w:rFonts w:eastAsia="Calibri"/>
              </w:rPr>
              <w:t>ator</w:t>
            </w:r>
            <w:r w:rsidR="002039A3">
              <w:rPr>
                <w:rFonts w:eastAsia="Calibri"/>
              </w:rPr>
              <w:t xml:space="preserve"> (etap II)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AB009" w14:textId="4E982112" w:rsidR="00C32281" w:rsidRPr="009C70C1" w:rsidRDefault="00FE537B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proofErr w:type="spellStart"/>
            <w:r w:rsidRPr="009C70C1" w:rsidDel="00AF0FE4">
              <w:rPr>
                <w:rFonts w:cstheme="minorHAnsi"/>
                <w:i/>
                <w:iCs/>
              </w:rPr>
              <w:t>rrrr</w:t>
            </w:r>
            <w:proofErr w:type="spellEnd"/>
            <w:r w:rsidRPr="009C70C1" w:rsidDel="00AF0FE4">
              <w:rPr>
                <w:rFonts w:cstheme="minorHAnsi"/>
                <w:i/>
                <w:iCs/>
              </w:rPr>
              <w:t>-mm-</w:t>
            </w:r>
            <w:proofErr w:type="spellStart"/>
            <w:r w:rsidRPr="009C70C1" w:rsidDel="00AF0FE4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  <w:tr w:rsidR="005D42F0" w:rsidRPr="009C70C1" w14:paraId="50D67A54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1A6CC" w14:textId="27DF7EC7" w:rsidR="00CA3F0C" w:rsidRPr="405E3875" w:rsidRDefault="00E44E63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t xml:space="preserve">Data </w:t>
            </w:r>
            <w:r w:rsidR="00D70650">
              <w:t xml:space="preserve">zakończenia </w:t>
            </w:r>
            <w:r>
              <w:t xml:space="preserve">naboru </w:t>
            </w:r>
            <w:r w:rsidR="00B75441">
              <w:t>wniosków w EIC Accelerator</w:t>
            </w:r>
            <w:r w:rsidR="00AF0FE4">
              <w:t xml:space="preserve"> (e</w:t>
            </w:r>
            <w:r w:rsidR="007231C2">
              <w:t>tap II)</w:t>
            </w:r>
            <w:r w:rsidR="00C35961">
              <w:t xml:space="preserve">, </w:t>
            </w:r>
            <w:r>
              <w:t>do którego firma aplikowała (</w:t>
            </w:r>
            <w:proofErr w:type="spellStart"/>
            <w:r>
              <w:t>cut</w:t>
            </w:r>
            <w:proofErr w:type="spellEnd"/>
            <w:r>
              <w:t xml:space="preserve">-off </w:t>
            </w:r>
            <w:proofErr w:type="spellStart"/>
            <w:r>
              <w:t>date</w:t>
            </w:r>
            <w:proofErr w:type="spellEnd"/>
            <w:r>
              <w:t>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8B7EC" w14:textId="18CB073F" w:rsidR="00CA3F0C" w:rsidRPr="009C70C1" w:rsidRDefault="00800E1C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proofErr w:type="spellStart"/>
            <w:r w:rsidRPr="009C70C1">
              <w:rPr>
                <w:rFonts w:cstheme="minorHAnsi"/>
                <w:i/>
                <w:iCs/>
              </w:rPr>
              <w:t>rrrr</w:t>
            </w:r>
            <w:proofErr w:type="spellEnd"/>
            <w:r w:rsidRPr="009C70C1">
              <w:rPr>
                <w:rFonts w:cstheme="minorHAnsi"/>
                <w:i/>
                <w:iCs/>
              </w:rPr>
              <w:t>-mm-</w:t>
            </w:r>
            <w:proofErr w:type="spellStart"/>
            <w:r w:rsidRPr="009C70C1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  <w:tr w:rsidR="00C16045" w:rsidRPr="009C70C1" w14:paraId="4FC9FA7B" w14:textId="77777777" w:rsidTr="00FA24E0">
        <w:trPr>
          <w:trHeight w:val="36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1636" w14:textId="6592E37E" w:rsidR="00EE455F" w:rsidRPr="009C70C1" w:rsidRDefault="00EE455F" w:rsidP="00EE455F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Temat konkursu EIC Accelerator</w:t>
            </w:r>
            <w:r w:rsidRPr="009C70C1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9C70C1">
              <w:rPr>
                <w:rFonts w:cstheme="minorHAnsi"/>
                <w:color w:val="000000" w:themeColor="text1"/>
              </w:rPr>
              <w:t xml:space="preserve">– </w:t>
            </w:r>
            <w:r w:rsidRPr="009C70C1">
              <w:rPr>
                <w:rFonts w:cstheme="minorHAnsi"/>
                <w:i/>
                <w:color w:val="000000" w:themeColor="text1"/>
              </w:rPr>
              <w:t>jeśli dotyczy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0CD5" w14:textId="0C4764EA" w:rsidR="00EE455F" w:rsidRPr="009C70C1" w:rsidRDefault="000843DF" w:rsidP="00EE455F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eastAsia="Calibri" w:cstheme="minorHAnsi"/>
                <w:color w:val="000000" w:themeColor="text1"/>
              </w:rPr>
              <w:t>300</w:t>
            </w:r>
            <w:r w:rsidR="003C67D5" w:rsidRPr="009C70C1">
              <w:rPr>
                <w:rFonts w:eastAsia="Calibri" w:cstheme="minorHAnsi"/>
                <w:color w:val="000000" w:themeColor="text1"/>
              </w:rPr>
              <w:t xml:space="preserve"> znaków</w:t>
            </w:r>
          </w:p>
        </w:tc>
      </w:tr>
      <w:tr w:rsidR="005D42F0" w:rsidRPr="009C70C1" w14:paraId="5170D935" w14:textId="77777777" w:rsidTr="00FA24E0">
        <w:trPr>
          <w:trHeight w:val="372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9CF2" w14:textId="6030AA48" w:rsidR="00634C38" w:rsidRPr="006974A9" w:rsidRDefault="00634C38" w:rsidP="00634C38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cstheme="minorHAnsi"/>
                <w:color w:val="000000" w:themeColor="text1"/>
                <w:lang w:val="en-GB"/>
              </w:rPr>
            </w:pPr>
            <w:r w:rsidRPr="009C70C1">
              <w:rPr>
                <w:rFonts w:eastAsia="Calibri" w:cstheme="minorHAnsi"/>
                <w:lang w:val="en-GB"/>
              </w:rPr>
              <w:t xml:space="preserve">Data </w:t>
            </w:r>
            <w:proofErr w:type="spellStart"/>
            <w:r w:rsidRPr="009C70C1">
              <w:rPr>
                <w:rFonts w:eastAsia="Calibri" w:cstheme="minorHAnsi"/>
                <w:lang w:val="en-GB"/>
              </w:rPr>
              <w:t>wystawienia</w:t>
            </w:r>
            <w:proofErr w:type="spellEnd"/>
            <w:r w:rsidR="00D11C02">
              <w:rPr>
                <w:rFonts w:eastAsia="Calibri" w:cstheme="minorHAnsi"/>
                <w:lang w:val="en-GB"/>
              </w:rPr>
              <w:t xml:space="preserve"> </w:t>
            </w:r>
            <w:proofErr w:type="spellStart"/>
            <w:r w:rsidRPr="009C70C1">
              <w:rPr>
                <w:rFonts w:eastAsia="Calibri" w:cstheme="minorHAnsi"/>
                <w:lang w:val="en-GB"/>
              </w:rPr>
              <w:t>certyfikatu</w:t>
            </w:r>
            <w:proofErr w:type="spellEnd"/>
            <w:r w:rsidRPr="009C70C1">
              <w:rPr>
                <w:rFonts w:eastAsia="Calibri" w:cstheme="minorHAnsi"/>
                <w:lang w:val="en-GB"/>
              </w:rPr>
              <w:t xml:space="preserve"> Seal of Excellence 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34F" w14:textId="7B6E39C2" w:rsidR="00634C38" w:rsidRPr="009C70C1" w:rsidRDefault="00634C38" w:rsidP="00634C38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9C70C1">
              <w:rPr>
                <w:rFonts w:cstheme="minorHAnsi"/>
                <w:i/>
                <w:iCs/>
              </w:rPr>
              <w:t>rrrr</w:t>
            </w:r>
            <w:proofErr w:type="spellEnd"/>
            <w:r w:rsidRPr="009C70C1">
              <w:rPr>
                <w:rFonts w:cstheme="minorHAnsi"/>
                <w:i/>
                <w:iCs/>
              </w:rPr>
              <w:t>-mm-</w:t>
            </w:r>
            <w:proofErr w:type="spellStart"/>
            <w:r w:rsidRPr="009C70C1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</w:tbl>
    <w:p w14:paraId="7991EF8E" w14:textId="77777777" w:rsidR="00737567" w:rsidRPr="009C70C1" w:rsidRDefault="00737567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0A93C6F7" w:rsidR="00007CCC" w:rsidRPr="003474EF" w:rsidRDefault="006D1C88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 xml:space="preserve"> </w:t>
      </w:r>
      <w:bookmarkStart w:id="2" w:name="_Toc196810623"/>
      <w:r w:rsidR="00007CCC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KLASYFIKACJA PROJEKTU</w:t>
      </w:r>
      <w:bookmarkEnd w:id="2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396"/>
      </w:tblGrid>
      <w:tr w:rsidR="00025647" w:rsidRPr="009C70C1" w14:paraId="7EF14880" w14:textId="77777777" w:rsidTr="0095487A">
        <w:trPr>
          <w:trHeight w:val="378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DB9E5" w14:textId="07A0F816" w:rsidR="00007CCC" w:rsidRPr="009C70C1" w:rsidRDefault="00E41E0B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pole wypełniane automatycznie</w:t>
            </w:r>
          </w:p>
        </w:tc>
      </w:tr>
      <w:tr w:rsidR="006E6617" w:rsidRPr="009C70C1" w14:paraId="5EE7FC16" w14:textId="77777777" w:rsidTr="00496106">
        <w:trPr>
          <w:trHeight w:val="314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9C70C1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29F0316A" w:rsidR="00007CCC" w:rsidRPr="009C70C1" w:rsidRDefault="00007CCC" w:rsidP="00AA4BA9">
            <w:pPr>
              <w:spacing w:after="0" w:line="240" w:lineRule="auto"/>
              <w:contextualSpacing/>
              <w:rPr>
                <w:rFonts w:eastAsia="Calibri"/>
              </w:rPr>
            </w:pPr>
            <w:r w:rsidRPr="60F0BEDB">
              <w:rPr>
                <w:rFonts w:eastAsia="Calibri"/>
                <w:i/>
              </w:rPr>
              <w:t>słownik CST</w:t>
            </w:r>
            <w:r w:rsidR="00407C1A">
              <w:rPr>
                <w:rFonts w:eastAsia="Calibri"/>
                <w:i/>
              </w:rPr>
              <w:t>,</w:t>
            </w:r>
            <w:r w:rsidRPr="60F0BEDB">
              <w:rPr>
                <w:rFonts w:eastAsia="Calibri"/>
                <w:i/>
              </w:rPr>
              <w:t xml:space="preserve"> lista jednokrotnego wyboru</w:t>
            </w:r>
          </w:p>
        </w:tc>
      </w:tr>
      <w:tr w:rsidR="006E6617" w:rsidRPr="009C70C1" w14:paraId="7B256C34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379F7FE5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3886" w14:textId="7C2472E1" w:rsidR="00007CCC" w:rsidRPr="009C70C1" w:rsidRDefault="004831B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6E6617" w:rsidRPr="009C70C1" w14:paraId="101FCDD8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CFA40D7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Obszar KIS, w który wpisuje się projekt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B1E" w14:textId="7C46A593" w:rsidR="00007CCC" w:rsidRPr="009C70C1" w:rsidRDefault="00401672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025647" w:rsidRPr="009C70C1" w14:paraId="438F1EC1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C550F7" w:rsidRPr="009C70C1" w14:paraId="45372942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9E3" w14:textId="3F3BF27E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2 000 znaków</w:t>
            </w:r>
          </w:p>
        </w:tc>
      </w:tr>
      <w:tr w:rsidR="00025647" w:rsidRPr="009C70C1" w14:paraId="7B1C7D14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9C70C1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C550F7" w:rsidRPr="009C70C1" w14:paraId="41EBB24F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57B0" w14:textId="70D08423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rFonts w:eastAsia="Calibri"/>
                <w:i/>
              </w:rPr>
              <w:t>Lista słownikowa</w:t>
            </w:r>
            <w:r w:rsidR="009C3EB0" w:rsidRPr="60F0BEDB">
              <w:rPr>
                <w:rFonts w:eastAsia="Calibri"/>
                <w:i/>
              </w:rPr>
              <w:t xml:space="preserve"> wielokrotnego wyboru</w:t>
            </w:r>
            <w:r w:rsidR="0001786A" w:rsidRPr="60F0BEDB">
              <w:rPr>
                <w:rFonts w:eastAsia="Calibri"/>
                <w:i/>
              </w:rPr>
              <w:t>, max. 5</w:t>
            </w:r>
          </w:p>
        </w:tc>
      </w:tr>
      <w:tr w:rsidR="006E6617" w:rsidRPr="009C70C1" w14:paraId="64208309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PKD projektu </w:t>
            </w:r>
          </w:p>
        </w:tc>
      </w:tr>
      <w:tr w:rsidR="006E6617" w:rsidRPr="009C70C1" w14:paraId="67D27147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112E84A" w14:textId="77777777" w:rsidR="0010062F" w:rsidRPr="000D272E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lista rozwijana jednokrotnego wyboru</w:t>
            </w:r>
          </w:p>
          <w:p w14:paraId="3D66393F" w14:textId="77777777" w:rsidR="0010062F" w:rsidRPr="000D272E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2007</w:t>
            </w:r>
          </w:p>
          <w:p w14:paraId="4E4FD606" w14:textId="662C7D3E" w:rsidR="00007CCC" w:rsidRPr="009C70C1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D272E">
              <w:rPr>
                <w:rFonts w:eastAsia="Calibri" w:cstheme="minorHAnsi"/>
                <w:i/>
                <w:iCs/>
              </w:rPr>
              <w:t>- PKD 2025</w:t>
            </w:r>
          </w:p>
        </w:tc>
      </w:tr>
      <w:tr w:rsidR="006E6617" w:rsidRPr="009C70C1" w14:paraId="251BDE64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F50AD7A" w14:textId="77777777" w:rsidR="00007CCC" w:rsidRPr="009C70C1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</w:tc>
      </w:tr>
      <w:tr w:rsidR="006E6617" w:rsidRPr="009C70C1" w14:paraId="68322F0C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92F573A" w14:textId="77777777" w:rsidR="00007CCC" w:rsidRPr="00496106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96106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0E96CC7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00D566FF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" w:name="_Toc196810624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 WNIOSKODAWCY</w:t>
      </w:r>
      <w:bookmarkEnd w:id="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15BA0C4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bookmarkStart w:id="4" w:name="_Hlk123822669"/>
            <w:r w:rsidRPr="3B47BF42">
              <w:rPr>
                <w:rFonts w:eastAsia="Calibri"/>
                <w:shd w:val="clear" w:color="auto" w:fill="D9D9D9"/>
              </w:rPr>
              <w:t xml:space="preserve">Nazwa </w:t>
            </w:r>
          </w:p>
        </w:tc>
      </w:tr>
      <w:tr w:rsidR="00007CCC" w:rsidRPr="009C70C1" w14:paraId="6AB89923" w14:textId="77777777" w:rsidTr="6CD8A727">
        <w:trPr>
          <w:trHeight w:val="418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5C9FA172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9C70C1" w14:paraId="18C549BC" w14:textId="77777777" w:rsidTr="6CD8A727">
        <w:trPr>
          <w:trHeight w:val="411"/>
        </w:trPr>
        <w:tc>
          <w:tcPr>
            <w:tcW w:w="5000" w:type="pct"/>
            <w:vAlign w:val="center"/>
          </w:tcPr>
          <w:p w14:paraId="73016D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>/mm/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dd</w:t>
            </w:r>
            <w:proofErr w:type="spellEnd"/>
          </w:p>
        </w:tc>
      </w:tr>
      <w:tr w:rsidR="00007CCC" w:rsidRPr="009C70C1" w14:paraId="587EBEA0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9C70C1" w14:paraId="431477B5" w14:textId="77777777" w:rsidTr="6CD8A727">
        <w:trPr>
          <w:trHeight w:val="29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6B394A92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 (Typ osoby prawnej)</w:t>
            </w:r>
            <w:r w:rsidR="0074789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76D944E8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9C70C1" w14:paraId="0456AD01" w14:textId="77777777" w:rsidTr="6CD8A727">
        <w:trPr>
          <w:trHeight w:val="299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2C326F0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</w:t>
            </w:r>
            <w:r w:rsidR="00886FE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50560DF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9C70C1" w14:paraId="269ACAED" w14:textId="77777777" w:rsidTr="6CD8A727">
        <w:trPr>
          <w:trHeight w:val="30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6FBB92A1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z CST</w:t>
            </w:r>
            <w:r w:rsidR="006523F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jednokrotnego wyboru</w:t>
            </w:r>
          </w:p>
        </w:tc>
      </w:tr>
      <w:tr w:rsidR="00007CCC" w:rsidRPr="009C70C1" w14:paraId="112FF4B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9C70C1" w14:paraId="519EBBA4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52D3AA2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53ACA2D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9C70C1" w14:paraId="3CAF19A7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32B03018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5F32C53F">
              <w:rPr>
                <w:i/>
                <w:iCs/>
              </w:rPr>
              <w:t>9 lub 14 znaków</w:t>
            </w:r>
          </w:p>
        </w:tc>
      </w:tr>
      <w:tr w:rsidR="00007CCC" w:rsidRPr="009C70C1" w14:paraId="2AC73A3E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9C70C1" w14:paraId="2BC835F6" w14:textId="77777777" w:rsidTr="6CD8A727">
        <w:trPr>
          <w:trHeight w:val="33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9C70C1" w14:paraId="15C97023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9C70C1" w14:paraId="00D91B63" w14:textId="77777777" w:rsidTr="6CD8A727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D272E" w:rsidRPr="009C70C1" w14:paraId="79FC8C10" w14:textId="77777777" w:rsidTr="003D0B4F">
        <w:trPr>
          <w:trHeight w:val="35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6710C95" w14:textId="07EEEECC" w:rsidR="000D272E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b/>
                <w:bCs/>
                <w:i/>
                <w:iCs/>
              </w:rPr>
              <w:t>Polska Klasyfikacja Działalności</w:t>
            </w:r>
          </w:p>
        </w:tc>
      </w:tr>
      <w:tr w:rsidR="000D272E" w:rsidRPr="009C70C1" w14:paraId="06CB4DA2" w14:textId="77777777" w:rsidTr="6CD8A727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C2A0A06" w14:textId="77777777" w:rsidR="000D272E" w:rsidRPr="000D272E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lista rozwijana jednokrotnego wyboru</w:t>
            </w:r>
          </w:p>
          <w:p w14:paraId="03CF61B9" w14:textId="77777777" w:rsidR="000D272E" w:rsidRPr="000D272E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2007</w:t>
            </w:r>
          </w:p>
          <w:p w14:paraId="50A28B6A" w14:textId="45E4AC01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2025</w:t>
            </w:r>
          </w:p>
        </w:tc>
      </w:tr>
      <w:tr w:rsidR="00007CCC" w:rsidRPr="009C70C1" w14:paraId="210DCD6B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9C70C1" w:rsidRDefault="00007CCC" w:rsidP="6CD8A727">
            <w:pPr>
              <w:spacing w:after="0" w:line="240" w:lineRule="auto"/>
              <w:contextualSpacing/>
              <w:rPr>
                <w:rFonts w:eastAsia="Calibri"/>
                <w:i/>
                <w:iCs/>
              </w:rPr>
            </w:pPr>
            <w:bookmarkStart w:id="5" w:name="_Hlk196397885"/>
            <w:r w:rsidRPr="6CD8A727">
              <w:rPr>
                <w:rFonts w:eastAsia="Calibri"/>
                <w:shd w:val="clear" w:color="auto" w:fill="D9D9D9"/>
              </w:rPr>
              <w:t xml:space="preserve">Numer kodu PKD przeważającej działalności </w:t>
            </w:r>
            <w:bookmarkEnd w:id="5"/>
          </w:p>
        </w:tc>
      </w:tr>
      <w:tr w:rsidR="00007CCC" w:rsidRPr="009C70C1" w14:paraId="623FDD2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525D5983" w14:textId="21136716" w:rsidR="00007CCC" w:rsidRPr="009C70C1" w:rsidRDefault="00A22C4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A22C4C">
              <w:rPr>
                <w:rFonts w:ascii="Calibri" w:eastAsia="Calibri" w:hAnsi="Calibri" w:cstheme="minorHAnsi"/>
                <w:i/>
                <w:iCs/>
              </w:rPr>
              <w:t>lista rozwijana jednokrotnego wyboru w formacie A.01.02.Z + nazwa wartości tylko z podklasy</w:t>
            </w:r>
          </w:p>
        </w:tc>
      </w:tr>
      <w:tr w:rsidR="00007CCC" w:rsidRPr="009C70C1" w14:paraId="4282F5A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9C70C1" w14:paraId="3D2E7BA6" w14:textId="77777777" w:rsidTr="6CD8A727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1D09ED0F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lastRenderedPageBreak/>
              <w:t xml:space="preserve"> (</w:t>
            </w:r>
            <w:r w:rsidR="0077518C">
              <w:rPr>
                <w:rFonts w:eastAsia="Calibri" w:cstheme="minorHAnsi"/>
                <w:i/>
                <w:iCs/>
              </w:rPr>
              <w:t xml:space="preserve">lista jednokrotnego wyboru: </w:t>
            </w:r>
            <w:r w:rsidRPr="009C70C1">
              <w:rPr>
                <w:rFonts w:eastAsia="Calibri" w:cstheme="minorHAnsi"/>
                <w:i/>
                <w:iCs/>
              </w:rPr>
              <w:t>tak/ nie/ częściowo)</w:t>
            </w:r>
          </w:p>
        </w:tc>
      </w:tr>
      <w:tr w:rsidR="00007CCC" w:rsidRPr="009C70C1" w14:paraId="30FE1E9F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4A6B2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9C70C1" w14:paraId="5F51A6CC" w14:textId="77777777" w:rsidTr="6CD8A727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7DCD2A58" w14:textId="05E0F045" w:rsidR="004C33F6" w:rsidRPr="003474EF" w:rsidRDefault="004C33F6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6" w:name="_Toc196810625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ADRES</w:t>
      </w:r>
      <w:bookmarkEnd w:id="6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656586BB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9C70C1" w:rsidRDefault="00007CCC" w:rsidP="6CD8A727">
            <w:pPr>
              <w:spacing w:after="0" w:line="240" w:lineRule="auto"/>
              <w:contextualSpacing/>
              <w:rPr>
                <w:rFonts w:eastAsia="Calibri"/>
                <w:b/>
                <w:bCs/>
              </w:rPr>
            </w:pPr>
            <w:r w:rsidRPr="6CD8A727">
              <w:rPr>
                <w:rFonts w:eastAsia="Calibri"/>
                <w:b/>
                <w:bCs/>
              </w:rPr>
              <w:t>Adres:</w:t>
            </w:r>
          </w:p>
        </w:tc>
      </w:tr>
      <w:tr w:rsidR="00007CCC" w:rsidRPr="009C70C1" w14:paraId="17A4755E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9C70C1" w14:paraId="35674B9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00666F58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400C4B3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9C70C1" w14:paraId="1BE0C82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4CA26DB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C53D3F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9C70C1" w14:paraId="2121197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12A37B83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76F1EA3A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9C70C1" w14:paraId="3B0BB78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24C618D3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00CE018C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9C70C1" w14:paraId="6F85BE5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36FD6120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3D0B4F">
              <w:t xml:space="preserve"> </w:t>
            </w:r>
            <w:r w:rsidR="000D272E" w:rsidRPr="003D0B4F">
              <w:t>6 znaków</w:t>
            </w:r>
          </w:p>
        </w:tc>
      </w:tr>
      <w:tr w:rsidR="00007CCC" w:rsidRPr="009C70C1" w14:paraId="3A06822C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25012B1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2E271A30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5EB30E06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  <w:r w:rsidR="000D272E"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6BF81DB0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9C70C1" w14:paraId="63120747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40181201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29542D">
              <w:t>10 znaków</w:t>
            </w:r>
          </w:p>
        </w:tc>
      </w:tr>
      <w:tr w:rsidR="00007CCC" w:rsidRPr="009C70C1" w14:paraId="42120F1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1D7DE86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1C164224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31280E80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5F32C53F">
              <w:t>10 znaków</w:t>
            </w:r>
          </w:p>
        </w:tc>
      </w:tr>
      <w:tr w:rsidR="0027757D" w:rsidRPr="009C70C1" w14:paraId="78ECD206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807A90B" w14:textId="0A42D80C" w:rsidR="0027757D" w:rsidRPr="009C70C1" w:rsidRDefault="0027757D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>
              <w:rPr>
                <w:rFonts w:eastAsia="Calibri" w:cstheme="minorHAnsi"/>
                <w:shd w:val="clear" w:color="auto" w:fill="D9D9D9"/>
              </w:rPr>
              <w:t>Telefon</w:t>
            </w:r>
          </w:p>
        </w:tc>
      </w:tr>
      <w:tr w:rsidR="000D272E" w:rsidRPr="009C70C1" w14:paraId="1E25115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6D871D70" w:rsidR="000D272E" w:rsidRPr="009C70C1" w:rsidRDefault="000D272E" w:rsidP="003D0B4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5F32C53F">
              <w:t>45 znaków</w:t>
            </w:r>
          </w:p>
        </w:tc>
      </w:tr>
      <w:tr w:rsidR="000D272E" w:rsidRPr="009C70C1" w14:paraId="5C978FF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D272E" w:rsidRPr="009C70C1" w14:paraId="21379A99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18353163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750 znaków</w:t>
            </w:r>
          </w:p>
        </w:tc>
      </w:tr>
      <w:tr w:rsidR="000D272E" w:rsidRPr="009C70C1" w14:paraId="4B84F27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D272E" w:rsidRPr="009C70C1" w14:paraId="242CDDC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5CA98C9" w:rsidR="000D272E" w:rsidRPr="009C70C1" w:rsidRDefault="000D272E" w:rsidP="003D0B4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750 znaków</w:t>
            </w:r>
          </w:p>
        </w:tc>
      </w:tr>
      <w:tr w:rsidR="000D272E" w:rsidRPr="009C70C1" w14:paraId="2BE97BDF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Skrzynka ePUAP</w:t>
            </w:r>
          </w:p>
        </w:tc>
      </w:tr>
      <w:tr w:rsidR="000D272E" w:rsidRPr="009C70C1" w14:paraId="742FB22A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E3BA802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D272E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08EF265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6D79A030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/>
                <w:shd w:val="clear" w:color="auto" w:fill="D9D9D9"/>
              </w:rPr>
              <w:t>Wspólnik 1, 2, 3 itd. (jeśli w polu Forma prawna wybrano spółkę cywilną)</w:t>
            </w:r>
          </w:p>
        </w:tc>
      </w:tr>
      <w:tr w:rsidR="000D272E" w:rsidRPr="009C70C1" w14:paraId="3BEFA736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D272E" w:rsidRPr="009C70C1" w14:paraId="224E7930" w14:textId="77777777" w:rsidTr="003D0B4F">
        <w:tc>
          <w:tcPr>
            <w:tcW w:w="5000" w:type="pct"/>
            <w:vAlign w:val="center"/>
          </w:tcPr>
          <w:p w14:paraId="73EE9170" w14:textId="576F85E7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0FB183F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D272E" w:rsidRPr="009C70C1" w14:paraId="69429E46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11BF8387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24B11537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D272E" w:rsidRPr="009C70C1" w14:paraId="482674D8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5FE2A21A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</w:t>
            </w:r>
            <w:r>
              <w:rPr>
                <w:rFonts w:eastAsia="Calibri" w:cstheme="minorHAnsi"/>
              </w:rPr>
              <w:t>0</w:t>
            </w:r>
            <w:r w:rsidRPr="003D0B4F">
              <w:rPr>
                <w:rFonts w:eastAsia="Calibri" w:cstheme="minorHAnsi"/>
              </w:rPr>
              <w:t xml:space="preserve"> znaków</w:t>
            </w:r>
          </w:p>
        </w:tc>
      </w:tr>
      <w:tr w:rsidR="000D272E" w:rsidRPr="009C70C1" w14:paraId="44C82A1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D272E" w:rsidRPr="009C70C1" w14:paraId="05261F1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162DDEF0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1B2A85D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D272E" w:rsidRPr="009C70C1" w14:paraId="3B4BA5CE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8CE6018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79EA1F6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D272E" w:rsidRPr="009C70C1" w14:paraId="3A94BA8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3EDE99D4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  <w:r w:rsidR="003D148C"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078CDD1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D272E" w:rsidRPr="009C70C1" w14:paraId="0167D06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CC028B0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6FCD85B8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D272E" w:rsidRPr="009C70C1" w14:paraId="393CEF79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2E5DD7F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4C77DF9A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D272E" w:rsidRPr="009C70C1" w14:paraId="36246C55" w14:textId="77777777" w:rsidTr="003D0B4F">
        <w:tc>
          <w:tcPr>
            <w:tcW w:w="5000" w:type="pct"/>
            <w:vAlign w:val="center"/>
          </w:tcPr>
          <w:p w14:paraId="2DC9EA0B" w14:textId="1C3A4FEF" w:rsidR="000D272E" w:rsidRPr="00BD23D0" w:rsidRDefault="001B4AD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BD23D0">
              <w:rPr>
                <w:rFonts w:cs="Calibri"/>
                <w:i/>
                <w:iCs/>
              </w:rPr>
              <w:lastRenderedPageBreak/>
              <w:t>6 znaków</w:t>
            </w:r>
          </w:p>
        </w:tc>
      </w:tr>
      <w:tr w:rsidR="000D272E" w:rsidRPr="009C70C1" w14:paraId="3812C547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1706DCF2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>
              <w:rPr>
                <w:rFonts w:eastAsia="Calibri" w:cstheme="minorHAnsi"/>
                <w:shd w:val="clear" w:color="auto" w:fill="D9D9D9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D272E" w:rsidRPr="009C70C1" w14:paraId="4BCDF582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6F5130" w:rsidR="000D272E" w:rsidRPr="009C70C1" w:rsidRDefault="00CF42DF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F42DF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1ECC29D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D272E" w:rsidRPr="009C70C1" w14:paraId="05CD5C0A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B54C324" w:rsidR="000D272E" w:rsidRPr="009C70C1" w:rsidRDefault="007C067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</w:t>
            </w:r>
            <w:r w:rsidR="004C1099">
              <w:rPr>
                <w:rFonts w:eastAsia="Calibri" w:cstheme="minorHAnsi"/>
                <w:i/>
                <w:iCs/>
              </w:rPr>
              <w:t>0</w:t>
            </w:r>
            <w:r>
              <w:rPr>
                <w:rFonts w:eastAsia="Calibri" w:cstheme="minorHAnsi"/>
                <w:i/>
                <w:iCs/>
              </w:rPr>
              <w:t xml:space="preserve"> znaków</w:t>
            </w:r>
          </w:p>
        </w:tc>
      </w:tr>
      <w:tr w:rsidR="000D272E" w:rsidRPr="009C70C1" w14:paraId="5759E4D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4426695E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>
              <w:rPr>
                <w:rFonts w:eastAsia="Calibri" w:cstheme="minorHAnsi"/>
                <w:shd w:val="clear" w:color="auto" w:fill="D9D9D9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D272E" w:rsidRPr="009C70C1" w14:paraId="44F9881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20C0D7B6" w:rsidR="000D272E" w:rsidRPr="009C70C1" w:rsidRDefault="007C067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bookmarkEnd w:id="4"/>
    </w:tbl>
    <w:p w14:paraId="33E74AF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 xml:space="preserve">ADRES KORESPONDENCYJNY </w:t>
      </w:r>
      <w:r w:rsidRPr="009C70C1">
        <w:rPr>
          <w:rFonts w:eastAsia="Calibri" w:cstheme="minorHAnsi"/>
          <w:bCs/>
          <w:i/>
          <w:iCs/>
        </w:rPr>
        <w:t>(jeśli inny niż powyższy)</w:t>
      </w: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07CCC" w:rsidRPr="009C70C1" w14:paraId="5F72288B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9C70C1" w14:paraId="05F7570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4EA0C314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7AB74CA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9C70C1" w14:paraId="59E30D9D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0868C84F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48158EE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9C70C1" w14:paraId="17965D75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36D943B6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F37455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9C70C1" w14:paraId="01AB9A7B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48075BC2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77EB1C73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9C70C1" w14:paraId="0FAB0BBA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453AA425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6 znaków</w:t>
            </w:r>
          </w:p>
        </w:tc>
      </w:tr>
      <w:tr w:rsidR="00007CCC" w:rsidRPr="009C70C1" w14:paraId="486D438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1CCC11FE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433D6CE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5D57F59F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69B01FD6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9C70C1" w14:paraId="4DA380B3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5B404B5A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0666B92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2EC3FD2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3C29F131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4B7C88EE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70B9AC7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9C70C1" w14:paraId="0D1E90B2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48DC13A5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45 znaków</w:t>
            </w:r>
          </w:p>
        </w:tc>
      </w:tr>
      <w:tr w:rsidR="000A1FFA" w:rsidRPr="009C70C1" w14:paraId="747E5FC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9C70C1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9C70C1" w14:paraId="04B77A9F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158618CE" w:rsidR="000A1FFA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750 znaków</w:t>
            </w:r>
          </w:p>
        </w:tc>
      </w:tr>
    </w:tbl>
    <w:p w14:paraId="1F39B7E1" w14:textId="77777777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7" w:name="_Toc162524314"/>
      <w:bookmarkStart w:id="8" w:name="_Toc196810626"/>
      <w:bookmarkEnd w:id="7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OSOBA DO KONTAKTU</w:t>
      </w:r>
      <w:bookmarkEnd w:id="8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0BE5D3A0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9C70C1" w14:paraId="5ACE8492" w14:textId="77777777" w:rsidTr="0057074B">
        <w:tc>
          <w:tcPr>
            <w:tcW w:w="9464" w:type="dxa"/>
            <w:vAlign w:val="center"/>
          </w:tcPr>
          <w:p w14:paraId="0AF45787" w14:textId="5E80338B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007CCC" w:rsidRPr="009C70C1" w14:paraId="62996A84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9C70C1" w14:paraId="11EF90EE" w14:textId="77777777" w:rsidTr="0057074B">
        <w:tc>
          <w:tcPr>
            <w:tcW w:w="9464" w:type="dxa"/>
            <w:vAlign w:val="center"/>
          </w:tcPr>
          <w:p w14:paraId="329825D1" w14:textId="36C1DE20" w:rsidR="00007CCC" w:rsidRPr="009C70C1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5095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 znaków</w:t>
            </w:r>
          </w:p>
        </w:tc>
      </w:tr>
      <w:tr w:rsidR="00007CCC" w:rsidRPr="009C70C1" w14:paraId="0C79FC0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9C70C1" w14:paraId="70413A69" w14:textId="77777777" w:rsidTr="0057074B">
        <w:tc>
          <w:tcPr>
            <w:tcW w:w="9464" w:type="dxa"/>
            <w:vAlign w:val="center"/>
          </w:tcPr>
          <w:p w14:paraId="3EC6EB64" w14:textId="3FCDEB99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45 znaków</w:t>
            </w:r>
          </w:p>
        </w:tc>
      </w:tr>
      <w:tr w:rsidR="00007CCC" w:rsidRPr="009C70C1" w14:paraId="469DFEF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9C70C1" w14:paraId="14CFE7A3" w14:textId="77777777" w:rsidTr="0057074B">
        <w:tc>
          <w:tcPr>
            <w:tcW w:w="9464" w:type="dxa"/>
            <w:vAlign w:val="center"/>
          </w:tcPr>
          <w:p w14:paraId="364BCBA2" w14:textId="06C8AC36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750 znaków</w:t>
            </w:r>
          </w:p>
        </w:tc>
      </w:tr>
    </w:tbl>
    <w:p w14:paraId="06F60D4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644B0A8B" w14:textId="20BC9A58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9" w:name="_Toc196810627"/>
      <w:bookmarkStart w:id="10" w:name="_Hlk12199210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POTENCJALNA </w:t>
      </w:r>
      <w:bookmarkStart w:id="11" w:name="_Hlk12779346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KONKURENCJA WNIOSKODAWCY</w:t>
      </w:r>
      <w:bookmarkEnd w:id="9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End w:id="10"/>
      <w:bookmarkEnd w:id="11"/>
    </w:p>
    <w:p w14:paraId="54CB7A99" w14:textId="0917775E" w:rsidR="00F469FF" w:rsidRPr="009C70C1" w:rsidRDefault="00F469FF" w:rsidP="00F469FF">
      <w:pPr>
        <w:contextualSpacing/>
        <w:rPr>
          <w:rFonts w:cstheme="minorHAnsi"/>
          <w:bCs/>
          <w:i/>
          <w:iCs/>
        </w:rPr>
      </w:pPr>
      <w:r w:rsidRPr="00FB614C">
        <w:rPr>
          <w:rFonts w:eastAsia="Calibri" w:cstheme="minorHAnsi"/>
          <w:bCs/>
          <w:i/>
          <w:iCs/>
        </w:rPr>
        <w:t>(</w:t>
      </w:r>
      <w:r w:rsidRPr="009C70C1">
        <w:rPr>
          <w:rFonts w:cstheme="minorHAnsi"/>
          <w:bCs/>
          <w:i/>
          <w:iCs/>
        </w:rPr>
        <w:t>sekcja multiplikowana)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07CCC" w:rsidRPr="009C70C1" w14:paraId="66435250" w14:textId="77777777" w:rsidTr="003474EF">
        <w:tc>
          <w:tcPr>
            <w:tcW w:w="9493" w:type="dxa"/>
            <w:shd w:val="clear" w:color="auto" w:fill="D9D9D9" w:themeFill="background1" w:themeFillShade="D9"/>
          </w:tcPr>
          <w:p w14:paraId="2D7B178D" w14:textId="127151F1" w:rsidR="00007CCC" w:rsidRPr="009C70C1" w:rsidRDefault="00007CCC" w:rsidP="263B56BE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263B56BE">
              <w:rPr>
                <w:rFonts w:asciiTheme="minorHAnsi" w:hAnsiTheme="minorHAnsi" w:cstheme="minorBidi"/>
                <w:sz w:val="22"/>
                <w:szCs w:val="22"/>
              </w:rPr>
              <w:t>Nazwa podmiotu</w:t>
            </w:r>
          </w:p>
        </w:tc>
      </w:tr>
      <w:tr w:rsidR="00007CCC" w:rsidRPr="009C70C1" w14:paraId="7B02BFC5" w14:textId="77777777" w:rsidTr="003474EF">
        <w:trPr>
          <w:trHeight w:val="300"/>
        </w:trPr>
        <w:tc>
          <w:tcPr>
            <w:tcW w:w="9493" w:type="dxa"/>
          </w:tcPr>
          <w:p w14:paraId="536C40E7" w14:textId="7779F62F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3B47BF42">
              <w:rPr>
                <w:rFonts w:asciiTheme="minorHAnsi" w:hAnsiTheme="minorHAnsi" w:cstheme="minorBidi"/>
                <w:i/>
                <w:sz w:val="22"/>
                <w:szCs w:val="22"/>
              </w:rPr>
              <w:t>100 znaków</w:t>
            </w:r>
          </w:p>
        </w:tc>
      </w:tr>
      <w:tr w:rsidR="008F5863" w:rsidRPr="00A22C4C" w14:paraId="5A6643FA" w14:textId="77777777" w:rsidTr="003474EF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EACC1" w14:textId="3106F21F" w:rsidR="008F5863" w:rsidRPr="00A22C4C" w:rsidRDefault="008F5863" w:rsidP="405E3875">
            <w:pPr>
              <w:contextualSpacing/>
            </w:pPr>
            <w:r w:rsidRPr="00A22C4C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="00CE01BE" w:rsidRPr="00A22C4C">
              <w:rPr>
                <w:rStyle w:val="cf01"/>
                <w:strike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8A0108" w:rsidRPr="009C70C1" w14:paraId="62757BB3" w14:textId="77777777" w:rsidTr="003474EF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3C85575E" w14:textId="03943192" w:rsidR="008A0108" w:rsidRPr="009C70C1" w:rsidRDefault="00854D8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A22C4C">
              <w:rPr>
                <w:rFonts w:eastAsia="Calibri" w:cstheme="minorHAnsi"/>
                <w:i/>
                <w:iCs/>
              </w:rPr>
              <w:t>2</w:t>
            </w:r>
            <w:r w:rsidR="00380513" w:rsidRPr="00A22C4C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67CD5091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3383F150" w14:textId="5EC279C3" w:rsidR="00007CCC" w:rsidRPr="009C70C1" w:rsidRDefault="00007CCC" w:rsidP="405E3875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405E3875">
              <w:rPr>
                <w:rFonts w:asciiTheme="minorHAnsi" w:hAnsiTheme="minorHAnsi" w:cstheme="minorBidi"/>
                <w:sz w:val="22"/>
                <w:szCs w:val="22"/>
              </w:rPr>
              <w:t>NIP</w:t>
            </w:r>
          </w:p>
        </w:tc>
      </w:tr>
      <w:tr w:rsidR="00007CCC" w:rsidRPr="009C70C1" w14:paraId="623BD074" w14:textId="77777777" w:rsidTr="003474EF">
        <w:tc>
          <w:tcPr>
            <w:tcW w:w="9464" w:type="dxa"/>
          </w:tcPr>
          <w:p w14:paraId="4A98C7F5" w14:textId="78CFF67B" w:rsidR="00007CCC" w:rsidRPr="009C70C1" w:rsidRDefault="00C00B8F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00B8F">
              <w:rPr>
                <w:rFonts w:asciiTheme="minorHAnsi" w:hAnsiTheme="minorHAnsi" w:cstheme="minorHAnsi"/>
                <w:sz w:val="22"/>
                <w:szCs w:val="22"/>
              </w:rPr>
              <w:t>10 znaków</w:t>
            </w:r>
          </w:p>
        </w:tc>
      </w:tr>
      <w:tr w:rsidR="00007CCC" w:rsidRPr="009C70C1" w14:paraId="6C7BC216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2BB8D2C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Opis</w:t>
            </w:r>
          </w:p>
        </w:tc>
      </w:tr>
      <w:tr w:rsidR="00007CCC" w:rsidRPr="009C70C1" w14:paraId="2026D1F5" w14:textId="77777777" w:rsidTr="003474EF">
        <w:tc>
          <w:tcPr>
            <w:tcW w:w="9464" w:type="dxa"/>
          </w:tcPr>
          <w:p w14:paraId="62D1A7FF" w14:textId="7BD44614" w:rsidR="00007CCC" w:rsidRPr="009C70C1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0C516233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3BD9C2" w14:textId="50284B16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2" w:name="_Toc196810628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MIEJSCE REALIZACJI PROJEKTU</w:t>
      </w:r>
      <w:bookmarkEnd w:id="1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2930E8DD" w14:textId="58D38FAE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143CEE" w:rsidRPr="009C70C1" w14:paraId="561DD5FF" w14:textId="77777777" w:rsidTr="00847AEB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9D1FA8" w:rsidRPr="009C70C1" w14:paraId="22A1A580" w14:textId="77777777" w:rsidTr="00847AEB">
        <w:trPr>
          <w:cantSplit/>
          <w:trHeight w:val="270"/>
        </w:trPr>
        <w:tc>
          <w:tcPr>
            <w:tcW w:w="5000" w:type="pct"/>
          </w:tcPr>
          <w:p w14:paraId="51A784E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143CEE" w:rsidRPr="009C70C1" w14:paraId="54DCE780" w14:textId="77777777" w:rsidTr="00847AEB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9D1FA8" w:rsidRPr="009C70C1" w14:paraId="47174BB8" w14:textId="77777777" w:rsidTr="00847AEB">
        <w:trPr>
          <w:cantSplit/>
          <w:trHeight w:val="272"/>
        </w:trPr>
        <w:tc>
          <w:tcPr>
            <w:tcW w:w="5000" w:type="pct"/>
          </w:tcPr>
          <w:p w14:paraId="39A9EDD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143CEE" w:rsidRPr="009C70C1" w14:paraId="708D157F" w14:textId="77777777" w:rsidTr="00847AEB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9D1FA8" w:rsidRPr="009C70C1" w14:paraId="655F0C86" w14:textId="77777777" w:rsidTr="00847AEB">
        <w:trPr>
          <w:cantSplit/>
          <w:trHeight w:val="336"/>
        </w:trPr>
        <w:tc>
          <w:tcPr>
            <w:tcW w:w="5000" w:type="pct"/>
          </w:tcPr>
          <w:p w14:paraId="6F7E8FC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143CEE" w:rsidRPr="009C70C1" w14:paraId="169060D0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9D1FA8" w:rsidRPr="009C70C1" w14:paraId="6A737E64" w14:textId="77777777" w:rsidTr="00847AEB">
        <w:trPr>
          <w:cantSplit/>
          <w:trHeight w:val="276"/>
        </w:trPr>
        <w:tc>
          <w:tcPr>
            <w:tcW w:w="5000" w:type="pct"/>
          </w:tcPr>
          <w:p w14:paraId="3BDEB93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143CEE" w:rsidRPr="009C70C1" w14:paraId="72C456FA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63A12B5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32878661" w14:textId="77777777" w:rsidTr="00847AEB">
        <w:trPr>
          <w:cantSplit/>
          <w:trHeight w:val="276"/>
        </w:trPr>
        <w:tc>
          <w:tcPr>
            <w:tcW w:w="5000" w:type="pct"/>
          </w:tcPr>
          <w:p w14:paraId="7149AD3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143CEE" w:rsidRPr="009C70C1" w14:paraId="35452964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9D1FA8" w:rsidRPr="009C70C1" w14:paraId="0FFEECDD" w14:textId="77777777" w:rsidTr="00847AEB">
        <w:trPr>
          <w:cantSplit/>
          <w:trHeight w:val="276"/>
        </w:trPr>
        <w:tc>
          <w:tcPr>
            <w:tcW w:w="5000" w:type="pct"/>
          </w:tcPr>
          <w:p w14:paraId="3951BE51" w14:textId="23F22F31" w:rsidR="00007CCC" w:rsidRPr="009C70C1" w:rsidRDefault="00816970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3D0B4F">
              <w:rPr>
                <w:rFonts w:eastAsia="Calibri" w:cstheme="minorHAnsi"/>
                <w:i/>
                <w:iCs/>
                <w:lang w:eastAsia="pl-PL"/>
              </w:rPr>
              <w:t>10 znaków</w:t>
            </w:r>
            <w:r>
              <w:rPr>
                <w:rFonts w:eastAsia="Calibri" w:cstheme="minorHAnsi"/>
                <w:i/>
                <w:iCs/>
                <w:shd w:val="clear" w:color="auto" w:fill="D9D9D9"/>
              </w:rPr>
              <w:t xml:space="preserve"> </w:t>
            </w:r>
          </w:p>
        </w:tc>
      </w:tr>
      <w:tr w:rsidR="00143CEE" w:rsidRPr="009C70C1" w14:paraId="21F5A3F5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3B20535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A13AC5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767AC9E1" w14:textId="77777777" w:rsidTr="00847AEB">
        <w:trPr>
          <w:cantSplit/>
          <w:trHeight w:val="276"/>
        </w:trPr>
        <w:tc>
          <w:tcPr>
            <w:tcW w:w="5000" w:type="pct"/>
          </w:tcPr>
          <w:p w14:paraId="679FBF4D" w14:textId="32756941" w:rsidR="00007CCC" w:rsidRPr="009C70C1" w:rsidRDefault="00816970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65095F">
              <w:rPr>
                <w:rFonts w:eastAsia="Calibri" w:cstheme="minorHAnsi"/>
                <w:i/>
                <w:iCs/>
                <w:lang w:eastAsia="pl-PL"/>
              </w:rPr>
              <w:t>10 znaków</w:t>
            </w:r>
          </w:p>
        </w:tc>
      </w:tr>
    </w:tbl>
    <w:p w14:paraId="5F9FC5EE" w14:textId="77777777" w:rsidR="00007CCC" w:rsidRPr="009C70C1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13" w:name="_Hlk120189768"/>
      <w:bookmarkStart w:id="14" w:name="_Hlk118973375"/>
    </w:p>
    <w:bookmarkEnd w:id="13"/>
    <w:bookmarkEnd w:id="14"/>
    <w:p w14:paraId="7FFD9FF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D848DF4" w14:textId="0EA562DB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  <w:sz w:val="22"/>
          <w:szCs w:val="22"/>
        </w:rPr>
      </w:pPr>
      <w:bookmarkStart w:id="15" w:name="_Toc196810629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REALIZACJA PROJEKTU</w:t>
      </w:r>
      <w:bookmarkEnd w:id="15"/>
    </w:p>
    <w:p w14:paraId="01BBE3BE" w14:textId="516FE2B5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6" w:name="_Toc196810630"/>
      <w:bookmarkStart w:id="17" w:name="_Hlk19560561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ZESPÓŁ PROJEKTOWY</w:t>
      </w:r>
      <w:bookmarkEnd w:id="16"/>
    </w:p>
    <w:p w14:paraId="201CAFDD" w14:textId="077E20CB" w:rsidR="00007CCC" w:rsidRPr="009C70C1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/>
          <w:i/>
          <w:color w:val="000000" w:themeColor="text1"/>
          <w:lang w:eastAsia="x-none"/>
        </w:rPr>
      </w:pPr>
      <w:r w:rsidRPr="60F0BEDB">
        <w:rPr>
          <w:rFonts w:eastAsia="Times New Roman"/>
          <w:i/>
          <w:color w:val="000000" w:themeColor="text1"/>
        </w:rPr>
        <w:t>(</w:t>
      </w:r>
      <w:r w:rsidR="002D158C">
        <w:rPr>
          <w:i/>
          <w:color w:val="000000" w:themeColor="text1"/>
        </w:rPr>
        <w:t>m</w:t>
      </w:r>
      <w:r w:rsidRPr="60F0BEDB">
        <w:rPr>
          <w:rFonts w:eastAsia="Times New Roman"/>
          <w:i/>
          <w:color w:val="000000" w:themeColor="text1"/>
        </w:rPr>
        <w:t>u</w:t>
      </w:r>
      <w:r w:rsidRPr="003B0C44">
        <w:rPr>
          <w:i/>
          <w:color w:val="000000" w:themeColor="text1"/>
        </w:rPr>
        <w:t>ltiplikowanie całej tabeli</w:t>
      </w:r>
      <w:r w:rsidRPr="60F0BEDB">
        <w:rPr>
          <w:rFonts w:eastAsia="Times New Roman"/>
          <w:i/>
          <w:color w:val="000000" w:themeColor="text1"/>
        </w:rPr>
        <w:t>)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1383"/>
        <w:gridCol w:w="825"/>
        <w:gridCol w:w="751"/>
        <w:gridCol w:w="2084"/>
      </w:tblGrid>
      <w:tr w:rsidR="00007CCC" w:rsidRPr="009C70C1" w14:paraId="4C391F83" w14:textId="77777777" w:rsidTr="005936E8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905" w:type="dxa"/>
            <w:gridSpan w:val="3"/>
            <w:shd w:val="clear" w:color="auto" w:fill="D9D9D9" w:themeFill="background1" w:themeFillShade="D9"/>
          </w:tcPr>
          <w:p w14:paraId="119A168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5F5EA051" w14:textId="072282A5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9C70C1" w14:paraId="6165C638" w14:textId="77777777" w:rsidTr="005936E8">
        <w:tc>
          <w:tcPr>
            <w:tcW w:w="1125" w:type="dxa"/>
          </w:tcPr>
          <w:p w14:paraId="467AC77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905" w:type="dxa"/>
            <w:gridSpan w:val="3"/>
          </w:tcPr>
          <w:p w14:paraId="4714CC6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2835" w:type="dxa"/>
            <w:gridSpan w:val="2"/>
          </w:tcPr>
          <w:p w14:paraId="60DEDDEF" w14:textId="04B8CCCD" w:rsidR="000D63BB" w:rsidRPr="009C70C1" w:rsidRDefault="000D63BB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Pole tekstowe </w:t>
            </w:r>
            <w:r w:rsidR="0096717B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A53F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</w:t>
            </w:r>
            <w:r w:rsidR="00B261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znaków</w:t>
            </w:r>
          </w:p>
          <w:p w14:paraId="6CDC7AF4" w14:textId="2441940B" w:rsidR="00007CCC" w:rsidRPr="009C70C1" w:rsidRDefault="00007CCC" w:rsidP="002A4DB2">
            <w:pPr>
              <w:autoSpaceDE w:val="0"/>
              <w:autoSpaceDN w:val="0"/>
              <w:ind w:left="319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</w:p>
        </w:tc>
      </w:tr>
      <w:tr w:rsidR="00007CCC" w:rsidRPr="009C70C1" w14:paraId="75CBB9EB" w14:textId="77777777" w:rsidTr="005936E8">
        <w:tc>
          <w:tcPr>
            <w:tcW w:w="9464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9C70C1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9C70C1" w14:paraId="0BF5FC36" w14:textId="77777777" w:rsidTr="005936E8">
        <w:tc>
          <w:tcPr>
            <w:tcW w:w="9464" w:type="dxa"/>
            <w:gridSpan w:val="8"/>
          </w:tcPr>
          <w:p w14:paraId="23A855F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9C70C1" w14:paraId="08B2FF21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76D9482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9C70C1" w14:paraId="4CEF3697" w14:textId="77777777" w:rsidTr="005936E8">
        <w:tc>
          <w:tcPr>
            <w:tcW w:w="9464" w:type="dxa"/>
            <w:gridSpan w:val="8"/>
          </w:tcPr>
          <w:p w14:paraId="55F2568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9C70C1" w14:paraId="7EDB9194" w14:textId="77777777" w:rsidTr="005936E8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236" w:type="dxa"/>
            <w:gridSpan w:val="6"/>
          </w:tcPr>
          <w:p w14:paraId="16C78239" w14:textId="43B1A9F3" w:rsidR="00007CCC" w:rsidRPr="00377AE0" w:rsidRDefault="00377AE0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377AE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007CCC" w:rsidRPr="009C70C1" w14:paraId="152FD5CA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486CE8E8" w14:textId="0CBCCF8F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6F8E2A02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(</w:t>
            </w:r>
            <w:r w:rsidR="001D1FB7"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jeśli dotyczy,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tabelka multiplikowana)</w:t>
            </w:r>
          </w:p>
        </w:tc>
      </w:tr>
      <w:tr w:rsidR="00007CCC" w:rsidRPr="009C70C1" w14:paraId="1AEBEF79" w14:textId="77777777" w:rsidTr="005936E8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9C70C1" w14:paraId="3BBEEB57" w14:textId="77777777" w:rsidTr="005936E8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027E20D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tbl>
      <w:tblPr>
        <w:tblpPr w:leftFromText="141" w:rightFromText="141" w:vertAnchor="text" w:horzAnchor="margin" w:tblpY="25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64"/>
      </w:tblGrid>
      <w:tr w:rsidR="00007CCC" w:rsidRPr="009C70C1" w14:paraId="43546BD6" w14:textId="77777777" w:rsidTr="005936E8">
        <w:trPr>
          <w:trHeight w:val="31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13652E7A" w:rsidR="00007CCC" w:rsidRPr="009C70C1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proofErr w:type="spellEnd"/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9C70C1" w14:paraId="28A95E4E" w14:textId="77777777" w:rsidTr="005936E8">
        <w:trPr>
          <w:trHeight w:val="373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9C70C1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9C70C1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9FBE00C" w14:textId="77777777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18" w:name="_Toc196810631"/>
      <w:bookmarkEnd w:id="17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ZASOBY TECHNICZNE ORAZ WARTOŚCI NIEMATERIALNE I PRAWNE</w:t>
      </w:r>
      <w:bookmarkEnd w:id="18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5317FC" w14:textId="518A8422" w:rsidR="00FB7C48" w:rsidRPr="009C70C1" w:rsidRDefault="00007CCC" w:rsidP="00007CCC">
      <w:pPr>
        <w:autoSpaceDE w:val="0"/>
        <w:autoSpaceDN w:val="0"/>
        <w:spacing w:after="0" w:line="240" w:lineRule="auto"/>
        <w:contextualSpacing/>
        <w:rPr>
          <w:i/>
          <w:color w:val="000000" w:themeColor="text1"/>
        </w:rPr>
      </w:pPr>
      <w:r w:rsidRPr="60F0BEDB">
        <w:rPr>
          <w:rFonts w:eastAsia="Times New Roman"/>
        </w:rPr>
        <w:t>(</w:t>
      </w:r>
      <w:bookmarkStart w:id="19" w:name="_Hlk133363625"/>
      <w:r w:rsidRPr="60F0BEDB">
        <w:rPr>
          <w:rFonts w:eastAsia="Times New Roman"/>
          <w:i/>
        </w:rPr>
        <w:t>nieujęte w HRF)</w:t>
      </w:r>
      <w:r w:rsidR="00FB7C48" w:rsidRPr="60F0BEDB">
        <w:rPr>
          <w:i/>
          <w:color w:val="000000" w:themeColor="text1"/>
        </w:rPr>
        <w:t xml:space="preserve"> </w:t>
      </w:r>
      <w:bookmarkEnd w:id="19"/>
    </w:p>
    <w:p w14:paraId="2F03153B" w14:textId="42736330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Style w:val="Tabela-Siatka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598A3E02" w14:textId="77777777" w:rsidTr="005936E8">
        <w:tc>
          <w:tcPr>
            <w:tcW w:w="9469" w:type="dxa"/>
            <w:shd w:val="clear" w:color="auto" w:fill="D9D9D9" w:themeFill="background1" w:themeFillShade="D9"/>
          </w:tcPr>
          <w:p w14:paraId="5DDF45EB" w14:textId="1C477A4E" w:rsidR="00007CCC" w:rsidRPr="00407C1A" w:rsidRDefault="00A540CC" w:rsidP="000F792B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F79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zasobów</w:t>
            </w:r>
          </w:p>
        </w:tc>
      </w:tr>
      <w:tr w:rsidR="00E03280" w:rsidRPr="009C70C1" w14:paraId="756DAFB9" w14:textId="77777777" w:rsidTr="005936E8">
        <w:tc>
          <w:tcPr>
            <w:tcW w:w="9469" w:type="dxa"/>
          </w:tcPr>
          <w:p w14:paraId="6EF2D9D7" w14:textId="5303CF33" w:rsidR="00E03280" w:rsidRPr="009C70C1" w:rsidRDefault="00E03280" w:rsidP="00007CCC">
            <w:pPr>
              <w:autoSpaceDE w:val="0"/>
              <w:autoSpaceDN w:val="0"/>
              <w:contextualSpacing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</w:pPr>
          </w:p>
          <w:p w14:paraId="25DEF51A" w14:textId="5430AB25" w:rsidR="00E03280" w:rsidRPr="009C70C1" w:rsidRDefault="00EC3A19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E03280"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000 znaków</w:t>
            </w:r>
          </w:p>
        </w:tc>
      </w:tr>
    </w:tbl>
    <w:p w14:paraId="0BFB3EC7" w14:textId="77777777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20" w:name="_Toc19681063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PODWYKONAWCY</w:t>
      </w:r>
      <w:bookmarkEnd w:id="20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7602"/>
        <w:gridCol w:w="1862"/>
      </w:tblGrid>
      <w:tr w:rsidR="00007CCC" w:rsidRPr="009C70C1" w14:paraId="6ACF228A" w14:textId="77777777" w:rsidTr="005936E8">
        <w:tc>
          <w:tcPr>
            <w:tcW w:w="7020" w:type="dxa"/>
            <w:shd w:val="clear" w:color="auto" w:fill="D9D9D9" w:themeFill="background1" w:themeFillShade="D9"/>
          </w:tcPr>
          <w:p w14:paraId="6ED7A815" w14:textId="0D472CDC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</w:t>
            </w:r>
            <w:r w:rsidR="00C66496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prac B+R</w:t>
            </w:r>
          </w:p>
        </w:tc>
        <w:tc>
          <w:tcPr>
            <w:tcW w:w="2444" w:type="dxa"/>
          </w:tcPr>
          <w:p w14:paraId="625826A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19EBDF56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</w:tcPr>
          <w:p w14:paraId="276CF47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9C70C1" w14:paraId="1E8C6688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444" w:type="dxa"/>
          </w:tcPr>
          <w:p w14:paraId="2341635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27E5CE6F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284BA120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z podwykonawcą </w:t>
            </w:r>
          </w:p>
        </w:tc>
        <w:tc>
          <w:tcPr>
            <w:tcW w:w="2444" w:type="dxa"/>
          </w:tcPr>
          <w:p w14:paraId="7FB3984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03376CA0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  <w:vAlign w:val="center"/>
          </w:tcPr>
          <w:p w14:paraId="362D4EDE" w14:textId="799919B9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21803D47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br w:type="page"/>
            </w:r>
            <w:r w:rsidRPr="21803D47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9C70C1" w14:paraId="3DFE5BC0" w14:textId="77777777" w:rsidTr="005936E8">
        <w:trPr>
          <w:trHeight w:val="461"/>
        </w:trPr>
        <w:tc>
          <w:tcPr>
            <w:tcW w:w="9464" w:type="dxa"/>
            <w:gridSpan w:val="2"/>
            <w:shd w:val="clear" w:color="auto" w:fill="FFFFFF" w:themeFill="background1"/>
            <w:vAlign w:val="center"/>
          </w:tcPr>
          <w:p w14:paraId="6CC0DD80" w14:textId="1276ADEE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6F37E4" w:rsidRPr="405E3875" w14:paraId="023F325B" w14:textId="77777777" w:rsidTr="00B15640">
        <w:trPr>
          <w:gridAfter w:val="1"/>
          <w:wAfter w:w="2444" w:type="dxa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35064A" w14:textId="7D14D270" w:rsidR="006F37E4" w:rsidRPr="405E3875" w:rsidRDefault="006F37E4">
            <w:pPr>
              <w:contextualSpacing/>
            </w:pPr>
            <w:r w:rsidRPr="00E34178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665AF9"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podwykonawcy</w:t>
            </w:r>
            <w:r w:rsidR="00F12215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6F37E4" w:rsidRPr="009C70C1" w14:paraId="182C805B" w14:textId="77777777" w:rsidTr="00B15640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4D7B8F12" w14:textId="1C339369" w:rsidR="006F37E4" w:rsidRPr="009C70C1" w:rsidRDefault="00F930E3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3474EF">
              <w:rPr>
                <w:rFonts w:eastAsia="Calibri" w:cstheme="minorHAnsi"/>
                <w:i/>
                <w:iCs/>
              </w:rPr>
              <w:t>2</w:t>
            </w:r>
            <w:r w:rsidR="006F37E4" w:rsidRPr="00126CA5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7F878221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9C70C1" w14:paraId="465F947A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3052A1D8" w:rsidR="00007CCC" w:rsidRPr="008B08EA" w:rsidRDefault="0015234E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08E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 znaków</w:t>
            </w:r>
          </w:p>
        </w:tc>
      </w:tr>
      <w:tr w:rsidR="00007CCC" w:rsidRPr="009C70C1" w14:paraId="51AF2536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AF1EE5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  <w:r w:rsidR="007A5FE6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powierzonych podwykonawcy</w:t>
            </w:r>
          </w:p>
        </w:tc>
      </w:tr>
      <w:tr w:rsidR="00007CCC" w:rsidRPr="009C70C1" w14:paraId="4B258053" w14:textId="77777777" w:rsidTr="005936E8">
        <w:tc>
          <w:tcPr>
            <w:tcW w:w="9464" w:type="dxa"/>
            <w:shd w:val="clear" w:color="auto" w:fill="FFFFFF" w:themeFill="background1"/>
            <w:vAlign w:val="center"/>
          </w:tcPr>
          <w:p w14:paraId="4733769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E1CF22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1EC0692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21" w:name="_Toc19681063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PRZYGOTOWANIE DO REALIZACJI </w:t>
      </w:r>
      <w:r w:rsidR="00CE0027"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PROJEKTU</w:t>
      </w:r>
      <w:bookmarkEnd w:id="21"/>
    </w:p>
    <w:tbl>
      <w:tblPr>
        <w:tblStyle w:val="Tabela-Siatka"/>
        <w:tblW w:w="9469" w:type="dxa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609244EA" w14:textId="77777777" w:rsidTr="005936E8">
        <w:trPr>
          <w:trHeight w:val="405"/>
        </w:trPr>
        <w:tc>
          <w:tcPr>
            <w:tcW w:w="9469" w:type="dxa"/>
            <w:shd w:val="clear" w:color="auto" w:fill="D9D9D9" w:themeFill="background1" w:themeFillShade="D9"/>
          </w:tcPr>
          <w:p w14:paraId="230A635A" w14:textId="0B8FE874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Opis działań 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>przygotow</w:t>
            </w:r>
            <w:r w:rsidR="00253DAD">
              <w:rPr>
                <w:rFonts w:asciiTheme="minorHAnsi" w:hAnsiTheme="minorHAnsi" w:cstheme="minorBidi"/>
                <w:sz w:val="22"/>
                <w:szCs w:val="22"/>
              </w:rPr>
              <w:t>awczych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do realizacji </w:t>
            </w:r>
            <w:r w:rsidR="00112E67" w:rsidRPr="6F8E2A02">
              <w:rPr>
                <w:rFonts w:asciiTheme="minorHAnsi" w:hAnsiTheme="minorHAnsi" w:cstheme="minorBidi"/>
                <w:sz w:val="22"/>
                <w:szCs w:val="22"/>
              </w:rPr>
              <w:t>projektu</w:t>
            </w:r>
          </w:p>
        </w:tc>
      </w:tr>
      <w:tr w:rsidR="00007CCC" w:rsidRPr="009C70C1" w14:paraId="28870104" w14:textId="77777777" w:rsidTr="005936E8">
        <w:trPr>
          <w:trHeight w:val="488"/>
        </w:trPr>
        <w:tc>
          <w:tcPr>
            <w:tcW w:w="9469" w:type="dxa"/>
          </w:tcPr>
          <w:p w14:paraId="666AC15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5E3EBFF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105F1684" w:rsidR="001B4497" w:rsidRPr="002E40E0" w:rsidRDefault="00781138" w:rsidP="00007CCC">
      <w:pPr>
        <w:spacing w:after="0" w:line="240" w:lineRule="auto"/>
        <w:contextualSpacing/>
        <w:rPr>
          <w:rFonts w:eastAsia="Calibri"/>
          <w:i/>
        </w:rPr>
      </w:pPr>
      <w:r w:rsidRPr="6F8E2A02">
        <w:rPr>
          <w:rFonts w:eastAsia="Calibri"/>
          <w:b/>
        </w:rPr>
        <w:t>Dokumenty</w:t>
      </w:r>
      <w:r w:rsidR="002E2A37" w:rsidRPr="6F8E2A02">
        <w:rPr>
          <w:rFonts w:eastAsia="Calibri"/>
          <w:b/>
        </w:rPr>
        <w:t xml:space="preserve"> </w:t>
      </w:r>
      <w:r w:rsidR="002E2A37" w:rsidRPr="6F8E2A02">
        <w:rPr>
          <w:rFonts w:eastAsia="Calibri"/>
          <w:i/>
        </w:rPr>
        <w:t>(</w:t>
      </w:r>
      <w:r w:rsidR="00170BC5" w:rsidRPr="007C5AAF">
        <w:rPr>
          <w:i/>
        </w:rPr>
        <w:t>jeśli dotyczy</w:t>
      </w:r>
      <w:r w:rsidR="00170BC5" w:rsidRPr="6F8E2A02">
        <w:rPr>
          <w:rFonts w:eastAsia="Calibri"/>
          <w:i/>
        </w:rPr>
        <w:t xml:space="preserve">, </w:t>
      </w:r>
      <w:r w:rsidR="0037093C" w:rsidRPr="6F8E2A02">
        <w:rPr>
          <w:rFonts w:eastAsia="Calibri"/>
          <w:i/>
        </w:rPr>
        <w:t xml:space="preserve">sekcja </w:t>
      </w:r>
      <w:r w:rsidR="002E2A37" w:rsidRPr="6F8E2A02">
        <w:rPr>
          <w:rFonts w:eastAsia="Calibri"/>
          <w:i/>
        </w:rPr>
        <w:t>multiplikowana)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2098"/>
      </w:tblGrid>
      <w:tr w:rsidR="00700AFC" w:rsidRPr="009C70C1" w14:paraId="355EE4D6" w14:textId="77777777" w:rsidTr="005936E8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Data wydania dokumentu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6953227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Planowana data wydania dokumentu</w:t>
            </w:r>
          </w:p>
        </w:tc>
      </w:tr>
      <w:tr w:rsidR="00C550F7" w:rsidRPr="009C70C1" w14:paraId="5112421F" w14:textId="77777777" w:rsidTr="005936E8">
        <w:trPr>
          <w:trHeight w:val="162"/>
        </w:trPr>
        <w:tc>
          <w:tcPr>
            <w:tcW w:w="3402" w:type="dxa"/>
          </w:tcPr>
          <w:p w14:paraId="147DADE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9C70C1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</w:tcPr>
          <w:p w14:paraId="250BA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</w:tcPr>
          <w:p w14:paraId="4B6C75D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098" w:type="dxa"/>
          </w:tcPr>
          <w:p w14:paraId="1AF200B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447F90B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6428BD7D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eastAsia="Calibri" w:cstheme="minorHAnsi"/>
          <w:color w:val="2E74B5" w:themeColor="accent5" w:themeShade="BF"/>
        </w:rPr>
      </w:pPr>
      <w:bookmarkStart w:id="22" w:name="_Toc196810634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HARMONOGRAM RZECZOWO-FINANSOWY</w:t>
      </w:r>
      <w:bookmarkEnd w:id="2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7F232A9C" w14:textId="0E876F95" w:rsidR="003C64B8" w:rsidRPr="003C64B8" w:rsidRDefault="009B1051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3" w:name="_Toc196810635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ZADANIA</w:t>
      </w:r>
      <w:bookmarkEnd w:id="23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1E48A429" w14:textId="7DECC3DF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każdego zadania)</w:t>
      </w:r>
    </w:p>
    <w:p w14:paraId="55E72D80" w14:textId="77777777" w:rsidR="00643CBD" w:rsidRPr="009C70C1" w:rsidRDefault="00643CBD" w:rsidP="00007CCC">
      <w:pPr>
        <w:spacing w:after="0" w:line="240" w:lineRule="auto"/>
        <w:contextualSpacing/>
        <w:rPr>
          <w:rFonts w:eastAsia="Calibri" w:cstheme="minorHAnsi"/>
          <w:b/>
          <w:bCs/>
          <w:i/>
          <w:iCs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2795"/>
        <w:gridCol w:w="1542"/>
        <w:gridCol w:w="280"/>
        <w:gridCol w:w="1822"/>
        <w:gridCol w:w="3025"/>
      </w:tblGrid>
      <w:tr w:rsidR="00A761A4" w:rsidRPr="009C70C1" w14:paraId="2FE5A7B9" w14:textId="77777777" w:rsidTr="00407C1A">
        <w:trPr>
          <w:trHeight w:val="765"/>
        </w:trPr>
        <w:tc>
          <w:tcPr>
            <w:tcW w:w="2795" w:type="dxa"/>
            <w:shd w:val="clear" w:color="auto" w:fill="D9D9D9" w:themeFill="background1" w:themeFillShade="D9"/>
          </w:tcPr>
          <w:p w14:paraId="79B4C5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822" w:type="dxa"/>
            <w:gridSpan w:val="2"/>
            <w:shd w:val="clear" w:color="auto" w:fill="D9D9D9" w:themeFill="background1" w:themeFillShade="D9"/>
          </w:tcPr>
          <w:p w14:paraId="271CC1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Koszty uproszczone/ pośrednie</w:t>
            </w:r>
          </w:p>
        </w:tc>
        <w:tc>
          <w:tcPr>
            <w:tcW w:w="1822" w:type="dxa"/>
            <w:shd w:val="clear" w:color="auto" w:fill="D9D9D9" w:themeFill="background1" w:themeFillShade="D9"/>
          </w:tcPr>
          <w:p w14:paraId="154B1EF1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0F593416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  <w:p w14:paraId="4D1814E0" w14:textId="7197DE46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61A4" w:rsidRPr="009C70C1" w14:paraId="6B75EA6F" w14:textId="77777777" w:rsidTr="00407C1A">
        <w:trPr>
          <w:trHeight w:val="904"/>
        </w:trPr>
        <w:tc>
          <w:tcPr>
            <w:tcW w:w="2795" w:type="dxa"/>
          </w:tcPr>
          <w:p w14:paraId="2AFC7FAC" w14:textId="1ACC6DAF" w:rsidR="00A761A4" w:rsidRPr="00590826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 xml:space="preserve">500 </w:t>
            </w:r>
            <w:r w:rsidR="00A761A4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znaków</w:t>
            </w:r>
            <w:r w:rsidR="005B6C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</w:p>
          <w:p w14:paraId="18602F96" w14:textId="140E2384" w:rsidR="00700AFC" w:rsidRPr="00590826" w:rsidRDefault="005B6CFC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ormat </w:t>
            </w:r>
            <w:bookmarkStart w:id="24" w:name="_Hlk133364272"/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„</w:t>
            </w:r>
            <w:r w:rsidR="00700AF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W1, T1, [nazwa]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gdzie: </w:t>
            </w:r>
            <w:r w:rsidR="000B701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</w:t>
            </w:r>
            <w:r w:rsidR="00950E4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pakietu prac (</w:t>
            </w:r>
            <w:proofErr w:type="spellStart"/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workpackage</w:t>
            </w:r>
            <w:proofErr w:type="spellEnd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D1B65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4B0959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22158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T1</w:t>
            </w:r>
            <w:r w:rsidR="00E2215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32183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 zadania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task</w:t>
            </w:r>
            <w:proofErr w:type="spellEnd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E21E2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7C5AAF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[nazwa]</w:t>
            </w:r>
            <w:r w:rsidR="007C5AA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53F8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nazwa zadania</w:t>
            </w:r>
            <w:bookmarkEnd w:id="24"/>
          </w:p>
        </w:tc>
        <w:tc>
          <w:tcPr>
            <w:tcW w:w="1822" w:type="dxa"/>
            <w:gridSpan w:val="2"/>
          </w:tcPr>
          <w:p w14:paraId="3D0E5CFE" w14:textId="28B082AE" w:rsidR="00A761A4" w:rsidRPr="00590826" w:rsidRDefault="00A761A4" w:rsidP="002D2CBA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i/>
                <w:sz w:val="22"/>
                <w:szCs w:val="22"/>
              </w:rPr>
              <w:t>Lista TAK/NIE</w:t>
            </w:r>
          </w:p>
        </w:tc>
        <w:tc>
          <w:tcPr>
            <w:tcW w:w="1822" w:type="dxa"/>
          </w:tcPr>
          <w:p w14:paraId="6B124B65" w14:textId="77777777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3025" w:type="dxa"/>
          </w:tcPr>
          <w:p w14:paraId="193E0364" w14:textId="3BA41DE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  <w:p w14:paraId="2F806380" w14:textId="6DDED92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53F33" w:rsidRPr="009C70C1" w14:paraId="0F83A79A" w14:textId="77777777" w:rsidTr="00407C1A">
        <w:trPr>
          <w:trHeight w:val="558"/>
        </w:trPr>
        <w:tc>
          <w:tcPr>
            <w:tcW w:w="2795" w:type="dxa"/>
            <w:shd w:val="clear" w:color="auto" w:fill="D9D9D9" w:themeFill="background1" w:themeFillShade="D9"/>
          </w:tcPr>
          <w:p w14:paraId="25AF825C" w14:textId="3084B583" w:rsidR="00253F33" w:rsidRPr="00590826" w:rsidRDefault="00241C0F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Opis </w:t>
            </w:r>
            <w:r w:rsidR="00253F33" w:rsidRPr="00590826">
              <w:rPr>
                <w:rFonts w:asciiTheme="minorHAnsi" w:hAnsiTheme="minorHAnsi" w:cstheme="minorHAnsi"/>
                <w:sz w:val="22"/>
                <w:szCs w:val="22"/>
              </w:rPr>
              <w:t>planowanych prac B+R</w:t>
            </w:r>
            <w:r w:rsidR="00D818E6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F572EC" w:rsidRPr="00590826">
              <w:rPr>
                <w:rFonts w:asciiTheme="minorHAnsi" w:hAnsiTheme="minorHAnsi" w:cstheme="minorHAnsi"/>
                <w:sz w:val="22"/>
                <w:szCs w:val="22"/>
              </w:rPr>
              <w:t>rezultat</w:t>
            </w:r>
            <w:r w:rsidR="00A130BC" w:rsidRPr="00590826">
              <w:rPr>
                <w:rFonts w:asciiTheme="minorHAnsi" w:hAnsiTheme="minorHAnsi" w:cstheme="minorHAnsi"/>
                <w:sz w:val="22"/>
                <w:szCs w:val="22"/>
              </w:rPr>
              <w:t>ów zadania</w:t>
            </w:r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="00F014B9" w:rsidRPr="00590826">
              <w:rPr>
                <w:rFonts w:asciiTheme="minorHAnsi" w:hAnsiTheme="minorHAnsi" w:cstheme="minorHAnsi"/>
                <w:sz w:val="22"/>
                <w:szCs w:val="22"/>
              </w:rPr>
              <w:t>deliverables</w:t>
            </w:r>
            <w:proofErr w:type="spellEnd"/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E62F3E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9" w:type="dxa"/>
            <w:gridSpan w:val="4"/>
          </w:tcPr>
          <w:p w14:paraId="5928DBC3" w14:textId="6E34298B" w:rsidR="00253F33" w:rsidRPr="00847AEB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</w:t>
            </w:r>
            <w:r w:rsidR="00253F33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000 znaków</w:t>
            </w:r>
          </w:p>
        </w:tc>
      </w:tr>
      <w:tr w:rsidR="00C218D4" w:rsidRPr="00847AEB" w14:paraId="7B9A5094" w14:textId="77777777" w:rsidTr="00407C1A">
        <w:trPr>
          <w:trHeight w:val="660"/>
        </w:trPr>
        <w:tc>
          <w:tcPr>
            <w:tcW w:w="9464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67BDA616" w14:textId="15F7EAB7" w:rsidR="004B25FD" w:rsidRPr="00847AEB" w:rsidRDefault="004B25FD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  <w:p w14:paraId="2EB137C4" w14:textId="07F91493" w:rsidR="009B1051" w:rsidRPr="009B1051" w:rsidRDefault="009B1051" w:rsidP="00793C4C">
            <w:pPr>
              <w:pStyle w:val="Nagwek2"/>
              <w:keepLines/>
              <w:numPr>
                <w:ilvl w:val="1"/>
                <w:numId w:val="8"/>
              </w:numPr>
              <w:spacing w:before="360" w:after="0" w:line="259" w:lineRule="auto"/>
              <w:jc w:val="left"/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</w:pPr>
            <w:bookmarkStart w:id="25" w:name="_Toc196810636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>KAMIENIE MILOWE PROJEKTU</w:t>
            </w:r>
            <w:bookmarkEnd w:id="25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 xml:space="preserve"> </w:t>
            </w:r>
            <w:bookmarkStart w:id="26" w:name="_Hlk133365157"/>
          </w:p>
          <w:p w14:paraId="2DE3149B" w14:textId="01E44ED7" w:rsidR="00C218D4" w:rsidRPr="00847AEB" w:rsidDel="00621F34" w:rsidRDefault="00DF09CA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sekcja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multiplikowan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dla każdego kamienia milowego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bookmarkEnd w:id="26"/>
          </w:p>
        </w:tc>
      </w:tr>
      <w:tr w:rsidR="00253F33" w:rsidRPr="00590826" w14:paraId="45D87E71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93AC5E8" w14:textId="0842B94D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  <w:r w:rsidR="00B42114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EC710B3" w14:textId="06227C6C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CB1347" w:rsidRPr="00590826" w14:paraId="495229DA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46ECCB4F" w14:textId="15EC1B6E" w:rsidR="00545E6A" w:rsidRPr="00590826" w:rsidRDefault="00DA28B5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kamienia milowego</w:t>
            </w:r>
          </w:p>
        </w:tc>
        <w:tc>
          <w:tcPr>
            <w:tcW w:w="5127" w:type="dxa"/>
            <w:gridSpan w:val="3"/>
          </w:tcPr>
          <w:p w14:paraId="039FA808" w14:textId="77777777" w:rsidR="00F0460F" w:rsidRPr="00590826" w:rsidRDefault="00F046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  <w:p w14:paraId="05407071" w14:textId="5872F7B3" w:rsidR="00545E6A" w:rsidRPr="00590826" w:rsidRDefault="00545E6A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B1347" w:rsidRPr="00590826" w14:paraId="60D8AAE8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5CB3530D" w14:textId="44D33EF4" w:rsidR="00C57835" w:rsidRPr="00590826" w:rsidRDefault="00247562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7" w:name="_Hlk133366029"/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Miesiąc 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realizacji projektu, w którym </w:t>
            </w:r>
            <w:r w:rsidR="008A6F50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kamień milowy zostanie </w:t>
            </w:r>
            <w:r w:rsidR="004337FA" w:rsidRPr="00590826">
              <w:rPr>
                <w:rFonts w:asciiTheme="minorHAnsi" w:hAnsiTheme="minorHAnsi" w:cstheme="minorHAnsi"/>
                <w:sz w:val="22"/>
                <w:szCs w:val="22"/>
              </w:rPr>
              <w:t>osiągnię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ty </w:t>
            </w:r>
            <w:bookmarkEnd w:id="27"/>
          </w:p>
        </w:tc>
        <w:tc>
          <w:tcPr>
            <w:tcW w:w="5127" w:type="dxa"/>
            <w:gridSpan w:val="3"/>
          </w:tcPr>
          <w:p w14:paraId="6685FE80" w14:textId="6DBB3F91" w:rsidR="00C57835" w:rsidRPr="00590826" w:rsidRDefault="00134B1E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Pole tekstowe: </w:t>
            </w:r>
            <w:r w:rsidR="00F2706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M1, M2</w:t>
            </w:r>
            <w:r w:rsidR="006165D7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</w:t>
            </w:r>
          </w:p>
        </w:tc>
      </w:tr>
      <w:tr w:rsidR="00253F33" w:rsidRPr="00590826" w14:paraId="6D31B031" w14:textId="77777777" w:rsidTr="00407C1A">
        <w:trPr>
          <w:trHeight w:val="396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1D777F9B" w14:textId="1AA0BFF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6D40" w:rsidRPr="00590826">
              <w:rPr>
                <w:rFonts w:asciiTheme="minorHAnsi" w:hAnsiTheme="minorHAnsi" w:cstheme="minorHAnsi"/>
                <w:sz w:val="22"/>
                <w:szCs w:val="22"/>
              </w:rPr>
              <w:t>kamienia milowego</w:t>
            </w:r>
          </w:p>
        </w:tc>
        <w:tc>
          <w:tcPr>
            <w:tcW w:w="5127" w:type="dxa"/>
            <w:gridSpan w:val="3"/>
          </w:tcPr>
          <w:p w14:paraId="0C672CE3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43755D2B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6413CB1" w14:textId="5678E0B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2FC21391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3608E30F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08841D01" w14:textId="1F35ABD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na realizację projektu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F5975CC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7E8E1C06" w14:textId="77777777" w:rsidR="00253F33" w:rsidRPr="009C70C1" w:rsidRDefault="00253F33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6C0DED1" w14:textId="5925A7EF" w:rsidR="00193A25" w:rsidRPr="003474EF" w:rsidRDefault="00193A25" w:rsidP="003474EF">
      <w:pPr>
        <w:pStyle w:val="Nagwek2"/>
        <w:ind w:firstLine="426"/>
      </w:pPr>
      <w:bookmarkStart w:id="28" w:name="_Toc196810637"/>
      <w:r w:rsidRPr="004C33F6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3.3. </w:t>
      </w:r>
      <w:r w:rsidR="009B1051" w:rsidRPr="004C33F6" w:rsidDel="006D1C8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WYKRES GANTTA</w:t>
      </w:r>
      <w:bookmarkEnd w:id="28"/>
      <w:r w:rsidR="009B1051" w:rsidRPr="003474EF" w:rsidDel="006D1C88">
        <w:rPr>
          <w:b w:val="0"/>
          <w:bCs w:val="0"/>
        </w:rPr>
        <w:t xml:space="preserve"> </w:t>
      </w:r>
    </w:p>
    <w:p w14:paraId="2AB1952E" w14:textId="75FB51C7" w:rsidR="00253F33" w:rsidRPr="009C70C1" w:rsidRDefault="00D52C8F" w:rsidP="00C74CEC">
      <w:pPr>
        <w:tabs>
          <w:tab w:val="left" w:pos="567"/>
        </w:tabs>
        <w:spacing w:after="0" w:line="240" w:lineRule="auto"/>
        <w:contextualSpacing/>
        <w:rPr>
          <w:rFonts w:eastAsia="Calibri" w:cstheme="minorHAnsi"/>
          <w:b/>
        </w:rPr>
      </w:pPr>
      <w:r w:rsidRPr="00847AEB" w:rsidDel="006D1C88">
        <w:rPr>
          <w:rFonts w:eastAsia="Calibri"/>
        </w:rPr>
        <w:t xml:space="preserve">(wykres </w:t>
      </w:r>
      <w:r w:rsidR="0020186E" w:rsidRPr="00847AEB" w:rsidDel="006D1C88">
        <w:rPr>
          <w:rFonts w:eastAsia="Calibri"/>
        </w:rPr>
        <w:t xml:space="preserve">generowany </w:t>
      </w:r>
      <w:r w:rsidRPr="00847AEB" w:rsidDel="006D1C88">
        <w:rPr>
          <w:rFonts w:eastAsia="Calibri"/>
        </w:rPr>
        <w:t>automatycznie na podstawie danych we wniosku)</w:t>
      </w:r>
    </w:p>
    <w:p w14:paraId="0A775239" w14:textId="77777777" w:rsidR="00B0555A" w:rsidRPr="009C70C1" w:rsidRDefault="00B0555A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349CAAE" w14:textId="66230609" w:rsidR="00007CCC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9" w:name="_Toc196810638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WYDATKI RZECZYWISTE</w:t>
      </w:r>
      <w:bookmarkEnd w:id="29"/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814"/>
      </w:tblGrid>
      <w:tr w:rsidR="00E823FF" w:rsidRPr="009C70C1" w14:paraId="65E94DF6" w14:textId="77777777" w:rsidTr="6CD8A727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4E7E99D2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7C4223A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Kategoria kosztu </w:t>
            </w:r>
            <w:proofErr w:type="spellStart"/>
            <w:r w:rsidR="00FC5304" w:rsidRPr="009C70C1">
              <w:rPr>
                <w:rFonts w:asciiTheme="minorHAnsi" w:hAnsiTheme="minorHAnsi" w:cstheme="minorHAnsi"/>
                <w:sz w:val="22"/>
                <w:szCs w:val="22"/>
              </w:rPr>
              <w:t>SoE</w:t>
            </w:r>
            <w:proofErr w:type="spellEnd"/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241608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334517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C94B096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6F4770C3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22BDD5DD" w:rsidR="00E823FF" w:rsidRPr="009C70C1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9C70C1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67C23DD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9C70C1" w14:paraId="241C98F6" w14:textId="77777777" w:rsidTr="6CD8A727">
        <w:tc>
          <w:tcPr>
            <w:tcW w:w="1980" w:type="dxa"/>
          </w:tcPr>
          <w:p w14:paraId="4260BE71" w14:textId="1BFA96CD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92" w:type="dxa"/>
          </w:tcPr>
          <w:p w14:paraId="1476DA5B" w14:textId="7777EF6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4F28B782" w:rsidR="00E823FF" w:rsidRPr="009C70C1" w:rsidRDefault="00E823FF" w:rsidP="00007CCC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i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6814D5C2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02596406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3A5EE6E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65CD6358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3E5DB59" w14:textId="13690AA0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9C70C1" w14:paraId="0F539020" w14:textId="77777777" w:rsidTr="6CD8A727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2C583214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484" w:type="dxa"/>
            <w:gridSpan w:val="7"/>
          </w:tcPr>
          <w:p w14:paraId="37172E2F" w14:textId="5A579CC5" w:rsidR="00007CCC" w:rsidRPr="009C70C1" w:rsidRDefault="06F44188" w:rsidP="6CD8A727">
            <w:pPr>
              <w:contextualSpacing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6CD8A72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1</w:t>
            </w:r>
            <w:r w:rsidR="00A22C4C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50</w:t>
            </w:r>
            <w:r w:rsidR="00007CCC" w:rsidRPr="6CD8A72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0 znaków</w:t>
            </w:r>
          </w:p>
        </w:tc>
      </w:tr>
      <w:tr w:rsidR="00F40594" w:rsidRPr="009C70C1" w14:paraId="6FF9D371" w14:textId="77777777" w:rsidTr="6CD8A727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0C438620" w:rsidR="00F40594" w:rsidRPr="009C70C1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7484" w:type="dxa"/>
            <w:gridSpan w:val="7"/>
          </w:tcPr>
          <w:p w14:paraId="442F91D1" w14:textId="157D4408" w:rsidR="00F40594" w:rsidRPr="009C70C1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0A828B1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49121720" w14:textId="0F1B4EB6" w:rsidR="009B1051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0" w:name="_Toc196810639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(W PODZIALE NA ZADANIA)</w:t>
      </w:r>
      <w:bookmarkEnd w:id="30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17D9A0" w14:textId="7D0F252C" w:rsidR="00DC209B" w:rsidRPr="009C70C1" w:rsidRDefault="00343FF6" w:rsidP="00DC209B">
      <w:pPr>
        <w:rPr>
          <w:i/>
          <w:color w:val="000000" w:themeColor="text1"/>
        </w:rPr>
      </w:pPr>
      <w:r w:rsidRPr="6F8E2A02">
        <w:t xml:space="preserve">– </w:t>
      </w:r>
      <w:r w:rsidRPr="6F8E2A02">
        <w:rPr>
          <w:i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658"/>
        <w:gridCol w:w="1966"/>
      </w:tblGrid>
      <w:tr w:rsidR="00DC209B" w:rsidRPr="009C70C1" w14:paraId="071D441C" w14:textId="77777777" w:rsidTr="008066E0">
        <w:trPr>
          <w:trHeight w:val="728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10482FA" w14:textId="77777777" w:rsidR="00DC209B" w:rsidRPr="009C70C1" w:rsidRDefault="00DC209B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lastRenderedPageBreak/>
              <w:t>Podsumowanie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217EF8" w14:textId="030685C3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10DB3E" w14:textId="2C463C7E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14:paraId="6EB7A99F" w14:textId="44528248" w:rsidR="00DC209B" w:rsidRPr="009C70C1" w:rsidRDefault="00723041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DC209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14:paraId="16F31946" w14:textId="1D8B7F86" w:rsidR="00DC209B" w:rsidRPr="009C70C1" w:rsidRDefault="00CE1AF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DC209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</w:tr>
      <w:tr w:rsidR="00DC209B" w:rsidRPr="009C70C1" w14:paraId="4E115832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8CAAA10" w14:textId="218B9B45" w:rsidR="00DC209B" w:rsidRPr="009C70C1" w:rsidRDefault="0097393A" w:rsidP="00DE2937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1EACAA7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76D54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08468840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4E5C70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F874AD4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A714B49" w14:textId="6DA89CE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761F02F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3480B8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3DEFD6D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51206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1F6A383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544E5E9D" w14:textId="0485E2D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</w:t>
            </w:r>
            <w:r w:rsidR="00193619"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907E5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B4B5FCB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65A6AB36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460326D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3E1DF7" w:rsidRPr="009C70C1" w14:paraId="542B0CD8" w14:textId="77777777" w:rsidTr="008066E0">
        <w:trPr>
          <w:trHeight w:val="1091"/>
        </w:trPr>
        <w:tc>
          <w:tcPr>
            <w:tcW w:w="2547" w:type="dxa"/>
            <w:shd w:val="clear" w:color="auto" w:fill="D9D9D9" w:themeFill="background1" w:themeFillShade="D9"/>
          </w:tcPr>
          <w:p w14:paraId="5E6E2FBF" w14:textId="6A10576A" w:rsidR="003E1DF7" w:rsidRPr="009C70C1" w:rsidRDefault="003E1DF7" w:rsidP="009C70C1">
            <w:pPr>
              <w:spacing w:line="240" w:lineRule="auto"/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zada</w:t>
            </w:r>
            <w:r w:rsidR="009D3F44" w:rsidRPr="009C70C1">
              <w:rPr>
                <w:rFonts w:cstheme="minorHAnsi"/>
              </w:rPr>
              <w:t>ń</w:t>
            </w:r>
            <w:r w:rsidR="00D37D1E" w:rsidRPr="009C70C1">
              <w:rPr>
                <w:rFonts w:cstheme="minorHAnsi"/>
              </w:rPr>
              <w:t xml:space="preserve"> w zakresie </w:t>
            </w:r>
            <w:r w:rsidR="001A1E5C" w:rsidRPr="009C70C1">
              <w:rPr>
                <w:rFonts w:cstheme="minorHAnsi"/>
              </w:rPr>
              <w:t>wydatków</w:t>
            </w:r>
            <w:r w:rsidR="005C6807" w:rsidRPr="009C70C1">
              <w:rPr>
                <w:rFonts w:cstheme="minorHAnsi"/>
              </w:rPr>
              <w:t xml:space="preserve"> rzeczywistych</w:t>
            </w:r>
            <w:r w:rsidRPr="009C70C1">
              <w:rPr>
                <w:rFonts w:cstheme="minorHAnsi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42AA18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282BA04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5C26F15C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D06425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</w:tr>
    </w:tbl>
    <w:p w14:paraId="6DEB870B" w14:textId="77777777" w:rsidR="00DC209B" w:rsidRPr="009C70C1" w:rsidRDefault="00DC209B" w:rsidP="00DC209B">
      <w:pPr>
        <w:rPr>
          <w:rFonts w:cstheme="minorHAnsi"/>
        </w:rPr>
      </w:pPr>
    </w:p>
    <w:p w14:paraId="72577519" w14:textId="1F1B1C15" w:rsidR="009B1051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1" w:name="_Toc196810640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</w:t>
      </w:r>
      <w:r w:rsidR="00E922F5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 PODZIALE NA KATEGORIE</w:t>
      </w:r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SOE)</w:t>
      </w:r>
      <w:bookmarkEnd w:id="31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63A90AC" w14:textId="78766D99" w:rsidR="00343FF6" w:rsidRPr="009C70C1" w:rsidRDefault="00343FF6" w:rsidP="00343FF6">
      <w:pPr>
        <w:rPr>
          <w:rFonts w:cstheme="minorHAnsi"/>
          <w:i/>
          <w:iCs/>
          <w:color w:val="000000" w:themeColor="text1"/>
        </w:rPr>
      </w:pPr>
      <w:r w:rsidRPr="009C70C1">
        <w:rPr>
          <w:rFonts w:cstheme="minorHAnsi"/>
        </w:rPr>
        <w:t xml:space="preserve">- </w:t>
      </w:r>
      <w:r w:rsidRPr="009C70C1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701"/>
        <w:gridCol w:w="992"/>
        <w:gridCol w:w="1701"/>
        <w:gridCol w:w="1814"/>
      </w:tblGrid>
      <w:tr w:rsidR="00413BEA" w:rsidRPr="009C70C1" w14:paraId="1EF784A3" w14:textId="5DABAF02" w:rsidTr="008066E0">
        <w:trPr>
          <w:trHeight w:val="72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9198C81" w14:textId="77777777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3012A4" w14:textId="0BA808AE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3481F5A" w14:textId="4861BC40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E7B09D" w14:textId="7FE4D506" w:rsidR="0020417B" w:rsidRPr="009C70C1" w:rsidRDefault="00723041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20417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36F46AF" w14:textId="687FB033" w:rsidR="0020417B" w:rsidRPr="009C70C1" w:rsidRDefault="00CE1AF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20417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E65CA6D" w14:textId="70B5173B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% dofinansowania</w:t>
            </w:r>
          </w:p>
        </w:tc>
      </w:tr>
      <w:tr w:rsidR="0020417B" w:rsidRPr="009C70C1" w14:paraId="2BB8D20E" w14:textId="0BB8A10F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8A82B9F" w14:textId="03CBEE93" w:rsidR="0020417B" w:rsidRPr="009C70C1" w:rsidRDefault="0020417B" w:rsidP="00DE2937">
            <w:pPr>
              <w:rPr>
                <w:rFonts w:cstheme="minorHAnsi"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1E05F3" w:rsidRPr="009C70C1">
              <w:rPr>
                <w:rFonts w:cstheme="minorHAnsi"/>
                <w:i/>
                <w:iCs/>
              </w:rPr>
              <w:t xml:space="preserve"> </w:t>
            </w:r>
            <w:r w:rsidRPr="009C70C1">
              <w:rPr>
                <w:rFonts w:cstheme="minorHAnsi"/>
                <w:i/>
                <w:iCs/>
              </w:rPr>
              <w:t>1…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9E3467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4D0B6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CBAC9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4C1D94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5076F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066E0139" w14:textId="677A3C3E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6C5F4072" w14:textId="418C3E71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1E05F3" w:rsidRP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2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383BB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56CCE5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9FF2DA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D865B6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576605A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248E2FE" w14:textId="50438F14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4531AA05" w14:textId="20C8069D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3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54522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6DFFE2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A2503A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90A7C2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AD4C24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1FEEEC6" w14:textId="59FE4590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F3F5C67" w14:textId="04D32A9F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kategorii</w:t>
            </w:r>
            <w:r w:rsidR="00244111">
              <w:rPr>
                <w:rFonts w:cstheme="minorHAnsi"/>
              </w:rPr>
              <w:t xml:space="preserve"> </w:t>
            </w:r>
            <w:proofErr w:type="spellStart"/>
            <w:r w:rsidR="00244111">
              <w:rPr>
                <w:rFonts w:cstheme="minorHAnsi"/>
              </w:rPr>
              <w:t>SoE</w:t>
            </w:r>
            <w:proofErr w:type="spellEnd"/>
            <w:r w:rsidRPr="009C70C1">
              <w:rPr>
                <w:rFonts w:cstheme="minorHAnsi"/>
              </w:rPr>
              <w:t xml:space="preserve"> w zadaniach)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CC89E8D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777DD6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E2342D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9C7687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ABF9868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</w:tbl>
    <w:p w14:paraId="5CCBBCD3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DAEE9A0" w14:textId="71811030" w:rsidR="00A51A04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ind w:left="709" w:hanging="349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2" w:name="_Toc196810641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KOSZTY UPROSZCZONE</w:t>
      </w:r>
      <w:bookmarkEnd w:id="32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134"/>
        <w:gridCol w:w="1276"/>
        <w:gridCol w:w="850"/>
        <w:gridCol w:w="709"/>
        <w:gridCol w:w="992"/>
        <w:gridCol w:w="964"/>
      </w:tblGrid>
      <w:tr w:rsidR="00E30BAF" w:rsidRPr="009C70C1" w14:paraId="6D8E7799" w14:textId="77777777" w:rsidTr="004C6149">
        <w:trPr>
          <w:cantSplit/>
          <w:trHeight w:val="2112"/>
        </w:trPr>
        <w:tc>
          <w:tcPr>
            <w:tcW w:w="1129" w:type="dxa"/>
            <w:shd w:val="clear" w:color="auto" w:fill="D9D9D9" w:themeFill="background1" w:themeFillShade="D9"/>
            <w:textDirection w:val="btLr"/>
            <w:vAlign w:val="center"/>
          </w:tcPr>
          <w:p w14:paraId="0A454DA9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1FC0F828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48FCCD01" w14:textId="4EECBC16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 xml:space="preserve">Kategoria kosztów </w:t>
            </w:r>
            <w:proofErr w:type="spellStart"/>
            <w:r w:rsidR="009F4008" w:rsidRPr="009C70C1">
              <w:rPr>
                <w:rFonts w:asciiTheme="minorHAnsi" w:hAnsiTheme="minorHAnsi" w:cstheme="minorHAnsi"/>
              </w:rPr>
              <w:t>SoE</w:t>
            </w:r>
            <w:proofErr w:type="spellEnd"/>
            <w:r w:rsidRPr="009C70C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25517B3A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41F12E12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 ogółem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5C8145C0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</w:t>
            </w:r>
          </w:p>
          <w:p w14:paraId="665DAF17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kwalifikowalne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3312E51D" w14:textId="34FD3028" w:rsidR="00A51A04" w:rsidRPr="009C70C1" w:rsidRDefault="00A51A04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>Dofinansowanie</w:t>
            </w:r>
            <w:r w:rsidRPr="60F0BEDB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6EC689E" w14:textId="4200E0DC" w:rsidR="00A51A04" w:rsidRPr="009C70C1" w:rsidRDefault="7A53152F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 xml:space="preserve">% </w:t>
            </w:r>
            <w:r w:rsidR="00E359EA">
              <w:rPr>
                <w:rFonts w:asciiTheme="minorHAnsi" w:hAnsiTheme="minorHAnsi" w:cstheme="minorBidi"/>
              </w:rPr>
              <w:t>d</w:t>
            </w:r>
            <w:r w:rsidRPr="60F0BEDB">
              <w:rPr>
                <w:rFonts w:asciiTheme="minorHAnsi" w:hAnsiTheme="minorHAnsi" w:cstheme="minorBidi"/>
              </w:rPr>
              <w:t>ofinansowania</w:t>
            </w:r>
          </w:p>
        </w:tc>
        <w:tc>
          <w:tcPr>
            <w:tcW w:w="964" w:type="dxa"/>
            <w:shd w:val="clear" w:color="auto" w:fill="D9D9D9" w:themeFill="background1" w:themeFillShade="D9"/>
            <w:textDirection w:val="btLr"/>
            <w:vAlign w:val="center"/>
          </w:tcPr>
          <w:p w14:paraId="6676627E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04304" w:rsidRPr="009C70C1" w14:paraId="7072B65E" w14:textId="77777777" w:rsidTr="004C6149">
        <w:tc>
          <w:tcPr>
            <w:tcW w:w="1129" w:type="dxa"/>
          </w:tcPr>
          <w:p w14:paraId="256C1AAC" w14:textId="0280F0CE" w:rsidR="00A51A04" w:rsidRPr="009C70C1" w:rsidRDefault="00857B4D" w:rsidP="0078375B">
            <w:pPr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Po</w:t>
            </w:r>
            <w:r w:rsidR="009B511A" w:rsidRPr="60F0BEDB">
              <w:rPr>
                <w:rFonts w:asciiTheme="minorHAnsi" w:hAnsiTheme="minorHAnsi" w:cstheme="minorBidi"/>
                <w:i/>
              </w:rPr>
              <w:t>moc publiczna</w:t>
            </w:r>
            <w:r w:rsidR="00082050" w:rsidRPr="60F0BEDB">
              <w:rPr>
                <w:rFonts w:asciiTheme="minorHAnsi" w:hAnsiTheme="minorHAnsi" w:cstheme="minorBidi"/>
                <w:i/>
              </w:rPr>
              <w:t xml:space="preserve"> na podstawie art. 25a rozporządz</w:t>
            </w:r>
            <w:r w:rsidR="00082050" w:rsidRPr="60F0BEDB">
              <w:rPr>
                <w:rFonts w:asciiTheme="minorHAnsi" w:hAnsiTheme="minorHAnsi" w:cstheme="minorBidi"/>
                <w:i/>
              </w:rPr>
              <w:lastRenderedPageBreak/>
              <w:t xml:space="preserve">enia </w:t>
            </w:r>
            <w:r w:rsidR="00C240F6" w:rsidRPr="60F0BEDB">
              <w:rPr>
                <w:rFonts w:asciiTheme="minorHAnsi" w:hAnsiTheme="minorHAnsi" w:cstheme="minorBidi"/>
                <w:i/>
              </w:rPr>
              <w:t>nr 65</w:t>
            </w:r>
            <w:r w:rsidR="00CC21AA" w:rsidRPr="60F0BEDB">
              <w:rPr>
                <w:rFonts w:asciiTheme="minorHAnsi" w:hAnsiTheme="minorHAnsi" w:cstheme="minorBidi"/>
                <w:i/>
              </w:rPr>
              <w:t>1</w:t>
            </w:r>
            <w:r w:rsidR="00C240F6" w:rsidRPr="60F0BEDB">
              <w:rPr>
                <w:rFonts w:asciiTheme="minorHAnsi" w:hAnsiTheme="minorHAnsi" w:cstheme="minorBidi"/>
                <w:i/>
              </w:rPr>
              <w:t>/2014</w:t>
            </w:r>
          </w:p>
        </w:tc>
        <w:tc>
          <w:tcPr>
            <w:tcW w:w="1276" w:type="dxa"/>
          </w:tcPr>
          <w:p w14:paraId="3F47F3E7" w14:textId="77777777" w:rsidR="00A51A04" w:rsidRPr="009C70C1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9C70C1">
              <w:rPr>
                <w:rFonts w:asciiTheme="minorHAnsi" w:hAnsiTheme="minorHAnsi" w:cstheme="minorHAnsi"/>
                <w:i/>
                <w:iCs/>
              </w:rPr>
              <w:lastRenderedPageBreak/>
              <w:t>Słownik CST:</w:t>
            </w:r>
          </w:p>
          <w:p w14:paraId="4664C055" w14:textId="13CF05F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ryczałtowa</w:t>
            </w: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”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 xml:space="preserve"> (automatycznie wypełniona)</w:t>
            </w:r>
          </w:p>
        </w:tc>
        <w:tc>
          <w:tcPr>
            <w:tcW w:w="1134" w:type="dxa"/>
          </w:tcPr>
          <w:p w14:paraId="2233476F" w14:textId="474A226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Koszty pośrednie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="00E00EFB" w:rsidRPr="009C70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- automatycznie wypełnione</w:t>
            </w:r>
          </w:p>
        </w:tc>
        <w:tc>
          <w:tcPr>
            <w:tcW w:w="1134" w:type="dxa"/>
          </w:tcPr>
          <w:p w14:paraId="24483CE6" w14:textId="173A2067" w:rsidR="00A51A04" w:rsidRPr="00881756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>Koszty pośrednie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”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 xml:space="preserve"> - automatycznie wypełnione</w:t>
            </w:r>
          </w:p>
        </w:tc>
        <w:tc>
          <w:tcPr>
            <w:tcW w:w="1276" w:type="dxa"/>
          </w:tcPr>
          <w:p w14:paraId="025519A7" w14:textId="029B610E" w:rsidR="00A51A04" w:rsidRPr="00881756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="00B811AA" w:rsidRPr="00881756">
              <w:rPr>
                <w:rFonts w:asciiTheme="minorHAnsi" w:hAnsiTheme="minorHAnsi" w:cstheme="minorHAnsi"/>
                <w:i/>
                <w:iCs/>
              </w:rPr>
              <w:t xml:space="preserve">wypełnione </w:t>
            </w:r>
            <w:r w:rsidRPr="00881756">
              <w:rPr>
                <w:rFonts w:asciiTheme="minorHAnsi" w:hAnsiTheme="minorHAnsi" w:cstheme="minorHAnsi"/>
                <w:i/>
                <w:iCs/>
              </w:rPr>
              <w:t xml:space="preserve">na podstawie pola wydatki </w:t>
            </w:r>
            <w:r w:rsidRPr="00881756">
              <w:rPr>
                <w:rFonts w:asciiTheme="minorHAnsi" w:hAnsiTheme="minorHAnsi" w:cstheme="minorHAnsi"/>
                <w:i/>
                <w:iCs/>
              </w:rPr>
              <w:lastRenderedPageBreak/>
              <w:t>kwalifikowalne</w:t>
            </w:r>
          </w:p>
        </w:tc>
        <w:tc>
          <w:tcPr>
            <w:tcW w:w="850" w:type="dxa"/>
          </w:tcPr>
          <w:p w14:paraId="15C5C3D5" w14:textId="2A3D608F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9" w:type="dxa"/>
          </w:tcPr>
          <w:p w14:paraId="5EF683A4" w14:textId="0068BD54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2" w:type="dxa"/>
          </w:tcPr>
          <w:p w14:paraId="32252370" w14:textId="6AD37FFD" w:rsidR="00A51A04" w:rsidRPr="0024004D" w:rsidRDefault="005B10B7" w:rsidP="0078375B">
            <w:pPr>
              <w:rPr>
                <w:rFonts w:asciiTheme="minorHAnsi" w:hAnsiTheme="minorHAnsi" w:cstheme="minorHAnsi"/>
                <w:i/>
              </w:rPr>
            </w:pPr>
            <w:r w:rsidRPr="0024004D">
              <w:rPr>
                <w:rFonts w:asciiTheme="minorHAnsi" w:hAnsiTheme="minorHAnsi" w:cstheme="minorHAnsi"/>
                <w:i/>
              </w:rPr>
              <w:t>Automatycznie wypełnione</w:t>
            </w:r>
          </w:p>
        </w:tc>
        <w:tc>
          <w:tcPr>
            <w:tcW w:w="964" w:type="dxa"/>
          </w:tcPr>
          <w:p w14:paraId="55CD5900" w14:textId="7D7347A6" w:rsidR="00A51A04" w:rsidRPr="009C70C1" w:rsidRDefault="00A51A04" w:rsidP="0078375B">
            <w:pPr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</w:pPr>
            <w:r w:rsidRPr="60F0BEDB"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  <w:t>automatycznie wypełnione „25%”</w:t>
            </w:r>
          </w:p>
        </w:tc>
      </w:tr>
      <w:tr w:rsidR="00655886" w:rsidRPr="009C70C1" w14:paraId="4F68708D" w14:textId="77777777" w:rsidTr="004C6149">
        <w:tc>
          <w:tcPr>
            <w:tcW w:w="1129" w:type="dxa"/>
          </w:tcPr>
          <w:p w14:paraId="39F49DA3" w14:textId="671C7F14" w:rsidR="00A51A04" w:rsidRPr="009C70C1" w:rsidRDefault="00A51A04" w:rsidP="0078375B">
            <w:pPr>
              <w:rPr>
                <w:rFonts w:asciiTheme="minorHAnsi" w:hAnsiTheme="minorHAnsi" w:cstheme="minorBidi"/>
                <w:i/>
              </w:rPr>
            </w:pPr>
            <w:r w:rsidRPr="60F0BEDB">
              <w:rPr>
                <w:rFonts w:asciiTheme="minorHAnsi" w:hAnsiTheme="minorHAnsi" w:cstheme="minorBidi"/>
                <w:i/>
              </w:rPr>
              <w:t>Uzasadnienie kosztu</w:t>
            </w:r>
          </w:p>
        </w:tc>
        <w:tc>
          <w:tcPr>
            <w:tcW w:w="8335" w:type="dxa"/>
            <w:gridSpan w:val="8"/>
          </w:tcPr>
          <w:p w14:paraId="785041D0" w14:textId="4780E171" w:rsidR="00A51A04" w:rsidRPr="009C70C1" w:rsidRDefault="00E455F9" w:rsidP="0078375B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2000 znaków</w:t>
            </w:r>
          </w:p>
        </w:tc>
      </w:tr>
    </w:tbl>
    <w:p w14:paraId="0E7B9F9B" w14:textId="77777777" w:rsidR="00655886" w:rsidRDefault="00655886" w:rsidP="00655886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F29114B" w14:textId="0FAE150F" w:rsidR="00655886" w:rsidRPr="003474EF" w:rsidRDefault="006B3204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33" w:name="_Toc19681064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BUDŻETU</w:t>
      </w:r>
      <w:bookmarkEnd w:id="3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7A0E74AD" w14:textId="77777777" w:rsidR="006B3204" w:rsidRPr="009C70C1" w:rsidRDefault="006B3204" w:rsidP="00A51A04">
      <w:pPr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71C6314" w14:textId="17BD1C66" w:rsidR="00A51A04" w:rsidRPr="009C70C1" w:rsidRDefault="006B3204" w:rsidP="00A51A04">
      <w:pPr>
        <w:spacing w:after="0" w:line="240" w:lineRule="auto"/>
        <w:contextualSpacing/>
        <w:rPr>
          <w:rFonts w:eastAsia="Calibri" w:cstheme="minorHAnsi"/>
          <w:b/>
        </w:rPr>
      </w:pPr>
      <w:r w:rsidRPr="00496106">
        <w:rPr>
          <w:rFonts w:eastAsia="Calibri" w:cstheme="minorHAnsi"/>
          <w:b/>
          <w:i/>
        </w:rPr>
        <w:t>Wydatki w ramach projektu</w:t>
      </w:r>
      <w:r w:rsidR="00D3625C">
        <w:rPr>
          <w:rFonts w:cstheme="minorHAnsi"/>
          <w:b/>
          <w:sz w:val="24"/>
          <w:szCs w:val="24"/>
        </w:rPr>
        <w:t xml:space="preserve"> </w:t>
      </w:r>
      <w:r w:rsidR="00D3625C" w:rsidRPr="009C70C1">
        <w:rPr>
          <w:rFonts w:eastAsia="Calibri" w:cstheme="minorHAnsi"/>
          <w:i/>
        </w:rPr>
        <w:t>(tabela wypełnia</w:t>
      </w:r>
      <w:r w:rsidR="00D3625C">
        <w:rPr>
          <w:rFonts w:eastAsia="Calibri" w:cstheme="minorHAnsi"/>
          <w:i/>
        </w:rPr>
        <w:t>na</w:t>
      </w:r>
      <w:r w:rsidR="00D3625C" w:rsidRPr="009C70C1">
        <w:rPr>
          <w:rFonts w:eastAsia="Calibri" w:cstheme="minorHAnsi"/>
          <w:i/>
        </w:rPr>
        <w:t xml:space="preserve"> automatycznie)</w:t>
      </w:r>
    </w:p>
    <w:tbl>
      <w:tblPr>
        <w:tblStyle w:val="Tabela-Siatka"/>
        <w:tblpPr w:leftFromText="141" w:rightFromText="141" w:vertAnchor="text" w:horzAnchor="margin" w:tblpY="146"/>
        <w:tblW w:w="9493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696"/>
      </w:tblGrid>
      <w:tr w:rsidR="009069B2" w:rsidRPr="009C70C1" w14:paraId="3C1298D7" w14:textId="77777777" w:rsidTr="008066E0">
        <w:trPr>
          <w:trHeight w:val="557"/>
        </w:trPr>
        <w:tc>
          <w:tcPr>
            <w:tcW w:w="2080" w:type="dxa"/>
            <w:shd w:val="clear" w:color="auto" w:fill="D9D9D9" w:themeFill="background1" w:themeFillShade="D9"/>
          </w:tcPr>
          <w:p w14:paraId="268AB91C" w14:textId="4EF86F12" w:rsidR="009069B2" w:rsidRPr="009C70C1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</w:tcPr>
          <w:p w14:paraId="32EC3F5D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47A49C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382B5A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7EF43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196B1508" w14:textId="3BABD2C2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9069B2" w:rsidRPr="009C70C1" w14:paraId="36CD39BB" w14:textId="77777777" w:rsidTr="008066E0">
        <w:trPr>
          <w:trHeight w:val="426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307E4E24" w14:textId="2540D18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Wydatki rzeczywiste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78889357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896FC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59148C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1A107C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9B52EB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421C03C0" w14:textId="77777777" w:rsidTr="008066E0">
        <w:trPr>
          <w:trHeight w:val="404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7A2C9778" w14:textId="0EE550E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Koszty pośrednie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1BBBBCF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4C6E8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B39DA82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808B6A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F71216C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6D02E98C" w14:textId="77777777" w:rsidTr="008066E0">
        <w:trPr>
          <w:trHeight w:val="423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47C8BC95" w14:textId="77777777" w:rsidR="009069B2" w:rsidRPr="009C70C1" w:rsidDel="00351E3F" w:rsidRDefault="009069B2" w:rsidP="009069B2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7AF7862E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4E37BB0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60CD4D9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54E4E5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</w:tcPr>
          <w:p w14:paraId="38213534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C509E3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3E498F0D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0FA2312" w:rsidR="00EB0C39" w:rsidRPr="009C70C1" w:rsidRDefault="006F0EA4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9C70C1">
        <w:rPr>
          <w:rFonts w:eastAsia="Calibri" w:cstheme="minorHAnsi"/>
          <w:b/>
          <w:i/>
        </w:rPr>
        <w:t>Wydatki w podziale na kategorie kosztów CST</w:t>
      </w:r>
      <w:r w:rsidRPr="009C70C1">
        <w:rPr>
          <w:rFonts w:eastAsia="Calibri" w:cstheme="minorHAnsi"/>
          <w:i/>
          <w:iCs/>
        </w:rPr>
        <w:t xml:space="preserve"> (tabela wypełniana </w:t>
      </w:r>
      <w:r w:rsidR="000B15F5" w:rsidRPr="009C70C1">
        <w:rPr>
          <w:rFonts w:eastAsia="Calibri" w:cstheme="minorHAnsi"/>
          <w:i/>
          <w:iCs/>
        </w:rPr>
        <w:t>automatycznie)</w:t>
      </w:r>
    </w:p>
    <w:tbl>
      <w:tblPr>
        <w:tblStyle w:val="Tabela-Siatka"/>
        <w:tblW w:w="94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38"/>
        <w:gridCol w:w="1749"/>
        <w:gridCol w:w="1057"/>
        <w:gridCol w:w="1241"/>
        <w:gridCol w:w="779"/>
        <w:gridCol w:w="1156"/>
        <w:gridCol w:w="1673"/>
      </w:tblGrid>
      <w:tr w:rsidR="003A0B78" w:rsidRPr="009C70C1" w14:paraId="35C3CAA4" w14:textId="77777777" w:rsidTr="008066E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4CA00B5" w14:textId="28E7A22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Grupa wydatków (rodzaj pomocy)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1455D09B" w14:textId="16288B0F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0A19C656" w14:textId="10908BF4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9DA8FE3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0CEA53E" w14:textId="385222D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42A63B0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7E34418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3A0B78" w:rsidRPr="00DC5821" w14:paraId="6D9D013C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341B857" w14:textId="5944C3E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7B11A9C" w14:textId="759B8BB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1…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55C0008F" w14:textId="47ABDFAF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41E26250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24E2744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1E9379C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shd w:val="clear" w:color="auto" w:fill="D9D9D9" w:themeFill="background1" w:themeFillShade="D9"/>
          </w:tcPr>
          <w:p w14:paraId="1AB35A54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DC5821" w14:paraId="665A13C0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B4547E5" w14:textId="3E1C59EC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D5B5DE7" w14:textId="716E007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205485C2" w14:textId="2035070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659C1F0B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315FD259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441562A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76244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9C70C1" w14:paraId="5E704EE1" w14:textId="77777777" w:rsidTr="00F965F6">
        <w:trPr>
          <w:trHeight w:val="640"/>
        </w:trPr>
        <w:tc>
          <w:tcPr>
            <w:tcW w:w="3587" w:type="dxa"/>
            <w:gridSpan w:val="2"/>
            <w:shd w:val="clear" w:color="auto" w:fill="D9D9D9" w:themeFill="background1" w:themeFillShade="D9"/>
            <w:vAlign w:val="center"/>
          </w:tcPr>
          <w:p w14:paraId="447F91C4" w14:textId="7084A452" w:rsidR="003A0B78" w:rsidRPr="00F965F6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Suma (ze wszystkich kategorii </w:t>
            </w:r>
            <w:r w:rsidR="0024714F"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kosztu CST </w:t>
            </w: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zadaniach)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343C96C2" w14:textId="5BCF8DCB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3704F1F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5698060B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212CAD2A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3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BDD94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Pr="009C70C1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67FF7D77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p w14:paraId="4F7D312B" w14:textId="46DEAA33" w:rsidR="0083743F" w:rsidRPr="003474EF" w:rsidRDefault="00B56A87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4" w:name="_Toc19681064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ZDOLNOŚĆ WNIOSKODAWCY DO FINANSOWEJ REALIZACJI PROJEKTU</w:t>
      </w:r>
      <w:bookmarkEnd w:id="34"/>
    </w:p>
    <w:p w14:paraId="10D430E4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83743F" w:rsidRPr="009C70C1" w14:paraId="1E1FB7E1" w14:textId="77777777" w:rsidTr="0078375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37644E6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83743F" w:rsidRPr="008066E0" w14:paraId="1E23FE2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41DE0802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DE60353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C1A75BE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kwalifikowalne</w:t>
            </w:r>
          </w:p>
        </w:tc>
      </w:tr>
      <w:tr w:rsidR="0083743F" w:rsidRPr="009C70C1" w14:paraId="6598FD7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5D8CE1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67389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7F3232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7FE46D4F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393FA334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64E2D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E5F7A5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205805F2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7942618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02A3DB8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328692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2BAC044D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BE8E58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60BAA3B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3269EE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1DB02B79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12DD0E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55B4A422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E09814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CCAA40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A8095C8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01FEBE7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4DCFC6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7ABC08B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15027C8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B70096F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426984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2306608D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83743F" w:rsidRPr="009C70C1" w14:paraId="52E49084" w14:textId="77777777" w:rsidTr="0078375B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46B2C2B6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 (limit 2000 znaków)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83743F" w:rsidRPr="009C70C1" w14:paraId="111E3104" w14:textId="77777777" w:rsidTr="0078375B">
        <w:trPr>
          <w:trHeight w:val="287"/>
        </w:trPr>
        <w:tc>
          <w:tcPr>
            <w:tcW w:w="9498" w:type="dxa"/>
            <w:vAlign w:val="center"/>
          </w:tcPr>
          <w:p w14:paraId="2588EDF9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254F8DB6" w14:textId="7F0A4DE3" w:rsidR="0083743F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p w14:paraId="495B0130" w14:textId="77777777" w:rsidR="004C6149" w:rsidRPr="009C70C1" w:rsidRDefault="004C6149" w:rsidP="0083743F">
      <w:pPr>
        <w:spacing w:after="0" w:line="240" w:lineRule="auto"/>
        <w:contextualSpacing/>
        <w:rPr>
          <w:rFonts w:eastAsia="Calibri" w:cstheme="minorHAnsi"/>
        </w:rPr>
      </w:pPr>
    </w:p>
    <w:p w14:paraId="4591C035" w14:textId="5662F3AE" w:rsidR="009D1FA8" w:rsidRPr="003474EF" w:rsidRDefault="009D1FA8" w:rsidP="00793C4C">
      <w:pPr>
        <w:pStyle w:val="Nagwek1"/>
        <w:numPr>
          <w:ilvl w:val="0"/>
          <w:numId w:val="9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35" w:name="_Toc196810644"/>
      <w:bookmarkStart w:id="36" w:name="_Hlk13336734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WDROŻENI</w:t>
      </w:r>
      <w:r w:rsidR="00977A5B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E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WYNIKÓW </w:t>
      </w:r>
      <w:r w:rsidR="00C550F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PRA</w:t>
      </w:r>
      <w:r w:rsidR="00F9596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C </w:t>
      </w:r>
      <w:r w:rsidR="00EE0965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B+R</w:t>
      </w:r>
      <w:bookmarkEnd w:id="35"/>
    </w:p>
    <w:p w14:paraId="0D075ACA" w14:textId="77777777" w:rsidR="007E12FF" w:rsidRPr="003474EF" w:rsidRDefault="007E12FF" w:rsidP="003474EF">
      <w:pPr>
        <w:pStyle w:val="Akapitzlist"/>
        <w:ind w:left="1080"/>
        <w:contextualSpacing/>
        <w:rPr>
          <w:rFonts w:eastAsia="Calibri" w:cstheme="minorHAnsi"/>
          <w:b/>
          <w:bCs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BA64BD" w:rsidRPr="009D1FA8" w14:paraId="0863ACB8" w14:textId="77777777" w:rsidTr="005936E8">
        <w:trPr>
          <w:trHeight w:val="301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2318D" w14:textId="6CE72758" w:rsidR="009D1FA8" w:rsidRPr="009D1FA8" w:rsidRDefault="00A741BC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lang w:val="x-none" w:eastAsia="x-none"/>
              </w:rPr>
            </w:pPr>
            <w:bookmarkStart w:id="37" w:name="_Hlk133367414"/>
            <w:bookmarkEnd w:id="36"/>
            <w:r>
              <w:rPr>
                <w:rFonts w:eastAsia="Times New Roman" w:cstheme="minorHAnsi"/>
                <w:bCs/>
                <w:lang w:eastAsia="x-none"/>
              </w:rPr>
              <w:t>Forma i o</w:t>
            </w:r>
            <w:r w:rsidR="009D1FA8" w:rsidRPr="009D1FA8">
              <w:rPr>
                <w:rFonts w:eastAsia="Times New Roman" w:cstheme="minorHAnsi"/>
                <w:bCs/>
                <w:lang w:eastAsia="x-none"/>
              </w:rPr>
              <w:t>pis sposobu wdrożenia wyników prac B+R</w:t>
            </w:r>
            <w:bookmarkEnd w:id="37"/>
          </w:p>
        </w:tc>
      </w:tr>
      <w:tr w:rsidR="000B701C" w:rsidRPr="009D1FA8" w14:paraId="73DD93A8" w14:textId="77777777" w:rsidTr="005936E8">
        <w:trPr>
          <w:trHeight w:val="580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C5AE" w14:textId="77777777" w:rsidR="009D1FA8" w:rsidRPr="009D1FA8" w:rsidRDefault="009D1FA8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i/>
                <w:iCs/>
                <w:lang w:eastAsia="x-none"/>
              </w:rPr>
            </w:pPr>
            <w:r w:rsidRPr="009D1FA8">
              <w:rPr>
                <w:rFonts w:eastAsia="Times New Roman" w:cstheme="minorHAnsi"/>
                <w:i/>
                <w:iCs/>
                <w:lang w:eastAsia="x-none"/>
              </w:rPr>
              <w:t>5 000 znaków</w:t>
            </w:r>
          </w:p>
        </w:tc>
      </w:tr>
    </w:tbl>
    <w:p w14:paraId="307525C2" w14:textId="098DB9C4" w:rsidR="009D1FA8" w:rsidRPr="00A62910" w:rsidRDefault="009D1FA8" w:rsidP="00590B17">
      <w:pPr>
        <w:spacing w:after="120" w:line="240" w:lineRule="auto"/>
        <w:jc w:val="both"/>
        <w:rPr>
          <w:rFonts w:eastAsia="Calibri" w:cstheme="minorHAnsi"/>
          <w:b/>
          <w:bCs/>
          <w:color w:val="0070C0"/>
        </w:rPr>
      </w:pPr>
    </w:p>
    <w:p w14:paraId="54E4DE2B" w14:textId="5471BA1D" w:rsidR="00590B17" w:rsidRPr="003474EF" w:rsidRDefault="007E12FF" w:rsidP="00793C4C">
      <w:pPr>
        <w:pStyle w:val="Nagwek1"/>
        <w:numPr>
          <w:ilvl w:val="0"/>
          <w:numId w:val="9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Start w:id="38" w:name="_Toc196810645"/>
      <w:r w:rsidR="00590B1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ZGODNOŚĆ PROJEKTU Z POLITYKAMI HORYZONTALNYMI UNII EUROPEJSKIEJ</w:t>
      </w:r>
      <w:bookmarkEnd w:id="38"/>
    </w:p>
    <w:p w14:paraId="6FD1B5C4" w14:textId="3CC5304E" w:rsidR="00447AE0" w:rsidRPr="003474EF" w:rsidRDefault="006077A0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9" w:name="_Toc162430253"/>
      <w:bookmarkStart w:id="40" w:name="_Toc162430291"/>
      <w:bookmarkStart w:id="41" w:name="_Toc162430327"/>
      <w:bookmarkStart w:id="42" w:name="_Toc162430369"/>
      <w:bookmarkStart w:id="43" w:name="_Toc162430451"/>
      <w:bookmarkStart w:id="44" w:name="_Toc162430534"/>
      <w:bookmarkStart w:id="45" w:name="_Toc162524174"/>
      <w:bookmarkStart w:id="46" w:name="_Toc162524335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3474EF">
        <w:rPr>
          <w:rFonts w:cstheme="minorHAnsi"/>
        </w:rPr>
        <w:t xml:space="preserve"> </w:t>
      </w:r>
      <w:bookmarkStart w:id="47" w:name="_Toc196810646"/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HORYZONTALNE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ZASAD</w:t>
      </w:r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Y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RÓWNOŚCI SZANS I NIEDYSKRYMINACJI</w:t>
      </w:r>
      <w:bookmarkEnd w:id="47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119"/>
        <w:gridCol w:w="4224"/>
      </w:tblGrid>
      <w:tr w:rsidR="000B701C" w:rsidRPr="009C70C1" w14:paraId="6A1D0765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/>
          </w:tcPr>
          <w:p w14:paraId="5B370DE6" w14:textId="128EAF4E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</w:t>
            </w:r>
            <w:r w:rsidR="00464D82">
              <w:rPr>
                <w:rFonts w:eastAsia="Times New Roman" w:cstheme="minorHAnsi"/>
                <w:bCs/>
                <w:lang w:eastAsia="pl-PL"/>
              </w:rPr>
              <w:t>, w tym dostępności</w:t>
            </w:r>
            <w:r w:rsidR="00271041">
              <w:rPr>
                <w:rFonts w:eastAsia="Times New Roman" w:cstheme="minorHAnsi"/>
                <w:bCs/>
                <w:lang w:eastAsia="pl-PL"/>
              </w:rPr>
              <w:t xml:space="preserve"> dla osób z niepełnosprawnościami</w:t>
            </w:r>
          </w:p>
        </w:tc>
      </w:tr>
      <w:tr w:rsidR="000B701C" w:rsidRPr="009C70C1" w14:paraId="16A8BB8D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76B19B89" w14:textId="6E2622C8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>
              <w:rPr>
                <w:rFonts w:eastAsia="Calibri" w:cstheme="minorHAnsi"/>
                <w:i/>
                <w:iCs/>
              </w:rPr>
              <w:t>5</w:t>
            </w:r>
            <w:r w:rsidR="001741BB" w:rsidRPr="009C70C1">
              <w:rPr>
                <w:rFonts w:eastAsia="Calibri" w:cstheme="minorHAnsi"/>
                <w:i/>
                <w:iCs/>
              </w:rPr>
              <w:t xml:space="preserve">000 </w:t>
            </w:r>
            <w:r w:rsidR="00447AE0" w:rsidRPr="009C70C1">
              <w:rPr>
                <w:rFonts w:eastAsia="Calibri" w:cstheme="minorHAnsi"/>
                <w:i/>
                <w:iCs/>
              </w:rPr>
              <w:t>znaków</w:t>
            </w:r>
            <w:r w:rsidR="00447AE0" w:rsidRPr="009C70C1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B701C" w:rsidRPr="009C70C1" w14:paraId="5F39A744" w14:textId="77777777" w:rsidTr="005936E8">
        <w:trPr>
          <w:trHeight w:val="316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622FCF89" w14:textId="4323253C" w:rsidR="00447AE0" w:rsidRPr="009C70C1" w:rsidRDefault="00A92077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P</w:t>
            </w:r>
            <w:r w:rsidR="00447AE0" w:rsidRPr="009C70C1">
              <w:rPr>
                <w:rFonts w:eastAsia="Calibri" w:cstheme="minorHAnsi"/>
                <w:bCs/>
              </w:rPr>
              <w:t>rodukt</w:t>
            </w:r>
            <w:r w:rsidR="00691787">
              <w:rPr>
                <w:rFonts w:eastAsia="Calibri" w:cstheme="minorHAnsi"/>
                <w:bCs/>
              </w:rPr>
              <w:t>y</w:t>
            </w:r>
            <w:r w:rsidR="00447AE0" w:rsidRPr="009C70C1">
              <w:rPr>
                <w:rFonts w:eastAsia="Calibri" w:cstheme="minorHAnsi"/>
                <w:bCs/>
              </w:rPr>
              <w:t xml:space="preserve"> / usług</w:t>
            </w:r>
            <w:r w:rsidR="00691787">
              <w:rPr>
                <w:rFonts w:eastAsia="Calibri" w:cstheme="minorHAnsi"/>
                <w:bCs/>
              </w:rPr>
              <w:t>i</w:t>
            </w:r>
            <w:r w:rsidR="00447AE0" w:rsidRPr="009C70C1">
              <w:rPr>
                <w:rFonts w:eastAsia="Calibri" w:cstheme="minorHAnsi"/>
                <w:bCs/>
              </w:rPr>
              <w:t xml:space="preserve"> w projekcie (sekcja </w:t>
            </w:r>
            <w:proofErr w:type="spellStart"/>
            <w:r w:rsidR="00447AE0" w:rsidRPr="009C70C1">
              <w:rPr>
                <w:rFonts w:eastAsia="Calibri" w:cstheme="minorHAnsi"/>
                <w:bCs/>
              </w:rPr>
              <w:t>multiplikowalna</w:t>
            </w:r>
            <w:proofErr w:type="spellEnd"/>
            <w:r w:rsidR="00447AE0" w:rsidRPr="009C70C1">
              <w:rPr>
                <w:rFonts w:eastAsia="Calibri" w:cstheme="minorHAnsi"/>
                <w:bCs/>
              </w:rPr>
              <w:t>)</w:t>
            </w:r>
          </w:p>
        </w:tc>
      </w:tr>
      <w:tr w:rsidR="000B701C" w:rsidRPr="009C70C1" w14:paraId="584C2D21" w14:textId="77777777" w:rsidTr="005936E8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41D2B624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BA2662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Wpływ</w:t>
            </w:r>
            <w:r w:rsidRPr="009C70C1">
              <w:rPr>
                <w:rFonts w:eastAsia="Calibri" w:cstheme="minorHAnsi"/>
              </w:rPr>
              <w:br/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30350523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  <w:p w14:paraId="7D12E0E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B701C" w:rsidRPr="009C70C1" w14:paraId="58109080" w14:textId="77777777" w:rsidTr="005936E8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7D6C3203" w14:textId="48113E1A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>5</w:t>
            </w:r>
            <w:r w:rsidR="00447AE0" w:rsidRPr="009C70C1">
              <w:rPr>
                <w:rFonts w:eastAsia="Calibri" w:cstheme="minorHAnsi"/>
                <w:i/>
                <w:iCs/>
              </w:rPr>
              <w:t>00 znaków</w:t>
            </w:r>
          </w:p>
        </w:tc>
        <w:tc>
          <w:tcPr>
            <w:tcW w:w="3119" w:type="dxa"/>
            <w:shd w:val="clear" w:color="auto" w:fill="FFFFFF" w:themeFill="background1"/>
          </w:tcPr>
          <w:p w14:paraId="3AC793E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4224" w:type="dxa"/>
            <w:shd w:val="clear" w:color="auto" w:fill="FFFFFF" w:themeFill="background1"/>
          </w:tcPr>
          <w:p w14:paraId="1582C83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500 znaków</w:t>
            </w:r>
          </w:p>
          <w:p w14:paraId="5548772B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B701C" w:rsidRPr="009C70C1" w14:paraId="06F8AAE0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0E845D36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B701C" w:rsidRPr="009C70C1" w14:paraId="3DDC4A7B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0CC00714" w14:textId="58885791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>
              <w:rPr>
                <w:rFonts w:eastAsia="Calibri" w:cstheme="minorHAnsi"/>
                <w:i/>
                <w:iCs/>
              </w:rPr>
              <w:t>4</w:t>
            </w:r>
            <w:r w:rsidR="00447AE0" w:rsidRPr="009C70C1">
              <w:rPr>
                <w:rFonts w:eastAsia="Calibri" w:cstheme="minorHAnsi"/>
                <w:i/>
                <w:iCs/>
              </w:rPr>
              <w:t>000 znaków</w:t>
            </w:r>
          </w:p>
        </w:tc>
      </w:tr>
      <w:tr w:rsidR="004078AF" w:rsidRPr="009C70C1" w14:paraId="48B5C8D1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167CB198" w14:textId="77777777" w:rsidR="004078AF" w:rsidRDefault="004078AF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</w:tbl>
    <w:p w14:paraId="47221DB6" w14:textId="77777777" w:rsidR="00447AE0" w:rsidRPr="004237D0" w:rsidRDefault="00447AE0" w:rsidP="008E2E18">
      <w:pPr>
        <w:spacing w:after="0" w:line="240" w:lineRule="auto"/>
        <w:contextualSpacing/>
        <w:jc w:val="both"/>
        <w:rPr>
          <w:rFonts w:eastAsia="Calibri" w:cstheme="minorHAnsi"/>
          <w:b/>
        </w:rPr>
      </w:pPr>
    </w:p>
    <w:p w14:paraId="02DA9E78" w14:textId="73299EA5" w:rsidR="00447AE0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8" w:name="_Toc196810647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KARTĄ PRAW PODSTAWOWYCH</w:t>
      </w:r>
      <w:bookmarkEnd w:id="48"/>
      <w:r w:rsidRPr="003474EF" w:rsidDel="002D35F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0B892D8D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17FE22C9" w14:textId="3E2F585C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>ć projektu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z art. 1, 3-8, 10, 15, 20-23, 25-28, 30-33 Karty Praw Podstawowych.</w:t>
            </w:r>
          </w:p>
        </w:tc>
      </w:tr>
      <w:tr w:rsidR="00447AE0" w:rsidRPr="009C70C1" w14:paraId="636F825A" w14:textId="77777777" w:rsidTr="005936E8">
        <w:trPr>
          <w:trHeight w:val="351"/>
        </w:trPr>
        <w:tc>
          <w:tcPr>
            <w:tcW w:w="9464" w:type="dxa"/>
            <w:gridSpan w:val="2"/>
            <w:vAlign w:val="center"/>
          </w:tcPr>
          <w:p w14:paraId="28A52B01" w14:textId="019433A4" w:rsidR="00447AE0" w:rsidRPr="009C70C1" w:rsidRDefault="004078A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5</w:t>
            </w:r>
            <w:r w:rsidR="00BE5303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201F4F17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8B15A" w14:textId="395D9C9C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Karty Praw Podstawowych</w:t>
            </w:r>
            <w:r w:rsidRPr="00EF31F2" w:rsidDel="002D35F7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5F80" w14:textId="637C4487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2DD3598D" w14:textId="100045CC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0ED91B9D" w14:textId="77777777" w:rsidR="008E2E18" w:rsidRDefault="008E2E18" w:rsidP="00447AE0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7FA63946" w14:textId="187DC6B9" w:rsidR="00447AE0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9" w:name="_Toc196810648"/>
      <w:bookmarkStart w:id="50" w:name="_Hlk196392354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KONWENCJĄ O PRAWACH OSÓB NIEPEŁNOSPRAWNYCH</w:t>
      </w:r>
      <w:bookmarkEnd w:id="4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66D36E2E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26F02BF7" w14:textId="574DE8AF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bookmarkStart w:id="51" w:name="_Hlk196392422"/>
            <w:bookmarkEnd w:id="50"/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>ć projektu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art. 2-7, 9</w:t>
            </w:r>
            <w:r w:rsidR="00356B3C">
              <w:rPr>
                <w:rFonts w:eastAsia="Times New Roman" w:cstheme="minorHAnsi"/>
                <w:bCs/>
                <w:lang w:val="x-none" w:eastAsia="pl-PL"/>
              </w:rPr>
              <w:t>,27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Konwencji o Prawach Osób Niepełnosprawnych</w:t>
            </w:r>
            <w:bookmarkEnd w:id="51"/>
          </w:p>
        </w:tc>
      </w:tr>
      <w:tr w:rsidR="00447AE0" w:rsidRPr="009C70C1" w14:paraId="4AF7BA80" w14:textId="77777777" w:rsidTr="005936E8">
        <w:trPr>
          <w:trHeight w:val="351"/>
        </w:trPr>
        <w:tc>
          <w:tcPr>
            <w:tcW w:w="9464" w:type="dxa"/>
            <w:gridSpan w:val="2"/>
            <w:vAlign w:val="center"/>
          </w:tcPr>
          <w:p w14:paraId="5836D78A" w14:textId="0A34B6E9" w:rsidR="00447AE0" w:rsidRPr="009C70C1" w:rsidRDefault="004078A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5</w:t>
            </w:r>
            <w:r w:rsidR="00CB2C48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4BFAB4D9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A9386" w14:textId="5E40A7B0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Konwencji o Prawach Osób Niepełnosprawnych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C49A1" w14:textId="6ACFF85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4F2B5222" w14:textId="3EE0C61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413CF310" w14:textId="77777777" w:rsidR="00D609C7" w:rsidRDefault="00D609C7" w:rsidP="006827C4">
      <w:pPr>
        <w:spacing w:after="0"/>
        <w:rPr>
          <w:rFonts w:eastAsia="Calibri" w:cstheme="minorHAnsi"/>
          <w:b/>
          <w:bCs/>
        </w:rPr>
      </w:pPr>
    </w:p>
    <w:p w14:paraId="7E1069D8" w14:textId="17C54E66" w:rsidR="0095476D" w:rsidRDefault="006827C4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52" w:name="_Toc196810649"/>
      <w:bookmarkStart w:id="53" w:name="_Hlk196392640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ZASADA ZRÓWNOWAŻONEGO ROZWOJU</w:t>
      </w:r>
      <w:bookmarkEnd w:id="52"/>
    </w:p>
    <w:bookmarkEnd w:id="53"/>
    <w:p w14:paraId="157C8597" w14:textId="77777777" w:rsidR="00083335" w:rsidRPr="003D0B4F" w:rsidRDefault="00083335" w:rsidP="003D0B4F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83335" w:rsidRPr="00B131C1" w14:paraId="5DB5DF6D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2AC7949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</w:rPr>
            </w:pPr>
            <w:r w:rsidRPr="000257D8">
              <w:rPr>
                <w:rFonts w:cstheme="minorHAnsi"/>
                <w:b/>
                <w:bCs/>
              </w:rPr>
              <w:t>Zgodność projektu z przepisami w zakresie ochrony środowiska</w:t>
            </w:r>
            <w:r>
              <w:rPr>
                <w:rFonts w:cstheme="minorHAnsi"/>
              </w:rPr>
              <w:t xml:space="preserve"> (sekcja multiplikowana)</w:t>
            </w:r>
          </w:p>
        </w:tc>
      </w:tr>
      <w:tr w:rsidR="00083335" w:rsidRPr="00B131C1" w14:paraId="22EA5913" w14:textId="77777777" w:rsidTr="0077399F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254946D2" w14:textId="77777777" w:rsidR="00083335" w:rsidRPr="004B416E" w:rsidRDefault="00083335" w:rsidP="0077399F">
            <w:pPr>
              <w:spacing w:after="0" w:line="20" w:lineRule="atLeast"/>
              <w:rPr>
                <w:rFonts w:cstheme="minorHAnsi"/>
              </w:rPr>
            </w:pPr>
            <w:r w:rsidRPr="00B131C1">
              <w:rPr>
                <w:rFonts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72EA130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</w:rPr>
            </w:pPr>
            <w:r w:rsidRPr="004B416E">
              <w:rPr>
                <w:rFonts w:cstheme="minorHAnsi"/>
              </w:rPr>
              <w:t xml:space="preserve">Uzasadnienie </w:t>
            </w:r>
          </w:p>
        </w:tc>
      </w:tr>
      <w:tr w:rsidR="00083335" w:rsidRPr="00B131C1" w14:paraId="47F0FD3E" w14:textId="77777777" w:rsidTr="0077399F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1367EEF1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lastRenderedPageBreak/>
              <w:t>Możliwość dodania wielu aktów prawnych z l</w:t>
            </w:r>
            <w:r w:rsidRPr="004B416E">
              <w:rPr>
                <w:rFonts w:cstheme="minorHAnsi"/>
                <w:i/>
                <w:iCs/>
              </w:rPr>
              <w:t>ist</w:t>
            </w:r>
            <w:r w:rsidRPr="00B131C1">
              <w:rPr>
                <w:rFonts w:cstheme="minorHAnsi"/>
                <w:i/>
                <w:iCs/>
              </w:rPr>
              <w:t>y,</w:t>
            </w:r>
            <w:r w:rsidRPr="00B131C1">
              <w:rPr>
                <w:rFonts w:cstheme="minorHAnsi"/>
              </w:rPr>
              <w:t xml:space="preserve"> </w:t>
            </w:r>
            <w:r w:rsidRPr="00B131C1">
              <w:rPr>
                <w:rFonts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15466081" w14:textId="79B7161B" w:rsidR="00083335" w:rsidRPr="00B131C1" w:rsidRDefault="004078AF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</w:t>
            </w:r>
            <w:r w:rsidR="00083335" w:rsidRPr="00B131C1">
              <w:rPr>
                <w:rFonts w:cstheme="minorHAnsi"/>
                <w:i/>
                <w:iCs/>
              </w:rPr>
              <w:t>00 znaków dla każdego wybranego aktu prawnego</w:t>
            </w:r>
          </w:p>
        </w:tc>
      </w:tr>
      <w:tr w:rsidR="00083335" w:rsidRPr="00C377F2" w14:paraId="68299BAD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301F33" w14:textId="77777777" w:rsidR="00083335" w:rsidRPr="00C377F2" w:rsidRDefault="00083335" w:rsidP="0077399F">
            <w:pPr>
              <w:spacing w:after="0" w:line="20" w:lineRule="atLeast"/>
              <w:rPr>
                <w:rFonts w:cstheme="minorHAnsi"/>
                <w:b/>
                <w:bCs/>
              </w:rPr>
            </w:pPr>
            <w:bookmarkStart w:id="54" w:name="_Hlk196392753"/>
            <w:r w:rsidRPr="000257D8">
              <w:rPr>
                <w:rFonts w:cstheme="minorHAnsi"/>
                <w:b/>
                <w:bCs/>
              </w:rPr>
              <w:t>Zgodność z zasadami 6R i/lub innymi aspektami środowiskowymi</w:t>
            </w:r>
            <w:bookmarkEnd w:id="54"/>
          </w:p>
        </w:tc>
      </w:tr>
      <w:tr w:rsidR="00083335" w:rsidRPr="00B131C1" w:rsidDel="00191EB2" w14:paraId="5BDE8426" w14:textId="77777777" w:rsidTr="0077399F">
        <w:trPr>
          <w:trHeight w:val="478"/>
        </w:trPr>
        <w:tc>
          <w:tcPr>
            <w:tcW w:w="9385" w:type="dxa"/>
            <w:gridSpan w:val="2"/>
          </w:tcPr>
          <w:p w14:paraId="1F4625E0" w14:textId="77777777" w:rsidR="00083335" w:rsidRPr="000257D8" w:rsidRDefault="00083335" w:rsidP="0077399F">
            <w:pPr>
              <w:spacing w:after="0" w:line="20" w:lineRule="atLeast"/>
              <w:rPr>
                <w:bCs/>
                <w:i/>
                <w:iCs/>
              </w:rPr>
            </w:pPr>
            <w:r w:rsidRPr="000257D8">
              <w:rPr>
                <w:bCs/>
                <w:i/>
                <w:iCs/>
              </w:rPr>
              <w:t>(lista jednokrotnego wyboru)</w:t>
            </w:r>
          </w:p>
          <w:p w14:paraId="6127CDAD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  <w:b/>
                <w:lang w:val="pl-PL"/>
              </w:rPr>
            </w:pPr>
            <w:r w:rsidRPr="66AAC34E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A </w:t>
            </w:r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(refuse); ogranicz (reduce); używaj ponownie (reuse); naprawiaj (recover); oddaj do recyklingu (recycle); zastanów się co możesz zrobić lepiej (rethink)</w:t>
            </w:r>
          </w:p>
          <w:p w14:paraId="4F0A54BE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5A61D044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757FB956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FF60304" w14:textId="77777777" w:rsidR="00083335" w:rsidRPr="00B131C1" w:rsidDel="00191EB2" w:rsidRDefault="00083335" w:rsidP="0077399F">
            <w:pPr>
              <w:spacing w:after="0" w:line="20" w:lineRule="atLeast"/>
              <w:rPr>
                <w:b/>
              </w:rPr>
            </w:pPr>
          </w:p>
        </w:tc>
      </w:tr>
      <w:tr w:rsidR="00083335" w:rsidRPr="00B131C1" w14:paraId="160F95BB" w14:textId="77777777" w:rsidTr="0077399F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2807B87" w14:textId="77777777" w:rsidR="00083335" w:rsidRPr="00B131C1" w:rsidRDefault="00083335" w:rsidP="0077399F">
            <w:pPr>
              <w:spacing w:after="12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b/>
                <w:bCs/>
              </w:rPr>
              <w:t xml:space="preserve">[Sekcja dla wyboru: </w:t>
            </w:r>
            <w:r w:rsidRPr="004B416E">
              <w:rPr>
                <w:rFonts w:cstheme="minorHAnsi"/>
                <w:b/>
                <w:bCs/>
              </w:rPr>
              <w:t>„</w:t>
            </w:r>
            <w:r w:rsidRPr="00FD24D3">
              <w:rPr>
                <w:rFonts w:cstheme="minorHAnsi"/>
                <w:b/>
                <w:bCs/>
              </w:rPr>
              <w:t>WARIANT A, B LUB D”</w:t>
            </w:r>
            <w:r w:rsidRPr="00B131C1">
              <w:rPr>
                <w:rFonts w:cstheme="minorHAnsi"/>
                <w:b/>
                <w:bCs/>
              </w:rPr>
              <w:t>]</w:t>
            </w:r>
          </w:p>
        </w:tc>
      </w:tr>
      <w:tr w:rsidR="00083335" w:rsidRPr="004B416E" w14:paraId="02027DAD" w14:textId="77777777" w:rsidTr="0077399F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EEFD670" w14:textId="77777777" w:rsidR="00083335" w:rsidRPr="004B416E" w:rsidRDefault="00083335" w:rsidP="0077399F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</w:rPr>
              <w:t>Projekt będzie realizowany zgodnie z zasad</w:t>
            </w:r>
            <w:r>
              <w:rPr>
                <w:rFonts w:cstheme="minorHAnsi"/>
              </w:rPr>
              <w:t>ą/</w:t>
            </w:r>
            <w:r w:rsidRPr="00B131C1">
              <w:rPr>
                <w:rFonts w:cstheme="minorHAnsi"/>
              </w:rPr>
              <w:t xml:space="preserve">ami 6R  </w:t>
            </w:r>
          </w:p>
        </w:tc>
      </w:tr>
      <w:tr w:rsidR="00083335" w:rsidRPr="00B131C1" w14:paraId="4B5B9C84" w14:textId="77777777" w:rsidTr="0077399F">
        <w:trPr>
          <w:trHeight w:val="478"/>
        </w:trPr>
        <w:tc>
          <w:tcPr>
            <w:tcW w:w="9385" w:type="dxa"/>
            <w:gridSpan w:val="2"/>
          </w:tcPr>
          <w:p w14:paraId="349C1A68" w14:textId="77777777" w:rsidR="00083335" w:rsidRPr="000257D8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(lista wielokrotnego wyboru)</w:t>
            </w:r>
          </w:p>
          <w:p w14:paraId="63ADE957" w14:textId="77777777" w:rsidR="00083335" w:rsidRPr="000257D8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W zależności od wybranego wariantu (A-D):</w:t>
            </w:r>
          </w:p>
          <w:p w14:paraId="21DD8C1E" w14:textId="77777777" w:rsidR="00083335" w:rsidRPr="000257D8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- minimum dwie pozycje z listy (wariant A) lub</w:t>
            </w:r>
          </w:p>
          <w:p w14:paraId="4B5528C0" w14:textId="77777777" w:rsidR="00083335" w:rsidRPr="000257D8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- minimum jedna pozycja z listy (wariant B, D)</w:t>
            </w:r>
          </w:p>
          <w:p w14:paraId="1D091D07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4B416E">
              <w:rPr>
                <w:rFonts w:cstheme="minorHAnsi"/>
                <w:i/>
                <w:iCs/>
              </w:rPr>
              <w:t>- odmów (refuse)</w:t>
            </w:r>
          </w:p>
          <w:p w14:paraId="01AB4FC4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ogranicz (reduce) </w:t>
            </w:r>
          </w:p>
          <w:p w14:paraId="241FCADA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używaj ponownie (reuse); </w:t>
            </w:r>
          </w:p>
          <w:p w14:paraId="72B5CCF5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naprawiaj (recover); </w:t>
            </w:r>
          </w:p>
          <w:p w14:paraId="4384D9F3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oddaj do recyklingu (recycle); </w:t>
            </w:r>
          </w:p>
          <w:p w14:paraId="5AAA1E5C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  <w:r w:rsidRPr="00B131C1">
              <w:rPr>
                <w:rFonts w:cstheme="minorHAnsi"/>
                <w:i/>
                <w:iCs/>
              </w:rPr>
              <w:t>- zastanów się co możesz zrobić lepiej (rethink)</w:t>
            </w:r>
          </w:p>
        </w:tc>
      </w:tr>
      <w:tr w:rsidR="00083335" w:rsidRPr="00B131C1" w14:paraId="01B71762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905FC7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 xml:space="preserve">sposobu realizacji projektu zgodnie z powyżej </w:t>
            </w:r>
            <w:r>
              <w:rPr>
                <w:rFonts w:cstheme="minorHAnsi"/>
                <w:shd w:val="clear" w:color="auto" w:fill="D9D9D9" w:themeFill="background1" w:themeFillShade="D9"/>
              </w:rPr>
              <w:t>wybraną/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>wybranymi za</w:t>
            </w:r>
            <w:r w:rsidRPr="00B131C1">
              <w:rPr>
                <w:rFonts w:cstheme="minorHAnsi"/>
                <w:shd w:val="clear" w:color="auto" w:fill="D9D9D9" w:themeFill="background1" w:themeFillShade="D9"/>
              </w:rPr>
              <w:t>sad</w:t>
            </w:r>
            <w:r>
              <w:rPr>
                <w:rFonts w:cstheme="minorHAnsi"/>
                <w:shd w:val="clear" w:color="auto" w:fill="D9D9D9" w:themeFill="background1" w:themeFillShade="D9"/>
              </w:rPr>
              <w:t>ą/</w:t>
            </w:r>
            <w:r w:rsidRPr="00B131C1">
              <w:rPr>
                <w:rFonts w:cstheme="minorHAnsi"/>
                <w:shd w:val="clear" w:color="auto" w:fill="D9D9D9" w:themeFill="background1" w:themeFillShade="D9"/>
              </w:rPr>
              <w:t>ami 6R</w:t>
            </w:r>
          </w:p>
        </w:tc>
      </w:tr>
      <w:tr w:rsidR="00083335" w:rsidRPr="004B416E" w:rsidDel="00191EB2" w14:paraId="33A1893B" w14:textId="77777777" w:rsidTr="0077399F">
        <w:trPr>
          <w:trHeight w:val="478"/>
        </w:trPr>
        <w:tc>
          <w:tcPr>
            <w:tcW w:w="9385" w:type="dxa"/>
            <w:gridSpan w:val="2"/>
          </w:tcPr>
          <w:p w14:paraId="6808C605" w14:textId="77777777" w:rsidR="00083335" w:rsidRPr="004B416E" w:rsidDel="00191EB2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4</w:t>
            </w:r>
            <w:r w:rsidRPr="00B131C1">
              <w:rPr>
                <w:rFonts w:cstheme="minorHAnsi"/>
                <w:i/>
                <w:iCs/>
              </w:rPr>
              <w:t xml:space="preserve"> </w:t>
            </w:r>
            <w:r w:rsidRPr="004B416E">
              <w:rPr>
                <w:rFonts w:cstheme="minorHAnsi"/>
                <w:i/>
                <w:iCs/>
              </w:rPr>
              <w:t>000 znaków</w:t>
            </w:r>
          </w:p>
        </w:tc>
      </w:tr>
      <w:tr w:rsidR="00083335" w:rsidRPr="00B131C1" w:rsidDel="00191EB2" w14:paraId="2E603FC8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71A7DFD" w14:textId="77777777" w:rsidR="00083335" w:rsidRPr="00B131C1" w:rsidDel="00191EB2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</w:rPr>
              <w:t>S</w:t>
            </w:r>
            <w:r w:rsidRPr="004B416E">
              <w:rPr>
                <w:rFonts w:cstheme="minorHAnsi"/>
              </w:rPr>
              <w:t>tosowanie zasad 6R został</w:t>
            </w:r>
            <w:r w:rsidRPr="00B131C1">
              <w:rPr>
                <w:rFonts w:cstheme="minorHAnsi"/>
              </w:rPr>
              <w:t>o odzwierciedlone w następujących wskaźnikach</w:t>
            </w:r>
          </w:p>
        </w:tc>
      </w:tr>
      <w:tr w:rsidR="00083335" w:rsidRPr="00B131C1" w:rsidDel="00191EB2" w14:paraId="4D7E7FDA" w14:textId="77777777" w:rsidTr="0077399F">
        <w:trPr>
          <w:trHeight w:val="478"/>
        </w:trPr>
        <w:tc>
          <w:tcPr>
            <w:tcW w:w="9385" w:type="dxa"/>
            <w:gridSpan w:val="2"/>
          </w:tcPr>
          <w:p w14:paraId="3D7BB293" w14:textId="1B58AA94" w:rsidR="00083335" w:rsidRPr="00B131C1" w:rsidDel="00191EB2" w:rsidRDefault="00083335" w:rsidP="0077399F">
            <w:pPr>
              <w:spacing w:after="0" w:line="20" w:lineRule="atLeast"/>
              <w:jc w:val="both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Lista wielokrotnego wyboru utworzona na podstawie wskaźników utworzonych w sekcji </w:t>
            </w:r>
            <w:r w:rsidR="00AD795E">
              <w:rPr>
                <w:rFonts w:cstheme="minorHAnsi"/>
              </w:rPr>
              <w:t>6.</w:t>
            </w:r>
            <w:r w:rsidR="00285863">
              <w:rPr>
                <w:rFonts w:cstheme="minorHAnsi"/>
              </w:rPr>
              <w:t>3</w:t>
            </w:r>
            <w:r w:rsidR="00AD795E">
              <w:rPr>
                <w:rFonts w:cstheme="minorHAnsi"/>
              </w:rPr>
              <w:t xml:space="preserve"> </w:t>
            </w:r>
            <w:r w:rsidR="00AD795E" w:rsidRPr="004B416E">
              <w:rPr>
                <w:rFonts w:cstheme="minorHAnsi"/>
                <w:i/>
                <w:iCs/>
              </w:rPr>
              <w:t>„Wskaźniki</w:t>
            </w:r>
            <w:r w:rsidR="00AD795E">
              <w:rPr>
                <w:rFonts w:cstheme="minorHAnsi"/>
                <w:i/>
                <w:iCs/>
              </w:rPr>
              <w:t xml:space="preserve"> zrównoważonego rozwoju</w:t>
            </w:r>
            <w:r w:rsidR="00AD795E" w:rsidRPr="00B131C1">
              <w:rPr>
                <w:rFonts w:cstheme="minorHAnsi"/>
                <w:i/>
                <w:iCs/>
              </w:rPr>
              <w:t>”</w:t>
            </w:r>
          </w:p>
        </w:tc>
      </w:tr>
      <w:tr w:rsidR="00083335" w:rsidRPr="00B131C1" w14:paraId="3A6FC72C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8FBAEDB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b/>
                <w:bCs/>
              </w:rPr>
              <w:t xml:space="preserve">[Sekcja dla wyboru: </w:t>
            </w:r>
            <w:r w:rsidRPr="004B416E">
              <w:rPr>
                <w:rFonts w:cstheme="minorHAnsi"/>
                <w:b/>
                <w:bCs/>
              </w:rPr>
              <w:t>„</w:t>
            </w:r>
            <w:r w:rsidRPr="00463B31">
              <w:rPr>
                <w:rFonts w:cstheme="minorHAnsi"/>
                <w:b/>
                <w:bCs/>
              </w:rPr>
              <w:t>WARIANT C LUB</w:t>
            </w:r>
            <w:r>
              <w:rPr>
                <w:rFonts w:cstheme="minorHAnsi"/>
                <w:b/>
                <w:bCs/>
              </w:rPr>
              <w:t xml:space="preserve"> D</w:t>
            </w:r>
            <w:r w:rsidRPr="00B131C1">
              <w:rPr>
                <w:rFonts w:cstheme="minorHAnsi"/>
                <w:b/>
                <w:bCs/>
              </w:rPr>
              <w:t>”]</w:t>
            </w:r>
          </w:p>
        </w:tc>
      </w:tr>
      <w:tr w:rsidR="00083335" w:rsidRPr="00B131C1" w14:paraId="35EA0E3B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D38C4FD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</w:p>
        </w:tc>
      </w:tr>
      <w:tr w:rsidR="00083335" w:rsidRPr="00B131C1" w14:paraId="3937C9B2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F30ABB2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  <w:r w:rsidRPr="00B131C1">
              <w:rPr>
                <w:rFonts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083335" w:rsidRPr="00B131C1" w14:paraId="66D44517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2C417939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4B416E">
              <w:rPr>
                <w:rFonts w:cstheme="minorHAnsi"/>
              </w:rPr>
              <w:t xml:space="preserve"> 000 znaków</w:t>
            </w:r>
          </w:p>
        </w:tc>
      </w:tr>
      <w:tr w:rsidR="00083335" w:rsidRPr="00B131C1" w14:paraId="4B084BA5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86B64D6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</w:rPr>
              <w:t>P</w:t>
            </w:r>
            <w:r w:rsidRPr="004B416E">
              <w:rPr>
                <w:rFonts w:cstheme="minorHAnsi"/>
              </w:rPr>
              <w:t>ozytywny wpływ na inne aspekty środowiskowe w ramach projektu został odzwierciedlony</w:t>
            </w:r>
            <w:r w:rsidRPr="00B131C1">
              <w:rPr>
                <w:rFonts w:cstheme="minorHAnsi"/>
              </w:rPr>
              <w:t xml:space="preserve"> w następujących wskaźnikach </w:t>
            </w:r>
          </w:p>
        </w:tc>
      </w:tr>
      <w:tr w:rsidR="00083335" w:rsidRPr="00B131C1" w14:paraId="09B31243" w14:textId="77777777" w:rsidTr="0077399F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184AD3FB" w14:textId="6C6215DD" w:rsidR="00083335" w:rsidRPr="008B08EA" w:rsidRDefault="00083335" w:rsidP="0077399F">
            <w:pPr>
              <w:spacing w:after="0" w:line="20" w:lineRule="atLeast"/>
              <w:rPr>
                <w:rFonts w:cstheme="minorHAnsi"/>
                <w:bCs/>
              </w:rPr>
            </w:pPr>
            <w:r w:rsidRPr="008B08EA">
              <w:rPr>
                <w:rFonts w:cstheme="minorHAnsi"/>
              </w:rPr>
              <w:t xml:space="preserve">Lista wielokrotnego wyboru utworzona na podstawie wskaźników utworzonych w sekcji </w:t>
            </w:r>
            <w:r w:rsidR="00AD795E" w:rsidRPr="008B08EA">
              <w:rPr>
                <w:rFonts w:cstheme="minorHAnsi"/>
              </w:rPr>
              <w:t>6</w:t>
            </w:r>
            <w:r w:rsidRPr="008B08EA">
              <w:rPr>
                <w:rFonts w:cstheme="minorHAnsi"/>
              </w:rPr>
              <w:t>.</w:t>
            </w:r>
            <w:r w:rsidR="008B08EA" w:rsidRPr="008B08EA">
              <w:rPr>
                <w:rFonts w:cstheme="minorHAnsi"/>
              </w:rPr>
              <w:t>3</w:t>
            </w:r>
            <w:r w:rsidRPr="008B08EA">
              <w:rPr>
                <w:rFonts w:cstheme="minorHAnsi"/>
              </w:rPr>
              <w:t xml:space="preserve"> </w:t>
            </w:r>
            <w:r w:rsidRPr="008B08EA">
              <w:rPr>
                <w:rFonts w:cstheme="minorHAnsi"/>
                <w:i/>
                <w:iCs/>
              </w:rPr>
              <w:t>„Wskaźniki</w:t>
            </w:r>
            <w:r w:rsidR="00AD795E" w:rsidRPr="008B08EA">
              <w:rPr>
                <w:rFonts w:cstheme="minorHAnsi"/>
                <w:i/>
                <w:iCs/>
              </w:rPr>
              <w:t xml:space="preserve"> zrównoważonego rozwoju</w:t>
            </w:r>
            <w:r w:rsidRPr="008B08EA">
              <w:rPr>
                <w:rFonts w:cstheme="minorHAnsi"/>
                <w:i/>
                <w:iCs/>
              </w:rPr>
              <w:t>”</w:t>
            </w:r>
          </w:p>
        </w:tc>
      </w:tr>
    </w:tbl>
    <w:p w14:paraId="4179BE81" w14:textId="77777777" w:rsidR="00083335" w:rsidRDefault="00083335" w:rsidP="00083335"/>
    <w:p w14:paraId="0B891C30" w14:textId="77777777" w:rsidR="00083335" w:rsidRPr="003D0B4F" w:rsidRDefault="00083335" w:rsidP="003D0B4F"/>
    <w:p w14:paraId="011557C6" w14:textId="77777777" w:rsidR="00A807D3" w:rsidRPr="009C70C1" w:rsidRDefault="00A807D3" w:rsidP="003C4050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</w:p>
    <w:p w14:paraId="2BB8848E" w14:textId="3996EF62" w:rsidR="0065624A" w:rsidRPr="003474EF" w:rsidRDefault="0065624A" w:rsidP="00793C4C">
      <w:pPr>
        <w:pStyle w:val="Nagwek1"/>
        <w:numPr>
          <w:ilvl w:val="0"/>
          <w:numId w:val="11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55" w:name="_Toc196810650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WSKAŹNIKI</w:t>
      </w:r>
      <w:r w:rsidR="00766169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PROJEKTU</w:t>
      </w:r>
      <w:bookmarkEnd w:id="55"/>
    </w:p>
    <w:p w14:paraId="0F471916" w14:textId="53EBFCC4" w:rsidR="0065624A" w:rsidRPr="003474EF" w:rsidRDefault="0065624A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56" w:name="_Toc196810651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WSKAŹNIKI PRODUKTU i REZULTATU</w:t>
      </w:r>
      <w:bookmarkEnd w:id="56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39A068A3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52B648F7" w14:textId="34303CFC" w:rsidR="00696AFC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produktu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1417"/>
        <w:gridCol w:w="5387"/>
      </w:tblGrid>
      <w:tr w:rsidR="004C6149" w:rsidRPr="009C70C1" w14:paraId="372A424A" w14:textId="77777777" w:rsidTr="004C6149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73D949B7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EDDD2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EA03E8F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48CC339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4C6149" w:rsidRPr="009C70C1" w14:paraId="4293642F" w14:textId="77777777" w:rsidTr="004C6149">
        <w:trPr>
          <w:trHeight w:val="291"/>
        </w:trPr>
        <w:tc>
          <w:tcPr>
            <w:tcW w:w="1589" w:type="dxa"/>
          </w:tcPr>
          <w:p w14:paraId="6B3DEFE4" w14:textId="7BB630B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</w:tcPr>
          <w:p w14:paraId="4228E3F5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417" w:type="dxa"/>
          </w:tcPr>
          <w:p w14:paraId="27A8770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5387" w:type="dxa"/>
          </w:tcPr>
          <w:p w14:paraId="04EAE658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4C6149" w:rsidRPr="009C70C1" w14:paraId="1AE46AE8" w14:textId="77777777" w:rsidTr="004C6149">
        <w:trPr>
          <w:trHeight w:val="483"/>
        </w:trPr>
        <w:tc>
          <w:tcPr>
            <w:tcW w:w="1589" w:type="dxa"/>
          </w:tcPr>
          <w:p w14:paraId="0F5440A2" w14:textId="77777777" w:rsidR="00D96EA8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  <w:p w14:paraId="2B772AFA" w14:textId="550A831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</w:p>
        </w:tc>
        <w:tc>
          <w:tcPr>
            <w:tcW w:w="1134" w:type="dxa"/>
          </w:tcPr>
          <w:p w14:paraId="15B892BD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417" w:type="dxa"/>
          </w:tcPr>
          <w:p w14:paraId="2746E10B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5387" w:type="dxa"/>
          </w:tcPr>
          <w:p w14:paraId="65341A5E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5195ADC4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2C2F112F" w14:textId="77777777" w:rsidR="008066E0" w:rsidRDefault="008066E0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7ACE9763" w14:textId="789CA33B" w:rsidR="0065624A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rezultatu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751222" w:rsidRPr="009C70C1" w14:paraId="29CEB26A" w14:textId="77777777" w:rsidTr="60F0BEDB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0DA80C4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02EC6DB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4338EDF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7A0E5F0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60337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A203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6BB36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C550F7" w:rsidRPr="009C70C1" w14:paraId="2F2843A4" w14:textId="77777777" w:rsidTr="60F0BEDB">
        <w:trPr>
          <w:trHeight w:val="291"/>
        </w:trPr>
        <w:tc>
          <w:tcPr>
            <w:tcW w:w="1587" w:type="dxa"/>
          </w:tcPr>
          <w:p w14:paraId="799F5C3A" w14:textId="4AF7E6D0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obligatoryjny</w:t>
            </w:r>
            <w:r w:rsidR="00796135">
              <w:rPr>
                <w:rFonts w:eastAsia="Calibri" w:cstheme="minorHAnsi"/>
                <w:bCs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</w:tcPr>
          <w:p w14:paraId="71A227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</w:tcPr>
          <w:p w14:paraId="74D0C69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085F57E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CBC636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723D62F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380B938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C550F7" w:rsidRPr="009C70C1" w14:paraId="0D697E92" w14:textId="77777777" w:rsidTr="60F0BEDB">
        <w:trPr>
          <w:trHeight w:val="483"/>
        </w:trPr>
        <w:tc>
          <w:tcPr>
            <w:tcW w:w="1587" w:type="dxa"/>
          </w:tcPr>
          <w:p w14:paraId="36B7C5FE" w14:textId="664B4B3E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</w:tcPr>
          <w:p w14:paraId="43336BD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</w:tcPr>
          <w:p w14:paraId="26BC739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26AB3DF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27461C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15D8DD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3BA6E9F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653302C3" w14:textId="0368296A" w:rsidR="008E2FD0" w:rsidRPr="003D0B4F" w:rsidRDefault="008E2FD0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57" w:name="_Toc162524181"/>
      <w:bookmarkStart w:id="58" w:name="_Toc162524342"/>
      <w:bookmarkStart w:id="59" w:name="_Toc162430261"/>
      <w:bookmarkStart w:id="60" w:name="_Toc162430299"/>
      <w:bookmarkStart w:id="61" w:name="_Toc162430335"/>
      <w:bookmarkStart w:id="62" w:name="_Toc162430377"/>
      <w:bookmarkStart w:id="63" w:name="_Toc162430459"/>
      <w:bookmarkStart w:id="64" w:name="_Toc162430542"/>
      <w:bookmarkStart w:id="65" w:name="_Toc162524182"/>
      <w:bookmarkStart w:id="66" w:name="_Toc162524343"/>
      <w:bookmarkStart w:id="67" w:name="_Toc163223928"/>
      <w:bookmarkStart w:id="68" w:name="_Toc163224218"/>
      <w:bookmarkStart w:id="69" w:name="_Toc163476779"/>
      <w:bookmarkStart w:id="70" w:name="_Toc196810652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>
        <w:rPr>
          <w:rFonts w:cstheme="minorBidi"/>
          <w:color w:val="2E74B5" w:themeColor="accent5" w:themeShade="BF"/>
        </w:rPr>
        <w:t>WSKAŹNIKI WŁASNE</w:t>
      </w:r>
      <w:r w:rsidR="00A22C4C">
        <w:rPr>
          <w:rFonts w:cstheme="minorBidi"/>
          <w:color w:val="2E74B5" w:themeColor="accent5" w:themeShade="BF"/>
        </w:rPr>
        <w:t xml:space="preserve"> (jeżeli dotyczy)</w:t>
      </w:r>
      <w:bookmarkEnd w:id="70"/>
    </w:p>
    <w:p w14:paraId="3AAF30D9" w14:textId="0DE2DE83" w:rsidR="008E2FD0" w:rsidRPr="008E2FD0" w:rsidRDefault="008E2FD0" w:rsidP="003D0B4F">
      <w:pPr>
        <w:pStyle w:val="Akapitzlist"/>
        <w:ind w:left="1080"/>
        <w:contextualSpacing/>
        <w:rPr>
          <w:rFonts w:eastAsia="Calibri" w:cstheme="minorHAnsi"/>
          <w:b/>
          <w:bCs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8E2FD0" w:rsidRPr="009C70C1" w14:paraId="491CFEE1" w14:textId="77777777" w:rsidTr="002C610B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6DF1D629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71B1E139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501A2B23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16F5B90E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BC911AB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BB7C72F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4610580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8E2FD0" w:rsidRPr="009C70C1" w14:paraId="1E02BB12" w14:textId="77777777" w:rsidTr="002C610B">
        <w:trPr>
          <w:trHeight w:val="291"/>
        </w:trPr>
        <w:tc>
          <w:tcPr>
            <w:tcW w:w="1587" w:type="dxa"/>
          </w:tcPr>
          <w:p w14:paraId="786ACF7B" w14:textId="26707CA5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</w:t>
            </w:r>
            <w:r>
              <w:rPr>
                <w:rFonts w:eastAsia="Calibri" w:cstheme="minorHAnsi"/>
                <w:bCs/>
                <w:i/>
                <w:iCs/>
              </w:rPr>
              <w:t xml:space="preserve"> własny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</w:tcPr>
          <w:p w14:paraId="34A6A868" w14:textId="2AF58B59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</w:tcPr>
          <w:p w14:paraId="78976808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637EFB55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97CD29C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64A85F45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2A5BC78A" w14:textId="3F416F51" w:rsidR="008E2FD0" w:rsidRPr="009C70C1" w:rsidRDefault="00AF4D55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500 znaków</w:t>
            </w:r>
          </w:p>
        </w:tc>
      </w:tr>
      <w:tr w:rsidR="008E2FD0" w:rsidRPr="009C70C1" w14:paraId="53A23184" w14:textId="77777777" w:rsidTr="002C610B">
        <w:trPr>
          <w:trHeight w:val="483"/>
        </w:trPr>
        <w:tc>
          <w:tcPr>
            <w:tcW w:w="1587" w:type="dxa"/>
          </w:tcPr>
          <w:p w14:paraId="69CF7562" w14:textId="1B7B24D4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Wskaźnik </w:t>
            </w:r>
            <w:r>
              <w:rPr>
                <w:rFonts w:eastAsia="Calibri" w:cstheme="minorHAnsi"/>
                <w:i/>
                <w:iCs/>
              </w:rPr>
              <w:t xml:space="preserve">własny </w:t>
            </w:r>
            <w:r w:rsidRPr="009C70C1">
              <w:rPr>
                <w:rFonts w:eastAsia="Calibri" w:cstheme="minorHAnsi"/>
                <w:i/>
                <w:iCs/>
              </w:rPr>
              <w:t>2</w:t>
            </w:r>
          </w:p>
        </w:tc>
        <w:tc>
          <w:tcPr>
            <w:tcW w:w="1133" w:type="dxa"/>
          </w:tcPr>
          <w:p w14:paraId="56D71441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</w:tcPr>
          <w:p w14:paraId="1430F1C9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34B85C46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FB8C25F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0E05814B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043DD85E" w14:textId="03F9ABE9" w:rsidR="008E2FD0" w:rsidRPr="009C70C1" w:rsidRDefault="007C4E65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500 znaków</w:t>
            </w:r>
          </w:p>
        </w:tc>
      </w:tr>
    </w:tbl>
    <w:p w14:paraId="43FB1230" w14:textId="77777777" w:rsidR="008E2FD0" w:rsidRPr="003D0B4F" w:rsidRDefault="008E2FD0" w:rsidP="003D0B4F">
      <w:pPr>
        <w:pStyle w:val="Nagwek2"/>
        <w:keepLines/>
        <w:spacing w:before="360" w:after="0" w:line="259" w:lineRule="auto"/>
        <w:ind w:left="720"/>
        <w:jc w:val="left"/>
        <w:rPr>
          <w:rFonts w:cstheme="minorBidi"/>
          <w:color w:val="2E74B5" w:themeColor="accent5" w:themeShade="BF"/>
        </w:rPr>
      </w:pPr>
    </w:p>
    <w:p w14:paraId="56E1FE34" w14:textId="64D7C059" w:rsidR="0065624A" w:rsidRPr="003474EF" w:rsidRDefault="007E12FF" w:rsidP="6CD8A727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r w:rsidRPr="6CD8A72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  <w:bookmarkStart w:id="71" w:name="_Toc196810653"/>
      <w:r w:rsidR="0065624A" w:rsidRPr="6CD8A72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WSKAŻNIKI ZRÓWNOWAŻONEGO ROZWOJU</w:t>
      </w:r>
      <w:bookmarkEnd w:id="71"/>
    </w:p>
    <w:p w14:paraId="36E1FCDD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16AE7A50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48DD4509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3E97023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3DBA5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21C5A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BA8D77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5F89E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399B2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80167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Opis metodologii wyliczenia wskaźnika oraz sposobu weryfikacji osiągnięcia </w:t>
            </w:r>
            <w:r w:rsidRPr="009C70C1">
              <w:rPr>
                <w:rFonts w:eastAsia="Calibri" w:cstheme="minorHAnsi"/>
                <w:bCs/>
              </w:rPr>
              <w:lastRenderedPageBreak/>
              <w:t>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78229060" w14:textId="77777777" w:rsidTr="60F0BEDB">
        <w:trPr>
          <w:trHeight w:val="291"/>
        </w:trPr>
        <w:tc>
          <w:tcPr>
            <w:tcW w:w="1589" w:type="dxa"/>
          </w:tcPr>
          <w:p w14:paraId="6BAE3605" w14:textId="2E2B469A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lastRenderedPageBreak/>
              <w:t>Wskaźnik własny 1</w:t>
            </w:r>
          </w:p>
        </w:tc>
        <w:tc>
          <w:tcPr>
            <w:tcW w:w="1134" w:type="dxa"/>
          </w:tcPr>
          <w:p w14:paraId="155B502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B1EEF9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1CD949C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56EFD8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4A42D0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004BD4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CD7D428" w14:textId="77777777" w:rsidTr="60F0BEDB">
        <w:trPr>
          <w:trHeight w:val="483"/>
        </w:trPr>
        <w:tc>
          <w:tcPr>
            <w:tcW w:w="1589" w:type="dxa"/>
          </w:tcPr>
          <w:p w14:paraId="6109A7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</w:tcPr>
          <w:p w14:paraId="4A5BFB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5BC841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6C250F7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64CE6A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5DC9FBB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28CA1D6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2EF30283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BB4185B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0338F4FF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071740D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21E38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70A8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8ECC45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34CC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8B43E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BB9D54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2FE4E287" w14:textId="77777777" w:rsidTr="60F0BEDB">
        <w:trPr>
          <w:trHeight w:val="291"/>
        </w:trPr>
        <w:tc>
          <w:tcPr>
            <w:tcW w:w="1589" w:type="dxa"/>
          </w:tcPr>
          <w:p w14:paraId="3B1B7E14" w14:textId="4D404C59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t>Wskaźnik własny 1</w:t>
            </w:r>
          </w:p>
        </w:tc>
        <w:tc>
          <w:tcPr>
            <w:tcW w:w="1134" w:type="dxa"/>
          </w:tcPr>
          <w:p w14:paraId="28C09BE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00291D0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444C17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61DF2D8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35FA208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57BE057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24A44FF" w14:textId="77777777" w:rsidTr="60F0BEDB">
        <w:trPr>
          <w:trHeight w:val="483"/>
        </w:trPr>
        <w:tc>
          <w:tcPr>
            <w:tcW w:w="1589" w:type="dxa"/>
          </w:tcPr>
          <w:p w14:paraId="7AD31A4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</w:tcPr>
          <w:p w14:paraId="0FA3E95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1E3B76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6A3C6E1F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B5992A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265AC52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034AA9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5645D64F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73984F08" w14:textId="4EED712A" w:rsidR="003474EF" w:rsidRDefault="003474EF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7E9ACF0A" w14:textId="575BF2E8" w:rsidR="00007CCC" w:rsidRPr="003474EF" w:rsidRDefault="00C74CEC" w:rsidP="00793C4C">
      <w:pPr>
        <w:pStyle w:val="Nagwek1"/>
        <w:numPr>
          <w:ilvl w:val="0"/>
          <w:numId w:val="11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72" w:name="_Toc196810654"/>
      <w:r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DOKUMENTY</w:t>
      </w:r>
      <w:bookmarkEnd w:id="72"/>
    </w:p>
    <w:p w14:paraId="1405A56D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6C70F4E" w14:textId="5093164A" w:rsidR="00C74CEC" w:rsidRPr="00A479BC" w:rsidRDefault="00C74CEC" w:rsidP="00793C4C">
      <w:pPr>
        <w:pStyle w:val="Nagwek2"/>
        <w:keepLines/>
        <w:numPr>
          <w:ilvl w:val="1"/>
          <w:numId w:val="10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73" w:name="_Toc196810655"/>
      <w:r w:rsidRPr="00A479BC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ZAŁĄCZNIKI</w:t>
      </w:r>
      <w:bookmarkEnd w:id="73"/>
    </w:p>
    <w:p w14:paraId="683E53D9" w14:textId="77777777" w:rsidR="00C74CEC" w:rsidRPr="009C70C1" w:rsidRDefault="00C74CE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574D6C15" w:rsidR="00007CCC" w:rsidRPr="005936E8" w:rsidRDefault="00122965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/>
          <w:lang w:val="x-none" w:eastAsia="x-none"/>
        </w:rPr>
      </w:pPr>
      <w:bookmarkStart w:id="74" w:name="_Hlk125970816"/>
      <w:r w:rsidRPr="6F8E2A02">
        <w:rPr>
          <w:rFonts w:eastAsia="Times New Roman"/>
        </w:rPr>
        <w:t>Wniosek w ramach instrumentu EIC Accelerator Programu „Horyzont Europa”, oceniony przez Komisję Europejską (wersja ostateczna wraz z załącznikami)</w:t>
      </w:r>
    </w:p>
    <w:p w14:paraId="219EB8F0" w14:textId="1CD58469" w:rsidR="002C1879" w:rsidRPr="005936E8" w:rsidRDefault="002C1879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Certyfikat Seal of Excellence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61298C83" w14:textId="18B13AD8" w:rsidR="002C1879" w:rsidRPr="005936E8" w:rsidRDefault="00BE5805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bookmarkStart w:id="75" w:name="_Hlk133423159"/>
      <w:r w:rsidRPr="005936E8">
        <w:rPr>
          <w:rFonts w:eastAsia="Times New Roman" w:cstheme="minorHAnsi"/>
          <w:i/>
          <w:iCs/>
          <w:lang w:val="x-none" w:eastAsia="x-none"/>
        </w:rPr>
        <w:t>Evaluation Summary Report</w:t>
      </w:r>
      <w:r w:rsidRPr="005936E8">
        <w:rPr>
          <w:rFonts w:eastAsia="Times New Roman" w:cstheme="minorHAnsi"/>
          <w:lang w:eastAsia="x-none"/>
        </w:rPr>
        <w:t xml:space="preserve"> -</w:t>
      </w:r>
      <w:r w:rsidR="004C6149">
        <w:rPr>
          <w:rFonts w:eastAsia="Times New Roman" w:cstheme="minorHAnsi"/>
          <w:lang w:eastAsia="x-none"/>
        </w:rPr>
        <w:t xml:space="preserve"> </w:t>
      </w:r>
      <w:r w:rsidRPr="005936E8">
        <w:rPr>
          <w:rFonts w:eastAsia="Times New Roman" w:cstheme="minorHAnsi"/>
          <w:lang w:eastAsia="x-none"/>
        </w:rPr>
        <w:t>k</w:t>
      </w:r>
      <w:r w:rsidR="002C1879" w:rsidRPr="005936E8">
        <w:rPr>
          <w:rFonts w:eastAsia="Times New Roman" w:cstheme="minorHAnsi"/>
          <w:lang w:val="x-none" w:eastAsia="x-none"/>
        </w:rPr>
        <w:t xml:space="preserve">arta oceny wniosku złożonego do </w:t>
      </w:r>
      <w:r w:rsidR="00713623" w:rsidRPr="005936E8">
        <w:rPr>
          <w:rFonts w:eastAsia="Times New Roman" w:cstheme="minorHAnsi"/>
          <w:lang w:eastAsia="x-none"/>
        </w:rPr>
        <w:t>EIC Accelerator</w:t>
      </w:r>
      <w:r w:rsidR="00B1399B" w:rsidRPr="005936E8">
        <w:rPr>
          <w:rFonts w:eastAsia="Times New Roman" w:cstheme="minorHAnsi"/>
          <w:lang w:eastAsia="x-none"/>
        </w:rPr>
        <w:t>;</w:t>
      </w:r>
    </w:p>
    <w:bookmarkEnd w:id="75"/>
    <w:p w14:paraId="4E06D57C" w14:textId="1E054F19" w:rsidR="00007CCC" w:rsidRPr="005936E8" w:rsidRDefault="00007CCC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 xml:space="preserve">Sprawozdanie </w:t>
      </w:r>
      <w:r w:rsidR="00707865" w:rsidRPr="005936E8">
        <w:rPr>
          <w:rFonts w:eastAsia="Times New Roman" w:cstheme="minorHAnsi"/>
          <w:lang w:eastAsia="x-none"/>
        </w:rPr>
        <w:t>z</w:t>
      </w:r>
      <w:r w:rsidRPr="005936E8">
        <w:rPr>
          <w:rFonts w:eastAsia="Times New Roman" w:cstheme="minorHAnsi"/>
          <w:lang w:val="x-none" w:eastAsia="x-none"/>
        </w:rPr>
        <w:t xml:space="preserve"> działalności badawczej i rozwojowej (B+R) - GUS PNT-01 za ostatni okres sprawozdawczy</w:t>
      </w:r>
      <w:r w:rsidR="00BE5805" w:rsidRPr="005936E8">
        <w:rPr>
          <w:rFonts w:eastAsia="Times New Roman" w:cstheme="minorHAnsi"/>
          <w:lang w:eastAsia="x-none"/>
        </w:rPr>
        <w:t xml:space="preserve"> (jeśli dotyczy)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0EBEAC42" w14:textId="289BF173" w:rsidR="00446F19" w:rsidRPr="0060776E" w:rsidRDefault="00007CCC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 w:rsidRPr="005936E8">
        <w:rPr>
          <w:rFonts w:eastAsia="Times New Roman" w:cstheme="minorHAnsi"/>
          <w:lang w:eastAsia="x-none"/>
        </w:rPr>
        <w:t>.</w:t>
      </w:r>
    </w:p>
    <w:p w14:paraId="3D60DB04" w14:textId="40BA4355" w:rsidR="0060776E" w:rsidRPr="00446F19" w:rsidRDefault="0060776E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cstheme="minorHAnsi"/>
        </w:rPr>
        <w:pPrChange w:id="76" w:author="Karolina Wawrzeła" w:date="2025-08-06T11:33:00Z">
          <w:pPr>
            <w:pStyle w:val="Akapitzlist"/>
            <w:numPr>
              <w:numId w:val="5"/>
            </w:numPr>
            <w:ind w:left="-708" w:firstLine="992"/>
          </w:pPr>
        </w:pPrChange>
      </w:pPr>
      <w:r w:rsidRPr="00446F19">
        <w:rPr>
          <w:rFonts w:cstheme="minorHAnsi"/>
        </w:rPr>
        <w:t>Załączniki potwierdzające zewnętrzne źródła finansowania projektu (jeśli dotyczy).</w:t>
      </w:r>
    </w:p>
    <w:bookmarkEnd w:id="74"/>
    <w:p w14:paraId="59EAE4DE" w14:textId="24B31091" w:rsidR="00007CCC" w:rsidRDefault="00007CCC" w:rsidP="005936E8">
      <w:pPr>
        <w:spacing w:after="0" w:line="240" w:lineRule="auto"/>
        <w:ind w:left="567" w:hanging="283"/>
        <w:contextualSpacing/>
        <w:rPr>
          <w:rFonts w:eastAsia="Calibri" w:cstheme="minorHAnsi"/>
        </w:rPr>
      </w:pPr>
    </w:p>
    <w:p w14:paraId="235B0393" w14:textId="152AF06F" w:rsidR="00007CCC" w:rsidRPr="003474EF" w:rsidRDefault="00007CCC" w:rsidP="00793C4C">
      <w:pPr>
        <w:pStyle w:val="Nagwek2"/>
        <w:keepLines/>
        <w:numPr>
          <w:ilvl w:val="1"/>
          <w:numId w:val="10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77" w:name="_Toc196810656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OŚWIADCZENIA</w:t>
      </w:r>
      <w:bookmarkEnd w:id="77"/>
    </w:p>
    <w:p w14:paraId="75A4D998" w14:textId="4560D555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42390D4D" w14:textId="10F14A3C" w:rsidR="005367D8" w:rsidRPr="009C70C1" w:rsidRDefault="005367D8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Calibri" w:cstheme="minorHAnsi"/>
          <w:lang w:eastAsia="en-GB"/>
        </w:rPr>
        <w:t xml:space="preserve">Oświadczam, że </w:t>
      </w:r>
      <w:r w:rsidR="00F64958">
        <w:rPr>
          <w:rFonts w:eastAsia="Calibri" w:cstheme="minorHAnsi"/>
          <w:lang w:eastAsia="en-GB"/>
        </w:rPr>
        <w:t xml:space="preserve">załączony </w:t>
      </w:r>
      <w:r w:rsidRPr="009C70C1">
        <w:rPr>
          <w:rFonts w:eastAsia="Calibri" w:cstheme="minorHAnsi"/>
          <w:lang w:eastAsia="en-GB"/>
        </w:rPr>
        <w:t>elektroniczn</w:t>
      </w:r>
      <w:r w:rsidR="00C8585E">
        <w:rPr>
          <w:rFonts w:eastAsia="Calibri" w:cstheme="minorHAnsi"/>
          <w:lang w:eastAsia="en-GB"/>
        </w:rPr>
        <w:t xml:space="preserve">y </w:t>
      </w:r>
      <w:r w:rsidRPr="009C70C1">
        <w:rPr>
          <w:rFonts w:eastAsia="Calibri" w:cstheme="minorHAnsi"/>
          <w:lang w:eastAsia="en-GB"/>
        </w:rPr>
        <w:t>wnios</w:t>
      </w:r>
      <w:r w:rsidR="00C8585E">
        <w:rPr>
          <w:rFonts w:eastAsia="Calibri" w:cstheme="minorHAnsi"/>
          <w:lang w:eastAsia="en-GB"/>
        </w:rPr>
        <w:t>ek</w:t>
      </w:r>
      <w:r w:rsidRPr="009C70C1">
        <w:rPr>
          <w:rFonts w:eastAsia="Calibri" w:cstheme="minorHAnsi"/>
          <w:lang w:eastAsia="en-GB"/>
        </w:rPr>
        <w:t xml:space="preserve"> </w:t>
      </w:r>
      <w:r w:rsidRPr="009C70C1">
        <w:rPr>
          <w:rFonts w:eastAsia="Calibri" w:cstheme="minorHAnsi"/>
          <w:b/>
          <w:lang w:eastAsia="en-GB"/>
        </w:rPr>
        <w:t>jest tożsam</w:t>
      </w:r>
      <w:r w:rsidR="00F64958">
        <w:rPr>
          <w:rFonts w:eastAsia="Calibri" w:cstheme="minorHAnsi"/>
          <w:b/>
          <w:lang w:eastAsia="en-GB"/>
        </w:rPr>
        <w:t>y</w:t>
      </w:r>
      <w:r w:rsidRPr="009C70C1">
        <w:rPr>
          <w:rFonts w:eastAsia="Calibri" w:cstheme="minorHAnsi"/>
          <w:lang w:eastAsia="en-GB"/>
        </w:rPr>
        <w:t xml:space="preserve"> z wnioskiem, który otrzymał pozytywną ocenę Komisji Europejskiej i certyfikat Seal of Excellence</w:t>
      </w:r>
      <w:r w:rsidR="004C34A1" w:rsidRPr="004C34A1">
        <w:rPr>
          <w:rFonts w:eastAsia="Calibri" w:cstheme="minorHAnsi"/>
          <w:lang w:eastAsia="en-GB"/>
        </w:rPr>
        <w:t xml:space="preserve"> </w:t>
      </w:r>
      <w:r w:rsidR="004C34A1" w:rsidRPr="009C70C1">
        <w:rPr>
          <w:rFonts w:eastAsia="Calibri" w:cstheme="minorHAnsi"/>
          <w:lang w:eastAsia="en-GB"/>
        </w:rPr>
        <w:t xml:space="preserve">w ramach instrumentu EIC Accelerator </w:t>
      </w:r>
      <w:r w:rsidR="00CC0297">
        <w:rPr>
          <w:rFonts w:eastAsia="Calibri" w:cstheme="minorHAnsi"/>
          <w:lang w:eastAsia="en-GB"/>
        </w:rPr>
        <w:t>p</w:t>
      </w:r>
      <w:r w:rsidR="004C34A1" w:rsidRPr="009C70C1">
        <w:rPr>
          <w:rFonts w:eastAsia="Calibri" w:cstheme="minorHAnsi"/>
          <w:lang w:eastAsia="en-GB"/>
        </w:rPr>
        <w:t>rogramu „Horyzont Europa”</w:t>
      </w:r>
      <w:r w:rsidRPr="009C70C1">
        <w:rPr>
          <w:rFonts w:eastAsia="Calibri" w:cstheme="minorHAnsi"/>
          <w:lang w:eastAsia="en-GB"/>
        </w:rPr>
        <w:t>, jednak z powodu braku środków nie otrzymał dofinansowania</w:t>
      </w:r>
      <w:r w:rsidR="009F2516">
        <w:rPr>
          <w:rFonts w:eastAsia="Calibri" w:cstheme="minorHAnsi"/>
          <w:lang w:eastAsia="en-GB"/>
        </w:rPr>
        <w:t>.</w:t>
      </w:r>
    </w:p>
    <w:p w14:paraId="3D640E59" w14:textId="77777777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Wyrażam zgodę na używanie skrzynki ePUAP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4078CD5E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9A15026" w14:textId="77777777" w:rsidR="00D560F1" w:rsidRPr="009C70C1" w:rsidRDefault="00D560F1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KLAUZULA INFORMACYJNA NARODOWEGO CENTRUM BADAŃ I ROZWOJU.</w:t>
      </w:r>
    </w:p>
    <w:p w14:paraId="243E51C9" w14:textId="7331E678" w:rsidR="008871B1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  <w:r w:rsidRPr="008871B1">
        <w:rPr>
          <w:rFonts w:eastAsia="Times New Roman" w:cstheme="minorHAnsi"/>
          <w:lang w:eastAsia="x-none"/>
        </w:rPr>
        <w:t>Zapoznał</w:t>
      </w:r>
      <w:r>
        <w:rPr>
          <w:rFonts w:eastAsia="Times New Roman" w:cstheme="minorHAnsi"/>
          <w:lang w:eastAsia="x-none"/>
        </w:rPr>
        <w:t>a/</w:t>
      </w:r>
      <w:r w:rsidRPr="008871B1">
        <w:rPr>
          <w:rFonts w:eastAsia="Times New Roman" w:cstheme="minorHAnsi"/>
          <w:lang w:eastAsia="x-none"/>
        </w:rPr>
        <w:t>em się z informacją dotycząca przetwarzania danych osobowych w ramach konkursu</w:t>
      </w:r>
      <w:r w:rsidR="00BF7934">
        <w:rPr>
          <w:rFonts w:eastAsia="Times New Roman" w:cstheme="minorHAnsi"/>
          <w:lang w:eastAsia="x-none"/>
        </w:rPr>
        <w:t xml:space="preserve"> Seal of Excellenc</w:t>
      </w:r>
      <w:r w:rsidR="005043F3">
        <w:rPr>
          <w:rFonts w:eastAsia="Times New Roman" w:cstheme="minorHAnsi"/>
          <w:lang w:eastAsia="x-none"/>
        </w:rPr>
        <w:t>e</w:t>
      </w:r>
      <w:r w:rsidRPr="008871B1">
        <w:rPr>
          <w:rFonts w:eastAsia="Times New Roman" w:cstheme="minorHAnsi"/>
          <w:lang w:eastAsia="x-none"/>
        </w:rPr>
        <w:t xml:space="preserve"> </w:t>
      </w:r>
      <w:bookmarkStart w:id="78" w:name="_Hlk195605049"/>
      <w:bookmarkStart w:id="79" w:name="_Hlk196396776"/>
      <w:r w:rsidRPr="003D0B4F">
        <w:rPr>
          <w:rFonts w:eastAsia="Times New Roman" w:cstheme="minorHAnsi"/>
          <w:lang w:eastAsia="x-none"/>
        </w:rPr>
        <w:t>FENG.02.</w:t>
      </w:r>
      <w:r w:rsidRPr="008871B1">
        <w:rPr>
          <w:rFonts w:eastAsia="Times New Roman" w:cstheme="minorHAnsi"/>
          <w:lang w:eastAsia="x-none"/>
        </w:rPr>
        <w:t>09-IP.01-001/25</w:t>
      </w:r>
      <w:bookmarkEnd w:id="78"/>
      <w:r w:rsidR="00BF7934">
        <w:rPr>
          <w:rFonts w:eastAsia="Times New Roman" w:cstheme="minorHAnsi"/>
          <w:lang w:eastAsia="x-none"/>
        </w:rPr>
        <w:t xml:space="preserve">. </w:t>
      </w:r>
      <w:bookmarkEnd w:id="79"/>
    </w:p>
    <w:p w14:paraId="0A77E8A2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b/>
          <w:bCs/>
          <w:lang w:eastAsia="x-none"/>
        </w:rPr>
      </w:pPr>
      <w:r w:rsidRPr="003D0B4F">
        <w:rPr>
          <w:rFonts w:eastAsia="Times New Roman" w:cstheme="minorHAnsi"/>
          <w:b/>
          <w:bCs/>
          <w:lang w:eastAsia="x-none"/>
        </w:rPr>
        <w:t>Ponadto oświadczam, że:</w:t>
      </w:r>
    </w:p>
    <w:p w14:paraId="35243A29" w14:textId="77777777" w:rsidR="008871B1" w:rsidRPr="008871B1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  <w:r w:rsidRPr="008871B1">
        <w:rPr>
          <w:rFonts w:eastAsia="Times New Roman" w:cstheme="minorHAnsi"/>
          <w:lang w:eastAsia="x-none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</w:t>
      </w:r>
      <w:r w:rsidRPr="008871B1">
        <w:rPr>
          <w:rFonts w:eastAsia="Times New Roman" w:cstheme="minorHAnsi"/>
          <w:lang w:eastAsia="x-none"/>
        </w:rPr>
        <w:lastRenderedPageBreak/>
        <w:t>fizycznych, od których dane osobowe bezpośrednio lub pośrednio pozyskałem w celu ubiegania się o dofinansowanie projektu w niniejszym Konkursie.</w:t>
      </w:r>
    </w:p>
    <w:p w14:paraId="1ADBFC65" w14:textId="77777777" w:rsidR="008871B1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</w:p>
    <w:p w14:paraId="79AEC9DD" w14:textId="03017B50" w:rsidR="008871B1" w:rsidRDefault="008871B1" w:rsidP="003D0B4F">
      <w:pPr>
        <w:autoSpaceDE w:val="0"/>
        <w:autoSpaceDN w:val="0"/>
        <w:spacing w:before="120" w:after="120" w:line="240" w:lineRule="auto"/>
        <w:ind w:left="851"/>
        <w:jc w:val="center"/>
        <w:rPr>
          <w:rFonts w:ascii="Calibri" w:eastAsia="Calibri" w:hAnsi="Calibri" w:cs="Calibri"/>
          <w:b/>
          <w:bCs/>
          <w:szCs w:val="20"/>
        </w:rPr>
      </w:pPr>
      <w:r w:rsidRPr="1C834BFE">
        <w:rPr>
          <w:rFonts w:ascii="Calibri" w:eastAsia="Calibri" w:hAnsi="Calibri" w:cs="Calibri"/>
          <w:b/>
          <w:bCs/>
          <w:szCs w:val="20"/>
        </w:rPr>
        <w:t xml:space="preserve">Informacja dot. przetwarzania danych osobowych ramach </w:t>
      </w:r>
      <w:r w:rsidRPr="00E76992">
        <w:rPr>
          <w:rFonts w:ascii="Calibri" w:eastAsia="Calibri" w:hAnsi="Calibri" w:cs="Calibri"/>
          <w:b/>
          <w:bCs/>
          <w:szCs w:val="20"/>
        </w:rPr>
        <w:t>konkursu</w:t>
      </w:r>
      <w:r w:rsidRPr="003D0B4F">
        <w:rPr>
          <w:b/>
          <w:bCs/>
        </w:rPr>
        <w:t xml:space="preserve"> </w:t>
      </w:r>
      <w:r w:rsidR="00E76992" w:rsidRPr="003D0B4F">
        <w:rPr>
          <w:b/>
          <w:bCs/>
        </w:rPr>
        <w:t>Seal of Excellence</w:t>
      </w:r>
      <w:r w:rsidR="00E76992">
        <w:t xml:space="preserve"> </w:t>
      </w:r>
      <w:r w:rsidRPr="008871B1">
        <w:rPr>
          <w:rFonts w:ascii="Calibri" w:eastAsia="Calibri" w:hAnsi="Calibri" w:cs="Calibri"/>
          <w:b/>
          <w:bCs/>
          <w:szCs w:val="20"/>
        </w:rPr>
        <w:t>FENG.02.09-IP.01-001/25</w:t>
      </w:r>
    </w:p>
    <w:p w14:paraId="41292130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val="x-none" w:eastAsia="x-none"/>
        </w:rPr>
      </w:pPr>
      <w:r w:rsidRPr="003D0B4F">
        <w:rPr>
          <w:rFonts w:eastAsia="Times New Roman" w:cstheme="minorHAnsi"/>
          <w:lang w:val="x-none" w:eastAsia="x-none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61EB0C3F" w14:textId="76D1331C" w:rsidR="008871B1" w:rsidRPr="003D0B4F" w:rsidRDefault="008871B1" w:rsidP="008871B1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3D0B4F">
        <w:rPr>
          <w:rFonts w:eastAsia="Times New Roman" w:cstheme="minorHAnsi"/>
          <w:lang w:val="x-none" w:eastAsia="x-none"/>
        </w:rPr>
        <w:t xml:space="preserve">Administratorem Pana/Pani danych osobowych przetwarzanych w ramach konkursu </w:t>
      </w:r>
      <w:r>
        <w:rPr>
          <w:rFonts w:eastAsia="Times New Roman" w:cstheme="minorHAnsi"/>
          <w:lang w:val="x-none" w:eastAsia="x-none"/>
        </w:rPr>
        <w:t xml:space="preserve">Seal of Excellence </w:t>
      </w:r>
      <w:r w:rsidRPr="003D0B4F">
        <w:rPr>
          <w:rFonts w:eastAsia="Times New Roman" w:cstheme="minorHAnsi"/>
          <w:lang w:val="x-none" w:eastAsia="x-none"/>
        </w:rPr>
        <w:t>(</w:t>
      </w:r>
      <w:r w:rsidRPr="008871B1">
        <w:rPr>
          <w:rFonts w:eastAsia="Times New Roman" w:cstheme="minorHAnsi"/>
          <w:lang w:val="x-none" w:eastAsia="x-none"/>
        </w:rPr>
        <w:t>konkurs</w:t>
      </w:r>
      <w:r w:rsidR="00E76992">
        <w:rPr>
          <w:rFonts w:eastAsia="Times New Roman" w:cstheme="minorHAnsi"/>
          <w:lang w:val="x-none" w:eastAsia="x-none"/>
        </w:rPr>
        <w:t xml:space="preserve"> </w:t>
      </w:r>
      <w:r w:rsidRPr="008871B1">
        <w:rPr>
          <w:rFonts w:eastAsia="Times New Roman" w:cstheme="minorHAnsi"/>
          <w:lang w:val="x-none" w:eastAsia="x-none"/>
        </w:rPr>
        <w:t>FENG.02.09-IP.01-001/25</w:t>
      </w:r>
      <w:r w:rsidRPr="003D0B4F">
        <w:rPr>
          <w:rFonts w:eastAsia="Times New Roman" w:cstheme="minorHAnsi"/>
          <w:lang w:val="x-none" w:eastAsia="x-none"/>
        </w:rPr>
        <w:t>) jest Narodowe Centrum Badań i Rozwoju (dalej: „NCBR”).</w:t>
      </w:r>
    </w:p>
    <w:p w14:paraId="46AA63F4" w14:textId="660AFA5A" w:rsidR="008871B1" w:rsidRPr="003D0B4F" w:rsidRDefault="008871B1" w:rsidP="003D0B4F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3D0B4F">
        <w:rPr>
          <w:rFonts w:eastAsia="Times New Roman" w:cstheme="minorHAnsi"/>
          <w:lang w:val="x-none" w:eastAsia="x-none"/>
        </w:rPr>
        <w:t>Z administratorem danych może Pan/Pani skontaktować się w następujący sposób:</w:t>
      </w:r>
    </w:p>
    <w:p w14:paraId="11C95B30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a)</w:t>
      </w:r>
      <w:r w:rsidRPr="003D0B4F">
        <w:rPr>
          <w:rFonts w:ascii="Calibri" w:eastAsia="Calibri" w:hAnsi="Calibri" w:cs="Calibri"/>
          <w:szCs w:val="20"/>
          <w:lang w:val="pl"/>
        </w:rPr>
        <w:tab/>
        <w:t>listownie na adres siedziby administratora: Narodowe Centrum Badań i Rozwoju, ul. Chmielna 69, 00-801 Warszawa;</w:t>
      </w:r>
    </w:p>
    <w:p w14:paraId="74BC0837" w14:textId="0FFFEDAF" w:rsidR="008871B1" w:rsidRPr="003D0B4F" w:rsidRDefault="008871B1" w:rsidP="08D66EA9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lang w:val="pl"/>
        </w:rPr>
      </w:pPr>
      <w:r w:rsidRPr="003D0B4F">
        <w:rPr>
          <w:rFonts w:ascii="Calibri" w:eastAsia="Calibri" w:hAnsi="Calibri" w:cs="Calibri"/>
          <w:lang w:val="pl"/>
        </w:rPr>
        <w:t>b)</w:t>
      </w:r>
      <w:r>
        <w:tab/>
      </w:r>
      <w:r w:rsidRPr="003D0B4F">
        <w:rPr>
          <w:rFonts w:ascii="Calibri" w:eastAsia="Calibri" w:hAnsi="Calibri" w:cs="Calibri"/>
          <w:lang w:val="pl"/>
        </w:rPr>
        <w:t>telefonicznie pod numerem: 22 39 07 40</w:t>
      </w:r>
      <w:r w:rsidR="29262EEA" w:rsidRPr="08D66EA9">
        <w:rPr>
          <w:rFonts w:ascii="Calibri" w:eastAsia="Calibri" w:hAnsi="Calibri" w:cs="Calibri"/>
          <w:lang w:val="pl"/>
        </w:rPr>
        <w:t>1</w:t>
      </w:r>
      <w:r w:rsidRPr="003D0B4F">
        <w:rPr>
          <w:rFonts w:ascii="Calibri" w:eastAsia="Calibri" w:hAnsi="Calibri" w:cs="Calibri"/>
          <w:lang w:val="pl"/>
        </w:rPr>
        <w:t>;</w:t>
      </w:r>
    </w:p>
    <w:p w14:paraId="6C9426A1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c)</w:t>
      </w:r>
      <w:r w:rsidRPr="003D0B4F">
        <w:rPr>
          <w:rFonts w:ascii="Calibri" w:eastAsia="Calibri" w:hAnsi="Calibri" w:cs="Calibri"/>
          <w:szCs w:val="20"/>
          <w:lang w:val="pl"/>
        </w:rPr>
        <w:tab/>
        <w:t>za pośrednictwem poczty elektronicznej: kancelaria@ncbr.gov.pl;</w:t>
      </w:r>
    </w:p>
    <w:p w14:paraId="0A9AEA0C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d)</w:t>
      </w:r>
      <w:r w:rsidRPr="003D0B4F">
        <w:rPr>
          <w:rFonts w:ascii="Calibri" w:eastAsia="Calibri" w:hAnsi="Calibri" w:cs="Calibri"/>
          <w:szCs w:val="20"/>
          <w:lang w:val="pl"/>
        </w:rPr>
        <w:tab/>
        <w:t>przez elektroniczną skrytkę podawczą ePUAP na adres skrytki: /NCBiR/SkrytkaESP</w:t>
      </w:r>
    </w:p>
    <w:p w14:paraId="74119610" w14:textId="5F519E23" w:rsidR="008871B1" w:rsidRPr="003D0B4F" w:rsidRDefault="008871B1" w:rsidP="003D0B4F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ascii="Calibri" w:eastAsia="Calibri" w:hAnsi="Calibri" w:cs="Calibri"/>
          <w:szCs w:val="20"/>
          <w:lang w:val="pl"/>
        </w:rPr>
      </w:pPr>
      <w:r w:rsidRPr="003D0B4F">
        <w:rPr>
          <w:rFonts w:eastAsia="Times New Roman" w:cstheme="minorHAnsi"/>
          <w:lang w:val="x-none" w:eastAsia="x-none"/>
        </w:rPr>
        <w:t>Administrator</w:t>
      </w:r>
      <w:r w:rsidRPr="003D0B4F">
        <w:rPr>
          <w:rFonts w:ascii="Calibri" w:eastAsia="Calibri" w:hAnsi="Calibri" w:cs="Calibri"/>
          <w:szCs w:val="20"/>
          <w:lang w:val="pl"/>
        </w:rPr>
        <w:t xml:space="preserve"> wyznaczył inspektora ochrony danych, z którym może się Pan/Pani skontaktować w następujący sposób: </w:t>
      </w:r>
    </w:p>
    <w:p w14:paraId="61B6DD7F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a)</w:t>
      </w:r>
      <w:r w:rsidRPr="003D0B4F">
        <w:rPr>
          <w:rFonts w:ascii="Calibri" w:eastAsia="Calibri" w:hAnsi="Calibri" w:cs="Calibri"/>
          <w:szCs w:val="20"/>
          <w:lang w:val="pl"/>
        </w:rPr>
        <w:tab/>
        <w:t>za pośrednictwem poczty elektronicznej: iod@ncbr.gov.pl;</w:t>
      </w:r>
    </w:p>
    <w:p w14:paraId="3F5C2A60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b)</w:t>
      </w:r>
      <w:r w:rsidRPr="003D0B4F">
        <w:rPr>
          <w:rFonts w:ascii="Calibri" w:eastAsia="Calibri" w:hAnsi="Calibri" w:cs="Calibri"/>
          <w:szCs w:val="20"/>
          <w:lang w:val="pl"/>
        </w:rPr>
        <w:tab/>
        <w:t>listownie na adres siedziby administratora: Narodowe Centrum Badań i Rozwoju, ul. Chmielna 69, 00-801 Warszawa.</w:t>
      </w:r>
    </w:p>
    <w:p w14:paraId="4DD28B87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213F8E0A" w14:textId="65789D89" w:rsidR="008871B1" w:rsidRPr="003D0B4F" w:rsidRDefault="008871B1" w:rsidP="003D0B4F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3D0B4F">
        <w:rPr>
          <w:rFonts w:eastAsia="Times New Roman" w:cstheme="minorHAnsi"/>
          <w:lang w:val="x-none" w:eastAsia="x-none"/>
        </w:rPr>
        <w:t xml:space="preserve">Pana/ Pani dane osobowe zawarte we wniosku o dofinansowanie w ramach konkursu </w:t>
      </w:r>
      <w:r w:rsidR="00B46009">
        <w:rPr>
          <w:rFonts w:eastAsia="Times New Roman" w:cstheme="minorHAnsi"/>
          <w:lang w:val="x-none" w:eastAsia="x-none"/>
        </w:rPr>
        <w:t xml:space="preserve">Seal of Excellence </w:t>
      </w:r>
      <w:r w:rsidRPr="003D0B4F">
        <w:rPr>
          <w:rFonts w:eastAsia="Times New Roman" w:cstheme="minorHAnsi"/>
          <w:lang w:val="x-none" w:eastAsia="x-none"/>
        </w:rPr>
        <w:t>(</w:t>
      </w:r>
      <w:r w:rsidR="00B46009" w:rsidRPr="008871B1">
        <w:rPr>
          <w:rFonts w:eastAsia="Times New Roman" w:cstheme="minorHAnsi"/>
          <w:lang w:val="x-none" w:eastAsia="x-none"/>
        </w:rPr>
        <w:t>FENG.02.09-IP.01-001/25</w:t>
      </w:r>
      <w:r w:rsidRPr="003D0B4F">
        <w:rPr>
          <w:rFonts w:eastAsia="Times New Roman" w:cstheme="minorHAnsi"/>
          <w:lang w:val="x-none" w:eastAsia="x-none"/>
        </w:rPr>
        <w:t>) przetwarzane będą w celu jego oceny oraz – w przypadku wyboru projektu do dofinansowania – w celu podpisania i realizacji umowy.</w:t>
      </w:r>
    </w:p>
    <w:p w14:paraId="1E38E0DD" w14:textId="080658B1" w:rsidR="008871B1" w:rsidRPr="003D0B4F" w:rsidRDefault="008871B1" w:rsidP="003D0B4F">
      <w:pPr>
        <w:autoSpaceDE w:val="0"/>
        <w:autoSpaceDN w:val="0"/>
        <w:spacing w:before="120" w:after="120" w:line="240" w:lineRule="auto"/>
        <w:ind w:left="708"/>
        <w:rPr>
          <w:rFonts w:eastAsia="Calibri" w:cstheme="minorHAnsi"/>
          <w:lang w:val="pl"/>
        </w:rPr>
      </w:pPr>
      <w:r w:rsidRPr="003D0B4F">
        <w:rPr>
          <w:rFonts w:eastAsia="Times New Roman" w:cstheme="minorHAnsi"/>
          <w:lang w:val="x-none" w:eastAsia="x-none"/>
        </w:rPr>
        <w:t>Podstawą</w:t>
      </w:r>
      <w:r w:rsidRPr="003D0B4F">
        <w:rPr>
          <w:rFonts w:eastAsia="Calibri" w:cstheme="minorHAnsi"/>
          <w:lang w:val="pl"/>
        </w:rPr>
        <w:t xml:space="preserve"> prawną przetwarzania danych jest art. 6 ust. 1 lit. b i lit. e RODO, w związku z:</w:t>
      </w:r>
    </w:p>
    <w:p w14:paraId="07173FDA" w14:textId="0818B72A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21F93F33" w14:textId="111987CB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</w:t>
      </w:r>
      <w:r w:rsidR="00107CD9" w:rsidRPr="003D0B4F">
        <w:rPr>
          <w:rFonts w:asciiTheme="minorHAnsi" w:eastAsia="Calibri" w:hAnsiTheme="minorHAnsi" w:cstheme="minorHAnsi"/>
          <w:sz w:val="22"/>
          <w:szCs w:val="22"/>
          <w:lang w:val="pl"/>
        </w:rPr>
        <w:t>(Dz.U.</w:t>
      </w: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z 2022 r. poz. 1079); </w:t>
      </w:r>
    </w:p>
    <w:p w14:paraId="71FA596C" w14:textId="57A66B26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Rozwoju. </w:t>
      </w:r>
    </w:p>
    <w:p w14:paraId="03750EEF" w14:textId="5A0FE533" w:rsidR="008871B1" w:rsidRPr="003D0B4F" w:rsidRDefault="008871B1" w:rsidP="00B46009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regulaminem konkursu </w:t>
      </w:r>
      <w:r w:rsidR="00B46009"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Seal of Excellence </w:t>
      </w: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(</w:t>
      </w:r>
      <w:r w:rsidR="00B46009"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FENG.02.09-IP.01-001/25</w:t>
      </w: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).</w:t>
      </w:r>
    </w:p>
    <w:p w14:paraId="694AE066" w14:textId="64F52DEF" w:rsidR="00E76992" w:rsidRPr="00E76992" w:rsidRDefault="00107CD9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lastRenderedPageBreak/>
        <w:t>Odbiorcami,</w:t>
      </w:r>
      <w:r w:rsidR="00E76992" w:rsidRPr="00E76992">
        <w:rPr>
          <w:rFonts w:ascii="Calibri" w:eastAsia="Calibri" w:hAnsi="Calibri" w:cs="Calibri"/>
          <w:szCs w:val="20"/>
          <w:lang w:val="pl"/>
        </w:rPr>
        <w:t xml:space="preserve">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788FA176" w14:textId="77777777" w:rsidR="00E76992" w:rsidRPr="00E76992" w:rsidRDefault="00E76992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39322819" w14:textId="77777777" w:rsidR="00E76992" w:rsidRPr="00E76992" w:rsidRDefault="00E76992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 xml:space="preserve"> Na zasadach określonych przepisami RODO przysługuje Panu/Pani prawo żądania </w:t>
      </w:r>
      <w:r w:rsidRPr="00E76992">
        <w:rPr>
          <w:rFonts w:ascii="Calibri" w:eastAsia="Calibri" w:hAnsi="Calibri" w:cs="Calibri"/>
          <w:szCs w:val="20"/>
          <w:lang w:val="x-none"/>
        </w:rPr>
        <w:br/>
      </w:r>
      <w:r w:rsidRPr="00E76992">
        <w:rPr>
          <w:rFonts w:ascii="Calibri" w:eastAsia="Calibri" w:hAnsi="Calibri" w:cs="Calibri"/>
          <w:szCs w:val="20"/>
          <w:lang w:val="pl"/>
        </w:rPr>
        <w:t>od Administratora:</w:t>
      </w:r>
    </w:p>
    <w:p w14:paraId="54392737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 xml:space="preserve">dostępu do treści swoich danych osobowych; </w:t>
      </w:r>
    </w:p>
    <w:p w14:paraId="2FA2448B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sprostowania (poprawiania) swoich danych osobowych;</w:t>
      </w:r>
    </w:p>
    <w:p w14:paraId="7F2C60FC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wniesienia sprzeciwu wobec przetwarzania swoich danych osobowych;</w:t>
      </w:r>
    </w:p>
    <w:p w14:paraId="6491913D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usunięcia swoich danych osobowych lub ograniczenia ich przetwarzania.</w:t>
      </w:r>
    </w:p>
    <w:p w14:paraId="3F7DCE5E" w14:textId="77777777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5862B3A1" w14:textId="77777777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5D920C44" w14:textId="4FB9BE82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Jeżeli administrator nie uzyskał danych osobowych bezpośrednio od Pana/Pani, informujemy, że dane osobowe zostały uzyskane od Wnioskodawcy. Dane osobowe, które zostały przekazane NCBR to w przypadku:</w:t>
      </w:r>
    </w:p>
    <w:p w14:paraId="46ED724E" w14:textId="4A188CF8" w:rsidR="00E76992" w:rsidRPr="00E76992" w:rsidRDefault="420A4DCF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>w</w:t>
      </w:r>
      <w:r w:rsidR="4E667D34" w:rsidRPr="08D66EA9">
        <w:rPr>
          <w:rFonts w:ascii="Calibri" w:eastAsia="Calibri" w:hAnsi="Calibri" w:cs="Calibri"/>
          <w:lang w:val="pl"/>
        </w:rPr>
        <w:t>spólni</w:t>
      </w:r>
      <w:r w:rsidR="3D76F82B" w:rsidRPr="08D66EA9">
        <w:rPr>
          <w:rFonts w:ascii="Calibri" w:eastAsia="Calibri" w:hAnsi="Calibri" w:cs="Calibri"/>
          <w:lang w:val="pl"/>
        </w:rPr>
        <w:t xml:space="preserve">ków </w:t>
      </w:r>
      <w:r w:rsidR="4E667D34" w:rsidRPr="08D66EA9">
        <w:rPr>
          <w:rFonts w:ascii="Calibri" w:eastAsia="Calibri" w:hAnsi="Calibri" w:cs="Calibri"/>
          <w:lang w:val="pl"/>
        </w:rPr>
        <w:t>w przypadku spółki cywilnej</w:t>
      </w:r>
      <w:r w:rsidR="00E76992" w:rsidRPr="08D66EA9">
        <w:rPr>
          <w:rFonts w:ascii="Calibri" w:eastAsia="Calibri" w:hAnsi="Calibri" w:cs="Calibri"/>
          <w:lang w:val="pl"/>
        </w:rPr>
        <w:t>: imię i nazwisko;</w:t>
      </w:r>
    </w:p>
    <w:p w14:paraId="1E46FFDE" w14:textId="0C6F2F75" w:rsidR="00E76992" w:rsidRPr="00E76992" w:rsidRDefault="00E76992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 xml:space="preserve">osób do kontaktu: imię i nazwisko </w:t>
      </w:r>
      <w:r w:rsidR="324750DD" w:rsidRPr="08D66EA9">
        <w:rPr>
          <w:rFonts w:ascii="Calibri" w:eastAsia="Calibri" w:hAnsi="Calibri" w:cs="Calibri"/>
          <w:lang w:val="pl"/>
        </w:rPr>
        <w:t xml:space="preserve">oraz </w:t>
      </w:r>
      <w:r w:rsidRPr="08D66EA9">
        <w:rPr>
          <w:rFonts w:ascii="Calibri" w:eastAsia="Calibri" w:hAnsi="Calibri" w:cs="Calibri"/>
          <w:lang w:val="pl"/>
        </w:rPr>
        <w:t>służbowe dane kontaktowe – adres poczty elektronicznej</w:t>
      </w:r>
      <w:r w:rsidR="73719FCD" w:rsidRPr="08D66EA9">
        <w:rPr>
          <w:rFonts w:ascii="Calibri" w:eastAsia="Calibri" w:hAnsi="Calibri" w:cs="Calibri"/>
          <w:lang w:val="pl"/>
        </w:rPr>
        <w:t xml:space="preserve"> i </w:t>
      </w:r>
      <w:r w:rsidRPr="08D66EA9">
        <w:rPr>
          <w:rFonts w:ascii="Calibri" w:eastAsia="Calibri" w:hAnsi="Calibri" w:cs="Calibri"/>
          <w:lang w:val="pl"/>
        </w:rPr>
        <w:t>numer telefonu;</w:t>
      </w:r>
    </w:p>
    <w:p w14:paraId="24D29FD9" w14:textId="207C65FC" w:rsidR="00E76992" w:rsidRPr="00C93881" w:rsidRDefault="4BAA8741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>zespołu projektowego:</w:t>
      </w:r>
      <w:r w:rsidR="00E76992" w:rsidRPr="08D66EA9">
        <w:rPr>
          <w:rFonts w:ascii="Calibri" w:eastAsia="Calibri" w:hAnsi="Calibri" w:cs="Calibri"/>
          <w:lang w:val="pl"/>
        </w:rPr>
        <w:t xml:space="preserve"> imię i nazwisko, </w:t>
      </w:r>
      <w:r w:rsidR="00436B27" w:rsidRPr="003D0B4F">
        <w:rPr>
          <w:rFonts w:ascii="Calibri" w:eastAsia="Calibri" w:hAnsi="Calibri" w:cs="Calibri"/>
          <w:lang w:val="pl"/>
        </w:rPr>
        <w:t>wykształcenie, tytuł/ stopień naukowy,</w:t>
      </w:r>
      <w:r w:rsidR="00A8594B">
        <w:rPr>
          <w:rFonts w:ascii="Calibri" w:eastAsia="Calibri" w:hAnsi="Calibri" w:cs="Calibri"/>
          <w:lang w:val="pl"/>
        </w:rPr>
        <w:t xml:space="preserve"> </w:t>
      </w:r>
      <w:r w:rsidR="16E44425" w:rsidRPr="003D0B4F">
        <w:rPr>
          <w:rFonts w:ascii="Calibri" w:eastAsia="Calibri" w:hAnsi="Calibri" w:cs="Calibri"/>
          <w:lang w:val="pl"/>
        </w:rPr>
        <w:t xml:space="preserve">rola i wymiar zaangażowania w projekcie, stanowisko </w:t>
      </w:r>
      <w:r w:rsidR="1D8C5362" w:rsidRPr="08D66EA9">
        <w:rPr>
          <w:rFonts w:ascii="Calibri" w:eastAsia="Calibri" w:hAnsi="Calibri" w:cs="Calibri"/>
          <w:lang w:val="pl"/>
        </w:rPr>
        <w:t xml:space="preserve">oraz </w:t>
      </w:r>
      <w:r w:rsidR="16E44425" w:rsidRPr="003D0B4F">
        <w:rPr>
          <w:rFonts w:ascii="Calibri" w:eastAsia="Calibri" w:hAnsi="Calibri" w:cs="Calibri"/>
          <w:lang w:val="pl"/>
        </w:rPr>
        <w:t xml:space="preserve">zakres obowiązków w </w:t>
      </w:r>
      <w:r w:rsidR="12DA07C1" w:rsidRPr="003D0B4F">
        <w:rPr>
          <w:rFonts w:ascii="Calibri" w:eastAsia="Calibri" w:hAnsi="Calibri" w:cs="Calibri"/>
          <w:lang w:val="pl"/>
        </w:rPr>
        <w:t>projekcie.</w:t>
      </w:r>
    </w:p>
    <w:p w14:paraId="4CDFC1D4" w14:textId="77777777" w:rsidR="00E76992" w:rsidRPr="003D0B4F" w:rsidRDefault="00E76992" w:rsidP="003D0B4F">
      <w:pPr>
        <w:spacing w:before="120" w:after="120"/>
        <w:rPr>
          <w:rFonts w:ascii="Calibri" w:eastAsia="Calibri" w:hAnsi="Calibri" w:cs="Calibri"/>
          <w:szCs w:val="20"/>
          <w:lang w:val="pl"/>
        </w:rPr>
      </w:pPr>
    </w:p>
    <w:p w14:paraId="2B07BB44" w14:textId="77777777" w:rsidR="008871B1" w:rsidRPr="00E76992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</w:p>
    <w:p w14:paraId="69D7CE81" w14:textId="77777777" w:rsidR="00007CCC" w:rsidRPr="009C70C1" w:rsidRDefault="00007CCC">
      <w:pPr>
        <w:rPr>
          <w:rFonts w:cstheme="minorHAnsi"/>
          <w:lang w:val="x-none"/>
        </w:rPr>
      </w:pPr>
    </w:p>
    <w:sectPr w:rsidR="00007CCC" w:rsidRPr="009C70C1" w:rsidSect="00007C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20D37" w14:textId="77777777" w:rsidR="008F7AFC" w:rsidRDefault="008F7AFC" w:rsidP="00007CCC">
      <w:pPr>
        <w:spacing w:after="0" w:line="240" w:lineRule="auto"/>
      </w:pPr>
      <w:r>
        <w:separator/>
      </w:r>
    </w:p>
  </w:endnote>
  <w:endnote w:type="continuationSeparator" w:id="0">
    <w:p w14:paraId="66F147CC" w14:textId="77777777" w:rsidR="008F7AFC" w:rsidRDefault="008F7AFC" w:rsidP="00007CCC">
      <w:pPr>
        <w:spacing w:after="0" w:line="240" w:lineRule="auto"/>
      </w:pPr>
      <w:r>
        <w:continuationSeparator/>
      </w:r>
    </w:p>
  </w:endnote>
  <w:endnote w:type="continuationNotice" w:id="1">
    <w:p w14:paraId="5C7ADA01" w14:textId="77777777" w:rsidR="008F7AFC" w:rsidRDefault="008F7A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7B4E" w14:textId="77777777" w:rsidR="0055764F" w:rsidRDefault="005576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2C767622" w:rsidR="006B7838" w:rsidRDefault="0055764F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579EB2E4" w:rsidR="00007CCC" w:rsidRDefault="0055764F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068ED" w14:textId="77777777" w:rsidR="008F7AFC" w:rsidRDefault="008F7AFC" w:rsidP="00007CCC">
      <w:pPr>
        <w:spacing w:after="0" w:line="240" w:lineRule="auto"/>
      </w:pPr>
      <w:r>
        <w:separator/>
      </w:r>
    </w:p>
  </w:footnote>
  <w:footnote w:type="continuationSeparator" w:id="0">
    <w:p w14:paraId="706CBCA2" w14:textId="77777777" w:rsidR="008F7AFC" w:rsidRDefault="008F7AFC" w:rsidP="00007CCC">
      <w:pPr>
        <w:spacing w:after="0" w:line="240" w:lineRule="auto"/>
      </w:pPr>
      <w:r>
        <w:continuationSeparator/>
      </w:r>
    </w:p>
  </w:footnote>
  <w:footnote w:type="continuationNotice" w:id="1">
    <w:p w14:paraId="4C02634A" w14:textId="77777777" w:rsidR="008F7AFC" w:rsidRDefault="008F7A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78E5" w14:textId="53CFABB7" w:rsidR="0055764F" w:rsidRDefault="0055764F">
    <w:pPr>
      <w:pStyle w:val="Nagwek"/>
    </w:pPr>
    <w:ins w:id="80" w:author="Karolina Wawrzeła" w:date="2025-09-19T11:14:00Z">
      <w:r>
        <w:rPr>
          <w:noProof/>
        </w:rPr>
        <w:pict w14:anchorId="64CAD16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6401032" o:spid="_x0000_s1026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WERSJA ARCHIWALNA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74CE27DE" w:rsidR="00007CCC" w:rsidRDefault="0055764F">
    <w:pPr>
      <w:pStyle w:val="Nagwek"/>
    </w:pPr>
    <w:ins w:id="81" w:author="Karolina Wawrzeła" w:date="2025-09-19T11:14:00Z">
      <w:r>
        <w:rPr>
          <w:noProof/>
        </w:rPr>
        <w:pict w14:anchorId="35BED3B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6401033" o:spid="_x0000_s1027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WERSJA ARCHIWALNA"/>
          </v:shape>
        </w:pict>
      </w:r>
    </w:ins>
  </w:p>
  <w:p w14:paraId="34EE93ED" w14:textId="77777777" w:rsidR="00007CCC" w:rsidRDefault="00007C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440A3ADC" w:rsidR="00007CCC" w:rsidRDefault="0055764F">
    <w:pPr>
      <w:pStyle w:val="Nagwek"/>
    </w:pPr>
    <w:ins w:id="82" w:author="Karolina Wawrzeła" w:date="2025-09-19T11:14:00Z">
      <w:r>
        <w:rPr>
          <w:noProof/>
        </w:rPr>
        <w:pict w14:anchorId="3C5C8294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6401031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WERSJA ARCHIWALNA"/>
          </v:shape>
        </w:pict>
      </w:r>
    </w:ins>
    <w:r w:rsidR="006D1C88">
      <w:rPr>
        <w:noProof/>
        <w:color w:val="000000"/>
      </w:rPr>
      <w:drawing>
        <wp:inline distT="0" distB="0" distL="0" distR="0" wp14:anchorId="0E6F9006" wp14:editId="0C0663C9">
          <wp:extent cx="5760720" cy="534049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0B89"/>
    <w:multiLevelType w:val="hybridMultilevel"/>
    <w:tmpl w:val="629A4D66"/>
    <w:lvl w:ilvl="0" w:tplc="AD58BB4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8F7DBD"/>
    <w:multiLevelType w:val="hybridMultilevel"/>
    <w:tmpl w:val="376C818C"/>
    <w:lvl w:ilvl="0" w:tplc="BE0A3A2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BA77D75"/>
    <w:multiLevelType w:val="multilevel"/>
    <w:tmpl w:val="206AE3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4E0"/>
    <w:multiLevelType w:val="hybridMultilevel"/>
    <w:tmpl w:val="DA28E78E"/>
    <w:lvl w:ilvl="0" w:tplc="D0CE12F6">
      <w:numFmt w:val="bullet"/>
      <w:lvlText w:val="·"/>
      <w:lvlJc w:val="left"/>
      <w:pPr>
        <w:ind w:left="1421" w:hanging="57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1068" w:hanging="360"/>
      </w:pPr>
    </w:lvl>
    <w:lvl w:ilvl="1" w:tplc="33F8204C">
      <w:start w:val="1"/>
      <w:numFmt w:val="lowerLetter"/>
      <w:lvlText w:val="%2."/>
      <w:lvlJc w:val="left"/>
      <w:pPr>
        <w:ind w:left="1788" w:hanging="360"/>
      </w:pPr>
    </w:lvl>
    <w:lvl w:ilvl="2" w:tplc="7374C9CE">
      <w:start w:val="1"/>
      <w:numFmt w:val="lowerRoman"/>
      <w:lvlText w:val="%3."/>
      <w:lvlJc w:val="right"/>
      <w:pPr>
        <w:ind w:left="2508" w:hanging="180"/>
      </w:pPr>
    </w:lvl>
    <w:lvl w:ilvl="3" w:tplc="5DC6DBCC">
      <w:start w:val="1"/>
      <w:numFmt w:val="decimal"/>
      <w:lvlText w:val="%4."/>
      <w:lvlJc w:val="left"/>
      <w:pPr>
        <w:ind w:left="3228" w:hanging="360"/>
      </w:pPr>
    </w:lvl>
    <w:lvl w:ilvl="4" w:tplc="9FF87E5A">
      <w:start w:val="1"/>
      <w:numFmt w:val="lowerLetter"/>
      <w:lvlText w:val="%5."/>
      <w:lvlJc w:val="left"/>
      <w:pPr>
        <w:ind w:left="3948" w:hanging="360"/>
      </w:pPr>
    </w:lvl>
    <w:lvl w:ilvl="5" w:tplc="E1BEF92C">
      <w:start w:val="1"/>
      <w:numFmt w:val="lowerRoman"/>
      <w:lvlText w:val="%6."/>
      <w:lvlJc w:val="right"/>
      <w:pPr>
        <w:ind w:left="4668" w:hanging="180"/>
      </w:pPr>
    </w:lvl>
    <w:lvl w:ilvl="6" w:tplc="A47E22F8">
      <w:start w:val="1"/>
      <w:numFmt w:val="decimal"/>
      <w:lvlText w:val="%7."/>
      <w:lvlJc w:val="left"/>
      <w:pPr>
        <w:ind w:left="5388" w:hanging="360"/>
      </w:pPr>
    </w:lvl>
    <w:lvl w:ilvl="7" w:tplc="04F44310">
      <w:start w:val="1"/>
      <w:numFmt w:val="lowerLetter"/>
      <w:lvlText w:val="%8."/>
      <w:lvlJc w:val="left"/>
      <w:pPr>
        <w:ind w:left="6108" w:hanging="360"/>
      </w:pPr>
    </w:lvl>
    <w:lvl w:ilvl="8" w:tplc="52EA7266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8395C38"/>
    <w:multiLevelType w:val="multilevel"/>
    <w:tmpl w:val="176C0C16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BFB6FAF"/>
    <w:multiLevelType w:val="multilevel"/>
    <w:tmpl w:val="FCC224FC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3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788" w:hanging="360"/>
      </w:pPr>
    </w:lvl>
    <w:lvl w:ilvl="2" w:tplc="11F2DF76">
      <w:start w:val="1"/>
      <w:numFmt w:val="lowerRoman"/>
      <w:lvlText w:val="%3."/>
      <w:lvlJc w:val="right"/>
      <w:pPr>
        <w:ind w:left="2508" w:hanging="180"/>
      </w:pPr>
    </w:lvl>
    <w:lvl w:ilvl="3" w:tplc="6D4A4986">
      <w:start w:val="1"/>
      <w:numFmt w:val="decimal"/>
      <w:lvlText w:val="%4."/>
      <w:lvlJc w:val="left"/>
      <w:pPr>
        <w:ind w:left="3228" w:hanging="360"/>
      </w:pPr>
    </w:lvl>
    <w:lvl w:ilvl="4" w:tplc="13FE60EE">
      <w:start w:val="1"/>
      <w:numFmt w:val="lowerLetter"/>
      <w:lvlText w:val="%5."/>
      <w:lvlJc w:val="left"/>
      <w:pPr>
        <w:ind w:left="3948" w:hanging="360"/>
      </w:pPr>
    </w:lvl>
    <w:lvl w:ilvl="5" w:tplc="069A9A1E">
      <w:start w:val="1"/>
      <w:numFmt w:val="lowerRoman"/>
      <w:lvlText w:val="%6."/>
      <w:lvlJc w:val="right"/>
      <w:pPr>
        <w:ind w:left="4668" w:hanging="180"/>
      </w:pPr>
    </w:lvl>
    <w:lvl w:ilvl="6" w:tplc="010454A0">
      <w:start w:val="1"/>
      <w:numFmt w:val="decimal"/>
      <w:lvlText w:val="%7."/>
      <w:lvlJc w:val="left"/>
      <w:pPr>
        <w:ind w:left="5388" w:hanging="360"/>
      </w:pPr>
    </w:lvl>
    <w:lvl w:ilvl="7" w:tplc="DB364E52">
      <w:start w:val="1"/>
      <w:numFmt w:val="lowerLetter"/>
      <w:lvlText w:val="%8."/>
      <w:lvlJc w:val="left"/>
      <w:pPr>
        <w:ind w:left="6108" w:hanging="360"/>
      </w:pPr>
    </w:lvl>
    <w:lvl w:ilvl="8" w:tplc="19D44F5A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BAD2B31"/>
    <w:multiLevelType w:val="multilevel"/>
    <w:tmpl w:val="C95EA61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275197">
    <w:abstractNumId w:val="7"/>
  </w:num>
  <w:num w:numId="2" w16cid:durableId="968784228">
    <w:abstractNumId w:val="0"/>
  </w:num>
  <w:num w:numId="3" w16cid:durableId="7497333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7433536">
    <w:abstractNumId w:val="4"/>
  </w:num>
  <w:num w:numId="5" w16cid:durableId="59793122">
    <w:abstractNumId w:val="12"/>
  </w:num>
  <w:num w:numId="6" w16cid:durableId="111242660">
    <w:abstractNumId w:val="17"/>
  </w:num>
  <w:num w:numId="7" w16cid:durableId="417795321">
    <w:abstractNumId w:val="9"/>
  </w:num>
  <w:num w:numId="8" w16cid:durableId="1936742297">
    <w:abstractNumId w:val="3"/>
  </w:num>
  <w:num w:numId="9" w16cid:durableId="165100666">
    <w:abstractNumId w:val="18"/>
  </w:num>
  <w:num w:numId="10" w16cid:durableId="2007782566">
    <w:abstractNumId w:val="11"/>
  </w:num>
  <w:num w:numId="11" w16cid:durableId="869535629">
    <w:abstractNumId w:val="10"/>
  </w:num>
  <w:num w:numId="12" w16cid:durableId="2089450872">
    <w:abstractNumId w:val="1"/>
  </w:num>
  <w:num w:numId="13" w16cid:durableId="773476806">
    <w:abstractNumId w:val="6"/>
  </w:num>
  <w:num w:numId="14" w16cid:durableId="1164321854">
    <w:abstractNumId w:val="2"/>
  </w:num>
  <w:num w:numId="15" w16cid:durableId="886914588">
    <w:abstractNumId w:val="5"/>
  </w:num>
  <w:num w:numId="16" w16cid:durableId="1525053215">
    <w:abstractNumId w:val="16"/>
  </w:num>
  <w:num w:numId="17" w16cid:durableId="738866844">
    <w:abstractNumId w:val="13"/>
  </w:num>
  <w:num w:numId="18" w16cid:durableId="1646665625">
    <w:abstractNumId w:val="15"/>
  </w:num>
  <w:num w:numId="19" w16cid:durableId="1497459272">
    <w:abstractNumId w:val="14"/>
  </w:num>
  <w:num w:numId="20" w16cid:durableId="1312558261">
    <w:abstractNumId w:val="8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olina Wawrzeła">
    <w15:presenceInfo w15:providerId="AD" w15:userId="S::karolina.wawrzela@ncbr.gov.pl::bf1c2a06-624e-49fa-97b4-dd716691eb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0168"/>
    <w:rsid w:val="00002DCF"/>
    <w:rsid w:val="000041E4"/>
    <w:rsid w:val="00004E7A"/>
    <w:rsid w:val="00005164"/>
    <w:rsid w:val="000053FE"/>
    <w:rsid w:val="000062A8"/>
    <w:rsid w:val="0000764C"/>
    <w:rsid w:val="00007CCC"/>
    <w:rsid w:val="00010836"/>
    <w:rsid w:val="00011683"/>
    <w:rsid w:val="00011B89"/>
    <w:rsid w:val="000130FA"/>
    <w:rsid w:val="00015855"/>
    <w:rsid w:val="00015E5B"/>
    <w:rsid w:val="00016767"/>
    <w:rsid w:val="0001678A"/>
    <w:rsid w:val="000171B1"/>
    <w:rsid w:val="0001786A"/>
    <w:rsid w:val="00021A39"/>
    <w:rsid w:val="00024BF4"/>
    <w:rsid w:val="00025647"/>
    <w:rsid w:val="00026908"/>
    <w:rsid w:val="00026935"/>
    <w:rsid w:val="0003000B"/>
    <w:rsid w:val="00030099"/>
    <w:rsid w:val="00031C3D"/>
    <w:rsid w:val="00031CF7"/>
    <w:rsid w:val="000336DB"/>
    <w:rsid w:val="000338F9"/>
    <w:rsid w:val="00033A32"/>
    <w:rsid w:val="000346D9"/>
    <w:rsid w:val="00034DA9"/>
    <w:rsid w:val="00034FF3"/>
    <w:rsid w:val="00035F82"/>
    <w:rsid w:val="00037852"/>
    <w:rsid w:val="000378A6"/>
    <w:rsid w:val="00040A2C"/>
    <w:rsid w:val="0004133C"/>
    <w:rsid w:val="00041921"/>
    <w:rsid w:val="00042D84"/>
    <w:rsid w:val="00043DFC"/>
    <w:rsid w:val="00044735"/>
    <w:rsid w:val="00046FA3"/>
    <w:rsid w:val="0004763B"/>
    <w:rsid w:val="00047AA1"/>
    <w:rsid w:val="00051014"/>
    <w:rsid w:val="0005174E"/>
    <w:rsid w:val="00053F2D"/>
    <w:rsid w:val="000546D6"/>
    <w:rsid w:val="00054A72"/>
    <w:rsid w:val="00056755"/>
    <w:rsid w:val="000574EA"/>
    <w:rsid w:val="0006042D"/>
    <w:rsid w:val="00063551"/>
    <w:rsid w:val="000651A3"/>
    <w:rsid w:val="000673CC"/>
    <w:rsid w:val="00071312"/>
    <w:rsid w:val="0007328C"/>
    <w:rsid w:val="00075FFA"/>
    <w:rsid w:val="000762CA"/>
    <w:rsid w:val="000776B9"/>
    <w:rsid w:val="00077E88"/>
    <w:rsid w:val="000801C2"/>
    <w:rsid w:val="000816BE"/>
    <w:rsid w:val="00082050"/>
    <w:rsid w:val="000831AC"/>
    <w:rsid w:val="00083335"/>
    <w:rsid w:val="000834BC"/>
    <w:rsid w:val="0008388C"/>
    <w:rsid w:val="00083EA8"/>
    <w:rsid w:val="000843DF"/>
    <w:rsid w:val="00084573"/>
    <w:rsid w:val="0008653A"/>
    <w:rsid w:val="00087FA3"/>
    <w:rsid w:val="0009106E"/>
    <w:rsid w:val="00094D4A"/>
    <w:rsid w:val="0009707A"/>
    <w:rsid w:val="000A058C"/>
    <w:rsid w:val="000A09DC"/>
    <w:rsid w:val="000A1FFA"/>
    <w:rsid w:val="000A229A"/>
    <w:rsid w:val="000A31F1"/>
    <w:rsid w:val="000A4651"/>
    <w:rsid w:val="000A518C"/>
    <w:rsid w:val="000A5534"/>
    <w:rsid w:val="000A5E91"/>
    <w:rsid w:val="000A64A9"/>
    <w:rsid w:val="000A6886"/>
    <w:rsid w:val="000A7074"/>
    <w:rsid w:val="000B0BD0"/>
    <w:rsid w:val="000B0DB7"/>
    <w:rsid w:val="000B15F5"/>
    <w:rsid w:val="000B18C2"/>
    <w:rsid w:val="000B2026"/>
    <w:rsid w:val="000B32B1"/>
    <w:rsid w:val="000B438D"/>
    <w:rsid w:val="000B701C"/>
    <w:rsid w:val="000C0780"/>
    <w:rsid w:val="000C0F6B"/>
    <w:rsid w:val="000C2A8D"/>
    <w:rsid w:val="000C3F03"/>
    <w:rsid w:val="000C6199"/>
    <w:rsid w:val="000C639E"/>
    <w:rsid w:val="000C64DF"/>
    <w:rsid w:val="000C6AA4"/>
    <w:rsid w:val="000C6B59"/>
    <w:rsid w:val="000C6CCE"/>
    <w:rsid w:val="000C767F"/>
    <w:rsid w:val="000C7836"/>
    <w:rsid w:val="000C7A1A"/>
    <w:rsid w:val="000C7D85"/>
    <w:rsid w:val="000D02BD"/>
    <w:rsid w:val="000D272E"/>
    <w:rsid w:val="000D379D"/>
    <w:rsid w:val="000D4CF9"/>
    <w:rsid w:val="000D50F3"/>
    <w:rsid w:val="000D6040"/>
    <w:rsid w:val="000D60D7"/>
    <w:rsid w:val="000D63BB"/>
    <w:rsid w:val="000D6A87"/>
    <w:rsid w:val="000D7F0E"/>
    <w:rsid w:val="000E036B"/>
    <w:rsid w:val="000E0478"/>
    <w:rsid w:val="000E1135"/>
    <w:rsid w:val="000E514E"/>
    <w:rsid w:val="000E5FCC"/>
    <w:rsid w:val="000F0422"/>
    <w:rsid w:val="000F0B6A"/>
    <w:rsid w:val="000F1009"/>
    <w:rsid w:val="000F1016"/>
    <w:rsid w:val="000F2202"/>
    <w:rsid w:val="000F35E9"/>
    <w:rsid w:val="000F42EF"/>
    <w:rsid w:val="000F4788"/>
    <w:rsid w:val="000F540D"/>
    <w:rsid w:val="000F720D"/>
    <w:rsid w:val="000F7373"/>
    <w:rsid w:val="000F792B"/>
    <w:rsid w:val="001000D1"/>
    <w:rsid w:val="0010062F"/>
    <w:rsid w:val="00102CC1"/>
    <w:rsid w:val="0010437D"/>
    <w:rsid w:val="00104D56"/>
    <w:rsid w:val="00104E51"/>
    <w:rsid w:val="0010608F"/>
    <w:rsid w:val="00107CD9"/>
    <w:rsid w:val="00110E80"/>
    <w:rsid w:val="0011166A"/>
    <w:rsid w:val="00111CAD"/>
    <w:rsid w:val="001120E9"/>
    <w:rsid w:val="001121AE"/>
    <w:rsid w:val="00112E67"/>
    <w:rsid w:val="0011326E"/>
    <w:rsid w:val="0011459A"/>
    <w:rsid w:val="00114751"/>
    <w:rsid w:val="00114773"/>
    <w:rsid w:val="00115109"/>
    <w:rsid w:val="001165DF"/>
    <w:rsid w:val="00116D40"/>
    <w:rsid w:val="00116EF9"/>
    <w:rsid w:val="001173C2"/>
    <w:rsid w:val="00120343"/>
    <w:rsid w:val="00120570"/>
    <w:rsid w:val="00120B5F"/>
    <w:rsid w:val="00121655"/>
    <w:rsid w:val="001221FB"/>
    <w:rsid w:val="00122453"/>
    <w:rsid w:val="00122525"/>
    <w:rsid w:val="001227C5"/>
    <w:rsid w:val="00122965"/>
    <w:rsid w:val="001232BB"/>
    <w:rsid w:val="0012390F"/>
    <w:rsid w:val="00123EC9"/>
    <w:rsid w:val="00124799"/>
    <w:rsid w:val="0012631B"/>
    <w:rsid w:val="00126A3A"/>
    <w:rsid w:val="00126CA5"/>
    <w:rsid w:val="00126D01"/>
    <w:rsid w:val="0012760B"/>
    <w:rsid w:val="00127A3C"/>
    <w:rsid w:val="00127CA9"/>
    <w:rsid w:val="00130514"/>
    <w:rsid w:val="00130DDE"/>
    <w:rsid w:val="001318AF"/>
    <w:rsid w:val="00132CE8"/>
    <w:rsid w:val="001336C0"/>
    <w:rsid w:val="00134B1E"/>
    <w:rsid w:val="00134B76"/>
    <w:rsid w:val="00134D52"/>
    <w:rsid w:val="00135CDA"/>
    <w:rsid w:val="001364ED"/>
    <w:rsid w:val="00136CE2"/>
    <w:rsid w:val="0013721F"/>
    <w:rsid w:val="0013735D"/>
    <w:rsid w:val="0013756D"/>
    <w:rsid w:val="001439C3"/>
    <w:rsid w:val="00143CEE"/>
    <w:rsid w:val="001451FF"/>
    <w:rsid w:val="001452B0"/>
    <w:rsid w:val="00146E8B"/>
    <w:rsid w:val="00147D85"/>
    <w:rsid w:val="00147F0E"/>
    <w:rsid w:val="001502C3"/>
    <w:rsid w:val="0015234E"/>
    <w:rsid w:val="00152D43"/>
    <w:rsid w:val="00153C1E"/>
    <w:rsid w:val="00154F33"/>
    <w:rsid w:val="00156D47"/>
    <w:rsid w:val="001579CC"/>
    <w:rsid w:val="00160329"/>
    <w:rsid w:val="001606CD"/>
    <w:rsid w:val="00160C48"/>
    <w:rsid w:val="00162B56"/>
    <w:rsid w:val="00162C53"/>
    <w:rsid w:val="00163780"/>
    <w:rsid w:val="00166D60"/>
    <w:rsid w:val="001706C1"/>
    <w:rsid w:val="00170BC5"/>
    <w:rsid w:val="001712B4"/>
    <w:rsid w:val="00172CD7"/>
    <w:rsid w:val="001741B3"/>
    <w:rsid w:val="001741BB"/>
    <w:rsid w:val="001750DA"/>
    <w:rsid w:val="00176647"/>
    <w:rsid w:val="00176FDA"/>
    <w:rsid w:val="001775AF"/>
    <w:rsid w:val="00180896"/>
    <w:rsid w:val="00181826"/>
    <w:rsid w:val="001829DA"/>
    <w:rsid w:val="00182A6D"/>
    <w:rsid w:val="001830B3"/>
    <w:rsid w:val="00183F3A"/>
    <w:rsid w:val="00184F1C"/>
    <w:rsid w:val="001854FE"/>
    <w:rsid w:val="00185A88"/>
    <w:rsid w:val="00187489"/>
    <w:rsid w:val="00191142"/>
    <w:rsid w:val="00191EB3"/>
    <w:rsid w:val="001923C1"/>
    <w:rsid w:val="001927F8"/>
    <w:rsid w:val="00193619"/>
    <w:rsid w:val="00193A25"/>
    <w:rsid w:val="00196F79"/>
    <w:rsid w:val="0019728B"/>
    <w:rsid w:val="001972D6"/>
    <w:rsid w:val="001978A0"/>
    <w:rsid w:val="001A1E5C"/>
    <w:rsid w:val="001A23AB"/>
    <w:rsid w:val="001A284B"/>
    <w:rsid w:val="001A3023"/>
    <w:rsid w:val="001A3135"/>
    <w:rsid w:val="001A3D15"/>
    <w:rsid w:val="001A4D0A"/>
    <w:rsid w:val="001A5E3B"/>
    <w:rsid w:val="001A75D7"/>
    <w:rsid w:val="001B1463"/>
    <w:rsid w:val="001B3F70"/>
    <w:rsid w:val="001B4497"/>
    <w:rsid w:val="001B4AD4"/>
    <w:rsid w:val="001B51AE"/>
    <w:rsid w:val="001B53D3"/>
    <w:rsid w:val="001B5B3D"/>
    <w:rsid w:val="001B6077"/>
    <w:rsid w:val="001B6232"/>
    <w:rsid w:val="001B6842"/>
    <w:rsid w:val="001B7DBD"/>
    <w:rsid w:val="001C0C07"/>
    <w:rsid w:val="001C150E"/>
    <w:rsid w:val="001C1EFF"/>
    <w:rsid w:val="001C2185"/>
    <w:rsid w:val="001C22F4"/>
    <w:rsid w:val="001C2679"/>
    <w:rsid w:val="001C3A18"/>
    <w:rsid w:val="001C3A72"/>
    <w:rsid w:val="001C6E5A"/>
    <w:rsid w:val="001C7266"/>
    <w:rsid w:val="001C7CB7"/>
    <w:rsid w:val="001D0814"/>
    <w:rsid w:val="001D1B03"/>
    <w:rsid w:val="001D1BCE"/>
    <w:rsid w:val="001D1FB7"/>
    <w:rsid w:val="001D2AA3"/>
    <w:rsid w:val="001D4297"/>
    <w:rsid w:val="001D4A31"/>
    <w:rsid w:val="001D4A63"/>
    <w:rsid w:val="001D551A"/>
    <w:rsid w:val="001D5CD2"/>
    <w:rsid w:val="001D64C8"/>
    <w:rsid w:val="001D66CF"/>
    <w:rsid w:val="001D6AE6"/>
    <w:rsid w:val="001D7193"/>
    <w:rsid w:val="001E05F3"/>
    <w:rsid w:val="001E0FBE"/>
    <w:rsid w:val="001E2453"/>
    <w:rsid w:val="001E27B1"/>
    <w:rsid w:val="001E2FCC"/>
    <w:rsid w:val="001E40AE"/>
    <w:rsid w:val="001E4100"/>
    <w:rsid w:val="001E41E9"/>
    <w:rsid w:val="001E4255"/>
    <w:rsid w:val="001E45E3"/>
    <w:rsid w:val="001E49AC"/>
    <w:rsid w:val="001E5DC6"/>
    <w:rsid w:val="001E7524"/>
    <w:rsid w:val="001E774B"/>
    <w:rsid w:val="001E7A74"/>
    <w:rsid w:val="001E7E13"/>
    <w:rsid w:val="001F0E9A"/>
    <w:rsid w:val="001F1AA6"/>
    <w:rsid w:val="001F25BD"/>
    <w:rsid w:val="001F2BA2"/>
    <w:rsid w:val="001F3B23"/>
    <w:rsid w:val="001F4C05"/>
    <w:rsid w:val="001F5696"/>
    <w:rsid w:val="001F56A7"/>
    <w:rsid w:val="001F661B"/>
    <w:rsid w:val="0020186E"/>
    <w:rsid w:val="002023AA"/>
    <w:rsid w:val="002039A3"/>
    <w:rsid w:val="0020417B"/>
    <w:rsid w:val="0020634E"/>
    <w:rsid w:val="00206874"/>
    <w:rsid w:val="002078D8"/>
    <w:rsid w:val="00207B66"/>
    <w:rsid w:val="00210D10"/>
    <w:rsid w:val="00210ECB"/>
    <w:rsid w:val="002112A8"/>
    <w:rsid w:val="002129C9"/>
    <w:rsid w:val="00212C36"/>
    <w:rsid w:val="0021538B"/>
    <w:rsid w:val="00215F78"/>
    <w:rsid w:val="00215F7C"/>
    <w:rsid w:val="00216A51"/>
    <w:rsid w:val="00216E49"/>
    <w:rsid w:val="0021708C"/>
    <w:rsid w:val="00217639"/>
    <w:rsid w:val="00221068"/>
    <w:rsid w:val="002211DB"/>
    <w:rsid w:val="00223F12"/>
    <w:rsid w:val="00226563"/>
    <w:rsid w:val="002268FD"/>
    <w:rsid w:val="00231F23"/>
    <w:rsid w:val="002322EF"/>
    <w:rsid w:val="00236186"/>
    <w:rsid w:val="00236755"/>
    <w:rsid w:val="00236981"/>
    <w:rsid w:val="0024004D"/>
    <w:rsid w:val="002407C7"/>
    <w:rsid w:val="00241C0F"/>
    <w:rsid w:val="00242052"/>
    <w:rsid w:val="0024210F"/>
    <w:rsid w:val="0024256A"/>
    <w:rsid w:val="00242F75"/>
    <w:rsid w:val="00243DDD"/>
    <w:rsid w:val="00244111"/>
    <w:rsid w:val="0024714F"/>
    <w:rsid w:val="00247562"/>
    <w:rsid w:val="0025032F"/>
    <w:rsid w:val="002504FC"/>
    <w:rsid w:val="00250C81"/>
    <w:rsid w:val="002510CA"/>
    <w:rsid w:val="002521F2"/>
    <w:rsid w:val="00253725"/>
    <w:rsid w:val="00253DAD"/>
    <w:rsid w:val="00253F33"/>
    <w:rsid w:val="0025631B"/>
    <w:rsid w:val="00257171"/>
    <w:rsid w:val="002579F2"/>
    <w:rsid w:val="00260794"/>
    <w:rsid w:val="00260A0F"/>
    <w:rsid w:val="00260A6F"/>
    <w:rsid w:val="002626B3"/>
    <w:rsid w:val="002632C3"/>
    <w:rsid w:val="0026526C"/>
    <w:rsid w:val="0026543E"/>
    <w:rsid w:val="002668FC"/>
    <w:rsid w:val="00270104"/>
    <w:rsid w:val="0027036D"/>
    <w:rsid w:val="00271041"/>
    <w:rsid w:val="00272A91"/>
    <w:rsid w:val="00272ACD"/>
    <w:rsid w:val="00273C3F"/>
    <w:rsid w:val="00273C92"/>
    <w:rsid w:val="00273F9C"/>
    <w:rsid w:val="002756EC"/>
    <w:rsid w:val="0027757D"/>
    <w:rsid w:val="002778E2"/>
    <w:rsid w:val="00281BBD"/>
    <w:rsid w:val="00282848"/>
    <w:rsid w:val="00283048"/>
    <w:rsid w:val="00283C34"/>
    <w:rsid w:val="00285863"/>
    <w:rsid w:val="002866B6"/>
    <w:rsid w:val="002869A2"/>
    <w:rsid w:val="0028758B"/>
    <w:rsid w:val="00290AB4"/>
    <w:rsid w:val="00290D75"/>
    <w:rsid w:val="00290E95"/>
    <w:rsid w:val="00290FB5"/>
    <w:rsid w:val="002915C7"/>
    <w:rsid w:val="00291DC6"/>
    <w:rsid w:val="00292A63"/>
    <w:rsid w:val="00292FE0"/>
    <w:rsid w:val="0029323F"/>
    <w:rsid w:val="00293E66"/>
    <w:rsid w:val="0029542D"/>
    <w:rsid w:val="00295F38"/>
    <w:rsid w:val="00296062"/>
    <w:rsid w:val="00296D86"/>
    <w:rsid w:val="00297BFE"/>
    <w:rsid w:val="002A0370"/>
    <w:rsid w:val="002A07C7"/>
    <w:rsid w:val="002A231A"/>
    <w:rsid w:val="002A3934"/>
    <w:rsid w:val="002A39D6"/>
    <w:rsid w:val="002A3B32"/>
    <w:rsid w:val="002A44B7"/>
    <w:rsid w:val="002A4BEA"/>
    <w:rsid w:val="002A4DB2"/>
    <w:rsid w:val="002A5A86"/>
    <w:rsid w:val="002A7D39"/>
    <w:rsid w:val="002B02C7"/>
    <w:rsid w:val="002B09D5"/>
    <w:rsid w:val="002B1A37"/>
    <w:rsid w:val="002B2152"/>
    <w:rsid w:val="002B24AD"/>
    <w:rsid w:val="002B322E"/>
    <w:rsid w:val="002B43C1"/>
    <w:rsid w:val="002B4D7C"/>
    <w:rsid w:val="002C01CA"/>
    <w:rsid w:val="002C064C"/>
    <w:rsid w:val="002C1653"/>
    <w:rsid w:val="002C1879"/>
    <w:rsid w:val="002C22D6"/>
    <w:rsid w:val="002C2A60"/>
    <w:rsid w:val="002C4780"/>
    <w:rsid w:val="002C479D"/>
    <w:rsid w:val="002C482A"/>
    <w:rsid w:val="002C4F36"/>
    <w:rsid w:val="002C57F5"/>
    <w:rsid w:val="002C580E"/>
    <w:rsid w:val="002C6391"/>
    <w:rsid w:val="002C66D9"/>
    <w:rsid w:val="002C7579"/>
    <w:rsid w:val="002C76D0"/>
    <w:rsid w:val="002D1389"/>
    <w:rsid w:val="002D158C"/>
    <w:rsid w:val="002D1F47"/>
    <w:rsid w:val="002D2CBA"/>
    <w:rsid w:val="002D35F7"/>
    <w:rsid w:val="002D437D"/>
    <w:rsid w:val="002D4764"/>
    <w:rsid w:val="002D4790"/>
    <w:rsid w:val="002D5E52"/>
    <w:rsid w:val="002D682A"/>
    <w:rsid w:val="002D693B"/>
    <w:rsid w:val="002D7030"/>
    <w:rsid w:val="002D769C"/>
    <w:rsid w:val="002E0FC5"/>
    <w:rsid w:val="002E1B45"/>
    <w:rsid w:val="002E2A37"/>
    <w:rsid w:val="002E32A9"/>
    <w:rsid w:val="002E40E0"/>
    <w:rsid w:val="002E4D04"/>
    <w:rsid w:val="002E65F8"/>
    <w:rsid w:val="002E699F"/>
    <w:rsid w:val="002F072D"/>
    <w:rsid w:val="002F2821"/>
    <w:rsid w:val="002F3293"/>
    <w:rsid w:val="002F4931"/>
    <w:rsid w:val="002F4E1E"/>
    <w:rsid w:val="002F5158"/>
    <w:rsid w:val="002F70F6"/>
    <w:rsid w:val="003001FE"/>
    <w:rsid w:val="00300A5A"/>
    <w:rsid w:val="003012E6"/>
    <w:rsid w:val="00302FF1"/>
    <w:rsid w:val="00303182"/>
    <w:rsid w:val="00303353"/>
    <w:rsid w:val="00304903"/>
    <w:rsid w:val="003057CB"/>
    <w:rsid w:val="003070F2"/>
    <w:rsid w:val="00312A7B"/>
    <w:rsid w:val="00313020"/>
    <w:rsid w:val="003135E4"/>
    <w:rsid w:val="00313DD3"/>
    <w:rsid w:val="003145C0"/>
    <w:rsid w:val="003146AE"/>
    <w:rsid w:val="00314F94"/>
    <w:rsid w:val="00315472"/>
    <w:rsid w:val="0031548F"/>
    <w:rsid w:val="00316EE2"/>
    <w:rsid w:val="00317279"/>
    <w:rsid w:val="00317447"/>
    <w:rsid w:val="00317B59"/>
    <w:rsid w:val="003207DE"/>
    <w:rsid w:val="003211A0"/>
    <w:rsid w:val="00321C3F"/>
    <w:rsid w:val="0032217E"/>
    <w:rsid w:val="00322FAB"/>
    <w:rsid w:val="0032457E"/>
    <w:rsid w:val="00326050"/>
    <w:rsid w:val="00327DC2"/>
    <w:rsid w:val="003315D6"/>
    <w:rsid w:val="003319DF"/>
    <w:rsid w:val="003327A7"/>
    <w:rsid w:val="00333AB8"/>
    <w:rsid w:val="00334545"/>
    <w:rsid w:val="0033631E"/>
    <w:rsid w:val="003363C5"/>
    <w:rsid w:val="0033769A"/>
    <w:rsid w:val="00341C65"/>
    <w:rsid w:val="00342F28"/>
    <w:rsid w:val="0034320B"/>
    <w:rsid w:val="00343FF6"/>
    <w:rsid w:val="00344154"/>
    <w:rsid w:val="003474EF"/>
    <w:rsid w:val="00347DD1"/>
    <w:rsid w:val="0035139D"/>
    <w:rsid w:val="00351F38"/>
    <w:rsid w:val="003521DD"/>
    <w:rsid w:val="00353F7B"/>
    <w:rsid w:val="00354969"/>
    <w:rsid w:val="00355480"/>
    <w:rsid w:val="00355D6E"/>
    <w:rsid w:val="00356951"/>
    <w:rsid w:val="00356B3B"/>
    <w:rsid w:val="00356B3C"/>
    <w:rsid w:val="00356F25"/>
    <w:rsid w:val="0036057F"/>
    <w:rsid w:val="0036205A"/>
    <w:rsid w:val="00363E52"/>
    <w:rsid w:val="00366318"/>
    <w:rsid w:val="00367DAF"/>
    <w:rsid w:val="0037093C"/>
    <w:rsid w:val="00372CA4"/>
    <w:rsid w:val="003757EC"/>
    <w:rsid w:val="00375E06"/>
    <w:rsid w:val="00376C47"/>
    <w:rsid w:val="00377AE0"/>
    <w:rsid w:val="00377AE4"/>
    <w:rsid w:val="00380513"/>
    <w:rsid w:val="00380E86"/>
    <w:rsid w:val="003813F5"/>
    <w:rsid w:val="00382918"/>
    <w:rsid w:val="00383308"/>
    <w:rsid w:val="003841A4"/>
    <w:rsid w:val="00386B6F"/>
    <w:rsid w:val="00390E28"/>
    <w:rsid w:val="0039113A"/>
    <w:rsid w:val="00391387"/>
    <w:rsid w:val="003938BF"/>
    <w:rsid w:val="00393C2C"/>
    <w:rsid w:val="00395975"/>
    <w:rsid w:val="00397007"/>
    <w:rsid w:val="003A0791"/>
    <w:rsid w:val="003A0807"/>
    <w:rsid w:val="003A0B78"/>
    <w:rsid w:val="003A0FF0"/>
    <w:rsid w:val="003A143D"/>
    <w:rsid w:val="003A169C"/>
    <w:rsid w:val="003A2779"/>
    <w:rsid w:val="003A31BF"/>
    <w:rsid w:val="003A4DB6"/>
    <w:rsid w:val="003A54FA"/>
    <w:rsid w:val="003A5DD4"/>
    <w:rsid w:val="003A6C65"/>
    <w:rsid w:val="003A6D90"/>
    <w:rsid w:val="003A7564"/>
    <w:rsid w:val="003A7831"/>
    <w:rsid w:val="003B0C44"/>
    <w:rsid w:val="003B1341"/>
    <w:rsid w:val="003B1782"/>
    <w:rsid w:val="003B246C"/>
    <w:rsid w:val="003B2FD1"/>
    <w:rsid w:val="003B33F3"/>
    <w:rsid w:val="003B363C"/>
    <w:rsid w:val="003B3FEB"/>
    <w:rsid w:val="003B5629"/>
    <w:rsid w:val="003B577F"/>
    <w:rsid w:val="003B6082"/>
    <w:rsid w:val="003C0049"/>
    <w:rsid w:val="003C01E9"/>
    <w:rsid w:val="003C0B6B"/>
    <w:rsid w:val="003C1CBD"/>
    <w:rsid w:val="003C4050"/>
    <w:rsid w:val="003C571C"/>
    <w:rsid w:val="003C64B8"/>
    <w:rsid w:val="003C65AA"/>
    <w:rsid w:val="003C67D5"/>
    <w:rsid w:val="003C720D"/>
    <w:rsid w:val="003C7A4A"/>
    <w:rsid w:val="003D0B4F"/>
    <w:rsid w:val="003D148C"/>
    <w:rsid w:val="003D4E46"/>
    <w:rsid w:val="003D587A"/>
    <w:rsid w:val="003D607D"/>
    <w:rsid w:val="003D6887"/>
    <w:rsid w:val="003E17E9"/>
    <w:rsid w:val="003E1913"/>
    <w:rsid w:val="003E1DF7"/>
    <w:rsid w:val="003E266F"/>
    <w:rsid w:val="003E2C3C"/>
    <w:rsid w:val="003E2F68"/>
    <w:rsid w:val="003E3B37"/>
    <w:rsid w:val="003E52A1"/>
    <w:rsid w:val="003E6B0C"/>
    <w:rsid w:val="003E7776"/>
    <w:rsid w:val="003E7D59"/>
    <w:rsid w:val="003F03AE"/>
    <w:rsid w:val="003F106D"/>
    <w:rsid w:val="003F4205"/>
    <w:rsid w:val="003F44DC"/>
    <w:rsid w:val="003F4841"/>
    <w:rsid w:val="003F605E"/>
    <w:rsid w:val="003F6086"/>
    <w:rsid w:val="003F61BA"/>
    <w:rsid w:val="004002B8"/>
    <w:rsid w:val="00401672"/>
    <w:rsid w:val="00402FAE"/>
    <w:rsid w:val="00404D87"/>
    <w:rsid w:val="00405892"/>
    <w:rsid w:val="0040601F"/>
    <w:rsid w:val="0040760F"/>
    <w:rsid w:val="004078AF"/>
    <w:rsid w:val="00407C1A"/>
    <w:rsid w:val="004101FE"/>
    <w:rsid w:val="0041028B"/>
    <w:rsid w:val="0041030C"/>
    <w:rsid w:val="004115BB"/>
    <w:rsid w:val="00412624"/>
    <w:rsid w:val="004130B7"/>
    <w:rsid w:val="004139CD"/>
    <w:rsid w:val="00413AFB"/>
    <w:rsid w:val="00413BEA"/>
    <w:rsid w:val="004144EE"/>
    <w:rsid w:val="004147A7"/>
    <w:rsid w:val="00415184"/>
    <w:rsid w:val="00416B9B"/>
    <w:rsid w:val="004201F8"/>
    <w:rsid w:val="00420605"/>
    <w:rsid w:val="0042155D"/>
    <w:rsid w:val="0042371F"/>
    <w:rsid w:val="004237D0"/>
    <w:rsid w:val="00424290"/>
    <w:rsid w:val="00424F6F"/>
    <w:rsid w:val="00425212"/>
    <w:rsid w:val="00425C13"/>
    <w:rsid w:val="004307D9"/>
    <w:rsid w:val="00430864"/>
    <w:rsid w:val="0043086A"/>
    <w:rsid w:val="00430FC9"/>
    <w:rsid w:val="00431AB4"/>
    <w:rsid w:val="004329AF"/>
    <w:rsid w:val="004337FA"/>
    <w:rsid w:val="00434277"/>
    <w:rsid w:val="004354AD"/>
    <w:rsid w:val="00436B27"/>
    <w:rsid w:val="00440132"/>
    <w:rsid w:val="004416B6"/>
    <w:rsid w:val="00442307"/>
    <w:rsid w:val="004434A6"/>
    <w:rsid w:val="00443A2D"/>
    <w:rsid w:val="00444118"/>
    <w:rsid w:val="0044517C"/>
    <w:rsid w:val="00445FAD"/>
    <w:rsid w:val="00446F19"/>
    <w:rsid w:val="0044735F"/>
    <w:rsid w:val="004477FC"/>
    <w:rsid w:val="00447AE0"/>
    <w:rsid w:val="00450543"/>
    <w:rsid w:val="00451F4A"/>
    <w:rsid w:val="00452128"/>
    <w:rsid w:val="00454E96"/>
    <w:rsid w:val="00454F7D"/>
    <w:rsid w:val="0045546A"/>
    <w:rsid w:val="00456D27"/>
    <w:rsid w:val="00457D29"/>
    <w:rsid w:val="004604E7"/>
    <w:rsid w:val="00461A87"/>
    <w:rsid w:val="004620BE"/>
    <w:rsid w:val="0046402C"/>
    <w:rsid w:val="00464D82"/>
    <w:rsid w:val="00465A47"/>
    <w:rsid w:val="00466AEE"/>
    <w:rsid w:val="0046722D"/>
    <w:rsid w:val="00467573"/>
    <w:rsid w:val="0047036C"/>
    <w:rsid w:val="004705C8"/>
    <w:rsid w:val="00473CD1"/>
    <w:rsid w:val="00473D32"/>
    <w:rsid w:val="00473EF0"/>
    <w:rsid w:val="004747C1"/>
    <w:rsid w:val="00475B15"/>
    <w:rsid w:val="004760D2"/>
    <w:rsid w:val="00480748"/>
    <w:rsid w:val="00480D56"/>
    <w:rsid w:val="004825DF"/>
    <w:rsid w:val="004831BC"/>
    <w:rsid w:val="00483FC0"/>
    <w:rsid w:val="00484460"/>
    <w:rsid w:val="004869A9"/>
    <w:rsid w:val="00487029"/>
    <w:rsid w:val="00487B39"/>
    <w:rsid w:val="00493078"/>
    <w:rsid w:val="00494006"/>
    <w:rsid w:val="00494C4A"/>
    <w:rsid w:val="00495C6A"/>
    <w:rsid w:val="00496106"/>
    <w:rsid w:val="004961C7"/>
    <w:rsid w:val="00496E02"/>
    <w:rsid w:val="00496FA6"/>
    <w:rsid w:val="004A0987"/>
    <w:rsid w:val="004A117A"/>
    <w:rsid w:val="004A15FB"/>
    <w:rsid w:val="004A22D1"/>
    <w:rsid w:val="004A475C"/>
    <w:rsid w:val="004A51D0"/>
    <w:rsid w:val="004A5B2B"/>
    <w:rsid w:val="004A6AE0"/>
    <w:rsid w:val="004A7388"/>
    <w:rsid w:val="004B0959"/>
    <w:rsid w:val="004B0B13"/>
    <w:rsid w:val="004B1348"/>
    <w:rsid w:val="004B1E71"/>
    <w:rsid w:val="004B25FD"/>
    <w:rsid w:val="004B316C"/>
    <w:rsid w:val="004B3CDE"/>
    <w:rsid w:val="004B3D26"/>
    <w:rsid w:val="004B4984"/>
    <w:rsid w:val="004B4E05"/>
    <w:rsid w:val="004B633F"/>
    <w:rsid w:val="004C0063"/>
    <w:rsid w:val="004C0E32"/>
    <w:rsid w:val="004C1099"/>
    <w:rsid w:val="004C1BD4"/>
    <w:rsid w:val="004C27AB"/>
    <w:rsid w:val="004C33F6"/>
    <w:rsid w:val="004C34A1"/>
    <w:rsid w:val="004C4452"/>
    <w:rsid w:val="004C4B34"/>
    <w:rsid w:val="004C6149"/>
    <w:rsid w:val="004C670D"/>
    <w:rsid w:val="004C7731"/>
    <w:rsid w:val="004D14C3"/>
    <w:rsid w:val="004D254F"/>
    <w:rsid w:val="004D3F13"/>
    <w:rsid w:val="004D41DC"/>
    <w:rsid w:val="004D66B4"/>
    <w:rsid w:val="004E0B06"/>
    <w:rsid w:val="004E1E75"/>
    <w:rsid w:val="004E298A"/>
    <w:rsid w:val="004E29BA"/>
    <w:rsid w:val="004E30CF"/>
    <w:rsid w:val="004E3B90"/>
    <w:rsid w:val="004E4BFC"/>
    <w:rsid w:val="004E50F8"/>
    <w:rsid w:val="004F0205"/>
    <w:rsid w:val="004F2EE7"/>
    <w:rsid w:val="004F3F2D"/>
    <w:rsid w:val="004F6474"/>
    <w:rsid w:val="004F7BDD"/>
    <w:rsid w:val="00501049"/>
    <w:rsid w:val="00501BE6"/>
    <w:rsid w:val="00503EAD"/>
    <w:rsid w:val="005043F3"/>
    <w:rsid w:val="00505254"/>
    <w:rsid w:val="00505356"/>
    <w:rsid w:val="00505752"/>
    <w:rsid w:val="00505E35"/>
    <w:rsid w:val="005069D4"/>
    <w:rsid w:val="00510D8D"/>
    <w:rsid w:val="0051108C"/>
    <w:rsid w:val="00511AA7"/>
    <w:rsid w:val="0051390C"/>
    <w:rsid w:val="00515968"/>
    <w:rsid w:val="00515AC1"/>
    <w:rsid w:val="00515BEC"/>
    <w:rsid w:val="00516143"/>
    <w:rsid w:val="00517F93"/>
    <w:rsid w:val="005202B5"/>
    <w:rsid w:val="00521272"/>
    <w:rsid w:val="0052460E"/>
    <w:rsid w:val="0052569F"/>
    <w:rsid w:val="0052631B"/>
    <w:rsid w:val="005270E6"/>
    <w:rsid w:val="0053048A"/>
    <w:rsid w:val="0053173B"/>
    <w:rsid w:val="00532183"/>
    <w:rsid w:val="0053334E"/>
    <w:rsid w:val="0053382A"/>
    <w:rsid w:val="0053432F"/>
    <w:rsid w:val="00535A67"/>
    <w:rsid w:val="005367D8"/>
    <w:rsid w:val="00537104"/>
    <w:rsid w:val="005404C6"/>
    <w:rsid w:val="00542D27"/>
    <w:rsid w:val="00543344"/>
    <w:rsid w:val="00543B53"/>
    <w:rsid w:val="00544E47"/>
    <w:rsid w:val="00545E6A"/>
    <w:rsid w:val="00546593"/>
    <w:rsid w:val="00547483"/>
    <w:rsid w:val="00547530"/>
    <w:rsid w:val="00550702"/>
    <w:rsid w:val="00550C34"/>
    <w:rsid w:val="0055131D"/>
    <w:rsid w:val="00551678"/>
    <w:rsid w:val="00552DDA"/>
    <w:rsid w:val="00553841"/>
    <w:rsid w:val="00553A2F"/>
    <w:rsid w:val="00553D27"/>
    <w:rsid w:val="00553F88"/>
    <w:rsid w:val="00554D35"/>
    <w:rsid w:val="0055764F"/>
    <w:rsid w:val="005600F5"/>
    <w:rsid w:val="005604BD"/>
    <w:rsid w:val="005605BB"/>
    <w:rsid w:val="00560943"/>
    <w:rsid w:val="00560995"/>
    <w:rsid w:val="005615AE"/>
    <w:rsid w:val="00562ACE"/>
    <w:rsid w:val="00562D56"/>
    <w:rsid w:val="00563519"/>
    <w:rsid w:val="00564EF1"/>
    <w:rsid w:val="005653AC"/>
    <w:rsid w:val="00566106"/>
    <w:rsid w:val="005673B7"/>
    <w:rsid w:val="0057074B"/>
    <w:rsid w:val="00572611"/>
    <w:rsid w:val="005728DD"/>
    <w:rsid w:val="0057319F"/>
    <w:rsid w:val="00574648"/>
    <w:rsid w:val="0057653F"/>
    <w:rsid w:val="00577B27"/>
    <w:rsid w:val="00580F6A"/>
    <w:rsid w:val="00581392"/>
    <w:rsid w:val="00582901"/>
    <w:rsid w:val="00585F0B"/>
    <w:rsid w:val="0058693F"/>
    <w:rsid w:val="00587181"/>
    <w:rsid w:val="00587D31"/>
    <w:rsid w:val="00590826"/>
    <w:rsid w:val="00590B17"/>
    <w:rsid w:val="00590D30"/>
    <w:rsid w:val="005920D7"/>
    <w:rsid w:val="005936E8"/>
    <w:rsid w:val="00593E63"/>
    <w:rsid w:val="005962EA"/>
    <w:rsid w:val="00596537"/>
    <w:rsid w:val="005967DE"/>
    <w:rsid w:val="005969A0"/>
    <w:rsid w:val="005A17D8"/>
    <w:rsid w:val="005A2D52"/>
    <w:rsid w:val="005A4F16"/>
    <w:rsid w:val="005A5B5A"/>
    <w:rsid w:val="005B067B"/>
    <w:rsid w:val="005B0E78"/>
    <w:rsid w:val="005B10B7"/>
    <w:rsid w:val="005B1DEB"/>
    <w:rsid w:val="005B27ED"/>
    <w:rsid w:val="005B67D3"/>
    <w:rsid w:val="005B6CFC"/>
    <w:rsid w:val="005B7DA2"/>
    <w:rsid w:val="005B7E59"/>
    <w:rsid w:val="005C3AD9"/>
    <w:rsid w:val="005C4C91"/>
    <w:rsid w:val="005C6807"/>
    <w:rsid w:val="005C6D4A"/>
    <w:rsid w:val="005C7513"/>
    <w:rsid w:val="005D03CC"/>
    <w:rsid w:val="005D0EC1"/>
    <w:rsid w:val="005D108A"/>
    <w:rsid w:val="005D2A80"/>
    <w:rsid w:val="005D2B69"/>
    <w:rsid w:val="005D42F0"/>
    <w:rsid w:val="005D4383"/>
    <w:rsid w:val="005D4C60"/>
    <w:rsid w:val="005D4C8D"/>
    <w:rsid w:val="005D6388"/>
    <w:rsid w:val="005D7464"/>
    <w:rsid w:val="005D77AE"/>
    <w:rsid w:val="005D7D9B"/>
    <w:rsid w:val="005E02FD"/>
    <w:rsid w:val="005E0C7E"/>
    <w:rsid w:val="005E14EF"/>
    <w:rsid w:val="005E2044"/>
    <w:rsid w:val="005E3888"/>
    <w:rsid w:val="005E42DF"/>
    <w:rsid w:val="005E5577"/>
    <w:rsid w:val="005E652D"/>
    <w:rsid w:val="005E6EFE"/>
    <w:rsid w:val="005E7E7D"/>
    <w:rsid w:val="005F0753"/>
    <w:rsid w:val="005F1680"/>
    <w:rsid w:val="005F1700"/>
    <w:rsid w:val="005F172F"/>
    <w:rsid w:val="005F217B"/>
    <w:rsid w:val="005F284B"/>
    <w:rsid w:val="005F316F"/>
    <w:rsid w:val="005F348B"/>
    <w:rsid w:val="005F59A5"/>
    <w:rsid w:val="00600AF2"/>
    <w:rsid w:val="00600CE2"/>
    <w:rsid w:val="00600F22"/>
    <w:rsid w:val="0060135B"/>
    <w:rsid w:val="00602C34"/>
    <w:rsid w:val="0060776E"/>
    <w:rsid w:val="006077A0"/>
    <w:rsid w:val="00610123"/>
    <w:rsid w:val="006115F4"/>
    <w:rsid w:val="006116A9"/>
    <w:rsid w:val="0061414B"/>
    <w:rsid w:val="006141C2"/>
    <w:rsid w:val="006143CF"/>
    <w:rsid w:val="00614941"/>
    <w:rsid w:val="006156D2"/>
    <w:rsid w:val="006165D7"/>
    <w:rsid w:val="00617DF3"/>
    <w:rsid w:val="00620AF4"/>
    <w:rsid w:val="00620F96"/>
    <w:rsid w:val="006211B6"/>
    <w:rsid w:val="00621F34"/>
    <w:rsid w:val="006236E0"/>
    <w:rsid w:val="00623D91"/>
    <w:rsid w:val="00624AE8"/>
    <w:rsid w:val="00625537"/>
    <w:rsid w:val="0062670F"/>
    <w:rsid w:val="00631FF0"/>
    <w:rsid w:val="00632874"/>
    <w:rsid w:val="006328CA"/>
    <w:rsid w:val="00634C38"/>
    <w:rsid w:val="00636E29"/>
    <w:rsid w:val="00637A28"/>
    <w:rsid w:val="0064174F"/>
    <w:rsid w:val="00643318"/>
    <w:rsid w:val="006437AB"/>
    <w:rsid w:val="00643CBD"/>
    <w:rsid w:val="006442A0"/>
    <w:rsid w:val="00644492"/>
    <w:rsid w:val="006515D2"/>
    <w:rsid w:val="006523F6"/>
    <w:rsid w:val="00652A54"/>
    <w:rsid w:val="00652A94"/>
    <w:rsid w:val="006538D7"/>
    <w:rsid w:val="0065455D"/>
    <w:rsid w:val="00655886"/>
    <w:rsid w:val="0065624A"/>
    <w:rsid w:val="0065698B"/>
    <w:rsid w:val="0065698D"/>
    <w:rsid w:val="0065797A"/>
    <w:rsid w:val="006613F6"/>
    <w:rsid w:val="00662544"/>
    <w:rsid w:val="00665AF9"/>
    <w:rsid w:val="006660D8"/>
    <w:rsid w:val="00667B77"/>
    <w:rsid w:val="00667F5F"/>
    <w:rsid w:val="00670778"/>
    <w:rsid w:val="00671119"/>
    <w:rsid w:val="00671680"/>
    <w:rsid w:val="0067487D"/>
    <w:rsid w:val="00677E35"/>
    <w:rsid w:val="00680A2A"/>
    <w:rsid w:val="00682322"/>
    <w:rsid w:val="006827C4"/>
    <w:rsid w:val="00683267"/>
    <w:rsid w:val="00683A39"/>
    <w:rsid w:val="00683A3E"/>
    <w:rsid w:val="00683F5B"/>
    <w:rsid w:val="006845A8"/>
    <w:rsid w:val="006846CF"/>
    <w:rsid w:val="00684CAA"/>
    <w:rsid w:val="00685ED5"/>
    <w:rsid w:val="006862E6"/>
    <w:rsid w:val="00686551"/>
    <w:rsid w:val="00686888"/>
    <w:rsid w:val="00686EB4"/>
    <w:rsid w:val="00687726"/>
    <w:rsid w:val="00687BF2"/>
    <w:rsid w:val="00690179"/>
    <w:rsid w:val="00690A77"/>
    <w:rsid w:val="00691244"/>
    <w:rsid w:val="00691787"/>
    <w:rsid w:val="00691C2D"/>
    <w:rsid w:val="00692D67"/>
    <w:rsid w:val="006934DF"/>
    <w:rsid w:val="006935D7"/>
    <w:rsid w:val="00694724"/>
    <w:rsid w:val="00695798"/>
    <w:rsid w:val="006962E5"/>
    <w:rsid w:val="00696774"/>
    <w:rsid w:val="00696AFC"/>
    <w:rsid w:val="00697299"/>
    <w:rsid w:val="006974A9"/>
    <w:rsid w:val="006A0E9D"/>
    <w:rsid w:val="006A1B14"/>
    <w:rsid w:val="006A1F0C"/>
    <w:rsid w:val="006A2FD4"/>
    <w:rsid w:val="006A3A26"/>
    <w:rsid w:val="006A3DA4"/>
    <w:rsid w:val="006A4A1B"/>
    <w:rsid w:val="006A4BBA"/>
    <w:rsid w:val="006A543F"/>
    <w:rsid w:val="006A59D8"/>
    <w:rsid w:val="006A5C28"/>
    <w:rsid w:val="006A5FBA"/>
    <w:rsid w:val="006A6BB5"/>
    <w:rsid w:val="006A6EFF"/>
    <w:rsid w:val="006B09F1"/>
    <w:rsid w:val="006B15A6"/>
    <w:rsid w:val="006B3204"/>
    <w:rsid w:val="006B43FA"/>
    <w:rsid w:val="006B60AB"/>
    <w:rsid w:val="006B7568"/>
    <w:rsid w:val="006B7838"/>
    <w:rsid w:val="006B7941"/>
    <w:rsid w:val="006C1897"/>
    <w:rsid w:val="006C4B84"/>
    <w:rsid w:val="006C6291"/>
    <w:rsid w:val="006C73EC"/>
    <w:rsid w:val="006C75EE"/>
    <w:rsid w:val="006D044C"/>
    <w:rsid w:val="006D0914"/>
    <w:rsid w:val="006D093C"/>
    <w:rsid w:val="006D0FD1"/>
    <w:rsid w:val="006D1C88"/>
    <w:rsid w:val="006D20F3"/>
    <w:rsid w:val="006D2436"/>
    <w:rsid w:val="006D2CB4"/>
    <w:rsid w:val="006D5EFC"/>
    <w:rsid w:val="006D728A"/>
    <w:rsid w:val="006D7F17"/>
    <w:rsid w:val="006E0809"/>
    <w:rsid w:val="006E08F7"/>
    <w:rsid w:val="006E25C5"/>
    <w:rsid w:val="006E3AC0"/>
    <w:rsid w:val="006E3B3C"/>
    <w:rsid w:val="006E41D9"/>
    <w:rsid w:val="006E4667"/>
    <w:rsid w:val="006E48C1"/>
    <w:rsid w:val="006E5853"/>
    <w:rsid w:val="006E6617"/>
    <w:rsid w:val="006F0EA4"/>
    <w:rsid w:val="006F1123"/>
    <w:rsid w:val="006F2045"/>
    <w:rsid w:val="006F25E8"/>
    <w:rsid w:val="006F2689"/>
    <w:rsid w:val="006F37E4"/>
    <w:rsid w:val="006F4388"/>
    <w:rsid w:val="006F58E6"/>
    <w:rsid w:val="006F635B"/>
    <w:rsid w:val="0070025C"/>
    <w:rsid w:val="00700633"/>
    <w:rsid w:val="00700AFC"/>
    <w:rsid w:val="00702963"/>
    <w:rsid w:val="00702A73"/>
    <w:rsid w:val="00703EAC"/>
    <w:rsid w:val="00705AEB"/>
    <w:rsid w:val="00705B1A"/>
    <w:rsid w:val="00707865"/>
    <w:rsid w:val="007107DA"/>
    <w:rsid w:val="0071086B"/>
    <w:rsid w:val="00711B15"/>
    <w:rsid w:val="00711C12"/>
    <w:rsid w:val="00711EFE"/>
    <w:rsid w:val="00713623"/>
    <w:rsid w:val="00714A5E"/>
    <w:rsid w:val="00715441"/>
    <w:rsid w:val="007169FA"/>
    <w:rsid w:val="00716E32"/>
    <w:rsid w:val="007221B5"/>
    <w:rsid w:val="007224B4"/>
    <w:rsid w:val="00723041"/>
    <w:rsid w:val="007231C2"/>
    <w:rsid w:val="00723277"/>
    <w:rsid w:val="007237BD"/>
    <w:rsid w:val="00723DF4"/>
    <w:rsid w:val="00724334"/>
    <w:rsid w:val="0072453B"/>
    <w:rsid w:val="00726C3E"/>
    <w:rsid w:val="00732010"/>
    <w:rsid w:val="00732982"/>
    <w:rsid w:val="00736359"/>
    <w:rsid w:val="00736D8C"/>
    <w:rsid w:val="00737567"/>
    <w:rsid w:val="00737574"/>
    <w:rsid w:val="007402A0"/>
    <w:rsid w:val="00741083"/>
    <w:rsid w:val="00741499"/>
    <w:rsid w:val="00742566"/>
    <w:rsid w:val="00743EF2"/>
    <w:rsid w:val="0074481B"/>
    <w:rsid w:val="00746485"/>
    <w:rsid w:val="00746718"/>
    <w:rsid w:val="0074761E"/>
    <w:rsid w:val="00747896"/>
    <w:rsid w:val="00751222"/>
    <w:rsid w:val="00752B4E"/>
    <w:rsid w:val="00752B83"/>
    <w:rsid w:val="00754911"/>
    <w:rsid w:val="00754D4A"/>
    <w:rsid w:val="00755A71"/>
    <w:rsid w:val="00757381"/>
    <w:rsid w:val="007577A7"/>
    <w:rsid w:val="00757CE5"/>
    <w:rsid w:val="00765169"/>
    <w:rsid w:val="00766169"/>
    <w:rsid w:val="007665FC"/>
    <w:rsid w:val="00766FF1"/>
    <w:rsid w:val="007671C8"/>
    <w:rsid w:val="007704D0"/>
    <w:rsid w:val="00771EB4"/>
    <w:rsid w:val="00772548"/>
    <w:rsid w:val="00773075"/>
    <w:rsid w:val="00774A29"/>
    <w:rsid w:val="0077518C"/>
    <w:rsid w:val="007762EB"/>
    <w:rsid w:val="007765A4"/>
    <w:rsid w:val="007766A0"/>
    <w:rsid w:val="00777A29"/>
    <w:rsid w:val="00777F5D"/>
    <w:rsid w:val="00781138"/>
    <w:rsid w:val="0078205D"/>
    <w:rsid w:val="007820FF"/>
    <w:rsid w:val="007824C1"/>
    <w:rsid w:val="0078375B"/>
    <w:rsid w:val="00783ED6"/>
    <w:rsid w:val="00783ED7"/>
    <w:rsid w:val="00784C67"/>
    <w:rsid w:val="00785DC4"/>
    <w:rsid w:val="00787269"/>
    <w:rsid w:val="00787C21"/>
    <w:rsid w:val="0079048D"/>
    <w:rsid w:val="00791DAD"/>
    <w:rsid w:val="00793C4C"/>
    <w:rsid w:val="007947DF"/>
    <w:rsid w:val="00794A46"/>
    <w:rsid w:val="00796135"/>
    <w:rsid w:val="007975D2"/>
    <w:rsid w:val="00797D45"/>
    <w:rsid w:val="007A1191"/>
    <w:rsid w:val="007A1E8E"/>
    <w:rsid w:val="007A2AA6"/>
    <w:rsid w:val="007A3C0C"/>
    <w:rsid w:val="007A484B"/>
    <w:rsid w:val="007A4A21"/>
    <w:rsid w:val="007A5FE6"/>
    <w:rsid w:val="007A64E3"/>
    <w:rsid w:val="007A7D18"/>
    <w:rsid w:val="007A7DC1"/>
    <w:rsid w:val="007A7E09"/>
    <w:rsid w:val="007B1E45"/>
    <w:rsid w:val="007B22C4"/>
    <w:rsid w:val="007B3608"/>
    <w:rsid w:val="007B5639"/>
    <w:rsid w:val="007B67BB"/>
    <w:rsid w:val="007B6F3F"/>
    <w:rsid w:val="007B718E"/>
    <w:rsid w:val="007C0454"/>
    <w:rsid w:val="007C0674"/>
    <w:rsid w:val="007C2752"/>
    <w:rsid w:val="007C4D59"/>
    <w:rsid w:val="007C4E65"/>
    <w:rsid w:val="007C55A2"/>
    <w:rsid w:val="007C5AAF"/>
    <w:rsid w:val="007C5D23"/>
    <w:rsid w:val="007C6360"/>
    <w:rsid w:val="007C725D"/>
    <w:rsid w:val="007D16C6"/>
    <w:rsid w:val="007D2F39"/>
    <w:rsid w:val="007D4259"/>
    <w:rsid w:val="007D665E"/>
    <w:rsid w:val="007E0084"/>
    <w:rsid w:val="007E00BF"/>
    <w:rsid w:val="007E12FF"/>
    <w:rsid w:val="007E3F7F"/>
    <w:rsid w:val="007E527D"/>
    <w:rsid w:val="007E7DDC"/>
    <w:rsid w:val="007F0244"/>
    <w:rsid w:val="007F0755"/>
    <w:rsid w:val="007F0C60"/>
    <w:rsid w:val="007F1C50"/>
    <w:rsid w:val="007F27AD"/>
    <w:rsid w:val="007F28E0"/>
    <w:rsid w:val="007F2BE7"/>
    <w:rsid w:val="007F3919"/>
    <w:rsid w:val="007F3CD0"/>
    <w:rsid w:val="007F3E8A"/>
    <w:rsid w:val="007F44E3"/>
    <w:rsid w:val="007F49E6"/>
    <w:rsid w:val="007F4CB4"/>
    <w:rsid w:val="007F56A0"/>
    <w:rsid w:val="00800792"/>
    <w:rsid w:val="008007EB"/>
    <w:rsid w:val="00800E1C"/>
    <w:rsid w:val="008034E7"/>
    <w:rsid w:val="008037C5"/>
    <w:rsid w:val="00803968"/>
    <w:rsid w:val="00803CFD"/>
    <w:rsid w:val="008066E0"/>
    <w:rsid w:val="00806D59"/>
    <w:rsid w:val="00807019"/>
    <w:rsid w:val="00807957"/>
    <w:rsid w:val="00810434"/>
    <w:rsid w:val="00811354"/>
    <w:rsid w:val="0081264A"/>
    <w:rsid w:val="00812AF3"/>
    <w:rsid w:val="008136AA"/>
    <w:rsid w:val="008161CB"/>
    <w:rsid w:val="00816970"/>
    <w:rsid w:val="008172F6"/>
    <w:rsid w:val="008174EE"/>
    <w:rsid w:val="008222FC"/>
    <w:rsid w:val="00822A71"/>
    <w:rsid w:val="00822E5D"/>
    <w:rsid w:val="0082322D"/>
    <w:rsid w:val="0082481A"/>
    <w:rsid w:val="008249AC"/>
    <w:rsid w:val="0082628A"/>
    <w:rsid w:val="008266B4"/>
    <w:rsid w:val="0082691D"/>
    <w:rsid w:val="008313F9"/>
    <w:rsid w:val="00832FBD"/>
    <w:rsid w:val="00834AB8"/>
    <w:rsid w:val="00835199"/>
    <w:rsid w:val="0083743F"/>
    <w:rsid w:val="00837575"/>
    <w:rsid w:val="00840272"/>
    <w:rsid w:val="00841083"/>
    <w:rsid w:val="0084175F"/>
    <w:rsid w:val="00841F1E"/>
    <w:rsid w:val="0084513F"/>
    <w:rsid w:val="0084614B"/>
    <w:rsid w:val="008465E8"/>
    <w:rsid w:val="00847AEB"/>
    <w:rsid w:val="00850815"/>
    <w:rsid w:val="0085162A"/>
    <w:rsid w:val="008533D3"/>
    <w:rsid w:val="00853598"/>
    <w:rsid w:val="008540E3"/>
    <w:rsid w:val="00854D8F"/>
    <w:rsid w:val="008567E3"/>
    <w:rsid w:val="00857B4D"/>
    <w:rsid w:val="00857CE5"/>
    <w:rsid w:val="00861BBC"/>
    <w:rsid w:val="008622D7"/>
    <w:rsid w:val="00863CBF"/>
    <w:rsid w:val="008658AA"/>
    <w:rsid w:val="00865DEE"/>
    <w:rsid w:val="008739A2"/>
    <w:rsid w:val="0087487C"/>
    <w:rsid w:val="00877E22"/>
    <w:rsid w:val="00880084"/>
    <w:rsid w:val="00881362"/>
    <w:rsid w:val="00881756"/>
    <w:rsid w:val="00882765"/>
    <w:rsid w:val="008842E9"/>
    <w:rsid w:val="00884F6E"/>
    <w:rsid w:val="008853A2"/>
    <w:rsid w:val="00885424"/>
    <w:rsid w:val="00886384"/>
    <w:rsid w:val="00886C42"/>
    <w:rsid w:val="00886FE6"/>
    <w:rsid w:val="008871B1"/>
    <w:rsid w:val="008901EE"/>
    <w:rsid w:val="00890223"/>
    <w:rsid w:val="0089045A"/>
    <w:rsid w:val="00890D94"/>
    <w:rsid w:val="00892ACB"/>
    <w:rsid w:val="00894436"/>
    <w:rsid w:val="00894DF9"/>
    <w:rsid w:val="008962CA"/>
    <w:rsid w:val="0089715C"/>
    <w:rsid w:val="008A0108"/>
    <w:rsid w:val="008A36C3"/>
    <w:rsid w:val="008A693B"/>
    <w:rsid w:val="008A6F50"/>
    <w:rsid w:val="008A7292"/>
    <w:rsid w:val="008A752B"/>
    <w:rsid w:val="008B07CC"/>
    <w:rsid w:val="008B08EA"/>
    <w:rsid w:val="008B0930"/>
    <w:rsid w:val="008B09AD"/>
    <w:rsid w:val="008B0B67"/>
    <w:rsid w:val="008B0C2C"/>
    <w:rsid w:val="008B0C70"/>
    <w:rsid w:val="008B14AE"/>
    <w:rsid w:val="008B1D4B"/>
    <w:rsid w:val="008B290E"/>
    <w:rsid w:val="008B31B7"/>
    <w:rsid w:val="008B58D6"/>
    <w:rsid w:val="008B5D06"/>
    <w:rsid w:val="008B5F55"/>
    <w:rsid w:val="008B5FA3"/>
    <w:rsid w:val="008B68B3"/>
    <w:rsid w:val="008B754B"/>
    <w:rsid w:val="008B7C0A"/>
    <w:rsid w:val="008C15DB"/>
    <w:rsid w:val="008C17D8"/>
    <w:rsid w:val="008C2F0E"/>
    <w:rsid w:val="008C3F75"/>
    <w:rsid w:val="008C5EBA"/>
    <w:rsid w:val="008C7929"/>
    <w:rsid w:val="008C7BEF"/>
    <w:rsid w:val="008C7F83"/>
    <w:rsid w:val="008D07E9"/>
    <w:rsid w:val="008D1B65"/>
    <w:rsid w:val="008D3515"/>
    <w:rsid w:val="008D6029"/>
    <w:rsid w:val="008D65D3"/>
    <w:rsid w:val="008D6F60"/>
    <w:rsid w:val="008D7D48"/>
    <w:rsid w:val="008E099B"/>
    <w:rsid w:val="008E18D6"/>
    <w:rsid w:val="008E1CB9"/>
    <w:rsid w:val="008E288A"/>
    <w:rsid w:val="008E2E18"/>
    <w:rsid w:val="008E2FD0"/>
    <w:rsid w:val="008E322D"/>
    <w:rsid w:val="008E3E26"/>
    <w:rsid w:val="008E4834"/>
    <w:rsid w:val="008E5105"/>
    <w:rsid w:val="008E610B"/>
    <w:rsid w:val="008E61D4"/>
    <w:rsid w:val="008E66F4"/>
    <w:rsid w:val="008E6997"/>
    <w:rsid w:val="008E7077"/>
    <w:rsid w:val="008E7DA6"/>
    <w:rsid w:val="008F052E"/>
    <w:rsid w:val="008F1DF7"/>
    <w:rsid w:val="008F1E93"/>
    <w:rsid w:val="008F5863"/>
    <w:rsid w:val="008F5BD9"/>
    <w:rsid w:val="008F62DD"/>
    <w:rsid w:val="008F7AFC"/>
    <w:rsid w:val="00901191"/>
    <w:rsid w:val="00901C95"/>
    <w:rsid w:val="00902E48"/>
    <w:rsid w:val="009069B2"/>
    <w:rsid w:val="00906C9B"/>
    <w:rsid w:val="00910AC6"/>
    <w:rsid w:val="009115A6"/>
    <w:rsid w:val="00913296"/>
    <w:rsid w:val="00915748"/>
    <w:rsid w:val="00916079"/>
    <w:rsid w:val="00916979"/>
    <w:rsid w:val="00916CC1"/>
    <w:rsid w:val="0091720D"/>
    <w:rsid w:val="009178E9"/>
    <w:rsid w:val="009178FA"/>
    <w:rsid w:val="009204A5"/>
    <w:rsid w:val="0092177A"/>
    <w:rsid w:val="009244AB"/>
    <w:rsid w:val="00924A17"/>
    <w:rsid w:val="00924D84"/>
    <w:rsid w:val="00930FC1"/>
    <w:rsid w:val="009310FB"/>
    <w:rsid w:val="00932B02"/>
    <w:rsid w:val="00933434"/>
    <w:rsid w:val="00933933"/>
    <w:rsid w:val="00933BFD"/>
    <w:rsid w:val="00934A1A"/>
    <w:rsid w:val="00936469"/>
    <w:rsid w:val="00937C84"/>
    <w:rsid w:val="00937D40"/>
    <w:rsid w:val="009402B4"/>
    <w:rsid w:val="009407DB"/>
    <w:rsid w:val="00941B21"/>
    <w:rsid w:val="00941BDF"/>
    <w:rsid w:val="00943C17"/>
    <w:rsid w:val="00944195"/>
    <w:rsid w:val="0094498B"/>
    <w:rsid w:val="00944FA5"/>
    <w:rsid w:val="00945505"/>
    <w:rsid w:val="009477B4"/>
    <w:rsid w:val="00947D2C"/>
    <w:rsid w:val="00950E4F"/>
    <w:rsid w:val="00951FBC"/>
    <w:rsid w:val="00952840"/>
    <w:rsid w:val="00952CBB"/>
    <w:rsid w:val="0095476D"/>
    <w:rsid w:val="0095487A"/>
    <w:rsid w:val="0095559B"/>
    <w:rsid w:val="00957266"/>
    <w:rsid w:val="009577A5"/>
    <w:rsid w:val="009619E7"/>
    <w:rsid w:val="009620E8"/>
    <w:rsid w:val="00962C3B"/>
    <w:rsid w:val="0096320B"/>
    <w:rsid w:val="009635EC"/>
    <w:rsid w:val="00963CDD"/>
    <w:rsid w:val="00964326"/>
    <w:rsid w:val="00965794"/>
    <w:rsid w:val="009661BE"/>
    <w:rsid w:val="00966633"/>
    <w:rsid w:val="0096717B"/>
    <w:rsid w:val="0096746A"/>
    <w:rsid w:val="00967514"/>
    <w:rsid w:val="0097361D"/>
    <w:rsid w:val="0097393A"/>
    <w:rsid w:val="009745A5"/>
    <w:rsid w:val="0097533D"/>
    <w:rsid w:val="00975415"/>
    <w:rsid w:val="00976354"/>
    <w:rsid w:val="00977A5B"/>
    <w:rsid w:val="00980648"/>
    <w:rsid w:val="00980A4B"/>
    <w:rsid w:val="0098148A"/>
    <w:rsid w:val="009814F1"/>
    <w:rsid w:val="0098261E"/>
    <w:rsid w:val="0098283F"/>
    <w:rsid w:val="0098521B"/>
    <w:rsid w:val="00985234"/>
    <w:rsid w:val="0098727C"/>
    <w:rsid w:val="009902EF"/>
    <w:rsid w:val="0099081C"/>
    <w:rsid w:val="0099169B"/>
    <w:rsid w:val="00993B75"/>
    <w:rsid w:val="0099411D"/>
    <w:rsid w:val="009957E9"/>
    <w:rsid w:val="00995DA1"/>
    <w:rsid w:val="009970E8"/>
    <w:rsid w:val="009972EB"/>
    <w:rsid w:val="009A3C04"/>
    <w:rsid w:val="009A4453"/>
    <w:rsid w:val="009A4ACE"/>
    <w:rsid w:val="009A4BB1"/>
    <w:rsid w:val="009A6644"/>
    <w:rsid w:val="009A708B"/>
    <w:rsid w:val="009A7DDA"/>
    <w:rsid w:val="009B1051"/>
    <w:rsid w:val="009B25C0"/>
    <w:rsid w:val="009B49BD"/>
    <w:rsid w:val="009B511A"/>
    <w:rsid w:val="009B6722"/>
    <w:rsid w:val="009B6C31"/>
    <w:rsid w:val="009B7D95"/>
    <w:rsid w:val="009C0988"/>
    <w:rsid w:val="009C1A71"/>
    <w:rsid w:val="009C1A74"/>
    <w:rsid w:val="009C1AE5"/>
    <w:rsid w:val="009C3327"/>
    <w:rsid w:val="009C36D6"/>
    <w:rsid w:val="009C3D54"/>
    <w:rsid w:val="009C3EB0"/>
    <w:rsid w:val="009C70C1"/>
    <w:rsid w:val="009C78D6"/>
    <w:rsid w:val="009C7CFF"/>
    <w:rsid w:val="009D1C19"/>
    <w:rsid w:val="009D1FA8"/>
    <w:rsid w:val="009D3DDF"/>
    <w:rsid w:val="009D3F44"/>
    <w:rsid w:val="009D4410"/>
    <w:rsid w:val="009D4759"/>
    <w:rsid w:val="009D4A86"/>
    <w:rsid w:val="009D4DA2"/>
    <w:rsid w:val="009D5F2B"/>
    <w:rsid w:val="009D686D"/>
    <w:rsid w:val="009D6ADC"/>
    <w:rsid w:val="009D6B5B"/>
    <w:rsid w:val="009D7D33"/>
    <w:rsid w:val="009D7E18"/>
    <w:rsid w:val="009E0A96"/>
    <w:rsid w:val="009E16BD"/>
    <w:rsid w:val="009E27F4"/>
    <w:rsid w:val="009E2BCC"/>
    <w:rsid w:val="009E3F89"/>
    <w:rsid w:val="009E453C"/>
    <w:rsid w:val="009E5E4F"/>
    <w:rsid w:val="009E73DD"/>
    <w:rsid w:val="009F032D"/>
    <w:rsid w:val="009F1A51"/>
    <w:rsid w:val="009F1B2E"/>
    <w:rsid w:val="009F2516"/>
    <w:rsid w:val="009F4008"/>
    <w:rsid w:val="009F6663"/>
    <w:rsid w:val="009F7068"/>
    <w:rsid w:val="009F7818"/>
    <w:rsid w:val="00A0085C"/>
    <w:rsid w:val="00A00B77"/>
    <w:rsid w:val="00A03228"/>
    <w:rsid w:val="00A0383D"/>
    <w:rsid w:val="00A047F2"/>
    <w:rsid w:val="00A0606F"/>
    <w:rsid w:val="00A067CD"/>
    <w:rsid w:val="00A11535"/>
    <w:rsid w:val="00A11DE3"/>
    <w:rsid w:val="00A130BC"/>
    <w:rsid w:val="00A13AC5"/>
    <w:rsid w:val="00A14E6D"/>
    <w:rsid w:val="00A1521D"/>
    <w:rsid w:val="00A15B2F"/>
    <w:rsid w:val="00A15BF4"/>
    <w:rsid w:val="00A15CDE"/>
    <w:rsid w:val="00A211B3"/>
    <w:rsid w:val="00A21401"/>
    <w:rsid w:val="00A2190C"/>
    <w:rsid w:val="00A226AD"/>
    <w:rsid w:val="00A22C4C"/>
    <w:rsid w:val="00A2370D"/>
    <w:rsid w:val="00A266A4"/>
    <w:rsid w:val="00A2794E"/>
    <w:rsid w:val="00A27BC9"/>
    <w:rsid w:val="00A30747"/>
    <w:rsid w:val="00A31430"/>
    <w:rsid w:val="00A31A7E"/>
    <w:rsid w:val="00A32F50"/>
    <w:rsid w:val="00A33B6A"/>
    <w:rsid w:val="00A348B1"/>
    <w:rsid w:val="00A3734B"/>
    <w:rsid w:val="00A3782F"/>
    <w:rsid w:val="00A40C38"/>
    <w:rsid w:val="00A43568"/>
    <w:rsid w:val="00A4540C"/>
    <w:rsid w:val="00A464FE"/>
    <w:rsid w:val="00A479BC"/>
    <w:rsid w:val="00A51A04"/>
    <w:rsid w:val="00A51CCD"/>
    <w:rsid w:val="00A53F17"/>
    <w:rsid w:val="00A540CC"/>
    <w:rsid w:val="00A555CE"/>
    <w:rsid w:val="00A55CC2"/>
    <w:rsid w:val="00A60041"/>
    <w:rsid w:val="00A600A9"/>
    <w:rsid w:val="00A6153B"/>
    <w:rsid w:val="00A619B6"/>
    <w:rsid w:val="00A62910"/>
    <w:rsid w:val="00A63E22"/>
    <w:rsid w:val="00A64460"/>
    <w:rsid w:val="00A648CD"/>
    <w:rsid w:val="00A64A09"/>
    <w:rsid w:val="00A65025"/>
    <w:rsid w:val="00A670F1"/>
    <w:rsid w:val="00A67CCC"/>
    <w:rsid w:val="00A67E37"/>
    <w:rsid w:val="00A7020A"/>
    <w:rsid w:val="00A705B7"/>
    <w:rsid w:val="00A7239F"/>
    <w:rsid w:val="00A72CD6"/>
    <w:rsid w:val="00A741BC"/>
    <w:rsid w:val="00A761A4"/>
    <w:rsid w:val="00A807D3"/>
    <w:rsid w:val="00A80C24"/>
    <w:rsid w:val="00A80DE5"/>
    <w:rsid w:val="00A81C38"/>
    <w:rsid w:val="00A8286D"/>
    <w:rsid w:val="00A82D42"/>
    <w:rsid w:val="00A83645"/>
    <w:rsid w:val="00A83AE2"/>
    <w:rsid w:val="00A84785"/>
    <w:rsid w:val="00A84AFD"/>
    <w:rsid w:val="00A8594B"/>
    <w:rsid w:val="00A86311"/>
    <w:rsid w:val="00A865B0"/>
    <w:rsid w:val="00A90D4C"/>
    <w:rsid w:val="00A92077"/>
    <w:rsid w:val="00A93748"/>
    <w:rsid w:val="00A93C39"/>
    <w:rsid w:val="00A94CB7"/>
    <w:rsid w:val="00A96C13"/>
    <w:rsid w:val="00A97B0C"/>
    <w:rsid w:val="00AA0EA3"/>
    <w:rsid w:val="00AA1B68"/>
    <w:rsid w:val="00AA1BE1"/>
    <w:rsid w:val="00AA1FEA"/>
    <w:rsid w:val="00AA4648"/>
    <w:rsid w:val="00AA4BA9"/>
    <w:rsid w:val="00AA5E09"/>
    <w:rsid w:val="00AA7E4F"/>
    <w:rsid w:val="00AB16D3"/>
    <w:rsid w:val="00AB269C"/>
    <w:rsid w:val="00AB3134"/>
    <w:rsid w:val="00AB33FB"/>
    <w:rsid w:val="00AB39EF"/>
    <w:rsid w:val="00AB3C7C"/>
    <w:rsid w:val="00AB3ED6"/>
    <w:rsid w:val="00AB618F"/>
    <w:rsid w:val="00AB6386"/>
    <w:rsid w:val="00AC10FF"/>
    <w:rsid w:val="00AC1324"/>
    <w:rsid w:val="00AC18B2"/>
    <w:rsid w:val="00AC536E"/>
    <w:rsid w:val="00AC600F"/>
    <w:rsid w:val="00AC6121"/>
    <w:rsid w:val="00AC7ADF"/>
    <w:rsid w:val="00AD0021"/>
    <w:rsid w:val="00AD43DB"/>
    <w:rsid w:val="00AD5808"/>
    <w:rsid w:val="00AD5C7F"/>
    <w:rsid w:val="00AD6A7A"/>
    <w:rsid w:val="00AD6F44"/>
    <w:rsid w:val="00AD6F65"/>
    <w:rsid w:val="00AD795E"/>
    <w:rsid w:val="00AD7C15"/>
    <w:rsid w:val="00AE2520"/>
    <w:rsid w:val="00AE6967"/>
    <w:rsid w:val="00AE6F47"/>
    <w:rsid w:val="00AE739F"/>
    <w:rsid w:val="00AF0BC4"/>
    <w:rsid w:val="00AF0FE4"/>
    <w:rsid w:val="00AF2564"/>
    <w:rsid w:val="00AF3415"/>
    <w:rsid w:val="00AF3AA4"/>
    <w:rsid w:val="00AF405B"/>
    <w:rsid w:val="00AF4C1A"/>
    <w:rsid w:val="00AF4D55"/>
    <w:rsid w:val="00AF5D12"/>
    <w:rsid w:val="00AF7420"/>
    <w:rsid w:val="00B00112"/>
    <w:rsid w:val="00B0134A"/>
    <w:rsid w:val="00B023F4"/>
    <w:rsid w:val="00B025D6"/>
    <w:rsid w:val="00B0555A"/>
    <w:rsid w:val="00B0584C"/>
    <w:rsid w:val="00B06974"/>
    <w:rsid w:val="00B06A05"/>
    <w:rsid w:val="00B07609"/>
    <w:rsid w:val="00B07767"/>
    <w:rsid w:val="00B104D9"/>
    <w:rsid w:val="00B109B6"/>
    <w:rsid w:val="00B10FC3"/>
    <w:rsid w:val="00B11F73"/>
    <w:rsid w:val="00B124C0"/>
    <w:rsid w:val="00B12C6D"/>
    <w:rsid w:val="00B1399B"/>
    <w:rsid w:val="00B142A4"/>
    <w:rsid w:val="00B15640"/>
    <w:rsid w:val="00B17483"/>
    <w:rsid w:val="00B21311"/>
    <w:rsid w:val="00B21C19"/>
    <w:rsid w:val="00B22D51"/>
    <w:rsid w:val="00B232E6"/>
    <w:rsid w:val="00B2439A"/>
    <w:rsid w:val="00B25153"/>
    <w:rsid w:val="00B25437"/>
    <w:rsid w:val="00B256D2"/>
    <w:rsid w:val="00B25C01"/>
    <w:rsid w:val="00B26117"/>
    <w:rsid w:val="00B26EAB"/>
    <w:rsid w:val="00B2778A"/>
    <w:rsid w:val="00B304F1"/>
    <w:rsid w:val="00B31F73"/>
    <w:rsid w:val="00B32293"/>
    <w:rsid w:val="00B328E2"/>
    <w:rsid w:val="00B33087"/>
    <w:rsid w:val="00B331F5"/>
    <w:rsid w:val="00B3342A"/>
    <w:rsid w:val="00B33AFA"/>
    <w:rsid w:val="00B34AC2"/>
    <w:rsid w:val="00B4053A"/>
    <w:rsid w:val="00B40E06"/>
    <w:rsid w:val="00B41170"/>
    <w:rsid w:val="00B41F6C"/>
    <w:rsid w:val="00B42114"/>
    <w:rsid w:val="00B42FFC"/>
    <w:rsid w:val="00B43ACC"/>
    <w:rsid w:val="00B44AC9"/>
    <w:rsid w:val="00B46009"/>
    <w:rsid w:val="00B505C7"/>
    <w:rsid w:val="00B51197"/>
    <w:rsid w:val="00B52A8F"/>
    <w:rsid w:val="00B534AD"/>
    <w:rsid w:val="00B534B3"/>
    <w:rsid w:val="00B55FB7"/>
    <w:rsid w:val="00B56179"/>
    <w:rsid w:val="00B562AD"/>
    <w:rsid w:val="00B56A87"/>
    <w:rsid w:val="00B56F34"/>
    <w:rsid w:val="00B57DE0"/>
    <w:rsid w:val="00B6028C"/>
    <w:rsid w:val="00B60E60"/>
    <w:rsid w:val="00B61F0F"/>
    <w:rsid w:val="00B629B0"/>
    <w:rsid w:val="00B63E1F"/>
    <w:rsid w:val="00B642BE"/>
    <w:rsid w:val="00B64304"/>
    <w:rsid w:val="00B65089"/>
    <w:rsid w:val="00B65980"/>
    <w:rsid w:val="00B70AFE"/>
    <w:rsid w:val="00B70C59"/>
    <w:rsid w:val="00B71414"/>
    <w:rsid w:val="00B714E2"/>
    <w:rsid w:val="00B723CE"/>
    <w:rsid w:val="00B73F31"/>
    <w:rsid w:val="00B7445C"/>
    <w:rsid w:val="00B744B8"/>
    <w:rsid w:val="00B74BCE"/>
    <w:rsid w:val="00B75441"/>
    <w:rsid w:val="00B76F0A"/>
    <w:rsid w:val="00B776DD"/>
    <w:rsid w:val="00B77787"/>
    <w:rsid w:val="00B77E98"/>
    <w:rsid w:val="00B77EA4"/>
    <w:rsid w:val="00B80A15"/>
    <w:rsid w:val="00B811AA"/>
    <w:rsid w:val="00B83C1A"/>
    <w:rsid w:val="00B84C5F"/>
    <w:rsid w:val="00B8570E"/>
    <w:rsid w:val="00B85FBF"/>
    <w:rsid w:val="00B8652D"/>
    <w:rsid w:val="00B86EAE"/>
    <w:rsid w:val="00B9088D"/>
    <w:rsid w:val="00B9237E"/>
    <w:rsid w:val="00B93C93"/>
    <w:rsid w:val="00B93CE4"/>
    <w:rsid w:val="00B94CAA"/>
    <w:rsid w:val="00B974E6"/>
    <w:rsid w:val="00B975B4"/>
    <w:rsid w:val="00BA1968"/>
    <w:rsid w:val="00BA1FC7"/>
    <w:rsid w:val="00BA29CA"/>
    <w:rsid w:val="00BA3988"/>
    <w:rsid w:val="00BA447E"/>
    <w:rsid w:val="00BA4524"/>
    <w:rsid w:val="00BA5F18"/>
    <w:rsid w:val="00BA6004"/>
    <w:rsid w:val="00BA62A1"/>
    <w:rsid w:val="00BA64BD"/>
    <w:rsid w:val="00BA6872"/>
    <w:rsid w:val="00BA6E37"/>
    <w:rsid w:val="00BB028C"/>
    <w:rsid w:val="00BB0FCD"/>
    <w:rsid w:val="00BB246A"/>
    <w:rsid w:val="00BB26C8"/>
    <w:rsid w:val="00BB2B34"/>
    <w:rsid w:val="00BB3F1B"/>
    <w:rsid w:val="00BB5590"/>
    <w:rsid w:val="00BB65B7"/>
    <w:rsid w:val="00BB66BA"/>
    <w:rsid w:val="00BC1342"/>
    <w:rsid w:val="00BC1C7E"/>
    <w:rsid w:val="00BC1FEE"/>
    <w:rsid w:val="00BC2BB9"/>
    <w:rsid w:val="00BC307F"/>
    <w:rsid w:val="00BC495C"/>
    <w:rsid w:val="00BC4A76"/>
    <w:rsid w:val="00BC6C4E"/>
    <w:rsid w:val="00BD1602"/>
    <w:rsid w:val="00BD23D0"/>
    <w:rsid w:val="00BD24ED"/>
    <w:rsid w:val="00BD2C6D"/>
    <w:rsid w:val="00BD3D30"/>
    <w:rsid w:val="00BD5A04"/>
    <w:rsid w:val="00BD6341"/>
    <w:rsid w:val="00BD6798"/>
    <w:rsid w:val="00BE0C6F"/>
    <w:rsid w:val="00BE3A59"/>
    <w:rsid w:val="00BE5303"/>
    <w:rsid w:val="00BE5805"/>
    <w:rsid w:val="00BE5F18"/>
    <w:rsid w:val="00BE65C3"/>
    <w:rsid w:val="00BE6979"/>
    <w:rsid w:val="00BE6DA9"/>
    <w:rsid w:val="00BF0627"/>
    <w:rsid w:val="00BF2483"/>
    <w:rsid w:val="00BF256D"/>
    <w:rsid w:val="00BF29B7"/>
    <w:rsid w:val="00BF3400"/>
    <w:rsid w:val="00BF434A"/>
    <w:rsid w:val="00BF69D1"/>
    <w:rsid w:val="00BF71C5"/>
    <w:rsid w:val="00BF7934"/>
    <w:rsid w:val="00C00B8F"/>
    <w:rsid w:val="00C02905"/>
    <w:rsid w:val="00C02E2D"/>
    <w:rsid w:val="00C04C9B"/>
    <w:rsid w:val="00C05915"/>
    <w:rsid w:val="00C05D4E"/>
    <w:rsid w:val="00C0621E"/>
    <w:rsid w:val="00C06AF5"/>
    <w:rsid w:val="00C06DC9"/>
    <w:rsid w:val="00C0729C"/>
    <w:rsid w:val="00C07CCD"/>
    <w:rsid w:val="00C11034"/>
    <w:rsid w:val="00C127AF"/>
    <w:rsid w:val="00C14FBB"/>
    <w:rsid w:val="00C157E2"/>
    <w:rsid w:val="00C16045"/>
    <w:rsid w:val="00C16773"/>
    <w:rsid w:val="00C178A5"/>
    <w:rsid w:val="00C20ACE"/>
    <w:rsid w:val="00C218D4"/>
    <w:rsid w:val="00C22605"/>
    <w:rsid w:val="00C22BDE"/>
    <w:rsid w:val="00C22F26"/>
    <w:rsid w:val="00C231D7"/>
    <w:rsid w:val="00C23D78"/>
    <w:rsid w:val="00C240F6"/>
    <w:rsid w:val="00C249BD"/>
    <w:rsid w:val="00C25DB1"/>
    <w:rsid w:val="00C26CD1"/>
    <w:rsid w:val="00C276B8"/>
    <w:rsid w:val="00C302E1"/>
    <w:rsid w:val="00C303B4"/>
    <w:rsid w:val="00C30964"/>
    <w:rsid w:val="00C30B6E"/>
    <w:rsid w:val="00C32281"/>
    <w:rsid w:val="00C33A1D"/>
    <w:rsid w:val="00C342CF"/>
    <w:rsid w:val="00C34FAA"/>
    <w:rsid w:val="00C35079"/>
    <w:rsid w:val="00C35961"/>
    <w:rsid w:val="00C35FB2"/>
    <w:rsid w:val="00C36197"/>
    <w:rsid w:val="00C366EF"/>
    <w:rsid w:val="00C371F0"/>
    <w:rsid w:val="00C3727D"/>
    <w:rsid w:val="00C411D8"/>
    <w:rsid w:val="00C41AFC"/>
    <w:rsid w:val="00C42505"/>
    <w:rsid w:val="00C45729"/>
    <w:rsid w:val="00C50016"/>
    <w:rsid w:val="00C53C19"/>
    <w:rsid w:val="00C550F7"/>
    <w:rsid w:val="00C55240"/>
    <w:rsid w:val="00C56DC4"/>
    <w:rsid w:val="00C57835"/>
    <w:rsid w:val="00C61672"/>
    <w:rsid w:val="00C6454D"/>
    <w:rsid w:val="00C64FAE"/>
    <w:rsid w:val="00C6538A"/>
    <w:rsid w:val="00C65D8A"/>
    <w:rsid w:val="00C66496"/>
    <w:rsid w:val="00C66B5D"/>
    <w:rsid w:val="00C66DBA"/>
    <w:rsid w:val="00C712FB"/>
    <w:rsid w:val="00C71514"/>
    <w:rsid w:val="00C727A3"/>
    <w:rsid w:val="00C72D08"/>
    <w:rsid w:val="00C73756"/>
    <w:rsid w:val="00C7405F"/>
    <w:rsid w:val="00C743B1"/>
    <w:rsid w:val="00C74CEC"/>
    <w:rsid w:val="00C805F3"/>
    <w:rsid w:val="00C81D4D"/>
    <w:rsid w:val="00C81DF0"/>
    <w:rsid w:val="00C84BB4"/>
    <w:rsid w:val="00C85034"/>
    <w:rsid w:val="00C851BE"/>
    <w:rsid w:val="00C8560E"/>
    <w:rsid w:val="00C8585E"/>
    <w:rsid w:val="00C864BC"/>
    <w:rsid w:val="00C86982"/>
    <w:rsid w:val="00C871F5"/>
    <w:rsid w:val="00C873B2"/>
    <w:rsid w:val="00C87827"/>
    <w:rsid w:val="00C9072D"/>
    <w:rsid w:val="00C92727"/>
    <w:rsid w:val="00C93881"/>
    <w:rsid w:val="00C94496"/>
    <w:rsid w:val="00C9505C"/>
    <w:rsid w:val="00CA3F0C"/>
    <w:rsid w:val="00CA7886"/>
    <w:rsid w:val="00CB0616"/>
    <w:rsid w:val="00CB08D6"/>
    <w:rsid w:val="00CB1347"/>
    <w:rsid w:val="00CB18B7"/>
    <w:rsid w:val="00CB1B5E"/>
    <w:rsid w:val="00CB2C48"/>
    <w:rsid w:val="00CB37D0"/>
    <w:rsid w:val="00CB5CD9"/>
    <w:rsid w:val="00CC0297"/>
    <w:rsid w:val="00CC0ECB"/>
    <w:rsid w:val="00CC21AA"/>
    <w:rsid w:val="00CC2D6C"/>
    <w:rsid w:val="00CC39C7"/>
    <w:rsid w:val="00CC5DD9"/>
    <w:rsid w:val="00CC770A"/>
    <w:rsid w:val="00CD002B"/>
    <w:rsid w:val="00CD0F84"/>
    <w:rsid w:val="00CD23F1"/>
    <w:rsid w:val="00CD27AC"/>
    <w:rsid w:val="00CD4FB4"/>
    <w:rsid w:val="00CD7519"/>
    <w:rsid w:val="00CD7CF0"/>
    <w:rsid w:val="00CE0027"/>
    <w:rsid w:val="00CE01BE"/>
    <w:rsid w:val="00CE0660"/>
    <w:rsid w:val="00CE1AFB"/>
    <w:rsid w:val="00CE1C9F"/>
    <w:rsid w:val="00CE2112"/>
    <w:rsid w:val="00CE3947"/>
    <w:rsid w:val="00CE3E23"/>
    <w:rsid w:val="00CE43D6"/>
    <w:rsid w:val="00CE4935"/>
    <w:rsid w:val="00CE4D7D"/>
    <w:rsid w:val="00CE4DA7"/>
    <w:rsid w:val="00CE6FA0"/>
    <w:rsid w:val="00CE7079"/>
    <w:rsid w:val="00CE78F4"/>
    <w:rsid w:val="00CE7B3B"/>
    <w:rsid w:val="00CF0E34"/>
    <w:rsid w:val="00CF1AA8"/>
    <w:rsid w:val="00CF2BAB"/>
    <w:rsid w:val="00CF42DF"/>
    <w:rsid w:val="00CF5FC0"/>
    <w:rsid w:val="00CF6167"/>
    <w:rsid w:val="00CF71BE"/>
    <w:rsid w:val="00CF71C7"/>
    <w:rsid w:val="00D02C03"/>
    <w:rsid w:val="00D033EC"/>
    <w:rsid w:val="00D03EC4"/>
    <w:rsid w:val="00D04304"/>
    <w:rsid w:val="00D047D4"/>
    <w:rsid w:val="00D06005"/>
    <w:rsid w:val="00D108C3"/>
    <w:rsid w:val="00D119B9"/>
    <w:rsid w:val="00D119BC"/>
    <w:rsid w:val="00D11C02"/>
    <w:rsid w:val="00D11FD4"/>
    <w:rsid w:val="00D123E4"/>
    <w:rsid w:val="00D148CD"/>
    <w:rsid w:val="00D153A0"/>
    <w:rsid w:val="00D158FC"/>
    <w:rsid w:val="00D1766F"/>
    <w:rsid w:val="00D20211"/>
    <w:rsid w:val="00D20237"/>
    <w:rsid w:val="00D20878"/>
    <w:rsid w:val="00D20AE3"/>
    <w:rsid w:val="00D21507"/>
    <w:rsid w:val="00D22765"/>
    <w:rsid w:val="00D23986"/>
    <w:rsid w:val="00D24CAA"/>
    <w:rsid w:val="00D256F8"/>
    <w:rsid w:val="00D258DB"/>
    <w:rsid w:val="00D260B6"/>
    <w:rsid w:val="00D26332"/>
    <w:rsid w:val="00D27884"/>
    <w:rsid w:val="00D31947"/>
    <w:rsid w:val="00D31A4B"/>
    <w:rsid w:val="00D32503"/>
    <w:rsid w:val="00D3323A"/>
    <w:rsid w:val="00D338B2"/>
    <w:rsid w:val="00D358C4"/>
    <w:rsid w:val="00D3625C"/>
    <w:rsid w:val="00D37CD3"/>
    <w:rsid w:val="00D37D1E"/>
    <w:rsid w:val="00D41E76"/>
    <w:rsid w:val="00D42DC9"/>
    <w:rsid w:val="00D436B1"/>
    <w:rsid w:val="00D45853"/>
    <w:rsid w:val="00D45ED4"/>
    <w:rsid w:val="00D50296"/>
    <w:rsid w:val="00D50C8B"/>
    <w:rsid w:val="00D51278"/>
    <w:rsid w:val="00D51EDB"/>
    <w:rsid w:val="00D52C8F"/>
    <w:rsid w:val="00D52EE2"/>
    <w:rsid w:val="00D53DF1"/>
    <w:rsid w:val="00D5407A"/>
    <w:rsid w:val="00D5528B"/>
    <w:rsid w:val="00D5599D"/>
    <w:rsid w:val="00D560F1"/>
    <w:rsid w:val="00D57482"/>
    <w:rsid w:val="00D609C7"/>
    <w:rsid w:val="00D6183D"/>
    <w:rsid w:val="00D61A1A"/>
    <w:rsid w:val="00D61A1E"/>
    <w:rsid w:val="00D6261A"/>
    <w:rsid w:val="00D6298B"/>
    <w:rsid w:val="00D6370C"/>
    <w:rsid w:val="00D64D25"/>
    <w:rsid w:val="00D6609A"/>
    <w:rsid w:val="00D6630D"/>
    <w:rsid w:val="00D664AA"/>
    <w:rsid w:val="00D70650"/>
    <w:rsid w:val="00D72660"/>
    <w:rsid w:val="00D76932"/>
    <w:rsid w:val="00D77B99"/>
    <w:rsid w:val="00D803A1"/>
    <w:rsid w:val="00D8067E"/>
    <w:rsid w:val="00D818E6"/>
    <w:rsid w:val="00D81FC0"/>
    <w:rsid w:val="00D83866"/>
    <w:rsid w:val="00D862A0"/>
    <w:rsid w:val="00D86CB8"/>
    <w:rsid w:val="00D9024E"/>
    <w:rsid w:val="00D9046C"/>
    <w:rsid w:val="00D92480"/>
    <w:rsid w:val="00D92B48"/>
    <w:rsid w:val="00D9311E"/>
    <w:rsid w:val="00D9334E"/>
    <w:rsid w:val="00D9394E"/>
    <w:rsid w:val="00D95916"/>
    <w:rsid w:val="00D96E0D"/>
    <w:rsid w:val="00D96EA8"/>
    <w:rsid w:val="00D9792D"/>
    <w:rsid w:val="00DA0068"/>
    <w:rsid w:val="00DA047A"/>
    <w:rsid w:val="00DA28B5"/>
    <w:rsid w:val="00DA3147"/>
    <w:rsid w:val="00DA5A75"/>
    <w:rsid w:val="00DA6AEE"/>
    <w:rsid w:val="00DA6B90"/>
    <w:rsid w:val="00DB0D56"/>
    <w:rsid w:val="00DB30EA"/>
    <w:rsid w:val="00DB3429"/>
    <w:rsid w:val="00DB3805"/>
    <w:rsid w:val="00DB4B17"/>
    <w:rsid w:val="00DB69D9"/>
    <w:rsid w:val="00DB7698"/>
    <w:rsid w:val="00DC01E1"/>
    <w:rsid w:val="00DC1781"/>
    <w:rsid w:val="00DC209B"/>
    <w:rsid w:val="00DC3278"/>
    <w:rsid w:val="00DC55C8"/>
    <w:rsid w:val="00DC567C"/>
    <w:rsid w:val="00DC5821"/>
    <w:rsid w:val="00DC6980"/>
    <w:rsid w:val="00DC6D97"/>
    <w:rsid w:val="00DD005B"/>
    <w:rsid w:val="00DD06B7"/>
    <w:rsid w:val="00DD0EE2"/>
    <w:rsid w:val="00DD1924"/>
    <w:rsid w:val="00DD4A86"/>
    <w:rsid w:val="00DD56A7"/>
    <w:rsid w:val="00DD64EE"/>
    <w:rsid w:val="00DD65E6"/>
    <w:rsid w:val="00DD68E8"/>
    <w:rsid w:val="00DD72E7"/>
    <w:rsid w:val="00DD73D6"/>
    <w:rsid w:val="00DD7BA3"/>
    <w:rsid w:val="00DE1AFE"/>
    <w:rsid w:val="00DE24CC"/>
    <w:rsid w:val="00DE2937"/>
    <w:rsid w:val="00DE3285"/>
    <w:rsid w:val="00DE6C5B"/>
    <w:rsid w:val="00DF09CA"/>
    <w:rsid w:val="00DF1DD6"/>
    <w:rsid w:val="00DF2DB1"/>
    <w:rsid w:val="00DF5B9B"/>
    <w:rsid w:val="00DF69CD"/>
    <w:rsid w:val="00DF7023"/>
    <w:rsid w:val="00E00293"/>
    <w:rsid w:val="00E00EFB"/>
    <w:rsid w:val="00E01344"/>
    <w:rsid w:val="00E0143E"/>
    <w:rsid w:val="00E01529"/>
    <w:rsid w:val="00E0173E"/>
    <w:rsid w:val="00E01A42"/>
    <w:rsid w:val="00E01AE8"/>
    <w:rsid w:val="00E02907"/>
    <w:rsid w:val="00E02A28"/>
    <w:rsid w:val="00E02FB9"/>
    <w:rsid w:val="00E031AA"/>
    <w:rsid w:val="00E03280"/>
    <w:rsid w:val="00E03902"/>
    <w:rsid w:val="00E04B24"/>
    <w:rsid w:val="00E0608B"/>
    <w:rsid w:val="00E063ED"/>
    <w:rsid w:val="00E07264"/>
    <w:rsid w:val="00E07CA0"/>
    <w:rsid w:val="00E07DD2"/>
    <w:rsid w:val="00E10B12"/>
    <w:rsid w:val="00E10E50"/>
    <w:rsid w:val="00E12A4B"/>
    <w:rsid w:val="00E12FBD"/>
    <w:rsid w:val="00E17656"/>
    <w:rsid w:val="00E20017"/>
    <w:rsid w:val="00E20412"/>
    <w:rsid w:val="00E21902"/>
    <w:rsid w:val="00E21926"/>
    <w:rsid w:val="00E21E2F"/>
    <w:rsid w:val="00E21F0D"/>
    <w:rsid w:val="00E22158"/>
    <w:rsid w:val="00E22CC4"/>
    <w:rsid w:val="00E269A7"/>
    <w:rsid w:val="00E27A1E"/>
    <w:rsid w:val="00E27FF2"/>
    <w:rsid w:val="00E30106"/>
    <w:rsid w:val="00E30BAF"/>
    <w:rsid w:val="00E33953"/>
    <w:rsid w:val="00E33A3A"/>
    <w:rsid w:val="00E359EA"/>
    <w:rsid w:val="00E35FFB"/>
    <w:rsid w:val="00E40452"/>
    <w:rsid w:val="00E41295"/>
    <w:rsid w:val="00E4147B"/>
    <w:rsid w:val="00E41827"/>
    <w:rsid w:val="00E41B1A"/>
    <w:rsid w:val="00E41E0B"/>
    <w:rsid w:val="00E425B7"/>
    <w:rsid w:val="00E42BAD"/>
    <w:rsid w:val="00E44047"/>
    <w:rsid w:val="00E44E63"/>
    <w:rsid w:val="00E45139"/>
    <w:rsid w:val="00E455F9"/>
    <w:rsid w:val="00E46239"/>
    <w:rsid w:val="00E46615"/>
    <w:rsid w:val="00E474CC"/>
    <w:rsid w:val="00E501B4"/>
    <w:rsid w:val="00E53508"/>
    <w:rsid w:val="00E55202"/>
    <w:rsid w:val="00E55833"/>
    <w:rsid w:val="00E560AB"/>
    <w:rsid w:val="00E603DA"/>
    <w:rsid w:val="00E60862"/>
    <w:rsid w:val="00E62810"/>
    <w:rsid w:val="00E6286E"/>
    <w:rsid w:val="00E62F3E"/>
    <w:rsid w:val="00E631D9"/>
    <w:rsid w:val="00E64D11"/>
    <w:rsid w:val="00E652CC"/>
    <w:rsid w:val="00E66BE1"/>
    <w:rsid w:val="00E6780F"/>
    <w:rsid w:val="00E709B1"/>
    <w:rsid w:val="00E714A3"/>
    <w:rsid w:val="00E71DBB"/>
    <w:rsid w:val="00E74722"/>
    <w:rsid w:val="00E761E1"/>
    <w:rsid w:val="00E76992"/>
    <w:rsid w:val="00E80519"/>
    <w:rsid w:val="00E80605"/>
    <w:rsid w:val="00E80DB5"/>
    <w:rsid w:val="00E81EFA"/>
    <w:rsid w:val="00E823FF"/>
    <w:rsid w:val="00E83415"/>
    <w:rsid w:val="00E83FB6"/>
    <w:rsid w:val="00E85F8C"/>
    <w:rsid w:val="00E8667C"/>
    <w:rsid w:val="00E86D02"/>
    <w:rsid w:val="00E8710C"/>
    <w:rsid w:val="00E9028D"/>
    <w:rsid w:val="00E91536"/>
    <w:rsid w:val="00E92250"/>
    <w:rsid w:val="00E922F5"/>
    <w:rsid w:val="00E9246C"/>
    <w:rsid w:val="00E96E3A"/>
    <w:rsid w:val="00E97FD0"/>
    <w:rsid w:val="00EA09E4"/>
    <w:rsid w:val="00EA0D9D"/>
    <w:rsid w:val="00EA3506"/>
    <w:rsid w:val="00EA3790"/>
    <w:rsid w:val="00EA3ADC"/>
    <w:rsid w:val="00EA4A8E"/>
    <w:rsid w:val="00EA57B3"/>
    <w:rsid w:val="00EA6EC5"/>
    <w:rsid w:val="00EB0C39"/>
    <w:rsid w:val="00EB11AD"/>
    <w:rsid w:val="00EB200F"/>
    <w:rsid w:val="00EB2314"/>
    <w:rsid w:val="00EB6204"/>
    <w:rsid w:val="00EB7578"/>
    <w:rsid w:val="00EC19E8"/>
    <w:rsid w:val="00EC2675"/>
    <w:rsid w:val="00EC3A19"/>
    <w:rsid w:val="00EC4012"/>
    <w:rsid w:val="00EC687A"/>
    <w:rsid w:val="00ED0019"/>
    <w:rsid w:val="00ED0D53"/>
    <w:rsid w:val="00ED1E1E"/>
    <w:rsid w:val="00ED2652"/>
    <w:rsid w:val="00ED3CDB"/>
    <w:rsid w:val="00ED55B1"/>
    <w:rsid w:val="00ED6CFB"/>
    <w:rsid w:val="00ED7938"/>
    <w:rsid w:val="00EE0910"/>
    <w:rsid w:val="00EE0965"/>
    <w:rsid w:val="00EE3786"/>
    <w:rsid w:val="00EE3A7F"/>
    <w:rsid w:val="00EE455F"/>
    <w:rsid w:val="00EE4E79"/>
    <w:rsid w:val="00EE4F3E"/>
    <w:rsid w:val="00EE572F"/>
    <w:rsid w:val="00EF015B"/>
    <w:rsid w:val="00EF1959"/>
    <w:rsid w:val="00EF1B69"/>
    <w:rsid w:val="00EF1E8F"/>
    <w:rsid w:val="00EF2AAC"/>
    <w:rsid w:val="00EF31F2"/>
    <w:rsid w:val="00EF33CB"/>
    <w:rsid w:val="00EF3949"/>
    <w:rsid w:val="00EF3CC4"/>
    <w:rsid w:val="00EF6324"/>
    <w:rsid w:val="00EF6326"/>
    <w:rsid w:val="00EF6ADC"/>
    <w:rsid w:val="00EF7D2E"/>
    <w:rsid w:val="00F00BF0"/>
    <w:rsid w:val="00F014B9"/>
    <w:rsid w:val="00F02250"/>
    <w:rsid w:val="00F03A48"/>
    <w:rsid w:val="00F03C68"/>
    <w:rsid w:val="00F0460F"/>
    <w:rsid w:val="00F05327"/>
    <w:rsid w:val="00F05544"/>
    <w:rsid w:val="00F062F9"/>
    <w:rsid w:val="00F06423"/>
    <w:rsid w:val="00F06967"/>
    <w:rsid w:val="00F06CDB"/>
    <w:rsid w:val="00F10A3D"/>
    <w:rsid w:val="00F118D4"/>
    <w:rsid w:val="00F11908"/>
    <w:rsid w:val="00F11B94"/>
    <w:rsid w:val="00F12215"/>
    <w:rsid w:val="00F12BBA"/>
    <w:rsid w:val="00F13339"/>
    <w:rsid w:val="00F13CE7"/>
    <w:rsid w:val="00F14823"/>
    <w:rsid w:val="00F14E15"/>
    <w:rsid w:val="00F14EEA"/>
    <w:rsid w:val="00F15015"/>
    <w:rsid w:val="00F15062"/>
    <w:rsid w:val="00F15341"/>
    <w:rsid w:val="00F159B2"/>
    <w:rsid w:val="00F15CDC"/>
    <w:rsid w:val="00F17179"/>
    <w:rsid w:val="00F17D5B"/>
    <w:rsid w:val="00F20012"/>
    <w:rsid w:val="00F23F98"/>
    <w:rsid w:val="00F25D64"/>
    <w:rsid w:val="00F2683E"/>
    <w:rsid w:val="00F2706F"/>
    <w:rsid w:val="00F278A9"/>
    <w:rsid w:val="00F2798C"/>
    <w:rsid w:val="00F27E43"/>
    <w:rsid w:val="00F306F8"/>
    <w:rsid w:val="00F318A9"/>
    <w:rsid w:val="00F32FF1"/>
    <w:rsid w:val="00F35034"/>
    <w:rsid w:val="00F355CC"/>
    <w:rsid w:val="00F368C6"/>
    <w:rsid w:val="00F36CED"/>
    <w:rsid w:val="00F36E3A"/>
    <w:rsid w:val="00F372B7"/>
    <w:rsid w:val="00F40082"/>
    <w:rsid w:val="00F40594"/>
    <w:rsid w:val="00F40678"/>
    <w:rsid w:val="00F407C4"/>
    <w:rsid w:val="00F40C34"/>
    <w:rsid w:val="00F4145F"/>
    <w:rsid w:val="00F41848"/>
    <w:rsid w:val="00F418AD"/>
    <w:rsid w:val="00F43B8F"/>
    <w:rsid w:val="00F43BDF"/>
    <w:rsid w:val="00F44018"/>
    <w:rsid w:val="00F469FE"/>
    <w:rsid w:val="00F469FF"/>
    <w:rsid w:val="00F4715B"/>
    <w:rsid w:val="00F47FF0"/>
    <w:rsid w:val="00F50651"/>
    <w:rsid w:val="00F515DB"/>
    <w:rsid w:val="00F51D3F"/>
    <w:rsid w:val="00F530E3"/>
    <w:rsid w:val="00F533EF"/>
    <w:rsid w:val="00F53638"/>
    <w:rsid w:val="00F53ACF"/>
    <w:rsid w:val="00F5419B"/>
    <w:rsid w:val="00F543AA"/>
    <w:rsid w:val="00F54D35"/>
    <w:rsid w:val="00F55B1B"/>
    <w:rsid w:val="00F56006"/>
    <w:rsid w:val="00F56D76"/>
    <w:rsid w:val="00F572EC"/>
    <w:rsid w:val="00F57770"/>
    <w:rsid w:val="00F57CAE"/>
    <w:rsid w:val="00F60135"/>
    <w:rsid w:val="00F60851"/>
    <w:rsid w:val="00F61269"/>
    <w:rsid w:val="00F61638"/>
    <w:rsid w:val="00F62160"/>
    <w:rsid w:val="00F62AEE"/>
    <w:rsid w:val="00F630E5"/>
    <w:rsid w:val="00F64958"/>
    <w:rsid w:val="00F672A6"/>
    <w:rsid w:val="00F676C3"/>
    <w:rsid w:val="00F67813"/>
    <w:rsid w:val="00F67C2F"/>
    <w:rsid w:val="00F67D80"/>
    <w:rsid w:val="00F67F7F"/>
    <w:rsid w:val="00F705F0"/>
    <w:rsid w:val="00F71638"/>
    <w:rsid w:val="00F72C4D"/>
    <w:rsid w:val="00F72F5F"/>
    <w:rsid w:val="00F734A3"/>
    <w:rsid w:val="00F73DE2"/>
    <w:rsid w:val="00F76154"/>
    <w:rsid w:val="00F762FF"/>
    <w:rsid w:val="00F765D1"/>
    <w:rsid w:val="00F77295"/>
    <w:rsid w:val="00F80C35"/>
    <w:rsid w:val="00F81888"/>
    <w:rsid w:val="00F81F0B"/>
    <w:rsid w:val="00F82B71"/>
    <w:rsid w:val="00F840D7"/>
    <w:rsid w:val="00F84342"/>
    <w:rsid w:val="00F8552A"/>
    <w:rsid w:val="00F8552F"/>
    <w:rsid w:val="00F85DB7"/>
    <w:rsid w:val="00F86201"/>
    <w:rsid w:val="00F874E8"/>
    <w:rsid w:val="00F87F19"/>
    <w:rsid w:val="00F91010"/>
    <w:rsid w:val="00F9125D"/>
    <w:rsid w:val="00F915E0"/>
    <w:rsid w:val="00F91B84"/>
    <w:rsid w:val="00F9243C"/>
    <w:rsid w:val="00F927A6"/>
    <w:rsid w:val="00F930E3"/>
    <w:rsid w:val="00F94426"/>
    <w:rsid w:val="00F94B7B"/>
    <w:rsid w:val="00F955E7"/>
    <w:rsid w:val="00F95832"/>
    <w:rsid w:val="00F95967"/>
    <w:rsid w:val="00F95AE0"/>
    <w:rsid w:val="00F95E26"/>
    <w:rsid w:val="00F965F6"/>
    <w:rsid w:val="00F97C26"/>
    <w:rsid w:val="00FA0C11"/>
    <w:rsid w:val="00FA24E0"/>
    <w:rsid w:val="00FA3798"/>
    <w:rsid w:val="00FA5C53"/>
    <w:rsid w:val="00FA5E59"/>
    <w:rsid w:val="00FA657E"/>
    <w:rsid w:val="00FA6DAC"/>
    <w:rsid w:val="00FA7406"/>
    <w:rsid w:val="00FA7B56"/>
    <w:rsid w:val="00FB42D0"/>
    <w:rsid w:val="00FB614C"/>
    <w:rsid w:val="00FB6F81"/>
    <w:rsid w:val="00FB7878"/>
    <w:rsid w:val="00FB7C48"/>
    <w:rsid w:val="00FC01FD"/>
    <w:rsid w:val="00FC0231"/>
    <w:rsid w:val="00FC045E"/>
    <w:rsid w:val="00FC0CCA"/>
    <w:rsid w:val="00FC113C"/>
    <w:rsid w:val="00FC1497"/>
    <w:rsid w:val="00FC17A4"/>
    <w:rsid w:val="00FC2127"/>
    <w:rsid w:val="00FC5304"/>
    <w:rsid w:val="00FC6773"/>
    <w:rsid w:val="00FD0094"/>
    <w:rsid w:val="00FD1625"/>
    <w:rsid w:val="00FD33A1"/>
    <w:rsid w:val="00FD3FAB"/>
    <w:rsid w:val="00FE0801"/>
    <w:rsid w:val="00FE3063"/>
    <w:rsid w:val="00FE3357"/>
    <w:rsid w:val="00FE537B"/>
    <w:rsid w:val="00FE6215"/>
    <w:rsid w:val="00FE6240"/>
    <w:rsid w:val="00FF0D18"/>
    <w:rsid w:val="00FF0E91"/>
    <w:rsid w:val="00FF1441"/>
    <w:rsid w:val="00FF32F6"/>
    <w:rsid w:val="00FF44C3"/>
    <w:rsid w:val="00FF4676"/>
    <w:rsid w:val="00FF47A5"/>
    <w:rsid w:val="00FF4BC2"/>
    <w:rsid w:val="00FF5027"/>
    <w:rsid w:val="00FF5367"/>
    <w:rsid w:val="00FF6EB7"/>
    <w:rsid w:val="00FF6FB1"/>
    <w:rsid w:val="00FF7E48"/>
    <w:rsid w:val="024212C2"/>
    <w:rsid w:val="043D294A"/>
    <w:rsid w:val="06F44188"/>
    <w:rsid w:val="07E207E8"/>
    <w:rsid w:val="08634CBE"/>
    <w:rsid w:val="08D66EA9"/>
    <w:rsid w:val="0A34954A"/>
    <w:rsid w:val="0CDE21C6"/>
    <w:rsid w:val="0D1D099F"/>
    <w:rsid w:val="0D72A34C"/>
    <w:rsid w:val="0D7FFDAE"/>
    <w:rsid w:val="0D916CFC"/>
    <w:rsid w:val="0EFFA674"/>
    <w:rsid w:val="0F07EE63"/>
    <w:rsid w:val="0FE0C96F"/>
    <w:rsid w:val="10D287DA"/>
    <w:rsid w:val="121F9C50"/>
    <w:rsid w:val="12DA07C1"/>
    <w:rsid w:val="13783B76"/>
    <w:rsid w:val="16E44425"/>
    <w:rsid w:val="16E99933"/>
    <w:rsid w:val="1C1B93CB"/>
    <w:rsid w:val="1D304317"/>
    <w:rsid w:val="1D8C5362"/>
    <w:rsid w:val="1EB1D2DE"/>
    <w:rsid w:val="1ECC1378"/>
    <w:rsid w:val="1ED9533B"/>
    <w:rsid w:val="20DA4C5E"/>
    <w:rsid w:val="21803D47"/>
    <w:rsid w:val="23558FAB"/>
    <w:rsid w:val="25627096"/>
    <w:rsid w:val="263B56BE"/>
    <w:rsid w:val="267F1EBD"/>
    <w:rsid w:val="2715EC7A"/>
    <w:rsid w:val="27CDC14D"/>
    <w:rsid w:val="29262EEA"/>
    <w:rsid w:val="2BE6906C"/>
    <w:rsid w:val="2DE10CA3"/>
    <w:rsid w:val="2E820EF2"/>
    <w:rsid w:val="30F6F5B8"/>
    <w:rsid w:val="311D1F9B"/>
    <w:rsid w:val="31917891"/>
    <w:rsid w:val="324750DD"/>
    <w:rsid w:val="32EEFF86"/>
    <w:rsid w:val="340FC96E"/>
    <w:rsid w:val="349634FD"/>
    <w:rsid w:val="3545482B"/>
    <w:rsid w:val="35BC779F"/>
    <w:rsid w:val="35F1F924"/>
    <w:rsid w:val="364D024C"/>
    <w:rsid w:val="374A0751"/>
    <w:rsid w:val="3873ED4F"/>
    <w:rsid w:val="39022C0A"/>
    <w:rsid w:val="3A663DC9"/>
    <w:rsid w:val="3B47BF42"/>
    <w:rsid w:val="3D1F4945"/>
    <w:rsid w:val="3D5B5CB6"/>
    <w:rsid w:val="3D76F82B"/>
    <w:rsid w:val="3DB0FAFB"/>
    <w:rsid w:val="3FD6943D"/>
    <w:rsid w:val="405E3875"/>
    <w:rsid w:val="4119B36D"/>
    <w:rsid w:val="420A4DCF"/>
    <w:rsid w:val="430D17EB"/>
    <w:rsid w:val="432C0BFE"/>
    <w:rsid w:val="46BABF86"/>
    <w:rsid w:val="4947AB36"/>
    <w:rsid w:val="4AE57594"/>
    <w:rsid w:val="4BA02D96"/>
    <w:rsid w:val="4BAA8741"/>
    <w:rsid w:val="4CB965D4"/>
    <w:rsid w:val="4E667D34"/>
    <w:rsid w:val="511B7057"/>
    <w:rsid w:val="52301618"/>
    <w:rsid w:val="54CDCF44"/>
    <w:rsid w:val="58CB68D8"/>
    <w:rsid w:val="597EC0DB"/>
    <w:rsid w:val="5DCFCA79"/>
    <w:rsid w:val="60556546"/>
    <w:rsid w:val="60F0BEDB"/>
    <w:rsid w:val="62508B4D"/>
    <w:rsid w:val="631E27EC"/>
    <w:rsid w:val="6390FCA3"/>
    <w:rsid w:val="64810582"/>
    <w:rsid w:val="6552EA7E"/>
    <w:rsid w:val="67765875"/>
    <w:rsid w:val="678EE229"/>
    <w:rsid w:val="6854D536"/>
    <w:rsid w:val="68B4E448"/>
    <w:rsid w:val="6926846F"/>
    <w:rsid w:val="6AB8CCE7"/>
    <w:rsid w:val="6BD13564"/>
    <w:rsid w:val="6CD8A727"/>
    <w:rsid w:val="6E39C4AF"/>
    <w:rsid w:val="6F8E2A02"/>
    <w:rsid w:val="6FDD2321"/>
    <w:rsid w:val="72C7682C"/>
    <w:rsid w:val="73719FCD"/>
    <w:rsid w:val="770413C5"/>
    <w:rsid w:val="7744AA47"/>
    <w:rsid w:val="774AFE22"/>
    <w:rsid w:val="77D54CC0"/>
    <w:rsid w:val="784C11C9"/>
    <w:rsid w:val="7A53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docId w15:val="{EC36ED9C-20C5-4661-901E-065A79A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4E30CF"/>
    <w:pPr>
      <w:tabs>
        <w:tab w:val="left" w:pos="567"/>
        <w:tab w:val="right" w:leader="dot" w:pos="9062"/>
      </w:tabs>
      <w:spacing w:after="0" w:line="360" w:lineRule="auto"/>
      <w:ind w:firstLine="142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link w:val="Styl1Znak"/>
    <w:autoRedefine/>
    <w:qFormat/>
    <w:rsid w:val="004C33F6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E30CF"/>
    <w:pPr>
      <w:tabs>
        <w:tab w:val="left" w:pos="426"/>
        <w:tab w:val="right" w:leader="dot" w:pos="9062"/>
      </w:tabs>
      <w:spacing w:after="100" w:line="360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Styl1Znak">
    <w:name w:val="Styl1 Znak"/>
    <w:link w:val="Styl1"/>
    <w:rsid w:val="004C33F6"/>
    <w:rPr>
      <w:rFonts w:ascii="Arial" w:eastAsia="MS PGothic" w:hAnsi="Arial" w:cs="Arial"/>
      <w:sz w:val="20"/>
      <w:szCs w:val="20"/>
      <w:lang w:eastAsia="pl-PL"/>
    </w:rPr>
  </w:style>
  <w:style w:type="character" w:customStyle="1" w:styleId="ui-provider">
    <w:name w:val="ui-provider"/>
    <w:basedOn w:val="Domylnaczcionkaakapitu"/>
    <w:rsid w:val="0099169B"/>
  </w:style>
  <w:style w:type="paragraph" w:styleId="Nagwekspisutreci">
    <w:name w:val="TOC Heading"/>
    <w:basedOn w:val="Nagwek1"/>
    <w:next w:val="Normalny"/>
    <w:uiPriority w:val="39"/>
    <w:unhideWhenUsed/>
    <w:qFormat/>
    <w:rsid w:val="004A475C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4A475C"/>
    <w:pPr>
      <w:tabs>
        <w:tab w:val="left" w:pos="993"/>
        <w:tab w:val="right" w:leader="dot" w:pos="9062"/>
      </w:tabs>
      <w:spacing w:after="100"/>
      <w:ind w:left="440"/>
    </w:pPr>
  </w:style>
  <w:style w:type="character" w:customStyle="1" w:styleId="cf01">
    <w:name w:val="cf01"/>
    <w:basedOn w:val="Domylnaczcionkaakapitu"/>
    <w:rsid w:val="008F5863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4ACCC6B8-FC33-4AB4-AF38-9033A573847F}">
    <t:Anchor>
      <t:Comment id="952166596"/>
    </t:Anchor>
    <t:History>
      <t:Event id="{351D3DF7-1F4F-4D0E-AC73-83226FB63898}" time="2024-04-05T14:11:12.599Z">
        <t:Attribution userId="S::anna.skolimowska@ncbr.gov.pl::1f2c921f-e458-42b5-90dd-c85b25ed7a79" userProvider="AD" userName="Anna Skolimowska"/>
        <t:Anchor>
          <t:Comment id="610644275"/>
        </t:Anchor>
        <t:Create/>
      </t:Event>
      <t:Event id="{9DF9B71D-60BB-40DA-A4E3-2E703F4E764B}" time="2024-04-05T14:11:12.599Z">
        <t:Attribution userId="S::anna.skolimowska@ncbr.gov.pl::1f2c921f-e458-42b5-90dd-c85b25ed7a79" userProvider="AD" userName="Anna Skolimowska"/>
        <t:Anchor>
          <t:Comment id="610644275"/>
        </t:Anchor>
        <t:Assign userId="S::dominik.adamus@ncbr.gov.pl::887d5e09-9bba-4fb1-9827-6f0ec44461ec" userProvider="AD" userName="Dominik Adamus"/>
      </t:Event>
      <t:Event id="{C4614195-96AC-4DF2-8081-BDE6F9831229}" time="2024-04-05T14:11:12.599Z">
        <t:Attribution userId="S::anna.skolimowska@ncbr.gov.pl::1f2c921f-e458-42b5-90dd-c85b25ed7a79" userProvider="AD" userName="Anna Skolimowska"/>
        <t:Anchor>
          <t:Comment id="610644275"/>
        </t:Anchor>
        <t:SetTitle title="@Dominik Adamus rzuć okiem proszę"/>
      </t:Event>
    </t:History>
  </t:Task>
  <t:Task id="{2B538CB7-2216-4098-A18C-3C4A0BFA4610}">
    <t:Anchor>
      <t:Comment id="215296556"/>
    </t:Anchor>
    <t:History>
      <t:Event id="{1BC8A9D5-91AA-441B-A674-18EB0DCE7600}" time="2024-04-05T14:13:52.405Z">
        <t:Attribution userId="S::anna.skolimowska@ncbr.gov.pl::1f2c921f-e458-42b5-90dd-c85b25ed7a79" userProvider="AD" userName="Anna Skolimowska"/>
        <t:Anchor>
          <t:Comment id="614276465"/>
        </t:Anchor>
        <t:Create/>
      </t:Event>
      <t:Event id="{FD8A812C-0924-45CA-A1C3-3C81B4BAAE5A}" time="2024-04-05T14:13:52.405Z">
        <t:Attribution userId="S::anna.skolimowska@ncbr.gov.pl::1f2c921f-e458-42b5-90dd-c85b25ed7a79" userProvider="AD" userName="Anna Skolimowska"/>
        <t:Anchor>
          <t:Comment id="614276465"/>
        </t:Anchor>
        <t:Assign userId="S::dominik.adamus@ncbr.gov.pl::887d5e09-9bba-4fb1-9827-6f0ec44461ec" userProvider="AD" userName="Dominik Adamus"/>
      </t:Event>
      <t:Event id="{DD1455D2-ED75-4DEF-A8FE-72AD2F127C7B}" time="2024-04-05T14:13:52.405Z">
        <t:Attribution userId="S::anna.skolimowska@ncbr.gov.pl::1f2c921f-e458-42b5-90dd-c85b25ed7a79" userProvider="AD" userName="Anna Skolimowska"/>
        <t:Anchor>
          <t:Comment id="614276465"/>
        </t:Anchor>
        <t:SetTitle title="@Dominik Adamus rzuć proszę okiem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92D40-CCB0-4A82-9B7B-4393E1A6BCE0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78F6A-842D-4670-AA7C-F599DEC08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C0305-9604-4ACB-BDE8-F8E16CB5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3689</Words>
  <Characters>22136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Karolina Wawrzeła</cp:lastModifiedBy>
  <cp:revision>7</cp:revision>
  <dcterms:created xsi:type="dcterms:W3CDTF">2025-05-07T12:14:00Z</dcterms:created>
  <dcterms:modified xsi:type="dcterms:W3CDTF">2025-09-19T09:14:00Z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