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7004980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7004981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7004982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7004983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ins w:id="0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13F71D4B" w14:textId="77777777" w:rsidR="00273346" w:rsidRDefault="00273346" w:rsidP="005153CA">
            <w:pPr>
              <w:spacing w:before="120" w:line="360" w:lineRule="auto"/>
              <w:rPr>
                <w:ins w:id="1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27967389" w14:textId="77777777" w:rsidR="00273346" w:rsidRDefault="00273346" w:rsidP="005153CA">
            <w:pPr>
              <w:spacing w:before="120" w:line="360" w:lineRule="auto"/>
              <w:rPr>
                <w:ins w:id="2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1CE55F6F" w14:textId="77777777" w:rsidR="00273346" w:rsidRDefault="00273346" w:rsidP="005153CA">
            <w:pPr>
              <w:spacing w:before="120" w:line="360" w:lineRule="auto"/>
              <w:rPr>
                <w:ins w:id="3" w:author="PSSE Węgrów - Irena Kwiatkowska" w:date="2024-01-17T13:56:00Z"/>
                <w:rFonts w:ascii="Verdana" w:hAnsi="Verdana" w:cs="Lao UI"/>
                <w:sz w:val="16"/>
                <w:szCs w:val="16"/>
              </w:rPr>
            </w:pPr>
          </w:p>
          <w:p w14:paraId="3D9EFD1C" w14:textId="77777777" w:rsidR="00E67CAF" w:rsidRDefault="00E67CAF" w:rsidP="005153CA">
            <w:pPr>
              <w:spacing w:before="120" w:line="360" w:lineRule="auto"/>
              <w:rPr>
                <w:ins w:id="4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69EB4A14" w14:textId="77777777" w:rsidR="00273346" w:rsidRDefault="00273346" w:rsidP="005153CA">
            <w:pPr>
              <w:spacing w:before="120" w:line="360" w:lineRule="auto"/>
              <w:rPr>
                <w:ins w:id="5" w:author="PSSE Węgrów - Irena Kwiatkowska" w:date="2024-01-17T13:56:00Z"/>
                <w:rFonts w:ascii="Verdana" w:hAnsi="Verdana" w:cs="Lao UI"/>
                <w:sz w:val="16"/>
                <w:szCs w:val="16"/>
              </w:rPr>
            </w:pPr>
          </w:p>
          <w:p w14:paraId="79BB5547" w14:textId="77777777" w:rsidR="00E67CAF" w:rsidRDefault="00E67CAF" w:rsidP="005153CA">
            <w:pPr>
              <w:spacing w:before="120" w:line="360" w:lineRule="auto"/>
              <w:rPr>
                <w:ins w:id="6" w:author="PSSE Węgrów - Irena Kwiatkowska" w:date="2024-01-17T13:56:00Z"/>
                <w:rFonts w:ascii="Verdana" w:hAnsi="Verdana" w:cs="Lao UI"/>
                <w:sz w:val="16"/>
                <w:szCs w:val="16"/>
              </w:rPr>
            </w:pPr>
          </w:p>
          <w:p w14:paraId="7F0C6EBA" w14:textId="77777777" w:rsidR="00E67CAF" w:rsidRDefault="00E67CAF" w:rsidP="005153CA">
            <w:pPr>
              <w:spacing w:before="120" w:line="360" w:lineRule="auto"/>
              <w:rPr>
                <w:ins w:id="7" w:author="PSSE Węgrów - Irena Kwiatkowska" w:date="2024-01-17T13:56:00Z"/>
                <w:rFonts w:ascii="Verdana" w:hAnsi="Verdana" w:cs="Lao UI"/>
                <w:sz w:val="16"/>
                <w:szCs w:val="16"/>
              </w:rPr>
            </w:pPr>
          </w:p>
          <w:p w14:paraId="56E306FA" w14:textId="77777777" w:rsidR="00E67CAF" w:rsidRDefault="00E67CAF" w:rsidP="005153CA">
            <w:pPr>
              <w:spacing w:before="120" w:line="360" w:lineRule="auto"/>
              <w:rPr>
                <w:ins w:id="8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1A96BB84" w14:textId="77777777" w:rsidR="00273346" w:rsidRDefault="00273346" w:rsidP="005153CA">
            <w:pPr>
              <w:spacing w:before="120" w:line="360" w:lineRule="auto"/>
              <w:rPr>
                <w:ins w:id="9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4E35939A" w14:textId="77777777" w:rsidR="00273346" w:rsidRDefault="00273346" w:rsidP="005153CA">
            <w:pPr>
              <w:spacing w:before="120" w:line="360" w:lineRule="auto"/>
              <w:rPr>
                <w:ins w:id="10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6A1B30C9" w14:textId="77777777" w:rsidR="00273346" w:rsidRDefault="00273346" w:rsidP="005153CA">
            <w:pPr>
              <w:spacing w:before="120" w:line="360" w:lineRule="auto"/>
              <w:rPr>
                <w:ins w:id="11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04F13F49" w14:textId="77777777" w:rsidR="00273346" w:rsidRDefault="00273346" w:rsidP="005153CA">
            <w:pPr>
              <w:spacing w:before="120" w:line="360" w:lineRule="auto"/>
              <w:rPr>
                <w:ins w:id="12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76C5ABAC" w14:textId="77777777" w:rsidR="00273346" w:rsidRDefault="00273346" w:rsidP="005153CA">
            <w:pPr>
              <w:spacing w:before="120" w:line="360" w:lineRule="auto"/>
              <w:rPr>
                <w:ins w:id="13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61599A63" w14:textId="77777777" w:rsidR="00273346" w:rsidRDefault="00273346" w:rsidP="005153CA">
            <w:pPr>
              <w:spacing w:before="120" w:line="360" w:lineRule="auto"/>
              <w:rPr>
                <w:ins w:id="14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629D28E5" w14:textId="77777777" w:rsidR="00273346" w:rsidRDefault="00273346" w:rsidP="005153CA">
            <w:pPr>
              <w:spacing w:before="120" w:line="360" w:lineRule="auto"/>
              <w:rPr>
                <w:ins w:id="15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6BB6E9FD" w14:textId="77777777" w:rsidR="00273346" w:rsidRDefault="00273346" w:rsidP="005153CA">
            <w:pPr>
              <w:spacing w:before="120" w:line="360" w:lineRule="auto"/>
              <w:rPr>
                <w:ins w:id="16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7EE20022" w14:textId="77777777" w:rsidR="00273346" w:rsidRDefault="00273346" w:rsidP="005153CA">
            <w:pPr>
              <w:spacing w:before="120" w:line="360" w:lineRule="auto"/>
              <w:rPr>
                <w:ins w:id="17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4069E492" w14:textId="77777777" w:rsidR="00273346" w:rsidRDefault="00273346" w:rsidP="005153CA">
            <w:pPr>
              <w:spacing w:before="120" w:line="360" w:lineRule="auto"/>
              <w:rPr>
                <w:ins w:id="18" w:author="PSSE Węgrów - Irena Kwiatkowska" w:date="2024-01-17T13:50:00Z"/>
                <w:rFonts w:ascii="Verdana" w:hAnsi="Verdana" w:cs="Lao UI"/>
                <w:sz w:val="16"/>
                <w:szCs w:val="16"/>
              </w:rPr>
            </w:pPr>
          </w:p>
          <w:p w14:paraId="3380E632" w14:textId="77777777" w:rsidR="00273346" w:rsidRDefault="00273346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7004984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7004985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19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7004986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19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DC6296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DC6296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4DCD" w14:textId="77777777" w:rsidR="00DC6296" w:rsidRDefault="00DC6296" w:rsidP="003F6C99">
      <w:pPr>
        <w:spacing w:after="0" w:line="240" w:lineRule="auto"/>
      </w:pPr>
      <w:r>
        <w:separator/>
      </w:r>
    </w:p>
  </w:endnote>
  <w:endnote w:type="continuationSeparator" w:id="0">
    <w:p w14:paraId="0BC5794E" w14:textId="77777777" w:rsidR="00DC6296" w:rsidRDefault="00DC629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C6DE" w14:textId="77777777" w:rsidR="00DC6296" w:rsidRDefault="00DC6296" w:rsidP="003F6C99">
      <w:pPr>
        <w:spacing w:after="0" w:line="240" w:lineRule="auto"/>
      </w:pPr>
      <w:r>
        <w:separator/>
      </w:r>
    </w:p>
  </w:footnote>
  <w:footnote w:type="continuationSeparator" w:id="0">
    <w:p w14:paraId="45D3A195" w14:textId="77777777" w:rsidR="00DC6296" w:rsidRDefault="00DC6296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SSE Węgrów - Irena Kwiatkowska">
    <w15:presenceInfo w15:providerId="AD" w15:userId="S::Irena.Kwiatkowska@sanepid.gov.pl::c1b0f586-7144-45ed-8fc1-eb4c230203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73346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17C3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C629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67CAF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273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Węgrów - Irena Kwiatkowska</cp:lastModifiedBy>
  <cp:revision>4</cp:revision>
  <cp:lastPrinted>2024-01-17T12:52:00Z</cp:lastPrinted>
  <dcterms:created xsi:type="dcterms:W3CDTF">2024-01-17T12:54:00Z</dcterms:created>
  <dcterms:modified xsi:type="dcterms:W3CDTF">2024-01-17T12:56:00Z</dcterms:modified>
</cp:coreProperties>
</file>