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5A47F" w14:textId="77777777" w:rsidR="00A87AC3" w:rsidRPr="00036406" w:rsidRDefault="00A87AC3" w:rsidP="00A87AC3">
      <w:pPr>
        <w:pStyle w:val="Zwykytekst"/>
        <w:overflowPunct w:val="0"/>
        <w:autoSpaceDE w:val="0"/>
        <w:autoSpaceDN w:val="0"/>
        <w:adjustRightInd w:val="0"/>
        <w:spacing w:before="120" w:line="312" w:lineRule="auto"/>
        <w:jc w:val="center"/>
        <w:rPr>
          <w:rFonts w:ascii="Verdana" w:hAnsi="Verdana"/>
        </w:rPr>
      </w:pPr>
      <w:r w:rsidRPr="00036406">
        <w:rPr>
          <w:rFonts w:ascii="Verdana" w:hAnsi="Verdana"/>
          <w:b/>
        </w:rPr>
        <w:t>OFERTA</w:t>
      </w:r>
    </w:p>
    <w:p w14:paraId="24646D70" w14:textId="77777777" w:rsidR="00A87AC3" w:rsidRPr="00036406" w:rsidRDefault="00A87AC3" w:rsidP="00A87AC3">
      <w:pPr>
        <w:pStyle w:val="Zwykytekst"/>
        <w:overflowPunct w:val="0"/>
        <w:autoSpaceDE w:val="0"/>
        <w:autoSpaceDN w:val="0"/>
        <w:adjustRightInd w:val="0"/>
        <w:spacing w:before="120" w:line="312" w:lineRule="auto"/>
        <w:rPr>
          <w:rFonts w:ascii="Verdana" w:hAnsi="Verdana"/>
        </w:rPr>
      </w:pPr>
      <w:r w:rsidRPr="00036406">
        <w:rPr>
          <w:rFonts w:ascii="Verdana" w:hAnsi="Verdana"/>
        </w:rPr>
        <w:t>Oferent</w:t>
      </w:r>
    </w:p>
    <w:p w14:paraId="3BC7183C" w14:textId="77777777" w:rsidR="005F18AB" w:rsidRDefault="005F18AB" w:rsidP="005F18AB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</w:t>
      </w:r>
    </w:p>
    <w:p w14:paraId="5FF998A0" w14:textId="77777777" w:rsidR="005F18AB" w:rsidRDefault="00773D23" w:rsidP="005F18AB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</w:t>
      </w:r>
      <w:r w:rsidR="005F18AB">
        <w:rPr>
          <w:rFonts w:ascii="Verdana" w:hAnsi="Verdana"/>
          <w:sz w:val="20"/>
          <w:szCs w:val="20"/>
        </w:rPr>
        <w:t>....................................</w:t>
      </w:r>
      <w:r>
        <w:rPr>
          <w:rFonts w:ascii="Verdana" w:hAnsi="Verdana"/>
          <w:sz w:val="20"/>
          <w:szCs w:val="20"/>
        </w:rPr>
        <w:t>..</w:t>
      </w:r>
    </w:p>
    <w:p w14:paraId="0561225F" w14:textId="77777777" w:rsidR="00773D23" w:rsidRDefault="00773D23" w:rsidP="00773D23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</w:t>
      </w:r>
    </w:p>
    <w:p w14:paraId="7A704DBB" w14:textId="77777777" w:rsidR="00A87AC3" w:rsidRPr="00036406" w:rsidRDefault="00A87AC3" w:rsidP="009F6011">
      <w:pPr>
        <w:overflowPunct w:val="0"/>
        <w:autoSpaceDE w:val="0"/>
        <w:autoSpaceDN w:val="0"/>
        <w:adjustRightInd w:val="0"/>
        <w:spacing w:before="120"/>
        <w:ind w:left="2127" w:hanging="2127"/>
        <w:jc w:val="both"/>
        <w:rPr>
          <w:rFonts w:ascii="Verdana" w:hAnsi="Verdana"/>
          <w:b/>
          <w:sz w:val="20"/>
          <w:szCs w:val="20"/>
        </w:rPr>
      </w:pPr>
    </w:p>
    <w:p w14:paraId="4162FA1E" w14:textId="77777777" w:rsidR="00107B6F" w:rsidRPr="00107B6F" w:rsidRDefault="00107B6F" w:rsidP="00CE67A4">
      <w:pPr>
        <w:pStyle w:val="Tekstpodstawowy"/>
        <w:overflowPunct w:val="0"/>
        <w:autoSpaceDE w:val="0"/>
        <w:autoSpaceDN w:val="0"/>
        <w:adjustRightInd w:val="0"/>
        <w:spacing w:line="312" w:lineRule="auto"/>
        <w:ind w:left="4956"/>
        <w:jc w:val="left"/>
        <w:rPr>
          <w:rFonts w:ascii="Verdana" w:eastAsia="Calibri" w:hAnsi="Verdana"/>
          <w:b/>
          <w:sz w:val="20"/>
          <w:szCs w:val="20"/>
          <w:lang w:val="pl-PL" w:eastAsia="en-US"/>
        </w:rPr>
        <w:pPrChange w:id="0" w:author="Młynarczak Krzysztof" w:date="2026-10-24T22:43:00Z" w16du:dateUtc="2026-10-24T20:43:00Z">
          <w:pPr>
            <w:pStyle w:val="Tekstpodstawowy"/>
            <w:overflowPunct w:val="0"/>
            <w:autoSpaceDE w:val="0"/>
            <w:autoSpaceDN w:val="0"/>
            <w:adjustRightInd w:val="0"/>
            <w:spacing w:line="312" w:lineRule="auto"/>
            <w:ind w:firstLine="5670"/>
            <w:jc w:val="left"/>
          </w:pPr>
        </w:pPrChange>
      </w:pPr>
      <w:r w:rsidRPr="00107B6F">
        <w:rPr>
          <w:rFonts w:ascii="Verdana" w:eastAsia="Calibri" w:hAnsi="Verdana"/>
          <w:b/>
          <w:sz w:val="20"/>
          <w:szCs w:val="20"/>
          <w:lang w:val="pl-PL" w:eastAsia="en-US"/>
        </w:rPr>
        <w:t xml:space="preserve">Generalna Dyrekcja Dróg </w:t>
      </w:r>
    </w:p>
    <w:p w14:paraId="0D221C0E" w14:textId="77777777" w:rsidR="00107B6F" w:rsidRPr="00107B6F" w:rsidRDefault="00107B6F" w:rsidP="00CE67A4">
      <w:pPr>
        <w:pStyle w:val="Tekstpodstawowy"/>
        <w:overflowPunct w:val="0"/>
        <w:autoSpaceDE w:val="0"/>
        <w:autoSpaceDN w:val="0"/>
        <w:adjustRightInd w:val="0"/>
        <w:spacing w:line="312" w:lineRule="auto"/>
        <w:ind w:left="4956"/>
        <w:jc w:val="left"/>
        <w:rPr>
          <w:rFonts w:ascii="Verdana" w:eastAsia="Calibri" w:hAnsi="Verdana"/>
          <w:b/>
          <w:sz w:val="20"/>
          <w:szCs w:val="20"/>
          <w:lang w:val="pl-PL" w:eastAsia="en-US"/>
        </w:rPr>
        <w:pPrChange w:id="1" w:author="Młynarczak Krzysztof" w:date="2026-10-24T22:43:00Z" w16du:dateUtc="2026-10-24T20:43:00Z">
          <w:pPr>
            <w:pStyle w:val="Tekstpodstawowy"/>
            <w:overflowPunct w:val="0"/>
            <w:autoSpaceDE w:val="0"/>
            <w:autoSpaceDN w:val="0"/>
            <w:adjustRightInd w:val="0"/>
            <w:spacing w:line="312" w:lineRule="auto"/>
            <w:ind w:firstLine="5670"/>
            <w:jc w:val="left"/>
          </w:pPr>
        </w:pPrChange>
      </w:pPr>
      <w:r w:rsidRPr="00107B6F">
        <w:rPr>
          <w:rFonts w:ascii="Verdana" w:eastAsia="Calibri" w:hAnsi="Verdana"/>
          <w:b/>
          <w:sz w:val="20"/>
          <w:szCs w:val="20"/>
          <w:lang w:val="pl-PL" w:eastAsia="en-US"/>
        </w:rPr>
        <w:t>Krajowych i Autostrad</w:t>
      </w:r>
    </w:p>
    <w:p w14:paraId="709AFFAD" w14:textId="56D369D0" w:rsidR="00A87AC3" w:rsidRDefault="00EF5B0E" w:rsidP="00CE67A4">
      <w:pPr>
        <w:pStyle w:val="Tekstpodstawowy"/>
        <w:overflowPunct w:val="0"/>
        <w:autoSpaceDE w:val="0"/>
        <w:autoSpaceDN w:val="0"/>
        <w:adjustRightInd w:val="0"/>
        <w:spacing w:line="312" w:lineRule="auto"/>
        <w:ind w:left="4956"/>
        <w:jc w:val="left"/>
        <w:rPr>
          <w:rFonts w:ascii="Verdana" w:eastAsia="Calibri" w:hAnsi="Verdana"/>
          <w:b/>
          <w:sz w:val="20"/>
          <w:szCs w:val="20"/>
          <w:lang w:val="pl-PL" w:eastAsia="en-US"/>
        </w:rPr>
        <w:pPrChange w:id="2" w:author="Młynarczak Krzysztof" w:date="2026-10-24T22:43:00Z" w16du:dateUtc="2026-10-24T20:43:00Z">
          <w:pPr>
            <w:pStyle w:val="Tekstpodstawowy"/>
            <w:overflowPunct w:val="0"/>
            <w:autoSpaceDE w:val="0"/>
            <w:autoSpaceDN w:val="0"/>
            <w:adjustRightInd w:val="0"/>
            <w:spacing w:line="312" w:lineRule="auto"/>
            <w:ind w:firstLine="5670"/>
            <w:jc w:val="left"/>
          </w:pPr>
        </w:pPrChange>
      </w:pPr>
      <w:r>
        <w:rPr>
          <w:rFonts w:ascii="Verdana" w:eastAsia="Calibri" w:hAnsi="Verdana"/>
          <w:b/>
          <w:sz w:val="20"/>
          <w:szCs w:val="20"/>
          <w:lang w:val="pl-PL" w:eastAsia="en-US"/>
        </w:rPr>
        <w:t xml:space="preserve">Oddział w </w:t>
      </w:r>
      <w:r w:rsidR="00FD5F5E">
        <w:rPr>
          <w:rFonts w:ascii="Verdana" w:eastAsia="Calibri" w:hAnsi="Verdana"/>
          <w:b/>
          <w:sz w:val="20"/>
          <w:szCs w:val="20"/>
          <w:lang w:val="pl-PL" w:eastAsia="en-US"/>
        </w:rPr>
        <w:t>Zielonej Górze</w:t>
      </w:r>
    </w:p>
    <w:p w14:paraId="054F91B4" w14:textId="45FE9C77" w:rsidR="003E12E7" w:rsidRDefault="003E12E7" w:rsidP="00CE67A4">
      <w:pPr>
        <w:pStyle w:val="Tekstpodstawowy"/>
        <w:overflowPunct w:val="0"/>
        <w:autoSpaceDE w:val="0"/>
        <w:autoSpaceDN w:val="0"/>
        <w:adjustRightInd w:val="0"/>
        <w:spacing w:line="312" w:lineRule="auto"/>
        <w:ind w:left="4956"/>
        <w:jc w:val="left"/>
        <w:rPr>
          <w:rFonts w:ascii="Verdana" w:eastAsia="Calibri" w:hAnsi="Verdana"/>
          <w:b/>
          <w:sz w:val="20"/>
          <w:szCs w:val="20"/>
          <w:lang w:val="pl-PL" w:eastAsia="en-US"/>
        </w:rPr>
        <w:pPrChange w:id="3" w:author="Młynarczak Krzysztof" w:date="2026-10-24T22:43:00Z" w16du:dateUtc="2026-10-24T20:43:00Z">
          <w:pPr>
            <w:pStyle w:val="Tekstpodstawowy"/>
            <w:overflowPunct w:val="0"/>
            <w:autoSpaceDE w:val="0"/>
            <w:autoSpaceDN w:val="0"/>
            <w:adjustRightInd w:val="0"/>
            <w:spacing w:line="312" w:lineRule="auto"/>
            <w:ind w:firstLine="5670"/>
            <w:jc w:val="left"/>
          </w:pPr>
        </w:pPrChange>
      </w:pPr>
      <w:r>
        <w:rPr>
          <w:rFonts w:ascii="Verdana" w:eastAsia="Calibri" w:hAnsi="Verdana"/>
          <w:b/>
          <w:sz w:val="20"/>
          <w:szCs w:val="20"/>
          <w:lang w:val="pl-PL" w:eastAsia="en-US"/>
        </w:rPr>
        <w:t xml:space="preserve">ul. </w:t>
      </w:r>
      <w:r w:rsidR="00FD5F5E">
        <w:rPr>
          <w:rFonts w:ascii="Verdana" w:eastAsia="Calibri" w:hAnsi="Verdana"/>
          <w:b/>
          <w:sz w:val="20"/>
          <w:szCs w:val="20"/>
          <w:lang w:val="pl-PL" w:eastAsia="en-US"/>
        </w:rPr>
        <w:t>Boh</w:t>
      </w:r>
      <w:del w:id="4" w:author="Młynarczak Krzysztof" w:date="2026-10-24T22:43:00Z" w16du:dateUtc="2026-10-24T20:43:00Z">
        <w:r w:rsidR="00FD5F5E" w:rsidDel="00CE67A4">
          <w:rPr>
            <w:rFonts w:ascii="Verdana" w:eastAsia="Calibri" w:hAnsi="Verdana"/>
            <w:b/>
            <w:sz w:val="20"/>
            <w:szCs w:val="20"/>
            <w:lang w:val="pl-PL" w:eastAsia="en-US"/>
          </w:rPr>
          <w:delText>.</w:delText>
        </w:r>
      </w:del>
      <w:ins w:id="5" w:author="Młynarczak Krzysztof" w:date="2026-10-24T22:43:00Z" w16du:dateUtc="2026-10-24T20:43:00Z">
        <w:r w:rsidR="00CE67A4">
          <w:rPr>
            <w:rFonts w:ascii="Verdana" w:eastAsia="Calibri" w:hAnsi="Verdana"/>
            <w:b/>
            <w:sz w:val="20"/>
            <w:szCs w:val="20"/>
            <w:lang w:val="pl-PL" w:eastAsia="en-US"/>
          </w:rPr>
          <w:t>aterów</w:t>
        </w:r>
      </w:ins>
      <w:r w:rsidR="00FD5F5E">
        <w:rPr>
          <w:rFonts w:ascii="Verdana" w:eastAsia="Calibri" w:hAnsi="Verdana"/>
          <w:b/>
          <w:sz w:val="20"/>
          <w:szCs w:val="20"/>
          <w:lang w:val="pl-PL" w:eastAsia="en-US"/>
        </w:rPr>
        <w:t xml:space="preserve"> Westerplatte 31</w:t>
      </w:r>
    </w:p>
    <w:p w14:paraId="589551A0" w14:textId="4C4C093D" w:rsidR="00AE7B5C" w:rsidRPr="00AE7B5C" w:rsidRDefault="00FD5F5E" w:rsidP="00CE67A4">
      <w:pPr>
        <w:pStyle w:val="Tekstpodstawowy"/>
        <w:overflowPunct w:val="0"/>
        <w:autoSpaceDE w:val="0"/>
        <w:autoSpaceDN w:val="0"/>
        <w:adjustRightInd w:val="0"/>
        <w:spacing w:line="312" w:lineRule="auto"/>
        <w:ind w:left="4956"/>
        <w:jc w:val="left"/>
        <w:rPr>
          <w:rFonts w:ascii="Verdana" w:hAnsi="Verdana"/>
          <w:b/>
          <w:sz w:val="20"/>
          <w:szCs w:val="20"/>
          <w:lang w:val="pl-PL"/>
        </w:rPr>
        <w:pPrChange w:id="6" w:author="Młynarczak Krzysztof" w:date="2026-10-24T22:43:00Z" w16du:dateUtc="2026-10-24T20:43:00Z">
          <w:pPr>
            <w:pStyle w:val="Tekstpodstawowy"/>
            <w:overflowPunct w:val="0"/>
            <w:autoSpaceDE w:val="0"/>
            <w:autoSpaceDN w:val="0"/>
            <w:adjustRightInd w:val="0"/>
            <w:spacing w:line="312" w:lineRule="auto"/>
            <w:ind w:firstLine="5670"/>
            <w:jc w:val="left"/>
          </w:pPr>
        </w:pPrChange>
      </w:pPr>
      <w:r>
        <w:rPr>
          <w:rFonts w:ascii="Verdana" w:hAnsi="Verdana"/>
          <w:b/>
          <w:sz w:val="20"/>
          <w:szCs w:val="20"/>
          <w:lang w:val="pl-PL"/>
        </w:rPr>
        <w:t>65</w:t>
      </w:r>
      <w:r w:rsidR="00AE7B5C" w:rsidRPr="00AE7B5C">
        <w:rPr>
          <w:rFonts w:ascii="Verdana" w:hAnsi="Verdana"/>
          <w:b/>
          <w:sz w:val="20"/>
          <w:szCs w:val="20"/>
          <w:lang w:val="pl-PL"/>
        </w:rPr>
        <w:t>-</w:t>
      </w:r>
      <w:r>
        <w:rPr>
          <w:rFonts w:ascii="Verdana" w:hAnsi="Verdana"/>
          <w:b/>
          <w:sz w:val="20"/>
          <w:szCs w:val="20"/>
          <w:lang w:val="pl-PL"/>
        </w:rPr>
        <w:t>950</w:t>
      </w:r>
      <w:r w:rsidR="00AE7B5C" w:rsidRPr="00AE7B5C">
        <w:rPr>
          <w:rFonts w:ascii="Verdana" w:hAnsi="Verdana"/>
          <w:b/>
          <w:sz w:val="20"/>
          <w:szCs w:val="20"/>
          <w:lang w:val="pl-PL"/>
        </w:rPr>
        <w:t xml:space="preserve"> </w:t>
      </w:r>
      <w:r>
        <w:rPr>
          <w:rFonts w:ascii="Verdana" w:hAnsi="Verdana"/>
          <w:b/>
          <w:sz w:val="20"/>
          <w:szCs w:val="20"/>
          <w:lang w:val="pl-PL"/>
        </w:rPr>
        <w:t>Zielona Góra</w:t>
      </w:r>
    </w:p>
    <w:p w14:paraId="7369398B" w14:textId="77777777" w:rsidR="00A87AC3" w:rsidRDefault="00A87AC3" w:rsidP="00A87AC3">
      <w:pPr>
        <w:pStyle w:val="Tekstpodstawowy"/>
        <w:overflowPunct w:val="0"/>
        <w:autoSpaceDE w:val="0"/>
        <w:autoSpaceDN w:val="0"/>
        <w:adjustRightInd w:val="0"/>
        <w:spacing w:line="312" w:lineRule="auto"/>
        <w:jc w:val="both"/>
        <w:rPr>
          <w:rFonts w:ascii="Verdana" w:hAnsi="Verdana"/>
          <w:sz w:val="20"/>
          <w:szCs w:val="20"/>
        </w:rPr>
      </w:pPr>
    </w:p>
    <w:p w14:paraId="26D18235" w14:textId="77777777" w:rsidR="00107B6F" w:rsidRDefault="00107B6F" w:rsidP="00A87AC3">
      <w:pPr>
        <w:pStyle w:val="Tekstpodstawowy"/>
        <w:overflowPunct w:val="0"/>
        <w:autoSpaceDE w:val="0"/>
        <w:autoSpaceDN w:val="0"/>
        <w:adjustRightInd w:val="0"/>
        <w:spacing w:line="312" w:lineRule="auto"/>
        <w:jc w:val="both"/>
        <w:rPr>
          <w:rFonts w:ascii="Verdana" w:hAnsi="Verdana"/>
          <w:sz w:val="20"/>
          <w:szCs w:val="20"/>
        </w:rPr>
      </w:pPr>
    </w:p>
    <w:p w14:paraId="27D8324C" w14:textId="6EBAFD8D" w:rsidR="00FD5F5E" w:rsidRDefault="00A87AC3" w:rsidP="006041CA">
      <w:pPr>
        <w:spacing w:line="360" w:lineRule="auto"/>
        <w:jc w:val="both"/>
        <w:rPr>
          <w:rFonts w:ascii="Verdana" w:hAnsi="Verdana"/>
          <w:b/>
          <w:i/>
          <w:sz w:val="20"/>
          <w:szCs w:val="20"/>
        </w:rPr>
      </w:pPr>
      <w:r w:rsidRPr="002838B5">
        <w:rPr>
          <w:rFonts w:ascii="Verdana" w:hAnsi="Verdana"/>
          <w:sz w:val="20"/>
          <w:szCs w:val="20"/>
        </w:rPr>
        <w:t xml:space="preserve">Nawiązując do </w:t>
      </w:r>
      <w:r w:rsidR="006041CA" w:rsidRPr="000D3C57">
        <w:rPr>
          <w:rFonts w:ascii="Verdana" w:hAnsi="Verdana"/>
          <w:b/>
          <w:i/>
          <w:sz w:val="20"/>
          <w:szCs w:val="20"/>
        </w:rPr>
        <w:t>Przetarg</w:t>
      </w:r>
      <w:r w:rsidR="006041CA">
        <w:rPr>
          <w:rFonts w:ascii="Verdana" w:hAnsi="Verdana"/>
          <w:b/>
          <w:i/>
          <w:sz w:val="20"/>
          <w:szCs w:val="20"/>
        </w:rPr>
        <w:t>u</w:t>
      </w:r>
      <w:r w:rsidR="006041CA" w:rsidRPr="000D3C57">
        <w:rPr>
          <w:rFonts w:ascii="Verdana" w:hAnsi="Verdana"/>
          <w:b/>
          <w:bCs/>
          <w:i/>
          <w:sz w:val="20"/>
          <w:szCs w:val="20"/>
        </w:rPr>
        <w:t xml:space="preserve"> na dzierżawę nieruchomości </w:t>
      </w:r>
      <w:del w:id="7" w:author="Dyl Dorota" w:date="2026-10-16T13:52:00Z" w16du:dateUtc="2026-10-16T11:52:00Z">
        <w:r w:rsidR="006041CA" w:rsidRPr="000D3C57" w:rsidDel="001C1868">
          <w:rPr>
            <w:rFonts w:ascii="Verdana" w:hAnsi="Verdana"/>
            <w:b/>
            <w:i/>
            <w:sz w:val="20"/>
            <w:szCs w:val="20"/>
          </w:rPr>
          <w:delText>zlokalizowan</w:delText>
        </w:r>
        <w:r w:rsidR="00FD5F5E" w:rsidDel="001C1868">
          <w:rPr>
            <w:rFonts w:ascii="Verdana" w:hAnsi="Verdana"/>
            <w:b/>
            <w:i/>
            <w:sz w:val="20"/>
            <w:szCs w:val="20"/>
          </w:rPr>
          <w:delText xml:space="preserve">ych </w:delText>
        </w:r>
      </w:del>
      <w:ins w:id="8" w:author="Dyl Dorota" w:date="2026-10-16T13:52:00Z" w16du:dateUtc="2026-10-16T11:52:00Z">
        <w:r w:rsidR="001C1868" w:rsidRPr="000D3C57">
          <w:rPr>
            <w:rFonts w:ascii="Verdana" w:hAnsi="Verdana"/>
            <w:b/>
            <w:i/>
            <w:sz w:val="20"/>
            <w:szCs w:val="20"/>
          </w:rPr>
          <w:t>zlokalizowan</w:t>
        </w:r>
        <w:del w:id="9" w:author="Młynarczak Krzysztof" w:date="2026-10-24T22:44:00Z" w16du:dateUtc="2026-10-24T20:44:00Z">
          <w:r w:rsidR="001C1868" w:rsidDel="00CE67A4">
            <w:rPr>
              <w:rFonts w:ascii="Verdana" w:hAnsi="Verdana"/>
              <w:b/>
              <w:i/>
              <w:sz w:val="20"/>
              <w:szCs w:val="20"/>
            </w:rPr>
            <w:delText>ej</w:delText>
          </w:r>
        </w:del>
      </w:ins>
      <w:ins w:id="10" w:author="Młynarczak Krzysztof" w:date="2026-10-24T22:44:00Z" w16du:dateUtc="2026-10-24T20:44:00Z">
        <w:r w:rsidR="00CE67A4">
          <w:rPr>
            <w:rFonts w:ascii="Verdana" w:hAnsi="Verdana"/>
            <w:b/>
            <w:i/>
            <w:sz w:val="20"/>
            <w:szCs w:val="20"/>
          </w:rPr>
          <w:t>ych</w:t>
        </w:r>
      </w:ins>
      <w:ins w:id="11" w:author="Dyl Dorota" w:date="2026-10-16T13:52:00Z" w16du:dateUtc="2026-10-16T11:52:00Z">
        <w:r w:rsidR="001C1868">
          <w:rPr>
            <w:rFonts w:ascii="Verdana" w:hAnsi="Verdana"/>
            <w:b/>
            <w:i/>
            <w:sz w:val="20"/>
            <w:szCs w:val="20"/>
          </w:rPr>
          <w:t xml:space="preserve"> </w:t>
        </w:r>
      </w:ins>
      <w:r w:rsidR="00FD5F5E">
        <w:rPr>
          <w:rFonts w:ascii="Verdana" w:hAnsi="Verdana"/>
          <w:b/>
          <w:i/>
          <w:sz w:val="20"/>
          <w:szCs w:val="20"/>
        </w:rPr>
        <w:t xml:space="preserve">w ciągu drogi A18 w km 5+950 – 6+100 strona prawa, od Węzła Olszyna do Węzła Żary Zachód, w celu przebudowy/rozbudowy i eksploatacji Miejsca Obsługi Podróżnych (MOP)Trzebiel: </w:t>
      </w:r>
    </w:p>
    <w:p w14:paraId="2B115439" w14:textId="77777777" w:rsidR="00AE7B5C" w:rsidRDefault="00AE7B5C" w:rsidP="006041CA">
      <w:pPr>
        <w:pStyle w:val="Tekstpodstawowy"/>
        <w:spacing w:line="240" w:lineRule="auto"/>
        <w:contextualSpacing/>
        <w:jc w:val="both"/>
        <w:rPr>
          <w:rFonts w:ascii="Verdana" w:hAnsi="Verdana"/>
          <w:b/>
          <w:sz w:val="20"/>
          <w:szCs w:val="20"/>
          <w:lang w:eastAsia="pl-PL"/>
        </w:rPr>
      </w:pPr>
    </w:p>
    <w:p w14:paraId="52D8D9B6" w14:textId="101B0848" w:rsidR="00BC7170" w:rsidRPr="00BC7170" w:rsidRDefault="00BC7170" w:rsidP="00BC7170">
      <w:pPr>
        <w:spacing w:after="0" w:line="240" w:lineRule="auto"/>
        <w:contextualSpacing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BC7170">
        <w:rPr>
          <w:rFonts w:ascii="Verdana" w:eastAsia="Times New Roman" w:hAnsi="Verdana"/>
          <w:b/>
          <w:sz w:val="20"/>
          <w:szCs w:val="20"/>
          <w:lang w:eastAsia="pl-PL"/>
        </w:rPr>
        <w:t xml:space="preserve">Postępowanie nr </w:t>
      </w:r>
      <w:ins w:id="12" w:author="Młynarczak Krzysztof" w:date="2026-10-24T22:44:00Z" w16du:dateUtc="2026-10-24T20:44:00Z">
        <w:r w:rsidR="00CE67A4" w:rsidRPr="00CE67A4">
          <w:rPr>
            <w:rFonts w:ascii="Verdana" w:eastAsia="Times New Roman" w:hAnsi="Verdana"/>
            <w:b/>
            <w:sz w:val="20"/>
            <w:szCs w:val="20"/>
            <w:lang w:eastAsia="pl-PL"/>
          </w:rPr>
          <w:tab/>
          <w:t>OZG.Z-1.630.24.1.2026</w:t>
        </w:r>
        <w:r w:rsidR="00CE67A4" w:rsidRPr="00CE67A4">
          <w:rPr>
            <w:rFonts w:ascii="Verdana" w:eastAsia="Times New Roman" w:hAnsi="Verdana"/>
            <w:b/>
            <w:sz w:val="20"/>
            <w:szCs w:val="20"/>
            <w:lang w:eastAsia="pl-PL"/>
          </w:rPr>
          <w:tab/>
        </w:r>
      </w:ins>
      <w:del w:id="13" w:author="Młynarczak Krzysztof" w:date="2026-10-24T22:44:00Z" w16du:dateUtc="2026-10-24T20:44:00Z">
        <w:r w:rsidR="00FD5F5E" w:rsidDel="00CE67A4">
          <w:rPr>
            <w:rFonts w:ascii="Verdana" w:eastAsia="Times New Roman" w:hAnsi="Verdana"/>
            <w:b/>
            <w:sz w:val="20"/>
            <w:szCs w:val="20"/>
            <w:lang w:eastAsia="pl-PL"/>
          </w:rPr>
          <w:delText>……………</w:delText>
        </w:r>
      </w:del>
    </w:p>
    <w:p w14:paraId="6424EE23" w14:textId="77777777" w:rsidR="00BC7170" w:rsidRPr="00BC7170" w:rsidRDefault="00BC7170" w:rsidP="00BC7170">
      <w:pPr>
        <w:spacing w:after="0" w:line="240" w:lineRule="auto"/>
        <w:contextualSpacing/>
        <w:rPr>
          <w:rFonts w:ascii="Verdana" w:eastAsia="Times New Roman" w:hAnsi="Verdana"/>
          <w:b/>
          <w:sz w:val="20"/>
          <w:szCs w:val="20"/>
          <w:lang w:eastAsia="pl-PL"/>
        </w:rPr>
      </w:pPr>
    </w:p>
    <w:p w14:paraId="77D09871" w14:textId="77777777" w:rsidR="00A87AC3" w:rsidRPr="00BD13AA" w:rsidRDefault="00A87AC3" w:rsidP="00BC7170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Verdana" w:hAnsi="Verdana"/>
          <w:b/>
        </w:rPr>
      </w:pPr>
    </w:p>
    <w:p w14:paraId="18751E31" w14:textId="77777777" w:rsidR="00A87AC3" w:rsidRPr="00580BA3" w:rsidRDefault="00A87AC3" w:rsidP="00A87AC3">
      <w:pPr>
        <w:pStyle w:val="Zwykytekst"/>
        <w:overflowPunct w:val="0"/>
        <w:autoSpaceDE w:val="0"/>
        <w:autoSpaceDN w:val="0"/>
        <w:adjustRightInd w:val="0"/>
        <w:spacing w:before="120" w:line="312" w:lineRule="auto"/>
        <w:jc w:val="both"/>
        <w:outlineLvl w:val="0"/>
        <w:rPr>
          <w:rFonts w:ascii="Verdana" w:hAnsi="Verdana"/>
        </w:rPr>
      </w:pPr>
      <w:r w:rsidRPr="00580BA3">
        <w:rPr>
          <w:rFonts w:ascii="Verdana" w:hAnsi="Verdana"/>
          <w:b/>
        </w:rPr>
        <w:t>MY NIŻEJ PODPISANI</w:t>
      </w:r>
      <w:r w:rsidRPr="00580BA3">
        <w:rPr>
          <w:rFonts w:ascii="Verdana" w:hAnsi="Verdana"/>
        </w:rPr>
        <w:t xml:space="preserve"> </w:t>
      </w:r>
    </w:p>
    <w:p w14:paraId="6013EA15" w14:textId="77777777" w:rsidR="005F18AB" w:rsidRDefault="005F18AB" w:rsidP="005F18AB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</w:t>
      </w:r>
      <w:r w:rsidR="00773D23">
        <w:rPr>
          <w:rFonts w:ascii="Verdana" w:hAnsi="Verdana"/>
          <w:sz w:val="20"/>
          <w:szCs w:val="20"/>
        </w:rPr>
        <w:t>......................................................</w:t>
      </w:r>
    </w:p>
    <w:p w14:paraId="77080EE1" w14:textId="77777777" w:rsidR="00773D23" w:rsidRDefault="00773D23" w:rsidP="005F18AB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</w:t>
      </w:r>
    </w:p>
    <w:p w14:paraId="0B2FB31F" w14:textId="77777777" w:rsidR="00A87AC3" w:rsidRPr="00580BA3" w:rsidRDefault="00A87AC3" w:rsidP="00A87AC3">
      <w:pPr>
        <w:pStyle w:val="Zwykytekst"/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</w:rPr>
      </w:pPr>
      <w:r w:rsidRPr="00580BA3">
        <w:rPr>
          <w:rFonts w:ascii="Verdana" w:hAnsi="Verdana"/>
        </w:rPr>
        <w:t>działając w imieniu i na rzecz</w:t>
      </w:r>
    </w:p>
    <w:p w14:paraId="3FF75699" w14:textId="77777777" w:rsidR="00773D23" w:rsidRDefault="00773D23" w:rsidP="00773D23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</w:t>
      </w:r>
    </w:p>
    <w:p w14:paraId="0EC1F71D" w14:textId="77777777" w:rsidR="00773D23" w:rsidRDefault="00773D23" w:rsidP="00773D23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</w:t>
      </w:r>
    </w:p>
    <w:p w14:paraId="4231CA9C" w14:textId="77777777" w:rsidR="00A87AC3" w:rsidRPr="00580BA3" w:rsidRDefault="005F18AB" w:rsidP="005F18AB">
      <w:pPr>
        <w:pStyle w:val="Zwykytekst"/>
        <w:overflowPunct w:val="0"/>
        <w:autoSpaceDE w:val="0"/>
        <w:autoSpaceDN w:val="0"/>
        <w:adjustRightInd w:val="0"/>
        <w:spacing w:line="312" w:lineRule="auto"/>
        <w:jc w:val="center"/>
        <w:rPr>
          <w:rFonts w:ascii="Verdana" w:hAnsi="Verdana"/>
          <w:i/>
        </w:rPr>
      </w:pPr>
      <w:r w:rsidRPr="00580BA3">
        <w:rPr>
          <w:rFonts w:ascii="Verdana" w:hAnsi="Verdana"/>
          <w:i/>
        </w:rPr>
        <w:t xml:space="preserve"> </w:t>
      </w:r>
      <w:r w:rsidR="00A87AC3" w:rsidRPr="00580BA3">
        <w:rPr>
          <w:rFonts w:ascii="Verdana" w:hAnsi="Verdana"/>
          <w:i/>
        </w:rPr>
        <w:t>(nazwa (firma) dokładny adres</w:t>
      </w:r>
      <w:r w:rsidR="00A87AC3">
        <w:rPr>
          <w:rFonts w:ascii="Verdana" w:hAnsi="Verdana"/>
          <w:i/>
        </w:rPr>
        <w:t xml:space="preserve"> Oferenta</w:t>
      </w:r>
      <w:r w:rsidR="00A87AC3" w:rsidRPr="00580BA3">
        <w:rPr>
          <w:rFonts w:ascii="Verdana" w:hAnsi="Verdana"/>
          <w:i/>
        </w:rPr>
        <w:t>)</w:t>
      </w:r>
    </w:p>
    <w:p w14:paraId="0B36898F" w14:textId="77777777" w:rsidR="00A87AC3" w:rsidRDefault="00A87AC3" w:rsidP="00A87AC3">
      <w:pPr>
        <w:pStyle w:val="Zwykytekst"/>
        <w:overflowPunct w:val="0"/>
        <w:autoSpaceDE w:val="0"/>
        <w:autoSpaceDN w:val="0"/>
        <w:adjustRightInd w:val="0"/>
        <w:spacing w:before="120" w:line="312" w:lineRule="auto"/>
        <w:jc w:val="center"/>
        <w:rPr>
          <w:rFonts w:ascii="Verdana" w:hAnsi="Verdana"/>
          <w:i/>
        </w:rPr>
      </w:pPr>
      <w:r w:rsidRPr="00580BA3">
        <w:rPr>
          <w:rFonts w:ascii="Verdana" w:hAnsi="Verdana"/>
          <w:i/>
        </w:rPr>
        <w:t xml:space="preserve">(w przypadku składania </w:t>
      </w:r>
      <w:r>
        <w:rPr>
          <w:rFonts w:ascii="Verdana" w:hAnsi="Verdana"/>
          <w:i/>
        </w:rPr>
        <w:t xml:space="preserve">Oferty </w:t>
      </w:r>
      <w:r w:rsidRPr="00580BA3">
        <w:rPr>
          <w:rFonts w:ascii="Verdana" w:hAnsi="Verdana"/>
          <w:i/>
        </w:rPr>
        <w:t>przez podmioty występujące wspólnie podać nazwy(firmy) i dokładne adresy wszystkich wspólników spółki cywilnej lub członków konsorcjum)</w:t>
      </w:r>
    </w:p>
    <w:p w14:paraId="4647DFFB" w14:textId="77777777" w:rsidR="00773D23" w:rsidRDefault="00773D23" w:rsidP="00A87AC3">
      <w:pPr>
        <w:pStyle w:val="Zwykytekst"/>
        <w:overflowPunct w:val="0"/>
        <w:autoSpaceDE w:val="0"/>
        <w:autoSpaceDN w:val="0"/>
        <w:adjustRightInd w:val="0"/>
        <w:spacing w:before="120" w:line="312" w:lineRule="auto"/>
        <w:jc w:val="center"/>
        <w:rPr>
          <w:rFonts w:ascii="Verdana" w:hAnsi="Verdana"/>
          <w:i/>
        </w:rPr>
      </w:pPr>
    </w:p>
    <w:p w14:paraId="4E688064" w14:textId="77777777" w:rsidR="003F79F5" w:rsidRDefault="003F79F5" w:rsidP="00A87AC3">
      <w:pPr>
        <w:pStyle w:val="Zwykytekst"/>
        <w:overflowPunct w:val="0"/>
        <w:autoSpaceDE w:val="0"/>
        <w:autoSpaceDN w:val="0"/>
        <w:adjustRightInd w:val="0"/>
        <w:spacing w:before="120" w:line="312" w:lineRule="auto"/>
        <w:jc w:val="center"/>
        <w:rPr>
          <w:rFonts w:ascii="Verdana" w:hAnsi="Verdana"/>
          <w:i/>
        </w:rPr>
      </w:pPr>
    </w:p>
    <w:p w14:paraId="1A125EDD" w14:textId="77777777" w:rsidR="003F79F5" w:rsidRPr="00580BA3" w:rsidRDefault="003F79F5" w:rsidP="00A87AC3">
      <w:pPr>
        <w:pStyle w:val="Zwykytekst"/>
        <w:overflowPunct w:val="0"/>
        <w:autoSpaceDE w:val="0"/>
        <w:autoSpaceDN w:val="0"/>
        <w:adjustRightInd w:val="0"/>
        <w:spacing w:before="120" w:line="312" w:lineRule="auto"/>
        <w:jc w:val="center"/>
        <w:rPr>
          <w:rFonts w:ascii="Verdana" w:hAnsi="Verdana"/>
          <w:i/>
        </w:rPr>
      </w:pPr>
    </w:p>
    <w:p w14:paraId="4DCDF24A" w14:textId="1F406037" w:rsidR="00BC7170" w:rsidRDefault="00A87AC3" w:rsidP="00BC7170">
      <w:pPr>
        <w:pStyle w:val="Tekstpodstawowy"/>
        <w:numPr>
          <w:ilvl w:val="0"/>
          <w:numId w:val="7"/>
        </w:numPr>
        <w:spacing w:line="240" w:lineRule="auto"/>
        <w:ind w:left="426" w:hanging="426"/>
        <w:contextualSpacing/>
        <w:jc w:val="both"/>
        <w:rPr>
          <w:rFonts w:ascii="Verdana" w:hAnsi="Verdana"/>
          <w:b/>
          <w:bCs/>
          <w:sz w:val="20"/>
          <w:szCs w:val="20"/>
        </w:rPr>
      </w:pPr>
      <w:r w:rsidRPr="005F18AB">
        <w:rPr>
          <w:rFonts w:ascii="Verdana" w:hAnsi="Verdana"/>
          <w:sz w:val="20"/>
          <w:szCs w:val="20"/>
        </w:rPr>
        <w:t xml:space="preserve">SKŁADAMY OFERTĘ na dzierżawę </w:t>
      </w:r>
      <w:r w:rsidR="006041CA">
        <w:rPr>
          <w:rFonts w:ascii="Verdana" w:hAnsi="Verdana"/>
          <w:b/>
          <w:sz w:val="20"/>
          <w:szCs w:val="20"/>
        </w:rPr>
        <w:t xml:space="preserve">Obiektu </w:t>
      </w:r>
      <w:r w:rsidR="00072E2F">
        <w:rPr>
          <w:rFonts w:ascii="Verdana" w:hAnsi="Verdana"/>
          <w:b/>
          <w:bCs/>
          <w:sz w:val="20"/>
          <w:szCs w:val="20"/>
          <w:lang w:val="pl-PL"/>
        </w:rPr>
        <w:t xml:space="preserve">MOP </w:t>
      </w:r>
      <w:r w:rsidR="00FD5F5E">
        <w:rPr>
          <w:rFonts w:ascii="Verdana" w:hAnsi="Verdana"/>
          <w:b/>
          <w:bCs/>
          <w:sz w:val="20"/>
          <w:szCs w:val="20"/>
          <w:lang w:val="pl-PL"/>
        </w:rPr>
        <w:t>Trzebiel</w:t>
      </w:r>
    </w:p>
    <w:p w14:paraId="70D4EEF3" w14:textId="77777777" w:rsidR="00BC7170" w:rsidRDefault="00BC7170" w:rsidP="00BC7170">
      <w:pPr>
        <w:pStyle w:val="Tekstpodstawowy"/>
        <w:spacing w:line="240" w:lineRule="auto"/>
        <w:ind w:left="426"/>
        <w:contextualSpacing/>
        <w:jc w:val="both"/>
        <w:rPr>
          <w:rFonts w:ascii="Verdana" w:hAnsi="Verdana"/>
          <w:b/>
          <w:bCs/>
          <w:sz w:val="20"/>
          <w:szCs w:val="20"/>
        </w:rPr>
      </w:pPr>
    </w:p>
    <w:p w14:paraId="33DFD9F6" w14:textId="77777777" w:rsidR="00A87AC3" w:rsidRPr="00BC7170" w:rsidRDefault="00BC7170" w:rsidP="00BC7170">
      <w:pPr>
        <w:pStyle w:val="Tekstpodstawowy"/>
        <w:numPr>
          <w:ilvl w:val="0"/>
          <w:numId w:val="7"/>
        </w:numPr>
        <w:tabs>
          <w:tab w:val="num" w:pos="284"/>
        </w:tabs>
        <w:overflowPunct w:val="0"/>
        <w:autoSpaceDE w:val="0"/>
        <w:autoSpaceDN w:val="0"/>
        <w:adjustRightInd w:val="0"/>
        <w:spacing w:before="120" w:line="312" w:lineRule="auto"/>
        <w:ind w:left="426" w:hanging="426"/>
        <w:contextualSpacing/>
        <w:jc w:val="both"/>
        <w:rPr>
          <w:rFonts w:ascii="Verdana" w:hAnsi="Verdana"/>
          <w:sz w:val="20"/>
          <w:szCs w:val="20"/>
        </w:rPr>
      </w:pPr>
      <w:r w:rsidRPr="00BC7170">
        <w:rPr>
          <w:rFonts w:ascii="Verdana" w:hAnsi="Verdana"/>
          <w:sz w:val="20"/>
          <w:szCs w:val="20"/>
          <w:lang w:val="pl-PL"/>
        </w:rPr>
        <w:lastRenderedPageBreak/>
        <w:t xml:space="preserve">  </w:t>
      </w:r>
      <w:r w:rsidR="00A87AC3" w:rsidRPr="00BC7170">
        <w:rPr>
          <w:rFonts w:ascii="Verdana" w:hAnsi="Verdana"/>
          <w:sz w:val="20"/>
          <w:szCs w:val="20"/>
        </w:rPr>
        <w:t xml:space="preserve">OŚWIADCZAMY, że zapoznaliśmy się z Informacją o Warunkach Przetargu wraz </w:t>
      </w:r>
      <w:r w:rsidR="005F18AB" w:rsidRPr="00BC7170">
        <w:rPr>
          <w:rFonts w:ascii="Verdana" w:hAnsi="Verdana"/>
          <w:sz w:val="20"/>
          <w:szCs w:val="20"/>
        </w:rPr>
        <w:t>z </w:t>
      </w:r>
      <w:r w:rsidR="00A87AC3" w:rsidRPr="00BC7170">
        <w:rPr>
          <w:rFonts w:ascii="Verdana" w:hAnsi="Verdana"/>
          <w:sz w:val="20"/>
          <w:szCs w:val="20"/>
        </w:rPr>
        <w:t>załącznikami oraz wyjaśnieniami i zmianami IWP, przekazanymi przez Wydzierżawiającego i uznajemy się za związanych określonymi w nich postanowieniami i zasadami postępowania.</w:t>
      </w:r>
    </w:p>
    <w:p w14:paraId="2DB98B9C" w14:textId="77777777" w:rsidR="00A87AC3" w:rsidRPr="00580BA3" w:rsidRDefault="00A87AC3" w:rsidP="00A87AC3">
      <w:pPr>
        <w:pStyle w:val="Zwykytekst"/>
        <w:overflowPunct w:val="0"/>
        <w:autoSpaceDE w:val="0"/>
        <w:autoSpaceDN w:val="0"/>
        <w:adjustRightInd w:val="0"/>
        <w:spacing w:line="312" w:lineRule="auto"/>
        <w:jc w:val="both"/>
        <w:rPr>
          <w:rFonts w:ascii="Verdana" w:hAnsi="Verdana"/>
        </w:rPr>
      </w:pPr>
    </w:p>
    <w:p w14:paraId="422D9FF6" w14:textId="77777777" w:rsidR="00A87AC3" w:rsidRPr="005F18AB" w:rsidRDefault="00A87AC3" w:rsidP="00BC7170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5F18AB">
        <w:rPr>
          <w:rFonts w:ascii="Verdana" w:hAnsi="Verdana"/>
          <w:sz w:val="20"/>
          <w:szCs w:val="20"/>
        </w:rPr>
        <w:t xml:space="preserve">OŚWIADCZAMY, </w:t>
      </w:r>
      <w:r w:rsidR="00F158F1" w:rsidRPr="005F18AB">
        <w:rPr>
          <w:rFonts w:ascii="Verdana" w:hAnsi="Verdana"/>
          <w:sz w:val="20"/>
          <w:szCs w:val="20"/>
        </w:rPr>
        <w:t>że</w:t>
      </w:r>
      <w:r w:rsidRPr="005F18AB">
        <w:rPr>
          <w:rFonts w:ascii="Verdana" w:hAnsi="Verdana"/>
          <w:sz w:val="20"/>
          <w:szCs w:val="20"/>
        </w:rPr>
        <w:t>:</w:t>
      </w:r>
    </w:p>
    <w:p w14:paraId="6B5E745C" w14:textId="77777777" w:rsidR="00A87AC3" w:rsidRDefault="00A87AC3" w:rsidP="005F18AB">
      <w:pPr>
        <w:pStyle w:val="Akapitzlist"/>
        <w:overflowPunct w:val="0"/>
        <w:autoSpaceDE w:val="0"/>
        <w:autoSpaceDN w:val="0"/>
        <w:adjustRightInd w:val="0"/>
        <w:ind w:left="0"/>
        <w:rPr>
          <w:rFonts w:ascii="Verdana" w:hAnsi="Verdana"/>
        </w:rPr>
      </w:pPr>
    </w:p>
    <w:p w14:paraId="21A2DF04" w14:textId="5422E028" w:rsidR="00A87AC3" w:rsidRPr="0015367D" w:rsidRDefault="00A87AC3" w:rsidP="005F18AB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12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Pr="0015367D">
        <w:rPr>
          <w:rFonts w:ascii="Verdana" w:hAnsi="Verdana"/>
          <w:sz w:val="20"/>
          <w:szCs w:val="20"/>
        </w:rPr>
        <w:t xml:space="preserve">posiadamy </w:t>
      </w:r>
      <w:r w:rsidRPr="004B674A">
        <w:rPr>
          <w:rFonts w:ascii="Verdana" w:hAnsi="Verdana"/>
          <w:b/>
          <w:sz w:val="20"/>
          <w:szCs w:val="20"/>
        </w:rPr>
        <w:t xml:space="preserve">minimum </w:t>
      </w:r>
      <w:del w:id="14" w:author="Dyl Dorota" w:date="2026-10-16T13:53:00Z" w16du:dateUtc="2026-10-16T11:53:00Z">
        <w:r w:rsidR="004B674A" w:rsidRPr="004B674A" w:rsidDel="00C51EE6">
          <w:rPr>
            <w:rFonts w:ascii="Verdana" w:hAnsi="Verdana"/>
            <w:b/>
            <w:sz w:val="20"/>
            <w:szCs w:val="20"/>
          </w:rPr>
          <w:delText>2</w:delText>
        </w:r>
        <w:r w:rsidRPr="004B674A" w:rsidDel="00C51EE6">
          <w:rPr>
            <w:rFonts w:ascii="Verdana" w:hAnsi="Verdana"/>
            <w:b/>
            <w:sz w:val="20"/>
            <w:szCs w:val="20"/>
          </w:rPr>
          <w:delText xml:space="preserve"> </w:delText>
        </w:r>
      </w:del>
      <w:ins w:id="15" w:author="Dyl Dorota" w:date="2026-10-16T13:53:00Z" w16du:dateUtc="2026-10-16T11:53:00Z">
        <w:r w:rsidR="00C51EE6">
          <w:rPr>
            <w:rFonts w:ascii="Verdana" w:hAnsi="Verdana"/>
            <w:b/>
            <w:sz w:val="20"/>
            <w:szCs w:val="20"/>
          </w:rPr>
          <w:t>3</w:t>
        </w:r>
        <w:r w:rsidR="00C51EE6" w:rsidRPr="004B674A">
          <w:rPr>
            <w:rFonts w:ascii="Verdana" w:hAnsi="Verdana"/>
            <w:b/>
            <w:sz w:val="20"/>
            <w:szCs w:val="20"/>
          </w:rPr>
          <w:t xml:space="preserve"> </w:t>
        </w:r>
      </w:ins>
      <w:r w:rsidRPr="004B674A">
        <w:rPr>
          <w:rFonts w:ascii="Verdana" w:hAnsi="Verdana"/>
          <w:b/>
          <w:sz w:val="20"/>
          <w:szCs w:val="20"/>
        </w:rPr>
        <w:t>lat</w:t>
      </w:r>
      <w:r w:rsidR="00AE7B5C" w:rsidRPr="004B674A">
        <w:rPr>
          <w:rFonts w:ascii="Verdana" w:hAnsi="Verdana"/>
          <w:b/>
          <w:sz w:val="20"/>
          <w:szCs w:val="20"/>
        </w:rPr>
        <w:t>a</w:t>
      </w:r>
      <w:r w:rsidRPr="002F4C31">
        <w:rPr>
          <w:rFonts w:ascii="Verdana" w:hAnsi="Verdana"/>
          <w:b/>
          <w:sz w:val="20"/>
          <w:szCs w:val="20"/>
        </w:rPr>
        <w:t xml:space="preserve"> doświadczenia</w:t>
      </w:r>
      <w:r w:rsidRPr="0015367D">
        <w:rPr>
          <w:rFonts w:ascii="Verdana" w:hAnsi="Verdana"/>
          <w:sz w:val="20"/>
          <w:szCs w:val="20"/>
        </w:rPr>
        <w:t xml:space="preserve"> w prowadzeniu na terenie Unii Europejskiej lub na terenie Europejskiego Obszaru Gospodarczego (EOG) działalności polegającej na obsłudze podróżnych w miejscach obsługi podróżnych na autostradach lub drogach ekspresowych w rozumieniu przepisów obowiązujących w kraju, gdzie taka działalność jest prowadzona lub minimum </w:t>
      </w:r>
      <w:r w:rsidR="000E5162" w:rsidRPr="0015367D">
        <w:rPr>
          <w:rFonts w:ascii="Verdana" w:hAnsi="Verdana"/>
          <w:sz w:val="20"/>
          <w:szCs w:val="20"/>
        </w:rPr>
        <w:t>5</w:t>
      </w:r>
      <w:r w:rsidRPr="0015367D">
        <w:rPr>
          <w:rFonts w:ascii="Verdana" w:hAnsi="Verdana"/>
          <w:sz w:val="20"/>
          <w:szCs w:val="20"/>
        </w:rPr>
        <w:t xml:space="preserve"> lat doświadczenia w prowadzeniu stacji </w:t>
      </w:r>
      <w:r w:rsidRPr="00AE7B5C">
        <w:rPr>
          <w:rFonts w:ascii="Verdana" w:hAnsi="Verdana"/>
          <w:sz w:val="20"/>
          <w:szCs w:val="20"/>
        </w:rPr>
        <w:t xml:space="preserve">paliw (licząc wstecz </w:t>
      </w:r>
      <w:r w:rsidRPr="0015367D">
        <w:rPr>
          <w:rFonts w:ascii="Verdana" w:hAnsi="Verdana"/>
          <w:sz w:val="20"/>
          <w:szCs w:val="20"/>
        </w:rPr>
        <w:t>od terminu składania wniosków o dopuszczenie do udziału w przetargu);</w:t>
      </w:r>
    </w:p>
    <w:p w14:paraId="00525E05" w14:textId="77777777" w:rsidR="00A87AC3" w:rsidRPr="0015367D" w:rsidRDefault="00A87AC3" w:rsidP="005F18AB">
      <w:pPr>
        <w:overflowPunct w:val="0"/>
        <w:autoSpaceDE w:val="0"/>
        <w:autoSpaceDN w:val="0"/>
        <w:adjustRightInd w:val="0"/>
        <w:spacing w:line="312" w:lineRule="auto"/>
        <w:jc w:val="both"/>
        <w:rPr>
          <w:rFonts w:ascii="Verdana" w:hAnsi="Verdana"/>
          <w:sz w:val="20"/>
          <w:szCs w:val="20"/>
        </w:rPr>
      </w:pPr>
    </w:p>
    <w:p w14:paraId="72ED96D1" w14:textId="77777777" w:rsidR="00F158F1" w:rsidRPr="00F158F1" w:rsidRDefault="00A87AC3" w:rsidP="005F18AB">
      <w:pPr>
        <w:numPr>
          <w:ilvl w:val="0"/>
          <w:numId w:val="2"/>
        </w:numPr>
        <w:tabs>
          <w:tab w:val="num" w:pos="-720"/>
        </w:tabs>
        <w:overflowPunct w:val="0"/>
        <w:autoSpaceDE w:val="0"/>
        <w:autoSpaceDN w:val="0"/>
        <w:adjustRightInd w:val="0"/>
        <w:spacing w:after="0" w:line="312" w:lineRule="auto"/>
        <w:ind w:left="360"/>
        <w:jc w:val="both"/>
        <w:rPr>
          <w:rFonts w:ascii="Verdana" w:hAnsi="Verdana"/>
        </w:rPr>
      </w:pPr>
      <w:r w:rsidRPr="00F158F1">
        <w:rPr>
          <w:rFonts w:ascii="Verdana" w:hAnsi="Verdana"/>
          <w:sz w:val="20"/>
          <w:szCs w:val="20"/>
        </w:rPr>
        <w:t xml:space="preserve">prowadzimy </w:t>
      </w:r>
      <w:r w:rsidRPr="00F158F1">
        <w:rPr>
          <w:rFonts w:ascii="Verdana" w:hAnsi="Verdana"/>
          <w:b/>
          <w:sz w:val="20"/>
          <w:szCs w:val="20"/>
        </w:rPr>
        <w:t xml:space="preserve">minimum </w:t>
      </w:r>
      <w:r w:rsidR="004B674A">
        <w:rPr>
          <w:rFonts w:ascii="Verdana" w:hAnsi="Verdana"/>
          <w:b/>
          <w:sz w:val="20"/>
          <w:szCs w:val="20"/>
        </w:rPr>
        <w:t>1</w:t>
      </w:r>
      <w:r w:rsidR="00206A95" w:rsidRPr="00F158F1">
        <w:rPr>
          <w:rFonts w:ascii="Verdana" w:hAnsi="Verdana"/>
          <w:b/>
          <w:sz w:val="20"/>
          <w:szCs w:val="20"/>
        </w:rPr>
        <w:t xml:space="preserve"> stacj</w:t>
      </w:r>
      <w:r w:rsidR="000E5162" w:rsidRPr="00F158F1">
        <w:rPr>
          <w:rFonts w:ascii="Verdana" w:hAnsi="Verdana"/>
          <w:b/>
          <w:sz w:val="20"/>
          <w:szCs w:val="20"/>
        </w:rPr>
        <w:t>e</w:t>
      </w:r>
      <w:r w:rsidRPr="00F158F1">
        <w:rPr>
          <w:rFonts w:ascii="Verdana" w:hAnsi="Verdana"/>
          <w:b/>
          <w:sz w:val="20"/>
          <w:szCs w:val="20"/>
        </w:rPr>
        <w:t xml:space="preserve"> paliw</w:t>
      </w:r>
      <w:r w:rsidRPr="00F158F1">
        <w:rPr>
          <w:rFonts w:ascii="Verdana" w:hAnsi="Verdana"/>
          <w:sz w:val="20"/>
          <w:szCs w:val="20"/>
        </w:rPr>
        <w:t xml:space="preserve"> pod własną marką, zgodnie </w:t>
      </w:r>
      <w:r w:rsidRPr="00F158F1">
        <w:rPr>
          <w:rFonts w:ascii="Verdana" w:hAnsi="Verdana"/>
          <w:sz w:val="20"/>
          <w:szCs w:val="20"/>
        </w:rPr>
        <w:br/>
        <w:t>z załączonym wykazem,</w:t>
      </w:r>
      <w:r w:rsidR="00F158F1" w:rsidRPr="00F158F1">
        <w:rPr>
          <w:rFonts w:ascii="Verdana" w:hAnsi="Verdana"/>
          <w:sz w:val="20"/>
          <w:szCs w:val="20"/>
        </w:rPr>
        <w:t xml:space="preserve"> </w:t>
      </w:r>
    </w:p>
    <w:p w14:paraId="1FBFC831" w14:textId="77777777" w:rsidR="00F158F1" w:rsidRDefault="00F158F1" w:rsidP="005F18AB">
      <w:pPr>
        <w:tabs>
          <w:tab w:val="num" w:pos="0"/>
        </w:tabs>
        <w:overflowPunct w:val="0"/>
        <w:autoSpaceDE w:val="0"/>
        <w:autoSpaceDN w:val="0"/>
        <w:adjustRightInd w:val="0"/>
        <w:spacing w:after="0" w:line="312" w:lineRule="auto"/>
        <w:ind w:left="360"/>
        <w:jc w:val="both"/>
        <w:rPr>
          <w:rFonts w:ascii="Verdana" w:hAnsi="Verdana"/>
          <w:sz w:val="20"/>
          <w:szCs w:val="20"/>
        </w:rPr>
      </w:pPr>
    </w:p>
    <w:p w14:paraId="1B6FAFD5" w14:textId="77777777" w:rsidR="00F158F1" w:rsidRPr="00114FEF" w:rsidRDefault="00F158F1" w:rsidP="005F18AB">
      <w:pPr>
        <w:tabs>
          <w:tab w:val="num" w:pos="0"/>
        </w:tabs>
        <w:overflowPunct w:val="0"/>
        <w:autoSpaceDE w:val="0"/>
        <w:autoSpaceDN w:val="0"/>
        <w:adjustRightInd w:val="0"/>
        <w:spacing w:after="0" w:line="312" w:lineRule="auto"/>
        <w:ind w:left="360"/>
        <w:jc w:val="both"/>
        <w:rPr>
          <w:rFonts w:ascii="Verdana" w:hAnsi="Verdana"/>
          <w:sz w:val="20"/>
          <w:szCs w:val="20"/>
        </w:rPr>
      </w:pPr>
      <w:r w:rsidRPr="00114FEF">
        <w:rPr>
          <w:rFonts w:ascii="Verdana" w:hAnsi="Verdana"/>
          <w:sz w:val="20"/>
          <w:szCs w:val="20"/>
        </w:rPr>
        <w:t>lub</w:t>
      </w:r>
    </w:p>
    <w:p w14:paraId="26B9426A" w14:textId="77777777" w:rsidR="00F158F1" w:rsidRPr="00114FEF" w:rsidRDefault="00F158F1" w:rsidP="005F18AB">
      <w:pPr>
        <w:tabs>
          <w:tab w:val="num" w:pos="0"/>
        </w:tabs>
        <w:overflowPunct w:val="0"/>
        <w:autoSpaceDE w:val="0"/>
        <w:autoSpaceDN w:val="0"/>
        <w:adjustRightInd w:val="0"/>
        <w:spacing w:after="0" w:line="312" w:lineRule="auto"/>
        <w:ind w:left="360"/>
        <w:jc w:val="both"/>
        <w:rPr>
          <w:rFonts w:ascii="Verdana" w:hAnsi="Verdana"/>
          <w:sz w:val="20"/>
          <w:szCs w:val="20"/>
        </w:rPr>
      </w:pPr>
    </w:p>
    <w:p w14:paraId="2C35B3A7" w14:textId="40A08A7C" w:rsidR="00F158F1" w:rsidRPr="000931AD" w:rsidRDefault="004B674A" w:rsidP="00AE7B5C">
      <w:pPr>
        <w:tabs>
          <w:tab w:val="num" w:pos="0"/>
        </w:tabs>
        <w:overflowPunct w:val="0"/>
        <w:autoSpaceDE w:val="0"/>
        <w:autoSpaceDN w:val="0"/>
        <w:adjustRightInd w:val="0"/>
        <w:spacing w:after="0" w:line="312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prowadzimy minimum 1</w:t>
      </w:r>
      <w:r w:rsidR="00F158F1" w:rsidRPr="00114FEF">
        <w:rPr>
          <w:rFonts w:ascii="Verdana" w:hAnsi="Verdana"/>
          <w:sz w:val="20"/>
          <w:szCs w:val="20"/>
        </w:rPr>
        <w:t xml:space="preserve"> sta</w:t>
      </w:r>
      <w:r w:rsidR="000931AD">
        <w:rPr>
          <w:rFonts w:ascii="Verdana" w:hAnsi="Verdana"/>
          <w:sz w:val="20"/>
          <w:szCs w:val="20"/>
        </w:rPr>
        <w:t>c</w:t>
      </w:r>
      <w:r w:rsidR="00F158F1" w:rsidRPr="00114FEF">
        <w:rPr>
          <w:rFonts w:ascii="Verdana" w:hAnsi="Verdana"/>
          <w:sz w:val="20"/>
          <w:szCs w:val="20"/>
        </w:rPr>
        <w:t xml:space="preserve">je paliw pod marką innego podmiotu lub markami innych podmiotów, zgodnie z wykazem przedmiotowych stacji paliw </w:t>
      </w:r>
      <w:r w:rsidR="009D4088" w:rsidRPr="00114FEF">
        <w:rPr>
          <w:rFonts w:ascii="Verdana" w:hAnsi="Verdana"/>
          <w:sz w:val="20"/>
          <w:szCs w:val="20"/>
        </w:rPr>
        <w:br/>
      </w:r>
      <w:r w:rsidR="00F158F1" w:rsidRPr="00114FEF">
        <w:rPr>
          <w:rFonts w:ascii="Verdana" w:hAnsi="Verdana"/>
          <w:sz w:val="20"/>
          <w:szCs w:val="20"/>
        </w:rPr>
        <w:t xml:space="preserve">i przedstawiamy umowę z innym podmiotem – prowadzącym minimum </w:t>
      </w:r>
      <w:r w:rsidR="009D4088" w:rsidRPr="00114FEF">
        <w:rPr>
          <w:rFonts w:ascii="Verdana" w:hAnsi="Verdana"/>
          <w:sz w:val="20"/>
          <w:szCs w:val="20"/>
        </w:rPr>
        <w:br/>
      </w:r>
      <w:r w:rsidR="007212DA">
        <w:rPr>
          <w:rFonts w:ascii="Verdana" w:hAnsi="Verdana"/>
          <w:sz w:val="20"/>
          <w:szCs w:val="20"/>
        </w:rPr>
        <w:t>1</w:t>
      </w:r>
      <w:r w:rsidR="00F158F1" w:rsidRPr="00114FEF">
        <w:rPr>
          <w:rFonts w:ascii="Verdana" w:hAnsi="Verdana"/>
          <w:sz w:val="20"/>
          <w:szCs w:val="20"/>
        </w:rPr>
        <w:t xml:space="preserve"> stacje paliw pod marką własną</w:t>
      </w:r>
      <w:r w:rsidR="00AE7B5C">
        <w:rPr>
          <w:rFonts w:ascii="Verdana" w:hAnsi="Verdana"/>
          <w:sz w:val="20"/>
          <w:szCs w:val="20"/>
        </w:rPr>
        <w:t>,</w:t>
      </w:r>
      <w:r w:rsidR="00F158F1" w:rsidRPr="00114FEF">
        <w:rPr>
          <w:rFonts w:ascii="Verdana" w:hAnsi="Verdana"/>
          <w:sz w:val="20"/>
          <w:szCs w:val="20"/>
        </w:rPr>
        <w:t xml:space="preserve"> pod którą stacje są </w:t>
      </w:r>
      <w:r w:rsidR="00F158F1" w:rsidRPr="000931AD">
        <w:rPr>
          <w:rFonts w:ascii="Verdana" w:hAnsi="Verdana"/>
          <w:sz w:val="20"/>
          <w:szCs w:val="20"/>
        </w:rPr>
        <w:t xml:space="preserve">prowadzone (znaków towarowych) – o udzieleniu nam licencji do używania tej marki handlowej </w:t>
      </w:r>
      <w:r w:rsidR="009D4088" w:rsidRPr="000931AD">
        <w:rPr>
          <w:rFonts w:ascii="Verdana" w:hAnsi="Verdana"/>
          <w:sz w:val="20"/>
          <w:szCs w:val="20"/>
        </w:rPr>
        <w:br/>
      </w:r>
      <w:r w:rsidR="00F158F1" w:rsidRPr="000931AD">
        <w:rPr>
          <w:rFonts w:ascii="Verdana" w:hAnsi="Verdana"/>
          <w:sz w:val="20"/>
          <w:szCs w:val="20"/>
        </w:rPr>
        <w:t xml:space="preserve">i prowadzenia pod tą marką Działalności Podstawowej na MOP </w:t>
      </w:r>
      <w:r w:rsidR="00D323B1">
        <w:rPr>
          <w:rFonts w:ascii="Verdana" w:hAnsi="Verdana"/>
          <w:sz w:val="20"/>
          <w:szCs w:val="20"/>
        </w:rPr>
        <w:t>Trzebiel</w:t>
      </w:r>
      <w:r w:rsidR="00AE7B5C">
        <w:rPr>
          <w:rFonts w:ascii="Verdana" w:hAnsi="Verdana"/>
          <w:sz w:val="20"/>
          <w:szCs w:val="20"/>
        </w:rPr>
        <w:t>,</w:t>
      </w:r>
      <w:r w:rsidR="00F158F1" w:rsidRPr="000931AD">
        <w:rPr>
          <w:rFonts w:ascii="Verdana" w:hAnsi="Verdana"/>
          <w:sz w:val="20"/>
          <w:szCs w:val="20"/>
        </w:rPr>
        <w:t xml:space="preserve"> przez okres trwania dzierżawy lub okres nie krótszy niż 5 lat</w:t>
      </w:r>
      <w:r w:rsidR="00AE7B5C">
        <w:rPr>
          <w:rFonts w:ascii="Verdana" w:hAnsi="Verdana"/>
          <w:sz w:val="20"/>
          <w:szCs w:val="20"/>
        </w:rPr>
        <w:t xml:space="preserve">, </w:t>
      </w:r>
      <w:r w:rsidR="00F158F1" w:rsidRPr="000931AD">
        <w:rPr>
          <w:rFonts w:ascii="Verdana" w:hAnsi="Verdana"/>
          <w:sz w:val="20"/>
          <w:szCs w:val="20"/>
        </w:rPr>
        <w:t xml:space="preserve">najpóźniej na 7 dni przed planowanym podpisaniem Umowy Dzierżawy. </w:t>
      </w:r>
    </w:p>
    <w:p w14:paraId="2339CAA9" w14:textId="77777777" w:rsidR="00A87AC3" w:rsidRPr="000931AD" w:rsidRDefault="00A87AC3" w:rsidP="005F18AB">
      <w:pPr>
        <w:tabs>
          <w:tab w:val="num" w:pos="0"/>
        </w:tabs>
        <w:overflowPunct w:val="0"/>
        <w:autoSpaceDE w:val="0"/>
        <w:autoSpaceDN w:val="0"/>
        <w:adjustRightInd w:val="0"/>
        <w:spacing w:after="0" w:line="312" w:lineRule="auto"/>
        <w:ind w:left="360"/>
        <w:jc w:val="both"/>
        <w:rPr>
          <w:rFonts w:ascii="Verdana" w:hAnsi="Verdana"/>
          <w:sz w:val="20"/>
          <w:szCs w:val="20"/>
        </w:rPr>
      </w:pPr>
    </w:p>
    <w:p w14:paraId="7B2089B0" w14:textId="62AD3456" w:rsidR="00A87AC3" w:rsidRPr="000931AD" w:rsidRDefault="00A87AC3" w:rsidP="00BC7170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12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0931AD">
        <w:rPr>
          <w:rFonts w:ascii="Verdana" w:hAnsi="Verdana"/>
          <w:sz w:val="20"/>
          <w:szCs w:val="20"/>
        </w:rPr>
        <w:t>OFERUJEMY przyjęcie w dz</w:t>
      </w:r>
      <w:r w:rsidR="006041CA">
        <w:rPr>
          <w:rFonts w:ascii="Verdana" w:hAnsi="Verdana"/>
          <w:sz w:val="20"/>
          <w:szCs w:val="20"/>
        </w:rPr>
        <w:t xml:space="preserve">ierżawę wyżej opisanego Obiektu </w:t>
      </w:r>
      <w:r w:rsidR="00072E2F">
        <w:rPr>
          <w:rFonts w:ascii="Verdana" w:hAnsi="Verdana"/>
          <w:sz w:val="20"/>
          <w:szCs w:val="20"/>
        </w:rPr>
        <w:t xml:space="preserve">MOP </w:t>
      </w:r>
      <w:r w:rsidR="00FD5F5E">
        <w:rPr>
          <w:rFonts w:ascii="Verdana" w:hAnsi="Verdana"/>
          <w:sz w:val="20"/>
          <w:szCs w:val="20"/>
        </w:rPr>
        <w:t>Trzebiel</w:t>
      </w:r>
      <w:r w:rsidR="006041CA">
        <w:rPr>
          <w:rFonts w:ascii="Verdana" w:hAnsi="Verdana"/>
          <w:sz w:val="20"/>
          <w:szCs w:val="20"/>
        </w:rPr>
        <w:t xml:space="preserve"> </w:t>
      </w:r>
      <w:r w:rsidR="0093545E">
        <w:rPr>
          <w:rFonts w:ascii="Verdana" w:hAnsi="Verdana"/>
          <w:sz w:val="20"/>
          <w:szCs w:val="20"/>
        </w:rPr>
        <w:t>i </w:t>
      </w:r>
      <w:r w:rsidRPr="000931AD">
        <w:rPr>
          <w:rFonts w:ascii="Verdana" w:hAnsi="Verdana"/>
          <w:sz w:val="20"/>
          <w:szCs w:val="20"/>
        </w:rPr>
        <w:t xml:space="preserve">płacenie miesięcznego Czynszu Podstawowego w kwocie netto </w:t>
      </w:r>
      <w:r w:rsidR="003859BA">
        <w:rPr>
          <w:rFonts w:ascii="Verdana" w:hAnsi="Verdana"/>
          <w:sz w:val="20"/>
          <w:szCs w:val="20"/>
        </w:rPr>
        <w:t>……………………………………</w:t>
      </w:r>
      <w:r w:rsidRPr="000931AD">
        <w:rPr>
          <w:rFonts w:ascii="Verdana" w:hAnsi="Verdana"/>
          <w:sz w:val="20"/>
          <w:szCs w:val="20"/>
        </w:rPr>
        <w:t xml:space="preserve"> PLN (słownie: </w:t>
      </w:r>
      <w:r w:rsidR="005F18AB" w:rsidRPr="000931AD">
        <w:rPr>
          <w:rFonts w:ascii="Verdana" w:hAnsi="Verdana"/>
          <w:sz w:val="20"/>
          <w:szCs w:val="20"/>
        </w:rPr>
        <w:t>………………………………</w:t>
      </w:r>
      <w:r w:rsidR="0093545E">
        <w:rPr>
          <w:rFonts w:ascii="Verdana" w:hAnsi="Verdana"/>
          <w:sz w:val="20"/>
          <w:szCs w:val="20"/>
        </w:rPr>
        <w:t>………………………………………</w:t>
      </w:r>
      <w:r w:rsidRPr="000931AD">
        <w:rPr>
          <w:rFonts w:ascii="Verdana" w:hAnsi="Verdana"/>
          <w:sz w:val="20"/>
          <w:szCs w:val="20"/>
        </w:rPr>
        <w:t xml:space="preserve">). </w:t>
      </w:r>
    </w:p>
    <w:p w14:paraId="2A4F0C0A" w14:textId="77777777" w:rsidR="005F18AB" w:rsidRPr="000931AD" w:rsidRDefault="005F18AB" w:rsidP="005F18AB">
      <w:pPr>
        <w:overflowPunct w:val="0"/>
        <w:autoSpaceDE w:val="0"/>
        <w:autoSpaceDN w:val="0"/>
        <w:adjustRightInd w:val="0"/>
        <w:spacing w:after="0" w:line="312" w:lineRule="auto"/>
        <w:ind w:left="284"/>
        <w:jc w:val="both"/>
        <w:rPr>
          <w:rFonts w:ascii="Verdana" w:hAnsi="Verdana"/>
          <w:sz w:val="20"/>
          <w:szCs w:val="20"/>
        </w:rPr>
      </w:pPr>
    </w:p>
    <w:p w14:paraId="358DB313" w14:textId="4F355D23" w:rsidR="00A87AC3" w:rsidRPr="000931AD" w:rsidRDefault="00A87AC3" w:rsidP="00BC7170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12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0931AD">
        <w:rPr>
          <w:rFonts w:ascii="Verdana" w:hAnsi="Verdana"/>
          <w:sz w:val="20"/>
          <w:szCs w:val="20"/>
        </w:rPr>
        <w:t xml:space="preserve">ZOBOWIĄZUJEMY SIĘ do zagospodarowania Obiektu </w:t>
      </w:r>
      <w:r w:rsidR="006041CA">
        <w:rPr>
          <w:rFonts w:ascii="Verdana" w:hAnsi="Verdana"/>
          <w:sz w:val="20"/>
          <w:szCs w:val="20"/>
        </w:rPr>
        <w:t xml:space="preserve">MOP </w:t>
      </w:r>
      <w:r w:rsidR="00FD5F5E">
        <w:rPr>
          <w:rFonts w:ascii="Verdana" w:hAnsi="Verdana"/>
          <w:sz w:val="20"/>
          <w:szCs w:val="20"/>
        </w:rPr>
        <w:t>Trzebiel</w:t>
      </w:r>
      <w:r w:rsidRPr="000931AD">
        <w:rPr>
          <w:rFonts w:ascii="Verdana" w:hAnsi="Verdana"/>
          <w:sz w:val="20"/>
          <w:szCs w:val="20"/>
        </w:rPr>
        <w:t xml:space="preserve"> zgodnie </w:t>
      </w:r>
      <w:r w:rsidR="006041CA">
        <w:rPr>
          <w:rFonts w:ascii="Verdana" w:hAnsi="Verdana"/>
          <w:sz w:val="20"/>
          <w:szCs w:val="20"/>
        </w:rPr>
        <w:br/>
      </w:r>
      <w:r w:rsidRPr="000931AD">
        <w:rPr>
          <w:rFonts w:ascii="Verdana" w:hAnsi="Verdana"/>
          <w:sz w:val="20"/>
          <w:szCs w:val="20"/>
        </w:rPr>
        <w:t xml:space="preserve">z warunkami zawartymi w Obligatoryjnym Programie Funkcjonalnym w terminie nie późniejszym niż wskazany w Programie. </w:t>
      </w:r>
    </w:p>
    <w:p w14:paraId="181BB8C5" w14:textId="77777777" w:rsidR="005F18AB" w:rsidRPr="000931AD" w:rsidRDefault="005F18AB" w:rsidP="005F18AB">
      <w:pPr>
        <w:pStyle w:val="Akapitzlist"/>
        <w:rPr>
          <w:rFonts w:ascii="Verdana" w:hAnsi="Verdana"/>
          <w:sz w:val="20"/>
          <w:szCs w:val="20"/>
        </w:rPr>
      </w:pPr>
    </w:p>
    <w:p w14:paraId="7A8C2160" w14:textId="77777777" w:rsidR="005F18AB" w:rsidRPr="000931AD" w:rsidRDefault="005F18AB" w:rsidP="005F18AB">
      <w:pPr>
        <w:overflowPunct w:val="0"/>
        <w:autoSpaceDE w:val="0"/>
        <w:autoSpaceDN w:val="0"/>
        <w:adjustRightInd w:val="0"/>
        <w:spacing w:after="0" w:line="312" w:lineRule="auto"/>
        <w:ind w:left="284"/>
        <w:jc w:val="both"/>
        <w:rPr>
          <w:rFonts w:ascii="Verdana" w:hAnsi="Verdana"/>
          <w:sz w:val="20"/>
          <w:szCs w:val="20"/>
        </w:rPr>
      </w:pPr>
    </w:p>
    <w:p w14:paraId="6CE94879" w14:textId="071C1511" w:rsidR="00A87AC3" w:rsidRDefault="00A87AC3" w:rsidP="00BC7170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12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0931AD">
        <w:rPr>
          <w:rFonts w:ascii="Verdana" w:hAnsi="Verdana"/>
          <w:sz w:val="20"/>
          <w:szCs w:val="20"/>
        </w:rPr>
        <w:t>OŚWIADCZAMY, że zapoznaliśmy się z postanowieniami określonymi w</w:t>
      </w:r>
      <w:r w:rsidR="005F18AB" w:rsidRPr="000931AD">
        <w:rPr>
          <w:rFonts w:ascii="Verdana" w:hAnsi="Verdana"/>
          <w:sz w:val="20"/>
          <w:szCs w:val="20"/>
        </w:rPr>
        <w:t xml:space="preserve"> </w:t>
      </w:r>
      <w:r w:rsidRPr="000931AD">
        <w:rPr>
          <w:rFonts w:ascii="Verdana" w:hAnsi="Verdana"/>
          <w:sz w:val="20"/>
          <w:szCs w:val="20"/>
        </w:rPr>
        <w:t>IWP i zobowiązujemy się, w przypadku wyboru naszej Oferty, do zawarcia</w:t>
      </w:r>
      <w:r w:rsidRPr="00FE40BE">
        <w:rPr>
          <w:rFonts w:ascii="Verdana" w:hAnsi="Verdana"/>
          <w:sz w:val="20"/>
          <w:szCs w:val="20"/>
        </w:rPr>
        <w:t xml:space="preserve"> umowy zgodnej </w:t>
      </w:r>
      <w:r w:rsidR="00072E2F">
        <w:rPr>
          <w:rFonts w:ascii="Verdana" w:hAnsi="Verdana"/>
          <w:sz w:val="20"/>
          <w:szCs w:val="20"/>
        </w:rPr>
        <w:br/>
      </w:r>
      <w:r w:rsidRPr="00FE40BE">
        <w:rPr>
          <w:rFonts w:ascii="Verdana" w:hAnsi="Verdana"/>
          <w:sz w:val="20"/>
          <w:szCs w:val="20"/>
        </w:rPr>
        <w:t xml:space="preserve">z niniejszą Ofertą, na warunkach określonych we wzorze umowy załączonym do IWP, </w:t>
      </w:r>
      <w:r w:rsidR="00072E2F">
        <w:rPr>
          <w:rFonts w:ascii="Verdana" w:hAnsi="Verdana"/>
          <w:sz w:val="20"/>
          <w:szCs w:val="20"/>
        </w:rPr>
        <w:br/>
      </w:r>
      <w:r w:rsidRPr="00FE40BE">
        <w:rPr>
          <w:rFonts w:ascii="Verdana" w:hAnsi="Verdana"/>
          <w:sz w:val="20"/>
          <w:szCs w:val="20"/>
        </w:rPr>
        <w:t xml:space="preserve">w miejscu i terminie wyznaczonym przez </w:t>
      </w:r>
      <w:del w:id="16" w:author="Dyl Dorota" w:date="2026-10-16T13:55:00Z" w16du:dateUtc="2026-10-16T11:55:00Z">
        <w:r w:rsidRPr="00FE40BE" w:rsidDel="00034601">
          <w:rPr>
            <w:rFonts w:ascii="Verdana" w:hAnsi="Verdana"/>
            <w:sz w:val="20"/>
            <w:szCs w:val="20"/>
          </w:rPr>
          <w:delText>Zamawiającego</w:delText>
        </w:r>
      </w:del>
      <w:ins w:id="17" w:author="Dyl Dorota" w:date="2026-10-16T13:55:00Z" w16du:dateUtc="2026-10-16T11:55:00Z">
        <w:r w:rsidR="00034601">
          <w:rPr>
            <w:rFonts w:ascii="Verdana" w:hAnsi="Verdana"/>
            <w:sz w:val="20"/>
            <w:szCs w:val="20"/>
          </w:rPr>
          <w:t>Wydzierżawiającego</w:t>
        </w:r>
      </w:ins>
      <w:r w:rsidRPr="00FE40BE">
        <w:rPr>
          <w:rFonts w:ascii="Verdana" w:hAnsi="Verdana"/>
          <w:sz w:val="20"/>
          <w:szCs w:val="20"/>
        </w:rPr>
        <w:t xml:space="preserve">. </w:t>
      </w:r>
    </w:p>
    <w:p w14:paraId="4C8E39AD" w14:textId="77777777" w:rsidR="005F18AB" w:rsidRDefault="005F18AB" w:rsidP="005F18AB">
      <w:pPr>
        <w:overflowPunct w:val="0"/>
        <w:autoSpaceDE w:val="0"/>
        <w:autoSpaceDN w:val="0"/>
        <w:adjustRightInd w:val="0"/>
        <w:spacing w:after="0" w:line="312" w:lineRule="auto"/>
        <w:ind w:left="284"/>
        <w:jc w:val="both"/>
        <w:rPr>
          <w:rFonts w:ascii="Verdana" w:hAnsi="Verdana"/>
          <w:sz w:val="20"/>
          <w:szCs w:val="20"/>
        </w:rPr>
      </w:pPr>
    </w:p>
    <w:p w14:paraId="07477519" w14:textId="77777777" w:rsidR="00A87AC3" w:rsidRPr="00DC3DBC" w:rsidRDefault="00A87AC3" w:rsidP="00CB37CF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12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C3DBC">
        <w:rPr>
          <w:rFonts w:ascii="Verdana" w:hAnsi="Verdana"/>
          <w:sz w:val="20"/>
          <w:szCs w:val="20"/>
        </w:rPr>
        <w:lastRenderedPageBreak/>
        <w:t xml:space="preserve">UWAŻAMY SIĘ za związanych niniejszą Ofertą przez okres wskazany w </w:t>
      </w:r>
      <w:r w:rsidRPr="00DC3DBC">
        <w:rPr>
          <w:rFonts w:ascii="Verdana" w:hAnsi="Verdana"/>
          <w:bCs/>
          <w:sz w:val="20"/>
          <w:szCs w:val="20"/>
        </w:rPr>
        <w:t>Informacji o Warunkach Przetargu</w:t>
      </w:r>
      <w:r w:rsidRPr="00DC3DBC">
        <w:rPr>
          <w:rFonts w:ascii="Verdana" w:hAnsi="Verdana"/>
          <w:sz w:val="20"/>
          <w:szCs w:val="20"/>
        </w:rPr>
        <w:t>, tj. przez okres </w:t>
      </w:r>
      <w:r w:rsidR="00072E2F">
        <w:rPr>
          <w:rFonts w:ascii="Verdana" w:hAnsi="Verdana"/>
          <w:sz w:val="20"/>
          <w:szCs w:val="20"/>
        </w:rPr>
        <w:t>100</w:t>
      </w:r>
      <w:r w:rsidRPr="00DC3DBC">
        <w:rPr>
          <w:rFonts w:ascii="Verdana" w:hAnsi="Verdana"/>
          <w:sz w:val="20"/>
          <w:szCs w:val="20"/>
        </w:rPr>
        <w:t xml:space="preserve"> dni od upływu terminu składania ofert. </w:t>
      </w:r>
      <w:r w:rsidR="00206A95" w:rsidRPr="00DC3DBC">
        <w:rPr>
          <w:rFonts w:ascii="Verdana" w:hAnsi="Verdana"/>
          <w:sz w:val="20"/>
          <w:szCs w:val="20"/>
        </w:rPr>
        <w:br/>
      </w:r>
      <w:r w:rsidRPr="00DC3DBC">
        <w:rPr>
          <w:rFonts w:ascii="Verdana" w:hAnsi="Verdana"/>
          <w:sz w:val="20"/>
          <w:szCs w:val="20"/>
        </w:rPr>
        <w:t xml:space="preserve">Na potwierdzenie powyższego wnieśliśmy wadium w wysokości </w:t>
      </w:r>
      <w:r w:rsidR="001A22E6" w:rsidRPr="00DC3DBC">
        <w:rPr>
          <w:rFonts w:ascii="Verdana" w:hAnsi="Verdana"/>
          <w:b/>
          <w:sz w:val="20"/>
          <w:szCs w:val="20"/>
        </w:rPr>
        <w:t>100</w:t>
      </w:r>
      <w:r w:rsidR="007212DA">
        <w:rPr>
          <w:rFonts w:ascii="Verdana" w:hAnsi="Verdana"/>
          <w:b/>
          <w:sz w:val="20"/>
          <w:szCs w:val="20"/>
        </w:rPr>
        <w:t>.</w:t>
      </w:r>
      <w:r w:rsidR="00206A95" w:rsidRPr="00DC3DBC">
        <w:rPr>
          <w:rFonts w:ascii="Verdana" w:hAnsi="Verdana"/>
          <w:b/>
          <w:sz w:val="20"/>
          <w:szCs w:val="20"/>
        </w:rPr>
        <w:t>000,0</w:t>
      </w:r>
      <w:r w:rsidRPr="00DC3DBC">
        <w:rPr>
          <w:rFonts w:ascii="Verdana" w:hAnsi="Verdana"/>
          <w:b/>
          <w:sz w:val="20"/>
          <w:szCs w:val="20"/>
        </w:rPr>
        <w:t>0 PLN.</w:t>
      </w:r>
    </w:p>
    <w:p w14:paraId="5B63EBFD" w14:textId="77777777" w:rsidR="005F18AB" w:rsidRDefault="005F18AB" w:rsidP="005F18AB">
      <w:pPr>
        <w:pStyle w:val="Akapitzlist"/>
        <w:ind w:left="0"/>
        <w:rPr>
          <w:rFonts w:ascii="Verdana" w:hAnsi="Verdana"/>
          <w:sz w:val="20"/>
          <w:szCs w:val="20"/>
        </w:rPr>
      </w:pPr>
    </w:p>
    <w:p w14:paraId="236133AF" w14:textId="77777777" w:rsidR="00BC26C7" w:rsidRDefault="00BC26C7" w:rsidP="005F18AB">
      <w:pPr>
        <w:spacing w:before="120"/>
        <w:ind w:left="284" w:right="23"/>
        <w:jc w:val="both"/>
        <w:rPr>
          <w:rFonts w:ascii="Verdana" w:hAnsi="Verdana" w:cs="Verdana"/>
          <w:bCs/>
          <w:sz w:val="20"/>
          <w:szCs w:val="20"/>
        </w:rPr>
      </w:pPr>
    </w:p>
    <w:p w14:paraId="63089431" w14:textId="77777777" w:rsidR="005F18AB" w:rsidRPr="005F18AB" w:rsidRDefault="005F18AB" w:rsidP="005F18AB">
      <w:pPr>
        <w:spacing w:before="120"/>
        <w:ind w:left="284" w:right="23"/>
        <w:jc w:val="both"/>
        <w:rPr>
          <w:rFonts w:ascii="Verdana" w:hAnsi="Verdana" w:cs="Verdana"/>
          <w:sz w:val="20"/>
          <w:szCs w:val="20"/>
        </w:rPr>
      </w:pPr>
      <w:r w:rsidRPr="005F18AB">
        <w:rPr>
          <w:rFonts w:ascii="Verdana" w:hAnsi="Verdana" w:cs="Verdana"/>
          <w:bCs/>
          <w:sz w:val="20"/>
          <w:szCs w:val="20"/>
        </w:rPr>
        <w:t>Wadium</w:t>
      </w:r>
      <w:r w:rsidRPr="005F18AB">
        <w:rPr>
          <w:rFonts w:ascii="Verdana" w:hAnsi="Verdana" w:cs="Verdana"/>
          <w:sz w:val="20"/>
          <w:szCs w:val="20"/>
        </w:rPr>
        <w:t xml:space="preserve"> prosimy zwrócić przelewem na </w:t>
      </w:r>
      <w:r w:rsidR="0000347E">
        <w:rPr>
          <w:rFonts w:ascii="Verdana" w:hAnsi="Verdana" w:cs="Verdana"/>
          <w:sz w:val="20"/>
          <w:szCs w:val="20"/>
        </w:rPr>
        <w:t>rachunek nr:</w:t>
      </w:r>
      <w:r w:rsidRPr="005F18AB">
        <w:rPr>
          <w:rFonts w:ascii="Verdana" w:hAnsi="Verdana" w:cs="Verdana"/>
          <w:sz w:val="20"/>
          <w:szCs w:val="20"/>
        </w:rPr>
        <w:t xml:space="preserve"> </w:t>
      </w:r>
    </w:p>
    <w:p w14:paraId="5B2A10EA" w14:textId="77777777" w:rsidR="005F18AB" w:rsidRDefault="005F18AB" w:rsidP="0000347E">
      <w:pPr>
        <w:overflowPunct w:val="0"/>
        <w:autoSpaceDE w:val="0"/>
        <w:autoSpaceDN w:val="0"/>
        <w:adjustRightInd w:val="0"/>
        <w:spacing w:before="120" w:after="0" w:line="312" w:lineRule="auto"/>
        <w:ind w:left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</w:t>
      </w:r>
    </w:p>
    <w:p w14:paraId="77D7B72C" w14:textId="77777777" w:rsidR="005F18AB" w:rsidRPr="0000347E" w:rsidRDefault="005F18AB" w:rsidP="005F18AB">
      <w:pPr>
        <w:ind w:left="992" w:right="23"/>
        <w:jc w:val="both"/>
        <w:rPr>
          <w:rFonts w:ascii="Verdana" w:hAnsi="Verdana" w:cs="Verdana"/>
          <w:i/>
          <w:sz w:val="20"/>
          <w:szCs w:val="20"/>
        </w:rPr>
      </w:pPr>
      <w:r w:rsidRPr="0000347E">
        <w:rPr>
          <w:rFonts w:ascii="Verdana" w:hAnsi="Verdana" w:cs="Verdana"/>
          <w:i/>
          <w:sz w:val="20"/>
          <w:szCs w:val="20"/>
        </w:rPr>
        <w:t>(w przypadku wniesienia wadium w formie pieniądza)</w:t>
      </w:r>
    </w:p>
    <w:p w14:paraId="299B0ED8" w14:textId="77777777" w:rsidR="005F18AB" w:rsidRDefault="005F18AB" w:rsidP="005F18AB">
      <w:pPr>
        <w:pStyle w:val="Akapitzlist"/>
        <w:ind w:left="0"/>
        <w:rPr>
          <w:rFonts w:ascii="Verdana" w:hAnsi="Verdana"/>
          <w:sz w:val="20"/>
          <w:szCs w:val="20"/>
        </w:rPr>
      </w:pPr>
    </w:p>
    <w:p w14:paraId="3C9531B0" w14:textId="77777777" w:rsidR="00A87AC3" w:rsidRPr="00FE40BE" w:rsidRDefault="00A87AC3" w:rsidP="00BC7170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12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FE40BE">
        <w:rPr>
          <w:rFonts w:ascii="Verdana" w:hAnsi="Verdana"/>
          <w:sz w:val="20"/>
          <w:szCs w:val="20"/>
        </w:rPr>
        <w:t>WSZELKĄ KORESPONDENCJĘ w sprawie niniejszego postępowania należy kierować na poniższy adres:</w:t>
      </w:r>
    </w:p>
    <w:p w14:paraId="429FEFC6" w14:textId="77777777" w:rsidR="00A87AC3" w:rsidRDefault="005F18AB" w:rsidP="005F18AB">
      <w:pPr>
        <w:overflowPunct w:val="0"/>
        <w:autoSpaceDE w:val="0"/>
        <w:autoSpaceDN w:val="0"/>
        <w:adjustRightInd w:val="0"/>
        <w:spacing w:before="120" w:line="312" w:lineRule="auto"/>
        <w:ind w:left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</w:t>
      </w:r>
    </w:p>
    <w:p w14:paraId="0CBE59AC" w14:textId="77777777" w:rsidR="00A87AC3" w:rsidRDefault="00A87AC3" w:rsidP="00A87AC3">
      <w:pPr>
        <w:pStyle w:val="Akapitzlist"/>
        <w:overflowPunct w:val="0"/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7D82CDAF" w14:textId="77777777" w:rsidR="00A87AC3" w:rsidRDefault="00A87AC3" w:rsidP="00BC7170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12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FE40BE">
        <w:rPr>
          <w:rFonts w:ascii="Verdana" w:hAnsi="Verdana"/>
          <w:sz w:val="20"/>
          <w:szCs w:val="20"/>
        </w:rPr>
        <w:t>OFERTĘ niniejszą składamy na _________ stronach.</w:t>
      </w:r>
    </w:p>
    <w:p w14:paraId="1E19A73D" w14:textId="77777777" w:rsidR="005F18AB" w:rsidRPr="00FE40BE" w:rsidRDefault="005F18AB" w:rsidP="005F18AB">
      <w:pPr>
        <w:overflowPunct w:val="0"/>
        <w:autoSpaceDE w:val="0"/>
        <w:autoSpaceDN w:val="0"/>
        <w:adjustRightInd w:val="0"/>
        <w:spacing w:after="0" w:line="312" w:lineRule="auto"/>
        <w:ind w:left="284"/>
        <w:jc w:val="both"/>
        <w:rPr>
          <w:rFonts w:ascii="Verdana" w:hAnsi="Verdana"/>
          <w:sz w:val="20"/>
          <w:szCs w:val="20"/>
        </w:rPr>
      </w:pPr>
    </w:p>
    <w:p w14:paraId="5931A1F4" w14:textId="77777777" w:rsidR="00A87AC3" w:rsidRPr="00FE40BE" w:rsidRDefault="005F18AB" w:rsidP="005F18AB">
      <w:pPr>
        <w:overflowPunct w:val="0"/>
        <w:autoSpaceDE w:val="0"/>
        <w:autoSpaceDN w:val="0"/>
        <w:adjustRightInd w:val="0"/>
        <w:spacing w:after="0" w:line="312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10.</w:t>
      </w:r>
      <w:r w:rsidR="00A87AC3" w:rsidRPr="00FE40BE">
        <w:rPr>
          <w:rFonts w:ascii="Verdana" w:hAnsi="Verdana"/>
          <w:sz w:val="20"/>
          <w:szCs w:val="20"/>
        </w:rPr>
        <w:t>ZAŁĄCZNIKAMI do niniejszej Oferty, stanowiącymi jej integralną część są:</w:t>
      </w:r>
    </w:p>
    <w:p w14:paraId="601F02D4" w14:textId="77777777" w:rsidR="005F18AB" w:rsidRDefault="005F18AB" w:rsidP="005F18AB">
      <w:pPr>
        <w:overflowPunct w:val="0"/>
        <w:autoSpaceDE w:val="0"/>
        <w:autoSpaceDN w:val="0"/>
        <w:adjustRightInd w:val="0"/>
        <w:spacing w:before="120" w:line="312" w:lineRule="auto"/>
        <w:ind w:left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</w:t>
      </w:r>
    </w:p>
    <w:p w14:paraId="20BC5C27" w14:textId="77777777" w:rsidR="005F18AB" w:rsidRDefault="005F18AB" w:rsidP="005F18AB">
      <w:pPr>
        <w:overflowPunct w:val="0"/>
        <w:autoSpaceDE w:val="0"/>
        <w:autoSpaceDN w:val="0"/>
        <w:adjustRightInd w:val="0"/>
        <w:spacing w:before="120" w:line="312" w:lineRule="auto"/>
        <w:ind w:left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</w:t>
      </w:r>
    </w:p>
    <w:p w14:paraId="7528158A" w14:textId="77777777" w:rsidR="00A87AC3" w:rsidRDefault="00A87AC3" w:rsidP="00A87AC3">
      <w:pPr>
        <w:overflowPunct w:val="0"/>
        <w:autoSpaceDE w:val="0"/>
        <w:autoSpaceDN w:val="0"/>
        <w:adjustRightInd w:val="0"/>
        <w:spacing w:before="120" w:line="312" w:lineRule="auto"/>
        <w:rPr>
          <w:rFonts w:ascii="Verdana" w:hAnsi="Verdana"/>
          <w:sz w:val="20"/>
          <w:szCs w:val="20"/>
        </w:rPr>
      </w:pPr>
    </w:p>
    <w:p w14:paraId="1DCF3304" w14:textId="77777777" w:rsidR="009F6011" w:rsidRPr="00FE40BE" w:rsidRDefault="009F6011" w:rsidP="00A87AC3">
      <w:pPr>
        <w:overflowPunct w:val="0"/>
        <w:autoSpaceDE w:val="0"/>
        <w:autoSpaceDN w:val="0"/>
        <w:adjustRightInd w:val="0"/>
        <w:spacing w:before="120" w:line="312" w:lineRule="auto"/>
        <w:rPr>
          <w:rFonts w:ascii="Verdana" w:hAnsi="Verdana"/>
          <w:sz w:val="20"/>
          <w:szCs w:val="20"/>
        </w:rPr>
      </w:pPr>
    </w:p>
    <w:p w14:paraId="30E4D8E0" w14:textId="20B18055" w:rsidR="00A87AC3" w:rsidRPr="00FE40BE" w:rsidRDefault="005F18AB" w:rsidP="00A87AC3">
      <w:pPr>
        <w:overflowPunct w:val="0"/>
        <w:autoSpaceDE w:val="0"/>
        <w:autoSpaceDN w:val="0"/>
        <w:adjustRightInd w:val="0"/>
        <w:spacing w:before="120" w:line="312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</w:t>
      </w:r>
      <w:r w:rsidR="00A87AC3" w:rsidRPr="00FE40BE">
        <w:rPr>
          <w:rFonts w:ascii="Verdana" w:hAnsi="Verdana"/>
          <w:sz w:val="20"/>
          <w:szCs w:val="20"/>
        </w:rPr>
        <w:t xml:space="preserve"> dnia </w:t>
      </w:r>
      <w:r w:rsidR="003F79F5">
        <w:rPr>
          <w:rFonts w:ascii="Verdana" w:hAnsi="Verdana"/>
          <w:sz w:val="20"/>
          <w:szCs w:val="20"/>
        </w:rPr>
        <w:t>………………</w:t>
      </w:r>
      <w:r>
        <w:rPr>
          <w:rFonts w:ascii="Verdana" w:hAnsi="Verdana"/>
          <w:sz w:val="20"/>
          <w:szCs w:val="20"/>
        </w:rPr>
        <w:t xml:space="preserve"> </w:t>
      </w:r>
      <w:r w:rsidR="00185344">
        <w:rPr>
          <w:rFonts w:ascii="Verdana" w:hAnsi="Verdana"/>
          <w:sz w:val="20"/>
          <w:szCs w:val="20"/>
        </w:rPr>
        <w:t>202</w:t>
      </w:r>
      <w:ins w:id="18" w:author="Dyl Dorota" w:date="2026-10-16T13:55:00Z" w16du:dateUtc="2026-10-16T11:55:00Z">
        <w:r w:rsidR="00034601">
          <w:rPr>
            <w:rFonts w:ascii="Verdana" w:hAnsi="Verdana"/>
            <w:sz w:val="20"/>
            <w:szCs w:val="20"/>
          </w:rPr>
          <w:t>6</w:t>
        </w:r>
      </w:ins>
      <w:del w:id="19" w:author="Dyl Dorota" w:date="2026-10-16T13:55:00Z" w16du:dateUtc="2026-10-16T11:55:00Z">
        <w:r w:rsidR="007212DA" w:rsidDel="00034601">
          <w:rPr>
            <w:rFonts w:ascii="Verdana" w:hAnsi="Verdana"/>
            <w:sz w:val="20"/>
            <w:szCs w:val="20"/>
          </w:rPr>
          <w:delText>4</w:delText>
        </w:r>
      </w:del>
      <w:r w:rsidR="00A87AC3" w:rsidRPr="00FE40BE">
        <w:rPr>
          <w:rFonts w:ascii="Verdana" w:hAnsi="Verdana"/>
          <w:sz w:val="20"/>
          <w:szCs w:val="20"/>
        </w:rPr>
        <w:t xml:space="preserve"> roku</w:t>
      </w:r>
    </w:p>
    <w:p w14:paraId="5660DA99" w14:textId="77777777" w:rsidR="00A87AC3" w:rsidRDefault="00A87AC3" w:rsidP="00A87AC3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  <w:r w:rsidRPr="00FE40BE">
        <w:rPr>
          <w:rFonts w:ascii="Verdana" w:hAnsi="Verdana"/>
          <w:sz w:val="20"/>
          <w:szCs w:val="20"/>
        </w:rPr>
        <w:tab/>
      </w:r>
    </w:p>
    <w:p w14:paraId="5CAEF586" w14:textId="77777777" w:rsidR="003F79F5" w:rsidRDefault="003F79F5" w:rsidP="00A87AC3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</w:p>
    <w:p w14:paraId="3F0DFCA2" w14:textId="77777777" w:rsidR="003F79F5" w:rsidRDefault="003F79F5" w:rsidP="00A87AC3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</w:p>
    <w:p w14:paraId="16A19C5C" w14:textId="77777777" w:rsidR="003F79F5" w:rsidRPr="00FE40BE" w:rsidRDefault="003F79F5" w:rsidP="00A87AC3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</w:p>
    <w:p w14:paraId="50F8302A" w14:textId="77777777" w:rsidR="005F18AB" w:rsidRDefault="005F18AB" w:rsidP="00A87AC3">
      <w:pPr>
        <w:overflowPunct w:val="0"/>
        <w:autoSpaceDE w:val="0"/>
        <w:autoSpaceDN w:val="0"/>
        <w:adjustRightInd w:val="0"/>
        <w:spacing w:before="120" w:line="312" w:lineRule="auto"/>
        <w:ind w:firstLine="3960"/>
        <w:jc w:val="center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………………………………………….</w:t>
      </w:r>
    </w:p>
    <w:p w14:paraId="5C5CA4AE" w14:textId="77777777" w:rsidR="00A87AC3" w:rsidRPr="00FE40BE" w:rsidRDefault="00A87AC3" w:rsidP="00A87AC3">
      <w:pPr>
        <w:overflowPunct w:val="0"/>
        <w:autoSpaceDE w:val="0"/>
        <w:autoSpaceDN w:val="0"/>
        <w:adjustRightInd w:val="0"/>
        <w:spacing w:before="120" w:line="312" w:lineRule="auto"/>
        <w:ind w:firstLine="3960"/>
        <w:jc w:val="center"/>
        <w:rPr>
          <w:rFonts w:ascii="Verdana" w:hAnsi="Verdana"/>
          <w:sz w:val="20"/>
          <w:szCs w:val="20"/>
        </w:rPr>
      </w:pPr>
      <w:r w:rsidRPr="00FE40BE">
        <w:rPr>
          <w:rFonts w:ascii="Verdana" w:hAnsi="Verdana"/>
          <w:sz w:val="20"/>
          <w:szCs w:val="20"/>
        </w:rPr>
        <w:t>(podpis Oferenta)</w:t>
      </w:r>
    </w:p>
    <w:sectPr w:rsidR="00A87AC3" w:rsidRPr="00FE40BE" w:rsidSect="005F18AB">
      <w:headerReference w:type="default" r:id="rId7"/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2A118" w14:textId="77777777" w:rsidR="0080612A" w:rsidRDefault="0080612A" w:rsidP="00A87AC3">
      <w:pPr>
        <w:spacing w:after="0" w:line="240" w:lineRule="auto"/>
      </w:pPr>
      <w:r>
        <w:separator/>
      </w:r>
    </w:p>
  </w:endnote>
  <w:endnote w:type="continuationSeparator" w:id="0">
    <w:p w14:paraId="7D849A91" w14:textId="77777777" w:rsidR="0080612A" w:rsidRDefault="0080612A" w:rsidP="00A87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83CFD" w14:textId="77777777" w:rsidR="0080612A" w:rsidRDefault="0080612A" w:rsidP="00A87AC3">
      <w:pPr>
        <w:spacing w:after="0" w:line="240" w:lineRule="auto"/>
      </w:pPr>
      <w:r>
        <w:separator/>
      </w:r>
    </w:p>
  </w:footnote>
  <w:footnote w:type="continuationSeparator" w:id="0">
    <w:p w14:paraId="63D7A781" w14:textId="77777777" w:rsidR="0080612A" w:rsidRDefault="0080612A" w:rsidP="00A87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1CC5" w14:textId="77777777" w:rsidR="00FB338C" w:rsidRPr="00FB338C" w:rsidRDefault="00186C32" w:rsidP="00FB338C">
    <w:pPr>
      <w:pStyle w:val="Nagwek"/>
      <w:jc w:val="right"/>
      <w:rPr>
        <w:b/>
        <w:i/>
      </w:rPr>
    </w:pPr>
    <w:r>
      <w:rPr>
        <w:b/>
        <w:i/>
      </w:rPr>
      <w:t>Zał. nr 2</w:t>
    </w:r>
    <w:r w:rsidR="00FA012C">
      <w:rPr>
        <w:b/>
        <w:i/>
      </w:rPr>
      <w:t xml:space="preserve"> do IWP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B03AF"/>
    <w:multiLevelType w:val="hybridMultilevel"/>
    <w:tmpl w:val="E6666CC0"/>
    <w:lvl w:ilvl="0" w:tplc="74625DF0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6E6906"/>
    <w:multiLevelType w:val="hybridMultilevel"/>
    <w:tmpl w:val="22AEF7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24F87"/>
    <w:multiLevelType w:val="hybridMultilevel"/>
    <w:tmpl w:val="192E5D3E"/>
    <w:lvl w:ilvl="0" w:tplc="7E805C5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221844"/>
    <w:multiLevelType w:val="multilevel"/>
    <w:tmpl w:val="6C381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5FD40F84"/>
    <w:multiLevelType w:val="hybridMultilevel"/>
    <w:tmpl w:val="75D01B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4B5668"/>
    <w:multiLevelType w:val="hybridMultilevel"/>
    <w:tmpl w:val="9FBEC934"/>
    <w:lvl w:ilvl="0" w:tplc="7B3C45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5A4ED3"/>
    <w:multiLevelType w:val="hybridMultilevel"/>
    <w:tmpl w:val="8C762B74"/>
    <w:lvl w:ilvl="0" w:tplc="442463A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35453">
    <w:abstractNumId w:val="3"/>
  </w:num>
  <w:num w:numId="2" w16cid:durableId="460540515">
    <w:abstractNumId w:val="0"/>
  </w:num>
  <w:num w:numId="3" w16cid:durableId="1977949050">
    <w:abstractNumId w:val="2"/>
  </w:num>
  <w:num w:numId="4" w16cid:durableId="58333997">
    <w:abstractNumId w:val="6"/>
  </w:num>
  <w:num w:numId="5" w16cid:durableId="812867825">
    <w:abstractNumId w:val="1"/>
  </w:num>
  <w:num w:numId="6" w16cid:durableId="528224427">
    <w:abstractNumId w:val="4"/>
  </w:num>
  <w:num w:numId="7" w16cid:durableId="76180572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łynarczak Krzysztof">
    <w15:presenceInfo w15:providerId="AD" w15:userId="S::kmlynarczak@gddkia.gov.pl::127cf636-1b57-4437-92a7-b2afca0051c5"/>
  </w15:person>
  <w15:person w15:author="Dyl Dorota">
    <w15:presenceInfo w15:providerId="AD" w15:userId="S::ddyl@gddkia.gov.pl::b9ae7dd1-9e39-431b-9be7-c09955713a3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AC3"/>
    <w:rsid w:val="0000347E"/>
    <w:rsid w:val="00034601"/>
    <w:rsid w:val="00034C75"/>
    <w:rsid w:val="000423EC"/>
    <w:rsid w:val="00072E2F"/>
    <w:rsid w:val="000931AD"/>
    <w:rsid w:val="000979BD"/>
    <w:rsid w:val="000B50E3"/>
    <w:rsid w:val="000D2214"/>
    <w:rsid w:val="000D7CBD"/>
    <w:rsid w:val="000E5162"/>
    <w:rsid w:val="0010676D"/>
    <w:rsid w:val="00107B6F"/>
    <w:rsid w:val="00114FEF"/>
    <w:rsid w:val="00152C29"/>
    <w:rsid w:val="0015367D"/>
    <w:rsid w:val="001804B9"/>
    <w:rsid w:val="00185344"/>
    <w:rsid w:val="00186C32"/>
    <w:rsid w:val="001A22E6"/>
    <w:rsid w:val="001C1868"/>
    <w:rsid w:val="00206A95"/>
    <w:rsid w:val="00213D76"/>
    <w:rsid w:val="00214274"/>
    <w:rsid w:val="00223010"/>
    <w:rsid w:val="00271AD7"/>
    <w:rsid w:val="00293229"/>
    <w:rsid w:val="002A11AA"/>
    <w:rsid w:val="002C5286"/>
    <w:rsid w:val="002D49DD"/>
    <w:rsid w:val="002F4C31"/>
    <w:rsid w:val="00301075"/>
    <w:rsid w:val="003555BB"/>
    <w:rsid w:val="003859BA"/>
    <w:rsid w:val="00386616"/>
    <w:rsid w:val="00392A57"/>
    <w:rsid w:val="003B032D"/>
    <w:rsid w:val="003C704D"/>
    <w:rsid w:val="003E12E7"/>
    <w:rsid w:val="003E6E8A"/>
    <w:rsid w:val="003F79F5"/>
    <w:rsid w:val="00414CFB"/>
    <w:rsid w:val="00415B18"/>
    <w:rsid w:val="0042056E"/>
    <w:rsid w:val="004347F6"/>
    <w:rsid w:val="00465827"/>
    <w:rsid w:val="004B43C5"/>
    <w:rsid w:val="004B674A"/>
    <w:rsid w:val="004D4FD5"/>
    <w:rsid w:val="004F0610"/>
    <w:rsid w:val="0050788B"/>
    <w:rsid w:val="00507ECB"/>
    <w:rsid w:val="0054100A"/>
    <w:rsid w:val="005861F3"/>
    <w:rsid w:val="005B423A"/>
    <w:rsid w:val="005B4557"/>
    <w:rsid w:val="005F18AB"/>
    <w:rsid w:val="006041CA"/>
    <w:rsid w:val="0067648D"/>
    <w:rsid w:val="006A0C72"/>
    <w:rsid w:val="007212DA"/>
    <w:rsid w:val="00773D23"/>
    <w:rsid w:val="0077574F"/>
    <w:rsid w:val="007C666C"/>
    <w:rsid w:val="007F02CF"/>
    <w:rsid w:val="0080612A"/>
    <w:rsid w:val="0083069A"/>
    <w:rsid w:val="008306B2"/>
    <w:rsid w:val="008E764B"/>
    <w:rsid w:val="00931424"/>
    <w:rsid w:val="0093545E"/>
    <w:rsid w:val="00944799"/>
    <w:rsid w:val="00956080"/>
    <w:rsid w:val="009D4088"/>
    <w:rsid w:val="009D7FD5"/>
    <w:rsid w:val="009F2C47"/>
    <w:rsid w:val="009F6011"/>
    <w:rsid w:val="00A84301"/>
    <w:rsid w:val="00A87AC3"/>
    <w:rsid w:val="00AA6390"/>
    <w:rsid w:val="00AC4299"/>
    <w:rsid w:val="00AD5133"/>
    <w:rsid w:val="00AE7B5C"/>
    <w:rsid w:val="00AF1321"/>
    <w:rsid w:val="00B01F31"/>
    <w:rsid w:val="00B1552D"/>
    <w:rsid w:val="00B15B09"/>
    <w:rsid w:val="00B33DC6"/>
    <w:rsid w:val="00B34DC2"/>
    <w:rsid w:val="00B430D5"/>
    <w:rsid w:val="00B77118"/>
    <w:rsid w:val="00B855E1"/>
    <w:rsid w:val="00B96A20"/>
    <w:rsid w:val="00BC26C7"/>
    <w:rsid w:val="00BC6AC2"/>
    <w:rsid w:val="00BC7170"/>
    <w:rsid w:val="00C139D4"/>
    <w:rsid w:val="00C35284"/>
    <w:rsid w:val="00C36BDF"/>
    <w:rsid w:val="00C51EE6"/>
    <w:rsid w:val="00CB07CA"/>
    <w:rsid w:val="00CB3058"/>
    <w:rsid w:val="00CB37CF"/>
    <w:rsid w:val="00CC408D"/>
    <w:rsid w:val="00CD31EE"/>
    <w:rsid w:val="00CE67A4"/>
    <w:rsid w:val="00D323B1"/>
    <w:rsid w:val="00D7787A"/>
    <w:rsid w:val="00DA163E"/>
    <w:rsid w:val="00DC3DBC"/>
    <w:rsid w:val="00DC6956"/>
    <w:rsid w:val="00DE3931"/>
    <w:rsid w:val="00E108B4"/>
    <w:rsid w:val="00E417D1"/>
    <w:rsid w:val="00E762B5"/>
    <w:rsid w:val="00E948D7"/>
    <w:rsid w:val="00EB6A7A"/>
    <w:rsid w:val="00EC672E"/>
    <w:rsid w:val="00EF5B0E"/>
    <w:rsid w:val="00F158F1"/>
    <w:rsid w:val="00F91D73"/>
    <w:rsid w:val="00FA012C"/>
    <w:rsid w:val="00FB338C"/>
    <w:rsid w:val="00FD13B0"/>
    <w:rsid w:val="00FD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1B15B"/>
  <w15:chartTrackingRefBased/>
  <w15:docId w15:val="{3AF923C0-6C58-41A1-A83F-AF3BA1F16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A87AC3"/>
    <w:pPr>
      <w:spacing w:after="0" w:line="360" w:lineRule="auto"/>
      <w:jc w:val="center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TekstpodstawowyZnak">
    <w:name w:val="Tekst podstawowy Znak"/>
    <w:link w:val="Tekstpodstawowy"/>
    <w:rsid w:val="00A87AC3"/>
    <w:rPr>
      <w:rFonts w:ascii="Times New Roman" w:eastAsia="Times New Roman" w:hAnsi="Times New Roman"/>
      <w:sz w:val="28"/>
      <w:szCs w:val="24"/>
      <w:lang w:val="x-none" w:eastAsia="x-none"/>
    </w:rPr>
  </w:style>
  <w:style w:type="paragraph" w:styleId="Zwykytekst">
    <w:name w:val="Plain Text"/>
    <w:basedOn w:val="Normalny"/>
    <w:link w:val="ZwykytekstZnak"/>
    <w:rsid w:val="00A87AC3"/>
    <w:pPr>
      <w:spacing w:after="0"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link w:val="Zwykytekst"/>
    <w:rsid w:val="00A87AC3"/>
    <w:rPr>
      <w:rFonts w:ascii="Courier New" w:eastAsia="Times New Roman" w:hAnsi="Courier New"/>
    </w:rPr>
  </w:style>
  <w:style w:type="paragraph" w:styleId="Akapitzlist">
    <w:name w:val="List Paragraph"/>
    <w:basedOn w:val="Normalny"/>
    <w:uiPriority w:val="34"/>
    <w:qFormat/>
    <w:rsid w:val="00A87AC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dolnego">
    <w:name w:val="footnote reference"/>
    <w:semiHidden/>
    <w:unhideWhenUsed/>
    <w:rsid w:val="00A87AC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B33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B338C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B338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B338C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4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0347E"/>
    <w:rPr>
      <w:rFonts w:ascii="Segoe UI" w:hAnsi="Segoe UI" w:cs="Segoe UI"/>
      <w:sz w:val="18"/>
      <w:szCs w:val="18"/>
      <w:lang w:eastAsia="en-US"/>
    </w:rPr>
  </w:style>
  <w:style w:type="paragraph" w:styleId="Poprawka">
    <w:name w:val="Revision"/>
    <w:hidden/>
    <w:uiPriority w:val="99"/>
    <w:semiHidden/>
    <w:rsid w:val="001C1868"/>
    <w:rPr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1E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51E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51EE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1E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1EE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7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629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Zimoch Łukasz</dc:creator>
  <cp:keywords/>
  <cp:lastModifiedBy>Młynarczak Krzysztof</cp:lastModifiedBy>
  <cp:revision>2</cp:revision>
  <cp:lastPrinted>2021-10-27T12:10:00Z</cp:lastPrinted>
  <dcterms:created xsi:type="dcterms:W3CDTF">2026-10-24T20:45:00Z</dcterms:created>
  <dcterms:modified xsi:type="dcterms:W3CDTF">2026-10-24T20:45:00Z</dcterms:modified>
</cp:coreProperties>
</file>