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11AA4F9" w14:textId="078F6076" w:rsidR="00027752" w:rsidRDefault="00027752">
      <w:pPr>
        <w:spacing w:before="120"/>
        <w:jc w:val="right"/>
        <w:rPr>
          <w:ins w:id="0" w:author="Ewelina Skrzypik - Nadleśnictwo Zwierzyniec" w:date="2022-10-18T09:17:00Z"/>
          <w:rFonts w:ascii="Cambria" w:hAnsi="Cambria" w:cs="Arial"/>
          <w:b/>
          <w:bCs/>
          <w:sz w:val="22"/>
          <w:szCs w:val="22"/>
        </w:rPr>
      </w:pPr>
      <w:ins w:id="1" w:author="Ewelina Skrzypik - Nadleśnictwo Zwierzyniec" w:date="2022-10-18T09:17:00Z">
        <w:r>
          <w:rPr>
            <w:rFonts w:ascii="Cambria" w:hAnsi="Cambria" w:cs="Arial"/>
            <w:b/>
            <w:bCs/>
            <w:sz w:val="22"/>
            <w:szCs w:val="22"/>
          </w:rPr>
          <w:t>SA.270.2.4.2022</w:t>
        </w:r>
      </w:ins>
    </w:p>
    <w:p w14:paraId="1DEC7990" w14:textId="4E489220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ins w:id="2" w:author="JiW" w:date="2022-06-26T20:12:00Z">
        <w:r w:rsidR="007A5D0F">
          <w:rPr>
            <w:rFonts w:ascii="Cambria" w:hAnsi="Cambria" w:cs="Arial"/>
            <w:b/>
            <w:bCs/>
            <w:sz w:val="22"/>
            <w:szCs w:val="22"/>
          </w:rPr>
          <w:t>4</w:t>
        </w:r>
      </w:ins>
      <w:del w:id="3" w:author="JiW" w:date="2022-06-26T20:12:00Z">
        <w:r w:rsidDel="007A5D0F">
          <w:rPr>
            <w:rFonts w:ascii="Cambria" w:hAnsi="Cambria" w:cs="Arial"/>
            <w:b/>
            <w:bCs/>
            <w:sz w:val="22"/>
            <w:szCs w:val="22"/>
          </w:rPr>
          <w:delText>5</w:delText>
        </w:r>
      </w:del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3"/>
        <w:gridCol w:w="442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A6E9E9C" w:rsidR="00D111BC" w:rsidRDefault="0044272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ins w:id="4" w:author="Ewelina Skrzypik - Nadleśnictwo Zwierzyniec" w:date="2022-10-18T09:16:00Z">
              <w:r>
                <w:rPr>
                  <w:rFonts w:ascii="Arial" w:hAnsi="Arial" w:cs="Arial"/>
                  <w:lang w:eastAsia="en-GB"/>
                </w:rPr>
                <w:t>Skarb Państwa Państwowe Gospodarstwo Leśne Lasy Państwowe Nadleśnictwo Zwierzyniec</w:t>
              </w:r>
            </w:ins>
            <w:del w:id="5" w:author="Ewelina Skrzypik - Nadleśnictwo Zwierzyniec" w:date="2022-10-18T09:15:00Z">
              <w:r w:rsidR="00D111BC" w:rsidDel="0044272B">
                <w:rPr>
                  <w:rFonts w:ascii="Arial" w:hAnsi="Arial" w:cs="Arial"/>
                  <w:lang w:eastAsia="en-GB"/>
                </w:rPr>
                <w:delText xml:space="preserve">[   </w:delText>
              </w:r>
            </w:del>
            <w:del w:id="6" w:author="Ewelina Skrzypik - Nadleśnictwo Zwierzyniec" w:date="2022-10-18T09:16:00Z">
              <w:r w:rsidR="00D111BC" w:rsidDel="0044272B">
                <w:rPr>
                  <w:rFonts w:ascii="Arial" w:hAnsi="Arial" w:cs="Arial"/>
                  <w:lang w:eastAsia="en-GB"/>
                </w:rPr>
                <w:delText>]</w:delText>
              </w:r>
            </w:del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0711B9CE" w14:textId="77777777" w:rsidR="00D111BC" w:rsidRDefault="00D111BC">
            <w:pPr>
              <w:suppressAutoHyphens w:val="0"/>
              <w:spacing w:before="120" w:after="120"/>
              <w:jc w:val="both"/>
              <w:rPr>
                <w:ins w:id="7" w:author="Ewelina Skrzypik - Nadleśnictwo Zwierzyniec" w:date="2022-10-18T09:16:00Z"/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  <w:p w14:paraId="5FC8AB59" w14:textId="44E82226" w:rsidR="0044272B" w:rsidRDefault="0044272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ins w:id="8" w:author="Ewelina Skrzypik - Nadleśnictwo Zwierzyniec" w:date="2022-10-18T09:16:00Z">
              <w:r w:rsidRPr="0044272B">
                <w:rPr>
                  <w:rFonts w:ascii="Arial" w:hAnsi="Arial" w:cs="Arial"/>
                  <w:lang w:eastAsia="en-GB"/>
                </w:rPr>
                <w:t>Przetarg nieograniczony na wykonanie usług z zakresu gospodarki leśnej na terenie Nadleśnictwa Zwierzyniec w 202</w:t>
              </w:r>
              <w:r>
                <w:rPr>
                  <w:rFonts w:ascii="Arial" w:hAnsi="Arial" w:cs="Arial"/>
                  <w:lang w:eastAsia="en-GB"/>
                </w:rPr>
                <w:t>3</w:t>
              </w:r>
              <w:r w:rsidRPr="0044272B">
                <w:rPr>
                  <w:rFonts w:ascii="Arial" w:hAnsi="Arial" w:cs="Arial"/>
                  <w:lang w:eastAsia="en-GB"/>
                </w:rPr>
                <w:t xml:space="preserve"> roku</w:t>
              </w:r>
            </w:ins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8B59AF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ins w:id="9" w:author="Ewelina Skrzypik - Nadleśnictwo Zwierzyniec" w:date="2022-10-18T09:13:00Z">
              <w:r w:rsidR="0044272B" w:rsidRPr="0044272B">
                <w:rPr>
                  <w:rFonts w:ascii="Arial" w:hAnsi="Arial" w:cs="Arial"/>
                  <w:lang w:eastAsia="en-GB"/>
                </w:rPr>
                <w:t>Wykonywanie usług z zakresu gospodarki leśnej na terenie Nadleśnictwa Zwierzyniec w roku 2023</w:t>
              </w:r>
              <w:r w:rsidR="0044272B">
                <w:rPr>
                  <w:rFonts w:ascii="Arial" w:hAnsi="Arial" w:cs="Arial"/>
                  <w:lang w:eastAsia="en-GB"/>
                </w:rPr>
                <w:t>”]</w:t>
              </w:r>
            </w:ins>
            <w:del w:id="10" w:author="Ewelina Skrzypik - Nadleśnictwo Zwierzyniec" w:date="2022-10-18T09:13:00Z">
              <w:r w:rsidDel="0044272B">
                <w:rPr>
                  <w:rFonts w:ascii="Arial" w:hAnsi="Arial" w:cs="Arial"/>
                  <w:lang w:eastAsia="en-GB"/>
                </w:rPr>
                <w:delText xml:space="preserve">   ]</w:delText>
              </w:r>
            </w:del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56A9E84" w:rsidR="00D111BC" w:rsidRDefault="00F247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ins w:id="11" w:author="Ewelina Skrzypik - Nadleśnictwo Zwierzyniec" w:date="2022-10-18T08:33:00Z">
              <w:r>
                <w:rPr>
                  <w:rFonts w:ascii="Arial" w:hAnsi="Arial" w:cs="Arial"/>
                  <w:lang w:eastAsia="en-GB"/>
                </w:rPr>
                <w:t>[SA.270.2.4.2022</w:t>
              </w:r>
            </w:ins>
            <w:del w:id="12" w:author="Ewelina Skrzypik - Nadleśnictwo Zwierzyniec" w:date="2022-10-18T08:33:00Z">
              <w:r w:rsidR="00D111BC" w:rsidDel="00F247D7">
                <w:rPr>
                  <w:rFonts w:ascii="Arial" w:hAnsi="Arial" w:cs="Arial"/>
                  <w:lang w:eastAsia="en-GB"/>
                </w:rPr>
                <w:delText xml:space="preserve">[   </w:delText>
              </w:r>
            </w:del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03A1BB30" w:rsidR="001370F9" w:rsidRDefault="001370F9" w:rsidP="00027752">
      <w:pPr>
        <w:spacing w:before="240" w:after="240"/>
        <w:jc w:val="both"/>
        <w:rPr>
          <w:rFonts w:ascii="Cambria" w:hAnsi="Cambria" w:cs="Arial"/>
          <w:bCs/>
          <w:i/>
          <w:sz w:val="22"/>
          <w:szCs w:val="22"/>
        </w:rPr>
        <w:pPrChange w:id="14" w:author="Ewelina Skrzypik - Nadleśnictwo Zwierzyniec" w:date="2022-10-18T09:18:00Z">
          <w:pPr>
            <w:spacing w:before="240" w:after="240"/>
          </w:pPr>
        </w:pPrChange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ins w:id="15" w:author="Ewelina Skrzypik - Nadleśnictwo Zwierzyniec" w:date="2022-10-18T09:18:00Z">
        <w:r w:rsidR="00027752">
          <w:rPr>
            <w:rFonts w:ascii="Cambria" w:hAnsi="Cambria" w:cs="Arial"/>
            <w:bCs/>
            <w:i/>
            <w:sz w:val="22"/>
            <w:szCs w:val="22"/>
          </w:rPr>
          <w:t xml:space="preserve"> </w:t>
        </w:r>
      </w:ins>
      <w:del w:id="16" w:author="Ewelina Skrzypik - Nadleśnictwo Zwierzyniec" w:date="2022-10-18T09:18:00Z">
        <w:r w:rsidDel="00027752">
          <w:rPr>
            <w:rFonts w:ascii="Cambria" w:hAnsi="Cambria" w:cs="Arial"/>
            <w:bCs/>
            <w:i/>
            <w:sz w:val="22"/>
            <w:szCs w:val="22"/>
          </w:rPr>
          <w:br/>
        </w:r>
      </w:del>
      <w:r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ins w:id="17" w:author="Ewelina Skrzypik - Nadleśnictwo Zwierzyniec" w:date="2022-10-18T09:18:00Z">
        <w:r w:rsidR="00027752">
          <w:rPr>
            <w:rFonts w:ascii="Cambria" w:hAnsi="Cambria" w:cs="Arial"/>
            <w:bCs/>
            <w:i/>
            <w:sz w:val="22"/>
            <w:szCs w:val="22"/>
          </w:rPr>
          <w:t xml:space="preserve"> </w:t>
        </w:r>
      </w:ins>
      <w:bookmarkStart w:id="18" w:name="_GoBack"/>
      <w:bookmarkEnd w:id="18"/>
      <w:del w:id="19" w:author="Ewelina Skrzypik - Nadleśnictwo Zwierzyniec" w:date="2022-10-18T09:18:00Z">
        <w:r w:rsidR="003D05E1" w:rsidDel="00027752">
          <w:rPr>
            <w:rFonts w:ascii="Cambria" w:hAnsi="Cambria" w:cs="Arial"/>
            <w:bCs/>
            <w:i/>
            <w:sz w:val="22"/>
            <w:szCs w:val="22"/>
          </w:rPr>
          <w:br/>
        </w:r>
      </w:del>
      <w:r w:rsidR="003D05E1">
        <w:rPr>
          <w:rFonts w:ascii="Cambria" w:hAnsi="Cambria" w:cs="Arial"/>
          <w:bCs/>
          <w:i/>
          <w:sz w:val="22"/>
          <w:szCs w:val="22"/>
        </w:rPr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67539" w14:textId="77777777" w:rsidR="006E7B24" w:rsidRDefault="006E7B24">
      <w:r>
        <w:separator/>
      </w:r>
    </w:p>
  </w:endnote>
  <w:endnote w:type="continuationSeparator" w:id="0">
    <w:p w14:paraId="1812FC71" w14:textId="77777777" w:rsidR="006E7B24" w:rsidRDefault="006E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67B26" w14:textId="77777777" w:rsidR="006E7B24" w:rsidRDefault="006E7B24">
      <w:r>
        <w:separator/>
      </w:r>
    </w:p>
  </w:footnote>
  <w:footnote w:type="continuationSeparator" w:id="0">
    <w:p w14:paraId="1DB87346" w14:textId="77777777" w:rsidR="006E7B24" w:rsidRDefault="006E7B2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3" w:name="_DV_C939"/>
      <w:r>
        <w:rPr>
          <w:rFonts w:ascii="Arial" w:hAnsi="Arial" w:cs="Arial"/>
          <w:sz w:val="16"/>
          <w:szCs w:val="16"/>
        </w:rPr>
        <w:t>osób</w:t>
      </w:r>
      <w:bookmarkEnd w:id="13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welina Skrzypik - Nadleśnictwo Zwierzyniec">
    <w15:presenceInfo w15:providerId="AD" w15:userId="S-1-5-21-1258824510-3303949563-3469234235-339934"/>
  </w15:person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752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72B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7B24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74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7D7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4535</Words>
  <Characters>27216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7</cp:revision>
  <cp:lastPrinted>2017-05-23T10:32:00Z</cp:lastPrinted>
  <dcterms:created xsi:type="dcterms:W3CDTF">2022-06-26T12:58:00Z</dcterms:created>
  <dcterms:modified xsi:type="dcterms:W3CDTF">2022-10-18T07:18:00Z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