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2D2A" w14:textId="78995ED4" w:rsidR="001C5F95" w:rsidRPr="00DE7980" w:rsidRDefault="00E12AA0" w:rsidP="00221FE8">
      <w:pPr>
        <w:shd w:val="clear" w:color="auto" w:fill="FFFFFF"/>
        <w:spacing w:after="6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7B7931">
        <w:rPr>
          <w:b/>
          <w:sz w:val="22"/>
          <w:szCs w:val="22"/>
        </w:rPr>
        <w:t>241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</w:t>
      </w:r>
      <w:r w:rsidR="008B5F26">
        <w:rPr>
          <w:b/>
          <w:sz w:val="22"/>
          <w:szCs w:val="22"/>
        </w:rPr>
        <w:t>6</w:t>
      </w:r>
      <w:r w:rsidR="009970F4">
        <w:rPr>
          <w:b/>
          <w:sz w:val="22"/>
          <w:szCs w:val="22"/>
        </w:rPr>
        <w:t>230/2</w:t>
      </w:r>
      <w:r w:rsidR="00915EE2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221FE8">
      <w:pPr>
        <w:shd w:val="clear" w:color="auto" w:fill="FFFFFF"/>
        <w:spacing w:after="0" w:line="320" w:lineRule="exact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17370B0A" w:rsidR="00E12AA0" w:rsidRPr="00AB1A6B" w:rsidRDefault="00E12AA0" w:rsidP="00221FE8">
      <w:pPr>
        <w:shd w:val="clear" w:color="auto" w:fill="FFFFFF"/>
        <w:spacing w:after="0" w:line="320" w:lineRule="exact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44F01">
        <w:rPr>
          <w:sz w:val="22"/>
          <w:szCs w:val="22"/>
        </w:rPr>
        <w:t xml:space="preserve"> </w:t>
      </w:r>
      <w:r w:rsidR="000B2E51">
        <w:rPr>
          <w:sz w:val="22"/>
          <w:szCs w:val="22"/>
        </w:rPr>
        <w:t>29</w:t>
      </w:r>
      <w:r w:rsidR="00A671BD">
        <w:rPr>
          <w:sz w:val="22"/>
          <w:szCs w:val="22"/>
        </w:rPr>
        <w:t xml:space="preserve"> </w:t>
      </w:r>
      <w:r w:rsidR="00001D4E">
        <w:rPr>
          <w:sz w:val="22"/>
          <w:szCs w:val="22"/>
        </w:rPr>
        <w:t>czerwc</w:t>
      </w:r>
      <w:r w:rsidR="00915EE2">
        <w:rPr>
          <w:sz w:val="22"/>
          <w:szCs w:val="22"/>
        </w:rPr>
        <w:t xml:space="preserve">a </w:t>
      </w:r>
      <w:r w:rsidR="00EB6B93" w:rsidRPr="00AB1A6B">
        <w:rPr>
          <w:sz w:val="22"/>
          <w:szCs w:val="22"/>
        </w:rPr>
        <w:t>202</w:t>
      </w:r>
      <w:r w:rsidR="00915EE2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6EF1651C" w14:textId="36C62EE8" w:rsidR="00741CE9" w:rsidRPr="00DA42F6" w:rsidRDefault="00E12AA0" w:rsidP="00515A4B">
      <w:pPr>
        <w:shd w:val="clear" w:color="auto" w:fill="FFFFFF"/>
        <w:spacing w:before="80"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3DC0D494" w14:textId="33850FAA" w:rsidR="00E12AA0" w:rsidRPr="00B8095C" w:rsidRDefault="00915EE2" w:rsidP="00221FE8">
      <w:pPr>
        <w:spacing w:after="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D6515E">
        <w:rPr>
          <w:b/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Ministra</w:t>
      </w:r>
      <w:r>
        <w:rPr>
          <w:b/>
          <w:sz w:val="22"/>
          <w:szCs w:val="22"/>
        </w:rPr>
        <w:t xml:space="preserve"> Finansów i Gospodarki</w:t>
      </w:r>
      <w:r w:rsidRPr="00A470E9">
        <w:rPr>
          <w:sz w:val="22"/>
          <w:szCs w:val="22"/>
        </w:rPr>
        <w:t xml:space="preserve"> jako</w:t>
      </w:r>
      <w:r>
        <w:rPr>
          <w:b/>
          <w:sz w:val="22"/>
          <w:szCs w:val="22"/>
        </w:rPr>
        <w:t xml:space="preserve"> </w:t>
      </w:r>
      <w:r w:rsidRPr="00A470E9">
        <w:rPr>
          <w:sz w:val="22"/>
          <w:szCs w:val="22"/>
        </w:rPr>
        <w:t>ministra właściwego do spraw gospodarki</w:t>
      </w:r>
      <w:r>
        <w:rPr>
          <w:sz w:val="22"/>
          <w:szCs w:val="22"/>
        </w:rPr>
        <w:t>, którego obsługę zapewnia Ministerstwo Rozwoju i Technologii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Warszawie, Plac Trzech Krzyży 3/5, 00</w:t>
      </w:r>
      <w:r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507 Warszawa, w imieniu którego, na podstawie </w:t>
      </w:r>
      <w:r w:rsidRPr="00CC1E72">
        <w:rPr>
          <w:sz w:val="22"/>
          <w:szCs w:val="22"/>
        </w:rPr>
        <w:t>upoważnienia/pełnomocnictwa</w:t>
      </w:r>
      <w:r>
        <w:rPr>
          <w:sz w:val="22"/>
          <w:szCs w:val="22"/>
        </w:rPr>
        <w:t xml:space="preserve"> z dnia </w:t>
      </w:r>
      <w:bookmarkStart w:id="0" w:name="_Hlk207287515"/>
      <w:r>
        <w:rPr>
          <w:sz w:val="22"/>
          <w:szCs w:val="22"/>
        </w:rPr>
        <w:t>20 lutego 2026 r., nr MRiT/47-UPM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</w:t>
      </w:r>
      <w:bookmarkEnd w:id="0"/>
      <w:r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, którego kopia stanowi </w:t>
      </w:r>
      <w:r w:rsidRPr="00AB1A6B">
        <w:rPr>
          <w:sz w:val="22"/>
          <w:szCs w:val="22"/>
          <w:u w:val="single"/>
        </w:rPr>
        <w:t>Załączn</w:t>
      </w:r>
      <w:r w:rsidRPr="0058450D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k</w:t>
      </w:r>
      <w:r w:rsidRPr="00B320E0">
        <w:rPr>
          <w:sz w:val="22"/>
          <w:szCs w:val="22"/>
          <w:u w:val="single"/>
        </w:rPr>
        <w:t xml:space="preserve"> </w:t>
      </w:r>
      <w:r w:rsidRPr="00AB1A6B">
        <w:rPr>
          <w:sz w:val="22"/>
          <w:szCs w:val="22"/>
          <w:u w:val="single"/>
        </w:rPr>
        <w:t>Nr 1</w:t>
      </w:r>
      <w:r w:rsidRPr="00AB1A6B">
        <w:rPr>
          <w:sz w:val="22"/>
          <w:szCs w:val="22"/>
        </w:rPr>
        <w:t xml:space="preserve"> do </w:t>
      </w:r>
      <w:r w:rsidRPr="00AB1A6B">
        <w:rPr>
          <w:iCs/>
          <w:sz w:val="22"/>
          <w:szCs w:val="22"/>
        </w:rPr>
        <w:t>Umowy, działa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Pan Piotr Ufnal</w:t>
      </w:r>
      <w:r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Zastępca </w:t>
      </w:r>
      <w:r w:rsidRPr="007F5F61">
        <w:rPr>
          <w:sz w:val="22"/>
          <w:szCs w:val="22"/>
        </w:rPr>
        <w:t>Dyrektor</w:t>
      </w:r>
      <w:r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Departamentu Rozwoju</w:t>
      </w:r>
      <w:r>
        <w:rPr>
          <w:sz w:val="22"/>
          <w:szCs w:val="22"/>
        </w:rPr>
        <w:t xml:space="preserve"> Inwestycji w </w:t>
      </w:r>
      <w:r w:rsidRPr="00AB1A6B">
        <w:rPr>
          <w:sz w:val="22"/>
          <w:szCs w:val="22"/>
        </w:rPr>
        <w:t>Ministerstwie Rozwoju</w:t>
      </w:r>
      <w:r>
        <w:rPr>
          <w:sz w:val="22"/>
          <w:szCs w:val="22"/>
        </w:rPr>
        <w:t xml:space="preserve"> i Technologii,</w:t>
      </w:r>
      <w:r w:rsidR="00FC2170" w:rsidRPr="00AB1A6B">
        <w:rPr>
          <w:sz w:val="22"/>
          <w:szCs w:val="22"/>
        </w:rPr>
        <w:t xml:space="preserve"> zwanym dalej „</w:t>
      </w:r>
      <w:r w:rsidR="00FC2170" w:rsidRPr="00B8095C">
        <w:rPr>
          <w:b/>
          <w:bCs/>
          <w:sz w:val="22"/>
          <w:szCs w:val="22"/>
        </w:rPr>
        <w:t>Ministrem</w:t>
      </w:r>
      <w:r w:rsidR="00FC2170" w:rsidRPr="00AB1A6B">
        <w:rPr>
          <w:sz w:val="22"/>
          <w:szCs w:val="22"/>
        </w:rPr>
        <w:t>”,</w:t>
      </w:r>
    </w:p>
    <w:p w14:paraId="29A7F521" w14:textId="77777777" w:rsidR="00323A4F" w:rsidRPr="00AB1A6B" w:rsidRDefault="00323A4F" w:rsidP="00221FE8">
      <w:pPr>
        <w:spacing w:after="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46C641BB" w14:textId="208926A9" w:rsidR="008B5F26" w:rsidRPr="008B5F26" w:rsidRDefault="005C5875" w:rsidP="008B5F26">
      <w:pPr>
        <w:spacing w:after="120" w:line="360" w:lineRule="auto"/>
        <w:jc w:val="both"/>
        <w:rPr>
          <w:sz w:val="22"/>
          <w:szCs w:val="22"/>
        </w:rPr>
      </w:pPr>
      <w:bookmarkStart w:id="1" w:name="_Hlk211520758"/>
      <w:bookmarkStart w:id="2" w:name="_Hlk153453076"/>
      <w:r>
        <w:rPr>
          <w:b/>
          <w:bCs/>
          <w:sz w:val="22"/>
          <w:szCs w:val="22"/>
        </w:rPr>
        <w:t xml:space="preserve">Panem Andrzejem </w:t>
      </w:r>
      <w:proofErr w:type="spellStart"/>
      <w:r>
        <w:rPr>
          <w:b/>
          <w:bCs/>
          <w:sz w:val="22"/>
          <w:szCs w:val="22"/>
        </w:rPr>
        <w:t>Bobryckim</w:t>
      </w:r>
      <w:proofErr w:type="spellEnd"/>
      <w:r>
        <w:rPr>
          <w:b/>
          <w:bCs/>
          <w:sz w:val="22"/>
          <w:szCs w:val="22"/>
        </w:rPr>
        <w:t xml:space="preserve">, prowadzącym działalność gospodarczą pod </w:t>
      </w:r>
      <w:r w:rsidR="00487FAC">
        <w:rPr>
          <w:b/>
          <w:bCs/>
          <w:sz w:val="22"/>
          <w:szCs w:val="22"/>
        </w:rPr>
        <w:t xml:space="preserve">firmą </w:t>
      </w:r>
      <w:r w:rsidR="008B5F26">
        <w:rPr>
          <w:b/>
          <w:bCs/>
          <w:sz w:val="22"/>
          <w:szCs w:val="22"/>
        </w:rPr>
        <w:t>Z</w:t>
      </w:r>
      <w:r w:rsidR="008A7080">
        <w:rPr>
          <w:b/>
          <w:bCs/>
          <w:sz w:val="22"/>
          <w:szCs w:val="22"/>
        </w:rPr>
        <w:t>akład Budowy Maszyn</w:t>
      </w:r>
      <w:r w:rsidR="008B5F26">
        <w:rPr>
          <w:b/>
          <w:bCs/>
          <w:sz w:val="22"/>
          <w:szCs w:val="22"/>
        </w:rPr>
        <w:t xml:space="preserve"> MADREW A</w:t>
      </w:r>
      <w:r w:rsidR="008A7080">
        <w:rPr>
          <w:b/>
          <w:bCs/>
          <w:sz w:val="22"/>
          <w:szCs w:val="22"/>
        </w:rPr>
        <w:t>ndrzej</w:t>
      </w:r>
      <w:r w:rsidR="008B5F26">
        <w:rPr>
          <w:b/>
          <w:bCs/>
          <w:sz w:val="22"/>
          <w:szCs w:val="22"/>
        </w:rPr>
        <w:t xml:space="preserve"> </w:t>
      </w:r>
      <w:proofErr w:type="spellStart"/>
      <w:r w:rsidR="008B5F26">
        <w:rPr>
          <w:b/>
          <w:bCs/>
          <w:sz w:val="22"/>
          <w:szCs w:val="22"/>
        </w:rPr>
        <w:t>B</w:t>
      </w:r>
      <w:r w:rsidR="008A7080">
        <w:rPr>
          <w:b/>
          <w:bCs/>
          <w:sz w:val="22"/>
          <w:szCs w:val="22"/>
        </w:rPr>
        <w:t>obrycki</w:t>
      </w:r>
      <w:bookmarkEnd w:id="1"/>
      <w:bookmarkEnd w:id="2"/>
      <w:proofErr w:type="spellEnd"/>
      <w:r w:rsidR="008A7080">
        <w:rPr>
          <w:sz w:val="22"/>
          <w:szCs w:val="22"/>
        </w:rPr>
        <w:t>,</w:t>
      </w:r>
      <w:r w:rsidR="000B6401" w:rsidRPr="00061F24">
        <w:rPr>
          <w:b/>
          <w:bCs/>
          <w:sz w:val="22"/>
          <w:szCs w:val="22"/>
        </w:rPr>
        <w:t xml:space="preserve"> </w:t>
      </w:r>
      <w:r w:rsidR="008B5F26" w:rsidRPr="008B5F26">
        <w:rPr>
          <w:sz w:val="22"/>
          <w:szCs w:val="22"/>
        </w:rPr>
        <w:t xml:space="preserve">z siedzibą w </w:t>
      </w:r>
      <w:r w:rsidR="00487FAC">
        <w:rPr>
          <w:sz w:val="22"/>
          <w:szCs w:val="22"/>
        </w:rPr>
        <w:t>Szczecinku</w:t>
      </w:r>
      <w:r w:rsidR="00E15070">
        <w:rPr>
          <w:sz w:val="22"/>
          <w:szCs w:val="22"/>
        </w:rPr>
        <w:t>,</w:t>
      </w:r>
      <w:r w:rsidR="00AE1A15">
        <w:rPr>
          <w:sz w:val="22"/>
          <w:szCs w:val="22"/>
        </w:rPr>
        <w:t xml:space="preserve"> </w:t>
      </w:r>
      <w:r w:rsidR="00E15070">
        <w:rPr>
          <w:sz w:val="22"/>
          <w:szCs w:val="22"/>
        </w:rPr>
        <w:t>ul. Harcerska nr 1</w:t>
      </w:r>
      <w:r w:rsidR="008B5F26" w:rsidRPr="008B5F26">
        <w:rPr>
          <w:sz w:val="22"/>
          <w:szCs w:val="22"/>
        </w:rPr>
        <w:t xml:space="preserve">, </w:t>
      </w:r>
      <w:sdt>
        <w:sdtPr>
          <w:tag w:val="goog_rdk_2"/>
          <w:id w:val="1492832826"/>
        </w:sdtPr>
        <w:sdtContent>
          <w:r w:rsidR="00E15070">
            <w:rPr>
              <w:sz w:val="22"/>
              <w:szCs w:val="22"/>
            </w:rPr>
            <w:t>78</w:t>
          </w:r>
        </w:sdtContent>
      </w:sdt>
      <w:r w:rsidR="008B5F26" w:rsidRPr="008B5F26">
        <w:rPr>
          <w:sz w:val="22"/>
          <w:szCs w:val="22"/>
        </w:rPr>
        <w:t>-</w:t>
      </w:r>
      <w:r w:rsidR="00E15070">
        <w:rPr>
          <w:sz w:val="22"/>
          <w:szCs w:val="22"/>
        </w:rPr>
        <w:t>4</w:t>
      </w:r>
      <w:r w:rsidR="008B5F26" w:rsidRPr="008B5F26">
        <w:rPr>
          <w:sz w:val="22"/>
          <w:szCs w:val="22"/>
        </w:rPr>
        <w:t>0</w:t>
      </w:r>
      <w:r w:rsidR="00E15070">
        <w:rPr>
          <w:sz w:val="22"/>
          <w:szCs w:val="22"/>
        </w:rPr>
        <w:t>0</w:t>
      </w:r>
      <w:r w:rsidR="008B5F26" w:rsidRPr="008B5F26">
        <w:rPr>
          <w:sz w:val="22"/>
          <w:szCs w:val="22"/>
        </w:rPr>
        <w:t xml:space="preserve"> </w:t>
      </w:r>
      <w:r w:rsidR="00E15070">
        <w:rPr>
          <w:sz w:val="22"/>
          <w:szCs w:val="22"/>
        </w:rPr>
        <w:t>Szczecinek</w:t>
      </w:r>
      <w:r w:rsidR="008B5F26" w:rsidRPr="008B5F26">
        <w:rPr>
          <w:sz w:val="22"/>
          <w:szCs w:val="22"/>
        </w:rPr>
        <w:t>, wpisan</w:t>
      </w:r>
      <w:r>
        <w:rPr>
          <w:sz w:val="22"/>
          <w:szCs w:val="22"/>
        </w:rPr>
        <w:t>ym</w:t>
      </w:r>
      <w:r w:rsidR="008B5F26" w:rsidRPr="008B5F26">
        <w:rPr>
          <w:sz w:val="22"/>
          <w:szCs w:val="22"/>
        </w:rPr>
        <w:t xml:space="preserve"> </w:t>
      </w:r>
      <w:r w:rsidR="001466A7">
        <w:rPr>
          <w:sz w:val="22"/>
          <w:szCs w:val="22"/>
        </w:rPr>
        <w:t>do</w:t>
      </w:r>
      <w:r w:rsidR="008B5F26" w:rsidRPr="008B5F26">
        <w:rPr>
          <w:sz w:val="22"/>
          <w:szCs w:val="22"/>
        </w:rPr>
        <w:t xml:space="preserve"> Centralnej Ewidencji i Informacji o Działalności Gospodarczej, pod numerem NIP: 6</w:t>
      </w:r>
      <w:r w:rsidR="00E15070">
        <w:rPr>
          <w:sz w:val="22"/>
          <w:szCs w:val="22"/>
        </w:rPr>
        <w:t>7</w:t>
      </w:r>
      <w:r w:rsidR="008B5F26" w:rsidRPr="008B5F26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E15070">
        <w:rPr>
          <w:sz w:val="22"/>
          <w:szCs w:val="22"/>
        </w:rPr>
        <w:t>140</w:t>
      </w:r>
      <w:r>
        <w:rPr>
          <w:sz w:val="22"/>
          <w:szCs w:val="22"/>
        </w:rPr>
        <w:t>-</w:t>
      </w:r>
      <w:r w:rsidR="008B5F26" w:rsidRPr="008B5F26">
        <w:rPr>
          <w:sz w:val="22"/>
          <w:szCs w:val="22"/>
        </w:rPr>
        <w:t>2</w:t>
      </w:r>
      <w:r w:rsidR="00E15070">
        <w:rPr>
          <w:sz w:val="22"/>
          <w:szCs w:val="22"/>
        </w:rPr>
        <w:t>11</w:t>
      </w:r>
      <w:r>
        <w:rPr>
          <w:sz w:val="22"/>
          <w:szCs w:val="22"/>
        </w:rPr>
        <w:t>8</w:t>
      </w:r>
      <w:r w:rsidR="008B5F26" w:rsidRPr="008B5F26">
        <w:rPr>
          <w:sz w:val="22"/>
          <w:szCs w:val="22"/>
        </w:rPr>
        <w:t xml:space="preserve">, REGON: </w:t>
      </w:r>
      <w:r w:rsidR="00E15070">
        <w:rPr>
          <w:sz w:val="22"/>
          <w:szCs w:val="22"/>
        </w:rPr>
        <w:t>32</w:t>
      </w:r>
      <w:r w:rsidR="008B5F26" w:rsidRPr="008B5F26">
        <w:rPr>
          <w:sz w:val="22"/>
          <w:szCs w:val="22"/>
        </w:rPr>
        <w:t>0-</w:t>
      </w:r>
      <w:r w:rsidR="00E15070">
        <w:rPr>
          <w:sz w:val="22"/>
          <w:szCs w:val="22"/>
        </w:rPr>
        <w:t>779</w:t>
      </w:r>
      <w:r w:rsidR="008B5F26" w:rsidRPr="008B5F26">
        <w:rPr>
          <w:sz w:val="22"/>
          <w:szCs w:val="22"/>
        </w:rPr>
        <w:t>-</w:t>
      </w:r>
      <w:r w:rsidR="00E15070">
        <w:rPr>
          <w:sz w:val="22"/>
          <w:szCs w:val="22"/>
        </w:rPr>
        <w:t>955</w:t>
      </w:r>
      <w:r w:rsidR="008B5F26" w:rsidRPr="008B5F26">
        <w:rPr>
          <w:sz w:val="22"/>
          <w:szCs w:val="22"/>
        </w:rPr>
        <w:t>,</w:t>
      </w:r>
      <w:r w:rsidR="00BD17B4">
        <w:rPr>
          <w:b/>
          <w:bCs/>
          <w:sz w:val="22"/>
          <w:szCs w:val="22"/>
        </w:rPr>
        <w:t xml:space="preserve"> </w:t>
      </w:r>
      <w:r w:rsidR="008B5F26" w:rsidRPr="008B5F26">
        <w:rPr>
          <w:sz w:val="22"/>
          <w:szCs w:val="22"/>
        </w:rPr>
        <w:t xml:space="preserve">zgodnie z wydrukiem z Centralnej Ewidencji i Informacji o Działalności Gospodarczej wygenerowanym ze strony </w:t>
      </w:r>
      <w:hyperlink r:id="rId11" w:history="1">
        <w:r w:rsidR="008B5F26" w:rsidRPr="008B5F26">
          <w:rPr>
            <w:color w:val="0563C1" w:themeColor="hyperlink"/>
            <w:sz w:val="22"/>
            <w:szCs w:val="22"/>
            <w:u w:val="single"/>
          </w:rPr>
          <w:t>https://aplikacja.ceidg.gov.pl</w:t>
        </w:r>
      </w:hyperlink>
      <w:r w:rsidR="008B5F26" w:rsidRPr="008B5F26">
        <w:rPr>
          <w:sz w:val="22"/>
          <w:szCs w:val="22"/>
        </w:rPr>
        <w:t xml:space="preserve"> </w:t>
      </w:r>
      <w:r>
        <w:rPr>
          <w:sz w:val="22"/>
          <w:szCs w:val="22"/>
        </w:rPr>
        <w:t>dni</w:t>
      </w:r>
      <w:r w:rsidR="00AE1A15">
        <w:rPr>
          <w:sz w:val="22"/>
          <w:szCs w:val="22"/>
        </w:rPr>
        <w:t>a</w:t>
      </w:r>
      <w:r w:rsidR="008B5F26" w:rsidRPr="008B5F26">
        <w:rPr>
          <w:sz w:val="22"/>
          <w:szCs w:val="22"/>
        </w:rPr>
        <w:t xml:space="preserve"> </w:t>
      </w:r>
      <w:r w:rsidR="0095284D">
        <w:rPr>
          <w:sz w:val="22"/>
          <w:szCs w:val="22"/>
        </w:rPr>
        <w:t>2</w:t>
      </w:r>
      <w:r w:rsidR="000B2E51">
        <w:rPr>
          <w:sz w:val="22"/>
          <w:szCs w:val="22"/>
        </w:rPr>
        <w:t>9</w:t>
      </w:r>
      <w:r w:rsidR="00E15070">
        <w:rPr>
          <w:sz w:val="22"/>
          <w:szCs w:val="22"/>
        </w:rPr>
        <w:t xml:space="preserve"> czerwca</w:t>
      </w:r>
      <w:r w:rsidR="008B5F26" w:rsidRPr="008B5F26">
        <w:rPr>
          <w:sz w:val="22"/>
          <w:szCs w:val="22"/>
        </w:rPr>
        <w:t xml:space="preserve"> 202</w:t>
      </w:r>
      <w:r w:rsidR="00E15070">
        <w:rPr>
          <w:sz w:val="22"/>
          <w:szCs w:val="22"/>
        </w:rPr>
        <w:t>6</w:t>
      </w:r>
      <w:r w:rsidR="008B5F26" w:rsidRPr="008B5F26">
        <w:rPr>
          <w:sz w:val="22"/>
          <w:szCs w:val="22"/>
        </w:rPr>
        <w:t xml:space="preserve"> r., stanowiący</w:t>
      </w:r>
      <w:r w:rsidR="00BD17B4">
        <w:rPr>
          <w:sz w:val="22"/>
          <w:szCs w:val="22"/>
        </w:rPr>
        <w:t>m</w:t>
      </w:r>
      <w:r w:rsidR="008B5F26" w:rsidRPr="008B5F26">
        <w:rPr>
          <w:sz w:val="22"/>
          <w:szCs w:val="22"/>
        </w:rPr>
        <w:t xml:space="preserve"> </w:t>
      </w:r>
      <w:r w:rsidR="008B5F26" w:rsidRPr="008B5F26">
        <w:rPr>
          <w:sz w:val="22"/>
          <w:szCs w:val="22"/>
          <w:u w:val="single"/>
        </w:rPr>
        <w:t>Załącznik Nr 2</w:t>
      </w:r>
      <w:r w:rsidR="008B5F26" w:rsidRPr="008B5F26">
        <w:rPr>
          <w:sz w:val="22"/>
          <w:szCs w:val="22"/>
        </w:rPr>
        <w:t xml:space="preserve"> do Umowy, zwanego dalej „</w:t>
      </w:r>
      <w:r w:rsidR="008B5F26" w:rsidRPr="008B5F26">
        <w:rPr>
          <w:b/>
          <w:sz w:val="22"/>
          <w:szCs w:val="22"/>
        </w:rPr>
        <w:t>Przedsiębiorcą</w:t>
      </w:r>
      <w:r w:rsidR="008B5F26" w:rsidRPr="008B5F26">
        <w:rPr>
          <w:sz w:val="22"/>
          <w:szCs w:val="22"/>
        </w:rPr>
        <w:t>”.</w:t>
      </w:r>
    </w:p>
    <w:p w14:paraId="10780161" w14:textId="528EA9E6" w:rsidR="00E12AA0" w:rsidRPr="001751EA" w:rsidRDefault="00E12AA0" w:rsidP="00DA42F6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221FE8">
      <w:pPr>
        <w:spacing w:after="4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5B125A0F" w:rsidR="00DD4B98" w:rsidRDefault="00BC33D1" w:rsidP="00221FE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BC737C">
        <w:rPr>
          <w:rFonts w:ascii="Times New Roman" w:hAnsi="Times New Roman"/>
          <w:sz w:val="22"/>
          <w:szCs w:val="22"/>
        </w:rPr>
        <w:t>20</w:t>
      </w:r>
      <w:r w:rsidR="00DE30BE">
        <w:rPr>
          <w:rFonts w:ascii="Times New Roman" w:hAnsi="Times New Roman"/>
          <w:sz w:val="22"/>
          <w:szCs w:val="22"/>
        </w:rPr>
        <w:t xml:space="preserve"> li</w:t>
      </w:r>
      <w:r w:rsidR="00086B96">
        <w:rPr>
          <w:rFonts w:ascii="Times New Roman" w:hAnsi="Times New Roman"/>
          <w:sz w:val="22"/>
          <w:szCs w:val="22"/>
        </w:rPr>
        <w:t>pc</w:t>
      </w:r>
      <w:r w:rsidR="00DE30BE">
        <w:rPr>
          <w:rFonts w:ascii="Times New Roman" w:hAnsi="Times New Roman"/>
          <w:sz w:val="22"/>
          <w:szCs w:val="22"/>
        </w:rPr>
        <w:t>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086B96">
        <w:rPr>
          <w:rFonts w:ascii="Times New Roman" w:hAnsi="Times New Roman"/>
          <w:sz w:val="22"/>
          <w:szCs w:val="22"/>
        </w:rPr>
        <w:t>5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</w:t>
      </w:r>
      <w:r w:rsidR="00724CA7">
        <w:rPr>
          <w:rFonts w:ascii="Times New Roman" w:hAnsi="Times New Roman"/>
          <w:sz w:val="22"/>
          <w:szCs w:val="22"/>
        </w:rPr>
        <w:t xml:space="preserve">stanowiący </w:t>
      </w:r>
      <w:r w:rsidR="00724CA7" w:rsidRPr="00724CA7">
        <w:rPr>
          <w:rFonts w:ascii="Times New Roman" w:hAnsi="Times New Roman"/>
          <w:sz w:val="22"/>
          <w:szCs w:val="22"/>
          <w:u w:val="single"/>
        </w:rPr>
        <w:t>Załącznik Nr 2</w:t>
      </w:r>
      <w:r w:rsidR="00724CA7">
        <w:rPr>
          <w:rFonts w:ascii="Times New Roman" w:hAnsi="Times New Roman"/>
          <w:sz w:val="22"/>
          <w:szCs w:val="22"/>
          <w:u w:val="single"/>
        </w:rPr>
        <w:t>a</w:t>
      </w:r>
      <w:r w:rsidR="00724CA7" w:rsidRPr="00724CA7">
        <w:rPr>
          <w:rFonts w:ascii="Times New Roman" w:hAnsi="Times New Roman"/>
          <w:sz w:val="22"/>
          <w:szCs w:val="22"/>
        </w:rPr>
        <w:t xml:space="preserve"> do Umowy</w:t>
      </w:r>
      <w:r w:rsidR="00724CA7">
        <w:rPr>
          <w:rFonts w:ascii="Times New Roman" w:hAnsi="Times New Roman"/>
          <w:sz w:val="22"/>
          <w:szCs w:val="22"/>
        </w:rPr>
        <w:t>,</w:t>
      </w:r>
      <w:r w:rsidR="00724CA7" w:rsidRPr="00AB1A6B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724CA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D53BBB">
        <w:rPr>
          <w:rFonts w:ascii="Times New Roman" w:hAnsi="Times New Roman"/>
          <w:sz w:val="22"/>
          <w:u w:val="single"/>
        </w:rPr>
        <w:t xml:space="preserve">rozporządzeniem </w:t>
      </w:r>
      <w:r w:rsidRPr="00D53BBB">
        <w:rPr>
          <w:rFonts w:ascii="Times New Roman" w:hAnsi="Times New Roman"/>
          <w:sz w:val="22"/>
          <w:u w:val="single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1CBC8EBC" w:rsidR="003C603A" w:rsidRPr="00AB1A6B" w:rsidRDefault="006261DD" w:rsidP="00C7643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4C5E24">
        <w:rPr>
          <w:rFonts w:ascii="Times New Roman" w:hAnsi="Times New Roman"/>
          <w:sz w:val="22"/>
          <w:szCs w:val="22"/>
        </w:rPr>
        <w:t xml:space="preserve">dniu </w:t>
      </w:r>
      <w:r w:rsidR="00086B96">
        <w:rPr>
          <w:rFonts w:ascii="Times New Roman" w:hAnsi="Times New Roman"/>
          <w:sz w:val="22"/>
          <w:szCs w:val="22"/>
        </w:rPr>
        <w:t>29</w:t>
      </w:r>
      <w:r w:rsidR="00DE30BE">
        <w:rPr>
          <w:rFonts w:ascii="Times New Roman" w:hAnsi="Times New Roman"/>
          <w:sz w:val="22"/>
          <w:szCs w:val="22"/>
        </w:rPr>
        <w:t xml:space="preserve"> </w:t>
      </w:r>
      <w:r w:rsidR="00086B96">
        <w:rPr>
          <w:rFonts w:ascii="Times New Roman" w:hAnsi="Times New Roman"/>
          <w:sz w:val="22"/>
          <w:szCs w:val="22"/>
        </w:rPr>
        <w:t>paździer</w:t>
      </w:r>
      <w:r w:rsidR="00DE30BE">
        <w:rPr>
          <w:rFonts w:ascii="Times New Roman" w:hAnsi="Times New Roman"/>
          <w:sz w:val="22"/>
          <w:szCs w:val="22"/>
        </w:rPr>
        <w:t>ni</w:t>
      </w:r>
      <w:r w:rsidR="00086B96">
        <w:rPr>
          <w:rFonts w:ascii="Times New Roman" w:hAnsi="Times New Roman"/>
          <w:sz w:val="22"/>
          <w:szCs w:val="22"/>
        </w:rPr>
        <w:t>k</w:t>
      </w:r>
      <w:r w:rsidR="00DE30BE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086B96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</w:t>
      </w:r>
      <w:r w:rsidR="00A34AB3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B8095C">
        <w:rPr>
          <w:rFonts w:ascii="Times New Roman" w:hAnsi="Times New Roman"/>
          <w:b/>
          <w:bCs/>
          <w:sz w:val="22"/>
          <w:szCs w:val="22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086B96">
        <w:rPr>
          <w:rFonts w:ascii="Times New Roman" w:hAnsi="Times New Roman"/>
          <w:sz w:val="22"/>
          <w:szCs w:val="22"/>
        </w:rPr>
        <w:t>5</w:t>
      </w:r>
      <w:r w:rsidR="00A34AB3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A34AB3">
        <w:rPr>
          <w:rFonts w:ascii="Times New Roman" w:hAnsi="Times New Roman"/>
          <w:sz w:val="22"/>
          <w:szCs w:val="22"/>
        </w:rPr>
        <w:t xml:space="preserve"> </w:t>
      </w:r>
      <w:r w:rsidR="004C5E24">
        <w:rPr>
          <w:rFonts w:ascii="Times New Roman" w:hAnsi="Times New Roman"/>
          <w:sz w:val="22"/>
          <w:szCs w:val="22"/>
        </w:rPr>
        <w:t>20</w:t>
      </w:r>
      <w:r w:rsidR="00BC737C">
        <w:rPr>
          <w:rFonts w:ascii="Times New Roman" w:hAnsi="Times New Roman"/>
          <w:sz w:val="22"/>
          <w:szCs w:val="22"/>
        </w:rPr>
        <w:t>30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 xml:space="preserve">polegającej na </w:t>
      </w:r>
      <w:r w:rsidR="00DE30BE" w:rsidRPr="00086B96">
        <w:rPr>
          <w:rFonts w:ascii="Times New Roman" w:hAnsi="Times New Roman"/>
          <w:b/>
          <w:bCs/>
          <w:sz w:val="22"/>
          <w:szCs w:val="22"/>
        </w:rPr>
        <w:t>„</w:t>
      </w:r>
      <w:r w:rsidR="00086B96">
        <w:rPr>
          <w:rFonts w:ascii="Times New Roman" w:hAnsi="Times New Roman"/>
          <w:b/>
          <w:bCs/>
          <w:sz w:val="22"/>
          <w:szCs w:val="22"/>
        </w:rPr>
        <w:t>Zwiększeniu z</w:t>
      </w:r>
      <w:r w:rsidR="00BC737C">
        <w:rPr>
          <w:rFonts w:ascii="Times New Roman" w:hAnsi="Times New Roman"/>
          <w:b/>
          <w:bCs/>
          <w:sz w:val="22"/>
          <w:szCs w:val="22"/>
        </w:rPr>
        <w:t>dolności produkcyjnych zakładu produkcji maszyn do przerobu drewn</w:t>
      </w:r>
      <w:r w:rsidR="00DB16F2">
        <w:rPr>
          <w:rFonts w:ascii="Times New Roman" w:hAnsi="Times New Roman"/>
          <w:b/>
          <w:bCs/>
          <w:sz w:val="22"/>
          <w:szCs w:val="22"/>
        </w:rPr>
        <w:t xml:space="preserve">a </w:t>
      </w:r>
      <w:r w:rsidR="00DB16F2">
        <w:rPr>
          <w:rFonts w:ascii="Times New Roman" w:hAnsi="Times New Roman"/>
          <w:b/>
          <w:bCs/>
          <w:sz w:val="22"/>
          <w:szCs w:val="22"/>
        </w:rPr>
        <w:br/>
      </w:r>
      <w:r w:rsidR="00086B96" w:rsidRPr="00A34AB3">
        <w:rPr>
          <w:rFonts w:ascii="Times New Roman" w:hAnsi="Times New Roman"/>
          <w:b/>
          <w:sz w:val="22"/>
          <w:szCs w:val="22"/>
        </w:rPr>
        <w:t>w</w:t>
      </w:r>
      <w:r w:rsidR="00086B96">
        <w:rPr>
          <w:rFonts w:ascii="Times New Roman" w:hAnsi="Times New Roman"/>
          <w:b/>
          <w:sz w:val="22"/>
          <w:szCs w:val="22"/>
        </w:rPr>
        <w:t xml:space="preserve"> </w:t>
      </w:r>
      <w:r w:rsidR="00DB16F2">
        <w:rPr>
          <w:rFonts w:ascii="Times New Roman" w:hAnsi="Times New Roman"/>
          <w:b/>
          <w:sz w:val="22"/>
          <w:szCs w:val="22"/>
        </w:rPr>
        <w:t>Szczecinku</w:t>
      </w:r>
      <w:r w:rsidR="00C41F94" w:rsidRPr="00086B96">
        <w:rPr>
          <w:rFonts w:ascii="Times New Roman" w:hAnsi="Times New Roman"/>
          <w:bCs/>
          <w:sz w:val="22"/>
          <w:szCs w:val="22"/>
        </w:rPr>
        <w:t>,</w:t>
      </w:r>
      <w:r w:rsidR="00C41F94">
        <w:rPr>
          <w:rFonts w:ascii="Times New Roman" w:hAnsi="Times New Roman"/>
          <w:b/>
          <w:sz w:val="22"/>
          <w:szCs w:val="22"/>
        </w:rPr>
        <w:t xml:space="preserve"> </w:t>
      </w:r>
      <w:r w:rsidR="00A34AB3">
        <w:rPr>
          <w:rFonts w:ascii="Times New Roman" w:hAnsi="Times New Roman"/>
          <w:b/>
          <w:sz w:val="22"/>
          <w:szCs w:val="22"/>
        </w:rPr>
        <w:t>woj.</w:t>
      </w:r>
      <w:r w:rsidR="00710AEC">
        <w:rPr>
          <w:rFonts w:ascii="Times New Roman" w:hAnsi="Times New Roman"/>
          <w:b/>
          <w:sz w:val="22"/>
          <w:szCs w:val="22"/>
        </w:rPr>
        <w:t xml:space="preserve"> </w:t>
      </w:r>
      <w:r w:rsidR="00DB16F2">
        <w:rPr>
          <w:rFonts w:ascii="Times New Roman" w:hAnsi="Times New Roman"/>
          <w:b/>
          <w:sz w:val="22"/>
          <w:szCs w:val="22"/>
        </w:rPr>
        <w:t>zachodniopomors</w:t>
      </w:r>
      <w:r w:rsidR="00710AEC">
        <w:rPr>
          <w:rFonts w:ascii="Times New Roman" w:hAnsi="Times New Roman"/>
          <w:b/>
          <w:sz w:val="22"/>
          <w:szCs w:val="22"/>
        </w:rPr>
        <w:t>kie</w:t>
      </w:r>
      <w:r w:rsidR="00DE30BE">
        <w:rPr>
          <w:rFonts w:ascii="Times New Roman" w:hAnsi="Times New Roman"/>
          <w:b/>
          <w:sz w:val="22"/>
          <w:szCs w:val="22"/>
        </w:rPr>
        <w:t>”</w:t>
      </w:r>
      <w:r w:rsidR="00F32E1C" w:rsidRPr="00A34AB3">
        <w:rPr>
          <w:rFonts w:ascii="Times New Roman" w:hAnsi="Times New Roman"/>
          <w:bCs/>
          <w:sz w:val="22"/>
          <w:szCs w:val="22"/>
        </w:rPr>
        <w:t>.</w:t>
      </w:r>
      <w:r w:rsidR="007C3699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</w:t>
      </w:r>
      <w:r w:rsidR="00915EE2">
        <w:rPr>
          <w:rFonts w:ascii="Times New Roman" w:hAnsi="Times New Roman"/>
          <w:sz w:val="22"/>
          <w:szCs w:val="22"/>
        </w:rPr>
        <w:t>.</w:t>
      </w:r>
    </w:p>
    <w:p w14:paraId="15DFEC0C" w14:textId="18FC7638" w:rsidR="00741CE9" w:rsidRPr="00AB1A6B" w:rsidRDefault="00BC33D1" w:rsidP="00221FE8">
      <w:pPr>
        <w:numPr>
          <w:ilvl w:val="0"/>
          <w:numId w:val="8"/>
        </w:numPr>
        <w:tabs>
          <w:tab w:val="clear" w:pos="1065"/>
          <w:tab w:val="num" w:pos="540"/>
        </w:tabs>
        <w:spacing w:after="4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</w:t>
      </w:r>
      <w:r w:rsidR="007F114F" w:rsidRPr="00A34AB3">
        <w:rPr>
          <w:sz w:val="16"/>
          <w:szCs w:val="16"/>
        </w:rPr>
        <w:t xml:space="preserve"> </w:t>
      </w:r>
      <w:r w:rsidR="007F114F" w:rsidRPr="00AB1A6B">
        <w:rPr>
          <w:sz w:val="22"/>
          <w:szCs w:val="22"/>
        </w:rPr>
        <w:t>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554632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poz. </w:t>
      </w:r>
      <w:r w:rsidR="00554632">
        <w:rPr>
          <w:sz w:val="22"/>
          <w:szCs w:val="22"/>
        </w:rPr>
        <w:t>500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>z dnia 27 sierpnia 2009 r.</w:t>
      </w:r>
      <w:r w:rsidR="00C41397">
        <w:rPr>
          <w:sz w:val="22"/>
          <w:szCs w:val="22"/>
        </w:rPr>
        <w:t xml:space="preserve"> </w:t>
      </w:r>
      <w:r w:rsidR="00D53BBB">
        <w:rPr>
          <w:sz w:val="22"/>
          <w:szCs w:val="22"/>
        </w:rPr>
        <w:t xml:space="preserve">o </w:t>
      </w:r>
      <w:r w:rsidR="0038422C">
        <w:rPr>
          <w:sz w:val="22"/>
          <w:szCs w:val="22"/>
        </w:rPr>
        <w:t>finansach</w:t>
      </w:r>
      <w:r w:rsidR="0038422C" w:rsidRPr="00AB1A6B">
        <w:rPr>
          <w:sz w:val="22"/>
          <w:szCs w:val="22"/>
        </w:rPr>
        <w:t xml:space="preserve"> publicznych</w:t>
      </w:r>
      <w:r w:rsidRPr="00AB1A6B">
        <w:rPr>
          <w:sz w:val="22"/>
          <w:szCs w:val="22"/>
        </w:rPr>
        <w:t xml:space="preserve">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066B0A">
        <w:rPr>
          <w:sz w:val="22"/>
          <w:szCs w:val="22"/>
        </w:rPr>
        <w:t>5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066B0A">
        <w:rPr>
          <w:sz w:val="22"/>
          <w:szCs w:val="22"/>
        </w:rPr>
        <w:t>483</w:t>
      </w:r>
      <w:r w:rsidR="00942063" w:rsidRPr="00E948E2">
        <w:rPr>
          <w:sz w:val="22"/>
          <w:szCs w:val="22"/>
        </w:rPr>
        <w:t>, z</w:t>
      </w:r>
      <w:r w:rsidR="00066B0A">
        <w:rPr>
          <w:sz w:val="22"/>
          <w:szCs w:val="22"/>
        </w:rPr>
        <w:t xml:space="preserve"> późn.</w:t>
      </w:r>
      <w:r w:rsidR="00942063" w:rsidRPr="00E948E2">
        <w:rPr>
          <w:sz w:val="22"/>
          <w:szCs w:val="22"/>
        </w:rPr>
        <w:t xml:space="preserve">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CF7941" w:rsidRPr="00AB1A6B">
        <w:rPr>
          <w:sz w:val="22"/>
          <w:szCs w:val="22"/>
        </w:rPr>
        <w:lastRenderedPageBreak/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066B0A">
        <w:rPr>
          <w:sz w:val="22"/>
          <w:szCs w:val="22"/>
        </w:rPr>
        <w:t xml:space="preserve"> i 1846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221FE8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4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03870C76" w14:textId="242BD155" w:rsidR="00BA35BC" w:rsidRDefault="00BA35BC" w:rsidP="00C41397">
      <w:pPr>
        <w:numPr>
          <w:ilvl w:val="0"/>
          <w:numId w:val="8"/>
        </w:numPr>
        <w:tabs>
          <w:tab w:val="clear" w:pos="1065"/>
          <w:tab w:val="num" w:pos="540"/>
        </w:tabs>
        <w:overflowPunct w:val="0"/>
        <w:autoSpaceDE w:val="0"/>
        <w:autoSpaceDN w:val="0"/>
        <w:adjustRightInd w:val="0"/>
        <w:spacing w:after="60" w:line="360" w:lineRule="auto"/>
        <w:ind w:left="539" w:hanging="539"/>
        <w:jc w:val="both"/>
        <w:textAlignment w:val="baseline"/>
        <w:rPr>
          <w:sz w:val="22"/>
          <w:szCs w:val="22"/>
        </w:rPr>
      </w:pPr>
      <w:r w:rsidRPr="00B127A4">
        <w:rPr>
          <w:sz w:val="22"/>
        </w:rPr>
        <w:t xml:space="preserve">Umowa </w:t>
      </w:r>
      <w:r w:rsidRPr="00BA35BC">
        <w:rPr>
          <w:sz w:val="22"/>
          <w:szCs w:val="22"/>
        </w:rPr>
        <w:t xml:space="preserve">została </w:t>
      </w:r>
      <w:r w:rsidRPr="00B127A4">
        <w:rPr>
          <w:sz w:val="22"/>
        </w:rPr>
        <w:t xml:space="preserve">sporządzona na podstawie Uchwały nr </w:t>
      </w:r>
      <w:r w:rsidRPr="00BA35BC">
        <w:rPr>
          <w:sz w:val="22"/>
          <w:szCs w:val="22"/>
        </w:rPr>
        <w:t xml:space="preserve">122/2011 Rady Ministrów z dnia 5 lipca 2011 r. w sprawie przyjęcia programu rozwoju pod nazwą „Program wspierania inwestycji o istotnym znaczeniu dla gospodarki polskiej na lata 2011–2030”, zmienionej Uchwałą nr </w:t>
      </w:r>
      <w:r w:rsidRPr="00B127A4">
        <w:rPr>
          <w:sz w:val="22"/>
        </w:rPr>
        <w:t xml:space="preserve">91/2023 Rady Ministrów z </w:t>
      </w:r>
      <w:r w:rsidRPr="00BA35BC">
        <w:rPr>
          <w:sz w:val="22"/>
          <w:szCs w:val="22"/>
        </w:rPr>
        <w:t xml:space="preserve">dnia </w:t>
      </w:r>
      <w:r w:rsidR="00C41397">
        <w:rPr>
          <w:sz w:val="22"/>
          <w:szCs w:val="22"/>
        </w:rPr>
        <w:br/>
      </w:r>
      <w:r w:rsidRPr="00B127A4">
        <w:rPr>
          <w:sz w:val="22"/>
        </w:rPr>
        <w:t xml:space="preserve">5 czerwca 2023 r. </w:t>
      </w:r>
      <w:r w:rsidRPr="00BA35BC">
        <w:rPr>
          <w:sz w:val="22"/>
          <w:szCs w:val="22"/>
        </w:rPr>
        <w:t>zmieniającą</w:t>
      </w:r>
      <w:r w:rsidRPr="00B127A4">
        <w:rPr>
          <w:sz w:val="22"/>
        </w:rPr>
        <w:t xml:space="preserve"> uchwałę</w:t>
      </w:r>
      <w:r w:rsidRPr="00D53BBB">
        <w:rPr>
          <w:color w:val="000000"/>
          <w:sz w:val="22"/>
        </w:rPr>
        <w:t xml:space="preserve"> </w:t>
      </w:r>
      <w:r w:rsidRPr="00B127A4">
        <w:rPr>
          <w:sz w:val="22"/>
        </w:rPr>
        <w:t>w sprawie przyjęcia programu rozwoju pod nazwą „</w:t>
      </w:r>
      <w:r w:rsidRPr="00BA35BC">
        <w:rPr>
          <w:sz w:val="22"/>
          <w:szCs w:val="22"/>
        </w:rPr>
        <w:t>Program wspierania inwestycji o istotnym znaczeniu dla gospodarki</w:t>
      </w:r>
      <w:r w:rsidRPr="00BA35BC">
        <w:rPr>
          <w:color w:val="000000"/>
          <w:sz w:val="22"/>
          <w:szCs w:val="22"/>
        </w:rPr>
        <w:t xml:space="preserve"> </w:t>
      </w:r>
      <w:r w:rsidRPr="00BA35BC">
        <w:rPr>
          <w:sz w:val="22"/>
          <w:szCs w:val="22"/>
        </w:rPr>
        <w:t>polskiej na lata 2011–2030”</w:t>
      </w:r>
      <w:r w:rsidRPr="00BA35BC">
        <w:t xml:space="preserve"> </w:t>
      </w:r>
      <w:r w:rsidRPr="00BA35BC">
        <w:rPr>
          <w:sz w:val="22"/>
          <w:szCs w:val="22"/>
        </w:rPr>
        <w:t xml:space="preserve">oraz Uchwałą </w:t>
      </w:r>
      <w:r w:rsidR="00C41397">
        <w:rPr>
          <w:sz w:val="22"/>
          <w:szCs w:val="22"/>
        </w:rPr>
        <w:br/>
      </w:r>
      <w:r w:rsidRPr="00BA35BC">
        <w:rPr>
          <w:sz w:val="22"/>
          <w:szCs w:val="22"/>
        </w:rPr>
        <w:t>nr 174 Rady Ministrów z dnia 10 grudnia 2025 r. zmieniającą uchwałę w sprawie przyjęcia programu rozwoju pod nazwą „Program wspierania inwestycji o istotnym znaczeniu dla gospodarki polskiej na lata 2011–2030”.</w:t>
      </w:r>
    </w:p>
    <w:p w14:paraId="14EBC204" w14:textId="30633FA1" w:rsidR="00BA35BC" w:rsidRPr="00BA35BC" w:rsidRDefault="001466A7" w:rsidP="00BA35BC">
      <w:pPr>
        <w:numPr>
          <w:ilvl w:val="0"/>
          <w:numId w:val="8"/>
        </w:numPr>
        <w:tabs>
          <w:tab w:val="clear" w:pos="1065"/>
        </w:tabs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BA35BC" w:rsidRPr="00BA35BC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BA35BC" w:rsidRPr="00BA35BC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BA35BC" w:rsidRPr="00BA35BC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BA35BC" w:rsidRPr="00BA35BC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</w:t>
      </w:r>
      <w:r w:rsidR="00BA35BC" w:rsidRPr="00BA35BC">
        <w:rPr>
          <w:sz w:val="22"/>
          <w:szCs w:val="22"/>
        </w:rPr>
        <w:t>i realizacji oraz parametr</w:t>
      </w:r>
      <w:r>
        <w:rPr>
          <w:sz w:val="22"/>
          <w:szCs w:val="22"/>
        </w:rPr>
        <w:t>ami</w:t>
      </w:r>
      <w:r w:rsidR="00BA35BC" w:rsidRPr="00BA35BC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BA35BC" w:rsidRPr="00BA35BC">
        <w:rPr>
          <w:sz w:val="22"/>
          <w:szCs w:val="22"/>
        </w:rPr>
        <w:t xml:space="preserve"> </w:t>
      </w:r>
      <w:r w:rsidR="00001D4E">
        <w:rPr>
          <w:sz w:val="22"/>
          <w:szCs w:val="22"/>
        </w:rPr>
        <w:t>p</w:t>
      </w:r>
      <w:r w:rsidR="00BA35BC" w:rsidRPr="00BA35BC">
        <w:rPr>
          <w:sz w:val="22"/>
          <w:szCs w:val="22"/>
        </w:rPr>
        <w:t>rojektu</w:t>
      </w:r>
      <w:r w:rsidR="00C41397">
        <w:rPr>
          <w:sz w:val="22"/>
          <w:szCs w:val="22"/>
        </w:rPr>
        <w:t>, które</w:t>
      </w:r>
      <w:r w:rsidR="00BA35BC" w:rsidRPr="00BA35BC">
        <w:rPr>
          <w:sz w:val="22"/>
          <w:szCs w:val="22"/>
        </w:rPr>
        <w:t xml:space="preserve"> zostały określone we Wniosku. Strony zgodnie postanawiają, że informacje zawarte we Wniosku oraz jego załącznikach</w:t>
      </w:r>
      <w:r w:rsidR="00817C7B">
        <w:rPr>
          <w:sz w:val="22"/>
          <w:szCs w:val="22"/>
        </w:rPr>
        <w:t>,</w:t>
      </w:r>
      <w:r w:rsidR="00001D4E">
        <w:rPr>
          <w:sz w:val="22"/>
          <w:szCs w:val="22"/>
        </w:rPr>
        <w:t xml:space="preserve"> </w:t>
      </w:r>
      <w:r w:rsidR="00BA35BC" w:rsidRPr="00BA35BC">
        <w:rPr>
          <w:sz w:val="22"/>
          <w:szCs w:val="22"/>
        </w:rPr>
        <w:t>szczególni</w:t>
      </w:r>
      <w:r w:rsidR="00001D4E">
        <w:rPr>
          <w:sz w:val="22"/>
          <w:szCs w:val="22"/>
        </w:rPr>
        <w:t>e</w:t>
      </w:r>
      <w:r w:rsidR="00BA35BC" w:rsidRPr="00BA35BC">
        <w:rPr>
          <w:sz w:val="22"/>
          <w:szCs w:val="22"/>
        </w:rPr>
        <w:t xml:space="preserve"> dotyczące rozwiązań technologicznych, organizacyjnych, finansowych oraz założeń ekonomicznych </w:t>
      </w:r>
      <w:r w:rsidR="00001D4E">
        <w:rPr>
          <w:sz w:val="22"/>
          <w:szCs w:val="22"/>
        </w:rPr>
        <w:t>p</w:t>
      </w:r>
      <w:r w:rsidR="00BA35BC" w:rsidRPr="00BA35BC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337ECCD9" w14:textId="77777777" w:rsidR="00BA35BC" w:rsidRPr="00BA35BC" w:rsidRDefault="00BA35BC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22857FEB" w14:textId="400A65D3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</w:t>
      </w:r>
      <w:r w:rsidRPr="00B127A4">
        <w:rPr>
          <w:sz w:val="22"/>
        </w:rPr>
        <w:t>Programu</w:t>
      </w:r>
      <w:r w:rsidRPr="00BA35BC">
        <w:rPr>
          <w:sz w:val="22"/>
          <w:szCs w:val="22"/>
        </w:rPr>
        <w:t xml:space="preserve">, </w:t>
      </w:r>
    </w:p>
    <w:p w14:paraId="7689211A" w14:textId="77777777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05C7CE45" w14:textId="187FCE1A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obowiązków wynikających z przepisów prawa krajowego i Unii Europejskiej, </w:t>
      </w:r>
      <w:r w:rsidR="00817C7B">
        <w:rPr>
          <w:sz w:val="22"/>
          <w:szCs w:val="22"/>
        </w:rPr>
        <w:br/>
      </w:r>
      <w:r w:rsidRPr="00BA35BC">
        <w:rPr>
          <w:sz w:val="22"/>
          <w:szCs w:val="22"/>
        </w:rPr>
        <w:t xml:space="preserve">w szczególności w zakresie pomocy publicznej, w tym wobec instytucji krajowych i unijnych uprawnionych do kontroli lub nadzoru. </w:t>
      </w:r>
    </w:p>
    <w:p w14:paraId="5D40EF3A" w14:textId="03A8E2C4" w:rsidR="00BA35BC" w:rsidRPr="00BA35BC" w:rsidRDefault="00BA35BC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 w:rsidR="00817C7B">
        <w:rPr>
          <w:sz w:val="22"/>
          <w:szCs w:val="22"/>
        </w:rPr>
        <w:t>r</w:t>
      </w:r>
      <w:r w:rsidRPr="00BA35BC">
        <w:rPr>
          <w:sz w:val="22"/>
          <w:szCs w:val="22"/>
        </w:rPr>
        <w:t>ozporządzenie</w:t>
      </w:r>
      <w:r w:rsidR="00817C7B">
        <w:rPr>
          <w:sz w:val="22"/>
          <w:szCs w:val="22"/>
        </w:rPr>
        <w:t>m</w:t>
      </w:r>
      <w:r w:rsidRPr="00BA35BC">
        <w:rPr>
          <w:sz w:val="22"/>
          <w:szCs w:val="22"/>
        </w:rPr>
        <w:t xml:space="preserve"> 651/2014, określone informacje dotyczące udzielonej pomocy, w szczególności dotyczące beneficjenta, formy i wartości pomocy, jej przeznaczenia oraz podstawy prawnej, podlegają obowiązkowi ujawnienia, w tym publikacji w odpowiednich rejestrach i w tym zakresie nie stanowią tajemnicy przedsiębiorstwa.</w:t>
      </w:r>
    </w:p>
    <w:p w14:paraId="1F266CD3" w14:textId="14F6FA54" w:rsidR="00BA35BC" w:rsidRPr="00BA35BC" w:rsidRDefault="00BA35BC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w zakresie, </w:t>
      </w:r>
      <w:r w:rsidR="000A6879">
        <w:rPr>
          <w:sz w:val="22"/>
          <w:szCs w:val="22"/>
        </w:rPr>
        <w:br/>
      </w:r>
      <w:r w:rsidRPr="00BA35BC">
        <w:rPr>
          <w:sz w:val="22"/>
          <w:szCs w:val="22"/>
        </w:rPr>
        <w:t>w jakim obowiązek ujawnienia informacji wynika z przepisów prawa.</w:t>
      </w:r>
    </w:p>
    <w:p w14:paraId="20298B95" w14:textId="2F2AB88E" w:rsidR="00BA35BC" w:rsidRPr="00BA35BC" w:rsidRDefault="000A6879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Niniejsze p</w:t>
      </w:r>
      <w:r w:rsidR="00BA35BC" w:rsidRPr="00BA35BC">
        <w:rPr>
          <w:sz w:val="22"/>
          <w:szCs w:val="22"/>
        </w:rPr>
        <w:t>ostanowienia nie ograniczają uprawnień Ministra do żądania od Przedsiębiorcy wszelkich informacji niezbędnych do oceny spełniania warunków Programu, weryfikacji efektów inwestycji oraz kontroli trwałości Projektu.</w:t>
      </w:r>
    </w:p>
    <w:p w14:paraId="4A6F5130" w14:textId="6EF5BA12" w:rsidR="00E12AA0" w:rsidRPr="006B7FD5" w:rsidRDefault="00E12AA0" w:rsidP="00D53BBB">
      <w:pPr>
        <w:pStyle w:val="Tekstpodstawowy"/>
        <w:tabs>
          <w:tab w:val="num" w:pos="540"/>
        </w:tabs>
        <w:spacing w:after="60"/>
        <w:rPr>
          <w:rFonts w:ascii="Times New Roman" w:hAnsi="Times New Roman"/>
          <w:color w:val="auto"/>
          <w:sz w:val="22"/>
          <w:szCs w:val="22"/>
        </w:rPr>
      </w:pPr>
    </w:p>
    <w:p w14:paraId="2B8A8D8F" w14:textId="77777777" w:rsidR="007F444B" w:rsidRPr="00AB1A6B" w:rsidRDefault="00E12AA0" w:rsidP="00EF114D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7D6568BC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21BBBBA" w14:textId="5AF419D5" w:rsidR="009241B1" w:rsidRPr="009241B1" w:rsidRDefault="008843B8" w:rsidP="00EF114D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9241B1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9241B1">
        <w:rPr>
          <w:sz w:val="22"/>
          <w:szCs w:val="22"/>
        </w:rPr>
        <w:t>ie</w:t>
      </w:r>
      <w:r w:rsidR="00813F69" w:rsidRPr="009241B1">
        <w:rPr>
          <w:sz w:val="22"/>
          <w:szCs w:val="22"/>
        </w:rPr>
        <w:t xml:space="preserve">li Przedsiębiorcy </w:t>
      </w:r>
      <w:r w:rsidR="007E1267" w:rsidRPr="009241B1">
        <w:rPr>
          <w:sz w:val="22"/>
          <w:szCs w:val="22"/>
        </w:rPr>
        <w:t xml:space="preserve">w </w:t>
      </w:r>
      <w:r w:rsidR="00C7643C" w:rsidRPr="009241B1">
        <w:rPr>
          <w:sz w:val="22"/>
          <w:szCs w:val="22"/>
        </w:rPr>
        <w:t>roku</w:t>
      </w:r>
      <w:r w:rsidR="00066B0A" w:rsidRPr="009241B1">
        <w:rPr>
          <w:sz w:val="22"/>
          <w:szCs w:val="22"/>
        </w:rPr>
        <w:t xml:space="preserve"> </w:t>
      </w:r>
      <w:r w:rsidR="009E5490" w:rsidRPr="009241B1">
        <w:rPr>
          <w:sz w:val="22"/>
          <w:szCs w:val="22"/>
        </w:rPr>
        <w:t>20</w:t>
      </w:r>
      <w:r w:rsidR="00C7643C" w:rsidRPr="009241B1">
        <w:rPr>
          <w:sz w:val="22"/>
          <w:szCs w:val="22"/>
        </w:rPr>
        <w:t>30</w:t>
      </w:r>
      <w:r w:rsidR="009E5490" w:rsidRPr="009241B1">
        <w:rPr>
          <w:sz w:val="22"/>
          <w:szCs w:val="22"/>
        </w:rPr>
        <w:t xml:space="preserve"> </w:t>
      </w:r>
      <w:r w:rsidRPr="009241B1">
        <w:rPr>
          <w:sz w:val="22"/>
          <w:szCs w:val="22"/>
        </w:rPr>
        <w:t>wsparcia w formie dotacji celowej z</w:t>
      </w:r>
      <w:r w:rsidR="004626A1" w:rsidRPr="009241B1">
        <w:rPr>
          <w:sz w:val="22"/>
          <w:szCs w:val="22"/>
        </w:rPr>
        <w:t> </w:t>
      </w:r>
      <w:r w:rsidRPr="009241B1">
        <w:rPr>
          <w:sz w:val="22"/>
          <w:szCs w:val="22"/>
        </w:rPr>
        <w:t xml:space="preserve">tytułu </w:t>
      </w:r>
      <w:r w:rsidR="00C7643C" w:rsidRPr="009241B1">
        <w:rPr>
          <w:sz w:val="22"/>
          <w:szCs w:val="22"/>
        </w:rPr>
        <w:t>poniesi</w:t>
      </w:r>
      <w:r w:rsidR="00F01EB4">
        <w:rPr>
          <w:sz w:val="22"/>
          <w:szCs w:val="22"/>
        </w:rPr>
        <w:t>enia</w:t>
      </w:r>
      <w:r w:rsidR="00515A4B" w:rsidRPr="00515A4B">
        <w:rPr>
          <w:sz w:val="22"/>
          <w:szCs w:val="22"/>
          <w:shd w:val="clear" w:color="auto" w:fill="FFFFFF" w:themeFill="background1"/>
        </w:rPr>
        <w:t xml:space="preserve"> </w:t>
      </w:r>
      <w:r w:rsidR="00515A4B" w:rsidRPr="00252FAD">
        <w:rPr>
          <w:sz w:val="22"/>
          <w:szCs w:val="22"/>
          <w:shd w:val="clear" w:color="auto" w:fill="FFFFFF" w:themeFill="background1"/>
        </w:rPr>
        <w:t>kwalifikowanych</w:t>
      </w:r>
      <w:r w:rsidR="00515A4B">
        <w:rPr>
          <w:sz w:val="22"/>
          <w:szCs w:val="22"/>
          <w:shd w:val="clear" w:color="auto" w:fill="FFFFFF" w:themeFill="background1"/>
        </w:rPr>
        <w:t xml:space="preserve"> </w:t>
      </w:r>
      <w:r w:rsidR="00A53DDE" w:rsidRPr="009241B1">
        <w:rPr>
          <w:sz w:val="22"/>
          <w:szCs w:val="22"/>
        </w:rPr>
        <w:t>kosztó</w:t>
      </w:r>
      <w:r w:rsidR="00C7643C" w:rsidRPr="009241B1">
        <w:rPr>
          <w:sz w:val="22"/>
          <w:szCs w:val="22"/>
        </w:rPr>
        <w:t xml:space="preserve">w </w:t>
      </w:r>
      <w:r w:rsidR="00F01EB4">
        <w:rPr>
          <w:sz w:val="22"/>
          <w:szCs w:val="22"/>
        </w:rPr>
        <w:t>i</w:t>
      </w:r>
      <w:r w:rsidR="00C7643C" w:rsidRPr="009241B1">
        <w:rPr>
          <w:sz w:val="22"/>
          <w:szCs w:val="22"/>
        </w:rPr>
        <w:t>nwestycji</w:t>
      </w:r>
      <w:r w:rsidR="002D71B8" w:rsidRPr="009241B1">
        <w:rPr>
          <w:sz w:val="22"/>
          <w:szCs w:val="22"/>
        </w:rPr>
        <w:t>, zwanej dalej „</w:t>
      </w:r>
      <w:r w:rsidR="002D71B8" w:rsidRPr="009241B1">
        <w:rPr>
          <w:sz w:val="22"/>
          <w:szCs w:val="22"/>
          <w:u w:val="single"/>
        </w:rPr>
        <w:t>Pomocą</w:t>
      </w:r>
      <w:r w:rsidR="002D71B8" w:rsidRPr="009241B1">
        <w:rPr>
          <w:sz w:val="22"/>
          <w:szCs w:val="22"/>
        </w:rPr>
        <w:t>”,</w:t>
      </w:r>
      <w:r w:rsidR="006F0930" w:rsidRPr="009241B1">
        <w:rPr>
          <w:sz w:val="22"/>
          <w:szCs w:val="22"/>
        </w:rPr>
        <w:t xml:space="preserve"> </w:t>
      </w:r>
      <w:r w:rsidR="000A29F0" w:rsidRPr="009241B1">
        <w:rPr>
          <w:sz w:val="22"/>
          <w:szCs w:val="22"/>
        </w:rPr>
        <w:t xml:space="preserve">w maksymalnej kwocie </w:t>
      </w:r>
      <w:r w:rsidR="00F14022" w:rsidRPr="009241B1">
        <w:rPr>
          <w:b/>
          <w:bCs/>
          <w:sz w:val="22"/>
          <w:szCs w:val="22"/>
        </w:rPr>
        <w:t>2</w:t>
      </w:r>
      <w:r w:rsidR="000A29F0" w:rsidRPr="009241B1">
        <w:rPr>
          <w:b/>
          <w:bCs/>
          <w:sz w:val="22"/>
          <w:szCs w:val="22"/>
        </w:rPr>
        <w:t xml:space="preserve"> 2</w:t>
      </w:r>
      <w:r w:rsidR="00F14022" w:rsidRPr="009241B1">
        <w:rPr>
          <w:b/>
          <w:bCs/>
          <w:sz w:val="22"/>
          <w:szCs w:val="22"/>
        </w:rPr>
        <w:t>71</w:t>
      </w:r>
      <w:r w:rsidR="000A29F0" w:rsidRPr="009241B1">
        <w:rPr>
          <w:b/>
          <w:bCs/>
          <w:sz w:val="22"/>
          <w:szCs w:val="22"/>
        </w:rPr>
        <w:t> </w:t>
      </w:r>
      <w:r w:rsidR="00F14022" w:rsidRPr="009241B1">
        <w:rPr>
          <w:b/>
          <w:bCs/>
          <w:sz w:val="22"/>
          <w:szCs w:val="22"/>
        </w:rPr>
        <w:t>825</w:t>
      </w:r>
      <w:r w:rsidR="000A29F0" w:rsidRPr="009241B1">
        <w:rPr>
          <w:b/>
          <w:bCs/>
          <w:sz w:val="22"/>
          <w:szCs w:val="22"/>
        </w:rPr>
        <w:t xml:space="preserve">,00 zł </w:t>
      </w:r>
      <w:r w:rsidR="000A29F0" w:rsidRPr="009241B1">
        <w:rPr>
          <w:sz w:val="22"/>
          <w:szCs w:val="22"/>
        </w:rPr>
        <w:t xml:space="preserve">(słownie: </w:t>
      </w:r>
      <w:r w:rsidR="00F14022" w:rsidRPr="009241B1">
        <w:rPr>
          <w:sz w:val="22"/>
          <w:szCs w:val="22"/>
        </w:rPr>
        <w:t>dwa</w:t>
      </w:r>
      <w:r w:rsidR="000A29F0" w:rsidRPr="009241B1">
        <w:rPr>
          <w:sz w:val="22"/>
          <w:szCs w:val="22"/>
        </w:rPr>
        <w:t xml:space="preserve"> milion</w:t>
      </w:r>
      <w:r w:rsidR="00F14022" w:rsidRPr="009241B1">
        <w:rPr>
          <w:sz w:val="22"/>
          <w:szCs w:val="22"/>
        </w:rPr>
        <w:t>y</w:t>
      </w:r>
      <w:r w:rsidR="000A29F0" w:rsidRPr="009241B1">
        <w:rPr>
          <w:sz w:val="22"/>
          <w:szCs w:val="22"/>
        </w:rPr>
        <w:t xml:space="preserve"> d</w:t>
      </w:r>
      <w:r w:rsidR="00F14022" w:rsidRPr="009241B1">
        <w:rPr>
          <w:sz w:val="22"/>
          <w:szCs w:val="22"/>
        </w:rPr>
        <w:t>wieście siedemdziesiąt jeden</w:t>
      </w:r>
      <w:r w:rsidR="000A29F0" w:rsidRPr="009241B1">
        <w:rPr>
          <w:sz w:val="22"/>
          <w:szCs w:val="22"/>
        </w:rPr>
        <w:t xml:space="preserve"> tysięcy</w:t>
      </w:r>
      <w:r w:rsidR="00F14022" w:rsidRPr="009241B1">
        <w:rPr>
          <w:sz w:val="22"/>
          <w:szCs w:val="22"/>
        </w:rPr>
        <w:t xml:space="preserve"> osiemset dwadzieścia pięć z</w:t>
      </w:r>
      <w:r w:rsidR="000A29F0" w:rsidRPr="009241B1">
        <w:rPr>
          <w:sz w:val="22"/>
          <w:szCs w:val="22"/>
        </w:rPr>
        <w:t>łotych 00/100).</w:t>
      </w:r>
      <w:r w:rsidR="000A29F0" w:rsidRPr="009241B1" w:rsidDel="00B02D21">
        <w:rPr>
          <w:sz w:val="22"/>
          <w:szCs w:val="22"/>
        </w:rPr>
        <w:t xml:space="preserve"> </w:t>
      </w:r>
    </w:p>
    <w:p w14:paraId="75EEA1C2" w14:textId="49A129C3" w:rsidR="00454B07" w:rsidRPr="009241B1" w:rsidRDefault="005C2E35" w:rsidP="00EF114D">
      <w:pPr>
        <w:pStyle w:val="Akapitzlist"/>
        <w:numPr>
          <w:ilvl w:val="0"/>
          <w:numId w:val="13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3" w:name="_Hlk51069740"/>
      <w:r w:rsidRPr="009241B1">
        <w:rPr>
          <w:sz w:val="22"/>
          <w:szCs w:val="22"/>
        </w:rPr>
        <w:t xml:space="preserve">Pomoc przyznaje się </w:t>
      </w:r>
      <w:r w:rsidR="00A53DDE" w:rsidRPr="009241B1">
        <w:rPr>
          <w:sz w:val="22"/>
          <w:szCs w:val="22"/>
        </w:rPr>
        <w:t xml:space="preserve">w związku z </w:t>
      </w:r>
      <w:r w:rsidR="000C03A6" w:rsidRPr="009241B1">
        <w:rPr>
          <w:sz w:val="22"/>
          <w:szCs w:val="22"/>
        </w:rPr>
        <w:t>realizacj</w:t>
      </w:r>
      <w:r w:rsidR="00A53DDE" w:rsidRPr="009241B1">
        <w:rPr>
          <w:sz w:val="22"/>
          <w:szCs w:val="22"/>
        </w:rPr>
        <w:t>ą</w:t>
      </w:r>
      <w:r w:rsidR="000C03A6" w:rsidRPr="009241B1">
        <w:rPr>
          <w:sz w:val="22"/>
          <w:szCs w:val="22"/>
        </w:rPr>
        <w:t xml:space="preserve"> przez Przedsiębiorcę</w:t>
      </w:r>
      <w:r w:rsidRPr="009241B1">
        <w:rPr>
          <w:sz w:val="22"/>
          <w:szCs w:val="22"/>
        </w:rPr>
        <w:t xml:space="preserve"> </w:t>
      </w:r>
      <w:r w:rsidR="00A53DDE" w:rsidRPr="009241B1">
        <w:rPr>
          <w:sz w:val="22"/>
          <w:szCs w:val="22"/>
        </w:rPr>
        <w:t>w latach 202</w:t>
      </w:r>
      <w:r w:rsidR="00F16BD3" w:rsidRPr="009241B1">
        <w:rPr>
          <w:sz w:val="22"/>
          <w:szCs w:val="22"/>
        </w:rPr>
        <w:t>5</w:t>
      </w:r>
      <w:r w:rsidR="00A53DDE" w:rsidRPr="009241B1">
        <w:rPr>
          <w:sz w:val="22"/>
          <w:szCs w:val="22"/>
        </w:rPr>
        <w:t xml:space="preserve"> – 20</w:t>
      </w:r>
      <w:r w:rsidR="009241B1">
        <w:rPr>
          <w:sz w:val="22"/>
          <w:szCs w:val="22"/>
        </w:rPr>
        <w:t>30</w:t>
      </w:r>
      <w:r w:rsidR="00A53DDE" w:rsidRPr="009241B1">
        <w:rPr>
          <w:sz w:val="22"/>
          <w:szCs w:val="22"/>
        </w:rPr>
        <w:t xml:space="preserve"> I</w:t>
      </w:r>
      <w:r w:rsidRPr="009241B1">
        <w:rPr>
          <w:sz w:val="22"/>
          <w:szCs w:val="22"/>
        </w:rPr>
        <w:t>nwestycj</w:t>
      </w:r>
      <w:r w:rsidR="000C03A6" w:rsidRPr="009241B1">
        <w:rPr>
          <w:sz w:val="22"/>
          <w:szCs w:val="22"/>
        </w:rPr>
        <w:t>i</w:t>
      </w:r>
      <w:r w:rsidRPr="009241B1">
        <w:rPr>
          <w:sz w:val="22"/>
          <w:szCs w:val="22"/>
        </w:rPr>
        <w:t xml:space="preserve"> </w:t>
      </w:r>
      <w:bookmarkEnd w:id="3"/>
      <w:r w:rsidR="00A53DDE" w:rsidRPr="009241B1">
        <w:rPr>
          <w:sz w:val="22"/>
          <w:szCs w:val="22"/>
        </w:rPr>
        <w:t xml:space="preserve">polegającej na </w:t>
      </w:r>
      <w:r w:rsidR="00F16BD3" w:rsidRPr="009241B1">
        <w:rPr>
          <w:b/>
          <w:bCs/>
          <w:sz w:val="22"/>
          <w:szCs w:val="22"/>
        </w:rPr>
        <w:t>„</w:t>
      </w:r>
      <w:r w:rsidR="009241B1">
        <w:rPr>
          <w:b/>
          <w:bCs/>
          <w:sz w:val="22"/>
          <w:szCs w:val="22"/>
        </w:rPr>
        <w:t xml:space="preserve">Zwiększeniu zdolności produkcyjnych zakładu produkcji maszyn do przerobu drewna </w:t>
      </w:r>
      <w:r w:rsidR="009241B1">
        <w:rPr>
          <w:b/>
          <w:bCs/>
          <w:sz w:val="22"/>
          <w:szCs w:val="22"/>
        </w:rPr>
        <w:br/>
      </w:r>
      <w:r w:rsidR="009241B1" w:rsidRPr="00A34AB3">
        <w:rPr>
          <w:b/>
          <w:sz w:val="22"/>
          <w:szCs w:val="22"/>
        </w:rPr>
        <w:t>w</w:t>
      </w:r>
      <w:r w:rsidR="009241B1">
        <w:rPr>
          <w:b/>
          <w:sz w:val="22"/>
          <w:szCs w:val="22"/>
        </w:rPr>
        <w:t xml:space="preserve"> Szczecinku</w:t>
      </w:r>
      <w:r w:rsidR="009241B1" w:rsidRPr="00086B96">
        <w:rPr>
          <w:bCs/>
          <w:sz w:val="22"/>
          <w:szCs w:val="22"/>
        </w:rPr>
        <w:t>,</w:t>
      </w:r>
      <w:r w:rsidR="009241B1">
        <w:rPr>
          <w:b/>
          <w:sz w:val="22"/>
          <w:szCs w:val="22"/>
        </w:rPr>
        <w:t xml:space="preserve"> woj. zachodniopomorskie</w:t>
      </w:r>
      <w:r w:rsidR="007C0AEF" w:rsidRPr="009241B1">
        <w:rPr>
          <w:b/>
          <w:sz w:val="22"/>
          <w:szCs w:val="22"/>
        </w:rPr>
        <w:t>”</w:t>
      </w:r>
      <w:r w:rsidR="002C6D45" w:rsidRPr="009241B1">
        <w:rPr>
          <w:bCs/>
          <w:sz w:val="22"/>
          <w:szCs w:val="22"/>
        </w:rPr>
        <w:t>, zwanej dalej</w:t>
      </w:r>
      <w:r w:rsidR="00633037" w:rsidRPr="009241B1">
        <w:rPr>
          <w:bCs/>
          <w:sz w:val="22"/>
          <w:szCs w:val="22"/>
        </w:rPr>
        <w:t xml:space="preserve"> „</w:t>
      </w:r>
      <w:r w:rsidR="00633037" w:rsidRPr="009241B1">
        <w:rPr>
          <w:bCs/>
          <w:sz w:val="22"/>
          <w:szCs w:val="22"/>
          <w:u w:val="single"/>
        </w:rPr>
        <w:t>Inwestycją</w:t>
      </w:r>
      <w:r w:rsidR="00633037" w:rsidRPr="009241B1">
        <w:rPr>
          <w:bCs/>
          <w:sz w:val="22"/>
          <w:szCs w:val="22"/>
        </w:rPr>
        <w:t>”</w:t>
      </w:r>
      <w:r w:rsidR="007C0AEF" w:rsidRPr="009241B1">
        <w:rPr>
          <w:bCs/>
          <w:sz w:val="22"/>
          <w:szCs w:val="22"/>
        </w:rPr>
        <w:t>.</w:t>
      </w:r>
      <w:r w:rsidR="007C0AEF" w:rsidRPr="009241B1">
        <w:rPr>
          <w:b/>
          <w:sz w:val="22"/>
          <w:szCs w:val="22"/>
        </w:rPr>
        <w:t xml:space="preserve"> </w:t>
      </w:r>
      <w:r w:rsidR="00DB1DDF" w:rsidRPr="009241B1">
        <w:rPr>
          <w:sz w:val="22"/>
          <w:szCs w:val="22"/>
        </w:rPr>
        <w:t xml:space="preserve">Szczegółowy opis zakresu rzeczowego Inwestycji, harmonogram realizacji, wskaźniki realizacji oraz parametry ekonomiczne Projektu zostały określone we Wniosku, o którym mowa w </w:t>
      </w:r>
      <w:r w:rsidR="00DC6B19" w:rsidRPr="009241B1">
        <w:rPr>
          <w:sz w:val="22"/>
          <w:szCs w:val="22"/>
        </w:rPr>
        <w:t>preambule</w:t>
      </w:r>
      <w:r w:rsidR="00DB1DDF" w:rsidRPr="009241B1">
        <w:rPr>
          <w:sz w:val="22"/>
          <w:szCs w:val="22"/>
        </w:rPr>
        <w:t xml:space="preserve"> (lit. F), stanowiącym </w:t>
      </w:r>
      <w:r w:rsidR="00E9243E" w:rsidRPr="009241B1">
        <w:rPr>
          <w:sz w:val="22"/>
          <w:szCs w:val="22"/>
          <w:u w:val="single"/>
        </w:rPr>
        <w:t>Z</w:t>
      </w:r>
      <w:r w:rsidR="00DB1DDF" w:rsidRPr="009241B1">
        <w:rPr>
          <w:sz w:val="22"/>
          <w:szCs w:val="22"/>
          <w:u w:val="single"/>
        </w:rPr>
        <w:t xml:space="preserve">ałącznik </w:t>
      </w:r>
      <w:r w:rsidR="000E5B00">
        <w:rPr>
          <w:sz w:val="22"/>
          <w:szCs w:val="22"/>
          <w:u w:val="single"/>
        </w:rPr>
        <w:t>N</w:t>
      </w:r>
      <w:r w:rsidR="00DB1DDF" w:rsidRPr="009241B1">
        <w:rPr>
          <w:sz w:val="22"/>
          <w:szCs w:val="22"/>
          <w:u w:val="single"/>
        </w:rPr>
        <w:t>r 2a</w:t>
      </w:r>
      <w:r w:rsidR="00DB1DDF" w:rsidRPr="009241B1">
        <w:rPr>
          <w:sz w:val="22"/>
          <w:szCs w:val="22"/>
        </w:rPr>
        <w:t xml:space="preserve"> do Umowy.</w:t>
      </w:r>
    </w:p>
    <w:p w14:paraId="5EC08291" w14:textId="77777777" w:rsidR="00454B07" w:rsidRPr="009241B1" w:rsidRDefault="00E12AA0" w:rsidP="00EF114D">
      <w:pPr>
        <w:pStyle w:val="Akapitzlist"/>
        <w:numPr>
          <w:ilvl w:val="0"/>
          <w:numId w:val="13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9241B1">
        <w:rPr>
          <w:sz w:val="22"/>
          <w:szCs w:val="22"/>
        </w:rPr>
        <w:t>Przedsiębiorca obowiązany jest do prowadzenia ewidencj</w:t>
      </w:r>
      <w:r w:rsidR="0075301C" w:rsidRPr="009241B1">
        <w:rPr>
          <w:sz w:val="22"/>
          <w:szCs w:val="22"/>
        </w:rPr>
        <w:t xml:space="preserve">i księgowej kosztów Inwestycji </w:t>
      </w:r>
      <w:r w:rsidRPr="009241B1">
        <w:rPr>
          <w:sz w:val="22"/>
          <w:szCs w:val="22"/>
        </w:rPr>
        <w:t>w sposób umożliwiający ocenę jej wy</w:t>
      </w:r>
      <w:r w:rsidR="003D2386" w:rsidRPr="009241B1">
        <w:rPr>
          <w:sz w:val="22"/>
          <w:szCs w:val="22"/>
        </w:rPr>
        <w:t>konania pod względem finansowym.</w:t>
      </w:r>
    </w:p>
    <w:p w14:paraId="1A5DCE84" w14:textId="63A724EC" w:rsidR="00A244FD" w:rsidRDefault="00E12AA0" w:rsidP="00EF114D">
      <w:pPr>
        <w:pStyle w:val="Akapitzlist"/>
        <w:numPr>
          <w:ilvl w:val="0"/>
          <w:numId w:val="13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 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</w:t>
      </w:r>
      <w:r w:rsidR="00B8095C" w:rsidRPr="00496F42">
        <w:rPr>
          <w:sz w:val="22"/>
          <w:szCs w:val="22"/>
        </w:rPr>
        <w:t>Dz. U. z 2021 r. poz. 2422 oraz z 2025 r.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 w:rsidP="00EF114D">
      <w:pPr>
        <w:pStyle w:val="Akapitzlist"/>
        <w:numPr>
          <w:ilvl w:val="0"/>
          <w:numId w:val="13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0A25642F" w14:textId="53925C44" w:rsidR="00B039E6" w:rsidRPr="00291B05" w:rsidRDefault="00B039E6" w:rsidP="00291B05">
      <w:pPr>
        <w:shd w:val="clear" w:color="auto" w:fill="FFFFFF"/>
        <w:tabs>
          <w:tab w:val="num" w:pos="-851"/>
        </w:tabs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57810476" w14:textId="2863D5EB" w:rsidR="00B039E6" w:rsidRPr="00460372" w:rsidRDefault="00B039E6" w:rsidP="00291B05">
      <w:pPr>
        <w:numPr>
          <w:ilvl w:val="0"/>
          <w:numId w:val="5"/>
        </w:numPr>
        <w:spacing w:after="60" w:line="360" w:lineRule="auto"/>
        <w:ind w:left="284" w:right="-57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255258">
        <w:rPr>
          <w:sz w:val="22"/>
          <w:szCs w:val="22"/>
        </w:rPr>
        <w:t xml:space="preserve">jpóźniej do dnia </w:t>
      </w:r>
      <w:r w:rsidR="00C514F6">
        <w:rPr>
          <w:sz w:val="22"/>
          <w:szCs w:val="22"/>
        </w:rPr>
        <w:t>3</w:t>
      </w:r>
      <w:r w:rsidR="00EF114D">
        <w:rPr>
          <w:sz w:val="22"/>
          <w:szCs w:val="22"/>
        </w:rPr>
        <w:t>0 kwietnia</w:t>
      </w:r>
      <w:r w:rsidR="00255258">
        <w:rPr>
          <w:sz w:val="22"/>
          <w:szCs w:val="22"/>
        </w:rPr>
        <w:t xml:space="preserve"> 20</w:t>
      </w:r>
      <w:r w:rsidR="00EF114D">
        <w:rPr>
          <w:sz w:val="22"/>
          <w:szCs w:val="22"/>
        </w:rPr>
        <w:t>30</w:t>
      </w:r>
      <w:r w:rsidRPr="00A8220A">
        <w:rPr>
          <w:sz w:val="22"/>
          <w:szCs w:val="22"/>
        </w:rPr>
        <w:t xml:space="preserve"> r. oraz </w:t>
      </w:r>
      <w:r w:rsidR="00F16BD3">
        <w:rPr>
          <w:sz w:val="22"/>
          <w:szCs w:val="22"/>
        </w:rPr>
        <w:t>prowadzić</w:t>
      </w:r>
      <w:r w:rsidR="0050071A">
        <w:rPr>
          <w:sz w:val="22"/>
          <w:szCs w:val="22"/>
        </w:rPr>
        <w:br/>
      </w:r>
      <w:r w:rsidRPr="00A8220A">
        <w:rPr>
          <w:sz w:val="22"/>
          <w:szCs w:val="22"/>
        </w:rPr>
        <w:t>działalność</w:t>
      </w:r>
      <w:r w:rsidRPr="00891591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gospodarczą</w:t>
      </w:r>
      <w:r w:rsidR="00F407ED">
        <w:rPr>
          <w:sz w:val="22"/>
          <w:szCs w:val="22"/>
        </w:rPr>
        <w:t xml:space="preserve"> związaną z Inwestycją</w:t>
      </w:r>
      <w:r w:rsidRPr="00891591">
        <w:rPr>
          <w:sz w:val="18"/>
          <w:szCs w:val="18"/>
        </w:rPr>
        <w:t xml:space="preserve">, </w:t>
      </w:r>
      <w:r w:rsidRPr="000F7D11">
        <w:rPr>
          <w:sz w:val="22"/>
          <w:szCs w:val="22"/>
        </w:rPr>
        <w:t>w szczególności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do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realizacji postanowień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ust</w:t>
      </w:r>
      <w:r w:rsidR="00891591" w:rsidRPr="00891591">
        <w:rPr>
          <w:sz w:val="18"/>
          <w:szCs w:val="18"/>
        </w:rPr>
        <w:t xml:space="preserve">. </w:t>
      </w:r>
      <w:r w:rsidRPr="000F7D11">
        <w:rPr>
          <w:sz w:val="22"/>
          <w:szCs w:val="22"/>
        </w:rPr>
        <w:t xml:space="preserve">2 niniejszego paragrafu, przez okres co najmniej </w:t>
      </w:r>
      <w:r w:rsidR="00EF114D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„</w:t>
      </w:r>
      <w:r w:rsidRPr="00B8095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>”. Przedsiębiorca poinformuje pisemnie Ministra o dacie zakończeni</w:t>
      </w:r>
      <w:r w:rsidR="00633037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291B05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715B7322" w14:textId="355D58FB" w:rsidR="00B039E6" w:rsidRPr="00A8220A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300390">
        <w:rPr>
          <w:sz w:val="22"/>
          <w:szCs w:val="22"/>
        </w:rPr>
        <w:t xml:space="preserve"> </w:t>
      </w:r>
      <w:r w:rsidR="00300390" w:rsidRPr="00300390">
        <w:rPr>
          <w:sz w:val="22"/>
          <w:szCs w:val="22"/>
        </w:rPr>
        <w:t xml:space="preserve">w </w:t>
      </w:r>
      <w:r w:rsidR="00EF114D">
        <w:rPr>
          <w:sz w:val="22"/>
          <w:szCs w:val="22"/>
        </w:rPr>
        <w:t>Szczecinku</w:t>
      </w:r>
      <w:r w:rsidR="00300390" w:rsidRPr="00300390">
        <w:rPr>
          <w:sz w:val="22"/>
          <w:szCs w:val="22"/>
        </w:rPr>
        <w:t xml:space="preserve">, woj. </w:t>
      </w:r>
      <w:r w:rsidR="00EF114D">
        <w:rPr>
          <w:sz w:val="22"/>
          <w:szCs w:val="22"/>
        </w:rPr>
        <w:t>zachodniopomors</w:t>
      </w:r>
      <w:r w:rsidR="00300390" w:rsidRPr="00300390">
        <w:rPr>
          <w:sz w:val="22"/>
          <w:szCs w:val="22"/>
        </w:rPr>
        <w:t>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</w:t>
      </w:r>
      <w:r w:rsidRPr="006C3C95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3</w:t>
      </w:r>
      <w:r w:rsidR="00EF114D">
        <w:rPr>
          <w:sz w:val="22"/>
          <w:szCs w:val="22"/>
        </w:rPr>
        <w:t>0 kwietni</w:t>
      </w:r>
      <w:r w:rsidRPr="00A8220A">
        <w:rPr>
          <w:sz w:val="22"/>
          <w:szCs w:val="22"/>
        </w:rPr>
        <w:t xml:space="preserve">a </w:t>
      </w:r>
      <w:r w:rsidR="008B3F60">
        <w:rPr>
          <w:sz w:val="22"/>
          <w:szCs w:val="22"/>
        </w:rPr>
        <w:t>20</w:t>
      </w:r>
      <w:r w:rsidR="00EF114D">
        <w:rPr>
          <w:sz w:val="22"/>
          <w:szCs w:val="22"/>
        </w:rPr>
        <w:t>30</w:t>
      </w:r>
      <w:r w:rsidRPr="00A8220A">
        <w:rPr>
          <w:sz w:val="22"/>
          <w:szCs w:val="22"/>
        </w:rPr>
        <w:t xml:space="preserve"> r., co najmniej </w:t>
      </w:r>
      <w:r w:rsidR="00EF114D">
        <w:rPr>
          <w:b/>
          <w:sz w:val="22"/>
          <w:szCs w:val="22"/>
        </w:rPr>
        <w:t>3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</w:t>
      </w:r>
      <w:r w:rsidR="00EF114D">
        <w:rPr>
          <w:sz w:val="22"/>
          <w:szCs w:val="22"/>
        </w:rPr>
        <w:t>ych</w:t>
      </w:r>
      <w:r w:rsidRPr="00A8220A">
        <w:rPr>
          <w:sz w:val="22"/>
          <w:szCs w:val="22"/>
        </w:rPr>
        <w:t xml:space="preserve"> 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</w:t>
      </w:r>
      <w:r w:rsidR="0050071A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EF114D">
        <w:rPr>
          <w:b/>
          <w:sz w:val="22"/>
          <w:szCs w:val="22"/>
        </w:rPr>
        <w:t>24,25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 xml:space="preserve">z zastrzeżeniem, że do liczby miejsc pracy utworzonych w związku </w:t>
      </w:r>
      <w:r w:rsidR="00EF114D">
        <w:rPr>
          <w:sz w:val="22"/>
          <w:szCs w:val="22"/>
        </w:rPr>
        <w:br/>
      </w:r>
      <w:r w:rsidRPr="00A8220A">
        <w:rPr>
          <w:sz w:val="22"/>
          <w:szCs w:val="22"/>
        </w:rPr>
        <w:t>z Inwestycją zaliczane będą miejsca pracy powstałe po dniu złożenia Wniosku;</w:t>
      </w:r>
    </w:p>
    <w:p w14:paraId="5C5CDA3C" w14:textId="1EB48B82" w:rsidR="00B039E6" w:rsidRPr="00A8220A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utrzymania każdego utworzonego miejsca pracy przez okres co najmniej </w:t>
      </w:r>
      <w:r w:rsidR="00EF114D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14:paraId="712D0570" w14:textId="27C9B5FC" w:rsidR="00B039E6" w:rsidRPr="00AB1A6B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8B3F60" w:rsidRPr="00A8220A">
        <w:rPr>
          <w:sz w:val="22"/>
          <w:szCs w:val="22"/>
        </w:rPr>
        <w:t>3</w:t>
      </w:r>
      <w:r w:rsidR="00EF114D">
        <w:rPr>
          <w:sz w:val="22"/>
          <w:szCs w:val="22"/>
        </w:rPr>
        <w:t>0 kwietni</w:t>
      </w:r>
      <w:r w:rsidR="003E17B9">
        <w:rPr>
          <w:sz w:val="22"/>
          <w:szCs w:val="22"/>
        </w:rPr>
        <w:t>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</w:t>
      </w:r>
      <w:r w:rsidR="00EF114D">
        <w:rPr>
          <w:sz w:val="22"/>
          <w:szCs w:val="22"/>
        </w:rPr>
        <w:t>30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F3E87">
        <w:rPr>
          <w:b/>
          <w:sz w:val="22"/>
          <w:szCs w:val="22"/>
        </w:rPr>
        <w:t>1</w:t>
      </w:r>
      <w:r w:rsidR="00EF114D">
        <w:rPr>
          <w:b/>
          <w:sz w:val="22"/>
          <w:szCs w:val="22"/>
        </w:rPr>
        <w:t>0</w:t>
      </w:r>
      <w:r w:rsidR="00516685">
        <w:rPr>
          <w:b/>
          <w:sz w:val="22"/>
          <w:szCs w:val="22"/>
        </w:rPr>
        <w:t> </w:t>
      </w:r>
      <w:r w:rsidR="00EF114D">
        <w:rPr>
          <w:b/>
          <w:sz w:val="22"/>
          <w:szCs w:val="22"/>
        </w:rPr>
        <w:t>0</w:t>
      </w:r>
      <w:r w:rsidR="003C18F2">
        <w:rPr>
          <w:b/>
          <w:sz w:val="22"/>
          <w:szCs w:val="22"/>
        </w:rPr>
        <w:t>9</w:t>
      </w:r>
      <w:r w:rsidR="00EF114D">
        <w:rPr>
          <w:b/>
          <w:sz w:val="22"/>
          <w:szCs w:val="22"/>
        </w:rPr>
        <w:t>7</w:t>
      </w:r>
      <w:r w:rsidR="00292C6A">
        <w:rPr>
          <w:b/>
          <w:sz w:val="22"/>
          <w:szCs w:val="22"/>
        </w:rPr>
        <w:t xml:space="preserve"> </w:t>
      </w:r>
      <w:r w:rsidR="00EF114D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>00,00 zł</w:t>
      </w:r>
      <w:r w:rsidRPr="00AB1A6B">
        <w:rPr>
          <w:sz w:val="22"/>
          <w:szCs w:val="22"/>
        </w:rPr>
        <w:t xml:space="preserve"> (słownie: </w:t>
      </w:r>
      <w:r w:rsidR="00EF114D">
        <w:rPr>
          <w:sz w:val="22"/>
          <w:szCs w:val="22"/>
        </w:rPr>
        <w:t>dziesięć</w:t>
      </w:r>
      <w:r w:rsidR="002F3E87">
        <w:rPr>
          <w:sz w:val="22"/>
          <w:szCs w:val="22"/>
        </w:rPr>
        <w:t xml:space="preserve"> milion</w:t>
      </w:r>
      <w:r w:rsidR="00EF114D">
        <w:rPr>
          <w:sz w:val="22"/>
          <w:szCs w:val="22"/>
        </w:rPr>
        <w:t>ów</w:t>
      </w:r>
      <w:r w:rsidR="003C18F2">
        <w:rPr>
          <w:sz w:val="22"/>
          <w:szCs w:val="22"/>
        </w:rPr>
        <w:t xml:space="preserve"> dziewięć</w:t>
      </w:r>
      <w:r w:rsidR="00EF114D">
        <w:rPr>
          <w:sz w:val="22"/>
          <w:szCs w:val="22"/>
        </w:rPr>
        <w:t>dziesiąt siedem</w:t>
      </w:r>
      <w:r w:rsidR="003C18F2">
        <w:rPr>
          <w:sz w:val="22"/>
          <w:szCs w:val="22"/>
        </w:rPr>
        <w:t xml:space="preserve"> tysięcy </w:t>
      </w:r>
      <w:r w:rsidR="005A0719" w:rsidRPr="005A0719">
        <w:rPr>
          <w:sz w:val="22"/>
          <w:szCs w:val="22"/>
        </w:rPr>
        <w:t>złotych</w:t>
      </w:r>
      <w:r w:rsidR="003C18F2">
        <w:rPr>
          <w:sz w:val="22"/>
          <w:szCs w:val="22"/>
        </w:rPr>
        <w:t xml:space="preserve"> 00/100</w:t>
      </w:r>
      <w:r w:rsidRPr="00AB1A6B">
        <w:rPr>
          <w:sz w:val="22"/>
          <w:szCs w:val="22"/>
        </w:rPr>
        <w:t>);</w:t>
      </w:r>
    </w:p>
    <w:p w14:paraId="67368B20" w14:textId="22BABED2" w:rsidR="00E56D5F" w:rsidRPr="00D37D58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D37D58">
        <w:rPr>
          <w:sz w:val="22"/>
          <w:szCs w:val="22"/>
        </w:rPr>
        <w:t>utr</w:t>
      </w:r>
      <w:r w:rsidR="009D3602" w:rsidRPr="00D37D58">
        <w:rPr>
          <w:sz w:val="22"/>
          <w:szCs w:val="22"/>
        </w:rPr>
        <w:t>z</w:t>
      </w:r>
      <w:r w:rsidR="00292C6A" w:rsidRPr="00D37D58">
        <w:rPr>
          <w:sz w:val="22"/>
          <w:szCs w:val="22"/>
        </w:rPr>
        <w:t xml:space="preserve">ymania w województwie </w:t>
      </w:r>
      <w:r w:rsidR="00EF114D">
        <w:rPr>
          <w:sz w:val="22"/>
          <w:szCs w:val="22"/>
        </w:rPr>
        <w:t>zachodniopomors</w:t>
      </w:r>
      <w:r w:rsidR="002C31E7" w:rsidRPr="00D37D58">
        <w:rPr>
          <w:sz w:val="22"/>
          <w:szCs w:val="22"/>
        </w:rPr>
        <w:t>kim</w:t>
      </w:r>
      <w:r w:rsidRPr="00D37D58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B326B3">
        <w:rPr>
          <w:sz w:val="22"/>
          <w:szCs w:val="22"/>
        </w:rPr>
        <w:t>3</w:t>
      </w:r>
      <w:r w:rsidRPr="00D37D58">
        <w:rPr>
          <w:sz w:val="22"/>
          <w:szCs w:val="22"/>
        </w:rPr>
        <w:t xml:space="preserve"> lat od dnia zakończenia realizacji Inwestycji;</w:t>
      </w:r>
      <w:r w:rsidR="00E56D5F" w:rsidRPr="00D37D58">
        <w:rPr>
          <w:sz w:val="22"/>
          <w:szCs w:val="22"/>
        </w:rPr>
        <w:t xml:space="preserve"> </w:t>
      </w:r>
    </w:p>
    <w:p w14:paraId="5C3778E3" w14:textId="490F42F4" w:rsidR="00A044F0" w:rsidRDefault="00A044F0" w:rsidP="00AE770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71A22C6F" w14:textId="77777777" w:rsidR="00374B40" w:rsidRDefault="00136085" w:rsidP="00374B40">
      <w:pPr>
        <w:tabs>
          <w:tab w:val="left" w:pos="6096"/>
        </w:tabs>
        <w:spacing w:after="0" w:line="360" w:lineRule="auto"/>
        <w:ind w:left="720" w:hanging="153"/>
        <w:jc w:val="both"/>
        <w:rPr>
          <w:sz w:val="22"/>
          <w:szCs w:val="22"/>
        </w:rPr>
      </w:pPr>
      <w:r w:rsidRPr="00B326B3">
        <w:rPr>
          <w:sz w:val="22"/>
          <w:szCs w:val="22"/>
        </w:rPr>
        <w:t>a)</w:t>
      </w:r>
      <w:bookmarkStart w:id="4" w:name="_Hlk192853435"/>
      <w:r w:rsidRPr="00B326B3">
        <w:rPr>
          <w:sz w:val="22"/>
          <w:szCs w:val="22"/>
        </w:rPr>
        <w:t xml:space="preserve">  </w:t>
      </w:r>
      <w:r w:rsidR="005568E8" w:rsidRPr="005568E8">
        <w:rPr>
          <w:color w:val="000000"/>
          <w:sz w:val="22"/>
          <w:szCs w:val="22"/>
        </w:rPr>
        <w:t>Kryterium jakościowe „</w:t>
      </w:r>
      <w:r w:rsidR="005568E8" w:rsidRPr="005568E8">
        <w:rPr>
          <w:b/>
          <w:bCs/>
          <w:color w:val="000000"/>
          <w:sz w:val="22"/>
          <w:szCs w:val="22"/>
        </w:rPr>
        <w:t>Wykorzystywanie potencjału zasobów ludzkich”</w:t>
      </w:r>
    </w:p>
    <w:p w14:paraId="31284AE2" w14:textId="68027D43" w:rsidR="005568E8" w:rsidRPr="00374B40" w:rsidRDefault="005568E8" w:rsidP="002B6786">
      <w:pPr>
        <w:tabs>
          <w:tab w:val="left" w:pos="6096"/>
        </w:tabs>
        <w:spacing w:after="120" w:line="360" w:lineRule="auto"/>
        <w:ind w:left="851"/>
        <w:jc w:val="both"/>
        <w:rPr>
          <w:sz w:val="22"/>
          <w:szCs w:val="22"/>
        </w:rPr>
      </w:pPr>
      <w:r w:rsidRPr="005568E8">
        <w:rPr>
          <w:sz w:val="22"/>
          <w:szCs w:val="22"/>
        </w:rPr>
        <w:t>Przedsiębiorca</w:t>
      </w:r>
      <w:r w:rsidRPr="005568E8">
        <w:rPr>
          <w:color w:val="000000"/>
          <w:sz w:val="22"/>
          <w:szCs w:val="22"/>
        </w:rPr>
        <w:t xml:space="preserve"> zobowiązuje się</w:t>
      </w:r>
      <w:r w:rsidRPr="005568E8">
        <w:rPr>
          <w:sz w:val="22"/>
          <w:szCs w:val="22"/>
        </w:rPr>
        <w:t>, że z</w:t>
      </w:r>
      <w:r w:rsidRPr="005568E8">
        <w:rPr>
          <w:color w:val="000000"/>
          <w:sz w:val="22"/>
          <w:szCs w:val="22"/>
        </w:rPr>
        <w:t xml:space="preserve">atrudni w związku z realizacją Inwestycji co najmniej 4% pracowników z orzeczeniem o niepełnosprawności, orzeczeniem o stopniu niepełnosprawności </w:t>
      </w:r>
      <w:r w:rsidR="00374B40">
        <w:rPr>
          <w:color w:val="000000"/>
          <w:sz w:val="22"/>
          <w:szCs w:val="22"/>
        </w:rPr>
        <w:br/>
      </w:r>
      <w:r w:rsidRPr="005568E8">
        <w:rPr>
          <w:color w:val="000000"/>
          <w:sz w:val="22"/>
          <w:szCs w:val="22"/>
        </w:rPr>
        <w:t>lub orzeczeniem traktowanym na równi w odniesieniu do liczby nowo utworzonych miejsc pracy, lecz nie mniej niż jednego pracownika;</w:t>
      </w:r>
    </w:p>
    <w:p w14:paraId="71CD8688" w14:textId="3BFD0D33" w:rsidR="005568E8" w:rsidRPr="005568E8" w:rsidRDefault="00374B40" w:rsidP="00AE770E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left="720" w:hanging="153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</w:t>
      </w:r>
      <w:r w:rsidR="005568E8" w:rsidRPr="005568E8">
        <w:rPr>
          <w:color w:val="000000"/>
          <w:sz w:val="22"/>
          <w:szCs w:val="22"/>
        </w:rPr>
        <w:t>)  Kryterium jakościowe „</w:t>
      </w:r>
      <w:r w:rsidR="005568E8" w:rsidRPr="005568E8">
        <w:rPr>
          <w:b/>
          <w:bCs/>
          <w:color w:val="000000"/>
          <w:sz w:val="22"/>
          <w:szCs w:val="22"/>
        </w:rPr>
        <w:t>Robotyzacja i automatyzacja procesów</w:t>
      </w:r>
      <w:r w:rsidR="005568E8" w:rsidRPr="005568E8">
        <w:rPr>
          <w:color w:val="000000"/>
          <w:sz w:val="22"/>
          <w:szCs w:val="22"/>
        </w:rPr>
        <w:t>”</w:t>
      </w:r>
    </w:p>
    <w:p w14:paraId="74AF05B7" w14:textId="0BEE3496" w:rsidR="005568E8" w:rsidRPr="005568E8" w:rsidRDefault="005568E8" w:rsidP="00AE770E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overflowPunct w:val="0"/>
        <w:autoSpaceDE w:val="0"/>
        <w:autoSpaceDN w:val="0"/>
        <w:adjustRightInd w:val="0"/>
        <w:spacing w:after="120" w:line="360" w:lineRule="auto"/>
        <w:ind w:left="851"/>
        <w:jc w:val="both"/>
        <w:textAlignment w:val="baseline"/>
        <w:rPr>
          <w:color w:val="000000"/>
          <w:sz w:val="22"/>
          <w:szCs w:val="22"/>
        </w:rPr>
      </w:pPr>
      <w:r w:rsidRPr="005568E8">
        <w:rPr>
          <w:color w:val="000000"/>
          <w:sz w:val="22"/>
          <w:szCs w:val="22"/>
        </w:rPr>
        <w:t xml:space="preserve">Przedsiębiorca zobowiązuje się, że w okresie realizacji Inwestycji zakupi w ramach Inwestycji </w:t>
      </w:r>
      <w:r w:rsidR="00374B40">
        <w:rPr>
          <w:color w:val="000000"/>
          <w:sz w:val="22"/>
          <w:szCs w:val="22"/>
        </w:rPr>
        <w:br/>
      </w:r>
      <w:r w:rsidRPr="005568E8">
        <w:rPr>
          <w:color w:val="000000"/>
          <w:sz w:val="22"/>
          <w:szCs w:val="22"/>
        </w:rPr>
        <w:t>co najmniej jednego manipulacyjnego robota przemysłowego (definicja zgodna z normą PN-EN ISO 8373:2021), który jest automatycznie sterowaną, programowalną, wielozadaniową maszyną manipulacyjną o wielu stopniach swobody posiadającą właściwości manipulacyjne lub lokomocyjne, stacjonarną lub mobilną dla ważnych zastosowań przemysłowych, lub co najmniej jedno inne urządzenie (zgodnie z pozycją 493 KŚT) stanowiące zestaw przeprogramowywanych manipulatorów i urządzeń sterujących, służące do wykonywania funkcji ruchowych, dysponujące możliwością swobodnego programowania zmian pozycji 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797B367D" w14:textId="6CC6499D" w:rsidR="005568E8" w:rsidRPr="00374B40" w:rsidRDefault="005568E8" w:rsidP="00AE770E">
      <w:pPr>
        <w:pStyle w:val="Akapitzlist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left="851" w:hanging="284"/>
        <w:contextualSpacing w:val="0"/>
        <w:jc w:val="both"/>
        <w:textAlignment w:val="baseline"/>
        <w:rPr>
          <w:color w:val="000000"/>
          <w:sz w:val="22"/>
          <w:szCs w:val="22"/>
        </w:rPr>
      </w:pPr>
      <w:r w:rsidRPr="00374B40">
        <w:rPr>
          <w:color w:val="000000"/>
          <w:sz w:val="22"/>
          <w:szCs w:val="22"/>
        </w:rPr>
        <w:t xml:space="preserve">Kryterium jakościowe </w:t>
      </w:r>
      <w:r w:rsidRPr="00374B40">
        <w:rPr>
          <w:b/>
          <w:bCs/>
          <w:color w:val="000000"/>
          <w:sz w:val="22"/>
          <w:szCs w:val="22"/>
        </w:rPr>
        <w:t>„Prowadzenie działalności B+R”</w:t>
      </w:r>
    </w:p>
    <w:p w14:paraId="06E640BD" w14:textId="77777777" w:rsidR="005568E8" w:rsidRPr="005568E8" w:rsidRDefault="005568E8" w:rsidP="00AE770E">
      <w:pPr>
        <w:autoSpaceDE w:val="0"/>
        <w:autoSpaceDN w:val="0"/>
        <w:adjustRightInd w:val="0"/>
        <w:spacing w:after="0" w:line="360" w:lineRule="auto"/>
        <w:ind w:left="1080" w:hanging="229"/>
        <w:jc w:val="both"/>
        <w:rPr>
          <w:sz w:val="22"/>
          <w:szCs w:val="22"/>
        </w:rPr>
      </w:pPr>
      <w:r w:rsidRPr="005568E8">
        <w:rPr>
          <w:sz w:val="22"/>
          <w:szCs w:val="22"/>
        </w:rPr>
        <w:t>Przedsiębiorca zobowiązuje się, że w okresie utrzymania Inwestycji:</w:t>
      </w:r>
    </w:p>
    <w:p w14:paraId="4A4E58B8" w14:textId="77777777" w:rsidR="005568E8" w:rsidRPr="005568E8" w:rsidRDefault="005568E8" w:rsidP="00AE770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left="1344" w:hanging="210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 xml:space="preserve">co najmniej 2% kosztów działalności ponoszonych przez Przedsiębiorcę w zakładzie w danym roku podatkowym stanowią koszty: </w:t>
      </w:r>
    </w:p>
    <w:p w14:paraId="3AAE5E51" w14:textId="373FD939" w:rsidR="005568E8" w:rsidRPr="005568E8" w:rsidRDefault="005568E8" w:rsidP="00AE770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hanging="493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>działalności badawczo – rozwojowej odpowiednio w rozumieniu art. 5a pkt 38 ustawy z dnia 26 lipca 1991 r. o podatku dochodowym od osób fizycznych (</w:t>
      </w:r>
      <w:r w:rsidR="000E5B00" w:rsidRPr="00155602">
        <w:rPr>
          <w:sz w:val="22"/>
          <w:szCs w:val="22"/>
        </w:rPr>
        <w:t>Dz. U. z 202</w:t>
      </w:r>
      <w:r w:rsidR="000E5B00">
        <w:rPr>
          <w:sz w:val="22"/>
          <w:szCs w:val="22"/>
        </w:rPr>
        <w:t>6</w:t>
      </w:r>
      <w:r w:rsidR="000E5B00" w:rsidRPr="00155602">
        <w:rPr>
          <w:sz w:val="22"/>
          <w:szCs w:val="22"/>
        </w:rPr>
        <w:t xml:space="preserve"> r. </w:t>
      </w:r>
      <w:r w:rsidR="000E5B00" w:rsidRPr="00155602">
        <w:rPr>
          <w:sz w:val="22"/>
          <w:szCs w:val="22"/>
        </w:rPr>
        <w:lastRenderedPageBreak/>
        <w:t xml:space="preserve">poz. </w:t>
      </w:r>
      <w:r w:rsidR="000E5B00">
        <w:rPr>
          <w:sz w:val="22"/>
          <w:szCs w:val="22"/>
        </w:rPr>
        <w:t>592</w:t>
      </w:r>
      <w:r w:rsidRPr="005568E8">
        <w:rPr>
          <w:sz w:val="22"/>
          <w:szCs w:val="22"/>
        </w:rPr>
        <w:t>) lub art. 4a pkt 26 ustawy z dnia 15 lutego 1992 r. o podatku dochodowym od osób prawnych (</w:t>
      </w:r>
      <w:r w:rsidR="000E5B00" w:rsidRPr="00155602">
        <w:rPr>
          <w:sz w:val="22"/>
          <w:szCs w:val="22"/>
        </w:rPr>
        <w:t>Dz. U.  z 202</w:t>
      </w:r>
      <w:r w:rsidR="000E5B00">
        <w:rPr>
          <w:sz w:val="22"/>
          <w:szCs w:val="22"/>
        </w:rPr>
        <w:t>6</w:t>
      </w:r>
      <w:r w:rsidR="000E5B00" w:rsidRPr="00155602">
        <w:rPr>
          <w:sz w:val="22"/>
          <w:szCs w:val="22"/>
        </w:rPr>
        <w:t xml:space="preserve"> r.  poz. </w:t>
      </w:r>
      <w:r w:rsidR="000E5B00">
        <w:rPr>
          <w:sz w:val="22"/>
          <w:szCs w:val="22"/>
        </w:rPr>
        <w:t>554</w:t>
      </w:r>
      <w:r w:rsidRPr="005568E8">
        <w:rPr>
          <w:sz w:val="22"/>
          <w:szCs w:val="22"/>
        </w:rPr>
        <w:t xml:space="preserve">) lub </w:t>
      </w:r>
    </w:p>
    <w:p w14:paraId="4E650A3D" w14:textId="2335BA7E" w:rsidR="005568E8" w:rsidRPr="005568E8" w:rsidRDefault="005568E8" w:rsidP="00AE770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hanging="493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 xml:space="preserve">zakupu usług badawczo – rozwojowych klasyfikowanych do usług w zakresie badań naukowych i prac rozwojowych (dział 72), </w:t>
      </w:r>
      <w:r w:rsidR="00E7196C" w:rsidRPr="00155602">
        <w:rPr>
          <w:sz w:val="22"/>
          <w:szCs w:val="22"/>
        </w:rPr>
        <w:t xml:space="preserve">w rozumieniu rozporządzenia Rady Ministrów z dnia 17 grudnia 2025 r. w sprawie Polskiej Klasyfikacji Wyrobów </w:t>
      </w:r>
      <w:r w:rsidR="00E7196C" w:rsidRPr="00155602">
        <w:rPr>
          <w:sz w:val="22"/>
          <w:szCs w:val="22"/>
        </w:rPr>
        <w:br/>
        <w:t>i Usług (PKWiU) (Dz. U. z 2025 r. poz. 1829), lub</w:t>
      </w:r>
      <w:r w:rsidRPr="005568E8">
        <w:rPr>
          <w:sz w:val="22"/>
          <w:szCs w:val="22"/>
        </w:rPr>
        <w:t xml:space="preserve"> </w:t>
      </w:r>
    </w:p>
    <w:p w14:paraId="1546A493" w14:textId="77777777" w:rsidR="005568E8" w:rsidRPr="005568E8" w:rsidRDefault="005568E8" w:rsidP="002B678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360" w:lineRule="auto"/>
        <w:ind w:left="1418" w:hanging="284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 xml:space="preserve">co najmniej 2% ekwiwalentu czasu pracy wszystkich pracowników zatrudnianych w zakładzie związane jest z prowadzeniem prac rozwojowych w rozumieniu art. 5a pkt 40 ustawy z dnia </w:t>
      </w:r>
      <w:r w:rsidRPr="005568E8">
        <w:rPr>
          <w:sz w:val="22"/>
          <w:szCs w:val="22"/>
        </w:rPr>
        <w:br/>
        <w:t>26 lipca 1991 r. o podatku dochodowym od osób fizycznych lub w rozumieniu art. 4a pkt 28 ustawy z dnia 15 lutego 1992 r. o podatku dochodowym od osób prawnych;</w:t>
      </w:r>
    </w:p>
    <w:p w14:paraId="5962F235" w14:textId="77777777" w:rsidR="00374B40" w:rsidRPr="00374B40" w:rsidRDefault="00374B40" w:rsidP="00AE770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24" w:hanging="357"/>
        <w:jc w:val="both"/>
        <w:textAlignment w:val="baseline"/>
        <w:rPr>
          <w:sz w:val="22"/>
          <w:szCs w:val="22"/>
        </w:rPr>
      </w:pPr>
      <w:r w:rsidRPr="00374B40">
        <w:rPr>
          <w:sz w:val="22"/>
          <w:szCs w:val="22"/>
        </w:rPr>
        <w:t xml:space="preserve">Kryterium jakościowe </w:t>
      </w:r>
      <w:r w:rsidRPr="00196204">
        <w:rPr>
          <w:b/>
          <w:bCs/>
          <w:sz w:val="22"/>
          <w:szCs w:val="22"/>
        </w:rPr>
        <w:t>„Inwestycja w OZE”</w:t>
      </w:r>
    </w:p>
    <w:p w14:paraId="43F2C6DA" w14:textId="77777777" w:rsidR="00374B40" w:rsidRPr="00374B40" w:rsidRDefault="00374B40" w:rsidP="002B6786">
      <w:pPr>
        <w:overflowPunct w:val="0"/>
        <w:autoSpaceDE w:val="0"/>
        <w:autoSpaceDN w:val="0"/>
        <w:adjustRightInd w:val="0"/>
        <w:spacing w:after="120" w:line="360" w:lineRule="auto"/>
        <w:ind w:left="924"/>
        <w:jc w:val="both"/>
        <w:textAlignment w:val="baseline"/>
        <w:rPr>
          <w:sz w:val="22"/>
          <w:szCs w:val="22"/>
        </w:rPr>
      </w:pPr>
      <w:r w:rsidRPr="00374B40">
        <w:rPr>
          <w:sz w:val="22"/>
          <w:szCs w:val="22"/>
        </w:rPr>
        <w:t xml:space="preserve">Przedsiębiorca zobowiązuje się, że w okresie utrzymania Inwestycji, co najmniej 15% średnio- rocznego zużycia energii elektrycznej przedsiębiorcy będzie pochodziło z odnawialnych źródeł energii oraz co najmniej taka ilość energii elektrycznej została wyprodukowana w instalacji OZE, powstałej po rozpoczęciu inwestycji;  </w:t>
      </w:r>
    </w:p>
    <w:p w14:paraId="41964735" w14:textId="77777777" w:rsidR="00196204" w:rsidRDefault="005568E8" w:rsidP="00AE770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24" w:hanging="357"/>
        <w:jc w:val="both"/>
        <w:textAlignment w:val="baseline"/>
        <w:rPr>
          <w:sz w:val="22"/>
          <w:szCs w:val="22"/>
        </w:rPr>
      </w:pPr>
      <w:r w:rsidRPr="00196204">
        <w:rPr>
          <w:sz w:val="22"/>
          <w:szCs w:val="22"/>
        </w:rPr>
        <w:t>Kryterium jakościowe „</w:t>
      </w:r>
      <w:r w:rsidRPr="00196204">
        <w:rPr>
          <w:b/>
          <w:sz w:val="22"/>
          <w:szCs w:val="22"/>
        </w:rPr>
        <w:t>Posiadanie statusu mikro przedsiębiorcy, małego przedsiębiorcy albo średniego przedsiębiorcy</w:t>
      </w:r>
      <w:r w:rsidRPr="00196204">
        <w:rPr>
          <w:sz w:val="22"/>
          <w:szCs w:val="22"/>
        </w:rPr>
        <w:t xml:space="preserve">” </w:t>
      </w:r>
    </w:p>
    <w:p w14:paraId="522449C8" w14:textId="0263262B" w:rsidR="005568E8" w:rsidRPr="00196204" w:rsidRDefault="00196204" w:rsidP="002B6786">
      <w:pPr>
        <w:overflowPunct w:val="0"/>
        <w:autoSpaceDE w:val="0"/>
        <w:autoSpaceDN w:val="0"/>
        <w:adjustRightInd w:val="0"/>
        <w:spacing w:after="120" w:line="360" w:lineRule="auto"/>
        <w:ind w:left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K</w:t>
      </w:r>
      <w:r w:rsidR="005568E8" w:rsidRPr="00196204">
        <w:rPr>
          <w:sz w:val="22"/>
          <w:szCs w:val="22"/>
        </w:rPr>
        <w:t xml:space="preserve">ryterium weryfikowane w momencie ubiegania się </w:t>
      </w:r>
      <w:r>
        <w:rPr>
          <w:sz w:val="22"/>
          <w:szCs w:val="22"/>
        </w:rPr>
        <w:t>P</w:t>
      </w:r>
      <w:r w:rsidR="005568E8" w:rsidRPr="00196204">
        <w:rPr>
          <w:sz w:val="22"/>
          <w:szCs w:val="22"/>
        </w:rPr>
        <w:t>rzedsiębiorcy o pomoc publiczną;</w:t>
      </w:r>
    </w:p>
    <w:p w14:paraId="552F6834" w14:textId="77777777" w:rsidR="005568E8" w:rsidRPr="005568E8" w:rsidRDefault="005568E8" w:rsidP="00AE770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24" w:hanging="357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>Kryterium jakościowe „</w:t>
      </w:r>
      <w:r w:rsidRPr="005568E8">
        <w:rPr>
          <w:b/>
          <w:sz w:val="22"/>
          <w:szCs w:val="22"/>
        </w:rPr>
        <w:t>Utworzenie wyspecjalizowanych miejsc pracy</w:t>
      </w:r>
      <w:r w:rsidRPr="005568E8">
        <w:rPr>
          <w:sz w:val="22"/>
          <w:szCs w:val="22"/>
        </w:rPr>
        <w:t>”</w:t>
      </w:r>
    </w:p>
    <w:p w14:paraId="3FC7DFD3" w14:textId="4AF82968" w:rsidR="00E7196C" w:rsidRDefault="005568E8" w:rsidP="00E7196C">
      <w:pPr>
        <w:tabs>
          <w:tab w:val="left" w:pos="6096"/>
        </w:tabs>
        <w:autoSpaceDE w:val="0"/>
        <w:autoSpaceDN w:val="0"/>
        <w:adjustRightInd w:val="0"/>
        <w:spacing w:after="0" w:line="360" w:lineRule="auto"/>
        <w:ind w:left="851"/>
        <w:jc w:val="both"/>
        <w:rPr>
          <w:color w:val="000000"/>
          <w:sz w:val="22"/>
          <w:szCs w:val="22"/>
        </w:rPr>
      </w:pPr>
      <w:r w:rsidRPr="005568E8">
        <w:rPr>
          <w:sz w:val="22"/>
          <w:szCs w:val="22"/>
        </w:rPr>
        <w:t xml:space="preserve"> </w:t>
      </w:r>
      <w:bookmarkStart w:id="5" w:name="_Hlk158894807"/>
      <w:r w:rsidR="00E7196C" w:rsidRPr="00E7196C">
        <w:rPr>
          <w:sz w:val="22"/>
          <w:szCs w:val="22"/>
        </w:rPr>
        <w:t>Przedsiębiorca zobowiązuje się, że w okresie utrzymania Inwestycji co najmniej 80% zatrudnionych w ramach Inwestycji pracowników będzie posiadało wykształcenie wyższe, średnie, średnie branżowe, zasadnicze zawodowe lub zasadnicze branżowe, poświadczone dyplomem lub świadectwem, lub innym dokumentem uprawniającym do wykonywania zawodu;</w:t>
      </w:r>
    </w:p>
    <w:p w14:paraId="3125FA6C" w14:textId="483BF8E2" w:rsidR="00196204" w:rsidRPr="00196204" w:rsidRDefault="00196204" w:rsidP="00AE770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left="924" w:hanging="357"/>
        <w:jc w:val="both"/>
        <w:textAlignment w:val="baseline"/>
        <w:rPr>
          <w:color w:val="000000"/>
          <w:sz w:val="22"/>
          <w:szCs w:val="22"/>
        </w:rPr>
      </w:pPr>
      <w:r w:rsidRPr="00196204">
        <w:rPr>
          <w:color w:val="000000"/>
          <w:sz w:val="22"/>
          <w:szCs w:val="22"/>
        </w:rPr>
        <w:t xml:space="preserve">Kryterium jakościowe </w:t>
      </w:r>
      <w:r w:rsidRPr="00196204">
        <w:rPr>
          <w:b/>
          <w:bCs/>
          <w:color w:val="000000"/>
          <w:sz w:val="22"/>
          <w:szCs w:val="22"/>
        </w:rPr>
        <w:t>„Prowadzenie działalności gospodarczej o niskim negatywnym wpływie na środowisko”</w:t>
      </w:r>
    </w:p>
    <w:p w14:paraId="4520EF0F" w14:textId="5020728D" w:rsidR="00196204" w:rsidRPr="005568E8" w:rsidRDefault="00196204" w:rsidP="00E7196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overflowPunct w:val="0"/>
        <w:autoSpaceDE w:val="0"/>
        <w:autoSpaceDN w:val="0"/>
        <w:adjustRightInd w:val="0"/>
        <w:spacing w:after="120" w:line="360" w:lineRule="auto"/>
        <w:ind w:left="927"/>
        <w:jc w:val="both"/>
        <w:textAlignment w:val="baseline"/>
        <w:rPr>
          <w:color w:val="000000"/>
          <w:sz w:val="22"/>
          <w:szCs w:val="22"/>
        </w:rPr>
      </w:pPr>
      <w:r w:rsidRPr="00196204">
        <w:rPr>
          <w:color w:val="000000"/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statusu laureata </w:t>
      </w:r>
      <w:proofErr w:type="spellStart"/>
      <w:r w:rsidRPr="00196204">
        <w:rPr>
          <w:color w:val="000000"/>
          <w:sz w:val="22"/>
          <w:szCs w:val="22"/>
        </w:rPr>
        <w:t>GreenEvo</w:t>
      </w:r>
      <w:proofErr w:type="spellEnd"/>
      <w:r w:rsidRPr="00196204">
        <w:rPr>
          <w:color w:val="000000"/>
          <w:sz w:val="22"/>
          <w:szCs w:val="22"/>
        </w:rPr>
        <w:t xml:space="preserve"> lub Świadectwa Czystszej Produkcji, lub wpis do Polskiego Rejestru Czystszej Produkcji i Odpowiedzialnej Przedsiębiorczości dotyczący zakładu, w którym Inwestycja została zrealizowana;</w:t>
      </w:r>
    </w:p>
    <w:bookmarkEnd w:id="5"/>
    <w:p w14:paraId="17FE88C3" w14:textId="278E8AE8" w:rsidR="00196204" w:rsidRPr="00082674" w:rsidRDefault="00196204" w:rsidP="00AE770E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left="709" w:hanging="142"/>
        <w:contextualSpacing w:val="0"/>
        <w:jc w:val="both"/>
        <w:textAlignment w:val="baseline"/>
        <w:rPr>
          <w:sz w:val="22"/>
          <w:szCs w:val="22"/>
        </w:rPr>
      </w:pPr>
      <w:r w:rsidRPr="00082674">
        <w:rPr>
          <w:sz w:val="22"/>
          <w:szCs w:val="22"/>
        </w:rPr>
        <w:t xml:space="preserve">Kryterium jakościowe </w:t>
      </w:r>
      <w:r w:rsidRPr="00082674">
        <w:rPr>
          <w:b/>
          <w:bCs/>
          <w:sz w:val="22"/>
          <w:szCs w:val="22"/>
        </w:rPr>
        <w:t>„Wspieranie zdobywania wykształcenia i kwalifikacji zawodowych oraz</w:t>
      </w:r>
      <w:r w:rsidR="00082674">
        <w:rPr>
          <w:b/>
          <w:bCs/>
          <w:sz w:val="22"/>
          <w:szCs w:val="22"/>
        </w:rPr>
        <w:t xml:space="preserve"> </w:t>
      </w:r>
      <w:r w:rsidRPr="00082674">
        <w:rPr>
          <w:b/>
          <w:bCs/>
          <w:sz w:val="22"/>
          <w:szCs w:val="22"/>
        </w:rPr>
        <w:t>współpraca ze szkolnictwem branżowym”</w:t>
      </w:r>
    </w:p>
    <w:p w14:paraId="1AD15D89" w14:textId="77777777" w:rsidR="00196204" w:rsidRPr="00196204" w:rsidRDefault="00196204" w:rsidP="00AE770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left="851"/>
        <w:jc w:val="both"/>
        <w:textAlignment w:val="baseline"/>
        <w:rPr>
          <w:sz w:val="22"/>
          <w:szCs w:val="22"/>
        </w:rPr>
      </w:pPr>
      <w:r w:rsidRPr="00196204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490E318B" w14:textId="77777777" w:rsidR="00BC05B0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lastRenderedPageBreak/>
        <w:t>oferowanie pracownikom dostępu do szkoleń mających na celu uzyskanie, uzupełnienie lub doskonalenie umiejętności i kwalifikacji zawodowych lub ogólnych, potrzebnych do wykonywania pracy, lub</w:t>
      </w:r>
    </w:p>
    <w:p w14:paraId="0501AEA3" w14:textId="2FEC3923" w:rsidR="00196204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dofinansowanie kosztów kształcenia lub </w:t>
      </w:r>
    </w:p>
    <w:p w14:paraId="2C954469" w14:textId="77777777" w:rsidR="00196204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polegającej na organizowaniu praktyk, staży, szkoleń lub </w:t>
      </w:r>
    </w:p>
    <w:p w14:paraId="2E4C6975" w14:textId="77777777" w:rsidR="00BC05B0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</w:t>
      </w:r>
    </w:p>
    <w:p w14:paraId="624A1D07" w14:textId="77777777" w:rsidR="00BC05B0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 przekazanie na potrzeby szkoły lub centrum kształcenia zawodowego, lub placówki kształcenia ustawicznego, lub uczelni maszyny oraz narzędzia, lub</w:t>
      </w:r>
    </w:p>
    <w:p w14:paraId="55506665" w14:textId="77777777" w:rsidR="00BC05B0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 stworzenie klasy patronackiej lub laboratorium, lub</w:t>
      </w:r>
    </w:p>
    <w:p w14:paraId="05F61DB9" w14:textId="77777777" w:rsidR="00BC05B0" w:rsidRDefault="00196204" w:rsidP="00AE770E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 wprowadzenie kształcenia dualnego lub</w:t>
      </w:r>
    </w:p>
    <w:p w14:paraId="57347330" w14:textId="6F320EA5" w:rsidR="00196204" w:rsidRPr="00BC05B0" w:rsidRDefault="00196204" w:rsidP="002B6786">
      <w:pPr>
        <w:pStyle w:val="Akapitzlist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120" w:line="360" w:lineRule="auto"/>
        <w:ind w:left="1639" w:hanging="363"/>
        <w:contextualSpacing w:val="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 xml:space="preserve"> zezwolenie na prowadzenie przez zatrudnionego pracownika doktoratu wdrożeniowego;</w:t>
      </w:r>
    </w:p>
    <w:p w14:paraId="42E16FDA" w14:textId="5E09D16A" w:rsidR="005568E8" w:rsidRPr="00BC05B0" w:rsidRDefault="005568E8" w:rsidP="00BC05B0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360" w:lineRule="auto"/>
        <w:ind w:hanging="720"/>
        <w:jc w:val="both"/>
        <w:textAlignment w:val="baseline"/>
        <w:rPr>
          <w:sz w:val="22"/>
          <w:szCs w:val="22"/>
        </w:rPr>
      </w:pPr>
      <w:r w:rsidRPr="00BC05B0">
        <w:rPr>
          <w:sz w:val="22"/>
          <w:szCs w:val="22"/>
        </w:rPr>
        <w:t>Kryterium jakościowe „</w:t>
      </w:r>
      <w:r w:rsidRPr="00BC05B0">
        <w:rPr>
          <w:b/>
          <w:sz w:val="22"/>
          <w:szCs w:val="22"/>
        </w:rPr>
        <w:t>Podejmowanie działań w zakresie opieki nad pracownikiem</w:t>
      </w:r>
      <w:r w:rsidRPr="00BC05B0">
        <w:rPr>
          <w:sz w:val="22"/>
          <w:szCs w:val="22"/>
        </w:rPr>
        <w:t>”</w:t>
      </w:r>
    </w:p>
    <w:p w14:paraId="5D8CE7C5" w14:textId="77777777" w:rsidR="005568E8" w:rsidRPr="005568E8" w:rsidRDefault="005568E8" w:rsidP="005568E8">
      <w:pPr>
        <w:autoSpaceDE w:val="0"/>
        <w:autoSpaceDN w:val="0"/>
        <w:adjustRightInd w:val="0"/>
        <w:spacing w:after="0" w:line="360" w:lineRule="auto"/>
        <w:ind w:left="851"/>
        <w:jc w:val="both"/>
        <w:rPr>
          <w:sz w:val="22"/>
          <w:szCs w:val="22"/>
        </w:rPr>
      </w:pPr>
      <w:r w:rsidRPr="005568E8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w tym do podjęcia działań w zakresie opieki nad pracownikiem, w szczególności przez: </w:t>
      </w:r>
    </w:p>
    <w:p w14:paraId="01A447C9" w14:textId="77777777" w:rsidR="005568E8" w:rsidRPr="005568E8" w:rsidRDefault="005568E8" w:rsidP="005568E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1701" w:hanging="425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>oferowanie pracownikom udziału w dodatkowych programach opieki zdrowotnej wykraczających poza świadczenia wymagane przepisami prawa lub</w:t>
      </w:r>
    </w:p>
    <w:p w14:paraId="1662ADFB" w14:textId="77777777" w:rsidR="005568E8" w:rsidRPr="005568E8" w:rsidRDefault="005568E8" w:rsidP="005568E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1701" w:hanging="425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 xml:space="preserve"> oferowanie pracownikom dodatkowych świadczeń pracowniczych z zakresu różnych form wypoczynku, działalności kulturalno-oświatowej, sportowo-rekreacyjnej, ubezpieczeń, lub</w:t>
      </w:r>
    </w:p>
    <w:p w14:paraId="62B9465B" w14:textId="77777777" w:rsidR="005568E8" w:rsidRPr="005568E8" w:rsidRDefault="005568E8" w:rsidP="005568E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1701" w:hanging="425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78CD0408" w14:textId="77777777" w:rsidR="005568E8" w:rsidRPr="005568E8" w:rsidRDefault="005568E8" w:rsidP="002B678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360" w:lineRule="auto"/>
        <w:ind w:left="1701" w:hanging="425"/>
        <w:jc w:val="both"/>
        <w:textAlignment w:val="baseline"/>
        <w:rPr>
          <w:sz w:val="22"/>
          <w:szCs w:val="22"/>
        </w:rPr>
      </w:pPr>
      <w:r w:rsidRPr="005568E8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</w:t>
      </w:r>
      <w:bookmarkStart w:id="6" w:name="_Hlk200962145"/>
      <w:r w:rsidRPr="005568E8">
        <w:rPr>
          <w:sz w:val="22"/>
          <w:szCs w:val="22"/>
        </w:rPr>
        <w:t>mania korzysta 20% pracowników zakładu.</w:t>
      </w:r>
      <w:bookmarkEnd w:id="6"/>
    </w:p>
    <w:bookmarkEnd w:id="4"/>
    <w:p w14:paraId="260E373A" w14:textId="647B508C" w:rsidR="00BA35BC" w:rsidRPr="002B6786" w:rsidRDefault="00014EF3" w:rsidP="002B6786">
      <w:pPr>
        <w:pStyle w:val="Akapitzlist"/>
        <w:numPr>
          <w:ilvl w:val="0"/>
          <w:numId w:val="5"/>
        </w:numPr>
        <w:shd w:val="clear" w:color="auto" w:fill="FFFFFF"/>
        <w:tabs>
          <w:tab w:val="num" w:pos="284"/>
          <w:tab w:val="left" w:pos="1134"/>
        </w:tabs>
        <w:spacing w:after="60" w:line="360" w:lineRule="auto"/>
        <w:ind w:left="284" w:hanging="284"/>
        <w:contextualSpacing w:val="0"/>
        <w:jc w:val="both"/>
        <w:rPr>
          <w:rFonts w:eastAsiaTheme="minorEastAsia"/>
          <w:sz w:val="22"/>
          <w:szCs w:val="22"/>
          <w:lang w:eastAsia="zh-CN"/>
        </w:rPr>
      </w:pPr>
      <w:r w:rsidRPr="002B6786">
        <w:rPr>
          <w:sz w:val="22"/>
          <w:szCs w:val="22"/>
        </w:rPr>
        <w:lastRenderedPageBreak/>
        <w:t>Realizacja zobowiązań, o których mowa w ust. 2</w:t>
      </w:r>
      <w:r w:rsidR="0044207D" w:rsidRPr="002B6786">
        <w:rPr>
          <w:sz w:val="22"/>
          <w:szCs w:val="22"/>
        </w:rPr>
        <w:t xml:space="preserve"> pkt </w:t>
      </w:r>
      <w:r w:rsidR="002B6786">
        <w:rPr>
          <w:sz w:val="22"/>
          <w:szCs w:val="22"/>
        </w:rPr>
        <w:t>5</w:t>
      </w:r>
      <w:r w:rsidRPr="002B6786">
        <w:rPr>
          <w:sz w:val="22"/>
          <w:szCs w:val="22"/>
        </w:rPr>
        <w:t>, następuje w sposób określony w Programie zgodnie ze szczegółowymi wymogami i metodologią opisaną w Załączniku nr 1 do Programu (</w:t>
      </w:r>
      <w:r w:rsidR="0044207D" w:rsidRPr="002B6786">
        <w:rPr>
          <w:sz w:val="22"/>
          <w:szCs w:val="22"/>
        </w:rPr>
        <w:t>K</w:t>
      </w:r>
      <w:r w:rsidRPr="002B6786">
        <w:rPr>
          <w:sz w:val="22"/>
          <w:szCs w:val="22"/>
        </w:rPr>
        <w:t>ryteria</w:t>
      </w:r>
      <w:r w:rsidR="0044207D" w:rsidRPr="002B6786">
        <w:rPr>
          <w:sz w:val="22"/>
          <w:szCs w:val="22"/>
        </w:rPr>
        <w:t xml:space="preserve"> Jakościowe</w:t>
      </w:r>
      <w:r w:rsidRPr="002B6786">
        <w:rPr>
          <w:sz w:val="22"/>
          <w:szCs w:val="22"/>
        </w:rPr>
        <w:t xml:space="preserve"> oceny </w:t>
      </w:r>
      <w:r w:rsidR="0044207D" w:rsidRPr="002B6786">
        <w:rPr>
          <w:sz w:val="22"/>
          <w:szCs w:val="22"/>
        </w:rPr>
        <w:t>I</w:t>
      </w:r>
      <w:r w:rsidRPr="002B6786">
        <w:rPr>
          <w:sz w:val="22"/>
          <w:szCs w:val="22"/>
        </w:rPr>
        <w:t>nwestyc</w:t>
      </w:r>
      <w:r w:rsidR="0044207D" w:rsidRPr="002B6786">
        <w:rPr>
          <w:sz w:val="22"/>
          <w:szCs w:val="22"/>
        </w:rPr>
        <w:t>ji</w:t>
      </w:r>
      <w:r w:rsidRPr="002B6786">
        <w:rPr>
          <w:sz w:val="22"/>
          <w:szCs w:val="22"/>
        </w:rPr>
        <w:t>).</w:t>
      </w:r>
    </w:p>
    <w:p w14:paraId="070CA357" w14:textId="601683AC" w:rsidR="00BA35BC" w:rsidRPr="002B6786" w:rsidRDefault="00014EF3" w:rsidP="002B6786">
      <w:pPr>
        <w:pStyle w:val="Akapitzlist"/>
        <w:numPr>
          <w:ilvl w:val="0"/>
          <w:numId w:val="5"/>
        </w:numPr>
        <w:shd w:val="clear" w:color="auto" w:fill="FFFFFF"/>
        <w:tabs>
          <w:tab w:val="num" w:pos="284"/>
          <w:tab w:val="left" w:pos="1134"/>
        </w:tabs>
        <w:spacing w:after="60" w:line="360" w:lineRule="auto"/>
        <w:ind w:left="284" w:hanging="284"/>
        <w:contextualSpacing w:val="0"/>
        <w:jc w:val="both"/>
        <w:rPr>
          <w:rFonts w:eastAsiaTheme="minorEastAsia"/>
          <w:sz w:val="22"/>
          <w:szCs w:val="22"/>
          <w:lang w:eastAsia="zh-CN"/>
        </w:rPr>
      </w:pPr>
      <w:r w:rsidRPr="002B6786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4988A517" w14:textId="7F1C9853" w:rsidR="00A00CAB" w:rsidRPr="002B6786" w:rsidRDefault="00A00CAB" w:rsidP="002B6786">
      <w:pPr>
        <w:pStyle w:val="Akapitzlist"/>
        <w:numPr>
          <w:ilvl w:val="0"/>
          <w:numId w:val="5"/>
        </w:numPr>
        <w:shd w:val="clear" w:color="auto" w:fill="FFFFFF"/>
        <w:tabs>
          <w:tab w:val="num" w:pos="284"/>
          <w:tab w:val="left" w:pos="1134"/>
        </w:tabs>
        <w:spacing w:after="60" w:line="360" w:lineRule="auto"/>
        <w:ind w:left="284" w:hanging="284"/>
        <w:contextualSpacing w:val="0"/>
        <w:jc w:val="both"/>
        <w:rPr>
          <w:rFonts w:eastAsiaTheme="minorEastAsia"/>
          <w:sz w:val="22"/>
          <w:szCs w:val="22"/>
          <w:lang w:eastAsia="zh-CN"/>
        </w:rPr>
      </w:pPr>
      <w:r w:rsidRPr="002B6786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3F6FB0C0" w:rsidR="0009121F" w:rsidRPr="002B6786" w:rsidRDefault="00B039E6" w:rsidP="002B6786">
      <w:pPr>
        <w:pStyle w:val="Akapitzlist"/>
        <w:numPr>
          <w:ilvl w:val="0"/>
          <w:numId w:val="5"/>
        </w:numPr>
        <w:shd w:val="clear" w:color="auto" w:fill="FFFFFF"/>
        <w:tabs>
          <w:tab w:val="num" w:pos="284"/>
          <w:tab w:val="left" w:pos="1134"/>
        </w:tabs>
        <w:spacing w:after="300" w:line="360" w:lineRule="auto"/>
        <w:ind w:left="284" w:hanging="284"/>
        <w:contextualSpacing w:val="0"/>
        <w:jc w:val="both"/>
        <w:rPr>
          <w:rFonts w:eastAsiaTheme="minorEastAsia"/>
          <w:sz w:val="22"/>
          <w:szCs w:val="22"/>
          <w:lang w:eastAsia="zh-CN"/>
        </w:rPr>
      </w:pPr>
      <w:r w:rsidRPr="002B6786">
        <w:rPr>
          <w:sz w:val="22"/>
          <w:szCs w:val="22"/>
        </w:rPr>
        <w:t>Przedsiębiorca zobowiązuje się do ewidencjonowania danych (prowadzenia zapisów księgowych</w:t>
      </w:r>
      <w:r w:rsidRPr="002B6786">
        <w:rPr>
          <w:sz w:val="22"/>
          <w:szCs w:val="22"/>
        </w:rPr>
        <w:br/>
        <w:t>i kadrowych) w sposób umożliwiający jednoznaczne us</w:t>
      </w:r>
      <w:r w:rsidR="003774C4" w:rsidRPr="002B6786">
        <w:rPr>
          <w:sz w:val="22"/>
          <w:szCs w:val="22"/>
        </w:rPr>
        <w:t xml:space="preserve">talenie, bieżące monitorowanie </w:t>
      </w:r>
      <w:r w:rsidRPr="002B6786">
        <w:rPr>
          <w:sz w:val="22"/>
          <w:szCs w:val="22"/>
        </w:rPr>
        <w:t xml:space="preserve">i weryfikację, </w:t>
      </w:r>
      <w:r w:rsidR="003774C4" w:rsidRPr="002B6786">
        <w:rPr>
          <w:sz w:val="22"/>
          <w:szCs w:val="22"/>
        </w:rPr>
        <w:br/>
      </w:r>
      <w:r w:rsidRPr="002B6786">
        <w:rPr>
          <w:sz w:val="22"/>
          <w:szCs w:val="22"/>
        </w:rPr>
        <w:t>w tym kontrolę kosztów Inwestycji oraz liczby utworzonych nowych miejsc pracy</w:t>
      </w:r>
      <w:r w:rsidR="00931D4B" w:rsidRPr="002B6786">
        <w:rPr>
          <w:sz w:val="22"/>
          <w:szCs w:val="22"/>
        </w:rPr>
        <w:t xml:space="preserve"> </w:t>
      </w:r>
      <w:r w:rsidRPr="002B6786">
        <w:rPr>
          <w:sz w:val="22"/>
          <w:szCs w:val="22"/>
        </w:rPr>
        <w:t>dla osób z wyższym wykształceniem.</w:t>
      </w:r>
    </w:p>
    <w:p w14:paraId="0C7D5BD5" w14:textId="4CBC0B65" w:rsidR="0051085E" w:rsidRPr="00A01859" w:rsidRDefault="00E76EEF" w:rsidP="00A84A67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4038B8F2" w14:textId="77777777" w:rsidR="008A714B" w:rsidRPr="00AB1A6B" w:rsidRDefault="00E12AA0" w:rsidP="00291B05">
      <w:pPr>
        <w:numPr>
          <w:ilvl w:val="0"/>
          <w:numId w:val="2"/>
        </w:numPr>
        <w:tabs>
          <w:tab w:val="clear" w:pos="794"/>
        </w:tabs>
        <w:spacing w:after="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3586F35" w14:textId="18AAA4CA" w:rsidR="00362A9F" w:rsidRPr="00CD0925" w:rsidRDefault="00362A9F" w:rsidP="00A84A67">
      <w:pPr>
        <w:pStyle w:val="Tekstkomentarza"/>
        <w:numPr>
          <w:ilvl w:val="0"/>
          <w:numId w:val="10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Pr="00CD0925">
        <w:rPr>
          <w:color w:val="000000"/>
          <w:sz w:val="22"/>
          <w:szCs w:val="22"/>
        </w:rPr>
        <w:t xml:space="preserve"> latach 202</w:t>
      </w:r>
      <w:r>
        <w:rPr>
          <w:color w:val="000000"/>
          <w:sz w:val="22"/>
          <w:szCs w:val="22"/>
        </w:rPr>
        <w:t>6</w:t>
      </w:r>
      <w:r w:rsidRPr="00CD0925">
        <w:rPr>
          <w:color w:val="000000"/>
          <w:sz w:val="22"/>
          <w:szCs w:val="22"/>
        </w:rPr>
        <w:t xml:space="preserve"> – 202</w:t>
      </w:r>
      <w:r w:rsidR="006C7471">
        <w:rPr>
          <w:color w:val="000000"/>
          <w:sz w:val="22"/>
          <w:szCs w:val="22"/>
        </w:rPr>
        <w:t>9</w:t>
      </w:r>
      <w:r w:rsidRPr="00CD0925">
        <w:rPr>
          <w:color w:val="000000"/>
          <w:sz w:val="22"/>
          <w:szCs w:val="22"/>
        </w:rPr>
        <w:t xml:space="preserve"> w terminie do</w:t>
      </w:r>
      <w:r>
        <w:rPr>
          <w:color w:val="000000"/>
          <w:sz w:val="22"/>
          <w:szCs w:val="22"/>
        </w:rPr>
        <w:t xml:space="preserve"> dnia</w:t>
      </w:r>
      <w:r w:rsidRPr="00CD0925">
        <w:rPr>
          <w:color w:val="000000"/>
          <w:sz w:val="22"/>
          <w:szCs w:val="22"/>
        </w:rPr>
        <w:t xml:space="preserve"> 30 września, Przedsiębiorca przedłoży do akceptacji Ministra sprawozdanie finansowo</w:t>
      </w:r>
      <w:r>
        <w:rPr>
          <w:color w:val="000000"/>
          <w:sz w:val="22"/>
          <w:szCs w:val="22"/>
        </w:rPr>
        <w:t>-</w:t>
      </w:r>
      <w:r w:rsidRPr="00CD0925">
        <w:rPr>
          <w:color w:val="000000"/>
          <w:sz w:val="22"/>
          <w:szCs w:val="22"/>
        </w:rPr>
        <w:t>rzeczowe w zakresie liczby utworzonych miejsc pracy</w:t>
      </w:r>
      <w:r w:rsidR="006C7471">
        <w:rPr>
          <w:color w:val="000000"/>
          <w:sz w:val="22"/>
          <w:szCs w:val="22"/>
        </w:rPr>
        <w:t xml:space="preserve"> oraz</w:t>
      </w:r>
      <w:r w:rsidRPr="00CD0925">
        <w:rPr>
          <w:color w:val="000000"/>
          <w:sz w:val="22"/>
          <w:szCs w:val="22"/>
        </w:rPr>
        <w:t xml:space="preserve"> poniesionych kosztów Inwestycji</w:t>
      </w:r>
      <w:r w:rsidR="006C7471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</w:t>
      </w:r>
      <w:r w:rsidRPr="00CD0925">
        <w:rPr>
          <w:color w:val="000000"/>
          <w:sz w:val="22"/>
          <w:szCs w:val="22"/>
        </w:rPr>
        <w:t xml:space="preserve">obejmujące okres począwszy od dnia rozpoczęcia realizacji Inwestycji do dnia 31 sierpnia </w:t>
      </w:r>
      <w:r>
        <w:rPr>
          <w:color w:val="000000"/>
          <w:sz w:val="22"/>
          <w:szCs w:val="22"/>
        </w:rPr>
        <w:t>dan</w:t>
      </w:r>
      <w:r w:rsidRPr="00CD0925">
        <w:rPr>
          <w:color w:val="000000"/>
          <w:sz w:val="22"/>
          <w:szCs w:val="22"/>
        </w:rPr>
        <w:t xml:space="preserve">ego roku, sporządzone zgodnie ze wzorem stanowiącym </w:t>
      </w:r>
      <w:r w:rsidRPr="00CD0925">
        <w:rPr>
          <w:color w:val="000000"/>
          <w:sz w:val="22"/>
          <w:szCs w:val="22"/>
          <w:u w:val="single"/>
        </w:rPr>
        <w:t xml:space="preserve">Załącznik Nr </w:t>
      </w:r>
      <w:r w:rsidR="002D5881">
        <w:rPr>
          <w:color w:val="000000"/>
          <w:sz w:val="22"/>
          <w:szCs w:val="22"/>
          <w:u w:val="single"/>
        </w:rPr>
        <w:t>5</w:t>
      </w:r>
      <w:r w:rsidRPr="00CD0925">
        <w:rPr>
          <w:color w:val="000000"/>
          <w:sz w:val="22"/>
          <w:szCs w:val="22"/>
        </w:rPr>
        <w:t xml:space="preserve"> do Umowy, zwane dalej „</w:t>
      </w:r>
      <w:r w:rsidRPr="00CD0925">
        <w:rPr>
          <w:color w:val="000000"/>
          <w:sz w:val="22"/>
          <w:szCs w:val="22"/>
          <w:u w:val="single"/>
        </w:rPr>
        <w:t>Sprawozdaniem</w:t>
      </w:r>
      <w:r w:rsidRPr="00CD0925">
        <w:rPr>
          <w:color w:val="000000"/>
          <w:sz w:val="22"/>
          <w:szCs w:val="22"/>
        </w:rPr>
        <w:t xml:space="preserve">”. Za datę złożenia Sprawozdania uznaje się datę jego wpływu do Kancelarii Ogólnej Ministerstwa Rozwoju i Technologii, w tym </w:t>
      </w:r>
      <w:bookmarkStart w:id="7" w:name="_Hlk192775188"/>
      <w:r w:rsidRPr="00CD0925">
        <w:rPr>
          <w:sz w:val="22"/>
          <w:szCs w:val="22"/>
        </w:rPr>
        <w:t>na adres do doręczeń elektronicznych</w:t>
      </w:r>
      <w:bookmarkEnd w:id="7"/>
      <w:r w:rsidRPr="00CD0925">
        <w:rPr>
          <w:sz w:val="22"/>
          <w:szCs w:val="22"/>
        </w:rPr>
        <w:t xml:space="preserve">. </w:t>
      </w:r>
      <w:r w:rsidRPr="00CD0925">
        <w:rPr>
          <w:color w:val="000000"/>
          <w:sz w:val="22"/>
          <w:szCs w:val="22"/>
        </w:rPr>
        <w:t>Sprawozdanie podlega akceptacji przez Ministra</w:t>
      </w:r>
      <w:r w:rsidRPr="00CD0925">
        <w:rPr>
          <w:sz w:val="22"/>
          <w:szCs w:val="22"/>
        </w:rPr>
        <w:t xml:space="preserve">; </w:t>
      </w:r>
    </w:p>
    <w:p w14:paraId="3CF76664" w14:textId="27114B66" w:rsidR="00BF3120" w:rsidRPr="002D5881" w:rsidRDefault="00945623" w:rsidP="002D5881">
      <w:pPr>
        <w:pStyle w:val="Tekstkomentarza"/>
        <w:numPr>
          <w:ilvl w:val="0"/>
          <w:numId w:val="10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Sprawozdaniu Przedsiębiorca złoży również oświadczenie o prognozowanej liczbie miejsc pracy</w:t>
      </w:r>
      <w:r w:rsidR="00B800EC" w:rsidRPr="00B800EC">
        <w:rPr>
          <w:color w:val="000000"/>
          <w:sz w:val="22"/>
          <w:szCs w:val="22"/>
        </w:rPr>
        <w:t xml:space="preserve"> </w:t>
      </w:r>
      <w:r w:rsidR="00B800EC">
        <w:rPr>
          <w:color w:val="000000"/>
          <w:sz w:val="22"/>
          <w:szCs w:val="22"/>
        </w:rPr>
        <w:br/>
        <w:t>dla osób z wyższym wykształceniem</w:t>
      </w:r>
      <w:r w:rsidRPr="00CD0925">
        <w:rPr>
          <w:sz w:val="22"/>
          <w:szCs w:val="22"/>
        </w:rPr>
        <w:t>, które planuje utworzyć oraz o kosztach Inwestycji, które planuje ponieść w okresie od 1 września do końca roku kalendarzowego, w którym jest ono składane</w:t>
      </w:r>
      <w:r w:rsidR="002D5881">
        <w:rPr>
          <w:sz w:val="22"/>
          <w:szCs w:val="22"/>
        </w:rPr>
        <w:t xml:space="preserve">. </w:t>
      </w:r>
      <w:r w:rsidR="002D5881">
        <w:rPr>
          <w:sz w:val="22"/>
          <w:szCs w:val="22"/>
        </w:rPr>
        <w:br/>
      </w:r>
      <w:r w:rsidR="002D5881">
        <w:rPr>
          <w:color w:val="000000"/>
          <w:sz w:val="22"/>
          <w:szCs w:val="22"/>
        </w:rPr>
        <w:t>W</w:t>
      </w:r>
      <w:r w:rsidR="00B35339" w:rsidRPr="002D5881">
        <w:rPr>
          <w:color w:val="000000"/>
          <w:sz w:val="22"/>
          <w:szCs w:val="22"/>
        </w:rPr>
        <w:t xml:space="preserve"> przypadku zastrzeżeń, co do treści Sprawozdania, Minister umożliwi Przedsiębiorcy korektę Sprawozdania w odpowiednim zakresie</w:t>
      </w:r>
      <w:r w:rsidR="00D20BB6">
        <w:rPr>
          <w:color w:val="000000"/>
          <w:sz w:val="22"/>
          <w:szCs w:val="22"/>
        </w:rPr>
        <w:t>;</w:t>
      </w:r>
    </w:p>
    <w:p w14:paraId="2D7B9509" w14:textId="41119730" w:rsidR="00BF3120" w:rsidRDefault="00BF3120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B64ED7">
        <w:rPr>
          <w:sz w:val="22"/>
          <w:szCs w:val="22"/>
        </w:rPr>
        <w:t xml:space="preserve">w przypadku poniesienia przez Przedsiębiorcę w danym roku kosztów </w:t>
      </w:r>
      <w:r w:rsidR="00E7196C">
        <w:rPr>
          <w:sz w:val="22"/>
          <w:szCs w:val="22"/>
        </w:rPr>
        <w:t>I</w:t>
      </w:r>
      <w:r w:rsidRPr="00B64ED7">
        <w:rPr>
          <w:sz w:val="22"/>
          <w:szCs w:val="22"/>
        </w:rPr>
        <w:t xml:space="preserve">nwestycji o wyższej wartości niż została określona w </w:t>
      </w:r>
      <w:r w:rsidRPr="00B64ED7">
        <w:rPr>
          <w:sz w:val="22"/>
          <w:szCs w:val="22"/>
          <w:u w:val="single"/>
        </w:rPr>
        <w:t>Załączniku Nr 4</w:t>
      </w:r>
      <w:r w:rsidRPr="00B64ED7">
        <w:rPr>
          <w:sz w:val="22"/>
          <w:szCs w:val="22"/>
        </w:rPr>
        <w:t xml:space="preserve"> do Umowy lub w przypadku utworzenia większej liczby miejsc pracy niż została określona w </w:t>
      </w:r>
      <w:r w:rsidRPr="00B64ED7">
        <w:rPr>
          <w:sz w:val="22"/>
          <w:szCs w:val="22"/>
          <w:u w:val="single"/>
        </w:rPr>
        <w:t>Załączniku Nr 3</w:t>
      </w:r>
      <w:r w:rsidRPr="00B64ED7">
        <w:rPr>
          <w:sz w:val="22"/>
          <w:szCs w:val="22"/>
        </w:rPr>
        <w:t xml:space="preserve">, to koszty </w:t>
      </w:r>
      <w:r w:rsidR="00DF73C4">
        <w:rPr>
          <w:sz w:val="22"/>
          <w:szCs w:val="22"/>
        </w:rPr>
        <w:t>I</w:t>
      </w:r>
      <w:r w:rsidRPr="00B64ED7">
        <w:rPr>
          <w:sz w:val="22"/>
          <w:szCs w:val="22"/>
        </w:rPr>
        <w:t>nwestycji i utworzone miejsca pracy zostaną zaliczone na poczet realizacji zobowiązania w kolejnym roku</w:t>
      </w:r>
      <w:r>
        <w:rPr>
          <w:sz w:val="22"/>
          <w:szCs w:val="22"/>
        </w:rPr>
        <w:t>;</w:t>
      </w:r>
    </w:p>
    <w:p w14:paraId="328C8BCF" w14:textId="512E1D2E" w:rsidR="006F09D1" w:rsidRPr="00113AEB" w:rsidRDefault="006F09D1" w:rsidP="001A781E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6F09D1">
        <w:rPr>
          <w:color w:val="000000"/>
          <w:sz w:val="22"/>
          <w:szCs w:val="22"/>
        </w:rPr>
        <w:t>w roku 20</w:t>
      </w:r>
      <w:r w:rsidR="002D5881">
        <w:rPr>
          <w:color w:val="000000"/>
          <w:sz w:val="22"/>
          <w:szCs w:val="22"/>
        </w:rPr>
        <w:t>30</w:t>
      </w:r>
      <w:r w:rsidRPr="006F09D1">
        <w:rPr>
          <w:color w:val="000000"/>
          <w:sz w:val="22"/>
          <w:szCs w:val="22"/>
        </w:rPr>
        <w:t xml:space="preserve"> w terminie do dnia 3</w:t>
      </w:r>
      <w:r w:rsidR="0071635D">
        <w:rPr>
          <w:color w:val="000000"/>
          <w:sz w:val="22"/>
          <w:szCs w:val="22"/>
        </w:rPr>
        <w:t>0</w:t>
      </w:r>
      <w:r w:rsidR="002D5881">
        <w:rPr>
          <w:color w:val="000000"/>
          <w:sz w:val="22"/>
          <w:szCs w:val="22"/>
        </w:rPr>
        <w:t xml:space="preserve"> </w:t>
      </w:r>
      <w:r w:rsidR="0071635D">
        <w:rPr>
          <w:color w:val="000000"/>
          <w:sz w:val="22"/>
          <w:szCs w:val="22"/>
        </w:rPr>
        <w:t>czerwc</w:t>
      </w:r>
      <w:r w:rsidR="002D5881">
        <w:rPr>
          <w:color w:val="000000"/>
          <w:sz w:val="22"/>
          <w:szCs w:val="22"/>
        </w:rPr>
        <w:t>a</w:t>
      </w:r>
      <w:r w:rsidRPr="006F09D1">
        <w:rPr>
          <w:color w:val="000000"/>
          <w:sz w:val="22"/>
          <w:szCs w:val="22"/>
        </w:rPr>
        <w:t>, Przedsiębiorca przedłoży do akceptacji Ministra sprawozdanie finansowo</w:t>
      </w:r>
      <w:r w:rsidR="00266E5D">
        <w:rPr>
          <w:color w:val="000000"/>
          <w:sz w:val="22"/>
          <w:szCs w:val="22"/>
        </w:rPr>
        <w:t>-</w:t>
      </w:r>
      <w:r w:rsidRPr="006F09D1">
        <w:rPr>
          <w:color w:val="000000"/>
          <w:sz w:val="22"/>
          <w:szCs w:val="22"/>
        </w:rPr>
        <w:t xml:space="preserve">rzeczowe </w:t>
      </w:r>
      <w:bookmarkStart w:id="8" w:name="_Hlk134790127"/>
      <w:r w:rsidRPr="006F09D1">
        <w:rPr>
          <w:color w:val="000000"/>
          <w:sz w:val="22"/>
          <w:szCs w:val="22"/>
        </w:rPr>
        <w:t>w zakresie liczby utworzonych i utrzymanych miejsc pracy</w:t>
      </w:r>
      <w:r w:rsidR="005D021D" w:rsidRPr="005D021D">
        <w:rPr>
          <w:color w:val="000000"/>
          <w:sz w:val="22"/>
          <w:szCs w:val="22"/>
        </w:rPr>
        <w:t xml:space="preserve"> </w:t>
      </w:r>
      <w:r w:rsidRPr="006F09D1">
        <w:rPr>
          <w:color w:val="000000"/>
          <w:sz w:val="22"/>
          <w:szCs w:val="22"/>
        </w:rPr>
        <w:t xml:space="preserve">oraz </w:t>
      </w:r>
      <w:r w:rsidRPr="006F09D1">
        <w:rPr>
          <w:color w:val="000000"/>
          <w:sz w:val="22"/>
          <w:szCs w:val="22"/>
        </w:rPr>
        <w:lastRenderedPageBreak/>
        <w:t>poniesionych kosztów Inwestycji</w:t>
      </w:r>
      <w:r w:rsidR="002D5881">
        <w:rPr>
          <w:color w:val="000000"/>
          <w:sz w:val="22"/>
          <w:szCs w:val="22"/>
        </w:rPr>
        <w:t>,</w:t>
      </w:r>
      <w:r w:rsidRPr="006F09D1">
        <w:rPr>
          <w:sz w:val="22"/>
          <w:szCs w:val="22"/>
        </w:rPr>
        <w:t xml:space="preserve"> </w:t>
      </w:r>
      <w:bookmarkEnd w:id="8"/>
      <w:r w:rsidRPr="006F09D1">
        <w:rPr>
          <w:color w:val="000000"/>
          <w:sz w:val="22"/>
          <w:szCs w:val="22"/>
        </w:rPr>
        <w:t>obejmujące okres od dnia rozpoczęcia realizacji Inwestycji d</w:t>
      </w:r>
      <w:bookmarkStart w:id="9" w:name="_Hlk196770462"/>
      <w:r w:rsidRPr="006F09D1">
        <w:rPr>
          <w:color w:val="000000"/>
          <w:sz w:val="22"/>
          <w:szCs w:val="22"/>
        </w:rPr>
        <w:t xml:space="preserve">o dnia </w:t>
      </w:r>
      <w:r w:rsidR="002D5881">
        <w:rPr>
          <w:color w:val="000000"/>
          <w:sz w:val="22"/>
          <w:szCs w:val="22"/>
        </w:rPr>
        <w:t>30 kwietni</w:t>
      </w:r>
      <w:r w:rsidRPr="006F09D1">
        <w:rPr>
          <w:color w:val="000000"/>
          <w:sz w:val="22"/>
          <w:szCs w:val="22"/>
        </w:rPr>
        <w:t xml:space="preserve">a </w:t>
      </w:r>
      <w:bookmarkEnd w:id="9"/>
      <w:r w:rsidRPr="006F09D1">
        <w:rPr>
          <w:color w:val="000000"/>
          <w:sz w:val="22"/>
          <w:szCs w:val="22"/>
        </w:rPr>
        <w:t>20</w:t>
      </w:r>
      <w:r w:rsidR="002D5881">
        <w:rPr>
          <w:color w:val="000000"/>
          <w:sz w:val="22"/>
          <w:szCs w:val="22"/>
        </w:rPr>
        <w:t>30</w:t>
      </w:r>
      <w:r w:rsidRPr="006F09D1">
        <w:rPr>
          <w:color w:val="000000"/>
          <w:sz w:val="22"/>
          <w:szCs w:val="22"/>
        </w:rPr>
        <w:t xml:space="preserve"> r., sporządzone zgodnie ze wzorem stanowiącym </w:t>
      </w:r>
      <w:r w:rsidRPr="006F09D1">
        <w:rPr>
          <w:color w:val="000000"/>
          <w:sz w:val="22"/>
          <w:szCs w:val="22"/>
          <w:u w:val="single"/>
        </w:rPr>
        <w:t>Załącznik Nr</w:t>
      </w:r>
      <w:r w:rsidR="002D5881">
        <w:rPr>
          <w:color w:val="000000"/>
          <w:sz w:val="22"/>
          <w:szCs w:val="22"/>
          <w:u w:val="single"/>
        </w:rPr>
        <w:t xml:space="preserve"> 6</w:t>
      </w:r>
      <w:r w:rsidRPr="006F09D1">
        <w:rPr>
          <w:color w:val="000000"/>
          <w:sz w:val="22"/>
          <w:szCs w:val="22"/>
        </w:rPr>
        <w:t xml:space="preserve"> do Umowy, zwane dalej </w:t>
      </w:r>
      <w:r w:rsidRPr="00266E5D">
        <w:rPr>
          <w:color w:val="000000"/>
          <w:sz w:val="22"/>
          <w:szCs w:val="22"/>
        </w:rPr>
        <w:t>„</w:t>
      </w:r>
      <w:r w:rsidRPr="005D021D">
        <w:rPr>
          <w:color w:val="000000"/>
          <w:sz w:val="22"/>
          <w:szCs w:val="22"/>
          <w:u w:val="single"/>
        </w:rPr>
        <w:t>Sprawozdaniem do dnia 3</w:t>
      </w:r>
      <w:r w:rsidR="002D5881">
        <w:rPr>
          <w:color w:val="000000"/>
          <w:sz w:val="22"/>
          <w:szCs w:val="22"/>
          <w:u w:val="single"/>
        </w:rPr>
        <w:t>0 kwietni</w:t>
      </w:r>
      <w:r w:rsidRPr="005D021D">
        <w:rPr>
          <w:color w:val="000000"/>
          <w:sz w:val="22"/>
          <w:szCs w:val="22"/>
          <w:u w:val="single"/>
        </w:rPr>
        <w:t>a 20</w:t>
      </w:r>
      <w:r w:rsidR="002D5881">
        <w:rPr>
          <w:color w:val="000000"/>
          <w:sz w:val="22"/>
          <w:szCs w:val="22"/>
          <w:u w:val="single"/>
        </w:rPr>
        <w:t>30</w:t>
      </w:r>
      <w:r w:rsidRPr="005D021D">
        <w:rPr>
          <w:color w:val="000000"/>
          <w:sz w:val="22"/>
          <w:szCs w:val="22"/>
          <w:u w:val="single"/>
        </w:rPr>
        <w:t xml:space="preserve"> r.</w:t>
      </w:r>
      <w:r w:rsidRPr="00266E5D">
        <w:rPr>
          <w:color w:val="000000"/>
          <w:sz w:val="22"/>
          <w:szCs w:val="22"/>
        </w:rPr>
        <w:t>”.</w:t>
      </w:r>
      <w:r w:rsidRPr="006F09D1">
        <w:rPr>
          <w:color w:val="000000"/>
          <w:sz w:val="22"/>
          <w:szCs w:val="22"/>
        </w:rPr>
        <w:t xml:space="preserve"> Za datę złożenia Sprawozdania </w:t>
      </w:r>
      <w:r w:rsidR="007014B2">
        <w:rPr>
          <w:color w:val="000000"/>
          <w:sz w:val="22"/>
          <w:szCs w:val="22"/>
        </w:rPr>
        <w:t>do dnia 3</w:t>
      </w:r>
      <w:r w:rsidR="002D5881">
        <w:rPr>
          <w:color w:val="000000"/>
          <w:sz w:val="22"/>
          <w:szCs w:val="22"/>
        </w:rPr>
        <w:t>0 kwietni</w:t>
      </w:r>
      <w:r w:rsidR="007014B2">
        <w:rPr>
          <w:color w:val="000000"/>
          <w:sz w:val="22"/>
          <w:szCs w:val="22"/>
        </w:rPr>
        <w:t>a 20</w:t>
      </w:r>
      <w:r w:rsidR="002D5881">
        <w:rPr>
          <w:color w:val="000000"/>
          <w:sz w:val="22"/>
          <w:szCs w:val="22"/>
        </w:rPr>
        <w:t>30</w:t>
      </w:r>
      <w:r w:rsidR="007014B2">
        <w:rPr>
          <w:color w:val="000000"/>
          <w:sz w:val="22"/>
          <w:szCs w:val="22"/>
        </w:rPr>
        <w:t xml:space="preserve"> r. </w:t>
      </w:r>
      <w:r w:rsidRPr="006F09D1">
        <w:rPr>
          <w:color w:val="000000"/>
          <w:sz w:val="22"/>
          <w:szCs w:val="22"/>
        </w:rPr>
        <w:t xml:space="preserve">uznaje się datę wpływu do Kancelarii Ogólnej Ministerstwa Rozwoju i Technologii, w tym </w:t>
      </w:r>
      <w:r w:rsidRPr="006F09D1">
        <w:rPr>
          <w:sz w:val="22"/>
          <w:szCs w:val="22"/>
        </w:rPr>
        <w:t>na adres do doręczeń elektronicznych</w:t>
      </w:r>
      <w:r w:rsidRPr="006F09D1">
        <w:rPr>
          <w:color w:val="000000"/>
          <w:sz w:val="22"/>
          <w:szCs w:val="22"/>
        </w:rPr>
        <w:t>. Sprawozdanie</w:t>
      </w:r>
      <w:r w:rsidR="007014B2">
        <w:rPr>
          <w:color w:val="000000"/>
          <w:sz w:val="22"/>
          <w:szCs w:val="22"/>
        </w:rPr>
        <w:t xml:space="preserve"> do dnia 3</w:t>
      </w:r>
      <w:r w:rsidR="00645257">
        <w:rPr>
          <w:color w:val="000000"/>
          <w:sz w:val="22"/>
          <w:szCs w:val="22"/>
        </w:rPr>
        <w:t>0 kwietnia</w:t>
      </w:r>
      <w:r w:rsidR="007014B2">
        <w:rPr>
          <w:color w:val="000000"/>
          <w:sz w:val="22"/>
          <w:szCs w:val="22"/>
        </w:rPr>
        <w:t xml:space="preserve"> 20</w:t>
      </w:r>
      <w:r w:rsidR="00645257">
        <w:rPr>
          <w:color w:val="000000"/>
          <w:sz w:val="22"/>
          <w:szCs w:val="22"/>
        </w:rPr>
        <w:t>30</w:t>
      </w:r>
      <w:r w:rsidR="007014B2">
        <w:rPr>
          <w:color w:val="000000"/>
          <w:sz w:val="22"/>
          <w:szCs w:val="22"/>
        </w:rPr>
        <w:t xml:space="preserve"> r.</w:t>
      </w:r>
      <w:r w:rsidRPr="006F09D1">
        <w:rPr>
          <w:color w:val="000000"/>
          <w:sz w:val="22"/>
          <w:szCs w:val="22"/>
        </w:rPr>
        <w:t xml:space="preserve"> podlega akceptacji przez Ministra;</w:t>
      </w:r>
    </w:p>
    <w:p w14:paraId="54DC46BC" w14:textId="042DEAB1" w:rsidR="006F09D1" w:rsidRPr="005270EB" w:rsidRDefault="006F09D1" w:rsidP="0064525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113AEB">
        <w:rPr>
          <w:color w:val="000000"/>
          <w:sz w:val="22"/>
          <w:szCs w:val="22"/>
        </w:rPr>
        <w:t>w przypadku zastrzeżeń, co do treści</w:t>
      </w:r>
      <w:r w:rsidR="0056243C">
        <w:rPr>
          <w:color w:val="000000"/>
          <w:sz w:val="22"/>
          <w:szCs w:val="22"/>
        </w:rPr>
        <w:t xml:space="preserve"> </w:t>
      </w:r>
      <w:r w:rsidRPr="005D021D">
        <w:rPr>
          <w:color w:val="000000"/>
          <w:sz w:val="22"/>
          <w:szCs w:val="22"/>
        </w:rPr>
        <w:t xml:space="preserve">Sprawozdania do dnia </w:t>
      </w:r>
      <w:r w:rsidR="00645257">
        <w:rPr>
          <w:color w:val="000000"/>
          <w:sz w:val="22"/>
          <w:szCs w:val="22"/>
        </w:rPr>
        <w:t>30 kwietnia 2030 r.,</w:t>
      </w:r>
      <w:r w:rsidRPr="00113AEB">
        <w:rPr>
          <w:color w:val="000000"/>
          <w:sz w:val="22"/>
          <w:szCs w:val="22"/>
        </w:rPr>
        <w:t xml:space="preserve"> Minister umożliwi Przedsiębiorcy korektę </w:t>
      </w:r>
      <w:r w:rsidR="006E6C0C">
        <w:rPr>
          <w:color w:val="000000"/>
          <w:sz w:val="22"/>
          <w:szCs w:val="22"/>
        </w:rPr>
        <w:t>S</w:t>
      </w:r>
      <w:r w:rsidRPr="00113AEB">
        <w:rPr>
          <w:color w:val="000000"/>
          <w:sz w:val="22"/>
          <w:szCs w:val="22"/>
        </w:rPr>
        <w:t xml:space="preserve">prawozdania </w:t>
      </w:r>
      <w:r w:rsidR="006E6C0C">
        <w:rPr>
          <w:color w:val="000000"/>
          <w:sz w:val="22"/>
          <w:szCs w:val="22"/>
        </w:rPr>
        <w:t xml:space="preserve">do dnia </w:t>
      </w:r>
      <w:r w:rsidR="00645257">
        <w:rPr>
          <w:color w:val="000000"/>
          <w:sz w:val="22"/>
          <w:szCs w:val="22"/>
        </w:rPr>
        <w:t>30 kwietnia 2030 r.</w:t>
      </w:r>
      <w:r w:rsidR="006E6C0C">
        <w:rPr>
          <w:color w:val="000000"/>
          <w:sz w:val="22"/>
          <w:szCs w:val="22"/>
        </w:rPr>
        <w:t xml:space="preserve"> </w:t>
      </w:r>
      <w:r w:rsidRPr="00113AEB">
        <w:rPr>
          <w:color w:val="000000"/>
          <w:sz w:val="22"/>
          <w:szCs w:val="22"/>
        </w:rPr>
        <w:t>w odpowiednim zakresie. W roku 20</w:t>
      </w:r>
      <w:r w:rsidR="00645257">
        <w:rPr>
          <w:color w:val="000000"/>
          <w:sz w:val="22"/>
          <w:szCs w:val="22"/>
        </w:rPr>
        <w:t>30</w:t>
      </w:r>
      <w:r w:rsidRPr="00113AEB">
        <w:rPr>
          <w:color w:val="000000"/>
          <w:sz w:val="22"/>
          <w:szCs w:val="22"/>
        </w:rPr>
        <w:t xml:space="preserve"> w terminie 30 dni od dnia zaakceptowania przez Ministra </w:t>
      </w:r>
      <w:r w:rsidR="00113AEB">
        <w:rPr>
          <w:color w:val="000000"/>
          <w:sz w:val="22"/>
          <w:szCs w:val="22"/>
        </w:rPr>
        <w:t>s</w:t>
      </w:r>
      <w:r w:rsidRPr="00113AEB">
        <w:rPr>
          <w:color w:val="000000"/>
          <w:sz w:val="22"/>
          <w:szCs w:val="22"/>
        </w:rPr>
        <w:t xml:space="preserve">prawozdania </w:t>
      </w:r>
      <w:r w:rsidR="006E6C0C">
        <w:rPr>
          <w:color w:val="000000"/>
          <w:sz w:val="22"/>
          <w:szCs w:val="22"/>
        </w:rPr>
        <w:t xml:space="preserve">do dnia </w:t>
      </w:r>
      <w:r w:rsidR="00645257">
        <w:rPr>
          <w:color w:val="000000"/>
          <w:sz w:val="22"/>
          <w:szCs w:val="22"/>
        </w:rPr>
        <w:t xml:space="preserve">30 kwietnia </w:t>
      </w:r>
      <w:r w:rsidR="00645257">
        <w:rPr>
          <w:color w:val="000000"/>
          <w:sz w:val="22"/>
          <w:szCs w:val="22"/>
        </w:rPr>
        <w:br/>
        <w:t xml:space="preserve">2030 r. </w:t>
      </w:r>
      <w:r w:rsidRPr="00113AEB">
        <w:rPr>
          <w:color w:val="000000"/>
          <w:sz w:val="22"/>
          <w:szCs w:val="22"/>
        </w:rPr>
        <w:t>bez zastrzeżeń, Minister wypłaci Przedsiębiorcy kwotę Pomocy przypadającą na rok</w:t>
      </w:r>
      <w:r w:rsidR="00082424">
        <w:rPr>
          <w:color w:val="000000"/>
          <w:sz w:val="22"/>
          <w:szCs w:val="22"/>
        </w:rPr>
        <w:t xml:space="preserve"> 20</w:t>
      </w:r>
      <w:r w:rsidR="00645257">
        <w:rPr>
          <w:color w:val="000000"/>
          <w:sz w:val="22"/>
          <w:szCs w:val="22"/>
        </w:rPr>
        <w:t>30</w:t>
      </w:r>
      <w:r w:rsidR="006E6C0C">
        <w:rPr>
          <w:color w:val="000000"/>
          <w:sz w:val="22"/>
          <w:szCs w:val="22"/>
        </w:rPr>
        <w:t>,</w:t>
      </w:r>
      <w:r w:rsidRPr="00113AEB">
        <w:rPr>
          <w:color w:val="000000"/>
          <w:sz w:val="22"/>
          <w:szCs w:val="22"/>
        </w:rPr>
        <w:t xml:space="preserve"> </w:t>
      </w:r>
      <w:r w:rsidR="00645257">
        <w:rPr>
          <w:color w:val="000000"/>
          <w:sz w:val="22"/>
          <w:szCs w:val="22"/>
        </w:rPr>
        <w:br/>
      </w:r>
      <w:r w:rsidRPr="00113AEB">
        <w:rPr>
          <w:color w:val="000000"/>
          <w:sz w:val="22"/>
          <w:szCs w:val="22"/>
        </w:rPr>
        <w:t>z zastrzeżeniem, że jeżeli liczba utworzonych miejsc pracy</w:t>
      </w:r>
      <w:r w:rsidR="00082424">
        <w:rPr>
          <w:color w:val="000000"/>
          <w:sz w:val="22"/>
          <w:szCs w:val="22"/>
        </w:rPr>
        <w:t xml:space="preserve"> </w:t>
      </w:r>
      <w:r w:rsidRPr="00113AEB">
        <w:rPr>
          <w:color w:val="000000"/>
          <w:sz w:val="22"/>
          <w:szCs w:val="22"/>
        </w:rPr>
        <w:t xml:space="preserve">wskazana w Sprawozdaniu do dnia </w:t>
      </w:r>
      <w:r w:rsidR="00645257">
        <w:rPr>
          <w:color w:val="000000"/>
          <w:sz w:val="22"/>
          <w:szCs w:val="22"/>
        </w:rPr>
        <w:br/>
        <w:t>30 kwietnia 2030</w:t>
      </w:r>
      <w:r w:rsidRPr="00113AEB">
        <w:rPr>
          <w:color w:val="000000"/>
          <w:sz w:val="22"/>
          <w:szCs w:val="22"/>
        </w:rPr>
        <w:t xml:space="preserve"> r., będzie niższa niż</w:t>
      </w:r>
      <w:r w:rsidR="00645257">
        <w:rPr>
          <w:b/>
          <w:bCs/>
          <w:color w:val="000000"/>
          <w:sz w:val="22"/>
          <w:szCs w:val="22"/>
        </w:rPr>
        <w:t xml:space="preserve"> 2</w:t>
      </w:r>
      <w:r w:rsidRPr="00113AEB">
        <w:rPr>
          <w:color w:val="000000"/>
          <w:sz w:val="22"/>
          <w:szCs w:val="22"/>
        </w:rPr>
        <w:t xml:space="preserve"> now</w:t>
      </w:r>
      <w:r w:rsidR="00645257">
        <w:rPr>
          <w:color w:val="000000"/>
          <w:sz w:val="22"/>
          <w:szCs w:val="22"/>
        </w:rPr>
        <w:t>e</w:t>
      </w:r>
      <w:r w:rsidRPr="00113AEB">
        <w:rPr>
          <w:color w:val="000000"/>
          <w:sz w:val="22"/>
          <w:szCs w:val="22"/>
        </w:rPr>
        <w:t xml:space="preserve"> miejsc</w:t>
      </w:r>
      <w:r w:rsidR="00645257">
        <w:rPr>
          <w:color w:val="000000"/>
          <w:sz w:val="22"/>
          <w:szCs w:val="22"/>
        </w:rPr>
        <w:t>a</w:t>
      </w:r>
      <w:r w:rsidRPr="00113AEB">
        <w:rPr>
          <w:color w:val="000000"/>
          <w:sz w:val="22"/>
          <w:szCs w:val="22"/>
        </w:rPr>
        <w:t xml:space="preserve"> pracy</w:t>
      </w:r>
      <w:r w:rsidR="00B800EC">
        <w:rPr>
          <w:color w:val="000000"/>
          <w:sz w:val="22"/>
          <w:szCs w:val="22"/>
        </w:rPr>
        <w:t xml:space="preserve"> </w:t>
      </w:r>
      <w:r w:rsidRPr="00113AEB">
        <w:rPr>
          <w:color w:val="000000"/>
          <w:sz w:val="22"/>
          <w:szCs w:val="22"/>
        </w:rPr>
        <w:t>(w przeliczeniu na pełne etaty) lub</w:t>
      </w:r>
      <w:r w:rsidRPr="00113AEB">
        <w:rPr>
          <w:color w:val="000000" w:themeColor="text1"/>
          <w:sz w:val="22"/>
          <w:szCs w:val="22"/>
        </w:rPr>
        <w:t xml:space="preserve"> wartość kosztów Inwestycji poniesionych do</w:t>
      </w:r>
      <w:r w:rsidR="00645257">
        <w:rPr>
          <w:color w:val="000000" w:themeColor="text1"/>
          <w:sz w:val="22"/>
          <w:szCs w:val="22"/>
        </w:rPr>
        <w:t xml:space="preserve"> </w:t>
      </w:r>
      <w:r w:rsidR="00645257">
        <w:rPr>
          <w:color w:val="000000"/>
          <w:sz w:val="22"/>
          <w:szCs w:val="22"/>
        </w:rPr>
        <w:t>30 kwietnia 2030 r.</w:t>
      </w:r>
      <w:r w:rsidRPr="00113AEB">
        <w:rPr>
          <w:color w:val="000000"/>
          <w:sz w:val="22"/>
          <w:szCs w:val="22"/>
        </w:rPr>
        <w:t xml:space="preserve">, </w:t>
      </w:r>
      <w:r w:rsidRPr="00113AEB">
        <w:rPr>
          <w:color w:val="000000" w:themeColor="text1"/>
          <w:sz w:val="22"/>
          <w:szCs w:val="22"/>
        </w:rPr>
        <w:t>będzie niższa</w:t>
      </w:r>
      <w:r w:rsidRPr="00113AEB">
        <w:rPr>
          <w:sz w:val="22"/>
          <w:szCs w:val="22"/>
        </w:rPr>
        <w:t xml:space="preserve"> niż </w:t>
      </w:r>
      <w:bookmarkStart w:id="10" w:name="_Hlk195800052"/>
      <w:bookmarkStart w:id="11" w:name="_Hlk159571561"/>
      <w:bookmarkStart w:id="12" w:name="_Hlk202997041"/>
      <w:r w:rsidRPr="00113AEB">
        <w:rPr>
          <w:b/>
          <w:sz w:val="22"/>
          <w:szCs w:val="22"/>
        </w:rPr>
        <w:t>8</w:t>
      </w:r>
      <w:r w:rsidR="00645257">
        <w:rPr>
          <w:b/>
          <w:sz w:val="22"/>
          <w:szCs w:val="22"/>
        </w:rPr>
        <w:t> 000 00</w:t>
      </w:r>
      <w:r w:rsidR="005D021D">
        <w:rPr>
          <w:b/>
          <w:sz w:val="22"/>
          <w:szCs w:val="22"/>
        </w:rPr>
        <w:t>0</w:t>
      </w:r>
      <w:r w:rsidRPr="00113AEB">
        <w:rPr>
          <w:b/>
          <w:sz w:val="22"/>
          <w:szCs w:val="22"/>
        </w:rPr>
        <w:t>,</w:t>
      </w:r>
      <w:r w:rsidR="005D021D">
        <w:rPr>
          <w:b/>
          <w:sz w:val="22"/>
          <w:szCs w:val="22"/>
        </w:rPr>
        <w:t>0</w:t>
      </w:r>
      <w:r w:rsidRPr="00113AEB">
        <w:rPr>
          <w:b/>
          <w:sz w:val="22"/>
          <w:szCs w:val="22"/>
        </w:rPr>
        <w:t xml:space="preserve">0 </w:t>
      </w:r>
      <w:bookmarkEnd w:id="10"/>
      <w:r w:rsidRPr="00113AEB">
        <w:rPr>
          <w:b/>
          <w:sz w:val="22"/>
          <w:szCs w:val="22"/>
        </w:rPr>
        <w:t>zł</w:t>
      </w:r>
      <w:r w:rsidRPr="00113AEB">
        <w:rPr>
          <w:sz w:val="22"/>
          <w:szCs w:val="22"/>
        </w:rPr>
        <w:t xml:space="preserve"> (słownie:</w:t>
      </w:r>
      <w:bookmarkStart w:id="13" w:name="_Hlk196774986"/>
      <w:r w:rsidR="005D021D">
        <w:rPr>
          <w:sz w:val="22"/>
          <w:szCs w:val="22"/>
        </w:rPr>
        <w:t xml:space="preserve"> </w:t>
      </w:r>
      <w:r w:rsidR="00645257">
        <w:rPr>
          <w:sz w:val="22"/>
          <w:szCs w:val="22"/>
        </w:rPr>
        <w:t xml:space="preserve">osiem </w:t>
      </w:r>
      <w:r w:rsidRPr="00113AEB">
        <w:rPr>
          <w:sz w:val="22"/>
          <w:szCs w:val="22"/>
        </w:rPr>
        <w:t>milion</w:t>
      </w:r>
      <w:r w:rsidR="00645257">
        <w:rPr>
          <w:sz w:val="22"/>
          <w:szCs w:val="22"/>
        </w:rPr>
        <w:t>ów</w:t>
      </w:r>
      <w:r w:rsidR="005D021D" w:rsidRPr="00645257">
        <w:rPr>
          <w:sz w:val="22"/>
          <w:szCs w:val="22"/>
        </w:rPr>
        <w:t xml:space="preserve"> </w:t>
      </w:r>
      <w:r w:rsidRPr="00645257">
        <w:rPr>
          <w:sz w:val="22"/>
          <w:szCs w:val="22"/>
        </w:rPr>
        <w:t>złot</w:t>
      </w:r>
      <w:r w:rsidR="005D021D" w:rsidRPr="00645257">
        <w:rPr>
          <w:sz w:val="22"/>
          <w:szCs w:val="22"/>
        </w:rPr>
        <w:t>ych</w:t>
      </w:r>
      <w:r w:rsidRPr="00645257">
        <w:rPr>
          <w:sz w:val="22"/>
          <w:szCs w:val="22"/>
        </w:rPr>
        <w:t xml:space="preserve"> </w:t>
      </w:r>
      <w:r w:rsidR="005D021D" w:rsidRPr="00645257">
        <w:rPr>
          <w:sz w:val="22"/>
          <w:szCs w:val="22"/>
        </w:rPr>
        <w:t>0</w:t>
      </w:r>
      <w:r w:rsidRPr="00645257">
        <w:rPr>
          <w:sz w:val="22"/>
          <w:szCs w:val="22"/>
        </w:rPr>
        <w:t>0/100)</w:t>
      </w:r>
      <w:bookmarkEnd w:id="11"/>
      <w:bookmarkEnd w:id="13"/>
      <w:r w:rsidRPr="00645257">
        <w:rPr>
          <w:color w:val="000000"/>
          <w:sz w:val="22"/>
          <w:szCs w:val="22"/>
        </w:rPr>
        <w:t xml:space="preserve"> </w:t>
      </w:r>
      <w:bookmarkEnd w:id="12"/>
      <w:r w:rsidRPr="00645257">
        <w:rPr>
          <w:color w:val="000000"/>
          <w:sz w:val="22"/>
          <w:szCs w:val="22"/>
        </w:rPr>
        <w:t>– wówczas Pomoc w roku 20</w:t>
      </w:r>
      <w:r w:rsidR="00645257">
        <w:rPr>
          <w:color w:val="000000"/>
          <w:sz w:val="22"/>
          <w:szCs w:val="22"/>
        </w:rPr>
        <w:t>30</w:t>
      </w:r>
      <w:r w:rsidRPr="00645257">
        <w:rPr>
          <w:color w:val="000000"/>
          <w:sz w:val="22"/>
          <w:szCs w:val="22"/>
        </w:rPr>
        <w:t xml:space="preserve"> nie zostanie wypłacona;</w:t>
      </w:r>
    </w:p>
    <w:p w14:paraId="553F8823" w14:textId="6364CC69" w:rsidR="005270EB" w:rsidRPr="001A781E" w:rsidRDefault="00082424" w:rsidP="005270EB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5270EB">
        <w:rPr>
          <w:sz w:val="22"/>
          <w:szCs w:val="22"/>
        </w:rPr>
        <w:t>w przypadku</w:t>
      </w:r>
      <w:r w:rsidR="006F619A" w:rsidRPr="005270EB">
        <w:rPr>
          <w:sz w:val="22"/>
          <w:szCs w:val="22"/>
        </w:rPr>
        <w:t>,</w:t>
      </w:r>
      <w:r w:rsidRPr="005270EB">
        <w:rPr>
          <w:sz w:val="22"/>
          <w:szCs w:val="22"/>
        </w:rPr>
        <w:t xml:space="preserve"> gdy do dnia </w:t>
      </w:r>
      <w:r w:rsidR="00645257" w:rsidRPr="005270EB">
        <w:rPr>
          <w:color w:val="000000"/>
          <w:sz w:val="22"/>
          <w:szCs w:val="22"/>
        </w:rPr>
        <w:t>30 kwietnia 2030 r</w:t>
      </w:r>
      <w:r w:rsidRPr="005270EB">
        <w:rPr>
          <w:sz w:val="22"/>
          <w:szCs w:val="22"/>
        </w:rPr>
        <w:t>.</w:t>
      </w:r>
      <w:r w:rsidR="005270EB" w:rsidRPr="005270EB">
        <w:rPr>
          <w:color w:val="000000"/>
          <w:sz w:val="22"/>
          <w:szCs w:val="22"/>
        </w:rPr>
        <w:t xml:space="preserve"> wartość kosztów Inwestycji wskazana w Sprawozdaniu, będzie niższa niż określona w § 2 ust. 2 pkt 3, ale nie niższa </w:t>
      </w:r>
      <w:bookmarkStart w:id="14" w:name="_Hlk215662933"/>
      <w:r w:rsidR="005270EB" w:rsidRPr="005270EB">
        <w:rPr>
          <w:color w:val="000000"/>
          <w:sz w:val="22"/>
          <w:szCs w:val="22"/>
        </w:rPr>
        <w:t xml:space="preserve">niż </w:t>
      </w:r>
      <w:r w:rsidR="005270EB" w:rsidRPr="00113AEB">
        <w:rPr>
          <w:b/>
          <w:sz w:val="22"/>
          <w:szCs w:val="22"/>
        </w:rPr>
        <w:t>8</w:t>
      </w:r>
      <w:r w:rsidR="005270EB">
        <w:rPr>
          <w:b/>
          <w:sz w:val="22"/>
          <w:szCs w:val="22"/>
        </w:rPr>
        <w:t> 000 000</w:t>
      </w:r>
      <w:r w:rsidR="005270EB" w:rsidRPr="00113AEB">
        <w:rPr>
          <w:b/>
          <w:sz w:val="22"/>
          <w:szCs w:val="22"/>
        </w:rPr>
        <w:t>,</w:t>
      </w:r>
      <w:r w:rsidR="005270EB">
        <w:rPr>
          <w:b/>
          <w:sz w:val="22"/>
          <w:szCs w:val="22"/>
        </w:rPr>
        <w:t>0</w:t>
      </w:r>
      <w:r w:rsidR="005270EB" w:rsidRPr="00113AEB">
        <w:rPr>
          <w:b/>
          <w:sz w:val="22"/>
          <w:szCs w:val="22"/>
        </w:rPr>
        <w:t>0 zł</w:t>
      </w:r>
      <w:r w:rsidR="005270EB" w:rsidRPr="00113AEB">
        <w:rPr>
          <w:sz w:val="22"/>
          <w:szCs w:val="22"/>
        </w:rPr>
        <w:t xml:space="preserve"> (słownie:</w:t>
      </w:r>
      <w:r w:rsidR="005270EB">
        <w:rPr>
          <w:sz w:val="22"/>
          <w:szCs w:val="22"/>
        </w:rPr>
        <w:t xml:space="preserve"> osiem </w:t>
      </w:r>
      <w:r w:rsidR="005270EB" w:rsidRPr="00113AEB">
        <w:rPr>
          <w:sz w:val="22"/>
          <w:szCs w:val="22"/>
        </w:rPr>
        <w:t>milion</w:t>
      </w:r>
      <w:r w:rsidR="005270EB">
        <w:rPr>
          <w:sz w:val="22"/>
          <w:szCs w:val="22"/>
        </w:rPr>
        <w:t>ów</w:t>
      </w:r>
      <w:r w:rsidR="005270EB" w:rsidRPr="00645257">
        <w:rPr>
          <w:sz w:val="22"/>
          <w:szCs w:val="22"/>
        </w:rPr>
        <w:t xml:space="preserve"> złotych 00/100)</w:t>
      </w:r>
      <w:bookmarkEnd w:id="14"/>
      <w:r w:rsidR="005270EB">
        <w:rPr>
          <w:b/>
          <w:bCs/>
          <w:color w:val="000000"/>
          <w:sz w:val="22"/>
          <w:szCs w:val="22"/>
        </w:rPr>
        <w:t xml:space="preserve"> </w:t>
      </w:r>
      <w:r w:rsidR="005270EB" w:rsidRPr="005270EB">
        <w:rPr>
          <w:color w:val="000000"/>
          <w:sz w:val="22"/>
          <w:szCs w:val="22"/>
        </w:rPr>
        <w:t xml:space="preserve">– wówczas ostateczna kwota należnej Pomocy zostanie obniżona zgodnie </w:t>
      </w:r>
      <w:r w:rsidR="001A781E">
        <w:rPr>
          <w:color w:val="000000"/>
          <w:sz w:val="22"/>
          <w:szCs w:val="22"/>
        </w:rPr>
        <w:br/>
      </w:r>
      <w:r w:rsidR="005270EB" w:rsidRPr="005270EB">
        <w:rPr>
          <w:color w:val="000000"/>
          <w:sz w:val="22"/>
          <w:szCs w:val="22"/>
        </w:rPr>
        <w:t>z zasadami określonymi w § 5 ust. 2;</w:t>
      </w:r>
    </w:p>
    <w:p w14:paraId="6269DE1A" w14:textId="1167F1F5" w:rsidR="00D85C79" w:rsidRPr="001A781E" w:rsidRDefault="00176736" w:rsidP="001A781E">
      <w:pPr>
        <w:numPr>
          <w:ilvl w:val="0"/>
          <w:numId w:val="10"/>
        </w:numPr>
        <w:tabs>
          <w:tab w:val="left" w:pos="284"/>
        </w:tabs>
        <w:spacing w:after="120" w:line="360" w:lineRule="auto"/>
        <w:ind w:left="709" w:hanging="425"/>
        <w:jc w:val="both"/>
        <w:rPr>
          <w:sz w:val="22"/>
          <w:szCs w:val="22"/>
        </w:rPr>
      </w:pPr>
      <w:r w:rsidRPr="001A781E">
        <w:rPr>
          <w:sz w:val="22"/>
          <w:szCs w:val="22"/>
        </w:rPr>
        <w:t>kwota Pomocy zostanie wypłacona przelewem na rachunek bankowy Przedsiębiorcy o numerze</w:t>
      </w:r>
      <w:r w:rsidR="004C0098" w:rsidRPr="001A781E">
        <w:rPr>
          <w:sz w:val="22"/>
          <w:szCs w:val="22"/>
        </w:rPr>
        <w:t xml:space="preserve"> </w:t>
      </w:r>
      <w:r w:rsidR="00DC5C53" w:rsidRPr="001A781E">
        <w:rPr>
          <w:sz w:val="22"/>
          <w:szCs w:val="22"/>
        </w:rPr>
        <w:br/>
      </w:r>
      <w:r w:rsidR="00B74507" w:rsidRPr="001A781E">
        <w:rPr>
          <w:b/>
          <w:sz w:val="22"/>
          <w:szCs w:val="22"/>
        </w:rPr>
        <w:t>PL</w:t>
      </w:r>
      <w:r w:rsidR="00072276">
        <w:rPr>
          <w:b/>
          <w:sz w:val="22"/>
          <w:szCs w:val="22"/>
        </w:rPr>
        <w:t>86 1240 3679 1111 0010 4236 6499</w:t>
      </w:r>
      <w:r w:rsidR="00B127A4" w:rsidRPr="001A781E">
        <w:rPr>
          <w:b/>
          <w:bCs/>
          <w:sz w:val="22"/>
          <w:szCs w:val="22"/>
        </w:rPr>
        <w:t xml:space="preserve">. </w:t>
      </w:r>
      <w:r w:rsidRPr="001A781E">
        <w:rPr>
          <w:sz w:val="22"/>
          <w:szCs w:val="22"/>
        </w:rPr>
        <w:t>Za dzień wypłaty Pomocy uważa się dzień obciążenia rachunku bankowego Ministerstwa Rozwoju</w:t>
      </w:r>
      <w:r w:rsidR="00DD52DA" w:rsidRPr="001A781E">
        <w:rPr>
          <w:sz w:val="22"/>
          <w:szCs w:val="22"/>
        </w:rPr>
        <w:t xml:space="preserve"> i Technologii</w:t>
      </w:r>
      <w:r w:rsidRPr="001A781E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5" w:name="_Hlk22723430"/>
    </w:p>
    <w:p w14:paraId="127A6AE8" w14:textId="1FD4B17A" w:rsidR="00664E08" w:rsidRPr="002904DD" w:rsidRDefault="003C63AC" w:rsidP="00A84A6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812178">
        <w:rPr>
          <w:rFonts w:eastAsia="MS Mincho"/>
          <w:sz w:val="22"/>
          <w:szCs w:val="22"/>
          <w:lang w:eastAsia="ja-JP"/>
        </w:rPr>
        <w:t>7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203</w:t>
      </w:r>
      <w:r w:rsidR="0036456A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36456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B2261F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</w:t>
      </w:r>
      <w:r w:rsidR="0046237D">
        <w:rPr>
          <w:sz w:val="22"/>
          <w:szCs w:val="22"/>
        </w:rPr>
        <w:t xml:space="preserve">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23100C2E" w14:textId="6C3403A7" w:rsidR="002904DD" w:rsidRPr="00DF3D72" w:rsidRDefault="002904DD" w:rsidP="006F619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Ponadto w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 xml:space="preserve">roku </w:t>
      </w:r>
      <w:r w:rsidRPr="00DF3D72">
        <w:rPr>
          <w:rFonts w:eastAsia="MS Mincho"/>
          <w:sz w:val="22"/>
          <w:szCs w:val="22"/>
          <w:lang w:eastAsia="ja-JP"/>
        </w:rPr>
        <w:t>203</w:t>
      </w:r>
      <w:r w:rsidR="0036456A">
        <w:rPr>
          <w:rFonts w:eastAsia="MS Mincho"/>
          <w:sz w:val="22"/>
          <w:szCs w:val="22"/>
          <w:lang w:eastAsia="ja-JP"/>
        </w:rPr>
        <w:t>3</w:t>
      </w:r>
      <w:r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>
        <w:rPr>
          <w:rFonts w:eastAsia="MS Mincho"/>
          <w:sz w:val="22"/>
          <w:szCs w:val="22"/>
          <w:lang w:eastAsia="ja-JP"/>
        </w:rPr>
        <w:t xml:space="preserve">30 </w:t>
      </w:r>
      <w:r w:rsidR="004E29BA">
        <w:rPr>
          <w:rFonts w:eastAsia="MS Mincho"/>
          <w:sz w:val="22"/>
          <w:szCs w:val="22"/>
          <w:lang w:eastAsia="ja-JP"/>
        </w:rPr>
        <w:t>czerwc</w:t>
      </w:r>
      <w:r>
        <w:rPr>
          <w:rFonts w:eastAsia="MS Mincho"/>
          <w:sz w:val="22"/>
          <w:szCs w:val="22"/>
          <w:lang w:eastAsia="ja-JP"/>
        </w:rPr>
        <w:t xml:space="preserve">a  </w:t>
      </w:r>
      <w:r w:rsidRPr="00DF3D72">
        <w:rPr>
          <w:rFonts w:eastAsia="MS Mincho"/>
          <w:sz w:val="22"/>
          <w:szCs w:val="22"/>
          <w:lang w:eastAsia="ja-JP"/>
        </w:rPr>
        <w:t xml:space="preserve">zestawienia zapłaconych podatków, w którym dane odnoszą się do Inwestycji i dotyczą łącznej wysokości podatków CIT, PIT, VAT oraz podatku od nieruchomości, jakie zostały przez Przedsiębiorcę zapłacone </w:t>
      </w:r>
      <w:r>
        <w:rPr>
          <w:rFonts w:eastAsia="MS Mincho"/>
          <w:sz w:val="22"/>
          <w:szCs w:val="22"/>
          <w:lang w:eastAsia="ja-JP"/>
        </w:rPr>
        <w:t>od dnia 1 stycznia 203</w:t>
      </w:r>
      <w:r w:rsidR="0036456A">
        <w:rPr>
          <w:rFonts w:eastAsia="MS Mincho"/>
          <w:sz w:val="22"/>
          <w:szCs w:val="22"/>
          <w:lang w:eastAsia="ja-JP"/>
        </w:rPr>
        <w:t>3</w:t>
      </w:r>
      <w:r>
        <w:rPr>
          <w:rFonts w:eastAsia="MS Mincho"/>
          <w:sz w:val="22"/>
          <w:szCs w:val="22"/>
          <w:lang w:eastAsia="ja-JP"/>
        </w:rPr>
        <w:t xml:space="preserve"> r. do 3</w:t>
      </w:r>
      <w:r w:rsidR="001A781E">
        <w:rPr>
          <w:rFonts w:eastAsia="MS Mincho"/>
          <w:sz w:val="22"/>
          <w:szCs w:val="22"/>
          <w:lang w:eastAsia="ja-JP"/>
        </w:rPr>
        <w:t>0 kwietnia</w:t>
      </w:r>
      <w:r>
        <w:rPr>
          <w:rFonts w:eastAsia="MS Mincho"/>
          <w:sz w:val="22"/>
          <w:szCs w:val="22"/>
          <w:lang w:eastAsia="ja-JP"/>
        </w:rPr>
        <w:t xml:space="preserve"> 203</w:t>
      </w:r>
      <w:r w:rsidR="0036456A">
        <w:rPr>
          <w:rFonts w:eastAsia="MS Mincho"/>
          <w:sz w:val="22"/>
          <w:szCs w:val="22"/>
          <w:lang w:eastAsia="ja-JP"/>
        </w:rPr>
        <w:t>3</w:t>
      </w:r>
      <w:r>
        <w:rPr>
          <w:rFonts w:eastAsia="MS Mincho"/>
          <w:sz w:val="22"/>
          <w:szCs w:val="22"/>
          <w:lang w:eastAsia="ja-JP"/>
        </w:rPr>
        <w:t xml:space="preserve"> r.,</w:t>
      </w:r>
      <w:r w:rsidRPr="00DF3D72">
        <w:rPr>
          <w:rFonts w:eastAsia="MS Mincho"/>
          <w:sz w:val="22"/>
          <w:szCs w:val="22"/>
          <w:lang w:eastAsia="ja-JP"/>
        </w:rPr>
        <w:t xml:space="preserve"> w związku z realizacją Inwestycji</w:t>
      </w:r>
      <w:r>
        <w:rPr>
          <w:rFonts w:eastAsia="MS Mincho"/>
          <w:sz w:val="22"/>
          <w:szCs w:val="22"/>
          <w:lang w:eastAsia="ja-JP"/>
        </w:rPr>
        <w:t xml:space="preserve">, </w:t>
      </w:r>
      <w:r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Pr="00664E08">
        <w:rPr>
          <w:rFonts w:eastAsia="MS Mincho"/>
          <w:sz w:val="22"/>
          <w:szCs w:val="22"/>
          <w:lang w:eastAsia="ja-JP"/>
        </w:rPr>
        <w:t>,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 w:rsidRPr="00DF3D72">
        <w:rPr>
          <w:sz w:val="22"/>
          <w:szCs w:val="22"/>
        </w:rPr>
        <w:t xml:space="preserve">sporządzone zgodnie ze wzorem </w:t>
      </w:r>
      <w:r w:rsidRPr="00DF3D72">
        <w:rPr>
          <w:sz w:val="22"/>
          <w:szCs w:val="22"/>
        </w:rPr>
        <w:lastRenderedPageBreak/>
        <w:t xml:space="preserve">stanowiącym </w:t>
      </w:r>
      <w:r w:rsidRPr="00DF3D72">
        <w:rPr>
          <w:sz w:val="22"/>
          <w:szCs w:val="22"/>
          <w:u w:val="single"/>
        </w:rPr>
        <w:t>Załącznik Nr 7</w:t>
      </w:r>
      <w:r>
        <w:rPr>
          <w:sz w:val="22"/>
          <w:szCs w:val="22"/>
          <w:u w:val="single"/>
        </w:rPr>
        <w:t>a</w:t>
      </w:r>
      <w:r w:rsidRPr="00DF3D72">
        <w:rPr>
          <w:sz w:val="22"/>
          <w:szCs w:val="22"/>
        </w:rPr>
        <w:t xml:space="preserve"> do Umowy. O zachowaniu terminu na przedstawienie zestawienia zapłaconych podatków, o którym mowa w zdaniu pierwszym decyduje data złożenia w Kancelarii Ogólnej Ministerstwa Rozwoju i Technologii,</w:t>
      </w:r>
      <w:r w:rsidRPr="00DF3D72">
        <w:t xml:space="preserve"> </w:t>
      </w:r>
      <w:r w:rsidRPr="00DF3D72">
        <w:rPr>
          <w:sz w:val="22"/>
          <w:szCs w:val="22"/>
        </w:rPr>
        <w:t xml:space="preserve">w tym </w:t>
      </w:r>
      <w:r>
        <w:rPr>
          <w:sz w:val="22"/>
          <w:szCs w:val="22"/>
        </w:rPr>
        <w:t>na adres do doręczeń elektronicznych</w:t>
      </w:r>
      <w:r w:rsidRPr="00DF3D72">
        <w:rPr>
          <w:sz w:val="22"/>
          <w:szCs w:val="22"/>
        </w:rPr>
        <w:t>.</w:t>
      </w:r>
    </w:p>
    <w:p w14:paraId="7D64097D" w14:textId="66D2E21D" w:rsidR="00EC025D" w:rsidRPr="002312B5" w:rsidRDefault="00BD1012" w:rsidP="006F619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2312B5">
        <w:rPr>
          <w:sz w:val="22"/>
          <w:szCs w:val="22"/>
        </w:rPr>
        <w:t>Za dzień rozpoczęcia realizacji Inwestycji, o którym mowa w</w:t>
      </w:r>
      <w:r w:rsidR="00664E08" w:rsidRPr="002312B5">
        <w:rPr>
          <w:sz w:val="22"/>
          <w:szCs w:val="22"/>
        </w:rPr>
        <w:t xml:space="preserve"> </w:t>
      </w:r>
      <w:r w:rsidRPr="002312B5">
        <w:rPr>
          <w:sz w:val="22"/>
          <w:szCs w:val="22"/>
        </w:rPr>
        <w:t>Umowie,</w:t>
      </w:r>
      <w:r w:rsidRPr="002312B5">
        <w:rPr>
          <w:color w:val="000000"/>
          <w:sz w:val="22"/>
          <w:szCs w:val="22"/>
        </w:rPr>
        <w:t xml:space="preserve"> uważa się dzień </w:t>
      </w:r>
      <w:r w:rsidRPr="002312B5"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</w:t>
      </w:r>
      <w:r w:rsidR="001A2B26">
        <w:rPr>
          <w:sz w:val="22"/>
          <w:szCs w:val="22"/>
        </w:rPr>
        <w:br/>
      </w:r>
      <w:r w:rsidRPr="002312B5">
        <w:rPr>
          <w:sz w:val="22"/>
          <w:szCs w:val="22"/>
        </w:rPr>
        <w:t>się nieodwracalna, zależnie od tego co nastąpi najpierw, z wyłączeniem zakupu gruntów oraz prac przygotowawczych, t</w:t>
      </w:r>
      <w:r w:rsidR="001A2B26">
        <w:rPr>
          <w:sz w:val="22"/>
          <w:szCs w:val="22"/>
        </w:rPr>
        <w:t>j.</w:t>
      </w:r>
      <w:r w:rsidRPr="002312B5">
        <w:rPr>
          <w:sz w:val="22"/>
          <w:szCs w:val="22"/>
        </w:rPr>
        <w:t xml:space="preserve"> u</w:t>
      </w:r>
      <w:r w:rsidR="0061530C" w:rsidRPr="002312B5">
        <w:rPr>
          <w:sz w:val="22"/>
          <w:szCs w:val="22"/>
        </w:rPr>
        <w:t xml:space="preserve">zyskanie zezwoleń </w:t>
      </w:r>
      <w:r w:rsidR="009B57A9" w:rsidRPr="002312B5">
        <w:rPr>
          <w:sz w:val="22"/>
          <w:szCs w:val="22"/>
        </w:rPr>
        <w:t>i przeprowadzenie studiów wykonalności.</w:t>
      </w:r>
      <w:r w:rsidR="001A2B26">
        <w:rPr>
          <w:sz w:val="22"/>
          <w:szCs w:val="22"/>
        </w:rPr>
        <w:t xml:space="preserve"> </w:t>
      </w:r>
      <w:r w:rsidR="009B57A9" w:rsidRPr="002312B5">
        <w:rPr>
          <w:sz w:val="22"/>
          <w:szCs w:val="22"/>
        </w:rPr>
        <w:t>Rozpoczęcie realizacji Inwest</w:t>
      </w:r>
      <w:r w:rsidR="00034C13" w:rsidRPr="002312B5">
        <w:rPr>
          <w:sz w:val="22"/>
          <w:szCs w:val="22"/>
        </w:rPr>
        <w:t xml:space="preserve">ycji może nastąpić po dniu </w:t>
      </w:r>
      <w:r w:rsidRPr="002312B5">
        <w:rPr>
          <w:sz w:val="22"/>
          <w:szCs w:val="22"/>
        </w:rPr>
        <w:t>złożen</w:t>
      </w:r>
      <w:r w:rsidR="00034C13" w:rsidRPr="002312B5">
        <w:rPr>
          <w:sz w:val="22"/>
          <w:szCs w:val="22"/>
        </w:rPr>
        <w:t>ia</w:t>
      </w:r>
      <w:r w:rsidR="00664E08" w:rsidRPr="002312B5">
        <w:rPr>
          <w:sz w:val="22"/>
          <w:szCs w:val="22"/>
        </w:rPr>
        <w:t xml:space="preserve"> </w:t>
      </w:r>
      <w:r w:rsidR="00144DC2" w:rsidRPr="002312B5">
        <w:rPr>
          <w:sz w:val="22"/>
          <w:szCs w:val="22"/>
        </w:rPr>
        <w:t>przez Przedsiębiorcę odpowiedni</w:t>
      </w:r>
      <w:r w:rsidR="007513D9" w:rsidRPr="002312B5">
        <w:rPr>
          <w:sz w:val="22"/>
          <w:szCs w:val="22"/>
        </w:rPr>
        <w:t xml:space="preserve">ego wniosku </w:t>
      </w:r>
      <w:r w:rsidR="001A2B26">
        <w:rPr>
          <w:sz w:val="22"/>
          <w:szCs w:val="22"/>
        </w:rPr>
        <w:br/>
      </w:r>
      <w:r w:rsidR="007513D9" w:rsidRPr="002312B5">
        <w:rPr>
          <w:sz w:val="22"/>
          <w:szCs w:val="22"/>
        </w:rPr>
        <w:t xml:space="preserve">o pomoc zgodnie </w:t>
      </w:r>
      <w:r w:rsidR="00B7485B" w:rsidRPr="002312B5">
        <w:rPr>
          <w:sz w:val="22"/>
          <w:szCs w:val="22"/>
        </w:rPr>
        <w:t>z r</w:t>
      </w:r>
      <w:r w:rsidR="00144DC2" w:rsidRPr="002312B5">
        <w:rPr>
          <w:sz w:val="22"/>
          <w:szCs w:val="22"/>
        </w:rPr>
        <w:t>ozporządzeniem 651/2014</w:t>
      </w:r>
      <w:r w:rsidRPr="002312B5">
        <w:rPr>
          <w:sz w:val="22"/>
          <w:szCs w:val="22"/>
        </w:rPr>
        <w:t>.</w:t>
      </w:r>
      <w:bookmarkEnd w:id="15"/>
      <w:r w:rsidR="004B266E" w:rsidRPr="002312B5">
        <w:rPr>
          <w:sz w:val="22"/>
          <w:szCs w:val="22"/>
        </w:rPr>
        <w:t xml:space="preserve"> </w:t>
      </w:r>
    </w:p>
    <w:p w14:paraId="01CCFDFE" w14:textId="1BC75D11" w:rsidR="00386B72" w:rsidRPr="00366C89" w:rsidRDefault="00EC025D" w:rsidP="006F619A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="002312B5">
        <w:rPr>
          <w:sz w:val="22"/>
          <w:szCs w:val="22"/>
        </w:rPr>
        <w:t>z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</w:t>
      </w:r>
      <w:r w:rsidR="0030295D">
        <w:rPr>
          <w:sz w:val="22"/>
          <w:szCs w:val="22"/>
        </w:rPr>
        <w:t>31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203</w:t>
      </w:r>
      <w:r w:rsidR="0036456A">
        <w:rPr>
          <w:sz w:val="22"/>
          <w:szCs w:val="22"/>
        </w:rPr>
        <w:t>3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 xml:space="preserve">2 i </w:t>
      </w:r>
      <w:r w:rsidR="0030295D">
        <w:rPr>
          <w:sz w:val="22"/>
          <w:szCs w:val="22"/>
        </w:rPr>
        <w:t xml:space="preserve">pkt </w:t>
      </w:r>
      <w:r w:rsidR="00AE21C2">
        <w:rPr>
          <w:sz w:val="22"/>
          <w:szCs w:val="22"/>
        </w:rPr>
        <w:t xml:space="preserve">4 - </w:t>
      </w:r>
      <w:r w:rsidR="002312B5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B2261F">
        <w:rPr>
          <w:sz w:val="22"/>
          <w:szCs w:val="22"/>
          <w:u w:val="single"/>
        </w:rPr>
        <w:t>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</w:t>
      </w:r>
      <w:r w:rsidR="000F339C">
        <w:rPr>
          <w:color w:val="000000"/>
          <w:sz w:val="22"/>
          <w:szCs w:val="22"/>
        </w:rPr>
        <w:br/>
      </w:r>
      <w:r w:rsidR="008C5AEC">
        <w:rPr>
          <w:color w:val="000000"/>
          <w:sz w:val="22"/>
          <w:szCs w:val="22"/>
        </w:rPr>
        <w:t>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 xml:space="preserve">w tym </w:t>
      </w:r>
      <w:bookmarkStart w:id="16" w:name="_Hlk193033849"/>
      <w:r w:rsidR="0046237D">
        <w:rPr>
          <w:sz w:val="22"/>
          <w:szCs w:val="22"/>
        </w:rPr>
        <w:t>na adres do doręczeń elektronicznych</w:t>
      </w:r>
      <w:r w:rsidR="008C5AEC">
        <w:rPr>
          <w:color w:val="000000"/>
          <w:sz w:val="22"/>
          <w:szCs w:val="22"/>
        </w:rPr>
        <w:t>.</w:t>
      </w:r>
      <w:bookmarkEnd w:id="16"/>
      <w:r w:rsidR="008C5AEC">
        <w:rPr>
          <w:color w:val="000000"/>
          <w:sz w:val="22"/>
          <w:szCs w:val="22"/>
        </w:rPr>
        <w:t xml:space="preserve"> </w:t>
      </w:r>
    </w:p>
    <w:p w14:paraId="3389960C" w14:textId="7DF56492" w:rsidR="002312B5" w:rsidRPr="0021025D" w:rsidRDefault="00366C89" w:rsidP="004E29BA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945D05">
        <w:rPr>
          <w:sz w:val="22"/>
          <w:szCs w:val="22"/>
        </w:rPr>
        <w:t>Ponadto w roku 203</w:t>
      </w:r>
      <w:r w:rsidR="0036456A">
        <w:rPr>
          <w:sz w:val="22"/>
          <w:szCs w:val="22"/>
        </w:rPr>
        <w:t>3</w:t>
      </w:r>
      <w:r w:rsidRPr="00945D05">
        <w:rPr>
          <w:sz w:val="22"/>
          <w:szCs w:val="22"/>
        </w:rPr>
        <w:t xml:space="preserve"> w terminie do dnia 30 </w:t>
      </w:r>
      <w:r w:rsidR="0030295D">
        <w:rPr>
          <w:sz w:val="22"/>
          <w:szCs w:val="22"/>
        </w:rPr>
        <w:t>czerwc</w:t>
      </w:r>
      <w:r>
        <w:rPr>
          <w:sz w:val="22"/>
          <w:szCs w:val="22"/>
        </w:rPr>
        <w:t>a</w:t>
      </w:r>
      <w:r w:rsidRPr="00945D05">
        <w:rPr>
          <w:sz w:val="22"/>
          <w:szCs w:val="22"/>
        </w:rPr>
        <w:t xml:space="preserve"> 203</w:t>
      </w:r>
      <w:r w:rsidR="0036456A">
        <w:rPr>
          <w:sz w:val="22"/>
          <w:szCs w:val="22"/>
        </w:rPr>
        <w:t>3</w:t>
      </w:r>
      <w:r w:rsidRPr="00945D05">
        <w:rPr>
          <w:sz w:val="22"/>
          <w:szCs w:val="22"/>
        </w:rPr>
        <w:t xml:space="preserve"> r. Przedsiębiorca </w:t>
      </w:r>
      <w:r w:rsidRPr="00BA11C2">
        <w:rPr>
          <w:sz w:val="22"/>
          <w:szCs w:val="22"/>
        </w:rPr>
        <w:t>przedłoży do Ministra sprawozdanie finansowo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rzeczowe w zakresie wykonania obowiązków</w:t>
      </w:r>
      <w:r w:rsidRPr="00945D05">
        <w:rPr>
          <w:sz w:val="22"/>
          <w:szCs w:val="22"/>
        </w:rPr>
        <w:t xml:space="preserve">, o których mowa w § 2 ust. 2 </w:t>
      </w:r>
      <w:r w:rsidR="002312B5">
        <w:rPr>
          <w:sz w:val="22"/>
          <w:szCs w:val="22"/>
        </w:rPr>
        <w:br/>
      </w:r>
      <w:r w:rsidRPr="00945D05">
        <w:rPr>
          <w:sz w:val="22"/>
          <w:szCs w:val="22"/>
        </w:rPr>
        <w:t xml:space="preserve">pkt 2 i </w:t>
      </w:r>
      <w:r w:rsidR="0030295D">
        <w:rPr>
          <w:sz w:val="22"/>
          <w:szCs w:val="22"/>
        </w:rPr>
        <w:t xml:space="preserve">pkt </w:t>
      </w:r>
      <w:r w:rsidR="00AE21C2">
        <w:rPr>
          <w:sz w:val="22"/>
          <w:szCs w:val="22"/>
        </w:rPr>
        <w:t xml:space="preserve">4 - </w:t>
      </w:r>
      <w:r w:rsidRPr="00945D05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okres od dnia rozpoczęcia utrzymania Inwestycji do dnia </w:t>
      </w:r>
      <w:r w:rsidR="002312B5">
        <w:rPr>
          <w:sz w:val="22"/>
          <w:szCs w:val="22"/>
        </w:rPr>
        <w:t>3</w:t>
      </w:r>
      <w:r w:rsidR="0030295D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30295D">
        <w:rPr>
          <w:sz w:val="22"/>
          <w:szCs w:val="22"/>
        </w:rPr>
        <w:t>kwietni</w:t>
      </w:r>
      <w:r>
        <w:rPr>
          <w:sz w:val="22"/>
          <w:szCs w:val="22"/>
        </w:rPr>
        <w:t>a</w:t>
      </w:r>
      <w:r w:rsidRPr="00BA11C2">
        <w:rPr>
          <w:sz w:val="22"/>
          <w:szCs w:val="22"/>
        </w:rPr>
        <w:t xml:space="preserve"> 203</w:t>
      </w:r>
      <w:r w:rsidR="0036456A">
        <w:rPr>
          <w:sz w:val="22"/>
          <w:szCs w:val="22"/>
        </w:rPr>
        <w:t>3</w:t>
      </w:r>
      <w:r w:rsidRPr="00BA11C2">
        <w:rPr>
          <w:sz w:val="22"/>
          <w:szCs w:val="22"/>
        </w:rPr>
        <w:t xml:space="preserve"> r.,</w:t>
      </w:r>
      <w:r w:rsidRPr="00945D05">
        <w:rPr>
          <w:sz w:val="22"/>
          <w:szCs w:val="22"/>
        </w:rPr>
        <w:t xml:space="preserve"> sporządzone zgodnie ze wzorem stanowiącym </w:t>
      </w:r>
      <w:r w:rsidRPr="00945D05">
        <w:rPr>
          <w:sz w:val="22"/>
          <w:szCs w:val="22"/>
          <w:u w:val="single"/>
        </w:rPr>
        <w:t>Załącznik Nr 8</w:t>
      </w:r>
      <w:r>
        <w:rPr>
          <w:sz w:val="22"/>
          <w:szCs w:val="22"/>
          <w:u w:val="single"/>
        </w:rPr>
        <w:t>a</w:t>
      </w:r>
      <w:r w:rsidRPr="00945D05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. </w:t>
      </w:r>
      <w:r w:rsidRPr="00945D05"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datę złożenia </w:t>
      </w:r>
      <w:r>
        <w:rPr>
          <w:sz w:val="22"/>
          <w:szCs w:val="22"/>
        </w:rPr>
        <w:t>s</w:t>
      </w:r>
      <w:r w:rsidRPr="00BA11C2">
        <w:rPr>
          <w:sz w:val="22"/>
          <w:szCs w:val="22"/>
        </w:rPr>
        <w:t>prawozdania uznaje się datę jego wpływu do Kancelarii Ogólnej Ministerstwa Rozwoju i Technologii,</w:t>
      </w:r>
      <w:r w:rsidRPr="00945D05">
        <w:rPr>
          <w:sz w:val="22"/>
          <w:szCs w:val="22"/>
        </w:rPr>
        <w:t xml:space="preserve"> w tym </w:t>
      </w:r>
      <w:r w:rsidR="002312B5">
        <w:rPr>
          <w:sz w:val="22"/>
          <w:szCs w:val="22"/>
        </w:rPr>
        <w:t>na adres do doręczeń elektronicznych</w:t>
      </w:r>
      <w:r w:rsidRPr="00945D05">
        <w:rPr>
          <w:sz w:val="22"/>
          <w:szCs w:val="22"/>
        </w:rPr>
        <w:t>.</w:t>
      </w:r>
    </w:p>
    <w:p w14:paraId="3038BD3C" w14:textId="77777777" w:rsidR="00E12AA0" w:rsidRPr="00AB1A6B" w:rsidRDefault="00E76EEF" w:rsidP="00EB5A0B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00FF23D" w14:textId="4A2DF2F4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W terminie uzgodnionym przez Strony, w </w:t>
      </w:r>
      <w:r>
        <w:rPr>
          <w:sz w:val="22"/>
          <w:szCs w:val="22"/>
        </w:rPr>
        <w:t>roku 2030</w:t>
      </w:r>
      <w:r w:rsidRPr="002545EF">
        <w:rPr>
          <w:sz w:val="22"/>
          <w:szCs w:val="22"/>
        </w:rPr>
        <w:t>, upoważnieni przedstawiciele Ministra, zwani dalej „</w:t>
      </w:r>
      <w:r w:rsidRPr="002545EF">
        <w:rPr>
          <w:sz w:val="22"/>
          <w:szCs w:val="22"/>
          <w:u w:val="single"/>
        </w:rPr>
        <w:t>Przedstawicielami Ministra</w:t>
      </w:r>
      <w:r w:rsidRPr="002545EF">
        <w:rPr>
          <w:sz w:val="22"/>
          <w:szCs w:val="22"/>
        </w:rPr>
        <w:t>”, po uprzednim powiadomieniu Przedsiębiorcy, przeprowadzą kontrol</w:t>
      </w:r>
      <w:r>
        <w:rPr>
          <w:sz w:val="22"/>
          <w:szCs w:val="22"/>
        </w:rPr>
        <w:t>ę</w:t>
      </w:r>
      <w:r w:rsidRPr="002545EF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celu weryfikacji liczby utworzonych i utrzymanych miejsc pracy, łącznej wysokości kosztów inwestycyjnych, </w:t>
      </w:r>
      <w:r w:rsidRPr="006B1E60">
        <w:rPr>
          <w:sz w:val="22"/>
          <w:szCs w:val="22"/>
        </w:rPr>
        <w:t>poniesionych przez Przedsiębiorcę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od dnia rozpoczęcia realizacji Inwestycji do dnia</w:t>
      </w:r>
      <w:r>
        <w:rPr>
          <w:sz w:val="22"/>
          <w:szCs w:val="22"/>
        </w:rPr>
        <w:t xml:space="preserve"> </w:t>
      </w:r>
      <w:r w:rsidRPr="009563CC">
        <w:rPr>
          <w:sz w:val="22"/>
          <w:szCs w:val="22"/>
        </w:rPr>
        <w:t>3</w:t>
      </w:r>
      <w:r>
        <w:rPr>
          <w:sz w:val="22"/>
          <w:szCs w:val="22"/>
        </w:rPr>
        <w:t>0 kwietnia 2030 r.</w:t>
      </w:r>
      <w:r w:rsidRPr="002545EF">
        <w:rPr>
          <w:sz w:val="22"/>
          <w:szCs w:val="22"/>
        </w:rPr>
        <w:t>, zwaną dalej „Kontrolą”.</w:t>
      </w:r>
    </w:p>
    <w:p w14:paraId="7ECCB2B9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Kontrole przeprowadza się:</w:t>
      </w:r>
    </w:p>
    <w:p w14:paraId="0DF155A1" w14:textId="77777777" w:rsidR="00E7196C" w:rsidRPr="002545EF" w:rsidRDefault="00E7196C" w:rsidP="00E7196C">
      <w:pPr>
        <w:numPr>
          <w:ilvl w:val="0"/>
          <w:numId w:val="15"/>
        </w:numPr>
        <w:shd w:val="clear" w:color="auto" w:fill="FFFFFF"/>
        <w:tabs>
          <w:tab w:val="clear" w:pos="36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Pr="002545EF">
        <w:rPr>
          <w:sz w:val="22"/>
          <w:szCs w:val="22"/>
        </w:rPr>
        <w:br/>
        <w:t>z dnia 18 lipca 2002 r. o świadczeniu usług drogą elektroniczną (</w:t>
      </w:r>
      <w:r w:rsidRPr="00AB4B33">
        <w:rPr>
          <w:sz w:val="22"/>
          <w:szCs w:val="22"/>
        </w:rPr>
        <w:t>Dz.U. z 2024 r. poz. 1513</w:t>
      </w:r>
      <w:r>
        <w:rPr>
          <w:sz w:val="22"/>
          <w:szCs w:val="22"/>
        </w:rPr>
        <w:t>,</w:t>
      </w:r>
      <w:r w:rsidRPr="00AB4B33">
        <w:rPr>
          <w:sz w:val="22"/>
          <w:szCs w:val="22"/>
        </w:rPr>
        <w:t xml:space="preserve"> z późn. zm.</w:t>
      </w:r>
      <w:r w:rsidRPr="002545EF">
        <w:rPr>
          <w:sz w:val="22"/>
          <w:szCs w:val="22"/>
        </w:rPr>
        <w:t>),</w:t>
      </w:r>
    </w:p>
    <w:p w14:paraId="7E6EAA52" w14:textId="77777777" w:rsidR="00E7196C" w:rsidRPr="002545EF" w:rsidRDefault="00E7196C" w:rsidP="00E7196C">
      <w:pPr>
        <w:numPr>
          <w:ilvl w:val="0"/>
          <w:numId w:val="15"/>
        </w:numPr>
        <w:shd w:val="clear" w:color="auto" w:fill="FFFFFF"/>
        <w:tabs>
          <w:tab w:val="clear" w:pos="36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lub,</w:t>
      </w:r>
    </w:p>
    <w:p w14:paraId="76890BC3" w14:textId="77777777" w:rsidR="00E7196C" w:rsidRPr="002545EF" w:rsidRDefault="00E7196C" w:rsidP="00E7196C">
      <w:pPr>
        <w:numPr>
          <w:ilvl w:val="0"/>
          <w:numId w:val="15"/>
        </w:numPr>
        <w:shd w:val="clear" w:color="auto" w:fill="FFFFFF"/>
        <w:tabs>
          <w:tab w:val="clear" w:pos="36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2954156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O sposobie przeprowadzenia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decyduje Przedstawiciel Ministra.</w:t>
      </w:r>
    </w:p>
    <w:p w14:paraId="32F83FB5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oświadcza, że wyraża zgodę na przeprowadzanie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78B0D6D3" w14:textId="46260396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przeprowadzania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sposób zdalny, Przedsiębiorca zobowiązany jest do przekazania pełnej wymaganej przez Przedstawicieli Ministra dokumentacji w wersji elektronicznej, w tym fotografii środków trwałych stanowiących koszty kwalifikowane inwestycji. Po dokonaniu oceny dokumentacji sporządzany jest protokół 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ontroli. Nie wyłącza się możliwości kontynuacji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podjętej w sposób zdalny, w siedzibie Przedsiębiorcy lub w miejscu realizacji Inwestycji, w szczególności, gdy treść przedstawionych zdalnie przez Przedsiębiorcę dokumentów budzi wątpliwości lub istnieje podejrzenie nieprawidłowości w zakresie realizacji Umowy.</w:t>
      </w:r>
    </w:p>
    <w:p w14:paraId="332E45DA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</w:t>
      </w:r>
      <w:r w:rsidRPr="002545EF">
        <w:rPr>
          <w:sz w:val="22"/>
          <w:szCs w:val="22"/>
        </w:rPr>
        <w:br/>
        <w:t>iż udostępnienie Przedstawicielom Ministra tych danych nie naruszy praw i wolności osób, których te dane dotyczą.</w:t>
      </w:r>
    </w:p>
    <w:p w14:paraId="113A96F0" w14:textId="3F05E51E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Kontrola Przedsiębiorcy zostanie przeprowadzona w dniach i godzinach pracy obowiązujących w siedzibie Przedsiębiorcy lub w miejscu realizacji Inwestycji. Podczas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Przedsiębiorca zapewni obecność osób kompetentnych do udzielenia wyjaśnień na temat procedur, wydatków i innych zagadnień związanych z realizacją Inwestycji. Odmowa poddania się przez Przedsiębiorcę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</w:t>
      </w:r>
      <w:r w:rsidR="00DF73C4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o których mowa w ust. 6, jest traktowane jak uniemożliwienie przeprowadzenia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ontroli, stanowiące podstawę do wypowiedzenia Umowy. W przypadku wypowiedzenia Umowy Pomoc zostanie zwrócona przez Przedsiębiorcę na zasadach określonych w § 7 ust. 5.</w:t>
      </w:r>
    </w:p>
    <w:p w14:paraId="0FBD2765" w14:textId="51B8710F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9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Przedstawiciele Ministra sporządzą i podpiszą protokół 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dwóch egzemplarzach, po jednym dla każdej ze Stron, zwany dalej „Protokołem”. Protokół powinien zawierać </w:t>
      </w:r>
      <w:r w:rsidR="00494974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szczególności wykaz dokumentów i innych źródeł, na podstawie których została przeprowadzona kontrola, liczbę utworzonych przez Przedsiębiorcę miejsc pracy, informację na temat realizacji warunku utrzymania miejsc pracy, łącznej wysokości poniesionych kosztów inwestycyjnych przez Przedsiębiorcę – od dnia rozpoczęcia realizacji Inwestycji do </w:t>
      </w:r>
      <w:r>
        <w:rPr>
          <w:sz w:val="22"/>
          <w:szCs w:val="22"/>
        </w:rPr>
        <w:t xml:space="preserve">dnia </w:t>
      </w:r>
      <w:r w:rsidRPr="009563CC">
        <w:rPr>
          <w:sz w:val="22"/>
          <w:szCs w:val="22"/>
        </w:rPr>
        <w:t>3</w:t>
      </w:r>
      <w:r w:rsidR="00DF73C4">
        <w:rPr>
          <w:sz w:val="22"/>
          <w:szCs w:val="22"/>
        </w:rPr>
        <w:t xml:space="preserve">0 kwietnia </w:t>
      </w:r>
      <w:r>
        <w:rPr>
          <w:sz w:val="22"/>
          <w:szCs w:val="22"/>
        </w:rPr>
        <w:t>20</w:t>
      </w:r>
      <w:r w:rsidR="00DF73C4">
        <w:rPr>
          <w:sz w:val="22"/>
          <w:szCs w:val="22"/>
        </w:rPr>
        <w:t>30</w:t>
      </w:r>
      <w:r>
        <w:rPr>
          <w:sz w:val="22"/>
          <w:szCs w:val="22"/>
        </w:rPr>
        <w:t xml:space="preserve"> r. </w:t>
      </w:r>
      <w:r w:rsidRPr="002545EF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669CF5A0" w14:textId="525F4CDB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left" w:pos="-360"/>
          <w:tab w:val="num" w:pos="-18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</w:t>
      </w:r>
      <w:r w:rsidRPr="002545EF">
        <w:rPr>
          <w:sz w:val="22"/>
          <w:szCs w:val="22"/>
        </w:rPr>
        <w:lastRenderedPageBreak/>
        <w:t xml:space="preserve">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2545EF">
        <w:rPr>
          <w:rFonts w:eastAsia="MS Mincho"/>
          <w:sz w:val="22"/>
          <w:szCs w:val="22"/>
          <w:lang w:eastAsia="ja-JP"/>
        </w:rPr>
        <w:t>Przedstawicieli Ministra, innych niż przeprowadzający Kontrolę, z zachowaniem procedur, o których mowa w ust. 1 – 8. Po przeprowadzeniu Dodatkowej Kontroli, Przedstawiciele Ministra</w:t>
      </w:r>
      <w:r w:rsidRPr="002545EF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</w:t>
      </w:r>
      <w:r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a wykonanie zobowiązań objętych kontrolą wskazane w Raporcie za okres objęty Dodatkową Kontrolą, nie będzie podlegać dalszej weryfikacji. </w:t>
      </w:r>
    </w:p>
    <w:p w14:paraId="2E87F436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851"/>
          <w:tab w:val="num" w:pos="-540"/>
          <w:tab w:val="num" w:pos="36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2545EF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2545EF">
        <w:rPr>
          <w:sz w:val="22"/>
          <w:szCs w:val="22"/>
        </w:rPr>
        <w:br/>
        <w:t>w ust. 9.</w:t>
      </w:r>
    </w:p>
    <w:p w14:paraId="30B0837A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bezskutecznego upływu 14 – dniowego terminu, o którym mowa w ust. 10, </w:t>
      </w:r>
      <w:r w:rsidRPr="002545EF">
        <w:rPr>
          <w:sz w:val="22"/>
          <w:szCs w:val="22"/>
        </w:rPr>
        <w:br/>
        <w:t>przyjmuje się, że Przedsiębiorca zaakceptował odpowiednio – Protokół lub skorygowany Protokół –</w:t>
      </w:r>
      <w:r w:rsidRPr="002545EF">
        <w:rPr>
          <w:sz w:val="22"/>
          <w:szCs w:val="22"/>
        </w:rPr>
        <w:br/>
        <w:t xml:space="preserve">w całości bez zastrzeżeń. Za dzień zgłoszenia zastrzeżeń Strony rozumieją dzień nadania przez Przedsiębiorcę zastrzeżeń, odpowiednio do Protokołu albo skorygowanego Protokołu w polskiej placówce pocztowej operatora wyznaczonego lub dzień ich złożenia w </w:t>
      </w:r>
      <w:r w:rsidRPr="007344D0">
        <w:rPr>
          <w:sz w:val="22"/>
          <w:szCs w:val="22"/>
        </w:rPr>
        <w:t>Kancelarii Ogólnej Ministerstwa Rozwoju i Technologii, w tym poprzez e – Doręczenia</w:t>
      </w:r>
      <w:r w:rsidRPr="002545EF">
        <w:rPr>
          <w:sz w:val="22"/>
          <w:szCs w:val="22"/>
        </w:rPr>
        <w:t>.</w:t>
      </w:r>
    </w:p>
    <w:p w14:paraId="7EB09A36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581900FA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Pr="002545EF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52475E4C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16F95D88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-851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7785EEAA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Pr="002545EF">
        <w:rPr>
          <w:sz w:val="22"/>
          <w:szCs w:val="22"/>
        </w:rPr>
        <w:br/>
        <w:t>o finansach publicznych wraz z odsetkami liczonymi jak dla zaległości podatkowych, na rachunek bankowy wskazany przez Ministra.</w:t>
      </w:r>
    </w:p>
    <w:p w14:paraId="6821DBCD" w14:textId="79164BAB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</w:tabs>
        <w:overflowPunct w:val="0"/>
        <w:autoSpaceDE w:val="0"/>
        <w:autoSpaceDN w:val="0"/>
        <w:adjustRightInd w:val="0"/>
        <w:spacing w:after="120" w:line="360" w:lineRule="auto"/>
        <w:ind w:left="283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z Umową, </w:t>
      </w:r>
      <w:r w:rsidR="00D026DA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w szczególności, na podstawie § 3 ust. </w:t>
      </w:r>
      <w:r>
        <w:rPr>
          <w:sz w:val="22"/>
          <w:szCs w:val="22"/>
        </w:rPr>
        <w:t xml:space="preserve">2 lub </w:t>
      </w:r>
      <w:r w:rsidRPr="002545EF">
        <w:rPr>
          <w:sz w:val="22"/>
          <w:szCs w:val="22"/>
        </w:rPr>
        <w:t xml:space="preserve">§ 3 ust. </w:t>
      </w:r>
      <w:r>
        <w:rPr>
          <w:sz w:val="22"/>
          <w:szCs w:val="22"/>
        </w:rPr>
        <w:t>3</w:t>
      </w:r>
      <w:r w:rsidRPr="002545EF">
        <w:rPr>
          <w:sz w:val="22"/>
          <w:szCs w:val="22"/>
        </w:rPr>
        <w:t>, będą traktowane jako tajemnica Przedsiębiorcy, oraz Minister zobowiązuje się, iż informacje te zostaną użyte i wykorzystane wyłącznie dla celów związanych z realizacją Umowy.</w:t>
      </w:r>
    </w:p>
    <w:p w14:paraId="75FA44F9" w14:textId="6761C519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</w:t>
      </w:r>
      <w:r w:rsidR="00D026DA">
        <w:rPr>
          <w:sz w:val="22"/>
          <w:szCs w:val="22"/>
        </w:rPr>
        <w:br/>
      </w:r>
      <w:r w:rsidRPr="002545EF">
        <w:rPr>
          <w:sz w:val="22"/>
          <w:szCs w:val="22"/>
        </w:rPr>
        <w:t>z ostatecznej decyzji administracyjnej lub prawomocnego orzeczenia Sądu, a ponadto osobom uczestniczącym w wykonaniu zobowiązań wynikających z Umowy.</w:t>
      </w:r>
    </w:p>
    <w:p w14:paraId="1D350E2D" w14:textId="77777777" w:rsidR="00E7196C" w:rsidRPr="002545EF" w:rsidRDefault="00E7196C" w:rsidP="00E7196C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w § 4 ust. 1 i 9 oraz w § 6 ust. 1 –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realizacji przez Przedsiębiorcę postanowień Umowy, w tym w szczególności w zakresie określonym w § 7 ust. 4 pkt 1 – 6. Do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tej stosuje się odpowiednio zasady opisane w ust. 1 – 18 niniejszego paragrafu.</w:t>
      </w:r>
    </w:p>
    <w:p w14:paraId="176DA8CB" w14:textId="77777777" w:rsidR="00E7196C" w:rsidRPr="002545EF" w:rsidRDefault="00E7196C" w:rsidP="00E7196C">
      <w:pPr>
        <w:numPr>
          <w:ilvl w:val="0"/>
          <w:numId w:val="3"/>
        </w:numPr>
        <w:tabs>
          <w:tab w:val="clear" w:pos="10000"/>
          <w:tab w:val="num" w:pos="-709"/>
          <w:tab w:val="num" w:pos="720"/>
        </w:tabs>
        <w:overflowPunct w:val="0"/>
        <w:autoSpaceDE w:val="0"/>
        <w:autoSpaceDN w:val="0"/>
        <w:adjustRightInd w:val="0"/>
        <w:spacing w:after="200" w:line="360" w:lineRule="auto"/>
        <w:ind w:left="357" w:hanging="357"/>
        <w:jc w:val="both"/>
        <w:textAlignment w:val="baseline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niniejszego paragrafu nie ograniczają uprawnień właściwych organów do dokonywania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działalności Przedsiębiorcy w zakresie określonym przez właściwe przepisy prawa.</w:t>
      </w:r>
    </w:p>
    <w:p w14:paraId="256F7FDF" w14:textId="77777777" w:rsidR="00E12AA0" w:rsidRPr="00AB1A6B" w:rsidRDefault="00E12AA0" w:rsidP="00DB5A7F">
      <w:pPr>
        <w:shd w:val="clear" w:color="auto" w:fill="FFFFFF"/>
        <w:spacing w:before="30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A84A67">
      <w:pPr>
        <w:numPr>
          <w:ilvl w:val="0"/>
          <w:numId w:val="7"/>
        </w:numPr>
        <w:tabs>
          <w:tab w:val="clear" w:pos="360"/>
          <w:tab w:val="num" w:pos="284"/>
        </w:tabs>
        <w:spacing w:after="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53C68FDA" w:rsidR="00E12AA0" w:rsidRPr="00AB1A6B" w:rsidRDefault="00A93714" w:rsidP="00A84A67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</w:t>
      </w:r>
      <w:r w:rsidR="005A6704">
        <w:rPr>
          <w:sz w:val="22"/>
          <w:szCs w:val="22"/>
        </w:rPr>
        <w:t xml:space="preserve">0 kwietnia </w:t>
      </w:r>
      <w:r w:rsidR="00E12AA0" w:rsidRPr="00AB1A6B">
        <w:rPr>
          <w:sz w:val="22"/>
          <w:szCs w:val="22"/>
        </w:rPr>
        <w:t>20</w:t>
      </w:r>
      <w:r w:rsidR="005A6704">
        <w:rPr>
          <w:sz w:val="22"/>
          <w:szCs w:val="22"/>
        </w:rPr>
        <w:t>30</w:t>
      </w:r>
      <w:r w:rsidR="00E12AA0" w:rsidRPr="00AB1A6B">
        <w:rPr>
          <w:sz w:val="22"/>
          <w:szCs w:val="22"/>
        </w:rPr>
        <w:t xml:space="preserve"> r. będzie niższa niż </w:t>
      </w:r>
      <w:r w:rsidR="005041E9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5041E9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miejsc</w:t>
      </w:r>
      <w:r w:rsidR="005041E9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203CE512" w14:textId="77FD220D" w:rsidR="00AF0488" w:rsidRPr="002A1F57" w:rsidRDefault="00A93714" w:rsidP="00A84A67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</w:t>
      </w:r>
      <w:r w:rsidR="005041E9">
        <w:rPr>
          <w:sz w:val="22"/>
          <w:szCs w:val="22"/>
        </w:rPr>
        <w:t>0</w:t>
      </w:r>
      <w:r w:rsidR="009A54BD">
        <w:rPr>
          <w:sz w:val="22"/>
          <w:szCs w:val="22"/>
        </w:rPr>
        <w:t xml:space="preserve"> </w:t>
      </w:r>
      <w:r w:rsidR="005041E9">
        <w:rPr>
          <w:sz w:val="22"/>
          <w:szCs w:val="22"/>
        </w:rPr>
        <w:t>kwietni</w:t>
      </w:r>
      <w:r w:rsidR="00E12AA0" w:rsidRPr="00AB1A6B">
        <w:rPr>
          <w:sz w:val="22"/>
          <w:szCs w:val="22"/>
        </w:rPr>
        <w:t>a 20</w:t>
      </w:r>
      <w:r w:rsidR="005041E9">
        <w:rPr>
          <w:sz w:val="22"/>
          <w:szCs w:val="22"/>
        </w:rPr>
        <w:t>30</w:t>
      </w:r>
      <w:r w:rsidR="00E12AA0" w:rsidRPr="00AB1A6B">
        <w:rPr>
          <w:sz w:val="22"/>
          <w:szCs w:val="22"/>
        </w:rPr>
        <w:t xml:space="preserve"> r. będą niższe niż </w:t>
      </w:r>
      <w:r w:rsidR="005041E9" w:rsidRPr="00113AEB">
        <w:rPr>
          <w:b/>
          <w:sz w:val="22"/>
          <w:szCs w:val="22"/>
        </w:rPr>
        <w:t>8</w:t>
      </w:r>
      <w:r w:rsidR="005041E9">
        <w:rPr>
          <w:b/>
          <w:sz w:val="22"/>
          <w:szCs w:val="22"/>
        </w:rPr>
        <w:t> 000 000</w:t>
      </w:r>
      <w:r w:rsidR="005041E9" w:rsidRPr="00113AEB">
        <w:rPr>
          <w:b/>
          <w:sz w:val="22"/>
          <w:szCs w:val="22"/>
        </w:rPr>
        <w:t>,</w:t>
      </w:r>
      <w:r w:rsidR="005041E9">
        <w:rPr>
          <w:b/>
          <w:sz w:val="22"/>
          <w:szCs w:val="22"/>
        </w:rPr>
        <w:t>0</w:t>
      </w:r>
      <w:r w:rsidR="005041E9" w:rsidRPr="00113AEB">
        <w:rPr>
          <w:b/>
          <w:sz w:val="22"/>
          <w:szCs w:val="22"/>
        </w:rPr>
        <w:t>0 zł</w:t>
      </w:r>
      <w:r w:rsidR="005041E9" w:rsidRPr="00113AEB">
        <w:rPr>
          <w:sz w:val="22"/>
          <w:szCs w:val="22"/>
        </w:rPr>
        <w:t xml:space="preserve"> (słownie:</w:t>
      </w:r>
      <w:r w:rsidR="005041E9">
        <w:rPr>
          <w:sz w:val="22"/>
          <w:szCs w:val="22"/>
        </w:rPr>
        <w:t xml:space="preserve"> osiem </w:t>
      </w:r>
      <w:r w:rsidR="005041E9" w:rsidRPr="00113AEB">
        <w:rPr>
          <w:sz w:val="22"/>
          <w:szCs w:val="22"/>
        </w:rPr>
        <w:t>milion</w:t>
      </w:r>
      <w:r w:rsidR="005041E9">
        <w:rPr>
          <w:sz w:val="22"/>
          <w:szCs w:val="22"/>
        </w:rPr>
        <w:t>ów</w:t>
      </w:r>
      <w:r w:rsidR="009A54BD">
        <w:rPr>
          <w:sz w:val="22"/>
          <w:szCs w:val="22"/>
        </w:rPr>
        <w:t xml:space="preserve"> </w:t>
      </w:r>
      <w:r w:rsidR="0058769C" w:rsidRPr="0058769C">
        <w:rPr>
          <w:sz w:val="22"/>
          <w:szCs w:val="22"/>
        </w:rPr>
        <w:t>złotych</w:t>
      </w:r>
      <w:r w:rsidR="009A54BD">
        <w:rPr>
          <w:sz w:val="22"/>
          <w:szCs w:val="22"/>
        </w:rPr>
        <w:t xml:space="preserve"> 00/100</w:t>
      </w:r>
      <w:r w:rsidR="00AA211D" w:rsidRPr="00AB1A6B">
        <w:rPr>
          <w:sz w:val="22"/>
          <w:szCs w:val="22"/>
        </w:rPr>
        <w:t>)</w:t>
      </w:r>
    </w:p>
    <w:p w14:paraId="5B2CAD7E" w14:textId="6119824B" w:rsidR="00F6541A" w:rsidRPr="00AB1A6B" w:rsidRDefault="00B9052E" w:rsidP="00A84A67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</w:t>
      </w:r>
      <w:r w:rsidR="005041E9">
        <w:rPr>
          <w:sz w:val="22"/>
          <w:szCs w:val="22"/>
        </w:rPr>
        <w:t xml:space="preserve"> </w:t>
      </w:r>
      <w:r w:rsidR="005041E9" w:rsidRPr="00B9335A">
        <w:rPr>
          <w:sz w:val="22"/>
          <w:szCs w:val="22"/>
        </w:rPr>
        <w:t>wówczas</w:t>
      </w:r>
      <w:r w:rsidR="005041E9">
        <w:rPr>
          <w:sz w:val="22"/>
          <w:szCs w:val="22"/>
        </w:rPr>
        <w:t xml:space="preserve"> </w:t>
      </w:r>
      <w:r w:rsidR="005041E9" w:rsidRPr="00B9335A">
        <w:rPr>
          <w:sz w:val="22"/>
          <w:szCs w:val="22"/>
        </w:rPr>
        <w:t xml:space="preserve">Pomoc </w:t>
      </w:r>
      <w:r w:rsidR="005041E9">
        <w:rPr>
          <w:sz w:val="22"/>
          <w:szCs w:val="22"/>
        </w:rPr>
        <w:t xml:space="preserve">nie </w:t>
      </w:r>
      <w:r w:rsidR="005041E9" w:rsidRPr="00B9335A">
        <w:rPr>
          <w:sz w:val="22"/>
          <w:szCs w:val="22"/>
        </w:rPr>
        <w:t xml:space="preserve">zostanie </w:t>
      </w:r>
      <w:r w:rsidR="005041E9">
        <w:rPr>
          <w:sz w:val="22"/>
          <w:szCs w:val="22"/>
        </w:rPr>
        <w:t>wypłacona</w:t>
      </w:r>
      <w:r w:rsidR="00E12AA0" w:rsidRPr="00AB1A6B">
        <w:rPr>
          <w:spacing w:val="3"/>
          <w:sz w:val="22"/>
          <w:szCs w:val="22"/>
        </w:rPr>
        <w:t>.</w:t>
      </w:r>
    </w:p>
    <w:p w14:paraId="0BA9D03E" w14:textId="60338C6F" w:rsidR="009B3B76" w:rsidRPr="009B3B76" w:rsidRDefault="0018142C" w:rsidP="009B3B7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9B3B76" w:rsidRPr="009B3B76">
        <w:rPr>
          <w:color w:val="000000"/>
          <w:sz w:val="22"/>
          <w:szCs w:val="22"/>
        </w:rPr>
        <w:t xml:space="preserve"> </w:t>
      </w:r>
      <w:bookmarkStart w:id="17" w:name="_Hlk196780739"/>
      <w:r w:rsidR="009B3B76">
        <w:rPr>
          <w:color w:val="000000"/>
          <w:sz w:val="22"/>
          <w:szCs w:val="22"/>
        </w:rPr>
        <w:t xml:space="preserve">gdy </w:t>
      </w:r>
      <w:r w:rsidR="009B3B76" w:rsidRPr="009B3B76">
        <w:rPr>
          <w:sz w:val="22"/>
          <w:szCs w:val="22"/>
        </w:rPr>
        <w:t>wartość kosztów Inwestycji poniesionych w okresie od dnia rozpoczęcia Inwestycji do dnia 3</w:t>
      </w:r>
      <w:r w:rsidR="009B3B76">
        <w:rPr>
          <w:sz w:val="22"/>
          <w:szCs w:val="22"/>
        </w:rPr>
        <w:t xml:space="preserve">0 kwietnia </w:t>
      </w:r>
      <w:r w:rsidR="009B3B76" w:rsidRPr="009B3B76">
        <w:rPr>
          <w:sz w:val="22"/>
          <w:szCs w:val="22"/>
        </w:rPr>
        <w:t>20</w:t>
      </w:r>
      <w:r w:rsidR="009B3B76">
        <w:rPr>
          <w:sz w:val="22"/>
          <w:szCs w:val="22"/>
        </w:rPr>
        <w:t>30</w:t>
      </w:r>
      <w:r w:rsidR="009B3B76" w:rsidRPr="009B3B76">
        <w:rPr>
          <w:sz w:val="22"/>
          <w:szCs w:val="22"/>
        </w:rPr>
        <w:t xml:space="preserve"> r., będzie niższa niż </w:t>
      </w:r>
      <w:r w:rsidR="0071635D">
        <w:rPr>
          <w:b/>
          <w:sz w:val="22"/>
          <w:szCs w:val="22"/>
        </w:rPr>
        <w:t>10 097 0</w:t>
      </w:r>
      <w:r w:rsidR="0071635D" w:rsidRPr="00A8220A">
        <w:rPr>
          <w:b/>
          <w:sz w:val="22"/>
          <w:szCs w:val="22"/>
        </w:rPr>
        <w:t>00,00 zł</w:t>
      </w:r>
      <w:r w:rsidR="0071635D" w:rsidRPr="00AB1A6B">
        <w:rPr>
          <w:sz w:val="22"/>
          <w:szCs w:val="22"/>
        </w:rPr>
        <w:t xml:space="preserve"> (słownie: </w:t>
      </w:r>
      <w:r w:rsidR="0071635D">
        <w:rPr>
          <w:sz w:val="22"/>
          <w:szCs w:val="22"/>
        </w:rPr>
        <w:t xml:space="preserve">dziesięć milionów dziewięćdziesiąt siedem tysięcy </w:t>
      </w:r>
      <w:r w:rsidR="0071635D" w:rsidRPr="005A0719">
        <w:rPr>
          <w:sz w:val="22"/>
          <w:szCs w:val="22"/>
        </w:rPr>
        <w:t>złotych</w:t>
      </w:r>
      <w:r w:rsidR="0071635D">
        <w:rPr>
          <w:sz w:val="22"/>
          <w:szCs w:val="22"/>
        </w:rPr>
        <w:t xml:space="preserve"> 00/10</w:t>
      </w:r>
      <w:r w:rsidR="009B3B76" w:rsidRPr="009B3B76">
        <w:rPr>
          <w:sz w:val="22"/>
          <w:szCs w:val="22"/>
        </w:rPr>
        <w:t>0), ale nie niższa niż</w:t>
      </w:r>
      <w:bookmarkStart w:id="18" w:name="_Hlk196778967"/>
      <w:r w:rsidR="009B3B76" w:rsidRPr="009B3B76">
        <w:rPr>
          <w:color w:val="000000"/>
          <w:sz w:val="22"/>
          <w:szCs w:val="22"/>
        </w:rPr>
        <w:t xml:space="preserve"> </w:t>
      </w:r>
      <w:r w:rsidR="0071635D" w:rsidRPr="00113AEB">
        <w:rPr>
          <w:b/>
          <w:sz w:val="22"/>
          <w:szCs w:val="22"/>
        </w:rPr>
        <w:t>8</w:t>
      </w:r>
      <w:r w:rsidR="0071635D">
        <w:rPr>
          <w:b/>
          <w:sz w:val="22"/>
          <w:szCs w:val="22"/>
        </w:rPr>
        <w:t> 000 000</w:t>
      </w:r>
      <w:r w:rsidR="0071635D" w:rsidRPr="00113AEB">
        <w:rPr>
          <w:b/>
          <w:sz w:val="22"/>
          <w:szCs w:val="22"/>
        </w:rPr>
        <w:t>,</w:t>
      </w:r>
      <w:r w:rsidR="0071635D">
        <w:rPr>
          <w:b/>
          <w:sz w:val="22"/>
          <w:szCs w:val="22"/>
        </w:rPr>
        <w:t>0</w:t>
      </w:r>
      <w:r w:rsidR="0071635D" w:rsidRPr="00113AEB">
        <w:rPr>
          <w:b/>
          <w:sz w:val="22"/>
          <w:szCs w:val="22"/>
        </w:rPr>
        <w:t>0 zł</w:t>
      </w:r>
      <w:r w:rsidR="0071635D" w:rsidRPr="00113AEB">
        <w:rPr>
          <w:sz w:val="22"/>
          <w:szCs w:val="22"/>
        </w:rPr>
        <w:t xml:space="preserve"> (słownie:</w:t>
      </w:r>
      <w:r w:rsidR="0071635D">
        <w:rPr>
          <w:sz w:val="22"/>
          <w:szCs w:val="22"/>
        </w:rPr>
        <w:t xml:space="preserve"> osiem </w:t>
      </w:r>
      <w:r w:rsidR="0071635D" w:rsidRPr="00113AEB">
        <w:rPr>
          <w:sz w:val="22"/>
          <w:szCs w:val="22"/>
        </w:rPr>
        <w:t>milion</w:t>
      </w:r>
      <w:r w:rsidR="0071635D">
        <w:rPr>
          <w:sz w:val="22"/>
          <w:szCs w:val="22"/>
        </w:rPr>
        <w:t xml:space="preserve">ów </w:t>
      </w:r>
      <w:r w:rsidR="0071635D" w:rsidRPr="0058769C">
        <w:rPr>
          <w:sz w:val="22"/>
          <w:szCs w:val="22"/>
        </w:rPr>
        <w:t>złotych</w:t>
      </w:r>
      <w:r w:rsidR="0071635D">
        <w:rPr>
          <w:sz w:val="22"/>
          <w:szCs w:val="22"/>
        </w:rPr>
        <w:t xml:space="preserve"> 00/10</w:t>
      </w:r>
      <w:r w:rsidR="009B3B76" w:rsidRPr="009B3B76">
        <w:rPr>
          <w:color w:val="000000"/>
          <w:sz w:val="22"/>
          <w:szCs w:val="22"/>
        </w:rPr>
        <w:t>0)</w:t>
      </w:r>
      <w:bookmarkEnd w:id="17"/>
      <w:bookmarkEnd w:id="18"/>
      <w:r w:rsidR="009B3B76" w:rsidRPr="009B3B76">
        <w:rPr>
          <w:b/>
          <w:sz w:val="22"/>
          <w:szCs w:val="22"/>
        </w:rPr>
        <w:t xml:space="preserve"> </w:t>
      </w:r>
      <w:r w:rsidR="009B3B76" w:rsidRPr="009B3B76">
        <w:rPr>
          <w:sz w:val="22"/>
          <w:szCs w:val="22"/>
        </w:rPr>
        <w:t xml:space="preserve">wówczas ostateczna kwota należnej Pomocy zostanie obniżona zgodnie z zasadami określonymi </w:t>
      </w:r>
      <w:r w:rsidR="00DF73C4">
        <w:rPr>
          <w:sz w:val="22"/>
          <w:szCs w:val="22"/>
        </w:rPr>
        <w:br/>
      </w:r>
      <w:r w:rsidR="009B3B76" w:rsidRPr="009B3B76">
        <w:rPr>
          <w:sz w:val="22"/>
          <w:szCs w:val="22"/>
        </w:rPr>
        <w:lastRenderedPageBreak/>
        <w:t xml:space="preserve">w Rozdziale 7 Programu w punkcie 7.1.10 </w:t>
      </w:r>
      <w:r w:rsidR="009B3B76" w:rsidRPr="009B3B76">
        <w:rPr>
          <w:i/>
          <w:sz w:val="22"/>
          <w:szCs w:val="22"/>
        </w:rPr>
        <w:t>„Obniżanie wsparcia w przypadku zmiany parametrów inwestycji</w:t>
      </w:r>
      <w:r w:rsidR="009B3B76" w:rsidRPr="009B3B76">
        <w:rPr>
          <w:iCs/>
          <w:sz w:val="22"/>
          <w:szCs w:val="22"/>
        </w:rPr>
        <w:t>”.</w:t>
      </w:r>
    </w:p>
    <w:p w14:paraId="05191BB8" w14:textId="59829DAD" w:rsidR="00642BCB" w:rsidRPr="0071635D" w:rsidRDefault="00E12AA0" w:rsidP="0071635D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71635D">
        <w:rPr>
          <w:sz w:val="22"/>
          <w:szCs w:val="22"/>
        </w:rPr>
        <w:t xml:space="preserve">W przypadku, </w:t>
      </w:r>
      <w:r w:rsidR="0056243C" w:rsidRPr="0071635D">
        <w:rPr>
          <w:sz w:val="22"/>
          <w:szCs w:val="22"/>
        </w:rPr>
        <w:t>gdy</w:t>
      </w:r>
      <w:r w:rsidRPr="0071635D">
        <w:rPr>
          <w:sz w:val="22"/>
          <w:szCs w:val="22"/>
        </w:rPr>
        <w:t xml:space="preserve"> ze </w:t>
      </w:r>
      <w:r w:rsidR="00CA0F4B" w:rsidRPr="0071635D">
        <w:rPr>
          <w:color w:val="000000"/>
          <w:sz w:val="22"/>
          <w:szCs w:val="22"/>
        </w:rPr>
        <w:t>Sprawozdani</w:t>
      </w:r>
      <w:r w:rsidR="0071635D">
        <w:rPr>
          <w:color w:val="000000"/>
          <w:sz w:val="22"/>
          <w:szCs w:val="22"/>
        </w:rPr>
        <w:t>a</w:t>
      </w:r>
      <w:r w:rsidR="00CA0F4B" w:rsidRPr="0071635D">
        <w:rPr>
          <w:color w:val="000000"/>
          <w:sz w:val="22"/>
          <w:szCs w:val="22"/>
        </w:rPr>
        <w:t xml:space="preserve"> do dnia 3</w:t>
      </w:r>
      <w:r w:rsidR="0071635D">
        <w:rPr>
          <w:color w:val="000000"/>
          <w:sz w:val="22"/>
          <w:szCs w:val="22"/>
        </w:rPr>
        <w:t>0 kwietnia</w:t>
      </w:r>
      <w:r w:rsidR="00CA0F4B" w:rsidRPr="0071635D">
        <w:rPr>
          <w:color w:val="000000"/>
          <w:sz w:val="22"/>
          <w:szCs w:val="22"/>
        </w:rPr>
        <w:t xml:space="preserve"> 20</w:t>
      </w:r>
      <w:r w:rsidR="0071635D">
        <w:rPr>
          <w:color w:val="000000"/>
          <w:sz w:val="22"/>
          <w:szCs w:val="22"/>
        </w:rPr>
        <w:t>30</w:t>
      </w:r>
      <w:r w:rsidR="00CA0F4B" w:rsidRPr="0071635D">
        <w:rPr>
          <w:color w:val="000000"/>
          <w:sz w:val="22"/>
          <w:szCs w:val="22"/>
        </w:rPr>
        <w:t xml:space="preserve"> r.</w:t>
      </w:r>
      <w:r w:rsidRPr="0071635D">
        <w:rPr>
          <w:sz w:val="22"/>
          <w:szCs w:val="22"/>
        </w:rPr>
        <w:t xml:space="preserve">, o którym mowa </w:t>
      </w:r>
      <w:r w:rsidR="006931C3" w:rsidRPr="0071635D">
        <w:rPr>
          <w:sz w:val="22"/>
          <w:szCs w:val="22"/>
        </w:rPr>
        <w:t xml:space="preserve">w § </w:t>
      </w:r>
      <w:r w:rsidR="00AC628B" w:rsidRPr="0071635D">
        <w:rPr>
          <w:sz w:val="22"/>
          <w:szCs w:val="22"/>
        </w:rPr>
        <w:t>3</w:t>
      </w:r>
      <w:r w:rsidR="00CA0F4B" w:rsidRPr="0071635D">
        <w:rPr>
          <w:sz w:val="22"/>
          <w:szCs w:val="22"/>
        </w:rPr>
        <w:t xml:space="preserve"> ust</w:t>
      </w:r>
      <w:r w:rsidR="006E3ECA" w:rsidRPr="0071635D">
        <w:rPr>
          <w:sz w:val="22"/>
          <w:szCs w:val="22"/>
        </w:rPr>
        <w:t>.</w:t>
      </w:r>
      <w:r w:rsidR="00CA0F4B" w:rsidRPr="0071635D">
        <w:rPr>
          <w:sz w:val="22"/>
          <w:szCs w:val="22"/>
        </w:rPr>
        <w:t xml:space="preserve"> 1 pkt </w:t>
      </w:r>
      <w:r w:rsidR="0071635D">
        <w:rPr>
          <w:sz w:val="22"/>
          <w:szCs w:val="22"/>
        </w:rPr>
        <w:t>4</w:t>
      </w:r>
      <w:r w:rsidR="006931C3" w:rsidRPr="0071635D">
        <w:rPr>
          <w:sz w:val="22"/>
          <w:szCs w:val="22"/>
        </w:rPr>
        <w:t xml:space="preserve">, Protokołu, skorygowanego </w:t>
      </w:r>
      <w:r w:rsidRPr="0071635D">
        <w:rPr>
          <w:sz w:val="22"/>
          <w:szCs w:val="22"/>
        </w:rPr>
        <w:t xml:space="preserve">Protokołu lub Raportu, o których mowa w § </w:t>
      </w:r>
      <w:r w:rsidR="00AC628B" w:rsidRPr="0071635D">
        <w:rPr>
          <w:sz w:val="22"/>
          <w:szCs w:val="22"/>
        </w:rPr>
        <w:t>4</w:t>
      </w:r>
      <w:r w:rsidR="0065151F" w:rsidRPr="0071635D">
        <w:rPr>
          <w:sz w:val="22"/>
          <w:szCs w:val="22"/>
        </w:rPr>
        <w:t>,</w:t>
      </w:r>
      <w:r w:rsidR="00AC628B" w:rsidRPr="0071635D">
        <w:rPr>
          <w:sz w:val="22"/>
          <w:szCs w:val="22"/>
        </w:rPr>
        <w:t xml:space="preserve"> </w:t>
      </w:r>
      <w:r w:rsidRPr="0071635D">
        <w:rPr>
          <w:sz w:val="22"/>
          <w:szCs w:val="22"/>
        </w:rPr>
        <w:t>wynika,</w:t>
      </w:r>
      <w:r w:rsidR="00882205" w:rsidRPr="0071635D">
        <w:rPr>
          <w:sz w:val="22"/>
          <w:szCs w:val="22"/>
        </w:rPr>
        <w:t xml:space="preserve"> że zachodzi sytuacja wskazana </w:t>
      </w:r>
      <w:r w:rsidRPr="0071635D">
        <w:rPr>
          <w:sz w:val="22"/>
          <w:szCs w:val="22"/>
        </w:rPr>
        <w:t xml:space="preserve">w </w:t>
      </w:r>
      <w:r w:rsidR="00783BA0" w:rsidRPr="0071635D">
        <w:rPr>
          <w:sz w:val="22"/>
          <w:szCs w:val="22"/>
        </w:rPr>
        <w:t>ust. 2</w:t>
      </w:r>
      <w:r w:rsidRPr="0071635D">
        <w:rPr>
          <w:sz w:val="22"/>
          <w:szCs w:val="22"/>
        </w:rPr>
        <w:t>, Minister niezwłocznie poinformuje Przedsiębior</w:t>
      </w:r>
      <w:r w:rsidR="00741CE9" w:rsidRPr="0071635D">
        <w:rPr>
          <w:sz w:val="22"/>
          <w:szCs w:val="22"/>
        </w:rPr>
        <w:t>cę pisemnie o tym fakcie wraz z </w:t>
      </w:r>
      <w:r w:rsidRPr="0071635D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1C4A31B0" w14:textId="5AC09B9C" w:rsidR="001D62F5" w:rsidRPr="001D62F5" w:rsidRDefault="00E82178" w:rsidP="00D3508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spacing w:after="300" w:line="360" w:lineRule="auto"/>
        <w:ind w:left="283" w:hanging="357"/>
        <w:contextualSpacing w:val="0"/>
        <w:jc w:val="both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583D37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="00D35086">
        <w:rPr>
          <w:sz w:val="22"/>
          <w:szCs w:val="22"/>
        </w:rPr>
        <w:t xml:space="preserve"> </w:t>
      </w:r>
      <w:r w:rsidR="008E639C">
        <w:rPr>
          <w:sz w:val="22"/>
          <w:szCs w:val="22"/>
        </w:rPr>
        <w:t xml:space="preserve">lub ust. 3 </w:t>
      </w:r>
      <w:r w:rsidRPr="00B954D4">
        <w:rPr>
          <w:sz w:val="22"/>
          <w:szCs w:val="22"/>
        </w:rPr>
        <w:t>lub sprawozda</w:t>
      </w:r>
      <w:r w:rsidR="00D35086">
        <w:rPr>
          <w:sz w:val="22"/>
          <w:szCs w:val="22"/>
        </w:rPr>
        <w:t>ń</w:t>
      </w:r>
      <w:r w:rsidRPr="00B954D4">
        <w:rPr>
          <w:sz w:val="22"/>
          <w:szCs w:val="22"/>
        </w:rPr>
        <w:t>, o który</w:t>
      </w:r>
      <w:r w:rsidR="00D35086">
        <w:rPr>
          <w:sz w:val="22"/>
          <w:szCs w:val="22"/>
        </w:rPr>
        <w:t>ch</w:t>
      </w:r>
      <w:r w:rsidRPr="00B954D4">
        <w:rPr>
          <w:sz w:val="22"/>
          <w:szCs w:val="22"/>
        </w:rPr>
        <w:t xml:space="preserve"> mowa w </w:t>
      </w:r>
      <w:r w:rsidR="00ED60DF" w:rsidRPr="00DF3D72">
        <w:rPr>
          <w:sz w:val="22"/>
          <w:szCs w:val="22"/>
        </w:rPr>
        <w:t>§ 3 ust. 1 pkt 1</w:t>
      </w:r>
      <w:r w:rsidR="001D62F5">
        <w:rPr>
          <w:sz w:val="22"/>
          <w:szCs w:val="22"/>
        </w:rPr>
        <w:t xml:space="preserve"> lub pkt </w:t>
      </w:r>
      <w:r w:rsidR="003452DF">
        <w:rPr>
          <w:sz w:val="22"/>
          <w:szCs w:val="22"/>
        </w:rPr>
        <w:t>4</w:t>
      </w:r>
      <w:r w:rsidR="00ED60DF">
        <w:rPr>
          <w:sz w:val="22"/>
          <w:szCs w:val="22"/>
        </w:rPr>
        <w:t xml:space="preserve"> lub </w:t>
      </w:r>
      <w:r w:rsidRPr="00B954D4">
        <w:rPr>
          <w:sz w:val="22"/>
          <w:szCs w:val="22"/>
        </w:rPr>
        <w:t xml:space="preserve">§ 3 ust. </w:t>
      </w:r>
      <w:r w:rsidR="001D62F5">
        <w:rPr>
          <w:sz w:val="22"/>
          <w:szCs w:val="22"/>
        </w:rPr>
        <w:t xml:space="preserve">5 lub </w:t>
      </w:r>
      <w:r w:rsidR="00CC5675">
        <w:rPr>
          <w:sz w:val="22"/>
          <w:szCs w:val="22"/>
        </w:rPr>
        <w:t xml:space="preserve">ust. </w:t>
      </w:r>
      <w:r w:rsidR="001D62F5">
        <w:rPr>
          <w:sz w:val="22"/>
          <w:szCs w:val="22"/>
        </w:rPr>
        <w:t>6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3452DF">
        <w:rPr>
          <w:rFonts w:eastAsia="MS Mincho"/>
          <w:b/>
          <w:sz w:val="22"/>
          <w:szCs w:val="22"/>
          <w:lang w:eastAsia="ja-JP"/>
        </w:rPr>
        <w:t>2</w:t>
      </w:r>
      <w:r w:rsidR="00CA0F4B">
        <w:rPr>
          <w:rFonts w:eastAsia="MS Mincho"/>
          <w:b/>
          <w:sz w:val="22"/>
          <w:szCs w:val="22"/>
          <w:lang w:eastAsia="ja-JP"/>
        </w:rPr>
        <w:t xml:space="preserve"> </w:t>
      </w:r>
      <w:r w:rsidR="003452DF">
        <w:rPr>
          <w:rFonts w:eastAsia="MS Mincho"/>
          <w:b/>
          <w:sz w:val="22"/>
          <w:szCs w:val="22"/>
          <w:lang w:eastAsia="ja-JP"/>
        </w:rPr>
        <w:t>271</w:t>
      </w:r>
      <w:r w:rsidR="00DD1D02">
        <w:rPr>
          <w:rFonts w:eastAsia="MS Mincho"/>
          <w:b/>
          <w:sz w:val="22"/>
          <w:szCs w:val="22"/>
          <w:lang w:eastAsia="ja-JP"/>
        </w:rPr>
        <w:t>,</w:t>
      </w:r>
      <w:r w:rsidR="003452DF">
        <w:rPr>
          <w:rFonts w:eastAsia="MS Mincho"/>
          <w:b/>
          <w:sz w:val="22"/>
          <w:szCs w:val="22"/>
          <w:lang w:eastAsia="ja-JP"/>
        </w:rPr>
        <w:t>83</w:t>
      </w:r>
      <w:r w:rsidRPr="00B954D4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B954D4">
        <w:rPr>
          <w:rFonts w:eastAsia="MS Mincho"/>
          <w:sz w:val="22"/>
          <w:szCs w:val="22"/>
          <w:lang w:eastAsia="ja-JP"/>
        </w:rPr>
        <w:t xml:space="preserve"> (słownie: </w:t>
      </w:r>
      <w:r w:rsidR="003452DF">
        <w:rPr>
          <w:rFonts w:eastAsia="MS Mincho"/>
          <w:sz w:val="22"/>
          <w:szCs w:val="22"/>
          <w:lang w:eastAsia="ja-JP"/>
        </w:rPr>
        <w:t xml:space="preserve">dwa tysiące </w:t>
      </w:r>
      <w:r w:rsidR="00CA0F4B">
        <w:rPr>
          <w:rFonts w:eastAsia="MS Mincho"/>
          <w:sz w:val="22"/>
          <w:szCs w:val="22"/>
          <w:lang w:eastAsia="ja-JP"/>
        </w:rPr>
        <w:t>d</w:t>
      </w:r>
      <w:r w:rsidR="003452DF">
        <w:rPr>
          <w:rFonts w:eastAsia="MS Mincho"/>
          <w:sz w:val="22"/>
          <w:szCs w:val="22"/>
          <w:lang w:eastAsia="ja-JP"/>
        </w:rPr>
        <w:t>wieście siedemdziesiąt jeden</w:t>
      </w:r>
      <w:r w:rsidR="00DD1D02">
        <w:rPr>
          <w:rFonts w:eastAsia="MS Mincho"/>
          <w:sz w:val="22"/>
          <w:szCs w:val="22"/>
          <w:lang w:eastAsia="ja-JP"/>
        </w:rPr>
        <w:t xml:space="preserve"> złotych</w:t>
      </w:r>
      <w:r w:rsidR="00CA0F4B">
        <w:rPr>
          <w:rFonts w:eastAsia="MS Mincho"/>
          <w:sz w:val="22"/>
          <w:szCs w:val="22"/>
          <w:lang w:eastAsia="ja-JP"/>
        </w:rPr>
        <w:t xml:space="preserve"> </w:t>
      </w:r>
      <w:r w:rsidR="003452DF">
        <w:rPr>
          <w:rFonts w:eastAsia="MS Mincho"/>
          <w:sz w:val="22"/>
          <w:szCs w:val="22"/>
          <w:lang w:eastAsia="ja-JP"/>
        </w:rPr>
        <w:t>83</w:t>
      </w:r>
      <w:r w:rsidR="00583D37" w:rsidRPr="00583D37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1D7DB8F" w14:textId="19428B8F" w:rsidR="006B1145" w:rsidRPr="00B9335A" w:rsidRDefault="008D289A" w:rsidP="00DB5A7F">
      <w:pPr>
        <w:tabs>
          <w:tab w:val="num" w:pos="284"/>
        </w:tabs>
        <w:spacing w:after="240" w:line="360" w:lineRule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3FACD6FE" w:rsidR="000818A2" w:rsidRDefault="00E12AA0">
      <w:pPr>
        <w:pStyle w:val="Akapitzlist"/>
        <w:numPr>
          <w:ilvl w:val="0"/>
          <w:numId w:val="14"/>
        </w:numPr>
        <w:tabs>
          <w:tab w:val="clear" w:pos="360"/>
        </w:tabs>
        <w:spacing w:after="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 xml:space="preserve">nym przez </w:t>
      </w:r>
      <w:r w:rsidR="00D35086">
        <w:rPr>
          <w:sz w:val="22"/>
          <w:szCs w:val="22"/>
        </w:rPr>
        <w:br/>
      </w:r>
      <w:r w:rsidRPr="00210BA1">
        <w:rPr>
          <w:sz w:val="22"/>
          <w:szCs w:val="22"/>
        </w:rPr>
        <w:t>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>ust. 2 pkt 2</w:t>
      </w:r>
      <w:r w:rsidR="0052174B">
        <w:rPr>
          <w:sz w:val="22"/>
          <w:szCs w:val="22"/>
        </w:rPr>
        <w:t xml:space="preserve"> i pkt</w:t>
      </w:r>
      <w:r w:rsidR="00EC6A1F">
        <w:rPr>
          <w:sz w:val="22"/>
          <w:szCs w:val="22"/>
        </w:rPr>
        <w:t xml:space="preserve"> </w:t>
      </w:r>
      <w:r w:rsidR="00D20BB6">
        <w:rPr>
          <w:sz w:val="22"/>
          <w:szCs w:val="22"/>
        </w:rPr>
        <w:t xml:space="preserve">4 - </w:t>
      </w:r>
      <w:r w:rsidR="00583D37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E4318B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583D37">
        <w:rPr>
          <w:sz w:val="22"/>
          <w:szCs w:val="22"/>
        </w:rPr>
        <w:t>5 lub ust.</w:t>
      </w:r>
      <w:r w:rsidR="0016390F">
        <w:rPr>
          <w:sz w:val="22"/>
          <w:szCs w:val="22"/>
        </w:rPr>
        <w:t xml:space="preserve"> </w:t>
      </w:r>
      <w:r w:rsidR="00583D37">
        <w:rPr>
          <w:sz w:val="22"/>
          <w:szCs w:val="22"/>
        </w:rPr>
        <w:t>6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5CEEE79F" w14:textId="52179D58" w:rsidR="00B058D0" w:rsidRDefault="00E12AA0">
      <w:pPr>
        <w:pStyle w:val="Akapitzlist"/>
        <w:numPr>
          <w:ilvl w:val="1"/>
          <w:numId w:val="14"/>
        </w:numPr>
        <w:spacing w:after="0" w:line="360" w:lineRule="auto"/>
        <w:ind w:left="850" w:hanging="283"/>
        <w:contextualSpacing w:val="0"/>
        <w:jc w:val="both"/>
        <w:rPr>
          <w:sz w:val="22"/>
          <w:szCs w:val="22"/>
        </w:rPr>
      </w:pPr>
      <w:r w:rsidRPr="00331C28">
        <w:rPr>
          <w:sz w:val="22"/>
          <w:szCs w:val="22"/>
        </w:rPr>
        <w:t>utrzymał mniej niż</w:t>
      </w:r>
      <w:r w:rsidR="0052174B">
        <w:rPr>
          <w:sz w:val="22"/>
          <w:szCs w:val="22"/>
        </w:rPr>
        <w:t xml:space="preserve"> </w:t>
      </w:r>
      <w:r w:rsidR="0052174B" w:rsidRPr="0052174B">
        <w:rPr>
          <w:b/>
          <w:bCs/>
          <w:sz w:val="22"/>
          <w:szCs w:val="22"/>
        </w:rPr>
        <w:t>2</w:t>
      </w:r>
      <w:r w:rsidR="00E24DE9">
        <w:rPr>
          <w:b/>
          <w:sz w:val="22"/>
          <w:szCs w:val="22"/>
        </w:rPr>
        <w:t xml:space="preserve"> </w:t>
      </w:r>
      <w:r w:rsidR="00E24DE9" w:rsidRPr="00E24DE9">
        <w:rPr>
          <w:bCs/>
          <w:sz w:val="22"/>
          <w:szCs w:val="22"/>
        </w:rPr>
        <w:t>nowo utworzon</w:t>
      </w:r>
      <w:r w:rsidR="0052174B">
        <w:rPr>
          <w:bCs/>
          <w:sz w:val="22"/>
          <w:szCs w:val="22"/>
        </w:rPr>
        <w:t>e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52174B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</w:t>
      </w:r>
      <w:r w:rsidR="007371EB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 xml:space="preserve">w związku </w:t>
      </w:r>
      <w:r w:rsidR="007371EB">
        <w:rPr>
          <w:sz w:val="22"/>
          <w:szCs w:val="22"/>
        </w:rPr>
        <w:br/>
      </w:r>
      <w:r w:rsidRPr="00331C28">
        <w:rPr>
          <w:sz w:val="22"/>
          <w:szCs w:val="22"/>
        </w:rPr>
        <w:t>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438984D" w14:textId="638D047B" w:rsidR="00B058D0" w:rsidRDefault="00E12AA0">
      <w:pPr>
        <w:pStyle w:val="Akapitzlist"/>
        <w:numPr>
          <w:ilvl w:val="1"/>
          <w:numId w:val="14"/>
        </w:numPr>
        <w:spacing w:after="0"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357BCD">
        <w:rPr>
          <w:sz w:val="22"/>
          <w:szCs w:val="22"/>
        </w:rPr>
        <w:t xml:space="preserve">utrzymał Inwestycję, o której mowa w § </w:t>
      </w:r>
      <w:r w:rsidR="00A35A4E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3, o wartości początkowej niższej niż </w:t>
      </w:r>
      <w:r w:rsidR="00FD769E" w:rsidRPr="00357BCD">
        <w:rPr>
          <w:sz w:val="22"/>
          <w:szCs w:val="22"/>
        </w:rPr>
        <w:br/>
      </w:r>
      <w:r w:rsidR="007371EB" w:rsidRPr="00113AEB">
        <w:rPr>
          <w:b/>
          <w:sz w:val="22"/>
          <w:szCs w:val="22"/>
        </w:rPr>
        <w:t>8</w:t>
      </w:r>
      <w:r w:rsidR="007371EB">
        <w:rPr>
          <w:b/>
          <w:sz w:val="22"/>
          <w:szCs w:val="22"/>
        </w:rPr>
        <w:t> 000 000</w:t>
      </w:r>
      <w:r w:rsidR="007371EB" w:rsidRPr="00113AEB">
        <w:rPr>
          <w:b/>
          <w:sz w:val="22"/>
          <w:szCs w:val="22"/>
        </w:rPr>
        <w:t>,</w:t>
      </w:r>
      <w:r w:rsidR="007371EB">
        <w:rPr>
          <w:b/>
          <w:sz w:val="22"/>
          <w:szCs w:val="22"/>
        </w:rPr>
        <w:t>0</w:t>
      </w:r>
      <w:r w:rsidR="007371EB" w:rsidRPr="00113AEB">
        <w:rPr>
          <w:b/>
          <w:sz w:val="22"/>
          <w:szCs w:val="22"/>
        </w:rPr>
        <w:t>0 zł</w:t>
      </w:r>
      <w:r w:rsidR="007371EB" w:rsidRPr="00113AEB">
        <w:rPr>
          <w:sz w:val="22"/>
          <w:szCs w:val="22"/>
        </w:rPr>
        <w:t xml:space="preserve"> (słownie:</w:t>
      </w:r>
      <w:r w:rsidR="007371EB">
        <w:rPr>
          <w:sz w:val="22"/>
          <w:szCs w:val="22"/>
        </w:rPr>
        <w:t xml:space="preserve"> osiem </w:t>
      </w:r>
      <w:r w:rsidR="007371EB" w:rsidRPr="00113AEB">
        <w:rPr>
          <w:sz w:val="22"/>
          <w:szCs w:val="22"/>
        </w:rPr>
        <w:t>milion</w:t>
      </w:r>
      <w:r w:rsidR="007371EB">
        <w:rPr>
          <w:sz w:val="22"/>
          <w:szCs w:val="22"/>
        </w:rPr>
        <w:t xml:space="preserve">ów </w:t>
      </w:r>
      <w:r w:rsidR="007371EB" w:rsidRPr="0058769C">
        <w:rPr>
          <w:sz w:val="22"/>
          <w:szCs w:val="22"/>
        </w:rPr>
        <w:t>złotych</w:t>
      </w:r>
      <w:r w:rsidR="007371EB">
        <w:rPr>
          <w:sz w:val="22"/>
          <w:szCs w:val="22"/>
        </w:rPr>
        <w:t xml:space="preserve"> 00/100</w:t>
      </w:r>
      <w:r w:rsidR="006C7041" w:rsidRPr="00357BCD">
        <w:rPr>
          <w:sz w:val="22"/>
          <w:szCs w:val="22"/>
        </w:rPr>
        <w:t>)</w:t>
      </w:r>
      <w:r w:rsidR="00512C1F" w:rsidRPr="00357BCD">
        <w:rPr>
          <w:sz w:val="22"/>
          <w:szCs w:val="22"/>
        </w:rPr>
        <w:t>,</w:t>
      </w:r>
    </w:p>
    <w:p w14:paraId="5DAB7CF2" w14:textId="5D7DDF78" w:rsidR="00B021C8" w:rsidRPr="008412DC" w:rsidRDefault="00B058D0">
      <w:pPr>
        <w:pStyle w:val="Akapitzlist"/>
        <w:numPr>
          <w:ilvl w:val="1"/>
          <w:numId w:val="14"/>
        </w:numPr>
        <w:spacing w:after="0"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 w:rsidR="008412DC">
        <w:rPr>
          <w:sz w:val="22"/>
          <w:szCs w:val="22"/>
        </w:rPr>
        <w:t xml:space="preserve">ie wykonał </w:t>
      </w:r>
      <w:r w:rsidR="00D00C83">
        <w:rPr>
          <w:sz w:val="22"/>
          <w:szCs w:val="22"/>
        </w:rPr>
        <w:t xml:space="preserve">co najmniej </w:t>
      </w:r>
      <w:r w:rsidR="005845FA" w:rsidRPr="005845FA">
        <w:rPr>
          <w:sz w:val="22"/>
          <w:szCs w:val="22"/>
        </w:rPr>
        <w:t>czterech</w:t>
      </w:r>
      <w:r w:rsidR="006B5AF3" w:rsidRPr="008412DC">
        <w:rPr>
          <w:sz w:val="22"/>
          <w:szCs w:val="22"/>
        </w:rPr>
        <w:t xml:space="preserve"> zobowiązań, o których mowa w § 2 ust. 2 pkt </w:t>
      </w:r>
      <w:r w:rsidR="007371EB">
        <w:rPr>
          <w:sz w:val="22"/>
          <w:szCs w:val="22"/>
        </w:rPr>
        <w:t>5</w:t>
      </w:r>
    </w:p>
    <w:p w14:paraId="16E547F4" w14:textId="07AB54EF" w:rsidR="00B058D0" w:rsidRDefault="00994180" w:rsidP="00994180">
      <w:pPr>
        <w:spacing w:after="80" w:line="360" w:lineRule="auto"/>
        <w:ind w:lef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557357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 </w:t>
      </w:r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22A6D685" w14:textId="16FFDD54" w:rsidR="00375FB1" w:rsidRDefault="003519EF">
      <w:pPr>
        <w:pStyle w:val="Akapitzlist"/>
        <w:numPr>
          <w:ilvl w:val="0"/>
          <w:numId w:val="14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994180">
        <w:rPr>
          <w:sz w:val="22"/>
          <w:szCs w:val="22"/>
        </w:rPr>
        <w:t>s</w:t>
      </w:r>
      <w:r>
        <w:rPr>
          <w:sz w:val="22"/>
          <w:szCs w:val="22"/>
        </w:rPr>
        <w:t xml:space="preserve">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>
        <w:rPr>
          <w:sz w:val="22"/>
          <w:szCs w:val="22"/>
        </w:rPr>
        <w:br/>
        <w:t xml:space="preserve">ust. </w:t>
      </w:r>
      <w:r w:rsidR="005845FA">
        <w:rPr>
          <w:sz w:val="22"/>
          <w:szCs w:val="22"/>
        </w:rPr>
        <w:t>5 lub 6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5845FA">
        <w:rPr>
          <w:sz w:val="22"/>
          <w:szCs w:val="22"/>
        </w:rPr>
        <w:t xml:space="preserve"> </w:t>
      </w:r>
      <w:r w:rsidR="003F4567" w:rsidRPr="005845FA">
        <w:rPr>
          <w:sz w:val="22"/>
          <w:szCs w:val="22"/>
        </w:rPr>
        <w:t>utrzymał</w:t>
      </w:r>
      <w:r w:rsidR="00821152" w:rsidRPr="00821152">
        <w:rPr>
          <w:sz w:val="22"/>
          <w:szCs w:val="22"/>
        </w:rPr>
        <w:t xml:space="preserve"> Inwestycję, o której mowa § 2 ust. 2 pkt 3, o wartości początkowej niższej niż </w:t>
      </w:r>
      <w:r w:rsidR="00821152">
        <w:rPr>
          <w:b/>
          <w:sz w:val="22"/>
          <w:szCs w:val="22"/>
        </w:rPr>
        <w:t>1</w:t>
      </w:r>
      <w:r w:rsidR="00821152" w:rsidRPr="00821152">
        <w:rPr>
          <w:b/>
          <w:sz w:val="22"/>
          <w:szCs w:val="22"/>
        </w:rPr>
        <w:t xml:space="preserve">0 </w:t>
      </w:r>
      <w:r w:rsidR="00821152">
        <w:rPr>
          <w:b/>
          <w:sz w:val="22"/>
          <w:szCs w:val="22"/>
        </w:rPr>
        <w:t>09</w:t>
      </w:r>
      <w:r w:rsidR="00821152" w:rsidRPr="00821152">
        <w:rPr>
          <w:b/>
          <w:sz w:val="22"/>
          <w:szCs w:val="22"/>
        </w:rPr>
        <w:t xml:space="preserve">7 </w:t>
      </w:r>
      <w:r w:rsidR="00821152">
        <w:rPr>
          <w:b/>
          <w:sz w:val="22"/>
          <w:szCs w:val="22"/>
        </w:rPr>
        <w:t>0</w:t>
      </w:r>
      <w:r w:rsidR="00821152" w:rsidRPr="00821152">
        <w:rPr>
          <w:b/>
          <w:sz w:val="22"/>
          <w:szCs w:val="22"/>
        </w:rPr>
        <w:t>00,00 zł</w:t>
      </w:r>
      <w:r w:rsidR="00821152" w:rsidRPr="00821152">
        <w:rPr>
          <w:sz w:val="22"/>
          <w:szCs w:val="22"/>
        </w:rPr>
        <w:t xml:space="preserve"> (słownie: </w:t>
      </w:r>
      <w:r w:rsidR="00821152">
        <w:rPr>
          <w:sz w:val="22"/>
          <w:szCs w:val="22"/>
        </w:rPr>
        <w:t>dziesięć</w:t>
      </w:r>
      <w:r w:rsidR="00821152" w:rsidRPr="00821152">
        <w:rPr>
          <w:sz w:val="22"/>
          <w:szCs w:val="22"/>
        </w:rPr>
        <w:t xml:space="preserve"> milionów </w:t>
      </w:r>
      <w:r w:rsidR="00821152">
        <w:rPr>
          <w:sz w:val="22"/>
          <w:szCs w:val="22"/>
        </w:rPr>
        <w:t>dziewięć</w:t>
      </w:r>
      <w:r w:rsidR="00821152" w:rsidRPr="00821152">
        <w:rPr>
          <w:sz w:val="22"/>
          <w:szCs w:val="22"/>
        </w:rPr>
        <w:t xml:space="preserve">dziesiąt </w:t>
      </w:r>
      <w:r w:rsidR="00821152">
        <w:rPr>
          <w:sz w:val="22"/>
          <w:szCs w:val="22"/>
        </w:rPr>
        <w:t>siedem</w:t>
      </w:r>
      <w:r w:rsidR="00821152" w:rsidRPr="00821152">
        <w:rPr>
          <w:sz w:val="22"/>
          <w:szCs w:val="22"/>
        </w:rPr>
        <w:t xml:space="preserve"> tysi</w:t>
      </w:r>
      <w:r w:rsidR="00821152">
        <w:rPr>
          <w:sz w:val="22"/>
          <w:szCs w:val="22"/>
        </w:rPr>
        <w:t>ęcy</w:t>
      </w:r>
      <w:r w:rsidR="00821152" w:rsidRPr="00821152">
        <w:rPr>
          <w:sz w:val="22"/>
          <w:szCs w:val="22"/>
        </w:rPr>
        <w:t xml:space="preserve"> złotych 00/100), ale nie niższej niż</w:t>
      </w:r>
      <w:r w:rsidR="00821152">
        <w:rPr>
          <w:sz w:val="22"/>
          <w:szCs w:val="22"/>
        </w:rPr>
        <w:t xml:space="preserve"> </w:t>
      </w:r>
      <w:r w:rsidR="00821152" w:rsidRPr="00113AEB">
        <w:rPr>
          <w:b/>
          <w:sz w:val="22"/>
          <w:szCs w:val="22"/>
        </w:rPr>
        <w:t>8</w:t>
      </w:r>
      <w:r w:rsidR="00821152">
        <w:rPr>
          <w:b/>
          <w:sz w:val="22"/>
          <w:szCs w:val="22"/>
        </w:rPr>
        <w:t> 000 000</w:t>
      </w:r>
      <w:r w:rsidR="00821152" w:rsidRPr="00113AEB">
        <w:rPr>
          <w:b/>
          <w:sz w:val="22"/>
          <w:szCs w:val="22"/>
        </w:rPr>
        <w:t>,</w:t>
      </w:r>
      <w:r w:rsidR="00821152">
        <w:rPr>
          <w:b/>
          <w:sz w:val="22"/>
          <w:szCs w:val="22"/>
        </w:rPr>
        <w:t>0</w:t>
      </w:r>
      <w:r w:rsidR="00821152" w:rsidRPr="00113AEB">
        <w:rPr>
          <w:b/>
          <w:sz w:val="22"/>
          <w:szCs w:val="22"/>
        </w:rPr>
        <w:t>0 zł</w:t>
      </w:r>
      <w:r w:rsidR="00821152" w:rsidRPr="00113AEB">
        <w:rPr>
          <w:sz w:val="22"/>
          <w:szCs w:val="22"/>
        </w:rPr>
        <w:t xml:space="preserve"> (słownie:</w:t>
      </w:r>
      <w:r w:rsidR="00821152">
        <w:rPr>
          <w:sz w:val="22"/>
          <w:szCs w:val="22"/>
        </w:rPr>
        <w:t xml:space="preserve"> osiem </w:t>
      </w:r>
      <w:r w:rsidR="00821152" w:rsidRPr="00113AEB">
        <w:rPr>
          <w:sz w:val="22"/>
          <w:szCs w:val="22"/>
        </w:rPr>
        <w:t>milion</w:t>
      </w:r>
      <w:r w:rsidR="00821152">
        <w:rPr>
          <w:sz w:val="22"/>
          <w:szCs w:val="22"/>
        </w:rPr>
        <w:t xml:space="preserve">ów </w:t>
      </w:r>
      <w:r w:rsidR="00821152" w:rsidRPr="0058769C">
        <w:rPr>
          <w:sz w:val="22"/>
          <w:szCs w:val="22"/>
        </w:rPr>
        <w:t>złotych</w:t>
      </w:r>
      <w:r w:rsidR="00821152">
        <w:rPr>
          <w:sz w:val="22"/>
          <w:szCs w:val="22"/>
        </w:rPr>
        <w:t xml:space="preserve"> 00/100</w:t>
      </w:r>
      <w:r w:rsidR="00821152" w:rsidRPr="00357BCD">
        <w:rPr>
          <w:sz w:val="22"/>
          <w:szCs w:val="22"/>
        </w:rPr>
        <w:t>)</w:t>
      </w:r>
      <w:r w:rsidR="00D20BB6">
        <w:rPr>
          <w:sz w:val="22"/>
          <w:szCs w:val="22"/>
        </w:rPr>
        <w:t>,</w:t>
      </w:r>
      <w:r w:rsidR="006925FD" w:rsidRPr="00C22636">
        <w:rPr>
          <w:sz w:val="22"/>
          <w:szCs w:val="22"/>
        </w:rPr>
        <w:t xml:space="preserve"> wówczas </w:t>
      </w:r>
      <w:r w:rsidR="007C41B9" w:rsidRPr="00C22636">
        <w:rPr>
          <w:sz w:val="22"/>
          <w:szCs w:val="22"/>
        </w:rPr>
        <w:t>k</w:t>
      </w:r>
      <w:r w:rsidR="004B0E61" w:rsidRPr="00C22636">
        <w:rPr>
          <w:sz w:val="22"/>
          <w:szCs w:val="22"/>
        </w:rPr>
        <w:t>wota należnej Pomocy zostanie obniżona zgodnie z z</w:t>
      </w:r>
      <w:r w:rsidR="00130B11" w:rsidRPr="00C22636">
        <w:rPr>
          <w:sz w:val="22"/>
          <w:szCs w:val="22"/>
        </w:rPr>
        <w:t>asadami określonymi w</w:t>
      </w:r>
      <w:r w:rsidR="00EB789F" w:rsidRPr="00C22636">
        <w:rPr>
          <w:sz w:val="22"/>
          <w:szCs w:val="22"/>
        </w:rPr>
        <w:t xml:space="preserve"> Rozdziale 7 Programu </w:t>
      </w:r>
      <w:r w:rsidR="00DF73C4">
        <w:rPr>
          <w:sz w:val="22"/>
          <w:szCs w:val="22"/>
        </w:rPr>
        <w:br/>
      </w:r>
      <w:r w:rsidR="00EB789F" w:rsidRPr="00C22636">
        <w:rPr>
          <w:sz w:val="22"/>
          <w:szCs w:val="22"/>
        </w:rPr>
        <w:t xml:space="preserve">w punkcie 7.1.10. </w:t>
      </w:r>
      <w:r w:rsidR="00EB789F" w:rsidRPr="00C22636">
        <w:rPr>
          <w:i/>
          <w:sz w:val="22"/>
          <w:szCs w:val="22"/>
        </w:rPr>
        <w:t>„Obniżanie wsparcia w przypadku zmiany parametrów inwestycji</w:t>
      </w:r>
      <w:r w:rsidR="004B0E61" w:rsidRPr="00C22636">
        <w:rPr>
          <w:i/>
          <w:sz w:val="22"/>
          <w:szCs w:val="22"/>
        </w:rPr>
        <w:t>”</w:t>
      </w:r>
      <w:r w:rsidR="004B0E61" w:rsidRPr="00C22636">
        <w:rPr>
          <w:sz w:val="22"/>
          <w:szCs w:val="22"/>
        </w:rPr>
        <w:t xml:space="preserve">. </w:t>
      </w:r>
      <w:r w:rsidR="007C41B9" w:rsidRPr="00C22636">
        <w:rPr>
          <w:sz w:val="22"/>
          <w:szCs w:val="22"/>
        </w:rPr>
        <w:t xml:space="preserve">Minister niezwłocznie poinformuje Przedsiębiorcę pisemnie o tym fakcie wraz z uzasadnieniem wskazującym </w:t>
      </w:r>
      <w:r w:rsidR="007C41B9" w:rsidRPr="00C22636">
        <w:rPr>
          <w:sz w:val="22"/>
          <w:szCs w:val="22"/>
        </w:rPr>
        <w:lastRenderedPageBreak/>
        <w:t xml:space="preserve">metodologię wyliczenia należnej Pomocy. </w:t>
      </w:r>
      <w:r w:rsidR="004B0E61" w:rsidRPr="00C22636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C22636">
        <w:rPr>
          <w:sz w:val="22"/>
          <w:szCs w:val="22"/>
        </w:rPr>
        <w:t>o finansach</w:t>
      </w:r>
      <w:r w:rsidR="00B86C62" w:rsidRPr="00C22636">
        <w:rPr>
          <w:sz w:val="22"/>
          <w:szCs w:val="22"/>
        </w:rPr>
        <w:t xml:space="preserve"> </w:t>
      </w:r>
      <w:r w:rsidR="004B0E61" w:rsidRPr="00C22636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5509D589" w14:textId="23911649" w:rsidR="00821152" w:rsidRPr="00DC2FAC" w:rsidRDefault="00C22636" w:rsidP="00B6240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4E350A">
        <w:rPr>
          <w:sz w:val="22"/>
          <w:szCs w:val="22"/>
        </w:rPr>
        <w:t xml:space="preserve">Jeżeli z Protokołu, skorygowanego Protokołu lub ze sprawozdań, o których mowa w § 3 ust. </w:t>
      </w:r>
      <w:r w:rsidRPr="00EE25E2">
        <w:rPr>
          <w:sz w:val="22"/>
          <w:szCs w:val="22"/>
        </w:rPr>
        <w:t>5 lub 6</w:t>
      </w:r>
      <w:r w:rsidRPr="004E350A">
        <w:rPr>
          <w:sz w:val="22"/>
          <w:szCs w:val="22"/>
        </w:rPr>
        <w:t xml:space="preserve">, wynika, iż Przedsiębiorca wykonał </w:t>
      </w:r>
      <w:r w:rsidR="00DC2FAC">
        <w:rPr>
          <w:sz w:val="22"/>
          <w:szCs w:val="22"/>
        </w:rPr>
        <w:t xml:space="preserve">mniej niż </w:t>
      </w:r>
      <w:r w:rsidR="00DC2FAC">
        <w:rPr>
          <w:b/>
          <w:bCs/>
          <w:sz w:val="22"/>
          <w:szCs w:val="22"/>
        </w:rPr>
        <w:t>dziewięć</w:t>
      </w:r>
      <w:r>
        <w:rPr>
          <w:sz w:val="22"/>
          <w:szCs w:val="22"/>
        </w:rPr>
        <w:t xml:space="preserve"> </w:t>
      </w:r>
      <w:r w:rsidRPr="004E350A">
        <w:rPr>
          <w:sz w:val="22"/>
          <w:szCs w:val="22"/>
        </w:rPr>
        <w:t>zobowiązań,</w:t>
      </w:r>
      <w:r w:rsidR="00DC2FAC">
        <w:rPr>
          <w:sz w:val="22"/>
          <w:szCs w:val="22"/>
        </w:rPr>
        <w:t xml:space="preserve"> a </w:t>
      </w:r>
      <w:r w:rsidR="00DF73C4" w:rsidRPr="00CB7A39">
        <w:rPr>
          <w:sz w:val="22"/>
          <w:szCs w:val="22"/>
        </w:rPr>
        <w:t>co najmniej</w:t>
      </w:r>
      <w:r w:rsidR="00DC2FAC">
        <w:rPr>
          <w:sz w:val="22"/>
          <w:szCs w:val="22"/>
        </w:rPr>
        <w:t xml:space="preserve"> </w:t>
      </w:r>
      <w:r w:rsidR="00DC2FAC" w:rsidRPr="00DC2FAC">
        <w:rPr>
          <w:b/>
          <w:bCs/>
          <w:sz w:val="22"/>
          <w:szCs w:val="22"/>
        </w:rPr>
        <w:t>cztery</w:t>
      </w:r>
      <w:r w:rsidR="00DC2FAC">
        <w:rPr>
          <w:sz w:val="22"/>
          <w:szCs w:val="22"/>
        </w:rPr>
        <w:t xml:space="preserve"> zobowiązania, </w:t>
      </w:r>
      <w:r w:rsidRPr="004E350A">
        <w:rPr>
          <w:sz w:val="22"/>
          <w:szCs w:val="22"/>
        </w:rPr>
        <w:t xml:space="preserve"> </w:t>
      </w:r>
      <w:r w:rsidR="00DC2FAC">
        <w:rPr>
          <w:sz w:val="22"/>
          <w:szCs w:val="22"/>
        </w:rPr>
        <w:br/>
      </w:r>
      <w:r w:rsidRPr="004E350A">
        <w:rPr>
          <w:sz w:val="22"/>
          <w:szCs w:val="22"/>
        </w:rPr>
        <w:t xml:space="preserve">o których mowa w § 2 ust. 2 pkt </w:t>
      </w:r>
      <w:r w:rsidR="00DC2FAC">
        <w:rPr>
          <w:sz w:val="22"/>
          <w:szCs w:val="22"/>
        </w:rPr>
        <w:t>5</w:t>
      </w:r>
      <w:r>
        <w:rPr>
          <w:sz w:val="22"/>
          <w:szCs w:val="22"/>
        </w:rPr>
        <w:t xml:space="preserve">, </w:t>
      </w:r>
      <w:r w:rsidRPr="00C22636">
        <w:rPr>
          <w:sz w:val="22"/>
          <w:szCs w:val="22"/>
        </w:rPr>
        <w:t xml:space="preserve">wówczas kwota należnej Pomocy zostanie ponownie obliczona zgodnie z wzorem określonym w Rozdziale 7 Programu w punkcie 7.1.4.2. </w:t>
      </w:r>
      <w:r w:rsidRPr="00C22636">
        <w:rPr>
          <w:i/>
          <w:iCs/>
          <w:sz w:val="22"/>
          <w:szCs w:val="22"/>
        </w:rPr>
        <w:t xml:space="preserve">„Maksymalna wysokość wsparcia </w:t>
      </w:r>
      <w:r w:rsidR="00DC2FAC">
        <w:rPr>
          <w:i/>
          <w:iCs/>
          <w:sz w:val="22"/>
          <w:szCs w:val="22"/>
        </w:rPr>
        <w:br/>
      </w:r>
      <w:r w:rsidRPr="00C22636">
        <w:rPr>
          <w:i/>
          <w:iCs/>
          <w:sz w:val="22"/>
          <w:szCs w:val="22"/>
        </w:rPr>
        <w:t>z tytułu kosztów inwestycji”</w:t>
      </w:r>
      <w:r w:rsidRPr="00C22636">
        <w:rPr>
          <w:sz w:val="22"/>
          <w:szCs w:val="22"/>
        </w:rPr>
        <w:t xml:space="preserve">. Kwota Pomocy pobrana przez Przedsiębiorcę w nadmiernej wysokości zostanie zwrócona przez Przedsiębiorcę na zasadach określonych w ustawie o finansach publicznych, wraz z odsetkami liczonymi jak dla zaległości </w:t>
      </w:r>
      <w:r w:rsidRPr="00DC2FAC">
        <w:rPr>
          <w:sz w:val="22"/>
          <w:szCs w:val="22"/>
        </w:rPr>
        <w:t>podatkowych, na rachunek bankowy wskazany przez Ministra.</w:t>
      </w:r>
    </w:p>
    <w:p w14:paraId="42593508" w14:textId="4FA9C4FC" w:rsidR="00E12AA0" w:rsidRPr="002C5580" w:rsidRDefault="00E76EEF" w:rsidP="00575E7A">
      <w:pPr>
        <w:shd w:val="clear" w:color="auto" w:fill="FFFFFF"/>
        <w:spacing w:after="6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 </w:t>
      </w:r>
      <w:r w:rsidR="00B221BE">
        <w:rPr>
          <w:b/>
          <w:sz w:val="22"/>
          <w:szCs w:val="22"/>
        </w:rPr>
        <w:t xml:space="preserve"> </w:t>
      </w:r>
      <w:r w:rsidR="00882205" w:rsidRPr="00AB1A6B">
        <w:rPr>
          <w:b/>
          <w:sz w:val="22"/>
          <w:szCs w:val="22"/>
        </w:rPr>
        <w:t>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6DCD514D" w:rsidR="00106A36" w:rsidRPr="00A11D61" w:rsidRDefault="00106A36">
      <w:pPr>
        <w:pStyle w:val="Akapitzlist"/>
        <w:numPr>
          <w:ilvl w:val="0"/>
          <w:numId w:val="16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DC2FAC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>o.</w:t>
      </w:r>
      <w:r w:rsidR="003452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</w:t>
      </w:r>
      <w:r w:rsidR="00CC0F14">
        <w:rPr>
          <w:sz w:val="22"/>
          <w:szCs w:val="22"/>
        </w:rPr>
        <w:br/>
      </w:r>
      <w:r>
        <w:rPr>
          <w:sz w:val="22"/>
          <w:szCs w:val="22"/>
        </w:rPr>
        <w:t xml:space="preserve">w wyniku szczegółowej oceny inwestycji. </w:t>
      </w:r>
      <w:r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  <w:r w:rsidRPr="00DD354F">
        <w:rPr>
          <w:sz w:val="22"/>
          <w:szCs w:val="22"/>
        </w:rPr>
        <w:t xml:space="preserve">Przedsiębiorcy nie przysługuje roszczenie o zmianę Umowy w zakresie wskazanym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niniejszym ustępie</w:t>
      </w:r>
      <w:r>
        <w:rPr>
          <w:sz w:val="22"/>
          <w:szCs w:val="22"/>
        </w:rPr>
        <w:t>.</w:t>
      </w:r>
    </w:p>
    <w:p w14:paraId="4F7D415C" w14:textId="56B658FC" w:rsidR="00A20CFD" w:rsidRPr="000B5ACC" w:rsidRDefault="000836C8">
      <w:pPr>
        <w:pStyle w:val="Akapitzlist"/>
        <w:numPr>
          <w:ilvl w:val="0"/>
          <w:numId w:val="16"/>
        </w:numPr>
        <w:tabs>
          <w:tab w:val="clear" w:pos="360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DF73C4">
        <w:rPr>
          <w:sz w:val="22"/>
          <w:szCs w:val="22"/>
        </w:rPr>
        <w:t>7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5E989DE3" w:rsidR="00F14217" w:rsidRPr="00894542" w:rsidRDefault="00E12AA0">
      <w:pPr>
        <w:pStyle w:val="Akapitzlist"/>
        <w:numPr>
          <w:ilvl w:val="0"/>
          <w:numId w:val="16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>Przedsiębiorca może wypowiedzieć Umowę w drodze pisemnego</w:t>
      </w:r>
      <w:r w:rsidR="00F60C2C" w:rsidRPr="00F60C2C">
        <w:rPr>
          <w:sz w:val="22"/>
          <w:szCs w:val="22"/>
        </w:rPr>
        <w:t xml:space="preserve"> </w:t>
      </w:r>
      <w:r w:rsidR="00F60C2C" w:rsidRPr="00894542">
        <w:rPr>
          <w:sz w:val="22"/>
          <w:szCs w:val="22"/>
        </w:rPr>
        <w:t>wypowiedzenia</w:t>
      </w:r>
      <w:r w:rsidR="00F60C2C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zawierającego uzasadnienie. Okres wypowiedzenia wynosi 30 dni od </w:t>
      </w:r>
      <w:r w:rsidR="001E13A4">
        <w:rPr>
          <w:sz w:val="22"/>
          <w:szCs w:val="22"/>
        </w:rPr>
        <w:t>daty wpływu oświadcze</w:t>
      </w:r>
      <w:r w:rsidR="00F60C2C">
        <w:rPr>
          <w:sz w:val="22"/>
          <w:szCs w:val="22"/>
        </w:rPr>
        <w:t xml:space="preserve">nia </w:t>
      </w:r>
      <w:r w:rsidR="00F60C2C" w:rsidRPr="00F60C2C">
        <w:rPr>
          <w:sz w:val="21"/>
          <w:szCs w:val="21"/>
        </w:rPr>
        <w:t>wraz</w:t>
      </w:r>
      <w:r w:rsidR="00497D32" w:rsidRPr="00F60C2C">
        <w:rPr>
          <w:sz w:val="21"/>
          <w:szCs w:val="21"/>
        </w:rPr>
        <w:t xml:space="preserve"> </w:t>
      </w:r>
      <w:r w:rsidR="001E13A4" w:rsidRPr="00F60C2C">
        <w:rPr>
          <w:sz w:val="21"/>
          <w:szCs w:val="21"/>
        </w:rPr>
        <w:t>z</w:t>
      </w:r>
      <w:r w:rsidR="001E13A4">
        <w:rPr>
          <w:sz w:val="22"/>
          <w:szCs w:val="22"/>
        </w:rPr>
        <w:t xml:space="preserve"> </w:t>
      </w:r>
      <w:r w:rsidRPr="00F60C2C">
        <w:rPr>
          <w:sz w:val="21"/>
          <w:szCs w:val="21"/>
        </w:rPr>
        <w:t xml:space="preserve">uzasadnieniem </w:t>
      </w:r>
      <w:r w:rsidR="004A4982">
        <w:rPr>
          <w:sz w:val="21"/>
          <w:szCs w:val="21"/>
        </w:rPr>
        <w:br/>
      </w:r>
      <w:r w:rsidRPr="00894542">
        <w:rPr>
          <w:sz w:val="22"/>
          <w:szCs w:val="22"/>
        </w:rPr>
        <w:t xml:space="preserve">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6621F">
        <w:rPr>
          <w:sz w:val="22"/>
          <w:szCs w:val="22"/>
        </w:rPr>
        <w:t>,</w:t>
      </w:r>
      <w:r w:rsidR="0026621F" w:rsidRPr="0026621F">
        <w:rPr>
          <w:color w:val="000000"/>
          <w:sz w:val="22"/>
          <w:szCs w:val="22"/>
        </w:rPr>
        <w:t xml:space="preserve"> </w:t>
      </w:r>
      <w:r w:rsidR="0026621F" w:rsidRPr="00AF0F4E">
        <w:rPr>
          <w:color w:val="000000"/>
          <w:sz w:val="22"/>
          <w:szCs w:val="22"/>
        </w:rPr>
        <w:t>w tym</w:t>
      </w:r>
      <w:r w:rsidR="00EA3A2C">
        <w:rPr>
          <w:sz w:val="22"/>
          <w:szCs w:val="22"/>
        </w:rPr>
        <w:t xml:space="preserve"> na adres do doręczeń elektronicznych</w:t>
      </w:r>
      <w:r w:rsidR="0027776A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>
      <w:pPr>
        <w:pStyle w:val="Akapitzlist"/>
        <w:numPr>
          <w:ilvl w:val="0"/>
          <w:numId w:val="16"/>
        </w:numPr>
        <w:spacing w:after="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9C26A52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5A795E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E44385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32CF9F9C" w14:textId="7A6BC63F" w:rsidR="00994B43" w:rsidRPr="00DD354F" w:rsidRDefault="00D00C83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>
        <w:rPr>
          <w:sz w:val="22"/>
          <w:szCs w:val="22"/>
        </w:rPr>
        <w:t xml:space="preserve">ie wykonał co najmniej </w:t>
      </w:r>
      <w:r w:rsidR="00983626">
        <w:rPr>
          <w:sz w:val="22"/>
          <w:szCs w:val="22"/>
        </w:rPr>
        <w:t>czterech</w:t>
      </w:r>
      <w:r w:rsidRPr="008412DC">
        <w:rPr>
          <w:sz w:val="22"/>
          <w:szCs w:val="22"/>
        </w:rPr>
        <w:t xml:space="preserve"> zobowiązań</w:t>
      </w:r>
      <w:r w:rsidR="00994B43" w:rsidRPr="00DD354F">
        <w:rPr>
          <w:sz w:val="22"/>
          <w:szCs w:val="22"/>
        </w:rPr>
        <w:t>, o który</w:t>
      </w:r>
      <w:r>
        <w:rPr>
          <w:sz w:val="22"/>
          <w:szCs w:val="22"/>
        </w:rPr>
        <w:t>ch</w:t>
      </w:r>
      <w:r w:rsidR="00994B43"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="00994B43"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 xml:space="preserve">2 pkt </w:t>
      </w:r>
      <w:r w:rsidR="00B62406">
        <w:rPr>
          <w:sz w:val="22"/>
          <w:szCs w:val="22"/>
        </w:rPr>
        <w:t>5</w:t>
      </w:r>
      <w:r w:rsidR="00D2566F">
        <w:rPr>
          <w:sz w:val="22"/>
          <w:szCs w:val="22"/>
        </w:rPr>
        <w:t>;</w:t>
      </w:r>
    </w:p>
    <w:p w14:paraId="622AFBC9" w14:textId="77777777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zaprzestał, w tym zawiesił, prowadzenia działalności gospodarczej w okresie obowiązywania Umowy;</w:t>
      </w:r>
    </w:p>
    <w:p w14:paraId="260A3F3D" w14:textId="2FC75C4C" w:rsidR="00B9297A" w:rsidRPr="00CE1334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983626">
        <w:rPr>
          <w:sz w:val="22"/>
          <w:szCs w:val="22"/>
        </w:rPr>
        <w:t>realizowanej w latach 2025 – 20</w:t>
      </w:r>
      <w:r w:rsidR="00B62406">
        <w:rPr>
          <w:sz w:val="22"/>
          <w:szCs w:val="22"/>
        </w:rPr>
        <w:t>30</w:t>
      </w:r>
      <w:r w:rsidR="00983626">
        <w:rPr>
          <w:sz w:val="22"/>
          <w:szCs w:val="22"/>
        </w:rPr>
        <w:t xml:space="preserve"> </w:t>
      </w:r>
      <w:r w:rsidR="003555DA" w:rsidRPr="00AB1A6B">
        <w:rPr>
          <w:sz w:val="22"/>
          <w:szCs w:val="22"/>
        </w:rPr>
        <w:t xml:space="preserve">polegającej </w:t>
      </w:r>
      <w:r w:rsidR="00994180">
        <w:rPr>
          <w:sz w:val="22"/>
          <w:szCs w:val="22"/>
        </w:rPr>
        <w:br/>
      </w:r>
      <w:r w:rsidR="00FF325D" w:rsidRPr="00AB1A6B">
        <w:rPr>
          <w:sz w:val="22"/>
          <w:szCs w:val="22"/>
        </w:rPr>
        <w:t xml:space="preserve">na </w:t>
      </w:r>
      <w:bookmarkStart w:id="19" w:name="_Hlk193051699"/>
      <w:r w:rsidR="00F570F2" w:rsidRPr="009241B1">
        <w:rPr>
          <w:b/>
          <w:bCs/>
          <w:sz w:val="22"/>
          <w:szCs w:val="22"/>
        </w:rPr>
        <w:t>„</w:t>
      </w:r>
      <w:r w:rsidR="00F570F2">
        <w:rPr>
          <w:b/>
          <w:bCs/>
          <w:sz w:val="22"/>
          <w:szCs w:val="22"/>
        </w:rPr>
        <w:t xml:space="preserve">Zwiększeniu zdolności produkcyjnych zakładu produkcji maszyn do przerobu drewna </w:t>
      </w:r>
      <w:r w:rsidR="00F570F2">
        <w:rPr>
          <w:b/>
          <w:bCs/>
          <w:sz w:val="22"/>
          <w:szCs w:val="22"/>
        </w:rPr>
        <w:br/>
      </w:r>
      <w:r w:rsidR="00F570F2" w:rsidRPr="00A34AB3">
        <w:rPr>
          <w:b/>
          <w:sz w:val="22"/>
          <w:szCs w:val="22"/>
        </w:rPr>
        <w:t>w</w:t>
      </w:r>
      <w:r w:rsidR="00F570F2">
        <w:rPr>
          <w:b/>
          <w:sz w:val="22"/>
          <w:szCs w:val="22"/>
        </w:rPr>
        <w:t xml:space="preserve"> Szczecinku</w:t>
      </w:r>
      <w:r w:rsidR="00F570F2" w:rsidRPr="00086B96">
        <w:rPr>
          <w:bCs/>
          <w:sz w:val="22"/>
          <w:szCs w:val="22"/>
        </w:rPr>
        <w:t>,</w:t>
      </w:r>
      <w:r w:rsidR="00F570F2">
        <w:rPr>
          <w:b/>
          <w:sz w:val="22"/>
          <w:szCs w:val="22"/>
        </w:rPr>
        <w:t xml:space="preserve"> woj. zachodniopomorskie</w:t>
      </w:r>
      <w:r w:rsidR="00983626" w:rsidRPr="00A53DDE">
        <w:rPr>
          <w:b/>
          <w:sz w:val="22"/>
          <w:szCs w:val="22"/>
        </w:rPr>
        <w:t>”</w:t>
      </w:r>
      <w:r w:rsidR="004A4982" w:rsidRPr="004A4982">
        <w:rPr>
          <w:bCs/>
          <w:sz w:val="22"/>
          <w:szCs w:val="22"/>
        </w:rPr>
        <w:t>;</w:t>
      </w:r>
      <w:r w:rsidR="00BC2A22" w:rsidRPr="004A4982">
        <w:rPr>
          <w:bCs/>
          <w:sz w:val="22"/>
          <w:szCs w:val="22"/>
        </w:rPr>
        <w:t xml:space="preserve"> </w:t>
      </w:r>
    </w:p>
    <w:bookmarkEnd w:id="19"/>
    <w:p w14:paraId="7228CC3E" w14:textId="77777777" w:rsidR="00A13D65" w:rsidRPr="00ED755A" w:rsidRDefault="00E12AA0" w:rsidP="006373F9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77777777" w:rsidR="00E12AA0" w:rsidRDefault="0079021D">
      <w:pPr>
        <w:pStyle w:val="Akapitzlist"/>
        <w:numPr>
          <w:ilvl w:val="0"/>
          <w:numId w:val="16"/>
        </w:numPr>
        <w:tabs>
          <w:tab w:val="clear" w:pos="360"/>
          <w:tab w:val="num" w:pos="284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="00E12AA0"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74284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E12AA0" w:rsidRPr="00AB1A6B">
        <w:rPr>
          <w:sz w:val="22"/>
          <w:szCs w:val="22"/>
        </w:rPr>
        <w:t xml:space="preserve">w terminie </w:t>
      </w:r>
      <w:r w:rsidR="00E12AA0" w:rsidRPr="00AC41E0">
        <w:rPr>
          <w:b/>
          <w:bCs/>
          <w:sz w:val="22"/>
          <w:szCs w:val="22"/>
        </w:rPr>
        <w:t>15</w:t>
      </w:r>
      <w:r w:rsidR="00E12AA0"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0619B1" w:rsidRDefault="000069B1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 w:rsidR="004046E6"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i </w:t>
      </w:r>
      <w:r w:rsidR="004046E6">
        <w:rPr>
          <w:bCs/>
          <w:sz w:val="22"/>
          <w:szCs w:val="22"/>
        </w:rPr>
        <w:t>4</w:t>
      </w:r>
      <w:r w:rsidR="0074284E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t>w § 4 ust. 7, Przedsiębiorcy nie przysługuje względem Ministra żadne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1C52D622" w14:textId="65782E55" w:rsidR="000619B1" w:rsidRDefault="000619B1">
      <w:pPr>
        <w:pStyle w:val="Akapitzlist"/>
        <w:numPr>
          <w:ilvl w:val="0"/>
          <w:numId w:val="16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619B1">
        <w:rPr>
          <w:bCs/>
          <w:sz w:val="22"/>
          <w:szCs w:val="22"/>
        </w:rPr>
        <w:t>W związku z niewykonaniem lub nienależytym wykonaniem przez Przedsiębiorcę obowiązków wynikających z Umowy, w zakresie, w jakim takie niewykonanie lub nienależyte wykonanie jest</w:t>
      </w:r>
      <w:r w:rsidRPr="000619B1">
        <w:rPr>
          <w:bCs/>
          <w:sz w:val="22"/>
          <w:szCs w:val="22"/>
        </w:rPr>
        <w:br/>
        <w:t xml:space="preserve">wynikiem działania siły wyższej, Przedsiębiorca jest 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0619B1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 </w:t>
      </w:r>
    </w:p>
    <w:p w14:paraId="5CC33F0C" w14:textId="30A69A51" w:rsidR="00A36B0A" w:rsidRPr="00DF73C4" w:rsidRDefault="000619B1" w:rsidP="00DF73C4">
      <w:pPr>
        <w:pStyle w:val="Akapitzlist"/>
        <w:numPr>
          <w:ilvl w:val="0"/>
          <w:numId w:val="16"/>
        </w:numPr>
        <w:shd w:val="clear" w:color="auto" w:fill="FFFFFF"/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619B1">
        <w:rPr>
          <w:sz w:val="22"/>
          <w:szCs w:val="22"/>
        </w:rPr>
        <w:t xml:space="preserve">W przypadku, gdy siła wyższa powoduje niemożność terminowego wykonania zobowiązań wynikających </w:t>
      </w:r>
      <w:r w:rsidRPr="000619B1">
        <w:rPr>
          <w:sz w:val="22"/>
          <w:szCs w:val="22"/>
        </w:rPr>
        <w:br/>
        <w:t>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DF2B30">
        <w:rPr>
          <w:sz w:val="22"/>
          <w:szCs w:val="22"/>
        </w:rPr>
        <w:t>3</w:t>
      </w:r>
      <w:r w:rsidRPr="000619B1">
        <w:rPr>
          <w:sz w:val="22"/>
          <w:szCs w:val="22"/>
        </w:rPr>
        <w:t xml:space="preserve"> lat.</w:t>
      </w:r>
    </w:p>
    <w:p w14:paraId="28786061" w14:textId="2DA9A17E" w:rsidR="00E12AA0" w:rsidRPr="00646EA2" w:rsidRDefault="00E76EEF" w:rsidP="00575E7A">
      <w:pPr>
        <w:tabs>
          <w:tab w:val="left" w:pos="284"/>
        </w:tabs>
        <w:spacing w:before="300" w:after="20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6529C99C" w14:textId="2C21F36E" w:rsidR="00A825D8" w:rsidRDefault="000619B1" w:rsidP="00BA441B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Umowy.</w:t>
      </w:r>
    </w:p>
    <w:p w14:paraId="0F285F95" w14:textId="2A8C4BD7" w:rsidR="00A825D8" w:rsidRDefault="000619B1" w:rsidP="00BA441B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D0029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19DB3D4" w14:textId="77777777" w:rsidR="007D31EB" w:rsidRDefault="000619B1" w:rsidP="00BA441B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  <w:r w:rsidR="007D31EB">
        <w:rPr>
          <w:color w:val="000000"/>
          <w:sz w:val="22"/>
          <w:szCs w:val="22"/>
        </w:rPr>
        <w:t xml:space="preserve"> </w:t>
      </w:r>
    </w:p>
    <w:p w14:paraId="42C82AEF" w14:textId="6D459587" w:rsidR="00A825D8" w:rsidRDefault="007D31EB" w:rsidP="00BA441B">
      <w:pPr>
        <w:shd w:val="clear" w:color="auto" w:fill="FFFFFF"/>
        <w:spacing w:after="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</w:t>
      </w:r>
      <w:r w:rsidR="00862FE7">
        <w:rPr>
          <w:color w:val="000000"/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4743ABCB" w:rsidR="00A825D8" w:rsidRDefault="000619B1" w:rsidP="00BA441B">
      <w:p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 w:rsidR="002D0029">
        <w:rPr>
          <w:color w:val="000000"/>
          <w:sz w:val="22"/>
          <w:szCs w:val="22"/>
        </w:rPr>
        <w:t xml:space="preserve">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14:paraId="6D44D13C" w14:textId="0A226ACF" w:rsidR="00B221BE" w:rsidRPr="00C96712" w:rsidRDefault="000619B1" w:rsidP="00862FE7">
      <w:p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D0029">
        <w:rPr>
          <w:sz w:val="22"/>
          <w:szCs w:val="22"/>
        </w:rPr>
        <w:t xml:space="preserve">. </w:t>
      </w:r>
      <w:r w:rsidR="002D0029"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3E8BEB51" w14:textId="0B49D7DB" w:rsidR="00E12AA0" w:rsidRPr="00A84A67" w:rsidRDefault="00E76EEF" w:rsidP="00A84A67">
      <w:pPr>
        <w:shd w:val="clear" w:color="auto" w:fill="FFFFFF"/>
        <w:spacing w:before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</w:t>
      </w:r>
      <w:r w:rsidR="00A84A67">
        <w:rPr>
          <w:b/>
          <w:sz w:val="22"/>
          <w:szCs w:val="22"/>
        </w:rPr>
        <w:t>Y</w:t>
      </w:r>
    </w:p>
    <w:p w14:paraId="7867A69C" w14:textId="17D68CC9" w:rsidR="00862FE7" w:rsidRPr="00862FE7" w:rsidRDefault="00E12AA0" w:rsidP="00275046">
      <w:pPr>
        <w:spacing w:after="0" w:line="360" w:lineRule="auto"/>
        <w:rPr>
          <w:sz w:val="16"/>
          <w:szCs w:val="16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1D62F5">
        <w:rPr>
          <w:sz w:val="22"/>
          <w:szCs w:val="22"/>
        </w:rPr>
        <w:t>1</w:t>
      </w:r>
      <w:r w:rsidR="00BC2A22">
        <w:rPr>
          <w:sz w:val="22"/>
          <w:szCs w:val="22"/>
        </w:rPr>
        <w:t xml:space="preserve"> </w:t>
      </w:r>
      <w:r w:rsidR="001D62F5">
        <w:rPr>
          <w:sz w:val="22"/>
          <w:szCs w:val="22"/>
        </w:rPr>
        <w:t>grudnia</w:t>
      </w:r>
      <w:r w:rsidR="004B4997">
        <w:rPr>
          <w:sz w:val="22"/>
          <w:szCs w:val="22"/>
        </w:rPr>
        <w:t xml:space="preserve"> 203</w:t>
      </w:r>
      <w:r w:rsidR="001D62F5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</w:t>
      </w:r>
      <w:r w:rsidR="00862FE7">
        <w:rPr>
          <w:sz w:val="22"/>
          <w:szCs w:val="22"/>
        </w:rPr>
        <w:t>.</w:t>
      </w:r>
    </w:p>
    <w:p w14:paraId="43615E0E" w14:textId="77777777" w:rsidR="00862FE7" w:rsidRPr="0095284D" w:rsidRDefault="00862FE7" w:rsidP="00275046">
      <w:pPr>
        <w:spacing w:after="0" w:line="360" w:lineRule="auto"/>
        <w:rPr>
          <w:sz w:val="22"/>
          <w:szCs w:val="22"/>
        </w:rPr>
      </w:pPr>
    </w:p>
    <w:p w14:paraId="13322FF9" w14:textId="77777777" w:rsidR="00862FE7" w:rsidRDefault="00862FE7" w:rsidP="00275046">
      <w:pPr>
        <w:spacing w:after="0" w:line="360" w:lineRule="auto"/>
        <w:rPr>
          <w:sz w:val="16"/>
          <w:szCs w:val="16"/>
        </w:rPr>
      </w:pPr>
    </w:p>
    <w:p w14:paraId="18786D86" w14:textId="096217A8" w:rsidR="00275046" w:rsidRPr="00AB1A6B" w:rsidRDefault="00275046" w:rsidP="00862FE7">
      <w:pPr>
        <w:spacing w:after="4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</w:t>
      </w:r>
      <w:r w:rsidR="00862FE7">
        <w:rPr>
          <w:sz w:val="22"/>
          <w:szCs w:val="22"/>
        </w:rPr>
        <w:t>ą</w:t>
      </w:r>
      <w:r w:rsidRPr="00AB1A6B">
        <w:rPr>
          <w:sz w:val="22"/>
          <w:szCs w:val="22"/>
        </w:rPr>
        <w:t>czniki:</w:t>
      </w:r>
    </w:p>
    <w:p w14:paraId="5F0E7E60" w14:textId="77777777" w:rsidR="00275046" w:rsidRPr="00AB1A6B" w:rsidRDefault="00275046" w:rsidP="00862FE7">
      <w:pPr>
        <w:numPr>
          <w:ilvl w:val="0"/>
          <w:numId w:val="12"/>
        </w:numPr>
        <w:spacing w:after="40"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pełn</w:t>
      </w:r>
      <w:r>
        <w:rPr>
          <w:sz w:val="22"/>
          <w:szCs w:val="22"/>
        </w:rPr>
        <w:t>omocnictwo z dnia 20 lutego 2026 r., nr MRiT/47 – 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</w:t>
      </w:r>
      <w:bookmarkStart w:id="20" w:name="_Hlk485615975"/>
      <w:r>
        <w:rPr>
          <w:sz w:val="22"/>
          <w:szCs w:val="22"/>
        </w:rPr>
        <w:t>6;</w:t>
      </w:r>
    </w:p>
    <w:p w14:paraId="4A131AC4" w14:textId="5D759B8A" w:rsidR="00275046" w:rsidRDefault="00275046" w:rsidP="00413235">
      <w:pPr>
        <w:numPr>
          <w:ilvl w:val="0"/>
          <w:numId w:val="12"/>
        </w:numPr>
        <w:spacing w:after="40" w:line="360" w:lineRule="auto"/>
        <w:ind w:left="425" w:hanging="357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="0095284D">
        <w:rPr>
          <w:sz w:val="22"/>
          <w:szCs w:val="22"/>
        </w:rPr>
        <w:t xml:space="preserve">wydruk z CEIDG odzwierciedlający stan wpisu wygenerowany na </w:t>
      </w:r>
      <w:r>
        <w:rPr>
          <w:sz w:val="22"/>
          <w:szCs w:val="22"/>
        </w:rPr>
        <w:t>d</w:t>
      </w:r>
      <w:r w:rsidR="0095284D">
        <w:rPr>
          <w:sz w:val="22"/>
          <w:szCs w:val="22"/>
        </w:rPr>
        <w:t>zień</w:t>
      </w:r>
      <w:r>
        <w:rPr>
          <w:sz w:val="22"/>
          <w:szCs w:val="22"/>
        </w:rPr>
        <w:t xml:space="preserve"> zawarcia Umowy</w:t>
      </w:r>
      <w:r w:rsidRPr="00AB1A6B">
        <w:rPr>
          <w:sz w:val="22"/>
          <w:szCs w:val="22"/>
        </w:rPr>
        <w:t>;</w:t>
      </w:r>
    </w:p>
    <w:p w14:paraId="59F6AEA3" w14:textId="77777777" w:rsidR="00275046" w:rsidRPr="00AB1A6B" w:rsidRDefault="00275046" w:rsidP="00413235">
      <w:pPr>
        <w:numPr>
          <w:ilvl w:val="0"/>
          <w:numId w:val="12"/>
        </w:numPr>
        <w:spacing w:after="40"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</w:t>
      </w:r>
      <w:r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wniosek o udzielenie pomocy publicznej;</w:t>
      </w:r>
    </w:p>
    <w:p w14:paraId="67969075" w14:textId="77777777" w:rsidR="00275046" w:rsidRPr="00AB1A6B" w:rsidRDefault="00275046" w:rsidP="00413235">
      <w:pPr>
        <w:numPr>
          <w:ilvl w:val="0"/>
          <w:numId w:val="12"/>
        </w:numPr>
        <w:spacing w:after="40"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tworzenia nowych miejsc pracy</w:t>
      </w:r>
      <w:r>
        <w:rPr>
          <w:sz w:val="22"/>
          <w:szCs w:val="22"/>
        </w:rPr>
        <w:t>;</w:t>
      </w:r>
    </w:p>
    <w:p w14:paraId="1630D244" w14:textId="77777777" w:rsidR="00275046" w:rsidRPr="00685FF5" w:rsidRDefault="00275046" w:rsidP="00413235">
      <w:pPr>
        <w:numPr>
          <w:ilvl w:val="0"/>
          <w:numId w:val="12"/>
        </w:numPr>
        <w:spacing w:after="40"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4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harmonogram ponoszenia kosztów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>
        <w:rPr>
          <w:sz w:val="22"/>
          <w:szCs w:val="22"/>
        </w:rPr>
        <w:t>;</w:t>
      </w:r>
    </w:p>
    <w:p w14:paraId="69FF348C" w14:textId="33175B97" w:rsidR="00275046" w:rsidRPr="00DF3D72" w:rsidRDefault="00275046" w:rsidP="00361BF5">
      <w:pPr>
        <w:numPr>
          <w:ilvl w:val="0"/>
          <w:numId w:val="12"/>
        </w:numPr>
        <w:spacing w:after="40" w:line="360" w:lineRule="auto"/>
        <w:ind w:left="425" w:hanging="357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– </w:t>
      </w:r>
      <w:r w:rsidR="00A36B0A" w:rsidRPr="00084AB1">
        <w:rPr>
          <w:sz w:val="22"/>
          <w:szCs w:val="22"/>
        </w:rPr>
        <w:t>wzór sprawozdania finansowo – rzeczowego;</w:t>
      </w:r>
    </w:p>
    <w:p w14:paraId="14615E15" w14:textId="2466665F" w:rsidR="00A36B0A" w:rsidRPr="00A36B0A" w:rsidRDefault="00275046" w:rsidP="00361BF5">
      <w:pPr>
        <w:pStyle w:val="Akapitzlist"/>
        <w:numPr>
          <w:ilvl w:val="0"/>
          <w:numId w:val="12"/>
        </w:numPr>
        <w:spacing w:after="40" w:line="360" w:lineRule="auto"/>
        <w:ind w:left="425" w:hanging="357"/>
        <w:contextualSpacing w:val="0"/>
        <w:rPr>
          <w:sz w:val="22"/>
          <w:szCs w:val="22"/>
        </w:rPr>
      </w:pPr>
      <w:r w:rsidRPr="00A36B0A">
        <w:rPr>
          <w:sz w:val="22"/>
          <w:szCs w:val="22"/>
        </w:rPr>
        <w:t xml:space="preserve">Załącznik Nr 6 – </w:t>
      </w:r>
      <w:r w:rsidR="00A36B0A" w:rsidRPr="00A36B0A">
        <w:rPr>
          <w:sz w:val="22"/>
          <w:szCs w:val="22"/>
        </w:rPr>
        <w:t>wzór Sprawozdania do 3</w:t>
      </w:r>
      <w:r w:rsidR="00A36B0A">
        <w:rPr>
          <w:sz w:val="22"/>
          <w:szCs w:val="22"/>
        </w:rPr>
        <w:t xml:space="preserve">0 kwietnia </w:t>
      </w:r>
      <w:r w:rsidR="00A36B0A" w:rsidRPr="00A36B0A">
        <w:rPr>
          <w:sz w:val="22"/>
          <w:szCs w:val="22"/>
        </w:rPr>
        <w:t>20</w:t>
      </w:r>
      <w:r w:rsidR="00A36B0A">
        <w:rPr>
          <w:sz w:val="22"/>
          <w:szCs w:val="22"/>
        </w:rPr>
        <w:t>30</w:t>
      </w:r>
      <w:r w:rsidR="00A36B0A" w:rsidRPr="00A36B0A">
        <w:rPr>
          <w:sz w:val="22"/>
          <w:szCs w:val="22"/>
        </w:rPr>
        <w:t xml:space="preserve"> r.;</w:t>
      </w:r>
    </w:p>
    <w:p w14:paraId="147DB3E3" w14:textId="77777777" w:rsidR="00275046" w:rsidRPr="00413235" w:rsidRDefault="00275046" w:rsidP="00361BF5">
      <w:pPr>
        <w:numPr>
          <w:ilvl w:val="0"/>
          <w:numId w:val="12"/>
        </w:numPr>
        <w:spacing w:after="40" w:line="360" w:lineRule="auto"/>
        <w:ind w:left="426"/>
        <w:rPr>
          <w:bCs/>
          <w:i/>
          <w:sz w:val="22"/>
          <w:szCs w:val="22"/>
        </w:rPr>
      </w:pPr>
      <w:r w:rsidRPr="00413235">
        <w:rPr>
          <w:sz w:val="22"/>
          <w:szCs w:val="22"/>
        </w:rPr>
        <w:t xml:space="preserve">Załącznik Nr 7 – wzór </w:t>
      </w:r>
      <w:r w:rsidRPr="00413235">
        <w:rPr>
          <w:bCs/>
          <w:sz w:val="22"/>
          <w:szCs w:val="22"/>
        </w:rPr>
        <w:t>zestawienia zapłaconych podatków;</w:t>
      </w:r>
    </w:p>
    <w:p w14:paraId="356AC66F" w14:textId="091F781B" w:rsidR="00275046" w:rsidRPr="00902ECE" w:rsidRDefault="00275046" w:rsidP="00361BF5">
      <w:pPr>
        <w:numPr>
          <w:ilvl w:val="0"/>
          <w:numId w:val="12"/>
        </w:numPr>
        <w:spacing w:after="40"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>Załącznik Nr 7</w:t>
      </w:r>
      <w:r>
        <w:rPr>
          <w:sz w:val="22"/>
          <w:szCs w:val="22"/>
        </w:rPr>
        <w:t>a</w:t>
      </w:r>
      <w:r w:rsidRPr="00902ECE">
        <w:rPr>
          <w:sz w:val="22"/>
          <w:szCs w:val="22"/>
        </w:rPr>
        <w:t xml:space="preserve"> – wzór </w:t>
      </w:r>
      <w:r w:rsidRPr="00902ECE">
        <w:rPr>
          <w:bCs/>
          <w:sz w:val="22"/>
          <w:szCs w:val="22"/>
        </w:rPr>
        <w:t>zestawienia zapłaconych podatków</w:t>
      </w:r>
      <w:r>
        <w:rPr>
          <w:bCs/>
          <w:sz w:val="22"/>
          <w:szCs w:val="22"/>
        </w:rPr>
        <w:t xml:space="preserve"> do dnia 3</w:t>
      </w:r>
      <w:r w:rsidR="00413235">
        <w:rPr>
          <w:bCs/>
          <w:sz w:val="22"/>
          <w:szCs w:val="22"/>
        </w:rPr>
        <w:t>0 kwietni</w:t>
      </w:r>
      <w:r>
        <w:rPr>
          <w:bCs/>
          <w:sz w:val="22"/>
          <w:szCs w:val="22"/>
        </w:rPr>
        <w:t>a 2033 r.</w:t>
      </w:r>
      <w:r w:rsidRPr="00902ECE">
        <w:rPr>
          <w:bCs/>
          <w:sz w:val="22"/>
          <w:szCs w:val="22"/>
        </w:rPr>
        <w:t>;</w:t>
      </w:r>
    </w:p>
    <w:p w14:paraId="5C4B684A" w14:textId="77777777" w:rsidR="00275046" w:rsidRPr="00902ECE" w:rsidRDefault="00275046" w:rsidP="00361BF5">
      <w:pPr>
        <w:numPr>
          <w:ilvl w:val="0"/>
          <w:numId w:val="12"/>
        </w:numPr>
        <w:spacing w:after="40"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 – wzór sprawozdania finansowo – rzeczowego w zakresie utrzymania Inwestycji</w:t>
      </w:r>
      <w:r>
        <w:rPr>
          <w:sz w:val="22"/>
          <w:szCs w:val="22"/>
        </w:rPr>
        <w:t>;</w:t>
      </w:r>
    </w:p>
    <w:p w14:paraId="53ECC229" w14:textId="39130D9D" w:rsidR="00275046" w:rsidRPr="00DF3D72" w:rsidRDefault="00275046" w:rsidP="00361BF5">
      <w:pPr>
        <w:numPr>
          <w:ilvl w:val="0"/>
          <w:numId w:val="12"/>
        </w:numPr>
        <w:spacing w:after="40"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</w:t>
      </w:r>
      <w:r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– wzór sprawozdania finansowo – rzeczowego w zakresie utrzymania Inwestycji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do dnia </w:t>
      </w:r>
      <w:r>
        <w:rPr>
          <w:bCs/>
          <w:sz w:val="22"/>
          <w:szCs w:val="22"/>
        </w:rPr>
        <w:t>3</w:t>
      </w:r>
      <w:r w:rsidR="00361BF5">
        <w:rPr>
          <w:bCs/>
          <w:sz w:val="22"/>
          <w:szCs w:val="22"/>
        </w:rPr>
        <w:t>0 kwietni</w:t>
      </w:r>
      <w:r>
        <w:rPr>
          <w:bCs/>
          <w:sz w:val="22"/>
          <w:szCs w:val="22"/>
        </w:rPr>
        <w:t>a 2033 r.</w:t>
      </w:r>
      <w:r w:rsidRPr="00902ECE">
        <w:rPr>
          <w:bCs/>
          <w:sz w:val="22"/>
          <w:szCs w:val="22"/>
        </w:rPr>
        <w:t>;</w:t>
      </w:r>
    </w:p>
    <w:p w14:paraId="3CE19296" w14:textId="77777777" w:rsidR="00275046" w:rsidRDefault="00275046" w:rsidP="00862FE7">
      <w:pPr>
        <w:numPr>
          <w:ilvl w:val="0"/>
          <w:numId w:val="12"/>
        </w:numPr>
        <w:spacing w:after="40"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>Załącznik Nr 9 – klauzula obowiązku informacyjnego</w:t>
      </w:r>
      <w:bookmarkEnd w:id="20"/>
      <w:r>
        <w:rPr>
          <w:sz w:val="22"/>
          <w:szCs w:val="22"/>
        </w:rPr>
        <w:t xml:space="preserve"> </w:t>
      </w:r>
      <w:r w:rsidRPr="00250DE2">
        <w:rPr>
          <w:sz w:val="22"/>
          <w:szCs w:val="22"/>
        </w:rPr>
        <w:t>Ministra</w:t>
      </w:r>
      <w:r>
        <w:rPr>
          <w:sz w:val="22"/>
          <w:szCs w:val="22"/>
        </w:rPr>
        <w:t>;</w:t>
      </w:r>
    </w:p>
    <w:p w14:paraId="307C2762" w14:textId="455B346E" w:rsidR="00683615" w:rsidRDefault="00275046" w:rsidP="00AC0B37">
      <w:pPr>
        <w:numPr>
          <w:ilvl w:val="0"/>
          <w:numId w:val="12"/>
        </w:numPr>
        <w:spacing w:after="0" w:line="360" w:lineRule="auto"/>
        <w:ind w:left="426"/>
        <w:rPr>
          <w:sz w:val="22"/>
          <w:szCs w:val="22"/>
        </w:rPr>
      </w:pPr>
      <w:r w:rsidRPr="003B67C4">
        <w:rPr>
          <w:sz w:val="22"/>
          <w:szCs w:val="22"/>
        </w:rPr>
        <w:t>Załącznik Nr 10 – klauzula obowiązku informacyjnego Przedsiębiorcy.</w:t>
      </w:r>
    </w:p>
    <w:p w14:paraId="28FFC48B" w14:textId="77777777" w:rsidR="008B5D9C" w:rsidRPr="00AC0B37" w:rsidRDefault="008B5D9C" w:rsidP="008B5D9C">
      <w:pPr>
        <w:spacing w:after="240" w:line="360" w:lineRule="auto"/>
        <w:ind w:left="425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D75A1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69BAB77C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/>
              <w:jc w:val="both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>Ministra</w:t>
            </w:r>
            <w:r w:rsidR="00F829A6">
              <w:rPr>
                <w:b/>
                <w:sz w:val="22"/>
                <w:szCs w:val="22"/>
              </w:rPr>
              <w:t xml:space="preserve"> Finansów</w:t>
            </w:r>
            <w:r w:rsidRPr="001C09C6">
              <w:rPr>
                <w:b/>
                <w:sz w:val="22"/>
                <w:szCs w:val="22"/>
              </w:rPr>
              <w:t xml:space="preserve"> i </w:t>
            </w:r>
            <w:r w:rsidR="00F829A6">
              <w:rPr>
                <w:b/>
                <w:sz w:val="22"/>
                <w:szCs w:val="22"/>
              </w:rPr>
              <w:t>Gospodark</w:t>
            </w:r>
            <w:r w:rsidRPr="001C09C6">
              <w:rPr>
                <w:b/>
                <w:sz w:val="22"/>
                <w:szCs w:val="22"/>
              </w:rPr>
              <w:t>i</w:t>
            </w:r>
          </w:p>
          <w:p w14:paraId="6065861E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A84A67">
            <w:pPr>
              <w:tabs>
                <w:tab w:val="left" w:pos="5387"/>
              </w:tabs>
              <w:spacing w:before="120" w:after="0"/>
              <w:jc w:val="both"/>
              <w:rPr>
                <w:rFonts w:asciiTheme="minorHAnsi" w:hAnsiTheme="minorHAnsi" w:cstheme="minorHAnsi"/>
              </w:rPr>
            </w:pPr>
            <w:bookmarkStart w:id="21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21"/>
          </w:p>
          <w:p w14:paraId="4D7F8E12" w14:textId="77777777" w:rsidR="001C09C6" w:rsidRPr="001C09C6" w:rsidRDefault="001C09C6" w:rsidP="00A84A67">
            <w:pPr>
              <w:tabs>
                <w:tab w:val="left" w:pos="5387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22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22"/>
          </w:p>
          <w:p w14:paraId="317A1531" w14:textId="77777777" w:rsidR="001C09C6" w:rsidRPr="001C09C6" w:rsidRDefault="001C09C6" w:rsidP="00A84A67">
            <w:pPr>
              <w:tabs>
                <w:tab w:val="left" w:pos="5387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23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23"/>
          </w:p>
          <w:p w14:paraId="338BCBAC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0FC4F33" w:rsidR="001C09C6" w:rsidRPr="001C09C6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2"/>
              <w:jc w:val="both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</w:t>
            </w:r>
            <w:r w:rsidR="008A2259">
              <w:rPr>
                <w:color w:val="000000"/>
                <w:spacing w:val="1"/>
                <w:sz w:val="22"/>
                <w:szCs w:val="22"/>
              </w:rPr>
              <w:t xml:space="preserve">  </w:t>
            </w:r>
            <w:r w:rsidR="007816A3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70E4E33A" w14:textId="14969C71" w:rsidR="000619B1" w:rsidRPr="00B127A4" w:rsidRDefault="00670C55" w:rsidP="00670C55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 w:line="240" w:lineRule="auto"/>
              <w:ind w:right="-6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Zakład Budowy Maszyn MADREW </w:t>
            </w:r>
            <w:r w:rsidR="007816A3"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 xml:space="preserve">Andrzej </w:t>
            </w:r>
            <w:proofErr w:type="spellStart"/>
            <w:r>
              <w:rPr>
                <w:b/>
                <w:sz w:val="22"/>
              </w:rPr>
              <w:t>Bobrycki</w:t>
            </w:r>
            <w:proofErr w:type="spellEnd"/>
          </w:p>
          <w:p w14:paraId="154D0546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46D01889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384A0BE6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 w:line="240" w:lineRule="auto"/>
              <w:ind w:right="-612"/>
              <w:jc w:val="both"/>
              <w:rPr>
                <w:b/>
                <w:color w:val="000000"/>
                <w:spacing w:val="1"/>
                <w:sz w:val="22"/>
              </w:rPr>
            </w:pPr>
          </w:p>
          <w:p w14:paraId="0BB73F04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0"/>
              <w:jc w:val="both"/>
              <w:rPr>
                <w:b/>
              </w:rPr>
            </w:pPr>
          </w:p>
          <w:p w14:paraId="0FF9225F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0"/>
              <w:jc w:val="both"/>
            </w:pPr>
          </w:p>
          <w:p w14:paraId="63A8468A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0"/>
              <w:jc w:val="both"/>
            </w:pPr>
          </w:p>
          <w:p w14:paraId="49A70688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0"/>
              <w:jc w:val="both"/>
              <w:rPr>
                <w:sz w:val="22"/>
              </w:rPr>
            </w:pPr>
            <w:r w:rsidRPr="00B127A4">
              <w:rPr>
                <w:sz w:val="22"/>
              </w:rPr>
              <w:t xml:space="preserve">                                   </w:t>
            </w:r>
          </w:p>
          <w:p w14:paraId="27B2668D" w14:textId="77777777" w:rsidR="001C09C6" w:rsidRPr="00B127A4" w:rsidRDefault="001C09C6" w:rsidP="00670C55">
            <w:pPr>
              <w:widowControl w:val="0"/>
              <w:shd w:val="clear" w:color="auto" w:fill="FFFFFF"/>
              <w:tabs>
                <w:tab w:val="right" w:pos="9072"/>
              </w:tabs>
              <w:spacing w:after="0" w:line="240" w:lineRule="auto"/>
              <w:ind w:right="-610"/>
              <w:jc w:val="both"/>
              <w:rPr>
                <w:rFonts w:ascii="Arial" w:hAnsi="Arial"/>
                <w:color w:val="000000"/>
                <w:spacing w:val="1"/>
              </w:rPr>
            </w:pPr>
            <w:r w:rsidRPr="00B127A4">
              <w:rPr>
                <w:sz w:val="22"/>
              </w:rPr>
              <w:t xml:space="preserve">                                  </w:t>
            </w:r>
          </w:p>
          <w:p w14:paraId="0214EC38" w14:textId="77777777" w:rsidR="001C09C6" w:rsidRPr="00B127A4" w:rsidRDefault="001C09C6" w:rsidP="00670C55">
            <w:pPr>
              <w:spacing w:before="40" w:after="0" w:line="240" w:lineRule="auto"/>
            </w:pPr>
          </w:p>
        </w:tc>
      </w:tr>
    </w:tbl>
    <w:p w14:paraId="7D069CB0" w14:textId="77777777" w:rsidR="0099442F" w:rsidRDefault="0099442F" w:rsidP="00AC0B37">
      <w:pPr>
        <w:spacing w:before="240" w:after="0" w:line="360" w:lineRule="auto"/>
        <w:rPr>
          <w:b/>
          <w:sz w:val="22"/>
          <w:szCs w:val="22"/>
          <w:u w:val="single"/>
        </w:rPr>
      </w:pPr>
    </w:p>
    <w:p w14:paraId="645D4BED" w14:textId="01D5AAD0" w:rsidR="002301CA" w:rsidRPr="00AB1A6B" w:rsidRDefault="002301CA" w:rsidP="006D3886">
      <w:pPr>
        <w:spacing w:before="240" w:after="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33539967" w:rsidR="002301CA" w:rsidRDefault="002301CA" w:rsidP="008D73C1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 w:rsidR="00CE1CC0">
        <w:rPr>
          <w:b/>
          <w:sz w:val="22"/>
          <w:szCs w:val="22"/>
        </w:rPr>
        <w:t>/P/15014/</w:t>
      </w:r>
      <w:r w:rsidR="0099442F">
        <w:rPr>
          <w:b/>
          <w:sz w:val="22"/>
          <w:szCs w:val="22"/>
        </w:rPr>
        <w:t>6</w:t>
      </w:r>
      <w:r w:rsidR="00CE1CC0">
        <w:rPr>
          <w:b/>
          <w:sz w:val="22"/>
          <w:szCs w:val="22"/>
        </w:rPr>
        <w:t>230/2</w:t>
      </w:r>
      <w:r w:rsidR="00EE232E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FC4D18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52E36E2B" w14:textId="2F6B3C27" w:rsidR="00FC4D18" w:rsidRDefault="002301CA" w:rsidP="00FC4D18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CEDDC02" w14:textId="77777777" w:rsidR="00FC4D18" w:rsidRPr="00FC4D18" w:rsidRDefault="00FC4D18" w:rsidP="00FC4D18">
      <w:pPr>
        <w:shd w:val="clear" w:color="auto" w:fill="FFFFFF"/>
        <w:spacing w:after="0" w:line="360" w:lineRule="auto"/>
        <w:jc w:val="center"/>
        <w:rPr>
          <w:b/>
          <w:sz w:val="16"/>
          <w:szCs w:val="16"/>
        </w:rPr>
      </w:pPr>
    </w:p>
    <w:p w14:paraId="7A42CA66" w14:textId="2F134BD0" w:rsidR="006547C3" w:rsidRPr="002005FB" w:rsidRDefault="00423E8F" w:rsidP="00FC4D18">
      <w:pPr>
        <w:widowControl w:val="0"/>
        <w:shd w:val="clear" w:color="auto" w:fill="FFFFFF"/>
        <w:tabs>
          <w:tab w:val="right" w:pos="9072"/>
        </w:tabs>
        <w:spacing w:after="240" w:line="320" w:lineRule="exact"/>
        <w:ind w:right="85"/>
        <w:jc w:val="both"/>
        <w:rPr>
          <w:bCs/>
          <w:sz w:val="22"/>
        </w:rPr>
      </w:pPr>
      <w:r w:rsidRPr="002005FB">
        <w:rPr>
          <w:bCs/>
          <w:sz w:val="22"/>
          <w:szCs w:val="22"/>
        </w:rPr>
        <w:t>H</w:t>
      </w:r>
      <w:r w:rsidR="002301CA" w:rsidRPr="002005FB">
        <w:rPr>
          <w:bCs/>
          <w:sz w:val="22"/>
          <w:szCs w:val="22"/>
        </w:rPr>
        <w:t xml:space="preserve">armonogram zatrudnienia </w:t>
      </w:r>
      <w:r w:rsidRPr="002005FB">
        <w:rPr>
          <w:bCs/>
          <w:sz w:val="22"/>
          <w:szCs w:val="22"/>
        </w:rPr>
        <w:t xml:space="preserve">obejmuje utworzenie do </w:t>
      </w:r>
      <w:r w:rsidR="00FC4D18">
        <w:rPr>
          <w:bCs/>
          <w:sz w:val="22"/>
          <w:szCs w:val="22"/>
        </w:rPr>
        <w:t xml:space="preserve">dnia </w:t>
      </w:r>
      <w:r w:rsidRPr="002005FB">
        <w:rPr>
          <w:bCs/>
          <w:sz w:val="22"/>
          <w:szCs w:val="22"/>
        </w:rPr>
        <w:t>30 kwietnia 2030 r.</w:t>
      </w:r>
      <w:r w:rsidR="00FC4D18">
        <w:rPr>
          <w:bCs/>
          <w:sz w:val="22"/>
          <w:szCs w:val="22"/>
        </w:rPr>
        <w:t>,</w:t>
      </w:r>
      <w:r w:rsidRPr="002005FB">
        <w:rPr>
          <w:bCs/>
          <w:sz w:val="22"/>
          <w:szCs w:val="22"/>
        </w:rPr>
        <w:t xml:space="preserve"> </w:t>
      </w:r>
      <w:r w:rsidRPr="002005FB">
        <w:rPr>
          <w:b/>
          <w:sz w:val="22"/>
          <w:szCs w:val="22"/>
        </w:rPr>
        <w:t>3</w:t>
      </w:r>
      <w:r w:rsidRPr="002005FB">
        <w:rPr>
          <w:bCs/>
          <w:sz w:val="22"/>
          <w:szCs w:val="22"/>
        </w:rPr>
        <w:t xml:space="preserve"> nowych miejsc pracy </w:t>
      </w:r>
      <w:r w:rsidR="00FC4D18">
        <w:rPr>
          <w:bCs/>
          <w:sz w:val="22"/>
          <w:szCs w:val="22"/>
        </w:rPr>
        <w:br/>
      </w:r>
      <w:r w:rsidR="002301CA" w:rsidRPr="002005FB">
        <w:rPr>
          <w:bCs/>
          <w:sz w:val="22"/>
          <w:szCs w:val="22"/>
        </w:rPr>
        <w:t>w ramach</w:t>
      </w:r>
      <w:r w:rsidR="002439F8" w:rsidRPr="002005FB">
        <w:rPr>
          <w:bCs/>
          <w:sz w:val="22"/>
          <w:szCs w:val="22"/>
        </w:rPr>
        <w:t xml:space="preserve"> Inwestycji realizowanej</w:t>
      </w:r>
      <w:r w:rsidR="002439F8" w:rsidRPr="002005FB">
        <w:rPr>
          <w:bCs/>
          <w:sz w:val="20"/>
        </w:rPr>
        <w:t xml:space="preserve"> </w:t>
      </w:r>
      <w:r w:rsidR="002439F8" w:rsidRPr="002005FB">
        <w:rPr>
          <w:bCs/>
          <w:sz w:val="22"/>
          <w:szCs w:val="22"/>
        </w:rPr>
        <w:t>przez</w:t>
      </w:r>
      <w:r w:rsidR="00474692" w:rsidRPr="002005FB">
        <w:rPr>
          <w:bCs/>
          <w:sz w:val="22"/>
          <w:szCs w:val="22"/>
        </w:rPr>
        <w:t xml:space="preserve"> </w:t>
      </w:r>
      <w:r w:rsidRPr="002005FB">
        <w:rPr>
          <w:b/>
          <w:sz w:val="22"/>
        </w:rPr>
        <w:t xml:space="preserve">Zakład Budowy Maszyn MADREW Andrzej </w:t>
      </w:r>
      <w:proofErr w:type="spellStart"/>
      <w:r w:rsidRPr="002005FB">
        <w:rPr>
          <w:b/>
          <w:sz w:val="22"/>
        </w:rPr>
        <w:t>Bobrycki</w:t>
      </w:r>
      <w:proofErr w:type="spellEnd"/>
      <w:r w:rsidRPr="002005FB">
        <w:rPr>
          <w:bCs/>
          <w:sz w:val="22"/>
        </w:rPr>
        <w:t xml:space="preserve"> </w:t>
      </w:r>
      <w:r w:rsidR="00D477C3" w:rsidRPr="002005FB">
        <w:rPr>
          <w:bCs/>
          <w:sz w:val="22"/>
          <w:szCs w:val="22"/>
        </w:rPr>
        <w:t>polegającej na</w:t>
      </w:r>
      <w:r w:rsidR="00D477C3" w:rsidRPr="002005FB">
        <w:rPr>
          <w:bCs/>
          <w:sz w:val="16"/>
          <w:szCs w:val="16"/>
        </w:rPr>
        <w:t xml:space="preserve"> </w:t>
      </w:r>
      <w:r w:rsidR="00FC3CD3" w:rsidRPr="002005FB">
        <w:rPr>
          <w:bCs/>
          <w:sz w:val="22"/>
          <w:szCs w:val="22"/>
        </w:rPr>
        <w:t>„</w:t>
      </w:r>
      <w:r w:rsidR="0099442F" w:rsidRPr="002005FB">
        <w:rPr>
          <w:bCs/>
          <w:sz w:val="22"/>
          <w:szCs w:val="22"/>
        </w:rPr>
        <w:t xml:space="preserve">Zwiększeniu zdolności produkcyjnych zakładu produkcji maszyn do przerobu drewna w Szczecinku, </w:t>
      </w:r>
      <w:r w:rsidR="00FC4D18">
        <w:rPr>
          <w:bCs/>
          <w:sz w:val="22"/>
          <w:szCs w:val="22"/>
        </w:rPr>
        <w:br/>
      </w:r>
      <w:r w:rsidR="0099442F" w:rsidRPr="002005FB">
        <w:rPr>
          <w:bCs/>
          <w:sz w:val="22"/>
          <w:szCs w:val="22"/>
        </w:rPr>
        <w:t>woj. zachodniopomorskie</w:t>
      </w:r>
      <w:r w:rsidR="00FC3CD3" w:rsidRPr="002005FB">
        <w:rPr>
          <w:bCs/>
          <w:sz w:val="22"/>
          <w:szCs w:val="22"/>
        </w:rPr>
        <w:t>”</w:t>
      </w:r>
      <w:r w:rsidRPr="002005FB">
        <w:rPr>
          <w:bCs/>
          <w:sz w:val="22"/>
          <w:szCs w:val="22"/>
        </w:rPr>
        <w:t>.</w:t>
      </w:r>
      <w:r w:rsidR="006547C3" w:rsidRPr="002005FB">
        <w:rPr>
          <w:bCs/>
          <w:sz w:val="22"/>
          <w:szCs w:val="22"/>
        </w:rPr>
        <w:t xml:space="preserve">  </w:t>
      </w:r>
      <w:r w:rsidR="00B42BF4" w:rsidRPr="002005FB">
        <w:rPr>
          <w:bCs/>
          <w:sz w:val="22"/>
          <w:szCs w:val="22"/>
        </w:rPr>
        <w:t xml:space="preserve"> </w:t>
      </w:r>
    </w:p>
    <w:p w14:paraId="3D722C96" w14:textId="5FAD1028" w:rsidR="00636755" w:rsidRDefault="00636755" w:rsidP="00FC4D18">
      <w:pPr>
        <w:spacing w:before="120"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AA1FFF" w:rsidRDefault="002301CA" w:rsidP="008D73C1">
      <w:pPr>
        <w:spacing w:after="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8D73C1">
      <w:pPr>
        <w:numPr>
          <w:ilvl w:val="0"/>
          <w:numId w:val="9"/>
        </w:numPr>
        <w:tabs>
          <w:tab w:val="clear" w:pos="720"/>
        </w:tabs>
        <w:spacing w:after="0" w:line="320" w:lineRule="exact"/>
        <w:ind w:left="357" w:hanging="357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spacing w:after="60" w:line="320" w:lineRule="exact"/>
        <w:ind w:left="357" w:hanging="357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8D73C1">
      <w:pPr>
        <w:spacing w:after="80"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6D193016" w14:textId="77777777" w:rsidR="007C05F9" w:rsidRDefault="007C05F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D55055">
      <w:pPr>
        <w:spacing w:after="0"/>
        <w:jc w:val="both"/>
        <w:rPr>
          <w:sz w:val="22"/>
          <w:szCs w:val="22"/>
        </w:rPr>
      </w:pPr>
    </w:p>
    <w:p w14:paraId="6C5EFD42" w14:textId="0A9779C2" w:rsidR="002301CA" w:rsidRPr="00AB1A6B" w:rsidRDefault="002301CA" w:rsidP="008D73C1">
      <w:pPr>
        <w:spacing w:after="0"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391A6488" w:rsidR="002301CA" w:rsidRPr="00AB1A6B" w:rsidRDefault="002301CA" w:rsidP="00894E44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 w:rsidR="00523D92">
        <w:rPr>
          <w:b/>
          <w:sz w:val="22"/>
          <w:szCs w:val="22"/>
        </w:rPr>
        <w:t>/P/15014/</w:t>
      </w:r>
      <w:r w:rsidR="0054664D">
        <w:rPr>
          <w:b/>
          <w:sz w:val="22"/>
          <w:szCs w:val="22"/>
        </w:rPr>
        <w:t>6</w:t>
      </w:r>
      <w:r w:rsidR="00523D92">
        <w:rPr>
          <w:b/>
          <w:sz w:val="22"/>
          <w:szCs w:val="22"/>
        </w:rPr>
        <w:t>230/2</w:t>
      </w:r>
      <w:r w:rsidR="00EE232E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02B567A9" w14:textId="77777777" w:rsidR="009A464D" w:rsidRDefault="009A464D" w:rsidP="00894E44">
      <w:pPr>
        <w:shd w:val="clear" w:color="auto" w:fill="FFFFFF"/>
        <w:spacing w:after="0" w:line="360" w:lineRule="auto"/>
        <w:rPr>
          <w:b/>
          <w:sz w:val="22"/>
          <w:szCs w:val="22"/>
        </w:rPr>
      </w:pPr>
    </w:p>
    <w:p w14:paraId="5B7C1A38" w14:textId="001F41A0" w:rsidR="002301CA" w:rsidRPr="00AB1A6B" w:rsidRDefault="002301CA" w:rsidP="008D73C1">
      <w:pPr>
        <w:shd w:val="clear" w:color="auto" w:fill="FFFFFF"/>
        <w:spacing w:after="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8D73C1">
      <w:pPr>
        <w:spacing w:after="0"/>
        <w:ind w:left="850" w:hanging="992"/>
        <w:jc w:val="both"/>
        <w:rPr>
          <w:sz w:val="22"/>
          <w:szCs w:val="22"/>
        </w:rPr>
      </w:pPr>
    </w:p>
    <w:p w14:paraId="7536EF00" w14:textId="0F822CB0" w:rsidR="002301CA" w:rsidRDefault="002301CA" w:rsidP="008D73C1">
      <w:pPr>
        <w:shd w:val="clear" w:color="auto" w:fill="FFFFFF"/>
        <w:spacing w:after="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BC28E2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</w:t>
      </w:r>
      <w:r w:rsidR="0054664D">
        <w:rPr>
          <w:b/>
          <w:sz w:val="22"/>
          <w:szCs w:val="22"/>
        </w:rPr>
        <w:t>30</w:t>
      </w:r>
      <w:r w:rsidRPr="00AB1A6B">
        <w:rPr>
          <w:b/>
          <w:sz w:val="22"/>
          <w:szCs w:val="22"/>
        </w:rPr>
        <w:t xml:space="preserve"> przez</w:t>
      </w:r>
      <w:r w:rsidR="00BC28E2" w:rsidRPr="00BC28E2">
        <w:rPr>
          <w:b/>
          <w:bCs/>
          <w:sz w:val="22"/>
          <w:szCs w:val="22"/>
        </w:rPr>
        <w:t xml:space="preserve"> </w:t>
      </w:r>
      <w:r w:rsidR="0054664D" w:rsidRPr="002005FB">
        <w:rPr>
          <w:b/>
          <w:sz w:val="22"/>
        </w:rPr>
        <w:t xml:space="preserve">Zakład Budowy Maszyn MADREW Andrzej </w:t>
      </w:r>
      <w:proofErr w:type="spellStart"/>
      <w:r w:rsidR="0054664D" w:rsidRPr="002005FB">
        <w:rPr>
          <w:b/>
          <w:sz w:val="22"/>
        </w:rPr>
        <w:t>Bobrycki</w:t>
      </w:r>
      <w:proofErr w:type="spellEnd"/>
      <w:r w:rsidR="0054664D">
        <w:rPr>
          <w:b/>
          <w:sz w:val="22"/>
        </w:rPr>
        <w:t>,</w:t>
      </w:r>
      <w:r w:rsidR="0054664D" w:rsidRPr="002005FB">
        <w:rPr>
          <w:bCs/>
          <w:sz w:val="22"/>
        </w:rPr>
        <w:t xml:space="preserve">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>wyniosą co najmniej</w:t>
      </w:r>
      <w:r w:rsidR="00453FFE">
        <w:rPr>
          <w:b/>
          <w:sz w:val="22"/>
          <w:szCs w:val="22"/>
        </w:rPr>
        <w:t> </w:t>
      </w:r>
      <w:r w:rsidR="0054664D">
        <w:rPr>
          <w:b/>
          <w:sz w:val="22"/>
          <w:szCs w:val="22"/>
        </w:rPr>
        <w:t>10 097 0</w:t>
      </w:r>
      <w:r w:rsidR="0054664D" w:rsidRPr="00A8220A">
        <w:rPr>
          <w:b/>
          <w:sz w:val="22"/>
          <w:szCs w:val="22"/>
        </w:rPr>
        <w:t>00,00 zł</w:t>
      </w:r>
      <w:r w:rsidR="0054664D" w:rsidRPr="00AB1A6B">
        <w:rPr>
          <w:sz w:val="22"/>
          <w:szCs w:val="22"/>
        </w:rPr>
        <w:t xml:space="preserve"> </w:t>
      </w:r>
      <w:r w:rsidR="0054664D" w:rsidRPr="0054664D">
        <w:rPr>
          <w:b/>
          <w:bCs/>
          <w:sz w:val="22"/>
          <w:szCs w:val="22"/>
        </w:rPr>
        <w:t>(słownie: dziesięć milionów dziewięćdziesiąt siedem tysięcy złotych 00/100)</w:t>
      </w:r>
      <w:r w:rsidR="009A464D">
        <w:rPr>
          <w:b/>
          <w:sz w:val="22"/>
          <w:szCs w:val="22"/>
        </w:rPr>
        <w:t>: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230"/>
        <w:gridCol w:w="1135"/>
        <w:gridCol w:w="1133"/>
        <w:gridCol w:w="1135"/>
        <w:gridCol w:w="1135"/>
        <w:gridCol w:w="1280"/>
        <w:gridCol w:w="1350"/>
      </w:tblGrid>
      <w:tr w:rsidR="00B0628F" w:rsidRPr="008602DF" w14:paraId="3FD1B946" w14:textId="77777777" w:rsidTr="007B347E">
        <w:trPr>
          <w:jc w:val="center"/>
        </w:trPr>
        <w:tc>
          <w:tcPr>
            <w:tcW w:w="678" w:type="pct"/>
          </w:tcPr>
          <w:p w14:paraId="4040733B" w14:textId="77777777" w:rsidR="00B0628F" w:rsidRPr="008602DF" w:rsidRDefault="00B0628F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633" w:type="pct"/>
          </w:tcPr>
          <w:p w14:paraId="17347A46" w14:textId="29A71062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2025</w:t>
            </w:r>
          </w:p>
        </w:tc>
        <w:tc>
          <w:tcPr>
            <w:tcW w:w="584" w:type="pct"/>
          </w:tcPr>
          <w:p w14:paraId="7D081AE3" w14:textId="0114C7E8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2026</w:t>
            </w:r>
          </w:p>
        </w:tc>
        <w:tc>
          <w:tcPr>
            <w:tcW w:w="583" w:type="pct"/>
          </w:tcPr>
          <w:p w14:paraId="3AFC6090" w14:textId="2E64B423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2027</w:t>
            </w:r>
          </w:p>
        </w:tc>
        <w:tc>
          <w:tcPr>
            <w:tcW w:w="584" w:type="pct"/>
          </w:tcPr>
          <w:p w14:paraId="1E9481B1" w14:textId="72AF68C0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2028</w:t>
            </w:r>
          </w:p>
        </w:tc>
        <w:tc>
          <w:tcPr>
            <w:tcW w:w="584" w:type="pct"/>
          </w:tcPr>
          <w:p w14:paraId="349D4DCA" w14:textId="60DA6885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2029</w:t>
            </w:r>
          </w:p>
        </w:tc>
        <w:tc>
          <w:tcPr>
            <w:tcW w:w="659" w:type="pct"/>
          </w:tcPr>
          <w:p w14:paraId="7F1155F1" w14:textId="08656340" w:rsidR="00B0628F" w:rsidRPr="00D44512" w:rsidRDefault="00B0628F" w:rsidP="00D44512">
            <w:pPr>
              <w:spacing w:before="80" w:after="80" w:line="300" w:lineRule="exact"/>
              <w:ind w:left="22" w:hanging="22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30.04.2030</w:t>
            </w:r>
          </w:p>
        </w:tc>
        <w:tc>
          <w:tcPr>
            <w:tcW w:w="695" w:type="pct"/>
            <w:vAlign w:val="center"/>
          </w:tcPr>
          <w:p w14:paraId="571AF264" w14:textId="77777777" w:rsidR="00B0628F" w:rsidRPr="00D44512" w:rsidRDefault="00B0628F" w:rsidP="003F62F0">
            <w:pPr>
              <w:spacing w:before="80" w:after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RAZEM</w:t>
            </w:r>
          </w:p>
        </w:tc>
      </w:tr>
      <w:tr w:rsidR="00B0628F" w:rsidRPr="008602DF" w14:paraId="55F0E887" w14:textId="77777777" w:rsidTr="007B347E">
        <w:trPr>
          <w:jc w:val="center"/>
        </w:trPr>
        <w:tc>
          <w:tcPr>
            <w:tcW w:w="678" w:type="pct"/>
          </w:tcPr>
          <w:p w14:paraId="2B340147" w14:textId="77777777" w:rsidR="00B0628F" w:rsidRPr="00A402B3" w:rsidRDefault="00B0628F" w:rsidP="00D55055">
            <w:pPr>
              <w:spacing w:before="240" w:after="0" w:line="240" w:lineRule="auto"/>
              <w:rPr>
                <w:b/>
                <w:sz w:val="22"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 xml:space="preserve">Koszty Inwestycji </w:t>
            </w:r>
          </w:p>
          <w:p w14:paraId="6BBD8F30" w14:textId="0521C069" w:rsidR="00B0628F" w:rsidRPr="008602DF" w:rsidRDefault="00B0628F" w:rsidP="00D55055">
            <w:pPr>
              <w:spacing w:after="240" w:line="240" w:lineRule="auto"/>
              <w:rPr>
                <w:b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633" w:type="pct"/>
          </w:tcPr>
          <w:p w14:paraId="5F7D95E7" w14:textId="605DEB93" w:rsidR="00B0628F" w:rsidRPr="00D44512" w:rsidRDefault="00B0628F" w:rsidP="007B347E">
            <w:pPr>
              <w:spacing w:before="480" w:after="0" w:line="360" w:lineRule="auto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3 888 000</w:t>
            </w:r>
          </w:p>
        </w:tc>
        <w:tc>
          <w:tcPr>
            <w:tcW w:w="584" w:type="pct"/>
            <w:vAlign w:val="center"/>
          </w:tcPr>
          <w:p w14:paraId="2B6BC1DD" w14:textId="3D7EBF5A" w:rsidR="00B0628F" w:rsidRPr="00D44512" w:rsidRDefault="00B0628F" w:rsidP="007B347E">
            <w:pPr>
              <w:spacing w:before="12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 xml:space="preserve">1 762 000 </w:t>
            </w:r>
          </w:p>
        </w:tc>
        <w:tc>
          <w:tcPr>
            <w:tcW w:w="583" w:type="pct"/>
            <w:vAlign w:val="center"/>
          </w:tcPr>
          <w:p w14:paraId="5FF8F8BA" w14:textId="4ACE9FC1" w:rsidR="00B0628F" w:rsidRPr="00D44512" w:rsidRDefault="00B0628F" w:rsidP="007B347E">
            <w:pPr>
              <w:spacing w:before="12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667</w:t>
            </w:r>
            <w:r w:rsidR="00D44512" w:rsidRPr="00D44512">
              <w:rPr>
                <w:b/>
                <w:sz w:val="20"/>
              </w:rPr>
              <w:t> </w:t>
            </w:r>
            <w:r w:rsidRPr="00D44512">
              <w:rPr>
                <w:b/>
                <w:sz w:val="20"/>
              </w:rPr>
              <w:t>000</w:t>
            </w:r>
          </w:p>
        </w:tc>
        <w:tc>
          <w:tcPr>
            <w:tcW w:w="584" w:type="pct"/>
          </w:tcPr>
          <w:p w14:paraId="13D55A5A" w14:textId="77777777" w:rsidR="00D44512" w:rsidRPr="00D44512" w:rsidRDefault="00D44512" w:rsidP="003F62F0">
            <w:pPr>
              <w:spacing w:line="300" w:lineRule="exact"/>
              <w:jc w:val="center"/>
              <w:rPr>
                <w:b/>
                <w:sz w:val="20"/>
              </w:rPr>
            </w:pPr>
          </w:p>
          <w:p w14:paraId="3106F2D6" w14:textId="14786EF8" w:rsidR="00B0628F" w:rsidRPr="00D44512" w:rsidRDefault="00B0628F" w:rsidP="003F62F0">
            <w:pPr>
              <w:spacing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300</w:t>
            </w:r>
            <w:r w:rsidR="00D44512" w:rsidRPr="00D44512">
              <w:rPr>
                <w:b/>
                <w:sz w:val="20"/>
              </w:rPr>
              <w:t> </w:t>
            </w:r>
            <w:r w:rsidRPr="00D44512">
              <w:rPr>
                <w:b/>
                <w:sz w:val="20"/>
              </w:rPr>
              <w:t>000</w:t>
            </w:r>
          </w:p>
        </w:tc>
        <w:tc>
          <w:tcPr>
            <w:tcW w:w="584" w:type="pct"/>
          </w:tcPr>
          <w:p w14:paraId="6FB2E6A4" w14:textId="77777777" w:rsidR="00D44512" w:rsidRPr="00D44512" w:rsidRDefault="00D44512" w:rsidP="00D44512">
            <w:pPr>
              <w:spacing w:line="300" w:lineRule="exact"/>
              <w:ind w:firstLine="170"/>
              <w:jc w:val="center"/>
              <w:rPr>
                <w:b/>
                <w:sz w:val="20"/>
              </w:rPr>
            </w:pPr>
          </w:p>
          <w:p w14:paraId="44E2124F" w14:textId="6B45CC13" w:rsidR="00B0628F" w:rsidRPr="00D44512" w:rsidRDefault="00B0628F" w:rsidP="00D44512">
            <w:pPr>
              <w:spacing w:line="300" w:lineRule="exact"/>
              <w:ind w:firstLine="170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880 000</w:t>
            </w:r>
          </w:p>
        </w:tc>
        <w:tc>
          <w:tcPr>
            <w:tcW w:w="659" w:type="pct"/>
            <w:vAlign w:val="center"/>
          </w:tcPr>
          <w:p w14:paraId="6D6ACF4F" w14:textId="42A70B45" w:rsidR="00B0628F" w:rsidRPr="00D44512" w:rsidRDefault="00B0628F" w:rsidP="00D44512">
            <w:pPr>
              <w:spacing w:before="12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2 600 000</w:t>
            </w:r>
          </w:p>
        </w:tc>
        <w:tc>
          <w:tcPr>
            <w:tcW w:w="695" w:type="pct"/>
            <w:vAlign w:val="center"/>
          </w:tcPr>
          <w:p w14:paraId="359FFE70" w14:textId="677C613E" w:rsidR="00B0628F" w:rsidRPr="00D44512" w:rsidRDefault="00B0628F" w:rsidP="00D44512">
            <w:pPr>
              <w:spacing w:before="12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10 097 000</w:t>
            </w:r>
          </w:p>
        </w:tc>
      </w:tr>
      <w:tr w:rsidR="00B0628F" w:rsidRPr="008602DF" w14:paraId="39437154" w14:textId="77777777" w:rsidTr="007B347E">
        <w:trPr>
          <w:jc w:val="center"/>
        </w:trPr>
        <w:tc>
          <w:tcPr>
            <w:tcW w:w="678" w:type="pct"/>
          </w:tcPr>
          <w:p w14:paraId="5A52CF5B" w14:textId="50B42E5A" w:rsidR="00B0628F" w:rsidRPr="00540293" w:rsidRDefault="00B0628F" w:rsidP="00D55055">
            <w:pPr>
              <w:spacing w:before="240" w:after="240" w:line="240" w:lineRule="auto"/>
              <w:rPr>
                <w:b/>
                <w:szCs w:val="22"/>
              </w:rPr>
            </w:pPr>
            <w:r w:rsidRPr="00540293">
              <w:rPr>
                <w:b/>
                <w:sz w:val="22"/>
                <w:szCs w:val="22"/>
              </w:rPr>
              <w:t xml:space="preserve">Koszty Inwestycji narastająco </w:t>
            </w:r>
            <w:r w:rsidRPr="00540293">
              <w:rPr>
                <w:b/>
                <w:sz w:val="22"/>
                <w:szCs w:val="22"/>
              </w:rPr>
              <w:br/>
              <w:t>(w PLN)</w:t>
            </w:r>
          </w:p>
        </w:tc>
        <w:tc>
          <w:tcPr>
            <w:tcW w:w="633" w:type="pct"/>
          </w:tcPr>
          <w:p w14:paraId="6245A0CD" w14:textId="160FD9BC" w:rsidR="00B0628F" w:rsidRPr="00D44512" w:rsidRDefault="00B0628F" w:rsidP="007B347E">
            <w:pPr>
              <w:pStyle w:val="Nagwek1"/>
              <w:spacing w:before="5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512">
              <w:rPr>
                <w:rFonts w:ascii="Times New Roman" w:hAnsi="Times New Roman" w:cs="Times New Roman"/>
                <w:sz w:val="20"/>
                <w:szCs w:val="20"/>
              </w:rPr>
              <w:t>3 888 000</w:t>
            </w:r>
          </w:p>
        </w:tc>
        <w:tc>
          <w:tcPr>
            <w:tcW w:w="584" w:type="pct"/>
            <w:vAlign w:val="center"/>
          </w:tcPr>
          <w:p w14:paraId="6401DA36" w14:textId="5469AB50" w:rsidR="00B0628F" w:rsidRPr="00D44512" w:rsidRDefault="00B0628F" w:rsidP="003F62F0">
            <w:pPr>
              <w:spacing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5 650 000</w:t>
            </w:r>
          </w:p>
        </w:tc>
        <w:tc>
          <w:tcPr>
            <w:tcW w:w="583" w:type="pct"/>
            <w:vAlign w:val="center"/>
          </w:tcPr>
          <w:p w14:paraId="361D3FB5" w14:textId="1602BB27" w:rsidR="00B0628F" w:rsidRPr="00D44512" w:rsidRDefault="00B0628F" w:rsidP="003F62F0">
            <w:pPr>
              <w:spacing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 xml:space="preserve">6 317 000 </w:t>
            </w:r>
          </w:p>
        </w:tc>
        <w:tc>
          <w:tcPr>
            <w:tcW w:w="584" w:type="pct"/>
          </w:tcPr>
          <w:p w14:paraId="59E88822" w14:textId="77777777" w:rsidR="00D44512" w:rsidRDefault="00D44512" w:rsidP="00D44512">
            <w:pPr>
              <w:spacing w:after="240" w:line="300" w:lineRule="exact"/>
              <w:jc w:val="center"/>
              <w:rPr>
                <w:b/>
                <w:sz w:val="20"/>
              </w:rPr>
            </w:pPr>
          </w:p>
          <w:p w14:paraId="4F1ECD36" w14:textId="1EA5AC9B" w:rsidR="00B0628F" w:rsidRPr="00D44512" w:rsidRDefault="00D44512" w:rsidP="00D44512">
            <w:pPr>
              <w:spacing w:before="8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 xml:space="preserve">6 </w:t>
            </w:r>
            <w:r w:rsidR="007B347E">
              <w:rPr>
                <w:b/>
                <w:sz w:val="20"/>
              </w:rPr>
              <w:t>6</w:t>
            </w:r>
            <w:r w:rsidRPr="00D44512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 </w:t>
            </w:r>
            <w:r w:rsidRPr="00D44512">
              <w:rPr>
                <w:b/>
                <w:sz w:val="20"/>
              </w:rPr>
              <w:t>000</w:t>
            </w:r>
          </w:p>
        </w:tc>
        <w:tc>
          <w:tcPr>
            <w:tcW w:w="584" w:type="pct"/>
          </w:tcPr>
          <w:p w14:paraId="0ECDB57D" w14:textId="77777777" w:rsidR="00D44512" w:rsidRDefault="00D44512" w:rsidP="003F62F0">
            <w:pPr>
              <w:spacing w:line="300" w:lineRule="exact"/>
              <w:jc w:val="center"/>
              <w:rPr>
                <w:b/>
                <w:sz w:val="20"/>
              </w:rPr>
            </w:pPr>
          </w:p>
          <w:p w14:paraId="09903FF6" w14:textId="618F762E" w:rsidR="00B0628F" w:rsidRPr="00D44512" w:rsidRDefault="007B347E" w:rsidP="00D44512">
            <w:pPr>
              <w:spacing w:before="240" w:line="3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D44512" w:rsidRPr="00D4451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49</w:t>
            </w:r>
            <w:r w:rsidR="00D44512" w:rsidRPr="00D44512">
              <w:rPr>
                <w:b/>
                <w:sz w:val="20"/>
              </w:rPr>
              <w:t>7 000</w:t>
            </w:r>
          </w:p>
        </w:tc>
        <w:tc>
          <w:tcPr>
            <w:tcW w:w="659" w:type="pct"/>
            <w:vAlign w:val="center"/>
          </w:tcPr>
          <w:p w14:paraId="1B21C06C" w14:textId="57C8AE47" w:rsidR="00B0628F" w:rsidRPr="00D44512" w:rsidRDefault="00B0628F" w:rsidP="00D44512">
            <w:pPr>
              <w:spacing w:before="60" w:line="300" w:lineRule="exact"/>
              <w:jc w:val="center"/>
              <w:rPr>
                <w:b/>
                <w:sz w:val="20"/>
              </w:rPr>
            </w:pPr>
            <w:r w:rsidRPr="00D44512">
              <w:rPr>
                <w:b/>
                <w:sz w:val="20"/>
              </w:rPr>
              <w:t>10 097 000</w:t>
            </w:r>
          </w:p>
        </w:tc>
        <w:tc>
          <w:tcPr>
            <w:tcW w:w="695" w:type="pct"/>
            <w:vAlign w:val="center"/>
          </w:tcPr>
          <w:p w14:paraId="78DFB584" w14:textId="77777777" w:rsidR="00B0628F" w:rsidRPr="00AB505C" w:rsidRDefault="00B0628F" w:rsidP="00D44512">
            <w:pPr>
              <w:spacing w:before="60"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6B5F7E67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280791">
      <w:pPr>
        <w:spacing w:line="360" w:lineRule="auto"/>
        <w:rPr>
          <w:b/>
          <w:bCs/>
          <w:sz w:val="16"/>
          <w:szCs w:val="16"/>
          <w:u w:val="single"/>
        </w:rPr>
      </w:pPr>
    </w:p>
    <w:p w14:paraId="5BACF756" w14:textId="77777777" w:rsidR="00166F56" w:rsidRDefault="00166F56" w:rsidP="00D55055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BAF7F4C" w14:textId="77777777" w:rsidR="00D55055" w:rsidRDefault="00D55055" w:rsidP="00D55055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488E6197" w14:textId="77777777" w:rsidR="00D55055" w:rsidRPr="00FC512A" w:rsidRDefault="00D55055" w:rsidP="00FC512A">
      <w:pPr>
        <w:spacing w:after="0" w:line="360" w:lineRule="auto"/>
        <w:rPr>
          <w:b/>
          <w:sz w:val="12"/>
          <w:szCs w:val="12"/>
          <w:u w:val="single"/>
        </w:rPr>
      </w:pPr>
    </w:p>
    <w:p w14:paraId="70DAB7FC" w14:textId="77777777" w:rsidR="00166F56" w:rsidRPr="00DF3D72" w:rsidRDefault="00166F56" w:rsidP="00D55055">
      <w:pPr>
        <w:spacing w:after="0"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t>Załącznik Nr 5</w:t>
      </w:r>
    </w:p>
    <w:p w14:paraId="11D135B0" w14:textId="04DC8B22" w:rsidR="00166F56" w:rsidRDefault="00166F56" w:rsidP="00894E44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0B2E51">
        <w:rPr>
          <w:b/>
          <w:sz w:val="22"/>
          <w:szCs w:val="22"/>
        </w:rPr>
        <w:t>241</w:t>
      </w:r>
      <w:r w:rsidRPr="00DF3D72">
        <w:rPr>
          <w:b/>
          <w:sz w:val="22"/>
          <w:szCs w:val="22"/>
        </w:rPr>
        <w:t>/P/15014/</w:t>
      </w:r>
      <w:r w:rsidR="00FC512A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230/2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2C6CDF8" w14:textId="7B9B2BCA" w:rsidR="00207D5E" w:rsidRPr="00726B6E" w:rsidRDefault="00207D5E" w:rsidP="00EE232E">
      <w:pPr>
        <w:spacing w:after="120" w:line="280" w:lineRule="exact"/>
        <w:rPr>
          <w:b/>
          <w:bCs/>
          <w:sz w:val="16"/>
          <w:szCs w:val="16"/>
        </w:rPr>
      </w:pPr>
    </w:p>
    <w:p w14:paraId="7003E994" w14:textId="77777777" w:rsidR="007919EF" w:rsidRPr="00AB1A6B" w:rsidRDefault="007919EF" w:rsidP="00894E44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3BF70B35" w:rsidR="007919EF" w:rsidRPr="00AB1A6B" w:rsidRDefault="007919EF" w:rsidP="00894E44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C512A" w:rsidRPr="002005FB">
        <w:rPr>
          <w:b/>
          <w:sz w:val="22"/>
        </w:rPr>
        <w:t xml:space="preserve">Zakład Budowy Maszyn MADREW Andrzej </w:t>
      </w:r>
      <w:proofErr w:type="spellStart"/>
      <w:r w:rsidR="00FC512A" w:rsidRPr="002005FB">
        <w:rPr>
          <w:b/>
          <w:sz w:val="22"/>
        </w:rPr>
        <w:t>Bobrycki</w:t>
      </w:r>
      <w:proofErr w:type="spellEnd"/>
    </w:p>
    <w:p w14:paraId="5C2E8C4E" w14:textId="0D6A9EDE" w:rsidR="007919EF" w:rsidRPr="00AB1A6B" w:rsidRDefault="007919EF" w:rsidP="00894E44">
      <w:pPr>
        <w:spacing w:after="0"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FE5C1D">
        <w:rPr>
          <w:b/>
          <w:bCs/>
          <w:sz w:val="22"/>
          <w:szCs w:val="22"/>
        </w:rPr>
        <w:t>3</w:t>
      </w:r>
      <w:r w:rsidR="00F11D69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F11D69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.20</w:t>
      </w:r>
      <w:r w:rsidR="00F11D69">
        <w:rPr>
          <w:b/>
          <w:bCs/>
          <w:sz w:val="22"/>
          <w:szCs w:val="22"/>
        </w:rPr>
        <w:t>…</w:t>
      </w:r>
      <w:r w:rsidRPr="00AB1A6B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7919EF">
      <w:pPr>
        <w:spacing w:before="60" w:after="60"/>
        <w:rPr>
          <w:sz w:val="22"/>
          <w:szCs w:val="22"/>
        </w:rPr>
      </w:pPr>
    </w:p>
    <w:p w14:paraId="4C7DDA32" w14:textId="3E3E4D96" w:rsidR="007919EF" w:rsidRDefault="007919EF" w:rsidP="007919E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bookmarkStart w:id="24" w:name="_Hlk180476034"/>
      <w:r w:rsidR="00FE5C1D">
        <w:rPr>
          <w:b/>
          <w:sz w:val="22"/>
          <w:szCs w:val="22"/>
        </w:rPr>
        <w:t>3</w:t>
      </w:r>
      <w:r w:rsidR="00C8370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.0</w:t>
      </w:r>
      <w:r w:rsidR="00F11D69"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>.20</w:t>
      </w:r>
      <w:r w:rsidR="00F11D69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</w:t>
      </w:r>
      <w:bookmarkEnd w:id="24"/>
      <w:r w:rsidRPr="00AB1A6B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F11D69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bookmarkStart w:id="25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F11D69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894E44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894E44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894E44">
            <w:pPr>
              <w:spacing w:before="40" w:after="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894E44">
            <w:pPr>
              <w:spacing w:before="40" w:after="0" w:line="360" w:lineRule="auto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 xml:space="preserve">zlikwidowanych środków trwałych w </w:t>
            </w:r>
            <w:proofErr w:type="gramStart"/>
            <w:r w:rsidRPr="00BB360A">
              <w:rPr>
                <w:b/>
                <w:sz w:val="20"/>
              </w:rPr>
              <w:t>20….</w:t>
            </w:r>
            <w:proofErr w:type="gramEnd"/>
            <w:r w:rsidRPr="00BB360A">
              <w:rPr>
                <w:b/>
                <w:sz w:val="20"/>
              </w:rPr>
              <w:t>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25"/>
    </w:tbl>
    <w:p w14:paraId="2E22A484" w14:textId="77777777" w:rsidR="007919EF" w:rsidRDefault="007919EF" w:rsidP="002A63D3">
      <w:pPr>
        <w:spacing w:after="0" w:line="280" w:lineRule="exact"/>
        <w:rPr>
          <w:sz w:val="16"/>
          <w:szCs w:val="16"/>
        </w:rPr>
      </w:pPr>
    </w:p>
    <w:p w14:paraId="244D60CB" w14:textId="0D5E5DAE" w:rsidR="00F11D69" w:rsidRPr="00F11D69" w:rsidRDefault="00F11D69" w:rsidP="002A63D3">
      <w:pPr>
        <w:overflowPunct w:val="0"/>
        <w:autoSpaceDE w:val="0"/>
        <w:autoSpaceDN w:val="0"/>
        <w:adjustRightInd w:val="0"/>
        <w:spacing w:after="24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2. Prognozowane koszty Inwestycji za okres od dnia 01.0</w:t>
      </w:r>
      <w:r>
        <w:rPr>
          <w:b/>
          <w:sz w:val="22"/>
          <w:szCs w:val="22"/>
        </w:rPr>
        <w:t>9</w:t>
      </w:r>
      <w:r w:rsidRPr="00F11D69">
        <w:rPr>
          <w:b/>
          <w:sz w:val="22"/>
          <w:szCs w:val="22"/>
        </w:rPr>
        <w:t>.20…</w:t>
      </w:r>
      <w:r w:rsidR="002F1F88">
        <w:rPr>
          <w:b/>
          <w:sz w:val="22"/>
          <w:szCs w:val="22"/>
        </w:rPr>
        <w:t xml:space="preserve"> </w:t>
      </w:r>
      <w:r w:rsidRPr="00F11D69">
        <w:rPr>
          <w:b/>
          <w:sz w:val="22"/>
          <w:szCs w:val="22"/>
        </w:rPr>
        <w:t>r. do dnia 31.12.20… r.:</w:t>
      </w:r>
      <w:r w:rsidRPr="00F11D69">
        <w:rPr>
          <w:b/>
          <w:sz w:val="22"/>
          <w:szCs w:val="22"/>
        </w:rPr>
        <w:br/>
      </w:r>
      <w:r w:rsidR="002F1F88">
        <w:rPr>
          <w:b/>
          <w:sz w:val="22"/>
          <w:szCs w:val="22"/>
        </w:rPr>
        <w:t>……………</w:t>
      </w:r>
      <w:r w:rsidRPr="00F11D69">
        <w:rPr>
          <w:b/>
          <w:sz w:val="22"/>
          <w:szCs w:val="22"/>
        </w:rPr>
        <w:t>……PLN</w:t>
      </w:r>
    </w:p>
    <w:p w14:paraId="47871866" w14:textId="246DAAF8" w:rsidR="00F11D69" w:rsidRPr="00F11D69" w:rsidRDefault="00F11D69" w:rsidP="002A63D3">
      <w:pPr>
        <w:overflowPunct w:val="0"/>
        <w:autoSpaceDE w:val="0"/>
        <w:autoSpaceDN w:val="0"/>
        <w:adjustRightInd w:val="0"/>
        <w:spacing w:after="24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3. Łączne koszty Inwestycji, o których mowa w pkt 1 i 2 (za okres od dnia rozpoczęcia realizacji Inwestycji do dnia 31.12.20… r. ) według Sprawozdania: ……</w:t>
      </w:r>
      <w:r>
        <w:rPr>
          <w:b/>
          <w:sz w:val="22"/>
          <w:szCs w:val="22"/>
        </w:rPr>
        <w:t>……</w:t>
      </w:r>
      <w:r w:rsidRPr="00F11D69">
        <w:rPr>
          <w:b/>
          <w:sz w:val="22"/>
          <w:szCs w:val="22"/>
        </w:rPr>
        <w:t xml:space="preserve"> PLN</w:t>
      </w:r>
    </w:p>
    <w:p w14:paraId="020E2E4E" w14:textId="196E2320" w:rsidR="007919EF" w:rsidRPr="00F3253D" w:rsidRDefault="00F11D69" w:rsidP="00F3253D">
      <w:pPr>
        <w:overflowPunct w:val="0"/>
        <w:autoSpaceDE w:val="0"/>
        <w:autoSpaceDN w:val="0"/>
        <w:adjustRightInd w:val="0"/>
        <w:spacing w:after="18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 xml:space="preserve">4. </w:t>
      </w:r>
      <w:r w:rsidR="007919EF" w:rsidRPr="00207D5E">
        <w:rPr>
          <w:b/>
          <w:sz w:val="22"/>
          <w:szCs w:val="22"/>
        </w:rPr>
        <w:t>Liczba miejsc pra</w:t>
      </w:r>
      <w:r w:rsidR="00F3253D">
        <w:rPr>
          <w:b/>
          <w:sz w:val="22"/>
          <w:szCs w:val="22"/>
        </w:rPr>
        <w:t>cy</w:t>
      </w:r>
      <w:r w:rsidR="00A402B3" w:rsidRPr="0006190F">
        <w:rPr>
          <w:b/>
          <w:sz w:val="22"/>
          <w:szCs w:val="22"/>
        </w:rPr>
        <w:t xml:space="preserve"> </w:t>
      </w:r>
      <w:r w:rsidR="007919EF" w:rsidRPr="00207D5E">
        <w:rPr>
          <w:b/>
          <w:sz w:val="22"/>
          <w:szCs w:val="22"/>
        </w:rPr>
        <w:t xml:space="preserve">utworzonych od dnia rozpoczęcia realizacji Inwestycji do dnia </w:t>
      </w:r>
      <w:r w:rsidR="00207D5E" w:rsidRPr="00207D5E">
        <w:rPr>
          <w:b/>
          <w:sz w:val="22"/>
          <w:szCs w:val="22"/>
        </w:rPr>
        <w:t>3</w:t>
      </w:r>
      <w:r w:rsidR="00044B1B">
        <w:rPr>
          <w:b/>
          <w:sz w:val="22"/>
          <w:szCs w:val="22"/>
        </w:rPr>
        <w:t>1</w:t>
      </w:r>
      <w:r w:rsidR="007919EF" w:rsidRPr="00207D5E">
        <w:rPr>
          <w:b/>
          <w:sz w:val="22"/>
          <w:szCs w:val="22"/>
        </w:rPr>
        <w:t>.0</w:t>
      </w:r>
      <w:r w:rsidR="00F3253D">
        <w:rPr>
          <w:b/>
          <w:sz w:val="22"/>
          <w:szCs w:val="22"/>
        </w:rPr>
        <w:t>8</w:t>
      </w:r>
      <w:r w:rsidR="007919EF" w:rsidRPr="00207D5E">
        <w:rPr>
          <w:b/>
          <w:sz w:val="22"/>
          <w:szCs w:val="22"/>
        </w:rPr>
        <w:t>.20</w:t>
      </w:r>
      <w:r w:rsidR="00F3253D">
        <w:rPr>
          <w:b/>
          <w:sz w:val="22"/>
          <w:szCs w:val="22"/>
        </w:rPr>
        <w:t>…</w:t>
      </w:r>
      <w:r w:rsidR="007919EF" w:rsidRPr="00207D5E">
        <w:rPr>
          <w:b/>
          <w:sz w:val="22"/>
          <w:szCs w:val="22"/>
        </w:rPr>
        <w:t xml:space="preserve"> r.: – </w:t>
      </w:r>
      <w:r w:rsidR="00F3253D">
        <w:rPr>
          <w:b/>
          <w:sz w:val="22"/>
          <w:szCs w:val="22"/>
        </w:rPr>
        <w:br/>
      </w:r>
      <w:r w:rsidR="007919EF" w:rsidRPr="00207D5E">
        <w:rPr>
          <w:b/>
          <w:sz w:val="22"/>
          <w:szCs w:val="22"/>
        </w:rPr>
        <w:t>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76"/>
        <w:gridCol w:w="1513"/>
        <w:gridCol w:w="1352"/>
        <w:gridCol w:w="1092"/>
        <w:gridCol w:w="1467"/>
        <w:gridCol w:w="1418"/>
        <w:gridCol w:w="1496"/>
      </w:tblGrid>
      <w:tr w:rsidR="00207D5E" w:rsidRPr="006D49CE" w14:paraId="4BAEDBCF" w14:textId="77777777" w:rsidTr="00D378EC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6053" w14:textId="77777777" w:rsidR="00207D5E" w:rsidRPr="006D49CE" w:rsidRDefault="00207D5E" w:rsidP="00D378E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2AE4" w14:textId="314651AD" w:rsidR="00207D5E" w:rsidRPr="006D49CE" w:rsidRDefault="00207D5E" w:rsidP="00044B1B">
            <w:pPr>
              <w:tabs>
                <w:tab w:val="left" w:pos="1207"/>
              </w:tabs>
              <w:spacing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</w:t>
            </w:r>
          </w:p>
          <w:p w14:paraId="2C974565" w14:textId="77777777" w:rsidR="00207D5E" w:rsidRPr="006D49CE" w:rsidRDefault="00207D5E" w:rsidP="00044B1B">
            <w:pPr>
              <w:tabs>
                <w:tab w:val="left" w:pos="1207"/>
              </w:tabs>
              <w:spacing w:after="0" w:line="240" w:lineRule="auto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1FE" w14:textId="6C67B175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 w:rsidR="00F3253D">
              <w:rPr>
                <w:b/>
                <w:sz w:val="18"/>
                <w:szCs w:val="18"/>
              </w:rPr>
              <w:t xml:space="preserve">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E17E" w14:textId="77777777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8008" w14:textId="77777777" w:rsidR="00207D5E" w:rsidRPr="006D49CE" w:rsidRDefault="00207D5E" w:rsidP="006632DC">
            <w:pPr>
              <w:tabs>
                <w:tab w:val="left" w:pos="1207"/>
              </w:tabs>
              <w:spacing w:before="60"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C10" w14:textId="77777777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685" w14:textId="333963F5" w:rsidR="00207D5E" w:rsidRPr="006D49CE" w:rsidRDefault="00207D5E" w:rsidP="006632DC">
            <w:pPr>
              <w:tabs>
                <w:tab w:val="left" w:pos="1207"/>
              </w:tabs>
              <w:spacing w:before="60"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207D5E" w:rsidRPr="006632DC" w14:paraId="3AEE8F27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8D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34A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4FB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4EF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FFF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ECA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D77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18474BB2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AB9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040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BFA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563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F9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D007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1C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4981BE3D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9913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243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300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DF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A5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43C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4B3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776AA514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03B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C630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951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0ED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518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74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BD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B</w:t>
            </w:r>
          </w:p>
        </w:tc>
      </w:tr>
      <w:tr w:rsidR="00207D5E" w:rsidRPr="006632DC" w14:paraId="4660087B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F42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6E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7B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7E1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21BF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28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B88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Default="007919EF" w:rsidP="006632DC">
      <w:pPr>
        <w:spacing w:after="0" w:line="240" w:lineRule="auto"/>
        <w:rPr>
          <w:sz w:val="22"/>
          <w:szCs w:val="22"/>
        </w:rPr>
      </w:pPr>
    </w:p>
    <w:p w14:paraId="3BC5927A" w14:textId="4D62D310" w:rsidR="006632DC" w:rsidRPr="006632DC" w:rsidRDefault="00F3253D" w:rsidP="006632DC">
      <w:p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6632DC" w:rsidRPr="006632DC">
        <w:rPr>
          <w:b/>
          <w:sz w:val="22"/>
          <w:szCs w:val="22"/>
        </w:rPr>
        <w:t>. Prognozowana liczba miejsc pra</w:t>
      </w:r>
      <w:r>
        <w:rPr>
          <w:b/>
          <w:sz w:val="22"/>
          <w:szCs w:val="22"/>
        </w:rPr>
        <w:t>cy</w:t>
      </w:r>
      <w:r w:rsidR="006632DC" w:rsidRPr="006632DC">
        <w:rPr>
          <w:b/>
          <w:sz w:val="22"/>
          <w:szCs w:val="22"/>
        </w:rPr>
        <w:t xml:space="preserve"> </w:t>
      </w:r>
      <w:proofErr w:type="gramStart"/>
      <w:r w:rsidR="006632DC" w:rsidRPr="006632DC">
        <w:rPr>
          <w:b/>
          <w:sz w:val="22"/>
          <w:szCs w:val="22"/>
        </w:rPr>
        <w:t>…….</w:t>
      </w:r>
      <w:proofErr w:type="gramEnd"/>
      <w:r w:rsidR="006632DC" w:rsidRPr="006632DC">
        <w:t xml:space="preserve">, </w:t>
      </w:r>
      <w:r w:rsidR="006632DC" w:rsidRPr="006632DC">
        <w:rPr>
          <w:b/>
          <w:sz w:val="22"/>
          <w:szCs w:val="22"/>
        </w:rPr>
        <w:t>które zostaną utworzone od dnia 01.0</w:t>
      </w:r>
      <w:r w:rsidR="006632DC">
        <w:rPr>
          <w:b/>
          <w:sz w:val="22"/>
          <w:szCs w:val="22"/>
        </w:rPr>
        <w:t>9</w:t>
      </w:r>
      <w:r w:rsidR="006632DC" w:rsidRPr="006632DC">
        <w:rPr>
          <w:b/>
          <w:sz w:val="22"/>
          <w:szCs w:val="22"/>
        </w:rPr>
        <w:t>.20… r. do dnia 31.12.20… r.</w:t>
      </w:r>
    </w:p>
    <w:p w14:paraId="562DF2B9" w14:textId="6D42D98A" w:rsidR="006632DC" w:rsidRPr="005B2ED6" w:rsidRDefault="00F3253D" w:rsidP="00F3253D">
      <w:pPr>
        <w:tabs>
          <w:tab w:val="left" w:pos="1207"/>
        </w:tabs>
        <w:overflowPunct w:val="0"/>
        <w:autoSpaceDE w:val="0"/>
        <w:autoSpaceDN w:val="0"/>
        <w:adjustRightInd w:val="0"/>
        <w:spacing w:after="300" w:line="240" w:lineRule="auto"/>
        <w:ind w:left="-28" w:firstLine="28"/>
        <w:textAlignment w:val="baseline"/>
        <w:rPr>
          <w:b/>
          <w:sz w:val="20"/>
        </w:rPr>
      </w:pPr>
      <w:r>
        <w:rPr>
          <w:b/>
          <w:sz w:val="22"/>
          <w:szCs w:val="22"/>
        </w:rPr>
        <w:t>6</w:t>
      </w:r>
      <w:r w:rsidR="006632DC" w:rsidRPr="006632DC">
        <w:rPr>
          <w:b/>
          <w:sz w:val="22"/>
          <w:szCs w:val="22"/>
        </w:rPr>
        <w:t xml:space="preserve">. Łączna liczba miejsc pracy </w:t>
      </w:r>
      <w:proofErr w:type="gramStart"/>
      <w:r w:rsidR="006632DC" w:rsidRPr="006632DC">
        <w:rPr>
          <w:b/>
          <w:sz w:val="22"/>
          <w:szCs w:val="22"/>
        </w:rPr>
        <w:t>…….</w:t>
      </w:r>
      <w:proofErr w:type="gramEnd"/>
      <w:r w:rsidR="006632DC" w:rsidRPr="006632DC">
        <w:rPr>
          <w:b/>
          <w:sz w:val="22"/>
          <w:szCs w:val="22"/>
        </w:rPr>
        <w:t xml:space="preserve">., o których mowa w pkt </w:t>
      </w:r>
      <w:r>
        <w:rPr>
          <w:b/>
          <w:sz w:val="22"/>
          <w:szCs w:val="22"/>
        </w:rPr>
        <w:t>4</w:t>
      </w:r>
      <w:r w:rsidR="006632DC" w:rsidRPr="006632DC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="006632DC" w:rsidRPr="006632DC">
        <w:rPr>
          <w:b/>
          <w:sz w:val="22"/>
          <w:szCs w:val="22"/>
        </w:rPr>
        <w:t xml:space="preserve"> </w:t>
      </w:r>
    </w:p>
    <w:p w14:paraId="4E06B8F4" w14:textId="236DFCEF" w:rsidR="007919EF" w:rsidRPr="00AB1A6B" w:rsidRDefault="00F3253D" w:rsidP="005B2ED6">
      <w:pPr>
        <w:spacing w:after="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919EF" w:rsidRPr="00AB1A6B">
        <w:rPr>
          <w:b/>
          <w:sz w:val="22"/>
          <w:szCs w:val="22"/>
        </w:rPr>
        <w:t>.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 xml:space="preserve">Utrzymanie miejsc pracy od dnia rozpoczęcia realizacji </w:t>
      </w:r>
      <w:r w:rsidR="007919EF">
        <w:rPr>
          <w:b/>
          <w:sz w:val="22"/>
          <w:szCs w:val="22"/>
        </w:rPr>
        <w:t xml:space="preserve">Inwestycji do dnia </w:t>
      </w:r>
      <w:r w:rsidR="00207D5E">
        <w:rPr>
          <w:b/>
          <w:sz w:val="22"/>
          <w:szCs w:val="22"/>
        </w:rPr>
        <w:t>3</w:t>
      </w:r>
      <w:r w:rsidR="005B2ED6">
        <w:rPr>
          <w:b/>
          <w:sz w:val="22"/>
          <w:szCs w:val="22"/>
        </w:rPr>
        <w:t>1</w:t>
      </w:r>
      <w:r w:rsidR="007919EF">
        <w:rPr>
          <w:b/>
          <w:sz w:val="22"/>
          <w:szCs w:val="22"/>
        </w:rPr>
        <w:t>.</w:t>
      </w:r>
      <w:r w:rsidR="005175C0">
        <w:rPr>
          <w:b/>
          <w:sz w:val="22"/>
          <w:szCs w:val="22"/>
        </w:rPr>
        <w:t>08</w:t>
      </w:r>
      <w:r w:rsidR="007919EF" w:rsidRPr="00AB1A6B">
        <w:rPr>
          <w:b/>
          <w:sz w:val="22"/>
          <w:szCs w:val="22"/>
        </w:rPr>
        <w:t>.20</w:t>
      </w:r>
      <w:r w:rsidR="005B2ED6">
        <w:rPr>
          <w:b/>
          <w:sz w:val="22"/>
          <w:szCs w:val="22"/>
        </w:rPr>
        <w:t>…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r.</w:t>
      </w:r>
      <w:r w:rsidR="007919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524"/>
        <w:gridCol w:w="6600"/>
      </w:tblGrid>
      <w:tr w:rsidR="007919EF" w:rsidRPr="00AB1A6B" w14:paraId="7FF00953" w14:textId="77777777" w:rsidTr="00207D5E">
        <w:tc>
          <w:tcPr>
            <w:tcW w:w="304" w:type="pct"/>
            <w:vAlign w:val="center"/>
          </w:tcPr>
          <w:p w14:paraId="72F245EC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299" w:type="pct"/>
            <w:vAlign w:val="center"/>
          </w:tcPr>
          <w:p w14:paraId="53717468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397" w:type="pct"/>
            <w:vAlign w:val="center"/>
          </w:tcPr>
          <w:p w14:paraId="428B956B" w14:textId="77777777" w:rsidR="007919EF" w:rsidRPr="00AB1A6B" w:rsidRDefault="007919EF" w:rsidP="005175C0">
            <w:pPr>
              <w:spacing w:before="120" w:after="60" w:line="360" w:lineRule="auto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7919EF" w:rsidRPr="00AB1A6B" w14:paraId="65EB12D9" w14:textId="77777777" w:rsidTr="00207D5E">
        <w:tc>
          <w:tcPr>
            <w:tcW w:w="304" w:type="pct"/>
            <w:vAlign w:val="center"/>
          </w:tcPr>
          <w:p w14:paraId="36A2C517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299" w:type="pct"/>
            <w:vAlign w:val="center"/>
          </w:tcPr>
          <w:p w14:paraId="1D6FDAA6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397" w:type="pct"/>
            <w:vAlign w:val="center"/>
          </w:tcPr>
          <w:p w14:paraId="6723DD3B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59B0BCE0" w14:textId="77777777" w:rsidTr="00207D5E">
        <w:tc>
          <w:tcPr>
            <w:tcW w:w="304" w:type="pct"/>
            <w:vAlign w:val="center"/>
          </w:tcPr>
          <w:p w14:paraId="063EF6B0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299" w:type="pct"/>
            <w:vAlign w:val="center"/>
          </w:tcPr>
          <w:p w14:paraId="388A67F9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397" w:type="pct"/>
            <w:vAlign w:val="center"/>
          </w:tcPr>
          <w:p w14:paraId="30C3917A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D5C8801" w14:textId="77777777" w:rsidTr="00207D5E">
        <w:tc>
          <w:tcPr>
            <w:tcW w:w="304" w:type="pct"/>
            <w:vAlign w:val="center"/>
          </w:tcPr>
          <w:p w14:paraId="6C4AC91F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299" w:type="pct"/>
            <w:vAlign w:val="center"/>
          </w:tcPr>
          <w:p w14:paraId="0C128BBF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397" w:type="pct"/>
            <w:vAlign w:val="center"/>
          </w:tcPr>
          <w:p w14:paraId="3E87DE00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F6A4B55" w14:textId="77777777" w:rsidTr="00207D5E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299" w:type="pct"/>
            <w:vAlign w:val="center"/>
          </w:tcPr>
          <w:p w14:paraId="163ABDD8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397" w:type="pct"/>
            <w:vAlign w:val="center"/>
          </w:tcPr>
          <w:p w14:paraId="6691B8C5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26762AC2" w14:textId="77777777" w:rsidTr="00207D5E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299" w:type="pct"/>
            <w:vAlign w:val="center"/>
          </w:tcPr>
          <w:p w14:paraId="3EE3DC72" w14:textId="77777777" w:rsidR="007919EF" w:rsidRPr="00AB1A6B" w:rsidRDefault="007919EF" w:rsidP="005B2ED6">
            <w:pPr>
              <w:spacing w:after="0"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397" w:type="pct"/>
            <w:vAlign w:val="center"/>
          </w:tcPr>
          <w:p w14:paraId="468CE691" w14:textId="77777777" w:rsidR="007919EF" w:rsidRPr="00AB1A6B" w:rsidRDefault="007919EF" w:rsidP="005B2ED6">
            <w:pPr>
              <w:spacing w:before="120" w:after="120" w:line="240" w:lineRule="auto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E532567" w14:textId="77777777" w:rsidR="007919EF" w:rsidRPr="00B030E5" w:rsidRDefault="007919EF" w:rsidP="005175C0">
      <w:pPr>
        <w:spacing w:after="0" w:line="240" w:lineRule="auto"/>
        <w:jc w:val="both"/>
        <w:rPr>
          <w:sz w:val="16"/>
          <w:szCs w:val="16"/>
        </w:rPr>
      </w:pPr>
    </w:p>
    <w:p w14:paraId="5A462334" w14:textId="5CF1FF18" w:rsidR="007919EF" w:rsidRPr="005175C0" w:rsidRDefault="007919EF" w:rsidP="00F3253D">
      <w:pPr>
        <w:spacing w:after="360" w:line="280" w:lineRule="exact"/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FC158BB" w14:textId="571A6F7D" w:rsidR="007919EF" w:rsidRPr="00AB1A6B" w:rsidRDefault="00F3253D" w:rsidP="005175C0">
      <w:pPr>
        <w:spacing w:after="6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7919EF" w:rsidRPr="00AB1A6B">
        <w:rPr>
          <w:b/>
          <w:sz w:val="22"/>
          <w:szCs w:val="22"/>
        </w:rPr>
        <w:t>. Wykaz e</w:t>
      </w:r>
      <w:r w:rsidR="007919EF">
        <w:rPr>
          <w:b/>
          <w:sz w:val="22"/>
          <w:szCs w:val="22"/>
        </w:rPr>
        <w:t xml:space="preserve">tatów na dzień </w:t>
      </w:r>
      <w:r w:rsidR="00207D5E">
        <w:rPr>
          <w:b/>
          <w:sz w:val="22"/>
          <w:szCs w:val="22"/>
        </w:rPr>
        <w:t>3</w:t>
      </w:r>
      <w:r w:rsidR="005175C0">
        <w:rPr>
          <w:b/>
          <w:sz w:val="22"/>
          <w:szCs w:val="22"/>
        </w:rPr>
        <w:t>1</w:t>
      </w:r>
      <w:r w:rsidR="007919EF" w:rsidRPr="00A32E12">
        <w:rPr>
          <w:b/>
          <w:sz w:val="22"/>
          <w:szCs w:val="22"/>
        </w:rPr>
        <w:t>.0</w:t>
      </w:r>
      <w:r w:rsidR="005175C0">
        <w:rPr>
          <w:b/>
          <w:sz w:val="22"/>
          <w:szCs w:val="22"/>
        </w:rPr>
        <w:t>8</w:t>
      </w:r>
      <w:r w:rsidR="007919EF" w:rsidRPr="00A32E12">
        <w:rPr>
          <w:b/>
          <w:sz w:val="22"/>
          <w:szCs w:val="22"/>
        </w:rPr>
        <w:t>.20</w:t>
      </w:r>
      <w:r w:rsidR="005175C0">
        <w:rPr>
          <w:b/>
          <w:sz w:val="22"/>
          <w:szCs w:val="22"/>
        </w:rPr>
        <w:t>…</w:t>
      </w:r>
      <w:r w:rsidR="007919EF" w:rsidRPr="00A32E12">
        <w:rPr>
          <w:b/>
          <w:sz w:val="22"/>
          <w:szCs w:val="22"/>
        </w:rPr>
        <w:t xml:space="preserve"> r.</w:t>
      </w:r>
      <w:r w:rsidR="007919EF" w:rsidRPr="00AB1A6B">
        <w:rPr>
          <w:b/>
          <w:sz w:val="22"/>
          <w:szCs w:val="22"/>
        </w:rPr>
        <w:t>:</w:t>
      </w:r>
      <w:r w:rsidR="00C20A74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5175C0">
            <w:pPr>
              <w:spacing w:before="60" w:after="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5175C0">
            <w:pPr>
              <w:spacing w:after="6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</w:tbl>
    <w:p w14:paraId="6F81D80D" w14:textId="77777777" w:rsidR="005175C0" w:rsidRDefault="005175C0" w:rsidP="005175C0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2D65B347" w14:textId="77777777" w:rsidR="005175C0" w:rsidRDefault="005175C0" w:rsidP="00F3253D">
      <w:pPr>
        <w:shd w:val="clear" w:color="auto" w:fill="FFFFFF"/>
        <w:spacing w:after="240" w:line="240" w:lineRule="auto"/>
        <w:jc w:val="both"/>
        <w:rPr>
          <w:b/>
          <w:sz w:val="22"/>
          <w:szCs w:val="22"/>
        </w:rPr>
      </w:pPr>
    </w:p>
    <w:p w14:paraId="5CE82182" w14:textId="10393AEC" w:rsidR="007919EF" w:rsidRPr="00BC0E27" w:rsidRDefault="00F3253D" w:rsidP="00BC0E27">
      <w:pPr>
        <w:pStyle w:val="Akapitzlist"/>
        <w:shd w:val="clear" w:color="auto" w:fill="FFFFFF"/>
        <w:spacing w:after="0" w:line="240" w:lineRule="auto"/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BC0E27">
        <w:rPr>
          <w:b/>
          <w:sz w:val="22"/>
          <w:szCs w:val="22"/>
        </w:rPr>
        <w:t xml:space="preserve">.  </w:t>
      </w:r>
      <w:r w:rsidR="007919EF" w:rsidRPr="00BC0E27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BC0E27">
        <w:rPr>
          <w:b/>
          <w:color w:val="000000"/>
          <w:sz w:val="22"/>
          <w:szCs w:val="22"/>
        </w:rPr>
        <w:t xml:space="preserve">§ 2 ust. 2 pkt 1 </w:t>
      </w:r>
      <w:r w:rsidR="007919EF" w:rsidRPr="00BC0E27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505A5B0E" w14:textId="77777777" w:rsidR="007919EF" w:rsidRDefault="007919EF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4475E1FF" w14:textId="77777777" w:rsidR="00BC0E27" w:rsidRDefault="00BC0E27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35641854" w14:textId="77777777" w:rsidR="007919EF" w:rsidRPr="00AB1A6B" w:rsidRDefault="007919EF" w:rsidP="00BC0E27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Default="007919EF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B936615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732202A4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0AB404B3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2215283E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717D61AA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399188B8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3B922257" w14:textId="77777777" w:rsidR="00FD694E" w:rsidRDefault="00FD694E" w:rsidP="00FD694E">
      <w:pPr>
        <w:spacing w:after="0" w:line="360" w:lineRule="auto"/>
        <w:rPr>
          <w:b/>
          <w:sz w:val="22"/>
          <w:szCs w:val="22"/>
          <w:u w:val="single"/>
        </w:rPr>
      </w:pPr>
    </w:p>
    <w:p w14:paraId="61098040" w14:textId="77777777" w:rsidR="00FD694E" w:rsidRPr="00E32C0A" w:rsidRDefault="00FD694E" w:rsidP="00FD694E">
      <w:pPr>
        <w:spacing w:after="0" w:line="240" w:lineRule="auto"/>
        <w:rPr>
          <w:b/>
          <w:sz w:val="22"/>
          <w:szCs w:val="22"/>
          <w:u w:val="single"/>
        </w:rPr>
      </w:pPr>
    </w:p>
    <w:p w14:paraId="56AE7A02" w14:textId="79FE54D7" w:rsidR="00BC0E27" w:rsidRPr="007D33A8" w:rsidRDefault="00BC0E27" w:rsidP="00FD694E">
      <w:pPr>
        <w:spacing w:before="120" w:after="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t>Załącznik Nr</w:t>
      </w:r>
      <w:r>
        <w:rPr>
          <w:b/>
          <w:sz w:val="22"/>
          <w:szCs w:val="22"/>
          <w:u w:val="single"/>
        </w:rPr>
        <w:t xml:space="preserve"> 6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7E8B847A" w14:textId="6B561B7D" w:rsidR="00BC0E27" w:rsidRPr="00AB1A6B" w:rsidRDefault="00BC0E27" w:rsidP="00BC0E2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>
        <w:rPr>
          <w:b/>
          <w:sz w:val="22"/>
          <w:szCs w:val="22"/>
        </w:rPr>
        <w:t>/P/15014/</w:t>
      </w:r>
      <w:r w:rsidR="00F3253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230/26</w:t>
      </w:r>
      <w:r w:rsidRPr="00E85A40">
        <w:rPr>
          <w:b/>
          <w:sz w:val="22"/>
          <w:szCs w:val="22"/>
        </w:rPr>
        <w:t>/DRI</w:t>
      </w:r>
    </w:p>
    <w:p w14:paraId="49662FC9" w14:textId="77777777" w:rsidR="00BC0E27" w:rsidRPr="00726B6E" w:rsidRDefault="00BC0E27" w:rsidP="00BC0E27">
      <w:pPr>
        <w:spacing w:after="120" w:line="280" w:lineRule="exact"/>
        <w:rPr>
          <w:b/>
          <w:bCs/>
          <w:sz w:val="16"/>
          <w:szCs w:val="16"/>
        </w:rPr>
      </w:pPr>
    </w:p>
    <w:p w14:paraId="70440869" w14:textId="77777777" w:rsidR="00BC0E27" w:rsidRPr="00AB1A6B" w:rsidRDefault="00BC0E27" w:rsidP="00BC0E27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D038E8A" w14:textId="0F03D7B8" w:rsidR="00BC0E27" w:rsidRPr="00AB1A6B" w:rsidRDefault="00BC0E27" w:rsidP="00BC0E27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3253D" w:rsidRPr="002005FB">
        <w:rPr>
          <w:b/>
          <w:sz w:val="22"/>
        </w:rPr>
        <w:t xml:space="preserve">Zakład Budowy Maszyn MADREW Andrzej </w:t>
      </w:r>
      <w:proofErr w:type="spellStart"/>
      <w:r w:rsidR="00F3253D" w:rsidRPr="002005FB">
        <w:rPr>
          <w:b/>
          <w:sz w:val="22"/>
        </w:rPr>
        <w:t>Bobrycki</w:t>
      </w:r>
      <w:proofErr w:type="spellEnd"/>
      <w:r w:rsidR="00F3253D">
        <w:rPr>
          <w:b/>
          <w:bCs/>
          <w:sz w:val="22"/>
          <w:szCs w:val="22"/>
        </w:rPr>
        <w:t xml:space="preserve"> </w:t>
      </w:r>
    </w:p>
    <w:p w14:paraId="0C8041A4" w14:textId="298EA234" w:rsidR="00BC0E27" w:rsidRPr="00AB1A6B" w:rsidRDefault="00BC0E27" w:rsidP="00BC0E27">
      <w:pPr>
        <w:spacing w:after="0"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>
        <w:rPr>
          <w:b/>
          <w:bCs/>
          <w:sz w:val="22"/>
          <w:szCs w:val="22"/>
        </w:rPr>
        <w:t>3</w:t>
      </w:r>
      <w:r w:rsidR="00F3253D">
        <w:rPr>
          <w:b/>
          <w:bCs/>
          <w:sz w:val="22"/>
          <w:szCs w:val="22"/>
        </w:rPr>
        <w:t>0</w:t>
      </w:r>
      <w:r w:rsidRPr="00AB1A6B">
        <w:rPr>
          <w:b/>
          <w:bCs/>
          <w:sz w:val="22"/>
          <w:szCs w:val="22"/>
        </w:rPr>
        <w:t>.</w:t>
      </w:r>
      <w:r w:rsidR="00195A8B">
        <w:rPr>
          <w:b/>
          <w:bCs/>
          <w:sz w:val="22"/>
          <w:szCs w:val="22"/>
        </w:rPr>
        <w:t>0</w:t>
      </w:r>
      <w:r w:rsidR="00F3253D">
        <w:rPr>
          <w:b/>
          <w:bCs/>
          <w:sz w:val="22"/>
          <w:szCs w:val="22"/>
        </w:rPr>
        <w:t>4</w:t>
      </w:r>
      <w:r w:rsidRPr="00AB1A6B">
        <w:rPr>
          <w:b/>
          <w:bCs/>
          <w:sz w:val="22"/>
          <w:szCs w:val="22"/>
        </w:rPr>
        <w:t>.20</w:t>
      </w:r>
      <w:r w:rsidR="00F3253D">
        <w:rPr>
          <w:b/>
          <w:bCs/>
          <w:sz w:val="22"/>
          <w:szCs w:val="22"/>
        </w:rPr>
        <w:t>30</w:t>
      </w:r>
      <w:r w:rsidRPr="00AB1A6B">
        <w:rPr>
          <w:b/>
          <w:bCs/>
          <w:sz w:val="22"/>
          <w:szCs w:val="22"/>
        </w:rPr>
        <w:t xml:space="preserve"> r.</w:t>
      </w:r>
    </w:p>
    <w:p w14:paraId="2F62EDA5" w14:textId="77777777" w:rsidR="00BC0E27" w:rsidRDefault="00BC0E27" w:rsidP="00BC0E27">
      <w:pPr>
        <w:spacing w:before="60" w:after="60"/>
        <w:rPr>
          <w:sz w:val="22"/>
          <w:szCs w:val="22"/>
        </w:rPr>
      </w:pPr>
    </w:p>
    <w:p w14:paraId="68303175" w14:textId="77777777" w:rsidR="00195A8B" w:rsidRPr="00AB1A6B" w:rsidRDefault="00195A8B" w:rsidP="00BC0E27">
      <w:pPr>
        <w:spacing w:before="60" w:after="60"/>
        <w:rPr>
          <w:sz w:val="22"/>
          <w:szCs w:val="22"/>
        </w:rPr>
      </w:pPr>
    </w:p>
    <w:p w14:paraId="0143AE35" w14:textId="5A96F974" w:rsidR="00BC0E27" w:rsidRDefault="00BC0E27" w:rsidP="00BC0E2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</w:t>
      </w:r>
      <w:r w:rsidR="00F3253D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.0</w:t>
      </w:r>
      <w:r w:rsidR="00F3253D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.20</w:t>
      </w:r>
      <w:r w:rsidR="00F3253D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BC0E27" w:rsidRPr="00AB1A6B" w14:paraId="03AD95A7" w14:textId="77777777" w:rsidTr="001E300F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E3E0" w14:textId="77777777" w:rsidR="00BC0E27" w:rsidRPr="00C94312" w:rsidRDefault="00BC0E27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9D4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2FDDADC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0E2E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AF88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FA8F6C7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3299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C643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CFD866" w14:textId="77777777" w:rsidR="00BC0E27" w:rsidRPr="00C94312" w:rsidRDefault="00BC0E27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BC0E27" w:rsidRPr="00AB1A6B" w14:paraId="53314493" w14:textId="77777777" w:rsidTr="001E300F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DDEB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475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3BE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02D3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B8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ADCC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C0E27" w:rsidRPr="00AB1A6B" w14:paraId="4E7371B9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099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0537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B56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293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EF70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33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C0E27" w:rsidRPr="00AB1A6B" w14:paraId="0F4389DE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C43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48F4" w14:textId="77777777" w:rsidR="00BC0E27" w:rsidRPr="00AB1A6B" w:rsidRDefault="00BC0E27" w:rsidP="001E300F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7E7A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CE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DA5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46464BA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C298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CD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D0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C06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FC3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9FCD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7722B9E3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06C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C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C0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9E69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92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8922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17B0705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1FD2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7390" w14:textId="77777777" w:rsidR="00BC0E27" w:rsidRPr="00AB1A6B" w:rsidRDefault="00BC0E27" w:rsidP="001E300F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E9A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1C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268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2BDA75FC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A78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2346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A90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0C1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E8C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59F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6CAAA0BB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A7D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45E" w14:textId="77777777" w:rsidR="00BC0E27" w:rsidRPr="00AB1A6B" w:rsidRDefault="00BC0E27" w:rsidP="001E300F">
            <w:pPr>
              <w:spacing w:before="40" w:after="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D70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1010477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2A7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016" w14:textId="77777777" w:rsidR="00BC0E27" w:rsidRPr="00BB360A" w:rsidRDefault="00BC0E27" w:rsidP="001E300F">
            <w:pPr>
              <w:spacing w:before="40" w:after="0" w:line="360" w:lineRule="auto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 xml:space="preserve">zlikwidowanych środków trwałych w </w:t>
            </w:r>
            <w:proofErr w:type="gramStart"/>
            <w:r w:rsidRPr="00BB360A">
              <w:rPr>
                <w:b/>
                <w:sz w:val="20"/>
              </w:rPr>
              <w:t>20….</w:t>
            </w:r>
            <w:proofErr w:type="gramEnd"/>
            <w:r w:rsidRPr="00BB360A">
              <w:rPr>
                <w:b/>
                <w:sz w:val="20"/>
              </w:rPr>
              <w:t>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9A8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5B921A89" w14:textId="77777777" w:rsidR="00BC0E27" w:rsidRDefault="00BC0E27" w:rsidP="00E32C0A">
      <w:pPr>
        <w:spacing w:after="360" w:line="240" w:lineRule="auto"/>
        <w:rPr>
          <w:sz w:val="16"/>
          <w:szCs w:val="16"/>
        </w:rPr>
      </w:pPr>
    </w:p>
    <w:p w14:paraId="6DCD8FCA" w14:textId="4C294609" w:rsidR="00BC0E27" w:rsidRPr="00207D5E" w:rsidRDefault="00195A8B" w:rsidP="00E32C0A">
      <w:pPr>
        <w:spacing w:after="240" w:line="28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BC0E27" w:rsidRPr="00F11D69">
        <w:rPr>
          <w:b/>
          <w:sz w:val="22"/>
          <w:szCs w:val="22"/>
        </w:rPr>
        <w:t xml:space="preserve">. </w:t>
      </w:r>
      <w:r w:rsidR="00BC0E27" w:rsidRPr="00207D5E">
        <w:rPr>
          <w:b/>
          <w:sz w:val="22"/>
          <w:szCs w:val="22"/>
        </w:rPr>
        <w:t>Liczba miejsc prac</w:t>
      </w:r>
      <w:r w:rsidR="00BB2F3E">
        <w:rPr>
          <w:b/>
          <w:sz w:val="22"/>
          <w:szCs w:val="22"/>
        </w:rPr>
        <w:t>y</w:t>
      </w:r>
      <w:r w:rsidR="00BC0E27" w:rsidRPr="0006190F">
        <w:rPr>
          <w:b/>
          <w:sz w:val="22"/>
          <w:szCs w:val="22"/>
        </w:rPr>
        <w:t xml:space="preserve"> </w:t>
      </w:r>
      <w:r w:rsidR="00BC0E27" w:rsidRPr="00207D5E">
        <w:rPr>
          <w:b/>
          <w:sz w:val="22"/>
          <w:szCs w:val="22"/>
        </w:rPr>
        <w:t>utworzonych od dnia rozpoczęcia realizacji Inwestycji do dnia 3</w:t>
      </w:r>
      <w:r w:rsidR="00BB2F3E">
        <w:rPr>
          <w:b/>
          <w:sz w:val="22"/>
          <w:szCs w:val="22"/>
        </w:rPr>
        <w:t>0</w:t>
      </w:r>
      <w:r w:rsidR="00BC0E27" w:rsidRPr="00207D5E">
        <w:rPr>
          <w:b/>
          <w:sz w:val="22"/>
          <w:szCs w:val="22"/>
        </w:rPr>
        <w:t>.0</w:t>
      </w:r>
      <w:r w:rsidR="00BB2F3E">
        <w:rPr>
          <w:b/>
          <w:sz w:val="22"/>
          <w:szCs w:val="22"/>
        </w:rPr>
        <w:t>4</w:t>
      </w:r>
      <w:r w:rsidR="00BC0E27" w:rsidRPr="00207D5E">
        <w:rPr>
          <w:b/>
          <w:sz w:val="22"/>
          <w:szCs w:val="22"/>
        </w:rPr>
        <w:t>.20</w:t>
      </w:r>
      <w:r w:rsidR="00BB2F3E">
        <w:rPr>
          <w:b/>
          <w:sz w:val="22"/>
          <w:szCs w:val="22"/>
        </w:rPr>
        <w:t>30</w:t>
      </w:r>
      <w:r w:rsidR="00BC0E27" w:rsidRPr="00207D5E">
        <w:rPr>
          <w:b/>
          <w:sz w:val="22"/>
          <w:szCs w:val="22"/>
        </w:rPr>
        <w:t xml:space="preserve"> r.: – </w:t>
      </w:r>
      <w:r w:rsidR="00E32C0A">
        <w:rPr>
          <w:b/>
          <w:sz w:val="22"/>
          <w:szCs w:val="22"/>
        </w:rPr>
        <w:br/>
      </w:r>
      <w:r w:rsidR="00BC0E27" w:rsidRPr="00207D5E">
        <w:rPr>
          <w:b/>
          <w:sz w:val="22"/>
          <w:szCs w:val="22"/>
        </w:rPr>
        <w:t>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76"/>
        <w:gridCol w:w="1513"/>
        <w:gridCol w:w="1352"/>
        <w:gridCol w:w="1092"/>
        <w:gridCol w:w="1467"/>
        <w:gridCol w:w="1418"/>
        <w:gridCol w:w="1496"/>
      </w:tblGrid>
      <w:tr w:rsidR="00BC0E27" w:rsidRPr="006D49CE" w14:paraId="482EBFC6" w14:textId="77777777" w:rsidTr="001E300F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D16" w14:textId="77777777" w:rsidR="00BC0E27" w:rsidRPr="006D49CE" w:rsidRDefault="00BC0E27" w:rsidP="001E300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1C7C" w14:textId="73AA71BC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</w:t>
            </w:r>
          </w:p>
          <w:p w14:paraId="685769F5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D396" w14:textId="3BF72148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>
              <w:rPr>
                <w:b/>
                <w:sz w:val="18"/>
                <w:szCs w:val="18"/>
              </w:rPr>
              <w:t xml:space="preserve"> </w:t>
            </w:r>
            <w:r w:rsidR="00E32C0A">
              <w:rPr>
                <w:b/>
                <w:sz w:val="18"/>
                <w:szCs w:val="18"/>
              </w:rPr>
              <w:t xml:space="preserve">miejsc pracy </w:t>
            </w:r>
            <w:r w:rsidRPr="006D49CE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1DCD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0222" w14:textId="77777777" w:rsidR="00BC0E27" w:rsidRPr="006D49CE" w:rsidRDefault="00BC0E27" w:rsidP="00195A8B">
            <w:pPr>
              <w:tabs>
                <w:tab w:val="left" w:pos="1207"/>
              </w:tabs>
              <w:spacing w:before="60" w:after="12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C930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1392" w14:textId="18E8F046" w:rsidR="00BC0E27" w:rsidRPr="006D49CE" w:rsidRDefault="00BC0E27" w:rsidP="00195A8B">
            <w:pPr>
              <w:tabs>
                <w:tab w:val="left" w:pos="1207"/>
              </w:tabs>
              <w:spacing w:before="60" w:after="12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BC0E27" w:rsidRPr="006632DC" w14:paraId="0E281F49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F2C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CDE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DE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AB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35D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8EE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783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23FCF77C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F66E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BBAB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639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805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BE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9CE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6F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32F3AC78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1D2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111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5B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2A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12B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BF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55C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7BF54F95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4D76" w14:textId="77777777" w:rsidR="00BC0E27" w:rsidRPr="006632DC" w:rsidRDefault="00BC0E27" w:rsidP="0008212F">
            <w:pPr>
              <w:tabs>
                <w:tab w:val="left" w:pos="1207"/>
              </w:tabs>
              <w:spacing w:after="40" w:line="320" w:lineRule="exact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87D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83D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F00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CC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2B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63E7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B</w:t>
            </w:r>
          </w:p>
        </w:tc>
      </w:tr>
      <w:tr w:rsidR="00BC0E27" w:rsidRPr="006632DC" w14:paraId="577F30D8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0FF4" w14:textId="77777777" w:rsidR="00BC0E27" w:rsidRPr="006632DC" w:rsidRDefault="00BC0E27" w:rsidP="0008212F">
            <w:pPr>
              <w:tabs>
                <w:tab w:val="left" w:pos="1207"/>
              </w:tabs>
              <w:spacing w:after="40" w:line="320" w:lineRule="exact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AD5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0C9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35D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DDE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E7AC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71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581AD7A" w14:textId="77777777" w:rsidR="00BC0E27" w:rsidRPr="0008212F" w:rsidRDefault="00BC0E27" w:rsidP="0008212F">
      <w:pPr>
        <w:spacing w:after="240" w:line="240" w:lineRule="auto"/>
        <w:rPr>
          <w:sz w:val="22"/>
          <w:szCs w:val="22"/>
        </w:rPr>
      </w:pPr>
    </w:p>
    <w:p w14:paraId="37923BE6" w14:textId="77777777" w:rsidR="00E32C0A" w:rsidRDefault="00E32C0A" w:rsidP="0008212F">
      <w:pPr>
        <w:spacing w:after="180" w:line="240" w:lineRule="auto"/>
        <w:rPr>
          <w:b/>
          <w:sz w:val="22"/>
          <w:szCs w:val="22"/>
        </w:rPr>
      </w:pPr>
    </w:p>
    <w:p w14:paraId="4DE1DB22" w14:textId="4D979F13" w:rsidR="00BC0E27" w:rsidRPr="00AB1A6B" w:rsidRDefault="00E32C0A" w:rsidP="00E32C0A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BC0E27" w:rsidRPr="00AB1A6B">
        <w:rPr>
          <w:b/>
          <w:sz w:val="22"/>
          <w:szCs w:val="22"/>
        </w:rPr>
        <w:t>.</w:t>
      </w:r>
      <w:r w:rsidR="0008212F">
        <w:rPr>
          <w:b/>
          <w:sz w:val="22"/>
          <w:szCs w:val="22"/>
        </w:rPr>
        <w:t xml:space="preserve"> 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 xml:space="preserve">Utrzymanie miejsc pracy od dnia rozpoczęcia realizacji </w:t>
      </w:r>
      <w:r w:rsidR="00BC0E27">
        <w:rPr>
          <w:b/>
          <w:sz w:val="22"/>
          <w:szCs w:val="22"/>
        </w:rPr>
        <w:t>Inwestycji do dnia 3</w:t>
      </w:r>
      <w:r>
        <w:rPr>
          <w:b/>
          <w:sz w:val="22"/>
          <w:szCs w:val="22"/>
        </w:rPr>
        <w:t>0</w:t>
      </w:r>
      <w:r w:rsidR="00BC0E27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4</w:t>
      </w:r>
      <w:r w:rsidR="00BC0E27" w:rsidRPr="00AB1A6B">
        <w:rPr>
          <w:b/>
          <w:sz w:val="22"/>
          <w:szCs w:val="22"/>
        </w:rPr>
        <w:t>.2</w:t>
      </w:r>
      <w:r w:rsidR="00195A8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30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>r.</w:t>
      </w:r>
      <w:r w:rsidR="00BC0E27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524"/>
        <w:gridCol w:w="6600"/>
      </w:tblGrid>
      <w:tr w:rsidR="00BC0E27" w:rsidRPr="00AB1A6B" w14:paraId="1D8948C9" w14:textId="77777777" w:rsidTr="001E300F">
        <w:tc>
          <w:tcPr>
            <w:tcW w:w="304" w:type="pct"/>
            <w:vAlign w:val="center"/>
          </w:tcPr>
          <w:p w14:paraId="6CA08CBA" w14:textId="77777777" w:rsidR="00BC0E27" w:rsidRPr="00AB1A6B" w:rsidRDefault="00BC0E27" w:rsidP="001E300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299" w:type="pct"/>
            <w:vAlign w:val="center"/>
          </w:tcPr>
          <w:p w14:paraId="6643B28E" w14:textId="77777777" w:rsidR="00BC0E27" w:rsidRPr="00AB1A6B" w:rsidRDefault="00BC0E27" w:rsidP="001E300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397" w:type="pct"/>
            <w:vAlign w:val="center"/>
          </w:tcPr>
          <w:p w14:paraId="4E25DC82" w14:textId="77777777" w:rsidR="00BC0E27" w:rsidRPr="00AB1A6B" w:rsidRDefault="00BC0E27" w:rsidP="001E300F">
            <w:pPr>
              <w:spacing w:before="120" w:after="60" w:line="360" w:lineRule="auto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BC0E27" w:rsidRPr="00AB1A6B" w14:paraId="63E6EB95" w14:textId="77777777" w:rsidTr="001E300F">
        <w:tc>
          <w:tcPr>
            <w:tcW w:w="304" w:type="pct"/>
            <w:vAlign w:val="center"/>
          </w:tcPr>
          <w:p w14:paraId="36BA0D87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1.</w:t>
            </w:r>
          </w:p>
        </w:tc>
        <w:tc>
          <w:tcPr>
            <w:tcW w:w="1299" w:type="pct"/>
            <w:vAlign w:val="center"/>
          </w:tcPr>
          <w:p w14:paraId="1AA5CAF6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styczeń</w:t>
            </w:r>
          </w:p>
        </w:tc>
        <w:tc>
          <w:tcPr>
            <w:tcW w:w="3397" w:type="pct"/>
            <w:vAlign w:val="center"/>
          </w:tcPr>
          <w:p w14:paraId="65680DD1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4B8C7D5E" w14:textId="77777777" w:rsidTr="001E300F">
        <w:tc>
          <w:tcPr>
            <w:tcW w:w="304" w:type="pct"/>
            <w:vAlign w:val="center"/>
          </w:tcPr>
          <w:p w14:paraId="2CE8991C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2.</w:t>
            </w:r>
          </w:p>
        </w:tc>
        <w:tc>
          <w:tcPr>
            <w:tcW w:w="1299" w:type="pct"/>
            <w:vAlign w:val="center"/>
          </w:tcPr>
          <w:p w14:paraId="724682D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luty</w:t>
            </w:r>
          </w:p>
        </w:tc>
        <w:tc>
          <w:tcPr>
            <w:tcW w:w="3397" w:type="pct"/>
            <w:vAlign w:val="center"/>
          </w:tcPr>
          <w:p w14:paraId="161555E2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07108AAA" w14:textId="77777777" w:rsidTr="001E300F">
        <w:tc>
          <w:tcPr>
            <w:tcW w:w="304" w:type="pct"/>
            <w:vAlign w:val="center"/>
          </w:tcPr>
          <w:p w14:paraId="67B256D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3.</w:t>
            </w:r>
          </w:p>
        </w:tc>
        <w:tc>
          <w:tcPr>
            <w:tcW w:w="1299" w:type="pct"/>
            <w:vAlign w:val="center"/>
          </w:tcPr>
          <w:p w14:paraId="3FB95755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marzec</w:t>
            </w:r>
          </w:p>
        </w:tc>
        <w:tc>
          <w:tcPr>
            <w:tcW w:w="3397" w:type="pct"/>
            <w:vAlign w:val="center"/>
          </w:tcPr>
          <w:p w14:paraId="445835B0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67C0F663" w14:textId="77777777" w:rsidTr="001E300F">
        <w:trPr>
          <w:trHeight w:val="70"/>
        </w:trPr>
        <w:tc>
          <w:tcPr>
            <w:tcW w:w="304" w:type="pct"/>
            <w:vAlign w:val="center"/>
          </w:tcPr>
          <w:p w14:paraId="20A45A8D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 xml:space="preserve">4. </w:t>
            </w:r>
          </w:p>
        </w:tc>
        <w:tc>
          <w:tcPr>
            <w:tcW w:w="1299" w:type="pct"/>
            <w:vAlign w:val="center"/>
          </w:tcPr>
          <w:p w14:paraId="5C328EF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(…)</w:t>
            </w:r>
          </w:p>
        </w:tc>
        <w:tc>
          <w:tcPr>
            <w:tcW w:w="3397" w:type="pct"/>
            <w:vAlign w:val="center"/>
          </w:tcPr>
          <w:p w14:paraId="1AA2847A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3C201096" w14:textId="77777777" w:rsidTr="001E300F">
        <w:trPr>
          <w:trHeight w:val="70"/>
        </w:trPr>
        <w:tc>
          <w:tcPr>
            <w:tcW w:w="304" w:type="pct"/>
            <w:vAlign w:val="center"/>
          </w:tcPr>
          <w:p w14:paraId="70B92B66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299" w:type="pct"/>
            <w:vAlign w:val="center"/>
          </w:tcPr>
          <w:p w14:paraId="0AC2D66D" w14:textId="77777777" w:rsidR="00BC0E27" w:rsidRPr="00AB1A6B" w:rsidRDefault="00BC0E27" w:rsidP="001E300F">
            <w:pPr>
              <w:spacing w:after="0"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397" w:type="pct"/>
            <w:vAlign w:val="center"/>
          </w:tcPr>
          <w:p w14:paraId="6FA8DC80" w14:textId="77777777" w:rsidR="00BC0E27" w:rsidRPr="00AB1A6B" w:rsidRDefault="00BC0E27" w:rsidP="001E300F">
            <w:pPr>
              <w:spacing w:before="120" w:after="120" w:line="240" w:lineRule="auto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35292E86" w14:textId="77777777" w:rsidR="00BC0E27" w:rsidRPr="00B030E5" w:rsidRDefault="00BC0E27" w:rsidP="00BC0E27">
      <w:pPr>
        <w:spacing w:after="0" w:line="240" w:lineRule="auto"/>
        <w:jc w:val="both"/>
        <w:rPr>
          <w:sz w:val="16"/>
          <w:szCs w:val="16"/>
        </w:rPr>
      </w:pPr>
    </w:p>
    <w:p w14:paraId="12A251D5" w14:textId="3E44D887" w:rsidR="0008212F" w:rsidRPr="005175C0" w:rsidRDefault="00BC0E27" w:rsidP="00E32C0A">
      <w:pPr>
        <w:spacing w:after="360" w:line="300" w:lineRule="exact"/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CC815BE" w14:textId="448151F7" w:rsidR="00BC0E27" w:rsidRPr="00AB1A6B" w:rsidRDefault="00E32C0A" w:rsidP="0008212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BC0E27" w:rsidRPr="00AB1A6B">
        <w:rPr>
          <w:b/>
          <w:sz w:val="22"/>
          <w:szCs w:val="22"/>
        </w:rPr>
        <w:t>. Wykaz e</w:t>
      </w:r>
      <w:r w:rsidR="00BC0E27">
        <w:rPr>
          <w:b/>
          <w:sz w:val="22"/>
          <w:szCs w:val="22"/>
        </w:rPr>
        <w:t>tatów na dzień 3</w:t>
      </w:r>
      <w:r w:rsidR="00AC0B37">
        <w:rPr>
          <w:b/>
          <w:sz w:val="22"/>
          <w:szCs w:val="22"/>
        </w:rPr>
        <w:t>0</w:t>
      </w:r>
      <w:r w:rsidR="00BC0E27" w:rsidRPr="00A32E12">
        <w:rPr>
          <w:b/>
          <w:sz w:val="22"/>
          <w:szCs w:val="22"/>
        </w:rPr>
        <w:t>.0</w:t>
      </w:r>
      <w:r w:rsidR="00AC0B37">
        <w:rPr>
          <w:b/>
          <w:sz w:val="22"/>
          <w:szCs w:val="22"/>
        </w:rPr>
        <w:t>4</w:t>
      </w:r>
      <w:r w:rsidR="00BC0E27" w:rsidRPr="00A32E12">
        <w:rPr>
          <w:b/>
          <w:sz w:val="22"/>
          <w:szCs w:val="22"/>
        </w:rPr>
        <w:t>.20</w:t>
      </w:r>
      <w:r w:rsidR="00AC0B37">
        <w:rPr>
          <w:b/>
          <w:sz w:val="22"/>
          <w:szCs w:val="22"/>
        </w:rPr>
        <w:t>30</w:t>
      </w:r>
      <w:r w:rsidR="00BC0E27" w:rsidRPr="00A32E12">
        <w:rPr>
          <w:b/>
          <w:sz w:val="22"/>
          <w:szCs w:val="22"/>
        </w:rPr>
        <w:t xml:space="preserve"> r.</w:t>
      </w:r>
      <w:r w:rsidR="00BC0E27" w:rsidRPr="00AB1A6B">
        <w:rPr>
          <w:b/>
          <w:sz w:val="22"/>
          <w:szCs w:val="22"/>
        </w:rPr>
        <w:t>: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BC0E27" w:rsidRPr="00AB1A6B" w14:paraId="498BB98D" w14:textId="77777777" w:rsidTr="001E300F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F4D6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9547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8EFA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BC0E27" w:rsidRPr="00AB1A6B" w14:paraId="60BF29AF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A40EC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96A6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32AD6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2433B928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0587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3D58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43CF7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08FC8998" w14:textId="77777777" w:rsidTr="001E300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FCE2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63A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FAC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12B48202" w14:textId="77777777" w:rsidTr="001E300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0DB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AF1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347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139761AE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C39E7" w14:textId="77777777" w:rsidR="00BC0E27" w:rsidRPr="00AB1A6B" w:rsidRDefault="00BC0E27" w:rsidP="001E300F">
            <w:pPr>
              <w:spacing w:before="60" w:after="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E762F14" w14:textId="77777777" w:rsidR="00BC0E27" w:rsidRPr="00AB1A6B" w:rsidRDefault="00BC0E27" w:rsidP="001E300F">
            <w:pPr>
              <w:spacing w:after="6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FC2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DBDCE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</w:tbl>
    <w:p w14:paraId="318AFB85" w14:textId="77777777" w:rsidR="00BC0E27" w:rsidRDefault="00BC0E27" w:rsidP="00E32C0A">
      <w:pPr>
        <w:shd w:val="clear" w:color="auto" w:fill="FFFFFF"/>
        <w:spacing w:after="120" w:line="240" w:lineRule="auto"/>
        <w:jc w:val="both"/>
        <w:rPr>
          <w:b/>
          <w:sz w:val="22"/>
          <w:szCs w:val="22"/>
        </w:rPr>
      </w:pPr>
    </w:p>
    <w:p w14:paraId="3BDFF6B5" w14:textId="77777777" w:rsidR="00BC0E27" w:rsidRDefault="00BC0E27" w:rsidP="00BC0E27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1A084BFB" w14:textId="7F3D788F" w:rsidR="00BC0E27" w:rsidRPr="00BC0E27" w:rsidRDefault="00E32C0A" w:rsidP="00BC0E27">
      <w:pPr>
        <w:pStyle w:val="Akapitzlist"/>
        <w:shd w:val="clear" w:color="auto" w:fill="FFFFFF"/>
        <w:spacing w:after="0" w:line="240" w:lineRule="auto"/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BC0E27">
        <w:rPr>
          <w:b/>
          <w:sz w:val="22"/>
          <w:szCs w:val="22"/>
        </w:rPr>
        <w:t xml:space="preserve">.  </w:t>
      </w:r>
      <w:r w:rsidR="00BC0E27" w:rsidRPr="00BC0E27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BC0E27" w:rsidRPr="00BC0E27">
        <w:rPr>
          <w:b/>
          <w:color w:val="000000"/>
          <w:sz w:val="22"/>
          <w:szCs w:val="22"/>
        </w:rPr>
        <w:t xml:space="preserve">§ 2 ust. 2 pkt 1 </w:t>
      </w:r>
      <w:r w:rsidR="00BC0E27" w:rsidRPr="00BC0E27">
        <w:rPr>
          <w:b/>
          <w:sz w:val="22"/>
          <w:szCs w:val="22"/>
        </w:rPr>
        <w:t xml:space="preserve">Umowy. </w:t>
      </w:r>
    </w:p>
    <w:p w14:paraId="4B57A7F0" w14:textId="77777777" w:rsidR="00BC0E27" w:rsidRDefault="00BC0E27" w:rsidP="0008212F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7CD26E29" w14:textId="77777777" w:rsidR="00BC0E27" w:rsidRDefault="00BC0E27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147D2B1F" w14:textId="77777777" w:rsidR="0008212F" w:rsidRDefault="0008212F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2FD92224" w14:textId="77777777" w:rsidR="00BC0E27" w:rsidRPr="00AB1A6B" w:rsidRDefault="00BC0E27" w:rsidP="0008212F">
      <w:pPr>
        <w:shd w:val="clear" w:color="auto" w:fill="FFFFFF"/>
        <w:spacing w:after="6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7FF93AC" w14:textId="77777777" w:rsidR="00BC0E27" w:rsidRPr="00AB1A6B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62D10A18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5751C5C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2639C131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4AE113D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39AE48D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784C3D2" w14:textId="77777777" w:rsidR="0008212F" w:rsidRDefault="0008212F" w:rsidP="00E32C0A">
      <w:pPr>
        <w:spacing w:before="120" w:line="360" w:lineRule="auto"/>
        <w:rPr>
          <w:b/>
          <w:sz w:val="22"/>
          <w:szCs w:val="22"/>
          <w:u w:val="single"/>
        </w:rPr>
      </w:pPr>
    </w:p>
    <w:p w14:paraId="1B928BB0" w14:textId="77777777" w:rsidR="00BC0E27" w:rsidRPr="00570141" w:rsidRDefault="00BC0E27" w:rsidP="00570141">
      <w:pPr>
        <w:spacing w:before="120" w:after="0" w:line="360" w:lineRule="auto"/>
        <w:rPr>
          <w:b/>
          <w:sz w:val="16"/>
          <w:szCs w:val="16"/>
          <w:u w:val="single"/>
        </w:rPr>
      </w:pPr>
    </w:p>
    <w:p w14:paraId="24CBDE6B" w14:textId="0D21D408" w:rsidR="007919EF" w:rsidRPr="00AB1A6B" w:rsidRDefault="007919EF" w:rsidP="0008212F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BC0E27">
        <w:rPr>
          <w:b/>
          <w:sz w:val="22"/>
          <w:szCs w:val="22"/>
          <w:u w:val="single"/>
        </w:rPr>
        <w:t>7</w:t>
      </w:r>
    </w:p>
    <w:p w14:paraId="3C207D2C" w14:textId="7E9B59CF" w:rsidR="007919EF" w:rsidRPr="00AB1A6B" w:rsidRDefault="007919EF" w:rsidP="0008212F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>
        <w:rPr>
          <w:b/>
          <w:sz w:val="22"/>
          <w:szCs w:val="22"/>
        </w:rPr>
        <w:t>/P/15014/</w:t>
      </w:r>
      <w:r w:rsidR="008D558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B030E5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08212F">
      <w:pPr>
        <w:spacing w:after="0" w:line="360" w:lineRule="auto"/>
        <w:rPr>
          <w:b/>
          <w:sz w:val="22"/>
          <w:szCs w:val="22"/>
        </w:rPr>
      </w:pPr>
    </w:p>
    <w:p w14:paraId="36E1AC81" w14:textId="6ED48B18" w:rsidR="00A00E16" w:rsidRPr="00AB1A6B" w:rsidRDefault="003F6EEC" w:rsidP="00B64DBB">
      <w:pPr>
        <w:spacing w:after="120" w:line="300" w:lineRule="exact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8D558B" w:rsidRPr="002005FB">
        <w:rPr>
          <w:b/>
          <w:sz w:val="22"/>
        </w:rPr>
        <w:t xml:space="preserve">Zakład Budowy Maszyn MADREW Andrzej </w:t>
      </w:r>
      <w:proofErr w:type="spellStart"/>
      <w:r w:rsidR="008D558B" w:rsidRPr="002005FB">
        <w:rPr>
          <w:b/>
          <w:sz w:val="22"/>
        </w:rPr>
        <w:t>Bobrycki</w:t>
      </w:r>
      <w:proofErr w:type="spellEnd"/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570141">
      <w:pPr>
        <w:spacing w:after="0"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570141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9D398D7" w14:textId="77777777" w:rsidR="00B030E5" w:rsidRDefault="00B030E5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570141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570141">
      <w:pPr>
        <w:spacing w:after="0" w:line="360" w:lineRule="auto"/>
        <w:rPr>
          <w:sz w:val="22"/>
          <w:szCs w:val="22"/>
        </w:rPr>
      </w:pPr>
    </w:p>
    <w:p w14:paraId="482D483C" w14:textId="117C726F" w:rsidR="00B030E5" w:rsidRDefault="00B030E5" w:rsidP="00570141">
      <w:pPr>
        <w:spacing w:after="0" w:line="240" w:lineRule="auto"/>
        <w:rPr>
          <w:sz w:val="22"/>
          <w:szCs w:val="22"/>
        </w:rPr>
      </w:pPr>
    </w:p>
    <w:p w14:paraId="6636B9E2" w14:textId="77777777" w:rsidR="00570141" w:rsidRDefault="00570141" w:rsidP="00570141">
      <w:pPr>
        <w:spacing w:after="0" w:line="240" w:lineRule="auto"/>
        <w:rPr>
          <w:sz w:val="22"/>
          <w:szCs w:val="22"/>
        </w:rPr>
      </w:pPr>
    </w:p>
    <w:p w14:paraId="7FC61F2E" w14:textId="1AC7D6CA" w:rsidR="00570141" w:rsidRPr="00AB1A6B" w:rsidRDefault="00570141" w:rsidP="00B64DBB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7a</w:t>
      </w:r>
    </w:p>
    <w:p w14:paraId="6EA717E0" w14:textId="033CB799" w:rsidR="00570141" w:rsidRPr="00AB1A6B" w:rsidRDefault="00570141" w:rsidP="00B64DBB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>
        <w:rPr>
          <w:b/>
          <w:sz w:val="22"/>
          <w:szCs w:val="22"/>
        </w:rPr>
        <w:t>/P/15014/</w:t>
      </w:r>
      <w:r w:rsidR="008D558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230/26</w:t>
      </w:r>
      <w:r w:rsidRPr="00AF0712">
        <w:rPr>
          <w:b/>
          <w:sz w:val="22"/>
          <w:szCs w:val="22"/>
        </w:rPr>
        <w:t>/DRI</w:t>
      </w:r>
    </w:p>
    <w:p w14:paraId="1B4BE96F" w14:textId="77777777" w:rsidR="00570141" w:rsidRDefault="00570141" w:rsidP="00570141">
      <w:pPr>
        <w:spacing w:after="0" w:line="360" w:lineRule="auto"/>
        <w:rPr>
          <w:b/>
          <w:sz w:val="22"/>
          <w:szCs w:val="22"/>
        </w:rPr>
      </w:pPr>
    </w:p>
    <w:p w14:paraId="26C7DF6B" w14:textId="211CD25B" w:rsidR="00570141" w:rsidRPr="00570141" w:rsidRDefault="00570141" w:rsidP="00B64DBB">
      <w:pPr>
        <w:spacing w:after="120" w:line="300" w:lineRule="exact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Pr="00A3050B">
        <w:rPr>
          <w:b/>
          <w:sz w:val="22"/>
          <w:szCs w:val="22"/>
        </w:rPr>
        <w:t xml:space="preserve"> </w:t>
      </w:r>
      <w:r w:rsidR="008D558B" w:rsidRPr="002005FB">
        <w:rPr>
          <w:b/>
          <w:sz w:val="22"/>
        </w:rPr>
        <w:t xml:space="preserve">Zakład Budowy Maszyn MADREW Andrzej </w:t>
      </w:r>
      <w:proofErr w:type="spellStart"/>
      <w:r w:rsidR="008D558B" w:rsidRPr="002005FB">
        <w:rPr>
          <w:b/>
          <w:sz w:val="22"/>
        </w:rPr>
        <w:t>Bobrycki</w:t>
      </w:r>
      <w:proofErr w:type="spellEnd"/>
      <w:r w:rsidRPr="00AB1A6B">
        <w:rPr>
          <w:b/>
          <w:sz w:val="22"/>
          <w:szCs w:val="22"/>
        </w:rPr>
        <w:br/>
      </w:r>
      <w:r w:rsidR="008D558B">
        <w:rPr>
          <w:b/>
          <w:sz w:val="22"/>
          <w:szCs w:val="22"/>
        </w:rPr>
        <w:t>o</w:t>
      </w:r>
      <w:r w:rsidRPr="00570141">
        <w:rPr>
          <w:b/>
          <w:sz w:val="22"/>
          <w:szCs w:val="22"/>
        </w:rPr>
        <w:t>d 01.01.203</w:t>
      </w:r>
      <w:r w:rsidR="00B64DBB">
        <w:rPr>
          <w:b/>
          <w:sz w:val="22"/>
          <w:szCs w:val="22"/>
        </w:rPr>
        <w:t>3</w:t>
      </w:r>
      <w:r w:rsidRPr="00570141">
        <w:rPr>
          <w:b/>
          <w:sz w:val="22"/>
          <w:szCs w:val="22"/>
        </w:rPr>
        <w:t xml:space="preserve"> r.  do </w:t>
      </w:r>
      <w:r w:rsidR="00B64DBB">
        <w:rPr>
          <w:b/>
          <w:sz w:val="22"/>
          <w:szCs w:val="22"/>
        </w:rPr>
        <w:t>3</w:t>
      </w:r>
      <w:r w:rsidR="008D558B">
        <w:rPr>
          <w:b/>
          <w:sz w:val="22"/>
          <w:szCs w:val="22"/>
        </w:rPr>
        <w:t>0</w:t>
      </w:r>
      <w:r w:rsidRPr="00570141">
        <w:rPr>
          <w:b/>
          <w:sz w:val="22"/>
          <w:szCs w:val="22"/>
        </w:rPr>
        <w:t>.0</w:t>
      </w:r>
      <w:r w:rsidR="008D558B">
        <w:rPr>
          <w:b/>
          <w:sz w:val="22"/>
          <w:szCs w:val="22"/>
        </w:rPr>
        <w:t>4</w:t>
      </w:r>
      <w:r w:rsidRPr="00570141">
        <w:rPr>
          <w:b/>
          <w:sz w:val="22"/>
          <w:szCs w:val="22"/>
        </w:rPr>
        <w:t>.203</w:t>
      </w:r>
      <w:r w:rsidR="00B64DBB">
        <w:rPr>
          <w:b/>
          <w:sz w:val="22"/>
          <w:szCs w:val="22"/>
        </w:rPr>
        <w:t>3</w:t>
      </w:r>
      <w:r w:rsidRPr="00570141">
        <w:rPr>
          <w:b/>
          <w:sz w:val="22"/>
          <w:szCs w:val="22"/>
        </w:rPr>
        <w:t xml:space="preserve"> r.</w:t>
      </w:r>
    </w:p>
    <w:p w14:paraId="4A4700F2" w14:textId="5CD2D85F" w:rsidR="00570141" w:rsidRPr="00AB1A6B" w:rsidRDefault="00570141" w:rsidP="00B64DBB">
      <w:pPr>
        <w:spacing w:after="0" w:line="300" w:lineRule="exact"/>
        <w:jc w:val="center"/>
        <w:rPr>
          <w:b/>
          <w:sz w:val="22"/>
          <w:szCs w:val="22"/>
        </w:rPr>
      </w:pPr>
    </w:p>
    <w:p w14:paraId="20FC118B" w14:textId="77777777" w:rsidR="00570141" w:rsidRPr="00AB1A6B" w:rsidRDefault="00570141" w:rsidP="00570141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6AD48751" w14:textId="77777777" w:rsidTr="001E300F">
        <w:tc>
          <w:tcPr>
            <w:tcW w:w="0" w:type="auto"/>
            <w:vAlign w:val="center"/>
          </w:tcPr>
          <w:p w14:paraId="0139BBDF" w14:textId="77777777" w:rsidR="00570141" w:rsidRPr="00AB1A6B" w:rsidRDefault="00570141" w:rsidP="001E300F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EE8FA3C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3EE75525" w14:textId="77777777" w:rsidTr="001E300F">
        <w:tc>
          <w:tcPr>
            <w:tcW w:w="0" w:type="auto"/>
            <w:vAlign w:val="center"/>
          </w:tcPr>
          <w:p w14:paraId="76582A9E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2F67DF1E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26E91C73" w14:textId="77777777" w:rsidTr="001E300F">
        <w:tc>
          <w:tcPr>
            <w:tcW w:w="0" w:type="auto"/>
            <w:vAlign w:val="center"/>
          </w:tcPr>
          <w:p w14:paraId="4BBA3EB6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4304B6E4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4103801C" w14:textId="77777777" w:rsidTr="001E300F">
        <w:tc>
          <w:tcPr>
            <w:tcW w:w="0" w:type="auto"/>
            <w:vAlign w:val="center"/>
          </w:tcPr>
          <w:p w14:paraId="57F53687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7539AF35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32257804" w14:textId="77777777" w:rsidTr="001E300F">
        <w:trPr>
          <w:trHeight w:val="730"/>
        </w:trPr>
        <w:tc>
          <w:tcPr>
            <w:tcW w:w="0" w:type="auto"/>
            <w:vAlign w:val="center"/>
          </w:tcPr>
          <w:p w14:paraId="3E5695C1" w14:textId="77777777" w:rsidR="00570141" w:rsidRPr="00AB1A6B" w:rsidRDefault="00570141" w:rsidP="001E300F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ABBCFF4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5345C19E" w14:textId="77777777" w:rsidTr="001E300F">
        <w:tc>
          <w:tcPr>
            <w:tcW w:w="0" w:type="auto"/>
            <w:vAlign w:val="center"/>
          </w:tcPr>
          <w:p w14:paraId="627A0A04" w14:textId="77777777" w:rsidR="00570141" w:rsidRPr="00AB1A6B" w:rsidRDefault="00570141" w:rsidP="001E300F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7EDF301D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621B89E" w14:textId="77777777" w:rsidR="00570141" w:rsidRPr="007919EF" w:rsidRDefault="00570141" w:rsidP="00570141">
      <w:pPr>
        <w:spacing w:after="0" w:line="360" w:lineRule="auto"/>
        <w:jc w:val="center"/>
        <w:rPr>
          <w:b/>
          <w:sz w:val="16"/>
          <w:szCs w:val="16"/>
        </w:rPr>
      </w:pPr>
    </w:p>
    <w:p w14:paraId="46B466A8" w14:textId="77777777" w:rsidR="00570141" w:rsidRPr="007919EF" w:rsidRDefault="00570141" w:rsidP="00B64DBB">
      <w:pPr>
        <w:spacing w:after="120"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43E4C3DE" w14:textId="77777777" w:rsidTr="001E300F">
        <w:tc>
          <w:tcPr>
            <w:tcW w:w="0" w:type="auto"/>
            <w:vAlign w:val="center"/>
          </w:tcPr>
          <w:p w14:paraId="11D30C08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8814FF1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5089347E" w14:textId="77777777" w:rsidTr="001E300F">
        <w:tc>
          <w:tcPr>
            <w:tcW w:w="0" w:type="auto"/>
            <w:vAlign w:val="center"/>
          </w:tcPr>
          <w:p w14:paraId="3A3AE408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4ACC38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AAFAFCD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17E8187A" w14:textId="77777777" w:rsidTr="001E300F">
        <w:tc>
          <w:tcPr>
            <w:tcW w:w="0" w:type="auto"/>
            <w:vAlign w:val="center"/>
          </w:tcPr>
          <w:p w14:paraId="00F80E2A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474407B2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6D7FAC5A" w14:textId="77777777" w:rsidTr="001E300F">
        <w:tc>
          <w:tcPr>
            <w:tcW w:w="0" w:type="auto"/>
            <w:vAlign w:val="center"/>
          </w:tcPr>
          <w:p w14:paraId="3DFFB2F9" w14:textId="77777777" w:rsidR="00570141" w:rsidRDefault="00570141" w:rsidP="001E300F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581CC35" w14:textId="77777777" w:rsidR="00570141" w:rsidRPr="00AB1A6B" w:rsidRDefault="00570141" w:rsidP="001E300F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2F83C740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603EB2F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6258E4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F91578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B97323" w14:textId="77777777" w:rsidR="00570141" w:rsidRPr="00AB1A6B" w:rsidRDefault="00570141" w:rsidP="00570141">
      <w:pPr>
        <w:spacing w:line="360" w:lineRule="auto"/>
        <w:rPr>
          <w:b/>
          <w:sz w:val="22"/>
          <w:szCs w:val="22"/>
          <w:u w:val="single"/>
        </w:rPr>
      </w:pPr>
    </w:p>
    <w:p w14:paraId="5582D7AF" w14:textId="77777777" w:rsidR="00570141" w:rsidRDefault="00570141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179949D7" w14:textId="77777777" w:rsidR="00570141" w:rsidRDefault="00570141" w:rsidP="00570141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EB27AD8" w14:textId="77777777" w:rsidR="00570141" w:rsidRDefault="00570141" w:rsidP="00B64DBB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501FA415" w14:textId="77777777" w:rsidR="00570141" w:rsidRPr="00AB1A6B" w:rsidRDefault="00570141" w:rsidP="00570141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68E69DF5" w14:textId="77777777" w:rsidR="00570141" w:rsidRPr="00AB1A6B" w:rsidRDefault="00570141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246A228" w14:textId="77777777" w:rsidR="00570141" w:rsidRPr="00AB1A6B" w:rsidRDefault="00570141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B3C4B84" w14:textId="77777777" w:rsidR="005A37EA" w:rsidRDefault="005A37EA" w:rsidP="00B64DBB">
      <w:pPr>
        <w:spacing w:after="0" w:line="360" w:lineRule="auto"/>
        <w:rPr>
          <w:sz w:val="22"/>
          <w:szCs w:val="22"/>
        </w:rPr>
      </w:pPr>
    </w:p>
    <w:p w14:paraId="0EBD5725" w14:textId="77777777" w:rsidR="005A37EA" w:rsidRPr="005A37EA" w:rsidRDefault="005A37EA" w:rsidP="00B64DBB">
      <w:pPr>
        <w:spacing w:after="0" w:line="240" w:lineRule="auto"/>
        <w:rPr>
          <w:sz w:val="22"/>
          <w:szCs w:val="22"/>
        </w:rPr>
      </w:pPr>
    </w:p>
    <w:p w14:paraId="1176D07C" w14:textId="3C40A6C5" w:rsidR="00D50642" w:rsidRPr="00AB1A6B" w:rsidRDefault="00AF5F27" w:rsidP="00B64DBB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B64DBB">
        <w:rPr>
          <w:b/>
          <w:sz w:val="22"/>
          <w:szCs w:val="22"/>
          <w:u w:val="single"/>
        </w:rPr>
        <w:t>8</w:t>
      </w:r>
    </w:p>
    <w:p w14:paraId="1628D90D" w14:textId="52BA6B40" w:rsidR="00D50642" w:rsidRPr="00AB1A6B" w:rsidRDefault="00D50642" w:rsidP="00B64DBB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 w:rsidR="00B71664">
        <w:rPr>
          <w:b/>
          <w:sz w:val="22"/>
          <w:szCs w:val="22"/>
        </w:rPr>
        <w:t>/P/15014/</w:t>
      </w:r>
      <w:r w:rsidR="008D558B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311FDA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B64DBB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B64DBB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4D7850">
      <w:pPr>
        <w:spacing w:after="0"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5BC4F03A" w:rsidR="00C20A74" w:rsidRPr="003D191B" w:rsidRDefault="00D50642" w:rsidP="004D7850">
      <w:pPr>
        <w:spacing w:after="240"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F11D69" w:rsidRPr="00F11D69">
        <w:rPr>
          <w:b/>
          <w:bCs/>
          <w:sz w:val="22"/>
          <w:szCs w:val="22"/>
        </w:rPr>
        <w:t xml:space="preserve"> </w:t>
      </w:r>
      <w:r w:rsidR="008D558B" w:rsidRPr="002005FB">
        <w:rPr>
          <w:b/>
          <w:sz w:val="22"/>
        </w:rPr>
        <w:t xml:space="preserve">Zakład Budowy Maszyn MADREW Andrzej </w:t>
      </w:r>
      <w:proofErr w:type="spellStart"/>
      <w:r w:rsidR="008D558B" w:rsidRPr="002005FB">
        <w:rPr>
          <w:b/>
          <w:sz w:val="22"/>
        </w:rPr>
        <w:t>Bobrycki</w:t>
      </w:r>
      <w:proofErr w:type="spellEnd"/>
      <w:r w:rsidR="008D558B">
        <w:rPr>
          <w:b/>
          <w:bCs/>
          <w:sz w:val="22"/>
          <w:szCs w:val="22"/>
        </w:rPr>
        <w:t xml:space="preserve"> </w:t>
      </w:r>
      <w:r w:rsidR="008D558B">
        <w:rPr>
          <w:b/>
          <w:bCs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38F0E1AE" w14:textId="69AB87B8" w:rsidR="00D50642" w:rsidRPr="00F11D69" w:rsidRDefault="00D50642" w:rsidP="008D558B">
      <w:pPr>
        <w:spacing w:after="6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</w:t>
      </w:r>
      <w:r w:rsidRPr="00F11D69">
        <w:rPr>
          <w:b/>
          <w:sz w:val="22"/>
          <w:szCs w:val="22"/>
        </w:rPr>
        <w:t>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F11D69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F11D69" w:rsidRDefault="00C20A74" w:rsidP="00B64DBB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F11D69" w:rsidRDefault="00C20A74" w:rsidP="00A31CDA">
            <w:pPr>
              <w:keepNext/>
              <w:spacing w:after="6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 xml:space="preserve">wystawienia 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>zaksięgowania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B1" w14:textId="77777777" w:rsidR="00C20A74" w:rsidRPr="00F11D69" w:rsidRDefault="00C20A74" w:rsidP="00A31CDA">
            <w:pPr>
              <w:keepNext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Nr faktury </w:t>
            </w:r>
            <w:r w:rsidRPr="00F11D6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F11D69" w:rsidRDefault="00C20A74" w:rsidP="00A31CD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F11D69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C20A74" w:rsidRPr="00F11D69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C20A74" w:rsidRPr="00F11D69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F11D69" w:rsidRDefault="00C20A74" w:rsidP="00A31CDA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 xml:space="preserve">        … PLN</w:t>
            </w:r>
          </w:p>
        </w:tc>
      </w:tr>
      <w:tr w:rsidR="00C20A74" w:rsidRPr="00F11D69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F11D69" w:rsidRDefault="00C20A74" w:rsidP="00A31CDA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C20A74" w:rsidRPr="00F11D69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49DE4638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(</w:t>
            </w:r>
            <w:r w:rsidR="00A31CDA">
              <w:rPr>
                <w:sz w:val="22"/>
                <w:szCs w:val="22"/>
              </w:rPr>
              <w:t>..</w:t>
            </w:r>
            <w:r w:rsidRPr="00F11D69">
              <w:rPr>
                <w:sz w:val="22"/>
                <w:szCs w:val="22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F11D69" w:rsidRDefault="00C20A74" w:rsidP="00A31CDA">
            <w:pPr>
              <w:spacing w:after="40" w:line="320" w:lineRule="exact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C20A74" w:rsidRPr="00F11D69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F11D69" w:rsidRDefault="00C20A74" w:rsidP="00A31CDA">
            <w:pPr>
              <w:spacing w:after="40" w:line="320" w:lineRule="exact"/>
              <w:rPr>
                <w:bCs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Wartość zlikwidowanych środków trwałych w </w:t>
            </w:r>
            <w:proofErr w:type="gramStart"/>
            <w:r w:rsidRPr="00F11D69">
              <w:rPr>
                <w:b/>
                <w:sz w:val="22"/>
                <w:szCs w:val="22"/>
              </w:rPr>
              <w:t>20….</w:t>
            </w:r>
            <w:proofErr w:type="gramEnd"/>
            <w:r w:rsidRPr="00F11D69">
              <w:rPr>
                <w:b/>
                <w:sz w:val="22"/>
                <w:szCs w:val="22"/>
              </w:rPr>
              <w:t>r. (</w:t>
            </w:r>
            <w:r w:rsidRPr="00F11D69">
              <w:rPr>
                <w:b/>
                <w:i/>
                <w:sz w:val="22"/>
                <w:szCs w:val="22"/>
              </w:rPr>
              <w:t>jeśli dotyczy</w:t>
            </w:r>
            <w:r w:rsidRPr="00F11D6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246035B3" w14:textId="39919651" w:rsidR="00932AA7" w:rsidRPr="008D558B" w:rsidRDefault="00FB04EF" w:rsidP="008D558B">
      <w:pPr>
        <w:pStyle w:val="Standard"/>
        <w:spacing w:after="180" w:line="320" w:lineRule="exact"/>
        <w:jc w:val="both"/>
        <w:rPr>
          <w:b/>
          <w:sz w:val="20"/>
        </w:rPr>
      </w:pPr>
      <w:r w:rsidRPr="00AB1A6B">
        <w:rPr>
          <w:b/>
          <w:sz w:val="22"/>
          <w:szCs w:val="22"/>
        </w:rPr>
        <w:t xml:space="preserve">2. </w:t>
      </w:r>
      <w:r w:rsidR="00932AA7" w:rsidRPr="00AB1A6B">
        <w:rPr>
          <w:b/>
          <w:sz w:val="22"/>
          <w:szCs w:val="22"/>
        </w:rPr>
        <w:t>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932AA7" w:rsidRPr="00AB1A6B" w14:paraId="7E353565" w14:textId="77777777" w:rsidTr="008D0CEC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A7D155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BA89A53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8D0CEC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B38C714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1C3A057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8D0CEC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10D9E53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3A8FD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8D0CEC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104E331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230A1E1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117317E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31D275A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F582985" w14:textId="2CC7ADA7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862FE7">
              <w:rPr>
                <w:sz w:val="20"/>
              </w:rPr>
              <w:t xml:space="preserve"> </w:t>
            </w:r>
            <w:r w:rsidR="00862FE7" w:rsidRPr="00444CFE">
              <w:rPr>
                <w:sz w:val="22"/>
                <w:szCs w:val="22"/>
              </w:rPr>
              <w:t>–</w:t>
            </w:r>
            <w:r w:rsidR="00862FE7">
              <w:rPr>
                <w:sz w:val="20"/>
              </w:rPr>
              <w:t xml:space="preserve"> </w:t>
            </w:r>
            <w:r>
              <w:rPr>
                <w:sz w:val="20"/>
              </w:rPr>
              <w:t>przy pełnym roku kalendarzowym</w:t>
            </w:r>
            <w:r w:rsidR="00DB5003">
              <w:rPr>
                <w:sz w:val="20"/>
              </w:rPr>
              <w:t>,</w:t>
            </w:r>
            <w:r w:rsidR="00DA5EBE" w:rsidRPr="00DA5EBE">
              <w:rPr>
                <w:sz w:val="20"/>
              </w:rPr>
              <w:t xml:space="preserve"> </w:t>
            </w:r>
            <w:r w:rsidR="00DB5003">
              <w:rPr>
                <w:sz w:val="20"/>
              </w:rPr>
              <w:t xml:space="preserve">w </w:t>
            </w:r>
            <w:r w:rsidR="00DA5EBE" w:rsidRPr="00DA5EBE">
              <w:rPr>
                <w:sz w:val="20"/>
              </w:rPr>
              <w:t>przypadku okresu krótszego niż pełny rok kalendarzowy średnioroczne zatrudnienie wylicza się jako sumę stanów średniomiesięcznych podzieloną przez liczbę miesięcy objętych okresem sprawozdawczym</w:t>
            </w:r>
            <w:r w:rsidR="00DB5003">
              <w:rPr>
                <w:sz w:val="20"/>
              </w:rPr>
              <w:t>).</w:t>
            </w:r>
          </w:p>
        </w:tc>
      </w:tr>
    </w:tbl>
    <w:p w14:paraId="0A76C83F" w14:textId="77777777" w:rsidR="00932AA7" w:rsidRPr="00B030E5" w:rsidRDefault="00932AA7" w:rsidP="00932AA7">
      <w:pPr>
        <w:spacing w:line="360" w:lineRule="auto"/>
        <w:jc w:val="both"/>
        <w:rPr>
          <w:sz w:val="16"/>
          <w:szCs w:val="16"/>
        </w:rPr>
      </w:pPr>
    </w:p>
    <w:p w14:paraId="09ECC386" w14:textId="77777777" w:rsidR="00932AA7" w:rsidRPr="00AB1A6B" w:rsidRDefault="00932AA7" w:rsidP="00B030E5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40EA2CB5" w14:textId="0B7C503F" w:rsidR="00F30680" w:rsidRPr="00C1449A" w:rsidRDefault="00C1449A" w:rsidP="00D656D2">
      <w:pPr>
        <w:spacing w:before="120" w:after="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4. </w:t>
      </w:r>
      <w:r w:rsidR="00932AA7" w:rsidRPr="00C1449A">
        <w:rPr>
          <w:b/>
          <w:sz w:val="22"/>
          <w:szCs w:val="22"/>
        </w:rPr>
        <w:t>Wykonanie kryteriów jakościowych w roku….</w:t>
      </w:r>
    </w:p>
    <w:p w14:paraId="29C0E192" w14:textId="4062A159" w:rsidR="00402500" w:rsidRPr="00402500" w:rsidRDefault="00932AA7" w:rsidP="00402500">
      <w:pPr>
        <w:spacing w:after="120" w:line="340" w:lineRule="exact"/>
        <w:rPr>
          <w:b/>
          <w:sz w:val="22"/>
          <w:szCs w:val="22"/>
        </w:rPr>
      </w:pPr>
      <w:r w:rsidRPr="00F30680">
        <w:rPr>
          <w:sz w:val="22"/>
          <w:szCs w:val="22"/>
        </w:rPr>
        <w:br/>
      </w:r>
      <w:r w:rsidR="00B81B65" w:rsidRPr="00F30680">
        <w:rPr>
          <w:b/>
          <w:color w:val="000000" w:themeColor="text1"/>
          <w:sz w:val="22"/>
          <w:szCs w:val="22"/>
        </w:rPr>
        <w:t>a)</w:t>
      </w:r>
      <w:r w:rsidR="00402500" w:rsidRPr="00402500">
        <w:rPr>
          <w:b/>
          <w:sz w:val="22"/>
          <w:szCs w:val="22"/>
        </w:rPr>
        <w:t xml:space="preserve"> Wykorzystywanie potencjału zasobów ludzkich:</w:t>
      </w:r>
    </w:p>
    <w:p w14:paraId="679A63DF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36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liczba pracowników </w:t>
      </w:r>
      <w:proofErr w:type="gramStart"/>
      <w:r w:rsidRPr="00402500">
        <w:rPr>
          <w:sz w:val="22"/>
          <w:szCs w:val="22"/>
        </w:rPr>
        <w:t>…….</w:t>
      </w:r>
      <w:proofErr w:type="gramEnd"/>
      <w:r w:rsidRPr="00402500">
        <w:rPr>
          <w:sz w:val="22"/>
          <w:szCs w:val="22"/>
        </w:rPr>
        <w:t xml:space="preserve">, procent pracowników …… </w:t>
      </w:r>
      <w:r w:rsidRPr="00402500">
        <w:rPr>
          <w:b/>
          <w:bCs/>
          <w:sz w:val="22"/>
          <w:szCs w:val="22"/>
        </w:rPr>
        <w:t>%</w:t>
      </w:r>
      <w:r w:rsidRPr="00402500">
        <w:rPr>
          <w:sz w:val="22"/>
          <w:szCs w:val="22"/>
        </w:rPr>
        <w:t xml:space="preserve">, z orzeczeniem o niepełnosprawności, orzeczeniem o stopniu niepełnosprawności lub orzeczeniem traktowanym na równi; </w:t>
      </w:r>
    </w:p>
    <w:p w14:paraId="28F646F1" w14:textId="52FBCE8E" w:rsidR="00402500" w:rsidRPr="00402500" w:rsidRDefault="00402500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402500">
        <w:rPr>
          <w:b/>
          <w:sz w:val="22"/>
          <w:szCs w:val="22"/>
        </w:rPr>
        <w:t>) Robotyzacja i automatyzacja procesów:</w:t>
      </w:r>
    </w:p>
    <w:p w14:paraId="0B0C58BB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ilość robotów przemysłowych lub innych urządzeń</w:t>
      </w:r>
      <w:r w:rsidRPr="00402500">
        <w:rPr>
          <w:color w:val="000000"/>
          <w:sz w:val="22"/>
          <w:szCs w:val="22"/>
        </w:rPr>
        <w:t xml:space="preserve"> certyfikowanych zakupionych i utrzymanych w ramach Inwestycji </w:t>
      </w:r>
      <w:r w:rsidRPr="00402500">
        <w:rPr>
          <w:sz w:val="22"/>
          <w:szCs w:val="22"/>
        </w:rPr>
        <w:t xml:space="preserve">w roku 20…. wynosi ………, </w:t>
      </w:r>
    </w:p>
    <w:p w14:paraId="73B4B4DA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</w:t>
      </w:r>
      <w:r w:rsidRPr="00402500">
        <w:rPr>
          <w:color w:val="000000"/>
          <w:sz w:val="22"/>
          <w:szCs w:val="22"/>
        </w:rPr>
        <w:t>koszt zakupu robota lub innego urządzenia certyfikowanego</w:t>
      </w:r>
      <w:r w:rsidRPr="00402500">
        <w:rPr>
          <w:sz w:val="22"/>
          <w:szCs w:val="22"/>
        </w:rPr>
        <w:t xml:space="preserve"> ……………. (</w:t>
      </w:r>
      <w:r w:rsidRPr="00402500">
        <w:rPr>
          <w:b/>
          <w:bCs/>
          <w:sz w:val="22"/>
          <w:szCs w:val="22"/>
        </w:rPr>
        <w:t>wartość w PLN)</w:t>
      </w:r>
      <w:r w:rsidRPr="00402500">
        <w:rPr>
          <w:sz w:val="22"/>
          <w:szCs w:val="22"/>
        </w:rPr>
        <w:t>,</w:t>
      </w:r>
    </w:p>
    <w:p w14:paraId="768B14DD" w14:textId="77777777" w:rsidR="00402500" w:rsidRPr="00402500" w:rsidRDefault="00402500" w:rsidP="00402500">
      <w:pPr>
        <w:shd w:val="clear" w:color="auto" w:fill="FFFFFF"/>
        <w:overflowPunct w:val="0"/>
        <w:autoSpaceDE w:val="0"/>
        <w:autoSpaceDN w:val="0"/>
        <w:adjustRightInd w:val="0"/>
        <w:spacing w:after="240" w:line="340" w:lineRule="exact"/>
        <w:jc w:val="both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łączne koszty zakupu </w:t>
      </w:r>
      <w:r w:rsidRPr="00402500">
        <w:rPr>
          <w:color w:val="000000"/>
          <w:sz w:val="22"/>
          <w:szCs w:val="22"/>
        </w:rPr>
        <w:t xml:space="preserve">robotów lub innych urządzeń certyfikowanych </w:t>
      </w:r>
      <w:r w:rsidRPr="00402500">
        <w:rPr>
          <w:sz w:val="22"/>
          <w:szCs w:val="22"/>
        </w:rPr>
        <w:t>………</w:t>
      </w:r>
      <w:proofErr w:type="gramStart"/>
      <w:r w:rsidRPr="00402500">
        <w:rPr>
          <w:sz w:val="22"/>
          <w:szCs w:val="22"/>
        </w:rPr>
        <w:t>…….</w:t>
      </w:r>
      <w:proofErr w:type="gramEnd"/>
      <w:r w:rsidRPr="00402500">
        <w:rPr>
          <w:sz w:val="22"/>
          <w:szCs w:val="22"/>
        </w:rPr>
        <w:t>. (</w:t>
      </w:r>
      <w:r w:rsidRPr="00402500">
        <w:rPr>
          <w:b/>
          <w:bCs/>
          <w:sz w:val="22"/>
          <w:szCs w:val="22"/>
        </w:rPr>
        <w:t>wartość w PLN</w:t>
      </w:r>
      <w:r w:rsidRPr="00402500">
        <w:rPr>
          <w:sz w:val="22"/>
          <w:szCs w:val="22"/>
        </w:rPr>
        <w:t>);</w:t>
      </w:r>
    </w:p>
    <w:p w14:paraId="50AC6449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2"/>
          <w:szCs w:val="22"/>
        </w:rPr>
      </w:pPr>
    </w:p>
    <w:p w14:paraId="0090240F" w14:textId="47762ACE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Pr="00402500">
        <w:rPr>
          <w:b/>
          <w:color w:val="000000" w:themeColor="text1"/>
          <w:sz w:val="22"/>
          <w:szCs w:val="22"/>
        </w:rPr>
        <w:t xml:space="preserve">) </w:t>
      </w:r>
      <w:r w:rsidRPr="00402500">
        <w:rPr>
          <w:b/>
          <w:sz w:val="22"/>
          <w:szCs w:val="22"/>
        </w:rPr>
        <w:t>Prowadzenie działalności B+R:</w:t>
      </w:r>
    </w:p>
    <w:p w14:paraId="34C3F744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before="120"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wartość kosztów w roku 20…. wynosi ………. (PLN)</w:t>
      </w:r>
    </w:p>
    <w:p w14:paraId="5CF1BECC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ekwiwalent czasu pracy …. wszystkich pracowników zatrudnionych w zakładzie</w:t>
      </w:r>
    </w:p>
    <w:p w14:paraId="41318E4F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before="120"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Opis działalności:</w:t>
      </w:r>
    </w:p>
    <w:p w14:paraId="252D47F7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2E8B59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color w:val="000000" w:themeColor="text1"/>
          <w:sz w:val="22"/>
          <w:szCs w:val="22"/>
        </w:rPr>
      </w:pPr>
    </w:p>
    <w:p w14:paraId="052C5D9D" w14:textId="62B603E4" w:rsidR="00402500" w:rsidRPr="00402500" w:rsidRDefault="00402500" w:rsidP="00402500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Pr="00402500">
        <w:rPr>
          <w:b/>
          <w:color w:val="000000" w:themeColor="text1"/>
          <w:sz w:val="22"/>
          <w:szCs w:val="22"/>
        </w:rPr>
        <w:t>)</w:t>
      </w:r>
      <w:r>
        <w:rPr>
          <w:b/>
          <w:color w:val="000000" w:themeColor="text1"/>
          <w:sz w:val="22"/>
          <w:szCs w:val="22"/>
        </w:rPr>
        <w:t xml:space="preserve"> </w:t>
      </w:r>
      <w:r w:rsidRPr="00402500">
        <w:rPr>
          <w:b/>
          <w:sz w:val="22"/>
          <w:szCs w:val="22"/>
        </w:rPr>
        <w:t xml:space="preserve"> </w:t>
      </w:r>
      <w:r w:rsidRPr="00402500">
        <w:rPr>
          <w:b/>
          <w:bCs/>
          <w:sz w:val="22"/>
          <w:szCs w:val="22"/>
        </w:rPr>
        <w:t>Inwestycja w OZE:</w:t>
      </w:r>
    </w:p>
    <w:p w14:paraId="7F30D116" w14:textId="12100C0E" w:rsidR="00402500" w:rsidRDefault="00402500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22"/>
          <w:szCs w:val="22"/>
        </w:rPr>
      </w:pPr>
      <w:r w:rsidRPr="0040250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1AF8780" w14:textId="77777777" w:rsidR="00402500" w:rsidRPr="00AA1017" w:rsidRDefault="00402500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16"/>
          <w:szCs w:val="16"/>
        </w:rPr>
      </w:pPr>
    </w:p>
    <w:p w14:paraId="75A4AD25" w14:textId="7001604A" w:rsidR="00402500" w:rsidRPr="00402500" w:rsidRDefault="00402500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Pr="00402500">
        <w:rPr>
          <w:b/>
          <w:color w:val="000000" w:themeColor="text1"/>
          <w:sz w:val="22"/>
          <w:szCs w:val="22"/>
        </w:rPr>
        <w:t xml:space="preserve">Posiadanie statusu mikro przedsiębiorcy, małego przedsiębiorcy albo średniego przedsiębiorcy: </w:t>
      </w:r>
      <w:r w:rsidRPr="00402500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49936026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color w:val="000000" w:themeColor="text1"/>
          <w:sz w:val="22"/>
          <w:szCs w:val="22"/>
        </w:rPr>
      </w:pPr>
    </w:p>
    <w:p w14:paraId="35DC6773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before="120" w:after="120" w:line="340" w:lineRule="exact"/>
        <w:textAlignment w:val="baseline"/>
        <w:rPr>
          <w:b/>
          <w:sz w:val="22"/>
          <w:szCs w:val="22"/>
        </w:rPr>
      </w:pPr>
      <w:r w:rsidRPr="00402500">
        <w:rPr>
          <w:b/>
          <w:color w:val="000000" w:themeColor="text1"/>
          <w:sz w:val="22"/>
          <w:szCs w:val="22"/>
        </w:rPr>
        <w:t>f) Utworzenie wyspecjalizowanych miejsc pracy</w:t>
      </w:r>
      <w:r w:rsidRPr="00402500">
        <w:rPr>
          <w:sz w:val="22"/>
          <w:szCs w:val="22"/>
        </w:rPr>
        <w:t>:</w:t>
      </w:r>
    </w:p>
    <w:p w14:paraId="637971DB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…………. </w:t>
      </w:r>
      <w:r w:rsidRPr="00402500">
        <w:rPr>
          <w:b/>
          <w:sz w:val="22"/>
          <w:szCs w:val="22"/>
        </w:rPr>
        <w:t xml:space="preserve">(%) </w:t>
      </w:r>
      <w:r w:rsidRPr="00402500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4511B88C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before="120" w:after="24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lastRenderedPageBreak/>
        <w:br/>
      </w:r>
      <w:r w:rsidRPr="00402500">
        <w:rPr>
          <w:b/>
          <w:sz w:val="22"/>
          <w:szCs w:val="22"/>
        </w:rPr>
        <w:t>g) Prowadzenie działalności gospodarczej o niskim negatywnym wpływie na środowisko:</w:t>
      </w:r>
      <w:r w:rsidRPr="00402500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4025FF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2"/>
          <w:szCs w:val="22"/>
        </w:rPr>
      </w:pPr>
    </w:p>
    <w:p w14:paraId="01FE92B7" w14:textId="2A51165D" w:rsidR="00402500" w:rsidRPr="00402500" w:rsidRDefault="00AA1017" w:rsidP="00402500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402500" w:rsidRPr="00402500">
        <w:rPr>
          <w:b/>
          <w:sz w:val="22"/>
          <w:szCs w:val="22"/>
        </w:rPr>
        <w:t>) Wspieranie zdobywania wykształcenia i kwalifikacji zawodowych oraz współpraca ze szkolnictwem branżowym:</w:t>
      </w:r>
      <w:r w:rsidR="00402500" w:rsidRPr="00402500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2500" w:rsidRPr="00402500">
        <w:rPr>
          <w:b/>
          <w:sz w:val="22"/>
          <w:szCs w:val="22"/>
        </w:rPr>
        <w:br/>
      </w:r>
    </w:p>
    <w:p w14:paraId="1E4F1940" w14:textId="6BE67617" w:rsidR="00402500" w:rsidRPr="00402500" w:rsidRDefault="00AA1017" w:rsidP="00402500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402500" w:rsidRPr="00402500">
        <w:rPr>
          <w:b/>
          <w:sz w:val="22"/>
          <w:szCs w:val="22"/>
        </w:rPr>
        <w:t>) Podejmowanie działań w zakresie opieki nad pracownikiem:</w:t>
      </w:r>
      <w:r w:rsidR="00402500" w:rsidRPr="00402500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86A84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liczba pracowników korzystająca ze świadczenia…….</w:t>
      </w:r>
    </w:p>
    <w:p w14:paraId="1B6B38A0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koszt świadczenia na pracownika ……………. </w:t>
      </w:r>
      <w:r w:rsidRPr="00402500">
        <w:rPr>
          <w:b/>
          <w:sz w:val="22"/>
          <w:szCs w:val="22"/>
        </w:rPr>
        <w:t>(wartość w PLN)</w:t>
      </w:r>
    </w:p>
    <w:p w14:paraId="7B681076" w14:textId="77777777" w:rsidR="00402500" w:rsidRPr="00402500" w:rsidRDefault="00402500" w:rsidP="00402500">
      <w:pPr>
        <w:overflowPunct w:val="0"/>
        <w:autoSpaceDE w:val="0"/>
        <w:autoSpaceDN w:val="0"/>
        <w:adjustRightInd w:val="0"/>
        <w:spacing w:after="240" w:line="320" w:lineRule="exact"/>
        <w:textAlignment w:val="baseline"/>
        <w:rPr>
          <w:b/>
          <w:sz w:val="22"/>
          <w:szCs w:val="22"/>
        </w:rPr>
      </w:pPr>
      <w:r w:rsidRPr="00402500">
        <w:rPr>
          <w:sz w:val="22"/>
          <w:szCs w:val="22"/>
        </w:rPr>
        <w:t xml:space="preserve">- łączny koszt świadczenia ……………. </w:t>
      </w:r>
      <w:r w:rsidRPr="00402500">
        <w:rPr>
          <w:b/>
          <w:sz w:val="22"/>
          <w:szCs w:val="22"/>
        </w:rPr>
        <w:t>(wartość w PLN)</w:t>
      </w:r>
      <w:r w:rsidRPr="00402500">
        <w:rPr>
          <w:sz w:val="22"/>
          <w:szCs w:val="22"/>
        </w:rPr>
        <w:t>.</w:t>
      </w:r>
    </w:p>
    <w:p w14:paraId="62DA225C" w14:textId="77777777" w:rsidR="00B2651B" w:rsidRDefault="00B2651B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2AA5317" w14:textId="77777777" w:rsidR="00D50642" w:rsidRPr="00AB1A6B" w:rsidRDefault="00D50642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0B428747" w14:textId="77777777" w:rsidR="00D50642" w:rsidRPr="00AB1A6B" w:rsidRDefault="00D50642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30DB3F9D" w14:textId="77777777" w:rsidR="001E3134" w:rsidRDefault="001E3134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4D7850">
      <w:pPr>
        <w:shd w:val="clear" w:color="auto" w:fill="FFFFFF"/>
        <w:spacing w:after="6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0538350F" w14:textId="77777777" w:rsidR="004D7850" w:rsidRDefault="004D7850" w:rsidP="004D7850">
      <w:pPr>
        <w:spacing w:after="0" w:line="360" w:lineRule="auto"/>
        <w:rPr>
          <w:b/>
          <w:sz w:val="22"/>
          <w:szCs w:val="22"/>
          <w:u w:val="single"/>
        </w:rPr>
      </w:pPr>
    </w:p>
    <w:p w14:paraId="556F2F99" w14:textId="77777777" w:rsidR="004D7850" w:rsidRPr="004D7850" w:rsidRDefault="004D7850" w:rsidP="004D7850">
      <w:pPr>
        <w:spacing w:after="0" w:line="240" w:lineRule="auto"/>
        <w:rPr>
          <w:b/>
          <w:sz w:val="22"/>
          <w:szCs w:val="22"/>
          <w:u w:val="single"/>
        </w:rPr>
      </w:pPr>
    </w:p>
    <w:p w14:paraId="77EE2542" w14:textId="5D71D5BD" w:rsidR="004D7850" w:rsidRPr="00AB1A6B" w:rsidRDefault="004D7850" w:rsidP="004D7850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8a</w:t>
      </w:r>
    </w:p>
    <w:p w14:paraId="06183A6F" w14:textId="460AD6AF" w:rsidR="004D7850" w:rsidRPr="00AB1A6B" w:rsidRDefault="004D7850" w:rsidP="004D7850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B2E51">
        <w:rPr>
          <w:b/>
          <w:sz w:val="22"/>
          <w:szCs w:val="22"/>
        </w:rPr>
        <w:t>241</w:t>
      </w:r>
      <w:r>
        <w:rPr>
          <w:b/>
          <w:sz w:val="22"/>
          <w:szCs w:val="22"/>
        </w:rPr>
        <w:t>/P/15014/</w:t>
      </w:r>
      <w:r w:rsidR="00625A0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230/26</w:t>
      </w:r>
      <w:r w:rsidRPr="00AF0712">
        <w:rPr>
          <w:b/>
          <w:sz w:val="22"/>
          <w:szCs w:val="22"/>
        </w:rPr>
        <w:t>/DRI</w:t>
      </w:r>
    </w:p>
    <w:p w14:paraId="6A8665B3" w14:textId="77777777" w:rsidR="004D7850" w:rsidRPr="00625A09" w:rsidRDefault="004D7850" w:rsidP="00625A09">
      <w:pPr>
        <w:shd w:val="clear" w:color="auto" w:fill="FFFFFF"/>
        <w:spacing w:after="240" w:line="360" w:lineRule="auto"/>
        <w:rPr>
          <w:b/>
          <w:bCs/>
          <w:sz w:val="22"/>
          <w:szCs w:val="22"/>
        </w:rPr>
      </w:pPr>
    </w:p>
    <w:p w14:paraId="40F878C4" w14:textId="77777777" w:rsidR="004D7850" w:rsidRPr="00E845BA" w:rsidRDefault="004D7850" w:rsidP="004D7850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173DD0E5" w14:textId="77777777" w:rsidR="004D7850" w:rsidRPr="00AB1A6B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983A4ED" w14:textId="52AE31A6" w:rsidR="004D7850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Pr="00F11D69">
        <w:rPr>
          <w:b/>
          <w:bCs/>
          <w:sz w:val="22"/>
          <w:szCs w:val="22"/>
        </w:rPr>
        <w:t xml:space="preserve"> </w:t>
      </w:r>
      <w:r w:rsidR="00625A09" w:rsidRPr="002005FB">
        <w:rPr>
          <w:b/>
          <w:sz w:val="22"/>
        </w:rPr>
        <w:t xml:space="preserve">Zakład Budowy Maszyn MADREW Andrzej </w:t>
      </w:r>
      <w:proofErr w:type="spellStart"/>
      <w:r w:rsidR="00625A09" w:rsidRPr="002005FB">
        <w:rPr>
          <w:b/>
          <w:sz w:val="22"/>
        </w:rPr>
        <w:t>Bobrycki</w:t>
      </w:r>
      <w:proofErr w:type="spellEnd"/>
      <w:r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 xml:space="preserve">w zakresie utrzymania Inwestycji </w:t>
      </w:r>
      <w:r>
        <w:rPr>
          <w:b/>
          <w:bCs/>
          <w:sz w:val="22"/>
          <w:szCs w:val="22"/>
        </w:rPr>
        <w:t>do</w:t>
      </w:r>
      <w:r w:rsidRPr="00AB1A6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</w:t>
      </w:r>
      <w:r w:rsidR="00625A09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.0</w:t>
      </w:r>
      <w:r w:rsidR="00625A09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.20</w:t>
      </w:r>
      <w:r w:rsidR="000B55B7">
        <w:rPr>
          <w:b/>
          <w:bCs/>
          <w:sz w:val="22"/>
          <w:szCs w:val="22"/>
        </w:rPr>
        <w:t>33</w:t>
      </w:r>
      <w:r>
        <w:rPr>
          <w:b/>
          <w:bCs/>
          <w:sz w:val="22"/>
          <w:szCs w:val="22"/>
        </w:rPr>
        <w:t xml:space="preserve"> r.</w:t>
      </w:r>
    </w:p>
    <w:p w14:paraId="7B1A9F35" w14:textId="77777777" w:rsidR="004D7850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</w:p>
    <w:p w14:paraId="7A5A25D2" w14:textId="77777777" w:rsidR="004D7850" w:rsidRPr="003D191B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</w:p>
    <w:p w14:paraId="0A5AF9BC" w14:textId="7235A21F" w:rsidR="004D7850" w:rsidRPr="00F11D69" w:rsidRDefault="004D7850" w:rsidP="000B55B7">
      <w:pPr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</w:t>
      </w:r>
      <w:r w:rsidRPr="00F11D69">
        <w:rPr>
          <w:b/>
          <w:sz w:val="22"/>
          <w:szCs w:val="22"/>
        </w:rPr>
        <w:t xml:space="preserve">. Utrzymane koszty Inwestycji </w:t>
      </w:r>
      <w:r w:rsidR="000B55B7">
        <w:rPr>
          <w:b/>
          <w:sz w:val="22"/>
          <w:szCs w:val="22"/>
        </w:rPr>
        <w:t>do 3</w:t>
      </w:r>
      <w:r w:rsidR="00625A09">
        <w:rPr>
          <w:b/>
          <w:sz w:val="22"/>
          <w:szCs w:val="22"/>
        </w:rPr>
        <w:t>0</w:t>
      </w:r>
      <w:r w:rsidR="000B55B7">
        <w:rPr>
          <w:b/>
          <w:sz w:val="22"/>
          <w:szCs w:val="22"/>
        </w:rPr>
        <w:t>.0</w:t>
      </w:r>
      <w:r w:rsidR="00625A09">
        <w:rPr>
          <w:b/>
          <w:sz w:val="22"/>
          <w:szCs w:val="22"/>
        </w:rPr>
        <w:t>4</w:t>
      </w:r>
      <w:r w:rsidR="000B55B7">
        <w:rPr>
          <w:b/>
          <w:sz w:val="22"/>
          <w:szCs w:val="22"/>
        </w:rPr>
        <w:t>.2033 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4D7850" w:rsidRPr="00F11D69" w14:paraId="16C8084F" w14:textId="77777777" w:rsidTr="001E300F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4868" w14:textId="77777777" w:rsidR="004D7850" w:rsidRPr="00F11D69" w:rsidRDefault="004D7850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6F1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16C80A61" w14:textId="77777777" w:rsidR="004D7850" w:rsidRPr="00F11D69" w:rsidRDefault="004D7850" w:rsidP="001E300F">
            <w:pPr>
              <w:keepNext/>
              <w:spacing w:after="6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 xml:space="preserve">wystawienia 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E204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>zaksięgowania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5E77" w14:textId="77777777" w:rsidR="004D7850" w:rsidRPr="00F11D69" w:rsidRDefault="004D7850" w:rsidP="001E300F">
            <w:pPr>
              <w:keepNext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Nr faktury </w:t>
            </w:r>
            <w:r w:rsidRPr="00F11D6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B8C0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5619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netto</w:t>
            </w:r>
          </w:p>
          <w:p w14:paraId="3F8CC756" w14:textId="77777777" w:rsidR="004D7850" w:rsidRPr="00F11D69" w:rsidRDefault="004D7850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(w PLN)</w:t>
            </w:r>
          </w:p>
        </w:tc>
      </w:tr>
      <w:tr w:rsidR="004D7850" w:rsidRPr="00F11D69" w14:paraId="3B8658E6" w14:textId="77777777" w:rsidTr="001E300F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7EEA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409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C9E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E0F3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A52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22C2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4D7850" w:rsidRPr="00F11D69" w14:paraId="045675FC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4307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45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578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F157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C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C7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4D7850" w:rsidRPr="00F11D69" w14:paraId="63390CC2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F33B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822" w14:textId="77777777" w:rsidR="004D7850" w:rsidRPr="00F11D69" w:rsidRDefault="004D7850" w:rsidP="001E300F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E95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B6BE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971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 xml:space="preserve">        … PLN</w:t>
            </w:r>
          </w:p>
        </w:tc>
      </w:tr>
      <w:tr w:rsidR="004D7850" w:rsidRPr="00F11D69" w14:paraId="4D54199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604C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3B7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E7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E11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5E8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60E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577FD162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4272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6A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45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90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9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040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14DD0BF4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970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98E" w14:textId="77777777" w:rsidR="004D7850" w:rsidRPr="00F11D69" w:rsidRDefault="004D7850" w:rsidP="001E300F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8439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5BEA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EB6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4D7850" w:rsidRPr="00F11D69" w14:paraId="77EF26B8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F53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..</w:t>
            </w:r>
            <w:r w:rsidRPr="00F11D69">
              <w:rPr>
                <w:sz w:val="22"/>
                <w:szCs w:val="22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327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1A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EC1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B73A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9BC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7A72DDF0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4E3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5B7F" w14:textId="77777777" w:rsidR="004D7850" w:rsidRPr="00F11D69" w:rsidRDefault="004D7850" w:rsidP="001E300F">
            <w:pPr>
              <w:spacing w:after="40" w:line="320" w:lineRule="exact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8BD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4D7850" w:rsidRPr="00F11D69" w14:paraId="505005C9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3F4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38C" w14:textId="77777777" w:rsidR="004D7850" w:rsidRPr="00F11D69" w:rsidRDefault="004D7850" w:rsidP="001E300F">
            <w:pPr>
              <w:spacing w:after="40" w:line="320" w:lineRule="exact"/>
              <w:rPr>
                <w:bCs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Wartość zlikwidowanych środków trwałych w </w:t>
            </w:r>
            <w:proofErr w:type="gramStart"/>
            <w:r w:rsidRPr="00F11D69">
              <w:rPr>
                <w:b/>
                <w:sz w:val="22"/>
                <w:szCs w:val="22"/>
              </w:rPr>
              <w:t>20….</w:t>
            </w:r>
            <w:proofErr w:type="gramEnd"/>
            <w:r w:rsidRPr="00F11D69">
              <w:rPr>
                <w:b/>
                <w:sz w:val="22"/>
                <w:szCs w:val="22"/>
              </w:rPr>
              <w:t>r. (</w:t>
            </w:r>
            <w:r w:rsidRPr="00F11D69">
              <w:rPr>
                <w:b/>
                <w:i/>
                <w:sz w:val="22"/>
                <w:szCs w:val="22"/>
              </w:rPr>
              <w:t>jeśli dotyczy</w:t>
            </w:r>
            <w:r w:rsidRPr="00F11D6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2569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</w:tbl>
    <w:p w14:paraId="28FAC54A" w14:textId="77777777" w:rsidR="004D7850" w:rsidRPr="001521FA" w:rsidRDefault="004D7850" w:rsidP="00625A09">
      <w:pPr>
        <w:pStyle w:val="Standard"/>
        <w:spacing w:after="240" w:line="360" w:lineRule="auto"/>
        <w:jc w:val="both"/>
        <w:rPr>
          <w:b/>
          <w:sz w:val="16"/>
          <w:szCs w:val="16"/>
        </w:rPr>
      </w:pPr>
    </w:p>
    <w:p w14:paraId="527296F4" w14:textId="36BC65FA" w:rsidR="004D7850" w:rsidRPr="00625A09" w:rsidRDefault="004D7850" w:rsidP="00625A09">
      <w:pPr>
        <w:pStyle w:val="Standard"/>
        <w:spacing w:after="180"/>
        <w:jc w:val="both"/>
        <w:rPr>
          <w:b/>
          <w:sz w:val="20"/>
        </w:rPr>
      </w:pPr>
      <w:r w:rsidRPr="00AB1A6B">
        <w:rPr>
          <w:b/>
          <w:sz w:val="22"/>
          <w:szCs w:val="22"/>
        </w:rPr>
        <w:t xml:space="preserve">2. Utrzymanie miejsc pracy </w:t>
      </w:r>
      <w:r w:rsidR="000B55B7">
        <w:rPr>
          <w:b/>
          <w:sz w:val="22"/>
          <w:szCs w:val="22"/>
        </w:rPr>
        <w:t>do 3</w:t>
      </w:r>
      <w:r w:rsidR="00625A09">
        <w:rPr>
          <w:b/>
          <w:sz w:val="22"/>
          <w:szCs w:val="22"/>
        </w:rPr>
        <w:t>0</w:t>
      </w:r>
      <w:r w:rsidR="000B55B7">
        <w:rPr>
          <w:b/>
          <w:sz w:val="22"/>
          <w:szCs w:val="22"/>
        </w:rPr>
        <w:t>.0</w:t>
      </w:r>
      <w:r w:rsidR="00625A09">
        <w:rPr>
          <w:b/>
          <w:sz w:val="22"/>
          <w:szCs w:val="22"/>
        </w:rPr>
        <w:t>4</w:t>
      </w:r>
      <w:r w:rsidR="000B55B7">
        <w:rPr>
          <w:b/>
          <w:sz w:val="22"/>
          <w:szCs w:val="22"/>
        </w:rPr>
        <w:t>.2033 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4D7850" w:rsidRPr="00AB1A6B" w14:paraId="2297951F" w14:textId="77777777" w:rsidTr="001E300F">
        <w:tc>
          <w:tcPr>
            <w:tcW w:w="337" w:type="pct"/>
            <w:vAlign w:val="center"/>
          </w:tcPr>
          <w:p w14:paraId="1115F106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11CC399E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2CB0BFB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4D7850" w:rsidRPr="00AB1A6B" w14:paraId="60F535BA" w14:textId="77777777" w:rsidTr="001E300F">
        <w:tc>
          <w:tcPr>
            <w:tcW w:w="337" w:type="pct"/>
            <w:vAlign w:val="center"/>
          </w:tcPr>
          <w:p w14:paraId="2C40802F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41824E36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EFF3DDE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3B8F944C" w14:textId="77777777" w:rsidTr="001E300F">
        <w:tc>
          <w:tcPr>
            <w:tcW w:w="337" w:type="pct"/>
            <w:vAlign w:val="center"/>
          </w:tcPr>
          <w:p w14:paraId="3A1B16BC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3C43EEEF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53208FD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C1273F4" w14:textId="77777777" w:rsidTr="001E300F">
        <w:tc>
          <w:tcPr>
            <w:tcW w:w="337" w:type="pct"/>
            <w:vAlign w:val="center"/>
          </w:tcPr>
          <w:p w14:paraId="0E38FEE7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B97AED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451B86E2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87AD187" w14:textId="77777777" w:rsidTr="001E300F">
        <w:trPr>
          <w:trHeight w:val="70"/>
        </w:trPr>
        <w:tc>
          <w:tcPr>
            <w:tcW w:w="337" w:type="pct"/>
            <w:vAlign w:val="center"/>
          </w:tcPr>
          <w:p w14:paraId="7AF7280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6C7DDA6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C8F173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1323CC2" w14:textId="77777777" w:rsidTr="001E300F">
        <w:trPr>
          <w:trHeight w:val="70"/>
        </w:trPr>
        <w:tc>
          <w:tcPr>
            <w:tcW w:w="337" w:type="pct"/>
            <w:vAlign w:val="center"/>
          </w:tcPr>
          <w:p w14:paraId="2AC51092" w14:textId="77777777" w:rsidR="004D7850" w:rsidRPr="00AB1A6B" w:rsidRDefault="004D7850" w:rsidP="001E300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519736C" w14:textId="77777777" w:rsidR="004D7850" w:rsidRPr="00AB1A6B" w:rsidRDefault="004D7850" w:rsidP="001E300F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C6DF3E4" w14:textId="77777777" w:rsidR="004D7850" w:rsidRPr="00AB1A6B" w:rsidRDefault="004D7850" w:rsidP="001E300F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3F51AA87" w14:textId="77777777" w:rsidR="004D7850" w:rsidRPr="00B030E5" w:rsidRDefault="004D7850" w:rsidP="004D7850">
      <w:pPr>
        <w:spacing w:line="360" w:lineRule="auto"/>
        <w:jc w:val="both"/>
        <w:rPr>
          <w:sz w:val="16"/>
          <w:szCs w:val="16"/>
        </w:rPr>
      </w:pPr>
    </w:p>
    <w:p w14:paraId="3B07E4E5" w14:textId="77777777" w:rsidR="004D7850" w:rsidRPr="00AB1A6B" w:rsidRDefault="004D7850" w:rsidP="004D7850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8E4F597" w14:textId="77777777" w:rsidR="004D7850" w:rsidRPr="00F30680" w:rsidRDefault="004D7850" w:rsidP="004D7850">
      <w:pPr>
        <w:spacing w:line="360" w:lineRule="auto"/>
        <w:rPr>
          <w:sz w:val="16"/>
          <w:szCs w:val="16"/>
        </w:rPr>
      </w:pPr>
    </w:p>
    <w:p w14:paraId="42AE77E0" w14:textId="1E053140" w:rsidR="004D7850" w:rsidRPr="00C1449A" w:rsidRDefault="006B35DA" w:rsidP="000B55B7">
      <w:pPr>
        <w:spacing w:before="120" w:after="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4D7850">
        <w:rPr>
          <w:b/>
          <w:sz w:val="22"/>
          <w:szCs w:val="22"/>
        </w:rPr>
        <w:t xml:space="preserve">. </w:t>
      </w:r>
      <w:r w:rsidR="004D7850" w:rsidRPr="00C1449A">
        <w:rPr>
          <w:b/>
          <w:sz w:val="22"/>
          <w:szCs w:val="22"/>
        </w:rPr>
        <w:t xml:space="preserve">Wykonanie kryteriów jakościowych </w:t>
      </w:r>
      <w:r w:rsidR="000B55B7">
        <w:rPr>
          <w:b/>
          <w:sz w:val="22"/>
          <w:szCs w:val="22"/>
        </w:rPr>
        <w:t>do 3</w:t>
      </w:r>
      <w:r>
        <w:rPr>
          <w:b/>
          <w:sz w:val="22"/>
          <w:szCs w:val="22"/>
        </w:rPr>
        <w:t>0</w:t>
      </w:r>
      <w:r w:rsidR="000B55B7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4</w:t>
      </w:r>
      <w:r w:rsidR="000B55B7">
        <w:rPr>
          <w:b/>
          <w:sz w:val="22"/>
          <w:szCs w:val="22"/>
        </w:rPr>
        <w:t>.2033 r.:</w:t>
      </w:r>
    </w:p>
    <w:p w14:paraId="46C27D17" w14:textId="77777777" w:rsidR="006B35DA" w:rsidRPr="00402500" w:rsidRDefault="004D7850" w:rsidP="006B35DA">
      <w:pPr>
        <w:spacing w:after="120" w:line="340" w:lineRule="exact"/>
        <w:rPr>
          <w:b/>
          <w:sz w:val="22"/>
          <w:szCs w:val="22"/>
        </w:rPr>
      </w:pPr>
      <w:r w:rsidRPr="00F30680">
        <w:rPr>
          <w:sz w:val="22"/>
          <w:szCs w:val="22"/>
        </w:rPr>
        <w:br/>
      </w:r>
      <w:r w:rsidR="006B35DA" w:rsidRPr="00F30680">
        <w:rPr>
          <w:b/>
          <w:color w:val="000000" w:themeColor="text1"/>
          <w:sz w:val="22"/>
          <w:szCs w:val="22"/>
        </w:rPr>
        <w:t>a)</w:t>
      </w:r>
      <w:r w:rsidR="006B35DA" w:rsidRPr="00402500">
        <w:rPr>
          <w:b/>
          <w:sz w:val="22"/>
          <w:szCs w:val="22"/>
        </w:rPr>
        <w:t xml:space="preserve"> Wykorzystywanie potencjału zasobów ludzkich:</w:t>
      </w:r>
    </w:p>
    <w:p w14:paraId="2E45B87E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36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liczba pracowników </w:t>
      </w:r>
      <w:proofErr w:type="gramStart"/>
      <w:r w:rsidRPr="00402500">
        <w:rPr>
          <w:sz w:val="22"/>
          <w:szCs w:val="22"/>
        </w:rPr>
        <w:t>…….</w:t>
      </w:r>
      <w:proofErr w:type="gramEnd"/>
      <w:r w:rsidRPr="00402500">
        <w:rPr>
          <w:sz w:val="22"/>
          <w:szCs w:val="22"/>
        </w:rPr>
        <w:t xml:space="preserve">, procent pracowników …… </w:t>
      </w:r>
      <w:r w:rsidRPr="00402500">
        <w:rPr>
          <w:b/>
          <w:bCs/>
          <w:sz w:val="22"/>
          <w:szCs w:val="22"/>
        </w:rPr>
        <w:t>%</w:t>
      </w:r>
      <w:r w:rsidRPr="00402500">
        <w:rPr>
          <w:sz w:val="22"/>
          <w:szCs w:val="22"/>
        </w:rPr>
        <w:t xml:space="preserve">, z orzeczeniem o niepełnosprawności, orzeczeniem o stopniu niepełnosprawności lub orzeczeniem traktowanym na równi; </w:t>
      </w:r>
    </w:p>
    <w:p w14:paraId="43C38B25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402500">
        <w:rPr>
          <w:b/>
          <w:sz w:val="22"/>
          <w:szCs w:val="22"/>
        </w:rPr>
        <w:t>) Robotyzacja i automatyzacja procesów:</w:t>
      </w:r>
    </w:p>
    <w:p w14:paraId="3FBDEE52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ilość robotów przemysłowych lub innych urządzeń</w:t>
      </w:r>
      <w:r w:rsidRPr="00402500">
        <w:rPr>
          <w:color w:val="000000"/>
          <w:sz w:val="22"/>
          <w:szCs w:val="22"/>
        </w:rPr>
        <w:t xml:space="preserve"> certyfikowanych zakupionych i utrzymanych w ramach Inwestycji </w:t>
      </w:r>
      <w:r w:rsidRPr="00402500">
        <w:rPr>
          <w:sz w:val="22"/>
          <w:szCs w:val="22"/>
        </w:rPr>
        <w:t xml:space="preserve">w roku 20…. wynosi ………, </w:t>
      </w:r>
    </w:p>
    <w:p w14:paraId="746C9E7F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</w:t>
      </w:r>
      <w:r w:rsidRPr="00402500">
        <w:rPr>
          <w:color w:val="000000"/>
          <w:sz w:val="22"/>
          <w:szCs w:val="22"/>
        </w:rPr>
        <w:t>koszt zakupu robota lub innego urządzenia certyfikowanego</w:t>
      </w:r>
      <w:r w:rsidRPr="00402500">
        <w:rPr>
          <w:sz w:val="22"/>
          <w:szCs w:val="22"/>
        </w:rPr>
        <w:t xml:space="preserve"> ……………. (</w:t>
      </w:r>
      <w:r w:rsidRPr="00402500">
        <w:rPr>
          <w:b/>
          <w:bCs/>
          <w:sz w:val="22"/>
          <w:szCs w:val="22"/>
        </w:rPr>
        <w:t>wartość w PLN)</w:t>
      </w:r>
      <w:r w:rsidRPr="00402500">
        <w:rPr>
          <w:sz w:val="22"/>
          <w:szCs w:val="22"/>
        </w:rPr>
        <w:t>,</w:t>
      </w:r>
    </w:p>
    <w:p w14:paraId="06095EC2" w14:textId="77777777" w:rsidR="006B35DA" w:rsidRPr="00402500" w:rsidRDefault="006B35DA" w:rsidP="006B35DA">
      <w:pPr>
        <w:shd w:val="clear" w:color="auto" w:fill="FFFFFF"/>
        <w:overflowPunct w:val="0"/>
        <w:autoSpaceDE w:val="0"/>
        <w:autoSpaceDN w:val="0"/>
        <w:adjustRightInd w:val="0"/>
        <w:spacing w:after="240" w:line="340" w:lineRule="exact"/>
        <w:jc w:val="both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łączne koszty zakupu </w:t>
      </w:r>
      <w:r w:rsidRPr="00402500">
        <w:rPr>
          <w:color w:val="000000"/>
          <w:sz w:val="22"/>
          <w:szCs w:val="22"/>
        </w:rPr>
        <w:t xml:space="preserve">robotów lub innych urządzeń certyfikowanych </w:t>
      </w:r>
      <w:r w:rsidRPr="00402500">
        <w:rPr>
          <w:sz w:val="22"/>
          <w:szCs w:val="22"/>
        </w:rPr>
        <w:t>………</w:t>
      </w:r>
      <w:proofErr w:type="gramStart"/>
      <w:r w:rsidRPr="00402500">
        <w:rPr>
          <w:sz w:val="22"/>
          <w:szCs w:val="22"/>
        </w:rPr>
        <w:t>…….</w:t>
      </w:r>
      <w:proofErr w:type="gramEnd"/>
      <w:r w:rsidRPr="00402500">
        <w:rPr>
          <w:sz w:val="22"/>
          <w:szCs w:val="22"/>
        </w:rPr>
        <w:t>. (</w:t>
      </w:r>
      <w:r w:rsidRPr="00402500">
        <w:rPr>
          <w:b/>
          <w:bCs/>
          <w:sz w:val="22"/>
          <w:szCs w:val="22"/>
        </w:rPr>
        <w:t>wartość w PLN</w:t>
      </w:r>
      <w:r w:rsidRPr="00402500">
        <w:rPr>
          <w:sz w:val="22"/>
          <w:szCs w:val="22"/>
        </w:rPr>
        <w:t>);</w:t>
      </w:r>
    </w:p>
    <w:p w14:paraId="3084EC41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2"/>
          <w:szCs w:val="22"/>
        </w:rPr>
      </w:pPr>
    </w:p>
    <w:p w14:paraId="766840CB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Pr="00402500">
        <w:rPr>
          <w:b/>
          <w:color w:val="000000" w:themeColor="text1"/>
          <w:sz w:val="22"/>
          <w:szCs w:val="22"/>
        </w:rPr>
        <w:t xml:space="preserve">) </w:t>
      </w:r>
      <w:r w:rsidRPr="00402500">
        <w:rPr>
          <w:b/>
          <w:sz w:val="22"/>
          <w:szCs w:val="22"/>
        </w:rPr>
        <w:t>Prowadzenie działalności B+R:</w:t>
      </w:r>
    </w:p>
    <w:p w14:paraId="188A9B04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before="120"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wartość kosztów w roku 20…. wynosi ………. (PLN)</w:t>
      </w:r>
    </w:p>
    <w:p w14:paraId="1869B841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ekwiwalent czasu pracy …. wszystkich pracowników zatrudnionych w zakładzie</w:t>
      </w:r>
    </w:p>
    <w:p w14:paraId="2ACE5A40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before="120" w:after="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Opis działalności:</w:t>
      </w:r>
    </w:p>
    <w:p w14:paraId="49690B69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7A3E5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color w:val="000000" w:themeColor="text1"/>
          <w:sz w:val="22"/>
          <w:szCs w:val="22"/>
        </w:rPr>
      </w:pPr>
    </w:p>
    <w:p w14:paraId="1A875F7C" w14:textId="77777777" w:rsidR="006B35DA" w:rsidRPr="00402500" w:rsidRDefault="006B35DA" w:rsidP="006B35D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Pr="00402500">
        <w:rPr>
          <w:b/>
          <w:color w:val="000000" w:themeColor="text1"/>
          <w:sz w:val="22"/>
          <w:szCs w:val="22"/>
        </w:rPr>
        <w:t>)</w:t>
      </w:r>
      <w:r>
        <w:rPr>
          <w:b/>
          <w:color w:val="000000" w:themeColor="text1"/>
          <w:sz w:val="22"/>
          <w:szCs w:val="22"/>
        </w:rPr>
        <w:t xml:space="preserve"> </w:t>
      </w:r>
      <w:r w:rsidRPr="00402500">
        <w:rPr>
          <w:b/>
          <w:sz w:val="22"/>
          <w:szCs w:val="22"/>
        </w:rPr>
        <w:t xml:space="preserve"> </w:t>
      </w:r>
      <w:r w:rsidRPr="00402500">
        <w:rPr>
          <w:b/>
          <w:bCs/>
          <w:sz w:val="22"/>
          <w:szCs w:val="22"/>
        </w:rPr>
        <w:t>Inwestycja w OZE:</w:t>
      </w:r>
    </w:p>
    <w:p w14:paraId="5666E2F9" w14:textId="77777777" w:rsidR="006B35DA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22"/>
          <w:szCs w:val="22"/>
        </w:rPr>
      </w:pPr>
      <w:r w:rsidRPr="0040250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1E5CDF" w14:textId="77777777" w:rsidR="006B35DA" w:rsidRPr="00AA1017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16"/>
          <w:szCs w:val="16"/>
        </w:rPr>
      </w:pPr>
    </w:p>
    <w:p w14:paraId="5BDDBEDC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Pr="00402500">
        <w:rPr>
          <w:b/>
          <w:color w:val="000000" w:themeColor="text1"/>
          <w:sz w:val="22"/>
          <w:szCs w:val="22"/>
        </w:rPr>
        <w:t xml:space="preserve">Posiadanie statusu mikro przedsiębiorcy, małego przedsiębiorcy albo średniego przedsiębiorcy: </w:t>
      </w:r>
      <w:r w:rsidRPr="00402500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64EFF4AE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color w:val="000000" w:themeColor="text1"/>
          <w:sz w:val="22"/>
          <w:szCs w:val="22"/>
        </w:rPr>
      </w:pPr>
    </w:p>
    <w:p w14:paraId="648AB397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before="120" w:after="120" w:line="340" w:lineRule="exact"/>
        <w:textAlignment w:val="baseline"/>
        <w:rPr>
          <w:b/>
          <w:sz w:val="22"/>
          <w:szCs w:val="22"/>
        </w:rPr>
      </w:pPr>
      <w:r w:rsidRPr="00402500">
        <w:rPr>
          <w:b/>
          <w:color w:val="000000" w:themeColor="text1"/>
          <w:sz w:val="22"/>
          <w:szCs w:val="22"/>
        </w:rPr>
        <w:t>f) Utworzenie wyspecjalizowanych miejsc pracy</w:t>
      </w:r>
      <w:r w:rsidRPr="00402500">
        <w:rPr>
          <w:sz w:val="22"/>
          <w:szCs w:val="22"/>
        </w:rPr>
        <w:t>:</w:t>
      </w:r>
    </w:p>
    <w:p w14:paraId="381895C7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…………. </w:t>
      </w:r>
      <w:r w:rsidRPr="00402500">
        <w:rPr>
          <w:b/>
          <w:sz w:val="22"/>
          <w:szCs w:val="22"/>
        </w:rPr>
        <w:t xml:space="preserve">(%) </w:t>
      </w:r>
      <w:r w:rsidRPr="00402500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2236B8AE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before="120" w:after="240" w:line="34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lastRenderedPageBreak/>
        <w:br/>
      </w:r>
      <w:r w:rsidRPr="00402500">
        <w:rPr>
          <w:b/>
          <w:sz w:val="22"/>
          <w:szCs w:val="22"/>
        </w:rPr>
        <w:t>g) Prowadzenie działalności gospodarczej o niskim negatywnym wpływie na środowisko:</w:t>
      </w:r>
      <w:r w:rsidRPr="00402500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57A655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z w:val="22"/>
          <w:szCs w:val="22"/>
        </w:rPr>
      </w:pPr>
    </w:p>
    <w:p w14:paraId="4594CA6B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Pr="00402500">
        <w:rPr>
          <w:b/>
          <w:sz w:val="22"/>
          <w:szCs w:val="22"/>
        </w:rPr>
        <w:t>) Wspieranie zdobywania wykształcenia i kwalifikacji zawodowych oraz współpraca ze szkolnictwem branżowym:</w:t>
      </w:r>
      <w:r w:rsidRPr="00402500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02500">
        <w:rPr>
          <w:b/>
          <w:sz w:val="22"/>
          <w:szCs w:val="22"/>
        </w:rPr>
        <w:br/>
      </w:r>
    </w:p>
    <w:p w14:paraId="782645E8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120" w:line="340" w:lineRule="exact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402500">
        <w:rPr>
          <w:b/>
          <w:sz w:val="22"/>
          <w:szCs w:val="22"/>
        </w:rPr>
        <w:t>) Podejmowanie działań w zakresie opieki nad pracownikiem:</w:t>
      </w:r>
      <w:r w:rsidRPr="00402500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54C9B8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>- liczba pracowników korzystająca ze świadczenia…….</w:t>
      </w:r>
    </w:p>
    <w:p w14:paraId="22CB7C2D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0" w:line="320" w:lineRule="exact"/>
        <w:textAlignment w:val="baseline"/>
        <w:rPr>
          <w:sz w:val="22"/>
          <w:szCs w:val="22"/>
        </w:rPr>
      </w:pPr>
      <w:r w:rsidRPr="00402500">
        <w:rPr>
          <w:sz w:val="22"/>
          <w:szCs w:val="22"/>
        </w:rPr>
        <w:t xml:space="preserve">- koszt świadczenia na pracownika ……………. </w:t>
      </w:r>
      <w:r w:rsidRPr="00402500">
        <w:rPr>
          <w:b/>
          <w:sz w:val="22"/>
          <w:szCs w:val="22"/>
        </w:rPr>
        <w:t>(wartość w PLN)</w:t>
      </w:r>
    </w:p>
    <w:p w14:paraId="73678636" w14:textId="77777777" w:rsidR="006B35DA" w:rsidRPr="00402500" w:rsidRDefault="006B35DA" w:rsidP="006B35DA">
      <w:pPr>
        <w:overflowPunct w:val="0"/>
        <w:autoSpaceDE w:val="0"/>
        <w:autoSpaceDN w:val="0"/>
        <w:adjustRightInd w:val="0"/>
        <w:spacing w:after="240" w:line="320" w:lineRule="exact"/>
        <w:textAlignment w:val="baseline"/>
        <w:rPr>
          <w:b/>
          <w:sz w:val="22"/>
          <w:szCs w:val="22"/>
        </w:rPr>
      </w:pPr>
      <w:r w:rsidRPr="00402500">
        <w:rPr>
          <w:sz w:val="22"/>
          <w:szCs w:val="22"/>
        </w:rPr>
        <w:t xml:space="preserve">- łączny koszt świadczenia ……………. </w:t>
      </w:r>
      <w:r w:rsidRPr="00402500">
        <w:rPr>
          <w:b/>
          <w:sz w:val="22"/>
          <w:szCs w:val="22"/>
        </w:rPr>
        <w:t>(wartość w PLN)</w:t>
      </w:r>
      <w:r w:rsidRPr="00402500">
        <w:rPr>
          <w:sz w:val="22"/>
          <w:szCs w:val="22"/>
        </w:rPr>
        <w:t>.</w:t>
      </w:r>
    </w:p>
    <w:p w14:paraId="6594CAD6" w14:textId="77777777" w:rsidR="006B35DA" w:rsidRDefault="006B35DA" w:rsidP="006B35DA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18367273" w14:textId="00276F10" w:rsidR="006B35DA" w:rsidRPr="00AB1A6B" w:rsidRDefault="0091234A" w:rsidP="006B35DA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6B35DA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6B35DA">
        <w:rPr>
          <w:b/>
          <w:color w:val="000000"/>
          <w:sz w:val="22"/>
          <w:szCs w:val="22"/>
        </w:rPr>
        <w:t>§ 2</w:t>
      </w:r>
      <w:r w:rsidR="006B35DA" w:rsidRPr="00AB1A6B">
        <w:rPr>
          <w:b/>
          <w:color w:val="000000"/>
          <w:sz w:val="22"/>
          <w:szCs w:val="22"/>
        </w:rPr>
        <w:t xml:space="preserve"> ust. 2 pkt 1 </w:t>
      </w:r>
      <w:r w:rsidR="006B35DA" w:rsidRPr="00AB1A6B">
        <w:rPr>
          <w:b/>
          <w:sz w:val="22"/>
          <w:szCs w:val="22"/>
        </w:rPr>
        <w:t xml:space="preserve">Umowy. </w:t>
      </w:r>
    </w:p>
    <w:p w14:paraId="7BD15F2B" w14:textId="77777777" w:rsidR="006B35DA" w:rsidRPr="00AB1A6B" w:rsidRDefault="006B35DA" w:rsidP="006B35DA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2A3CFA12" w14:textId="77777777" w:rsidR="006B35DA" w:rsidRPr="00AB1A6B" w:rsidRDefault="006B35DA" w:rsidP="006B35DA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702161C2" w14:textId="77777777" w:rsidR="006B35DA" w:rsidRPr="00AB1A6B" w:rsidRDefault="006B35DA" w:rsidP="006B35DA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4BB033CE" w14:textId="77777777" w:rsidR="006B35DA" w:rsidRPr="00AB1A6B" w:rsidRDefault="006B35DA" w:rsidP="006B35DA">
      <w:pPr>
        <w:shd w:val="clear" w:color="auto" w:fill="FFFFFF"/>
        <w:spacing w:after="6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41C05674" w14:textId="77777777" w:rsidR="006B35DA" w:rsidRPr="00AB1A6B" w:rsidRDefault="006B35DA" w:rsidP="006B35DA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AC17A35" w14:textId="77777777" w:rsidR="006B35DA" w:rsidRPr="005F37C0" w:rsidRDefault="006B35DA" w:rsidP="006B35DA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FCA3636" w14:textId="3B7A0378" w:rsidR="006B35DA" w:rsidRDefault="006B35DA" w:rsidP="004D7850">
      <w:pPr>
        <w:pStyle w:val="Akapitzlist"/>
        <w:spacing w:after="120" w:line="300" w:lineRule="exact"/>
        <w:ind w:left="0"/>
        <w:contextualSpacing w:val="0"/>
        <w:rPr>
          <w:b/>
          <w:color w:val="000000" w:themeColor="text1"/>
          <w:sz w:val="22"/>
          <w:szCs w:val="22"/>
        </w:rPr>
      </w:pPr>
    </w:p>
    <w:p w14:paraId="6EE81984" w14:textId="77777777" w:rsidR="000B55B7" w:rsidRDefault="000B55B7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4FA51142" w14:textId="77777777" w:rsidR="004D7850" w:rsidRDefault="004D7850" w:rsidP="003D4365">
      <w:pPr>
        <w:spacing w:before="120" w:after="240" w:line="360" w:lineRule="auto"/>
        <w:rPr>
          <w:b/>
          <w:sz w:val="22"/>
          <w:szCs w:val="22"/>
          <w:u w:val="single"/>
        </w:rPr>
      </w:pPr>
    </w:p>
    <w:p w14:paraId="7FB1853C" w14:textId="43349EF1" w:rsidR="0067777A" w:rsidRPr="0067777A" w:rsidRDefault="0067777A" w:rsidP="000B55B7">
      <w:pPr>
        <w:spacing w:before="40" w:after="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lastRenderedPageBreak/>
        <w:t xml:space="preserve">Załącznik </w:t>
      </w:r>
      <w:r w:rsidR="005A37EA">
        <w:rPr>
          <w:b/>
          <w:sz w:val="22"/>
          <w:szCs w:val="22"/>
          <w:u w:val="single"/>
        </w:rPr>
        <w:t>N</w:t>
      </w:r>
      <w:r w:rsidRPr="0067777A">
        <w:rPr>
          <w:b/>
          <w:sz w:val="22"/>
          <w:szCs w:val="22"/>
          <w:u w:val="single"/>
        </w:rPr>
        <w:t xml:space="preserve">r </w:t>
      </w:r>
      <w:r w:rsidR="000B55B7">
        <w:rPr>
          <w:b/>
          <w:sz w:val="22"/>
          <w:szCs w:val="22"/>
          <w:u w:val="single"/>
        </w:rPr>
        <w:t>9</w:t>
      </w:r>
    </w:p>
    <w:p w14:paraId="7EFEB99C" w14:textId="0E7EA072" w:rsidR="0067777A" w:rsidRPr="0067777A" w:rsidRDefault="0067777A" w:rsidP="004351F7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0B2E51">
        <w:rPr>
          <w:b/>
          <w:sz w:val="22"/>
          <w:szCs w:val="22"/>
        </w:rPr>
        <w:t>241</w:t>
      </w:r>
      <w:r w:rsidRPr="0067777A">
        <w:rPr>
          <w:b/>
          <w:sz w:val="22"/>
          <w:szCs w:val="22"/>
        </w:rPr>
        <w:t>/P/15014/</w:t>
      </w:r>
      <w:r w:rsidR="007976F9"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311FDA">
        <w:rPr>
          <w:b/>
          <w:color w:val="000000"/>
          <w:sz w:val="22"/>
          <w:szCs w:val="22"/>
        </w:rPr>
        <w:t>6</w:t>
      </w:r>
      <w:r w:rsidRPr="0067777A">
        <w:rPr>
          <w:b/>
          <w:sz w:val="22"/>
          <w:szCs w:val="22"/>
        </w:rPr>
        <w:t>/DRI</w:t>
      </w:r>
    </w:p>
    <w:p w14:paraId="21890231" w14:textId="00FFD325" w:rsidR="00646EA2" w:rsidRDefault="00646EA2" w:rsidP="004351F7">
      <w:pPr>
        <w:spacing w:after="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obowiązku informacyjnego M</w:t>
      </w:r>
      <w:r w:rsidR="005A37EA">
        <w:rPr>
          <w:b/>
          <w:bCs/>
          <w:sz w:val="22"/>
          <w:szCs w:val="22"/>
        </w:rPr>
        <w:t>inistra</w:t>
      </w:r>
    </w:p>
    <w:p w14:paraId="2025D1CB" w14:textId="77777777" w:rsidR="00646EA2" w:rsidRPr="00F30680" w:rsidRDefault="00646EA2" w:rsidP="004351F7">
      <w:pPr>
        <w:spacing w:after="0" w:line="240" w:lineRule="auto"/>
        <w:jc w:val="both"/>
        <w:rPr>
          <w:sz w:val="16"/>
          <w:szCs w:val="16"/>
        </w:rPr>
      </w:pPr>
    </w:p>
    <w:p w14:paraId="631BFA73" w14:textId="77777777" w:rsidR="00AC0B37" w:rsidRPr="002545EF" w:rsidRDefault="00AC0B37" w:rsidP="00AC0B37">
      <w:pPr>
        <w:spacing w:after="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4363EBD0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6B5A62D3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 pytania dotyczące przetwarzania Pani/Pana danych osobowych, a także przysługujących Panu praw, może się 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58E37CF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</w:t>
      </w:r>
      <w:r>
        <w:rPr>
          <w:sz w:val="22"/>
          <w:szCs w:val="22"/>
          <w:shd w:val="clear" w:color="auto" w:fill="FFFFFF"/>
        </w:rPr>
        <w:br/>
      </w:r>
      <w:r w:rsidRPr="002545EF">
        <w:rPr>
          <w:sz w:val="22"/>
          <w:szCs w:val="22"/>
          <w:shd w:val="clear" w:color="auto" w:fill="FFFFFF"/>
        </w:rPr>
        <w:t>z zawarciem i realizacją umowy, której jest Pan stroną. Jeżeli jest Pan pełnomocnikiem lub osobą reprezentującą stronę przy zawarciu umowy, to Pana dane osobowe będą przetwarzane w oparciu o art. 6 ust. 1 lit. f) RODO, tj. prawnie uzasadniony interes administratora, polegający na konieczności właściwego identyfikowania kontrahenta przy zawieraniu umowy.</w:t>
      </w:r>
    </w:p>
    <w:p w14:paraId="3BFFBD1E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Pana dane osobowe są przetwarzane na Pana żądanie przed zawarciem umowy, a następnie będą przetwarzane w celu wykonania zawartej </w:t>
      </w:r>
      <w:proofErr w:type="gramStart"/>
      <w:r w:rsidRPr="002545EF">
        <w:rPr>
          <w:sz w:val="22"/>
          <w:szCs w:val="22"/>
        </w:rPr>
        <w:t>umowy,</w:t>
      </w:r>
      <w:proofErr w:type="gramEnd"/>
      <w:r w:rsidRPr="002545EF">
        <w:rPr>
          <w:sz w:val="22"/>
          <w:szCs w:val="22"/>
        </w:rPr>
        <w:t xml:space="preserve"> oraz w celach, w których przepisy nakazują nam przechowywać dane: cele archiwalne lub dowodowe.</w:t>
      </w:r>
    </w:p>
    <w:p w14:paraId="5D06F539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right="-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Odbiorcami Pana danych osobowych mogą być:</w:t>
      </w:r>
    </w:p>
    <w:p w14:paraId="6EFA76ED" w14:textId="77777777" w:rsidR="00AC0B37" w:rsidRPr="002545EF" w:rsidRDefault="00AC0B37" w:rsidP="00AC0B37">
      <w:pPr>
        <w:numPr>
          <w:ilvl w:val="1"/>
          <w:numId w:val="29"/>
        </w:numPr>
        <w:spacing w:after="0" w:line="360" w:lineRule="auto"/>
        <w:ind w:left="640" w:hanging="21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19B15F88" w14:textId="77777777" w:rsidR="00AC0B37" w:rsidRPr="002545EF" w:rsidRDefault="00AC0B37" w:rsidP="00AC0B37">
      <w:pPr>
        <w:numPr>
          <w:ilvl w:val="1"/>
          <w:numId w:val="29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Pr="004A053F">
        <w:rPr>
          <w:sz w:val="22"/>
          <w:szCs w:val="22"/>
        </w:rPr>
        <w:t>, którego obsługę zapewnia Ministerstwo Rozwoju i Technologii</w:t>
      </w:r>
      <w:r w:rsidRPr="002545EF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44AA9A94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krócej </w:t>
      </w:r>
      <w:r w:rsidRPr="002545EF">
        <w:rPr>
          <w:sz w:val="22"/>
          <w:szCs w:val="22"/>
        </w:rPr>
        <w:lastRenderedPageBreak/>
        <w:t xml:space="preserve">niż okres wskazany w przepisach o archiwizacji, tj. ustawie o narodowym zasobie archiwalnym </w:t>
      </w:r>
      <w:r>
        <w:rPr>
          <w:sz w:val="22"/>
          <w:szCs w:val="22"/>
        </w:rPr>
        <w:br/>
      </w:r>
      <w:r w:rsidRPr="002545EF">
        <w:rPr>
          <w:sz w:val="22"/>
          <w:szCs w:val="22"/>
        </w:rPr>
        <w:t>i archiwach (Dz. U. z 2020 r. poz. 164 z późn. zm.).</w:t>
      </w:r>
    </w:p>
    <w:p w14:paraId="5FF9061E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Pana dane osobowe nie będą podlegać zautomatyzowanemu podejmowaniu decyzji lub profilowaniu.</w:t>
      </w:r>
    </w:p>
    <w:p w14:paraId="6F6C8B61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322C0A51" w14:textId="77777777" w:rsidR="00AC0B37" w:rsidRPr="002545EF" w:rsidRDefault="00AC0B37" w:rsidP="00AC0B37">
      <w:pPr>
        <w:numPr>
          <w:ilvl w:val="0"/>
          <w:numId w:val="29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Pana dane osobowe nie będą przekazane do państw trzecich.</w:t>
      </w:r>
    </w:p>
    <w:p w14:paraId="5E94857D" w14:textId="77777777" w:rsidR="00AC0B37" w:rsidRPr="002545EF" w:rsidRDefault="00AC0B37" w:rsidP="00AC0B37">
      <w:pPr>
        <w:numPr>
          <w:ilvl w:val="0"/>
          <w:numId w:val="29"/>
        </w:numPr>
        <w:spacing w:after="0" w:line="360" w:lineRule="auto"/>
        <w:ind w:left="312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Pana danych osobowych przysługują Panu następujące prawa:</w:t>
      </w:r>
    </w:p>
    <w:p w14:paraId="02D1F1DE" w14:textId="77777777" w:rsidR="00AC0B37" w:rsidRPr="002545EF" w:rsidRDefault="00AC0B37" w:rsidP="00AC0B37">
      <w:pPr>
        <w:numPr>
          <w:ilvl w:val="1"/>
          <w:numId w:val="29"/>
        </w:numPr>
        <w:spacing w:line="360" w:lineRule="auto"/>
        <w:ind w:left="640" w:hanging="215"/>
        <w:contextualSpacing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4B3882E0" w14:textId="77777777" w:rsidR="00AC0B37" w:rsidRPr="002545EF" w:rsidRDefault="00AC0B37" w:rsidP="00AC0B37">
      <w:pPr>
        <w:numPr>
          <w:ilvl w:val="1"/>
          <w:numId w:val="29"/>
        </w:numPr>
        <w:spacing w:line="360" w:lineRule="auto"/>
        <w:ind w:left="640" w:hanging="215"/>
        <w:contextualSpacing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5201B22E" w14:textId="77777777" w:rsidR="00AC0B37" w:rsidRPr="002545EF" w:rsidRDefault="00AC0B37" w:rsidP="00AC0B37">
      <w:pPr>
        <w:numPr>
          <w:ilvl w:val="1"/>
          <w:numId w:val="29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61D6149" w14:textId="77777777" w:rsidR="00AC0B37" w:rsidRPr="002545EF" w:rsidRDefault="00AC0B37" w:rsidP="00AC0B37">
      <w:pPr>
        <w:numPr>
          <w:ilvl w:val="1"/>
          <w:numId w:val="29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5029E770" w14:textId="77777777" w:rsidR="00AC0B37" w:rsidRPr="002545EF" w:rsidRDefault="00AC0B37" w:rsidP="00AC0B37">
      <w:pPr>
        <w:numPr>
          <w:ilvl w:val="0"/>
          <w:numId w:val="29"/>
        </w:numPr>
        <w:spacing w:line="360" w:lineRule="auto"/>
        <w:ind w:left="255" w:hanging="39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72A09D2F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16BB0AB0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2095CA18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2D76D17D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424F68EC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7B790EA1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6E334214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3F7AE264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684BEA2C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43637DA4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5AD7C662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22E27439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64916148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384DF84C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5BBB2528" w14:textId="77777777" w:rsidR="00AC0B37" w:rsidRDefault="00AC0B37" w:rsidP="00AC0B37">
      <w:pPr>
        <w:spacing w:line="360" w:lineRule="auto"/>
        <w:rPr>
          <w:b/>
          <w:sz w:val="22"/>
          <w:szCs w:val="22"/>
          <w:u w:val="single"/>
        </w:rPr>
      </w:pPr>
    </w:p>
    <w:p w14:paraId="6893AEC0" w14:textId="77777777" w:rsidR="00AC0B37" w:rsidRDefault="00AC0B37" w:rsidP="00AC0B37">
      <w:pPr>
        <w:spacing w:line="360" w:lineRule="auto"/>
        <w:rPr>
          <w:b/>
          <w:sz w:val="22"/>
          <w:szCs w:val="22"/>
          <w:u w:val="single"/>
        </w:rPr>
      </w:pPr>
    </w:p>
    <w:p w14:paraId="358D5D4D" w14:textId="4EC73E80" w:rsidR="00AC0B37" w:rsidRPr="002545EF" w:rsidRDefault="00AC0B37" w:rsidP="00AC0B37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10</w:t>
      </w:r>
    </w:p>
    <w:p w14:paraId="5EF95261" w14:textId="6F8BBB89" w:rsidR="00AC0B37" w:rsidRPr="00AC0B37" w:rsidRDefault="00AC0B37" w:rsidP="00AC0B3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0B2E51">
        <w:rPr>
          <w:b/>
          <w:sz w:val="22"/>
          <w:szCs w:val="22"/>
        </w:rPr>
        <w:t>241</w:t>
      </w:r>
      <w:r w:rsidRPr="002545EF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>/DRI</w:t>
      </w:r>
    </w:p>
    <w:p w14:paraId="1DDA3865" w14:textId="77777777" w:rsidR="00AC0B37" w:rsidRPr="00265FCF" w:rsidRDefault="00AC0B37" w:rsidP="00AC0B37">
      <w:pPr>
        <w:spacing w:line="360" w:lineRule="auto"/>
        <w:jc w:val="center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Pr="0030715B">
        <w:rPr>
          <w:b/>
          <w:bCs/>
          <w:sz w:val="22"/>
          <w:szCs w:val="22"/>
        </w:rPr>
        <w:t>Przedsiębiorcy</w:t>
      </w:r>
    </w:p>
    <w:p w14:paraId="57B23668" w14:textId="77777777" w:rsidR="00AC0B37" w:rsidRDefault="00AC0B37" w:rsidP="00AC0B3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7F6589F4" w14:textId="55838731" w:rsidR="00751A8C" w:rsidRPr="00F30680" w:rsidRDefault="00751A8C" w:rsidP="00AC0B37">
      <w:pPr>
        <w:spacing w:after="240" w:line="360" w:lineRule="exact"/>
        <w:ind w:right="-57"/>
        <w:rPr>
          <w:bCs/>
          <w:i/>
          <w:sz w:val="22"/>
          <w:szCs w:val="22"/>
        </w:rPr>
      </w:pPr>
    </w:p>
    <w:sectPr w:rsidR="00751A8C" w:rsidRPr="00F30680" w:rsidSect="00FC226B">
      <w:headerReference w:type="even" r:id="rId12"/>
      <w:footerReference w:type="default" r:id="rId13"/>
      <w:headerReference w:type="first" r:id="rId14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C3EA" w14:textId="77777777" w:rsidR="00CC03EF" w:rsidRDefault="00CC03EF">
      <w:r>
        <w:separator/>
      </w:r>
    </w:p>
  </w:endnote>
  <w:endnote w:type="continuationSeparator" w:id="0">
    <w:p w14:paraId="0FFBC32C" w14:textId="77777777" w:rsidR="00CC03EF" w:rsidRDefault="00CC03EF">
      <w:r>
        <w:continuationSeparator/>
      </w:r>
    </w:p>
  </w:endnote>
  <w:endnote w:type="continuationNotice" w:id="1">
    <w:p w14:paraId="37D18FEF" w14:textId="77777777" w:rsidR="00CC03EF" w:rsidRDefault="00CC0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88EE1" w14:textId="77777777" w:rsidR="00CC03EF" w:rsidRDefault="00CC03EF">
      <w:r>
        <w:separator/>
      </w:r>
    </w:p>
  </w:footnote>
  <w:footnote w:type="continuationSeparator" w:id="0">
    <w:p w14:paraId="16948CD7" w14:textId="77777777" w:rsidR="00CC03EF" w:rsidRDefault="00CC03EF">
      <w:r>
        <w:continuationSeparator/>
      </w:r>
    </w:p>
  </w:footnote>
  <w:footnote w:type="continuationNotice" w:id="1">
    <w:p w14:paraId="02904B8F" w14:textId="77777777" w:rsidR="00CC03EF" w:rsidRDefault="00CC0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9DC5" w14:textId="73C0FC6C" w:rsidR="00760718" w:rsidRDefault="00760718">
    <w:pPr>
      <w:pStyle w:val="Nagwek"/>
    </w:pPr>
    <w:ins w:id="26" w:author="HALADYJ Bozena (SAFRAN AIRCRAFT ENGINES)" w:date="2026-06-05T11:26:00Z" w16du:dateUtc="2026-06-05T09:26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A0B597" wp14:editId="523229D8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927735" cy="357505"/>
                <wp:effectExtent l="0" t="0" r="5715" b="4445"/>
                <wp:wrapNone/>
                <wp:docPr id="57039558" name="Pole tekstowe 2" descr="C2 - Confident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65EDE" w14:textId="5042168E" w:rsidR="00760718" w:rsidRPr="00760718" w:rsidRDefault="00760718" w:rsidP="00760718">
                            <w:pPr>
                              <w:spacing w:after="0"/>
                              <w:rPr>
                                <w:ins w:id="27" w:author="HALADYJ Bozena (SAFRAN AIRCRAFT ENGINES)" w:date="2026-06-05T11:26:00Z" w16du:dateUtc="2026-06-05T09:26:00Z"/>
                                <w:rFonts w:ascii="Aptos" w:eastAsia="Aptos" w:hAnsi="Aptos" w:cs="Aptos"/>
                                <w:noProof/>
                                <w:color w:val="FF8C00"/>
                                <w:sz w:val="20"/>
                              </w:rPr>
                            </w:pPr>
                            <w:ins w:id="28" w:author="HALADYJ Bozena (SAFRAN AIRCRAFT ENGINES)" w:date="2026-06-05T11:26:00Z" w16du:dateUtc="2026-06-05T09:26:00Z">
                              <w:r w:rsidRPr="00760718">
                                <w:rPr>
                                  <w:rFonts w:ascii="Aptos" w:eastAsia="Aptos" w:hAnsi="Aptos" w:cs="Aptos"/>
                                  <w:noProof/>
                                  <w:color w:val="FF8C00"/>
                                  <w:sz w:val="20"/>
                                </w:rPr>
                                <w:t>C2 - Confidential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0B5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C2 - Confidential" style="position:absolute;margin-left:0;margin-top:0;width:73.0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B91CgIAABUEAAAOAAAAZHJzL2Uyb0RvYy54bWysU8Fu2zAMvQ/YPwi6L3ZSZFmN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" filled="f" stroked="f">
                <v:textbox style="mso-fit-shape-to-text:t" inset="0,15pt,0,0">
                  <w:txbxContent>
                    <w:p w14:paraId="17165EDE" w14:textId="5042168E" w:rsidR="00760718" w:rsidRPr="00760718" w:rsidRDefault="00760718" w:rsidP="00760718">
                      <w:pPr>
                        <w:spacing w:after="0"/>
                        <w:rPr>
                          <w:ins w:id="63" w:author="HALADYJ Bozena (SAFRAN AIRCRAFT ENGINES)" w:date="2026-06-05T11:26:00Z" w16du:dateUtc="2026-06-05T09:26:00Z"/>
                          <w:rFonts w:ascii="Aptos" w:eastAsia="Aptos" w:hAnsi="Aptos" w:cs="Aptos"/>
                          <w:noProof/>
                          <w:color w:val="FF8C00"/>
                          <w:sz w:val="20"/>
                        </w:rPr>
                      </w:pPr>
                      <w:ins w:id="64" w:author="HALADYJ Bozena (SAFRAN AIRCRAFT ENGINES)" w:date="2026-06-05T11:26:00Z" w16du:dateUtc="2026-06-05T09:26:00Z">
                        <w:r w:rsidRPr="00760718">
                          <w:rPr>
                            <w:rFonts w:ascii="Aptos" w:eastAsia="Aptos" w:hAnsi="Aptos" w:cs="Aptos"/>
                            <w:noProof/>
                            <w:color w:val="FF8C00"/>
                            <w:sz w:val="20"/>
                          </w:rPr>
                          <w:t>C2 - Confidential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60D2" w14:textId="61E18402" w:rsidR="00760718" w:rsidRDefault="00760718">
    <w:pPr>
      <w:pStyle w:val="Nagwek"/>
    </w:pPr>
    <w:ins w:id="29" w:author="HALADYJ Bozena (SAFRAN AIRCRAFT ENGINES)" w:date="2026-06-05T11:26:00Z" w16du:dateUtc="2026-06-05T09:26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39231B8" wp14:editId="60DA4235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927735" cy="357505"/>
                <wp:effectExtent l="0" t="0" r="5715" b="4445"/>
                <wp:wrapNone/>
                <wp:docPr id="2097446919" name="Pole tekstowe 1" descr="C2 - Confident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8D716" w14:textId="26104B19" w:rsidR="00760718" w:rsidRPr="00760718" w:rsidRDefault="00760718" w:rsidP="00760718">
                            <w:pPr>
                              <w:spacing w:after="0"/>
                              <w:rPr>
                                <w:ins w:id="30" w:author="HALADYJ Bozena (SAFRAN AIRCRAFT ENGINES)" w:date="2026-06-05T11:26:00Z" w16du:dateUtc="2026-06-05T09:26:00Z"/>
                                <w:rFonts w:ascii="Aptos" w:eastAsia="Aptos" w:hAnsi="Aptos" w:cs="Aptos"/>
                                <w:noProof/>
                                <w:color w:val="FF8C00"/>
                                <w:sz w:val="20"/>
                              </w:rPr>
                            </w:pPr>
                            <w:ins w:id="31" w:author="HALADYJ Bozena (SAFRAN AIRCRAFT ENGINES)" w:date="2026-06-05T11:26:00Z" w16du:dateUtc="2026-06-05T09:26:00Z">
                              <w:r w:rsidRPr="00760718">
                                <w:rPr>
                                  <w:rFonts w:ascii="Aptos" w:eastAsia="Aptos" w:hAnsi="Aptos" w:cs="Aptos"/>
                                  <w:noProof/>
                                  <w:color w:val="FF8C00"/>
                                  <w:sz w:val="20"/>
                                </w:rPr>
                                <w:t>C2 - Confidential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9231B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alt="C2 - Confidential" style="position:absolute;margin-left:0;margin-top:0;width:73.0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vFDAIAABwEAAAOAAAAZHJzL2Uyb0RvYy54bWysU8Fu2zAMvQ/YPwi6L3ZSZFmN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" filled="f" stroked="f">
                <v:textbox style="mso-fit-shape-to-text:t" inset="0,15pt,0,0">
                  <w:txbxContent>
                    <w:p w14:paraId="5968D716" w14:textId="26104B19" w:rsidR="00760718" w:rsidRPr="00760718" w:rsidRDefault="00760718" w:rsidP="00760718">
                      <w:pPr>
                        <w:spacing w:after="0"/>
                        <w:rPr>
                          <w:ins w:id="68" w:author="HALADYJ Bozena (SAFRAN AIRCRAFT ENGINES)" w:date="2026-06-05T11:26:00Z" w16du:dateUtc="2026-06-05T09:26:00Z"/>
                          <w:rFonts w:ascii="Aptos" w:eastAsia="Aptos" w:hAnsi="Aptos" w:cs="Aptos"/>
                          <w:noProof/>
                          <w:color w:val="FF8C00"/>
                          <w:sz w:val="20"/>
                        </w:rPr>
                      </w:pPr>
                      <w:ins w:id="69" w:author="HALADYJ Bozena (SAFRAN AIRCRAFT ENGINES)" w:date="2026-06-05T11:26:00Z" w16du:dateUtc="2026-06-05T09:26:00Z">
                        <w:r w:rsidRPr="00760718">
                          <w:rPr>
                            <w:rFonts w:ascii="Aptos" w:eastAsia="Aptos" w:hAnsi="Aptos" w:cs="Aptos"/>
                            <w:noProof/>
                            <w:color w:val="FF8C00"/>
                            <w:sz w:val="20"/>
                          </w:rPr>
                          <w:t>C2 - Confidential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55534"/>
    <w:multiLevelType w:val="hybridMultilevel"/>
    <w:tmpl w:val="8B5274C4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5C03DBE"/>
    <w:multiLevelType w:val="hybridMultilevel"/>
    <w:tmpl w:val="5D62E5B8"/>
    <w:lvl w:ilvl="0" w:tplc="F4C02A48">
      <w:start w:val="8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42681558"/>
    <w:lvl w:ilvl="0" w:tplc="38E6516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07BDF"/>
    <w:multiLevelType w:val="hybridMultilevel"/>
    <w:tmpl w:val="2FCE6C46"/>
    <w:lvl w:ilvl="0" w:tplc="FFA4F67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0BF0179"/>
    <w:multiLevelType w:val="hybridMultilevel"/>
    <w:tmpl w:val="1678419A"/>
    <w:lvl w:ilvl="0" w:tplc="20443C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5523694C"/>
    <w:multiLevelType w:val="hybridMultilevel"/>
    <w:tmpl w:val="A8F073A0"/>
    <w:lvl w:ilvl="0" w:tplc="B8622EAA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E7DB9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770BF"/>
    <w:multiLevelType w:val="hybridMultilevel"/>
    <w:tmpl w:val="AE5C7B42"/>
    <w:lvl w:ilvl="0" w:tplc="94D2D7B4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13"/>
  </w:num>
  <w:num w:numId="2" w16cid:durableId="553733957">
    <w:abstractNumId w:val="22"/>
  </w:num>
  <w:num w:numId="3" w16cid:durableId="853886862">
    <w:abstractNumId w:val="12"/>
  </w:num>
  <w:num w:numId="4" w16cid:durableId="1370954495">
    <w:abstractNumId w:val="9"/>
  </w:num>
  <w:num w:numId="5" w16cid:durableId="350910870">
    <w:abstractNumId w:val="7"/>
  </w:num>
  <w:num w:numId="6" w16cid:durableId="233316175">
    <w:abstractNumId w:val="19"/>
  </w:num>
  <w:num w:numId="7" w16cid:durableId="363874073">
    <w:abstractNumId w:val="11"/>
  </w:num>
  <w:num w:numId="8" w16cid:durableId="220021057">
    <w:abstractNumId w:val="23"/>
  </w:num>
  <w:num w:numId="9" w16cid:durableId="1714841095">
    <w:abstractNumId w:val="8"/>
  </w:num>
  <w:num w:numId="10" w16cid:durableId="1049652497">
    <w:abstractNumId w:val="25"/>
  </w:num>
  <w:num w:numId="11" w16cid:durableId="52507357">
    <w:abstractNumId w:val="6"/>
  </w:num>
  <w:num w:numId="12" w16cid:durableId="540098725">
    <w:abstractNumId w:val="15"/>
  </w:num>
  <w:num w:numId="13" w16cid:durableId="176971973">
    <w:abstractNumId w:val="16"/>
  </w:num>
  <w:num w:numId="14" w16cid:durableId="1168787031">
    <w:abstractNumId w:val="14"/>
  </w:num>
  <w:num w:numId="15" w16cid:durableId="1010721935">
    <w:abstractNumId w:val="3"/>
  </w:num>
  <w:num w:numId="16" w16cid:durableId="1336111044">
    <w:abstractNumId w:val="21"/>
  </w:num>
  <w:num w:numId="17" w16cid:durableId="300427320">
    <w:abstractNumId w:val="28"/>
  </w:num>
  <w:num w:numId="18" w16cid:durableId="1228763472">
    <w:abstractNumId w:val="5"/>
  </w:num>
  <w:num w:numId="19" w16cid:durableId="1195339351">
    <w:abstractNumId w:val="2"/>
  </w:num>
  <w:num w:numId="20" w16cid:durableId="1974679495">
    <w:abstractNumId w:val="1"/>
  </w:num>
  <w:num w:numId="21" w16cid:durableId="736317391">
    <w:abstractNumId w:val="18"/>
  </w:num>
  <w:num w:numId="22" w16cid:durableId="1572812482">
    <w:abstractNumId w:val="0"/>
  </w:num>
  <w:num w:numId="23" w16cid:durableId="1734112396">
    <w:abstractNumId w:val="17"/>
  </w:num>
  <w:num w:numId="24" w16cid:durableId="1200317657">
    <w:abstractNumId w:val="4"/>
  </w:num>
  <w:num w:numId="25" w16cid:durableId="1440758579">
    <w:abstractNumId w:val="20"/>
  </w:num>
  <w:num w:numId="26" w16cid:durableId="1258247790">
    <w:abstractNumId w:val="10"/>
  </w:num>
  <w:num w:numId="27" w16cid:durableId="914163960">
    <w:abstractNumId w:val="27"/>
  </w:num>
  <w:num w:numId="28" w16cid:durableId="103117830">
    <w:abstractNumId w:val="26"/>
  </w:num>
  <w:num w:numId="29" w16cid:durableId="991249726">
    <w:abstractNumId w:val="24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LADYJ Bozena (SAFRAN AIRCRAFT ENGINES)">
    <w15:presenceInfo w15:providerId="AD" w15:userId="S::bozena.haladyj@safrangroup.com::6f4ba033-ef54-4b6a-9d5f-97131364ae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056"/>
    <w:rsid w:val="00000920"/>
    <w:rsid w:val="00001112"/>
    <w:rsid w:val="00001D4E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D7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9A2"/>
    <w:rsid w:val="00014EF3"/>
    <w:rsid w:val="00015270"/>
    <w:rsid w:val="00015F71"/>
    <w:rsid w:val="00016878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5534"/>
    <w:rsid w:val="0002678F"/>
    <w:rsid w:val="000277BE"/>
    <w:rsid w:val="00027CCC"/>
    <w:rsid w:val="000304E8"/>
    <w:rsid w:val="00030BFD"/>
    <w:rsid w:val="00030EEB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284D"/>
    <w:rsid w:val="00043561"/>
    <w:rsid w:val="00043768"/>
    <w:rsid w:val="00043E52"/>
    <w:rsid w:val="0004482D"/>
    <w:rsid w:val="00044B1B"/>
    <w:rsid w:val="00044D6E"/>
    <w:rsid w:val="0004538D"/>
    <w:rsid w:val="00045482"/>
    <w:rsid w:val="00045C73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5B1"/>
    <w:rsid w:val="00054ACD"/>
    <w:rsid w:val="00054B51"/>
    <w:rsid w:val="00054DF7"/>
    <w:rsid w:val="00055173"/>
    <w:rsid w:val="000552CF"/>
    <w:rsid w:val="00055401"/>
    <w:rsid w:val="00055A2D"/>
    <w:rsid w:val="00055C0A"/>
    <w:rsid w:val="0005698F"/>
    <w:rsid w:val="000569F5"/>
    <w:rsid w:val="0005776B"/>
    <w:rsid w:val="000578DE"/>
    <w:rsid w:val="00057B47"/>
    <w:rsid w:val="00060F6E"/>
    <w:rsid w:val="00061684"/>
    <w:rsid w:val="00061840"/>
    <w:rsid w:val="000619B1"/>
    <w:rsid w:val="000624E6"/>
    <w:rsid w:val="000628AB"/>
    <w:rsid w:val="00062C2D"/>
    <w:rsid w:val="00064963"/>
    <w:rsid w:val="00064B29"/>
    <w:rsid w:val="00064B55"/>
    <w:rsid w:val="000661A3"/>
    <w:rsid w:val="00066474"/>
    <w:rsid w:val="00066B0A"/>
    <w:rsid w:val="00067C81"/>
    <w:rsid w:val="0007003F"/>
    <w:rsid w:val="00070497"/>
    <w:rsid w:val="000704E0"/>
    <w:rsid w:val="000712B9"/>
    <w:rsid w:val="0007147F"/>
    <w:rsid w:val="00071CC1"/>
    <w:rsid w:val="000721F4"/>
    <w:rsid w:val="00072276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76B3"/>
    <w:rsid w:val="0008023B"/>
    <w:rsid w:val="00080C16"/>
    <w:rsid w:val="000818A2"/>
    <w:rsid w:val="0008212F"/>
    <w:rsid w:val="00082424"/>
    <w:rsid w:val="000824A1"/>
    <w:rsid w:val="000824A2"/>
    <w:rsid w:val="00082674"/>
    <w:rsid w:val="00082717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1C4"/>
    <w:rsid w:val="00084298"/>
    <w:rsid w:val="00084373"/>
    <w:rsid w:val="000844C6"/>
    <w:rsid w:val="00084677"/>
    <w:rsid w:val="000847CE"/>
    <w:rsid w:val="000850A1"/>
    <w:rsid w:val="000854A8"/>
    <w:rsid w:val="00085A75"/>
    <w:rsid w:val="0008660A"/>
    <w:rsid w:val="00086B5D"/>
    <w:rsid w:val="00086B96"/>
    <w:rsid w:val="00087657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60B"/>
    <w:rsid w:val="00093812"/>
    <w:rsid w:val="000938C9"/>
    <w:rsid w:val="000957BD"/>
    <w:rsid w:val="0009590D"/>
    <w:rsid w:val="00095B74"/>
    <w:rsid w:val="00096ACB"/>
    <w:rsid w:val="00096E0A"/>
    <w:rsid w:val="000970E9"/>
    <w:rsid w:val="0009748E"/>
    <w:rsid w:val="000A088A"/>
    <w:rsid w:val="000A2424"/>
    <w:rsid w:val="000A2611"/>
    <w:rsid w:val="000A29F0"/>
    <w:rsid w:val="000A2C81"/>
    <w:rsid w:val="000A32D2"/>
    <w:rsid w:val="000A58F8"/>
    <w:rsid w:val="000A5F4E"/>
    <w:rsid w:val="000A6879"/>
    <w:rsid w:val="000A6DBB"/>
    <w:rsid w:val="000A740E"/>
    <w:rsid w:val="000B0015"/>
    <w:rsid w:val="000B0225"/>
    <w:rsid w:val="000B078B"/>
    <w:rsid w:val="000B0C10"/>
    <w:rsid w:val="000B0DD9"/>
    <w:rsid w:val="000B1138"/>
    <w:rsid w:val="000B11F9"/>
    <w:rsid w:val="000B139D"/>
    <w:rsid w:val="000B1627"/>
    <w:rsid w:val="000B2E51"/>
    <w:rsid w:val="000B35DF"/>
    <w:rsid w:val="000B36A4"/>
    <w:rsid w:val="000B3EA3"/>
    <w:rsid w:val="000B474B"/>
    <w:rsid w:val="000B486E"/>
    <w:rsid w:val="000B55B7"/>
    <w:rsid w:val="000B5ACC"/>
    <w:rsid w:val="000B5C86"/>
    <w:rsid w:val="000B5E3D"/>
    <w:rsid w:val="000B6401"/>
    <w:rsid w:val="000B6B46"/>
    <w:rsid w:val="000B6F97"/>
    <w:rsid w:val="000B71C1"/>
    <w:rsid w:val="000B7449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6D0"/>
    <w:rsid w:val="000D0C30"/>
    <w:rsid w:val="000D10ED"/>
    <w:rsid w:val="000D1C4B"/>
    <w:rsid w:val="000D250C"/>
    <w:rsid w:val="000D26D5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C64"/>
    <w:rsid w:val="000E150A"/>
    <w:rsid w:val="000E2533"/>
    <w:rsid w:val="000E40E9"/>
    <w:rsid w:val="000E42F5"/>
    <w:rsid w:val="000E4473"/>
    <w:rsid w:val="000E4E88"/>
    <w:rsid w:val="000E552B"/>
    <w:rsid w:val="000E5B00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31D1"/>
    <w:rsid w:val="0010493E"/>
    <w:rsid w:val="001049C7"/>
    <w:rsid w:val="00105106"/>
    <w:rsid w:val="0010577D"/>
    <w:rsid w:val="00106A36"/>
    <w:rsid w:val="00106B32"/>
    <w:rsid w:val="00106C9B"/>
    <w:rsid w:val="00107007"/>
    <w:rsid w:val="00107896"/>
    <w:rsid w:val="0011068A"/>
    <w:rsid w:val="001119CC"/>
    <w:rsid w:val="0011267B"/>
    <w:rsid w:val="001126B8"/>
    <w:rsid w:val="00112A8E"/>
    <w:rsid w:val="00112EF5"/>
    <w:rsid w:val="001139D3"/>
    <w:rsid w:val="00113AEB"/>
    <w:rsid w:val="00113F52"/>
    <w:rsid w:val="00114165"/>
    <w:rsid w:val="001145DC"/>
    <w:rsid w:val="00114B85"/>
    <w:rsid w:val="001153A3"/>
    <w:rsid w:val="00115E51"/>
    <w:rsid w:val="00117B91"/>
    <w:rsid w:val="00120051"/>
    <w:rsid w:val="0012021C"/>
    <w:rsid w:val="001205D6"/>
    <w:rsid w:val="00120632"/>
    <w:rsid w:val="00120772"/>
    <w:rsid w:val="00120886"/>
    <w:rsid w:val="00120DFF"/>
    <w:rsid w:val="00121595"/>
    <w:rsid w:val="00121E15"/>
    <w:rsid w:val="00121E66"/>
    <w:rsid w:val="00122135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483"/>
    <w:rsid w:val="00130B11"/>
    <w:rsid w:val="0013110D"/>
    <w:rsid w:val="0013124B"/>
    <w:rsid w:val="00131C9E"/>
    <w:rsid w:val="00131E32"/>
    <w:rsid w:val="001320E3"/>
    <w:rsid w:val="00132E1F"/>
    <w:rsid w:val="00133A05"/>
    <w:rsid w:val="00133BF1"/>
    <w:rsid w:val="00133DE3"/>
    <w:rsid w:val="00134340"/>
    <w:rsid w:val="00134905"/>
    <w:rsid w:val="00134DE5"/>
    <w:rsid w:val="00135059"/>
    <w:rsid w:val="00136085"/>
    <w:rsid w:val="001360DB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6A7"/>
    <w:rsid w:val="0014698F"/>
    <w:rsid w:val="001469A5"/>
    <w:rsid w:val="00146BBE"/>
    <w:rsid w:val="00147B08"/>
    <w:rsid w:val="00150932"/>
    <w:rsid w:val="001521FA"/>
    <w:rsid w:val="00152A4D"/>
    <w:rsid w:val="001531FF"/>
    <w:rsid w:val="001548BD"/>
    <w:rsid w:val="0015497D"/>
    <w:rsid w:val="001569F6"/>
    <w:rsid w:val="0015756C"/>
    <w:rsid w:val="001579E3"/>
    <w:rsid w:val="00160372"/>
    <w:rsid w:val="001613C9"/>
    <w:rsid w:val="001614E6"/>
    <w:rsid w:val="0016196C"/>
    <w:rsid w:val="00161C5B"/>
    <w:rsid w:val="001624BD"/>
    <w:rsid w:val="00162C8D"/>
    <w:rsid w:val="00162CD3"/>
    <w:rsid w:val="0016390F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56"/>
    <w:rsid w:val="00166FEF"/>
    <w:rsid w:val="001679F8"/>
    <w:rsid w:val="00167ABF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51EA"/>
    <w:rsid w:val="00175235"/>
    <w:rsid w:val="00175251"/>
    <w:rsid w:val="00175BB9"/>
    <w:rsid w:val="00175E8A"/>
    <w:rsid w:val="001760FB"/>
    <w:rsid w:val="00176292"/>
    <w:rsid w:val="00176736"/>
    <w:rsid w:val="001771DD"/>
    <w:rsid w:val="0018043A"/>
    <w:rsid w:val="00181188"/>
    <w:rsid w:val="0018133D"/>
    <w:rsid w:val="0018142C"/>
    <w:rsid w:val="0018262A"/>
    <w:rsid w:val="00182B58"/>
    <w:rsid w:val="001848E8"/>
    <w:rsid w:val="00184A37"/>
    <w:rsid w:val="00184EA0"/>
    <w:rsid w:val="00185A80"/>
    <w:rsid w:val="00185A85"/>
    <w:rsid w:val="001864BC"/>
    <w:rsid w:val="00187165"/>
    <w:rsid w:val="001873CE"/>
    <w:rsid w:val="001907BF"/>
    <w:rsid w:val="0019107C"/>
    <w:rsid w:val="0019186A"/>
    <w:rsid w:val="00191F8A"/>
    <w:rsid w:val="00193631"/>
    <w:rsid w:val="00193B1B"/>
    <w:rsid w:val="00193F0B"/>
    <w:rsid w:val="001942F5"/>
    <w:rsid w:val="001951DA"/>
    <w:rsid w:val="00195A8B"/>
    <w:rsid w:val="00195AB3"/>
    <w:rsid w:val="00196204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2B26"/>
    <w:rsid w:val="001A358E"/>
    <w:rsid w:val="001A37F7"/>
    <w:rsid w:val="001A3FAA"/>
    <w:rsid w:val="001A48FC"/>
    <w:rsid w:val="001A490F"/>
    <w:rsid w:val="001A67C0"/>
    <w:rsid w:val="001A69F6"/>
    <w:rsid w:val="001A781E"/>
    <w:rsid w:val="001A796F"/>
    <w:rsid w:val="001A7BB0"/>
    <w:rsid w:val="001A7F26"/>
    <w:rsid w:val="001A7FF1"/>
    <w:rsid w:val="001B0DBA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86A"/>
    <w:rsid w:val="001C7B8C"/>
    <w:rsid w:val="001D033B"/>
    <w:rsid w:val="001D1014"/>
    <w:rsid w:val="001D1430"/>
    <w:rsid w:val="001D1895"/>
    <w:rsid w:val="001D1A9F"/>
    <w:rsid w:val="001D1B20"/>
    <w:rsid w:val="001D1D93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52C9"/>
    <w:rsid w:val="001D597E"/>
    <w:rsid w:val="001D5AAD"/>
    <w:rsid w:val="001D62F5"/>
    <w:rsid w:val="001D74C6"/>
    <w:rsid w:val="001E064E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4061"/>
    <w:rsid w:val="001E445B"/>
    <w:rsid w:val="001E492D"/>
    <w:rsid w:val="001E53CC"/>
    <w:rsid w:val="001E5DB0"/>
    <w:rsid w:val="001E66E5"/>
    <w:rsid w:val="001E68AF"/>
    <w:rsid w:val="001E731E"/>
    <w:rsid w:val="001E7349"/>
    <w:rsid w:val="001E73DC"/>
    <w:rsid w:val="001F07BA"/>
    <w:rsid w:val="001F0A1D"/>
    <w:rsid w:val="001F1424"/>
    <w:rsid w:val="001F195F"/>
    <w:rsid w:val="001F1CF3"/>
    <w:rsid w:val="001F21DF"/>
    <w:rsid w:val="001F2874"/>
    <w:rsid w:val="001F2F27"/>
    <w:rsid w:val="001F358C"/>
    <w:rsid w:val="001F3ACF"/>
    <w:rsid w:val="001F3DE9"/>
    <w:rsid w:val="001F4123"/>
    <w:rsid w:val="001F41A5"/>
    <w:rsid w:val="001F44EB"/>
    <w:rsid w:val="001F5CF7"/>
    <w:rsid w:val="001F5F35"/>
    <w:rsid w:val="001F654A"/>
    <w:rsid w:val="001F6939"/>
    <w:rsid w:val="001F6F45"/>
    <w:rsid w:val="001F6F8C"/>
    <w:rsid w:val="001F7810"/>
    <w:rsid w:val="001F7856"/>
    <w:rsid w:val="002000B8"/>
    <w:rsid w:val="002005FB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25D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BA"/>
    <w:rsid w:val="00213593"/>
    <w:rsid w:val="00214616"/>
    <w:rsid w:val="00215005"/>
    <w:rsid w:val="002154BC"/>
    <w:rsid w:val="0021551E"/>
    <w:rsid w:val="00216334"/>
    <w:rsid w:val="002178B2"/>
    <w:rsid w:val="0022021D"/>
    <w:rsid w:val="00220678"/>
    <w:rsid w:val="00220E6C"/>
    <w:rsid w:val="0022129C"/>
    <w:rsid w:val="002215D8"/>
    <w:rsid w:val="00221FE8"/>
    <w:rsid w:val="0022291C"/>
    <w:rsid w:val="00222E1A"/>
    <w:rsid w:val="00223929"/>
    <w:rsid w:val="00224A26"/>
    <w:rsid w:val="00224DE8"/>
    <w:rsid w:val="002250B7"/>
    <w:rsid w:val="00225815"/>
    <w:rsid w:val="00227085"/>
    <w:rsid w:val="00227D29"/>
    <w:rsid w:val="002301CA"/>
    <w:rsid w:val="002305E2"/>
    <w:rsid w:val="0023081A"/>
    <w:rsid w:val="002312B5"/>
    <w:rsid w:val="00231BC5"/>
    <w:rsid w:val="00231E82"/>
    <w:rsid w:val="0023296F"/>
    <w:rsid w:val="00232F85"/>
    <w:rsid w:val="00232FDA"/>
    <w:rsid w:val="002331A9"/>
    <w:rsid w:val="00233237"/>
    <w:rsid w:val="0023344C"/>
    <w:rsid w:val="002346F0"/>
    <w:rsid w:val="00235177"/>
    <w:rsid w:val="002359B9"/>
    <w:rsid w:val="00235AFA"/>
    <w:rsid w:val="00235BA4"/>
    <w:rsid w:val="00235FDA"/>
    <w:rsid w:val="00236550"/>
    <w:rsid w:val="00236E85"/>
    <w:rsid w:val="00237587"/>
    <w:rsid w:val="00237D32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CF"/>
    <w:rsid w:val="00247EE7"/>
    <w:rsid w:val="00250DE2"/>
    <w:rsid w:val="002514CE"/>
    <w:rsid w:val="0025218B"/>
    <w:rsid w:val="0025247F"/>
    <w:rsid w:val="002528DB"/>
    <w:rsid w:val="00252D5E"/>
    <w:rsid w:val="00253BC0"/>
    <w:rsid w:val="00254991"/>
    <w:rsid w:val="00254C88"/>
    <w:rsid w:val="00255258"/>
    <w:rsid w:val="00256613"/>
    <w:rsid w:val="00256981"/>
    <w:rsid w:val="00256B3E"/>
    <w:rsid w:val="00256D1C"/>
    <w:rsid w:val="00257747"/>
    <w:rsid w:val="0026139E"/>
    <w:rsid w:val="0026251E"/>
    <w:rsid w:val="0026264F"/>
    <w:rsid w:val="00263069"/>
    <w:rsid w:val="00263936"/>
    <w:rsid w:val="00263D48"/>
    <w:rsid w:val="0026550B"/>
    <w:rsid w:val="00265ACB"/>
    <w:rsid w:val="00265C59"/>
    <w:rsid w:val="0026621F"/>
    <w:rsid w:val="0026680B"/>
    <w:rsid w:val="002669ED"/>
    <w:rsid w:val="00266E5D"/>
    <w:rsid w:val="00267446"/>
    <w:rsid w:val="00267832"/>
    <w:rsid w:val="00267D8C"/>
    <w:rsid w:val="002700F5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046"/>
    <w:rsid w:val="00275CC7"/>
    <w:rsid w:val="00275D64"/>
    <w:rsid w:val="0027624F"/>
    <w:rsid w:val="0027648B"/>
    <w:rsid w:val="0027776A"/>
    <w:rsid w:val="00277930"/>
    <w:rsid w:val="00277C5E"/>
    <w:rsid w:val="00280791"/>
    <w:rsid w:val="00280D89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4DD"/>
    <w:rsid w:val="00290CA8"/>
    <w:rsid w:val="002914B2"/>
    <w:rsid w:val="00291B05"/>
    <w:rsid w:val="00291E2A"/>
    <w:rsid w:val="00292C6A"/>
    <w:rsid w:val="00292DD4"/>
    <w:rsid w:val="00293164"/>
    <w:rsid w:val="002932FC"/>
    <w:rsid w:val="002967D0"/>
    <w:rsid w:val="00296D35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3D3"/>
    <w:rsid w:val="002A6626"/>
    <w:rsid w:val="002A68CD"/>
    <w:rsid w:val="002A6CCD"/>
    <w:rsid w:val="002A6F3F"/>
    <w:rsid w:val="002A7A72"/>
    <w:rsid w:val="002A7E42"/>
    <w:rsid w:val="002A7F4F"/>
    <w:rsid w:val="002B02EC"/>
    <w:rsid w:val="002B1DC5"/>
    <w:rsid w:val="002B1E05"/>
    <w:rsid w:val="002B2FE6"/>
    <w:rsid w:val="002B34C1"/>
    <w:rsid w:val="002B3925"/>
    <w:rsid w:val="002B3E42"/>
    <w:rsid w:val="002B466E"/>
    <w:rsid w:val="002B4E60"/>
    <w:rsid w:val="002B503E"/>
    <w:rsid w:val="002B567F"/>
    <w:rsid w:val="002B5E13"/>
    <w:rsid w:val="002B6064"/>
    <w:rsid w:val="002B60EE"/>
    <w:rsid w:val="002B6786"/>
    <w:rsid w:val="002B70F9"/>
    <w:rsid w:val="002C0ABB"/>
    <w:rsid w:val="002C1A16"/>
    <w:rsid w:val="002C225F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4F3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4AC"/>
    <w:rsid w:val="002D575A"/>
    <w:rsid w:val="002D5881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480"/>
    <w:rsid w:val="002E35BC"/>
    <w:rsid w:val="002E36AF"/>
    <w:rsid w:val="002E424E"/>
    <w:rsid w:val="002E512D"/>
    <w:rsid w:val="002E6C59"/>
    <w:rsid w:val="002E70B8"/>
    <w:rsid w:val="002E735D"/>
    <w:rsid w:val="002E764D"/>
    <w:rsid w:val="002E77DB"/>
    <w:rsid w:val="002F0933"/>
    <w:rsid w:val="002F107E"/>
    <w:rsid w:val="002F12E3"/>
    <w:rsid w:val="002F13DC"/>
    <w:rsid w:val="002F1F88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390"/>
    <w:rsid w:val="003009EB"/>
    <w:rsid w:val="00300A52"/>
    <w:rsid w:val="00301755"/>
    <w:rsid w:val="003023A7"/>
    <w:rsid w:val="003025A9"/>
    <w:rsid w:val="0030271B"/>
    <w:rsid w:val="0030295D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1FDA"/>
    <w:rsid w:val="00312176"/>
    <w:rsid w:val="00312371"/>
    <w:rsid w:val="0031256F"/>
    <w:rsid w:val="00312902"/>
    <w:rsid w:val="00312919"/>
    <w:rsid w:val="00312A60"/>
    <w:rsid w:val="00312BE9"/>
    <w:rsid w:val="00313064"/>
    <w:rsid w:val="0031339F"/>
    <w:rsid w:val="00313CC6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60B"/>
    <w:rsid w:val="00322FD3"/>
    <w:rsid w:val="00323A4F"/>
    <w:rsid w:val="003243E8"/>
    <w:rsid w:val="003244A8"/>
    <w:rsid w:val="00324C7C"/>
    <w:rsid w:val="003253B3"/>
    <w:rsid w:val="003262B0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8E8"/>
    <w:rsid w:val="00336B45"/>
    <w:rsid w:val="003371B3"/>
    <w:rsid w:val="00337318"/>
    <w:rsid w:val="003377AF"/>
    <w:rsid w:val="00337F40"/>
    <w:rsid w:val="00337FF7"/>
    <w:rsid w:val="0034022C"/>
    <w:rsid w:val="003402E2"/>
    <w:rsid w:val="003404BA"/>
    <w:rsid w:val="00340BBD"/>
    <w:rsid w:val="00341B06"/>
    <w:rsid w:val="00341C1C"/>
    <w:rsid w:val="0034266D"/>
    <w:rsid w:val="0034392E"/>
    <w:rsid w:val="00343D16"/>
    <w:rsid w:val="00344DB1"/>
    <w:rsid w:val="00344E8F"/>
    <w:rsid w:val="003452DF"/>
    <w:rsid w:val="003454A3"/>
    <w:rsid w:val="00345D65"/>
    <w:rsid w:val="003467F7"/>
    <w:rsid w:val="0034710F"/>
    <w:rsid w:val="00350646"/>
    <w:rsid w:val="003509AC"/>
    <w:rsid w:val="00350D49"/>
    <w:rsid w:val="0035130B"/>
    <w:rsid w:val="0035189D"/>
    <w:rsid w:val="003519EF"/>
    <w:rsid w:val="00351B39"/>
    <w:rsid w:val="003525B9"/>
    <w:rsid w:val="00352CE5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1BF5"/>
    <w:rsid w:val="00362A9F"/>
    <w:rsid w:val="0036351B"/>
    <w:rsid w:val="003640A3"/>
    <w:rsid w:val="003641FC"/>
    <w:rsid w:val="0036456A"/>
    <w:rsid w:val="003647FD"/>
    <w:rsid w:val="00364A55"/>
    <w:rsid w:val="00364F40"/>
    <w:rsid w:val="00365023"/>
    <w:rsid w:val="00365DC2"/>
    <w:rsid w:val="00365E61"/>
    <w:rsid w:val="00366C89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4B40"/>
    <w:rsid w:val="00374FC1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22C"/>
    <w:rsid w:val="0038458E"/>
    <w:rsid w:val="0038472C"/>
    <w:rsid w:val="003858ED"/>
    <w:rsid w:val="00386B72"/>
    <w:rsid w:val="00387358"/>
    <w:rsid w:val="00390880"/>
    <w:rsid w:val="00390889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0A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6D4"/>
    <w:rsid w:val="003B1BD8"/>
    <w:rsid w:val="003B1E52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67C4"/>
    <w:rsid w:val="003B72C0"/>
    <w:rsid w:val="003B7C15"/>
    <w:rsid w:val="003C0085"/>
    <w:rsid w:val="003C02F4"/>
    <w:rsid w:val="003C0CB7"/>
    <w:rsid w:val="003C18F2"/>
    <w:rsid w:val="003C3B58"/>
    <w:rsid w:val="003C3C34"/>
    <w:rsid w:val="003C3CBF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3FBC"/>
    <w:rsid w:val="003D4100"/>
    <w:rsid w:val="003D4365"/>
    <w:rsid w:val="003D5141"/>
    <w:rsid w:val="003D5E77"/>
    <w:rsid w:val="003D6A9A"/>
    <w:rsid w:val="003D783A"/>
    <w:rsid w:val="003D7C39"/>
    <w:rsid w:val="003E151A"/>
    <w:rsid w:val="003E17B9"/>
    <w:rsid w:val="003E17EC"/>
    <w:rsid w:val="003E1DFE"/>
    <w:rsid w:val="003E261F"/>
    <w:rsid w:val="003E2764"/>
    <w:rsid w:val="003E2C89"/>
    <w:rsid w:val="003E2FF3"/>
    <w:rsid w:val="003E3176"/>
    <w:rsid w:val="003E3A53"/>
    <w:rsid w:val="003E5531"/>
    <w:rsid w:val="003E58F6"/>
    <w:rsid w:val="003E62EB"/>
    <w:rsid w:val="003E6C14"/>
    <w:rsid w:val="003E6D76"/>
    <w:rsid w:val="003E7ED2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CE6"/>
    <w:rsid w:val="00402500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0475"/>
    <w:rsid w:val="00410DF4"/>
    <w:rsid w:val="00411B02"/>
    <w:rsid w:val="00411EED"/>
    <w:rsid w:val="00412039"/>
    <w:rsid w:val="004121DE"/>
    <w:rsid w:val="00412C3C"/>
    <w:rsid w:val="00413006"/>
    <w:rsid w:val="00413235"/>
    <w:rsid w:val="00413293"/>
    <w:rsid w:val="00413327"/>
    <w:rsid w:val="00413463"/>
    <w:rsid w:val="00413642"/>
    <w:rsid w:val="004138A8"/>
    <w:rsid w:val="00413F67"/>
    <w:rsid w:val="004140F3"/>
    <w:rsid w:val="0041470C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3E8F"/>
    <w:rsid w:val="004241DF"/>
    <w:rsid w:val="00424886"/>
    <w:rsid w:val="00424E05"/>
    <w:rsid w:val="00425C60"/>
    <w:rsid w:val="00426D00"/>
    <w:rsid w:val="00427319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1F7"/>
    <w:rsid w:val="004353D0"/>
    <w:rsid w:val="004357D5"/>
    <w:rsid w:val="004359E6"/>
    <w:rsid w:val="00435AA5"/>
    <w:rsid w:val="00435D98"/>
    <w:rsid w:val="00436474"/>
    <w:rsid w:val="004364CE"/>
    <w:rsid w:val="00436CBE"/>
    <w:rsid w:val="004370BF"/>
    <w:rsid w:val="00440D94"/>
    <w:rsid w:val="004413DB"/>
    <w:rsid w:val="0044207D"/>
    <w:rsid w:val="004425B1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26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35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AC"/>
    <w:rsid w:val="00487FB0"/>
    <w:rsid w:val="004922D1"/>
    <w:rsid w:val="004931D9"/>
    <w:rsid w:val="0049331C"/>
    <w:rsid w:val="0049365B"/>
    <w:rsid w:val="00493C1B"/>
    <w:rsid w:val="00494974"/>
    <w:rsid w:val="00494B1C"/>
    <w:rsid w:val="004952BB"/>
    <w:rsid w:val="004952BF"/>
    <w:rsid w:val="004955CF"/>
    <w:rsid w:val="004957AE"/>
    <w:rsid w:val="0049598F"/>
    <w:rsid w:val="00495E25"/>
    <w:rsid w:val="00496492"/>
    <w:rsid w:val="00496A67"/>
    <w:rsid w:val="00496F78"/>
    <w:rsid w:val="00497782"/>
    <w:rsid w:val="00497D32"/>
    <w:rsid w:val="00497DA0"/>
    <w:rsid w:val="004A11B6"/>
    <w:rsid w:val="004A11C7"/>
    <w:rsid w:val="004A11EF"/>
    <w:rsid w:val="004A1666"/>
    <w:rsid w:val="004A1717"/>
    <w:rsid w:val="004A1802"/>
    <w:rsid w:val="004A1DEC"/>
    <w:rsid w:val="004A217E"/>
    <w:rsid w:val="004A2871"/>
    <w:rsid w:val="004A2E43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4CF7"/>
    <w:rsid w:val="004A6DCA"/>
    <w:rsid w:val="004A70BE"/>
    <w:rsid w:val="004A73A0"/>
    <w:rsid w:val="004A7404"/>
    <w:rsid w:val="004A7A36"/>
    <w:rsid w:val="004B0CBC"/>
    <w:rsid w:val="004B0E61"/>
    <w:rsid w:val="004B1135"/>
    <w:rsid w:val="004B17AF"/>
    <w:rsid w:val="004B1ACB"/>
    <w:rsid w:val="004B266E"/>
    <w:rsid w:val="004B2C5B"/>
    <w:rsid w:val="004B2D1B"/>
    <w:rsid w:val="004B3084"/>
    <w:rsid w:val="004B317F"/>
    <w:rsid w:val="004B3841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2BF"/>
    <w:rsid w:val="004C2498"/>
    <w:rsid w:val="004C2535"/>
    <w:rsid w:val="004C35A0"/>
    <w:rsid w:val="004C3CE1"/>
    <w:rsid w:val="004C4060"/>
    <w:rsid w:val="004C501D"/>
    <w:rsid w:val="004C5182"/>
    <w:rsid w:val="004C52F2"/>
    <w:rsid w:val="004C5E24"/>
    <w:rsid w:val="004C5FD5"/>
    <w:rsid w:val="004C61D4"/>
    <w:rsid w:val="004C65BF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850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29BA"/>
    <w:rsid w:val="004E3047"/>
    <w:rsid w:val="004E3F1E"/>
    <w:rsid w:val="004E41ED"/>
    <w:rsid w:val="004E4BBD"/>
    <w:rsid w:val="004E55BE"/>
    <w:rsid w:val="004E607F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FBA"/>
    <w:rsid w:val="004F5352"/>
    <w:rsid w:val="004F6149"/>
    <w:rsid w:val="0050071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1E9"/>
    <w:rsid w:val="0050434E"/>
    <w:rsid w:val="00504428"/>
    <w:rsid w:val="005044A2"/>
    <w:rsid w:val="00504EF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35A2"/>
    <w:rsid w:val="0051465C"/>
    <w:rsid w:val="0051577D"/>
    <w:rsid w:val="005159BD"/>
    <w:rsid w:val="00515A4B"/>
    <w:rsid w:val="00516685"/>
    <w:rsid w:val="0051676F"/>
    <w:rsid w:val="0051708A"/>
    <w:rsid w:val="005175C0"/>
    <w:rsid w:val="00520C2A"/>
    <w:rsid w:val="00520D44"/>
    <w:rsid w:val="00520DDE"/>
    <w:rsid w:val="005213B6"/>
    <w:rsid w:val="0052174B"/>
    <w:rsid w:val="00523AD3"/>
    <w:rsid w:val="00523D92"/>
    <w:rsid w:val="00525964"/>
    <w:rsid w:val="0052660D"/>
    <w:rsid w:val="00526F0F"/>
    <w:rsid w:val="005270EB"/>
    <w:rsid w:val="00527BA6"/>
    <w:rsid w:val="005302A6"/>
    <w:rsid w:val="00530A65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7F0"/>
    <w:rsid w:val="00536AD9"/>
    <w:rsid w:val="00537126"/>
    <w:rsid w:val="00540293"/>
    <w:rsid w:val="00540EEA"/>
    <w:rsid w:val="00541171"/>
    <w:rsid w:val="00541A1D"/>
    <w:rsid w:val="00542843"/>
    <w:rsid w:val="005437FA"/>
    <w:rsid w:val="005439E1"/>
    <w:rsid w:val="005451BB"/>
    <w:rsid w:val="0054664D"/>
    <w:rsid w:val="0054742D"/>
    <w:rsid w:val="0054792E"/>
    <w:rsid w:val="00550703"/>
    <w:rsid w:val="0055091B"/>
    <w:rsid w:val="00550DF4"/>
    <w:rsid w:val="00550F54"/>
    <w:rsid w:val="005512FF"/>
    <w:rsid w:val="0055133E"/>
    <w:rsid w:val="00551D24"/>
    <w:rsid w:val="00551D29"/>
    <w:rsid w:val="0055241B"/>
    <w:rsid w:val="00553057"/>
    <w:rsid w:val="00553347"/>
    <w:rsid w:val="00553398"/>
    <w:rsid w:val="00553DAB"/>
    <w:rsid w:val="00554632"/>
    <w:rsid w:val="00554CAF"/>
    <w:rsid w:val="005550B5"/>
    <w:rsid w:val="005558A9"/>
    <w:rsid w:val="00555F9B"/>
    <w:rsid w:val="005568E8"/>
    <w:rsid w:val="00556941"/>
    <w:rsid w:val="00556A95"/>
    <w:rsid w:val="00557357"/>
    <w:rsid w:val="0055737F"/>
    <w:rsid w:val="00560008"/>
    <w:rsid w:val="005603D1"/>
    <w:rsid w:val="00561365"/>
    <w:rsid w:val="00561D16"/>
    <w:rsid w:val="00561E33"/>
    <w:rsid w:val="0056208D"/>
    <w:rsid w:val="0056243C"/>
    <w:rsid w:val="00562D58"/>
    <w:rsid w:val="00563741"/>
    <w:rsid w:val="00564405"/>
    <w:rsid w:val="0056491B"/>
    <w:rsid w:val="00564946"/>
    <w:rsid w:val="005653F6"/>
    <w:rsid w:val="00565BFB"/>
    <w:rsid w:val="005666CB"/>
    <w:rsid w:val="00566C80"/>
    <w:rsid w:val="00566F84"/>
    <w:rsid w:val="00567038"/>
    <w:rsid w:val="00567153"/>
    <w:rsid w:val="005671AE"/>
    <w:rsid w:val="0056792A"/>
    <w:rsid w:val="00567DC5"/>
    <w:rsid w:val="00570141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5E7A"/>
    <w:rsid w:val="00577209"/>
    <w:rsid w:val="00577774"/>
    <w:rsid w:val="00577CC4"/>
    <w:rsid w:val="00580492"/>
    <w:rsid w:val="00580B7B"/>
    <w:rsid w:val="00580E0B"/>
    <w:rsid w:val="00582545"/>
    <w:rsid w:val="00582739"/>
    <w:rsid w:val="005839F1"/>
    <w:rsid w:val="00583D37"/>
    <w:rsid w:val="0058450D"/>
    <w:rsid w:val="005845FA"/>
    <w:rsid w:val="00584BC9"/>
    <w:rsid w:val="00584D78"/>
    <w:rsid w:val="005859F1"/>
    <w:rsid w:val="00586858"/>
    <w:rsid w:val="0058686A"/>
    <w:rsid w:val="00586A9B"/>
    <w:rsid w:val="00586EB9"/>
    <w:rsid w:val="0058769C"/>
    <w:rsid w:val="00587B54"/>
    <w:rsid w:val="00587BFE"/>
    <w:rsid w:val="00590A9D"/>
    <w:rsid w:val="0059123B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245"/>
    <w:rsid w:val="005963FD"/>
    <w:rsid w:val="00597376"/>
    <w:rsid w:val="0059746B"/>
    <w:rsid w:val="005A0703"/>
    <w:rsid w:val="005A0719"/>
    <w:rsid w:val="005A0873"/>
    <w:rsid w:val="005A0B39"/>
    <w:rsid w:val="005A110E"/>
    <w:rsid w:val="005A18AE"/>
    <w:rsid w:val="005A2C4E"/>
    <w:rsid w:val="005A3087"/>
    <w:rsid w:val="005A3379"/>
    <w:rsid w:val="005A37D9"/>
    <w:rsid w:val="005A37EA"/>
    <w:rsid w:val="005A3931"/>
    <w:rsid w:val="005A3C31"/>
    <w:rsid w:val="005A3ECD"/>
    <w:rsid w:val="005A46E6"/>
    <w:rsid w:val="005A4721"/>
    <w:rsid w:val="005A50A1"/>
    <w:rsid w:val="005A5EA4"/>
    <w:rsid w:val="005A6704"/>
    <w:rsid w:val="005A6BF2"/>
    <w:rsid w:val="005A6D05"/>
    <w:rsid w:val="005A6F74"/>
    <w:rsid w:val="005A72D8"/>
    <w:rsid w:val="005A7430"/>
    <w:rsid w:val="005A77F0"/>
    <w:rsid w:val="005A795E"/>
    <w:rsid w:val="005B05AC"/>
    <w:rsid w:val="005B119C"/>
    <w:rsid w:val="005B2B75"/>
    <w:rsid w:val="005B2D6F"/>
    <w:rsid w:val="005B2ED6"/>
    <w:rsid w:val="005B2F83"/>
    <w:rsid w:val="005B3538"/>
    <w:rsid w:val="005B378C"/>
    <w:rsid w:val="005B3BAC"/>
    <w:rsid w:val="005B3E61"/>
    <w:rsid w:val="005B4AAE"/>
    <w:rsid w:val="005B4D1C"/>
    <w:rsid w:val="005B5642"/>
    <w:rsid w:val="005B6173"/>
    <w:rsid w:val="005B71F9"/>
    <w:rsid w:val="005B72E7"/>
    <w:rsid w:val="005B735B"/>
    <w:rsid w:val="005B7613"/>
    <w:rsid w:val="005B7D71"/>
    <w:rsid w:val="005C0116"/>
    <w:rsid w:val="005C07D4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875"/>
    <w:rsid w:val="005C5930"/>
    <w:rsid w:val="005C6655"/>
    <w:rsid w:val="005C68A9"/>
    <w:rsid w:val="005C6FE3"/>
    <w:rsid w:val="005D0128"/>
    <w:rsid w:val="005D021D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371"/>
    <w:rsid w:val="005E0B26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36D"/>
    <w:rsid w:val="005F34FE"/>
    <w:rsid w:val="005F37C0"/>
    <w:rsid w:val="005F39B6"/>
    <w:rsid w:val="005F3B7B"/>
    <w:rsid w:val="005F4C89"/>
    <w:rsid w:val="005F4F44"/>
    <w:rsid w:val="005F6CBE"/>
    <w:rsid w:val="005F72A4"/>
    <w:rsid w:val="005F72B7"/>
    <w:rsid w:val="005F77CF"/>
    <w:rsid w:val="005F7CA8"/>
    <w:rsid w:val="006000CD"/>
    <w:rsid w:val="00600323"/>
    <w:rsid w:val="0060114E"/>
    <w:rsid w:val="00601E66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6493"/>
    <w:rsid w:val="0060703B"/>
    <w:rsid w:val="00607378"/>
    <w:rsid w:val="00607797"/>
    <w:rsid w:val="00611477"/>
    <w:rsid w:val="00611963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2049A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5A09"/>
    <w:rsid w:val="006261DD"/>
    <w:rsid w:val="00626F4C"/>
    <w:rsid w:val="006274AC"/>
    <w:rsid w:val="00627868"/>
    <w:rsid w:val="00627F0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3F9"/>
    <w:rsid w:val="00640272"/>
    <w:rsid w:val="006404C1"/>
    <w:rsid w:val="00641941"/>
    <w:rsid w:val="00642669"/>
    <w:rsid w:val="00642BCB"/>
    <w:rsid w:val="006431F3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257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2D69"/>
    <w:rsid w:val="0065333C"/>
    <w:rsid w:val="00654677"/>
    <w:rsid w:val="006547C3"/>
    <w:rsid w:val="00654A41"/>
    <w:rsid w:val="00654E73"/>
    <w:rsid w:val="0065548B"/>
    <w:rsid w:val="006558E8"/>
    <w:rsid w:val="0065649B"/>
    <w:rsid w:val="00656B8A"/>
    <w:rsid w:val="00660CA7"/>
    <w:rsid w:val="00661895"/>
    <w:rsid w:val="006619F2"/>
    <w:rsid w:val="00661FC1"/>
    <w:rsid w:val="00662B85"/>
    <w:rsid w:val="00662BFD"/>
    <w:rsid w:val="006632DC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0C55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647F"/>
    <w:rsid w:val="0067777A"/>
    <w:rsid w:val="00677C43"/>
    <w:rsid w:val="00680402"/>
    <w:rsid w:val="00680C90"/>
    <w:rsid w:val="00682BE4"/>
    <w:rsid w:val="00683615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905"/>
    <w:rsid w:val="00694AB3"/>
    <w:rsid w:val="00695E51"/>
    <w:rsid w:val="0069620E"/>
    <w:rsid w:val="0069705B"/>
    <w:rsid w:val="00697117"/>
    <w:rsid w:val="0069742B"/>
    <w:rsid w:val="006A0916"/>
    <w:rsid w:val="006A130F"/>
    <w:rsid w:val="006A24AF"/>
    <w:rsid w:val="006A2518"/>
    <w:rsid w:val="006A3DE9"/>
    <w:rsid w:val="006A3F94"/>
    <w:rsid w:val="006A4308"/>
    <w:rsid w:val="006A44B3"/>
    <w:rsid w:val="006A45CA"/>
    <w:rsid w:val="006A4A2D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5DA"/>
    <w:rsid w:val="006B376F"/>
    <w:rsid w:val="006B3C5F"/>
    <w:rsid w:val="006B4155"/>
    <w:rsid w:val="006B461D"/>
    <w:rsid w:val="006B5191"/>
    <w:rsid w:val="006B51E9"/>
    <w:rsid w:val="006B57E0"/>
    <w:rsid w:val="006B5AF3"/>
    <w:rsid w:val="006B5DB3"/>
    <w:rsid w:val="006B60A0"/>
    <w:rsid w:val="006B7313"/>
    <w:rsid w:val="006B76CD"/>
    <w:rsid w:val="006B7B09"/>
    <w:rsid w:val="006B7FD5"/>
    <w:rsid w:val="006C04B5"/>
    <w:rsid w:val="006C11BD"/>
    <w:rsid w:val="006C1246"/>
    <w:rsid w:val="006C1B08"/>
    <w:rsid w:val="006C1C06"/>
    <w:rsid w:val="006C2298"/>
    <w:rsid w:val="006C2969"/>
    <w:rsid w:val="006C311B"/>
    <w:rsid w:val="006C32EA"/>
    <w:rsid w:val="006C34AD"/>
    <w:rsid w:val="006C3B03"/>
    <w:rsid w:val="006C3C76"/>
    <w:rsid w:val="006C3C95"/>
    <w:rsid w:val="006C4606"/>
    <w:rsid w:val="006C4FCE"/>
    <w:rsid w:val="006C5B64"/>
    <w:rsid w:val="006C6403"/>
    <w:rsid w:val="006C64C4"/>
    <w:rsid w:val="006C7041"/>
    <w:rsid w:val="006C7471"/>
    <w:rsid w:val="006C7769"/>
    <w:rsid w:val="006C7A41"/>
    <w:rsid w:val="006C7C6C"/>
    <w:rsid w:val="006C7E3A"/>
    <w:rsid w:val="006C7F6C"/>
    <w:rsid w:val="006D0608"/>
    <w:rsid w:val="006D1944"/>
    <w:rsid w:val="006D1B36"/>
    <w:rsid w:val="006D36BE"/>
    <w:rsid w:val="006D3886"/>
    <w:rsid w:val="006D66D6"/>
    <w:rsid w:val="006D6C57"/>
    <w:rsid w:val="006D7022"/>
    <w:rsid w:val="006D7A0F"/>
    <w:rsid w:val="006E0116"/>
    <w:rsid w:val="006E070F"/>
    <w:rsid w:val="006E09D1"/>
    <w:rsid w:val="006E10C3"/>
    <w:rsid w:val="006E1259"/>
    <w:rsid w:val="006E13E6"/>
    <w:rsid w:val="006E37BF"/>
    <w:rsid w:val="006E3ECA"/>
    <w:rsid w:val="006E45C2"/>
    <w:rsid w:val="006E57F3"/>
    <w:rsid w:val="006E5CEF"/>
    <w:rsid w:val="006E5FEB"/>
    <w:rsid w:val="006E6871"/>
    <w:rsid w:val="006E6C0C"/>
    <w:rsid w:val="006E6FE4"/>
    <w:rsid w:val="006E71C8"/>
    <w:rsid w:val="006E7C0B"/>
    <w:rsid w:val="006F0930"/>
    <w:rsid w:val="006F09D1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55EB"/>
    <w:rsid w:val="006F619A"/>
    <w:rsid w:val="006F78C1"/>
    <w:rsid w:val="006F7905"/>
    <w:rsid w:val="007014B2"/>
    <w:rsid w:val="00701F88"/>
    <w:rsid w:val="0070267B"/>
    <w:rsid w:val="00703651"/>
    <w:rsid w:val="00703B28"/>
    <w:rsid w:val="007041B1"/>
    <w:rsid w:val="00704423"/>
    <w:rsid w:val="007044A3"/>
    <w:rsid w:val="007046B9"/>
    <w:rsid w:val="00704F42"/>
    <w:rsid w:val="00705278"/>
    <w:rsid w:val="00705409"/>
    <w:rsid w:val="00705A8F"/>
    <w:rsid w:val="007061AD"/>
    <w:rsid w:val="0070699A"/>
    <w:rsid w:val="00707358"/>
    <w:rsid w:val="007074CC"/>
    <w:rsid w:val="00710AE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35D"/>
    <w:rsid w:val="00716567"/>
    <w:rsid w:val="0071656E"/>
    <w:rsid w:val="007170ED"/>
    <w:rsid w:val="007176FC"/>
    <w:rsid w:val="00717F40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2E21"/>
    <w:rsid w:val="0072313D"/>
    <w:rsid w:val="00724CA7"/>
    <w:rsid w:val="007253FA"/>
    <w:rsid w:val="00725C7F"/>
    <w:rsid w:val="00725D32"/>
    <w:rsid w:val="00726065"/>
    <w:rsid w:val="00726289"/>
    <w:rsid w:val="007264CB"/>
    <w:rsid w:val="0072684B"/>
    <w:rsid w:val="00726B6E"/>
    <w:rsid w:val="007273B8"/>
    <w:rsid w:val="00730031"/>
    <w:rsid w:val="00730BD4"/>
    <w:rsid w:val="00730BF2"/>
    <w:rsid w:val="0073102B"/>
    <w:rsid w:val="00731718"/>
    <w:rsid w:val="0073188A"/>
    <w:rsid w:val="00731930"/>
    <w:rsid w:val="00731D97"/>
    <w:rsid w:val="00732063"/>
    <w:rsid w:val="00732F33"/>
    <w:rsid w:val="00732F3B"/>
    <w:rsid w:val="0073362D"/>
    <w:rsid w:val="00733F77"/>
    <w:rsid w:val="00734F39"/>
    <w:rsid w:val="0073574B"/>
    <w:rsid w:val="00735A32"/>
    <w:rsid w:val="007362F2"/>
    <w:rsid w:val="007371EB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0FB"/>
    <w:rsid w:val="00753507"/>
    <w:rsid w:val="00753FC4"/>
    <w:rsid w:val="00754BD4"/>
    <w:rsid w:val="00754D63"/>
    <w:rsid w:val="00755A5D"/>
    <w:rsid w:val="00755CB2"/>
    <w:rsid w:val="00755E92"/>
    <w:rsid w:val="00756FCD"/>
    <w:rsid w:val="00757207"/>
    <w:rsid w:val="00757A1A"/>
    <w:rsid w:val="00757C24"/>
    <w:rsid w:val="00757D64"/>
    <w:rsid w:val="00760718"/>
    <w:rsid w:val="0076095F"/>
    <w:rsid w:val="00761BFA"/>
    <w:rsid w:val="00761D2B"/>
    <w:rsid w:val="00762C0E"/>
    <w:rsid w:val="00763843"/>
    <w:rsid w:val="00763CE4"/>
    <w:rsid w:val="00763E5A"/>
    <w:rsid w:val="00765359"/>
    <w:rsid w:val="00765446"/>
    <w:rsid w:val="007659D1"/>
    <w:rsid w:val="0076615F"/>
    <w:rsid w:val="0076618F"/>
    <w:rsid w:val="007665E9"/>
    <w:rsid w:val="007670C3"/>
    <w:rsid w:val="007702D6"/>
    <w:rsid w:val="0077060C"/>
    <w:rsid w:val="00770C6D"/>
    <w:rsid w:val="00770F62"/>
    <w:rsid w:val="00771F96"/>
    <w:rsid w:val="007727AA"/>
    <w:rsid w:val="007729E0"/>
    <w:rsid w:val="007733C2"/>
    <w:rsid w:val="00773D47"/>
    <w:rsid w:val="007748BF"/>
    <w:rsid w:val="007749D6"/>
    <w:rsid w:val="00775745"/>
    <w:rsid w:val="0077706E"/>
    <w:rsid w:val="00777165"/>
    <w:rsid w:val="00777576"/>
    <w:rsid w:val="00780833"/>
    <w:rsid w:val="007816A3"/>
    <w:rsid w:val="00781A41"/>
    <w:rsid w:val="00782569"/>
    <w:rsid w:val="007829A6"/>
    <w:rsid w:val="00782B07"/>
    <w:rsid w:val="00783BA0"/>
    <w:rsid w:val="00783C47"/>
    <w:rsid w:val="0078453B"/>
    <w:rsid w:val="00785BE1"/>
    <w:rsid w:val="00786DB1"/>
    <w:rsid w:val="00786E82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976F9"/>
    <w:rsid w:val="007A0270"/>
    <w:rsid w:val="007A0D3B"/>
    <w:rsid w:val="007A1E3F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6BA3"/>
    <w:rsid w:val="007A7235"/>
    <w:rsid w:val="007B0C5C"/>
    <w:rsid w:val="007B2480"/>
    <w:rsid w:val="007B3038"/>
    <w:rsid w:val="007B312F"/>
    <w:rsid w:val="007B329D"/>
    <w:rsid w:val="007B347E"/>
    <w:rsid w:val="007B4D55"/>
    <w:rsid w:val="007B59B4"/>
    <w:rsid w:val="007B5E61"/>
    <w:rsid w:val="007B66C3"/>
    <w:rsid w:val="007B66E9"/>
    <w:rsid w:val="007B6A8A"/>
    <w:rsid w:val="007B746B"/>
    <w:rsid w:val="007B7835"/>
    <w:rsid w:val="007B7931"/>
    <w:rsid w:val="007B795B"/>
    <w:rsid w:val="007B7D6F"/>
    <w:rsid w:val="007C013E"/>
    <w:rsid w:val="007C05F9"/>
    <w:rsid w:val="007C0794"/>
    <w:rsid w:val="007C0AEF"/>
    <w:rsid w:val="007C1B1D"/>
    <w:rsid w:val="007C1FD9"/>
    <w:rsid w:val="007C24AF"/>
    <w:rsid w:val="007C26E4"/>
    <w:rsid w:val="007C29DC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C7FA2"/>
    <w:rsid w:val="007D03D1"/>
    <w:rsid w:val="007D0A60"/>
    <w:rsid w:val="007D1024"/>
    <w:rsid w:val="007D1A24"/>
    <w:rsid w:val="007D1D3F"/>
    <w:rsid w:val="007D1E9D"/>
    <w:rsid w:val="007D24D8"/>
    <w:rsid w:val="007D284C"/>
    <w:rsid w:val="007D29B9"/>
    <w:rsid w:val="007D29EE"/>
    <w:rsid w:val="007D31EB"/>
    <w:rsid w:val="007D33A8"/>
    <w:rsid w:val="007D4ED8"/>
    <w:rsid w:val="007D511B"/>
    <w:rsid w:val="007D5532"/>
    <w:rsid w:val="007D7F1E"/>
    <w:rsid w:val="007E08DE"/>
    <w:rsid w:val="007E1267"/>
    <w:rsid w:val="007E1395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383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178"/>
    <w:rsid w:val="008125E8"/>
    <w:rsid w:val="00812883"/>
    <w:rsid w:val="00812C53"/>
    <w:rsid w:val="00812E2A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C7B"/>
    <w:rsid w:val="00820581"/>
    <w:rsid w:val="008208A8"/>
    <w:rsid w:val="008210BA"/>
    <w:rsid w:val="00821152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5F49"/>
    <w:rsid w:val="00825FB6"/>
    <w:rsid w:val="00826208"/>
    <w:rsid w:val="008265D1"/>
    <w:rsid w:val="00826F78"/>
    <w:rsid w:val="00827093"/>
    <w:rsid w:val="00827255"/>
    <w:rsid w:val="008272DA"/>
    <w:rsid w:val="00827371"/>
    <w:rsid w:val="0082753E"/>
    <w:rsid w:val="0083075E"/>
    <w:rsid w:val="00830F88"/>
    <w:rsid w:val="008310F1"/>
    <w:rsid w:val="00832C80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27E"/>
    <w:rsid w:val="00837D63"/>
    <w:rsid w:val="00837DF7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6217"/>
    <w:rsid w:val="0085625D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2FE7"/>
    <w:rsid w:val="0086309A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8B6"/>
    <w:rsid w:val="00882205"/>
    <w:rsid w:val="008823C0"/>
    <w:rsid w:val="00882476"/>
    <w:rsid w:val="00882F94"/>
    <w:rsid w:val="00883599"/>
    <w:rsid w:val="00883F06"/>
    <w:rsid w:val="0088417A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591"/>
    <w:rsid w:val="0089164A"/>
    <w:rsid w:val="00891F14"/>
    <w:rsid w:val="00892B55"/>
    <w:rsid w:val="00893A0D"/>
    <w:rsid w:val="00894542"/>
    <w:rsid w:val="008947C9"/>
    <w:rsid w:val="008947EC"/>
    <w:rsid w:val="00894E44"/>
    <w:rsid w:val="00895BCF"/>
    <w:rsid w:val="0089747C"/>
    <w:rsid w:val="0089772C"/>
    <w:rsid w:val="0089786E"/>
    <w:rsid w:val="008978BD"/>
    <w:rsid w:val="00897C50"/>
    <w:rsid w:val="00897C7C"/>
    <w:rsid w:val="008A0EB9"/>
    <w:rsid w:val="008A10FA"/>
    <w:rsid w:val="008A2259"/>
    <w:rsid w:val="008A27F8"/>
    <w:rsid w:val="008A312C"/>
    <w:rsid w:val="008A3B3F"/>
    <w:rsid w:val="008A3FE3"/>
    <w:rsid w:val="008A42B9"/>
    <w:rsid w:val="008A5664"/>
    <w:rsid w:val="008A5B25"/>
    <w:rsid w:val="008A703A"/>
    <w:rsid w:val="008A7080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D9C"/>
    <w:rsid w:val="008B5F26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C6C6A"/>
    <w:rsid w:val="008D0ACB"/>
    <w:rsid w:val="008D0CEC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558B"/>
    <w:rsid w:val="008D5765"/>
    <w:rsid w:val="008D64E1"/>
    <w:rsid w:val="008D6F08"/>
    <w:rsid w:val="008D71C7"/>
    <w:rsid w:val="008D73C1"/>
    <w:rsid w:val="008E0391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39C"/>
    <w:rsid w:val="008E6E90"/>
    <w:rsid w:val="008E75C0"/>
    <w:rsid w:val="008E7EC3"/>
    <w:rsid w:val="008F0654"/>
    <w:rsid w:val="008F2427"/>
    <w:rsid w:val="008F24E0"/>
    <w:rsid w:val="008F273E"/>
    <w:rsid w:val="008F2C7F"/>
    <w:rsid w:val="008F3C11"/>
    <w:rsid w:val="008F476C"/>
    <w:rsid w:val="008F4811"/>
    <w:rsid w:val="008F491B"/>
    <w:rsid w:val="008F4931"/>
    <w:rsid w:val="008F4E22"/>
    <w:rsid w:val="008F55E6"/>
    <w:rsid w:val="008F55F0"/>
    <w:rsid w:val="008F60D6"/>
    <w:rsid w:val="008F60F8"/>
    <w:rsid w:val="008F6482"/>
    <w:rsid w:val="008F7038"/>
    <w:rsid w:val="008F75EA"/>
    <w:rsid w:val="009003D5"/>
    <w:rsid w:val="00900864"/>
    <w:rsid w:val="00900A5C"/>
    <w:rsid w:val="00901217"/>
    <w:rsid w:val="00902021"/>
    <w:rsid w:val="00902376"/>
    <w:rsid w:val="009024AC"/>
    <w:rsid w:val="00902DBF"/>
    <w:rsid w:val="00902E97"/>
    <w:rsid w:val="009033BC"/>
    <w:rsid w:val="00903828"/>
    <w:rsid w:val="00905038"/>
    <w:rsid w:val="009052D1"/>
    <w:rsid w:val="00906BFB"/>
    <w:rsid w:val="00906E85"/>
    <w:rsid w:val="00910456"/>
    <w:rsid w:val="0091082E"/>
    <w:rsid w:val="00911145"/>
    <w:rsid w:val="00911609"/>
    <w:rsid w:val="00911D2A"/>
    <w:rsid w:val="00911FC1"/>
    <w:rsid w:val="0091229A"/>
    <w:rsid w:val="0091234A"/>
    <w:rsid w:val="00912A0F"/>
    <w:rsid w:val="00912E4B"/>
    <w:rsid w:val="0091343F"/>
    <w:rsid w:val="00913C35"/>
    <w:rsid w:val="00913FC3"/>
    <w:rsid w:val="0091410C"/>
    <w:rsid w:val="009141C0"/>
    <w:rsid w:val="00915D3B"/>
    <w:rsid w:val="00915EE2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1B1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940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031"/>
    <w:rsid w:val="00935982"/>
    <w:rsid w:val="00935B8B"/>
    <w:rsid w:val="00935C81"/>
    <w:rsid w:val="009360DD"/>
    <w:rsid w:val="00936D40"/>
    <w:rsid w:val="0093733F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5623"/>
    <w:rsid w:val="009468FC"/>
    <w:rsid w:val="00946D14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7B"/>
    <w:rsid w:val="00952589"/>
    <w:rsid w:val="0095284D"/>
    <w:rsid w:val="00952873"/>
    <w:rsid w:val="00953668"/>
    <w:rsid w:val="009536B3"/>
    <w:rsid w:val="00953EEC"/>
    <w:rsid w:val="009544BA"/>
    <w:rsid w:val="009547FF"/>
    <w:rsid w:val="009549CF"/>
    <w:rsid w:val="00954F35"/>
    <w:rsid w:val="00955BB5"/>
    <w:rsid w:val="00956357"/>
    <w:rsid w:val="00957188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C61"/>
    <w:rsid w:val="00975E21"/>
    <w:rsid w:val="00976A3F"/>
    <w:rsid w:val="00976B65"/>
    <w:rsid w:val="00976C9F"/>
    <w:rsid w:val="00977137"/>
    <w:rsid w:val="00977F1A"/>
    <w:rsid w:val="0098032C"/>
    <w:rsid w:val="0098119B"/>
    <w:rsid w:val="00981648"/>
    <w:rsid w:val="00981947"/>
    <w:rsid w:val="00982140"/>
    <w:rsid w:val="009828EE"/>
    <w:rsid w:val="00983626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6BB"/>
    <w:rsid w:val="009909C7"/>
    <w:rsid w:val="00990A59"/>
    <w:rsid w:val="009915E5"/>
    <w:rsid w:val="00991679"/>
    <w:rsid w:val="00991A73"/>
    <w:rsid w:val="00991D03"/>
    <w:rsid w:val="00992220"/>
    <w:rsid w:val="0099354D"/>
    <w:rsid w:val="0099361B"/>
    <w:rsid w:val="00993F19"/>
    <w:rsid w:val="00994180"/>
    <w:rsid w:val="0099442F"/>
    <w:rsid w:val="009945E7"/>
    <w:rsid w:val="009946CA"/>
    <w:rsid w:val="009946CC"/>
    <w:rsid w:val="00994B15"/>
    <w:rsid w:val="00994B43"/>
    <w:rsid w:val="00995606"/>
    <w:rsid w:val="009963AF"/>
    <w:rsid w:val="009969CF"/>
    <w:rsid w:val="009970F4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54BD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B76"/>
    <w:rsid w:val="009B3DCF"/>
    <w:rsid w:val="009B4258"/>
    <w:rsid w:val="009B46FF"/>
    <w:rsid w:val="009B5314"/>
    <w:rsid w:val="009B54A8"/>
    <w:rsid w:val="009B5739"/>
    <w:rsid w:val="009B57A9"/>
    <w:rsid w:val="009B66D9"/>
    <w:rsid w:val="009B6A14"/>
    <w:rsid w:val="009B6AFC"/>
    <w:rsid w:val="009B6D16"/>
    <w:rsid w:val="009B70BC"/>
    <w:rsid w:val="009B7295"/>
    <w:rsid w:val="009B7719"/>
    <w:rsid w:val="009B7BDB"/>
    <w:rsid w:val="009C2256"/>
    <w:rsid w:val="009C3059"/>
    <w:rsid w:val="009C38BD"/>
    <w:rsid w:val="009C5C2B"/>
    <w:rsid w:val="009C6144"/>
    <w:rsid w:val="009C6769"/>
    <w:rsid w:val="009C7498"/>
    <w:rsid w:val="009C75F6"/>
    <w:rsid w:val="009C763C"/>
    <w:rsid w:val="009D0927"/>
    <w:rsid w:val="009D13C4"/>
    <w:rsid w:val="009D23E6"/>
    <w:rsid w:val="009D252F"/>
    <w:rsid w:val="009D26F0"/>
    <w:rsid w:val="009D3602"/>
    <w:rsid w:val="009D4B0F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3402"/>
    <w:rsid w:val="009E4417"/>
    <w:rsid w:val="009E4E3E"/>
    <w:rsid w:val="009E5490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1859"/>
    <w:rsid w:val="00A02872"/>
    <w:rsid w:val="00A02988"/>
    <w:rsid w:val="00A02B3F"/>
    <w:rsid w:val="00A03C82"/>
    <w:rsid w:val="00A044F0"/>
    <w:rsid w:val="00A04AFE"/>
    <w:rsid w:val="00A054C0"/>
    <w:rsid w:val="00A0692F"/>
    <w:rsid w:val="00A069E5"/>
    <w:rsid w:val="00A06E73"/>
    <w:rsid w:val="00A06EA2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5B5"/>
    <w:rsid w:val="00A14715"/>
    <w:rsid w:val="00A1534B"/>
    <w:rsid w:val="00A158EB"/>
    <w:rsid w:val="00A16452"/>
    <w:rsid w:val="00A17FCA"/>
    <w:rsid w:val="00A20983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53C"/>
    <w:rsid w:val="00A25F40"/>
    <w:rsid w:val="00A261FA"/>
    <w:rsid w:val="00A267E7"/>
    <w:rsid w:val="00A26B99"/>
    <w:rsid w:val="00A26F74"/>
    <w:rsid w:val="00A3012A"/>
    <w:rsid w:val="00A3050B"/>
    <w:rsid w:val="00A30B9B"/>
    <w:rsid w:val="00A31CDA"/>
    <w:rsid w:val="00A323EC"/>
    <w:rsid w:val="00A324C1"/>
    <w:rsid w:val="00A32515"/>
    <w:rsid w:val="00A32783"/>
    <w:rsid w:val="00A32D71"/>
    <w:rsid w:val="00A33B3D"/>
    <w:rsid w:val="00A34AB3"/>
    <w:rsid w:val="00A34D0B"/>
    <w:rsid w:val="00A34D5C"/>
    <w:rsid w:val="00A35979"/>
    <w:rsid w:val="00A35A4E"/>
    <w:rsid w:val="00A36B0A"/>
    <w:rsid w:val="00A36EB8"/>
    <w:rsid w:val="00A3706E"/>
    <w:rsid w:val="00A37212"/>
    <w:rsid w:val="00A375A2"/>
    <w:rsid w:val="00A37CEE"/>
    <w:rsid w:val="00A37F94"/>
    <w:rsid w:val="00A402B3"/>
    <w:rsid w:val="00A414DF"/>
    <w:rsid w:val="00A4181F"/>
    <w:rsid w:val="00A4186C"/>
    <w:rsid w:val="00A4195A"/>
    <w:rsid w:val="00A41EEA"/>
    <w:rsid w:val="00A4271E"/>
    <w:rsid w:val="00A42CC9"/>
    <w:rsid w:val="00A433A7"/>
    <w:rsid w:val="00A433D4"/>
    <w:rsid w:val="00A45740"/>
    <w:rsid w:val="00A46F83"/>
    <w:rsid w:val="00A470E9"/>
    <w:rsid w:val="00A47619"/>
    <w:rsid w:val="00A4762B"/>
    <w:rsid w:val="00A51555"/>
    <w:rsid w:val="00A516CD"/>
    <w:rsid w:val="00A51C58"/>
    <w:rsid w:val="00A52401"/>
    <w:rsid w:val="00A524BD"/>
    <w:rsid w:val="00A526C5"/>
    <w:rsid w:val="00A538A6"/>
    <w:rsid w:val="00A53B81"/>
    <w:rsid w:val="00A53DDE"/>
    <w:rsid w:val="00A54103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4A67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B5F"/>
    <w:rsid w:val="00A96C66"/>
    <w:rsid w:val="00A97CE0"/>
    <w:rsid w:val="00AA1017"/>
    <w:rsid w:val="00AA1B69"/>
    <w:rsid w:val="00AA1E1D"/>
    <w:rsid w:val="00AA1FFF"/>
    <w:rsid w:val="00AA211D"/>
    <w:rsid w:val="00AA264B"/>
    <w:rsid w:val="00AA265A"/>
    <w:rsid w:val="00AA27AD"/>
    <w:rsid w:val="00AA2D8E"/>
    <w:rsid w:val="00AA2D92"/>
    <w:rsid w:val="00AA3046"/>
    <w:rsid w:val="00AA324E"/>
    <w:rsid w:val="00AA71F9"/>
    <w:rsid w:val="00AA72B4"/>
    <w:rsid w:val="00AB0815"/>
    <w:rsid w:val="00AB0899"/>
    <w:rsid w:val="00AB0C75"/>
    <w:rsid w:val="00AB1720"/>
    <w:rsid w:val="00AB1A6B"/>
    <w:rsid w:val="00AB217E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6D5"/>
    <w:rsid w:val="00AC093B"/>
    <w:rsid w:val="00AC0B37"/>
    <w:rsid w:val="00AC0D63"/>
    <w:rsid w:val="00AC0FC2"/>
    <w:rsid w:val="00AC106E"/>
    <w:rsid w:val="00AC124D"/>
    <w:rsid w:val="00AC1392"/>
    <w:rsid w:val="00AC1662"/>
    <w:rsid w:val="00AC168A"/>
    <w:rsid w:val="00AC1EC9"/>
    <w:rsid w:val="00AC1F80"/>
    <w:rsid w:val="00AC2777"/>
    <w:rsid w:val="00AC31B1"/>
    <w:rsid w:val="00AC3815"/>
    <w:rsid w:val="00AC41E0"/>
    <w:rsid w:val="00AC440F"/>
    <w:rsid w:val="00AC4CDB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518"/>
    <w:rsid w:val="00AD2DB0"/>
    <w:rsid w:val="00AD2E32"/>
    <w:rsid w:val="00AD309E"/>
    <w:rsid w:val="00AD4371"/>
    <w:rsid w:val="00AD43E5"/>
    <w:rsid w:val="00AD5E29"/>
    <w:rsid w:val="00AD62B1"/>
    <w:rsid w:val="00AD7091"/>
    <w:rsid w:val="00AD72FF"/>
    <w:rsid w:val="00AD7D9C"/>
    <w:rsid w:val="00AE0376"/>
    <w:rsid w:val="00AE1A15"/>
    <w:rsid w:val="00AE1B36"/>
    <w:rsid w:val="00AE1F23"/>
    <w:rsid w:val="00AE1F6C"/>
    <w:rsid w:val="00AE21C2"/>
    <w:rsid w:val="00AE3AA5"/>
    <w:rsid w:val="00AE410F"/>
    <w:rsid w:val="00AE42C5"/>
    <w:rsid w:val="00AE4743"/>
    <w:rsid w:val="00AE553A"/>
    <w:rsid w:val="00AE588D"/>
    <w:rsid w:val="00AE5D03"/>
    <w:rsid w:val="00AE6A38"/>
    <w:rsid w:val="00AE770E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0E5"/>
    <w:rsid w:val="00B039E6"/>
    <w:rsid w:val="00B0472C"/>
    <w:rsid w:val="00B0562F"/>
    <w:rsid w:val="00B058D0"/>
    <w:rsid w:val="00B058F0"/>
    <w:rsid w:val="00B0628F"/>
    <w:rsid w:val="00B07171"/>
    <w:rsid w:val="00B10E2A"/>
    <w:rsid w:val="00B11429"/>
    <w:rsid w:val="00B1147E"/>
    <w:rsid w:val="00B11905"/>
    <w:rsid w:val="00B11AE1"/>
    <w:rsid w:val="00B12151"/>
    <w:rsid w:val="00B12279"/>
    <w:rsid w:val="00B1248B"/>
    <w:rsid w:val="00B127A4"/>
    <w:rsid w:val="00B12BF5"/>
    <w:rsid w:val="00B12EB3"/>
    <w:rsid w:val="00B1316C"/>
    <w:rsid w:val="00B13236"/>
    <w:rsid w:val="00B1348C"/>
    <w:rsid w:val="00B13FED"/>
    <w:rsid w:val="00B1409F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B07"/>
    <w:rsid w:val="00B16EE2"/>
    <w:rsid w:val="00B17251"/>
    <w:rsid w:val="00B17664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61F"/>
    <w:rsid w:val="00B22B67"/>
    <w:rsid w:val="00B22C41"/>
    <w:rsid w:val="00B22D22"/>
    <w:rsid w:val="00B23426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6B3"/>
    <w:rsid w:val="00B32D9D"/>
    <w:rsid w:val="00B33160"/>
    <w:rsid w:val="00B3414F"/>
    <w:rsid w:val="00B3499B"/>
    <w:rsid w:val="00B34C0A"/>
    <w:rsid w:val="00B35308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BE0"/>
    <w:rsid w:val="00B400E1"/>
    <w:rsid w:val="00B40CAB"/>
    <w:rsid w:val="00B41686"/>
    <w:rsid w:val="00B42179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461"/>
    <w:rsid w:val="00B475A1"/>
    <w:rsid w:val="00B47877"/>
    <w:rsid w:val="00B5072D"/>
    <w:rsid w:val="00B50F0E"/>
    <w:rsid w:val="00B513DF"/>
    <w:rsid w:val="00B513EF"/>
    <w:rsid w:val="00B5203C"/>
    <w:rsid w:val="00B53952"/>
    <w:rsid w:val="00B539DB"/>
    <w:rsid w:val="00B539E6"/>
    <w:rsid w:val="00B542A9"/>
    <w:rsid w:val="00B548BC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4ED"/>
    <w:rsid w:val="00B60D66"/>
    <w:rsid w:val="00B60D74"/>
    <w:rsid w:val="00B61E9A"/>
    <w:rsid w:val="00B62406"/>
    <w:rsid w:val="00B627AA"/>
    <w:rsid w:val="00B62EC7"/>
    <w:rsid w:val="00B63417"/>
    <w:rsid w:val="00B640F8"/>
    <w:rsid w:val="00B64CC4"/>
    <w:rsid w:val="00B64DBB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1830"/>
    <w:rsid w:val="00B719A6"/>
    <w:rsid w:val="00B7227E"/>
    <w:rsid w:val="00B72562"/>
    <w:rsid w:val="00B7287F"/>
    <w:rsid w:val="00B72AA6"/>
    <w:rsid w:val="00B72DF8"/>
    <w:rsid w:val="00B74507"/>
    <w:rsid w:val="00B7485B"/>
    <w:rsid w:val="00B74A69"/>
    <w:rsid w:val="00B74E89"/>
    <w:rsid w:val="00B752E7"/>
    <w:rsid w:val="00B75853"/>
    <w:rsid w:val="00B76C3A"/>
    <w:rsid w:val="00B7716F"/>
    <w:rsid w:val="00B77505"/>
    <w:rsid w:val="00B77A07"/>
    <w:rsid w:val="00B77FF9"/>
    <w:rsid w:val="00B800EC"/>
    <w:rsid w:val="00B8095C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9A9"/>
    <w:rsid w:val="00B85E2C"/>
    <w:rsid w:val="00B861C5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0B1A"/>
    <w:rsid w:val="00BA1532"/>
    <w:rsid w:val="00BA15D5"/>
    <w:rsid w:val="00BA33D9"/>
    <w:rsid w:val="00BA35BC"/>
    <w:rsid w:val="00BA3794"/>
    <w:rsid w:val="00BA3FE3"/>
    <w:rsid w:val="00BA441B"/>
    <w:rsid w:val="00BA46B9"/>
    <w:rsid w:val="00BA474D"/>
    <w:rsid w:val="00BA4F4D"/>
    <w:rsid w:val="00BA5018"/>
    <w:rsid w:val="00BA5287"/>
    <w:rsid w:val="00BA52FF"/>
    <w:rsid w:val="00BA59AA"/>
    <w:rsid w:val="00BA6488"/>
    <w:rsid w:val="00BA699A"/>
    <w:rsid w:val="00BA6D3C"/>
    <w:rsid w:val="00BB00F2"/>
    <w:rsid w:val="00BB016F"/>
    <w:rsid w:val="00BB0C37"/>
    <w:rsid w:val="00BB2066"/>
    <w:rsid w:val="00BB2227"/>
    <w:rsid w:val="00BB2A0F"/>
    <w:rsid w:val="00BB2F3E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5B0"/>
    <w:rsid w:val="00BC0E27"/>
    <w:rsid w:val="00BC0F96"/>
    <w:rsid w:val="00BC21B4"/>
    <w:rsid w:val="00BC28E2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37C"/>
    <w:rsid w:val="00BC7819"/>
    <w:rsid w:val="00BC7C6C"/>
    <w:rsid w:val="00BD0C4E"/>
    <w:rsid w:val="00BD1012"/>
    <w:rsid w:val="00BD1699"/>
    <w:rsid w:val="00BD17B4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4EA"/>
    <w:rsid w:val="00BE2C62"/>
    <w:rsid w:val="00BE2E4A"/>
    <w:rsid w:val="00BE2EB9"/>
    <w:rsid w:val="00BE3404"/>
    <w:rsid w:val="00BE376F"/>
    <w:rsid w:val="00BE43DA"/>
    <w:rsid w:val="00BE4BAD"/>
    <w:rsid w:val="00BE4E28"/>
    <w:rsid w:val="00BE55D9"/>
    <w:rsid w:val="00BE5A96"/>
    <w:rsid w:val="00BE5E3B"/>
    <w:rsid w:val="00BE6A8E"/>
    <w:rsid w:val="00BE7093"/>
    <w:rsid w:val="00BE7407"/>
    <w:rsid w:val="00BF0E04"/>
    <w:rsid w:val="00BF1694"/>
    <w:rsid w:val="00BF17BA"/>
    <w:rsid w:val="00BF1808"/>
    <w:rsid w:val="00BF1CAE"/>
    <w:rsid w:val="00BF2078"/>
    <w:rsid w:val="00BF2642"/>
    <w:rsid w:val="00BF2D96"/>
    <w:rsid w:val="00BF3034"/>
    <w:rsid w:val="00BF3120"/>
    <w:rsid w:val="00BF36DD"/>
    <w:rsid w:val="00BF3EBE"/>
    <w:rsid w:val="00BF4216"/>
    <w:rsid w:val="00BF450D"/>
    <w:rsid w:val="00BF48F2"/>
    <w:rsid w:val="00BF4BDB"/>
    <w:rsid w:val="00BF533E"/>
    <w:rsid w:val="00BF56EE"/>
    <w:rsid w:val="00BF5F16"/>
    <w:rsid w:val="00BF63FE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4D57"/>
    <w:rsid w:val="00C0502F"/>
    <w:rsid w:val="00C05359"/>
    <w:rsid w:val="00C05FC5"/>
    <w:rsid w:val="00C0607E"/>
    <w:rsid w:val="00C066C5"/>
    <w:rsid w:val="00C10804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76A"/>
    <w:rsid w:val="00C20A74"/>
    <w:rsid w:val="00C20F9D"/>
    <w:rsid w:val="00C22525"/>
    <w:rsid w:val="00C22636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148B"/>
    <w:rsid w:val="00C336C1"/>
    <w:rsid w:val="00C347D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37F43"/>
    <w:rsid w:val="00C4010D"/>
    <w:rsid w:val="00C406B8"/>
    <w:rsid w:val="00C406F5"/>
    <w:rsid w:val="00C4120C"/>
    <w:rsid w:val="00C41397"/>
    <w:rsid w:val="00C41D46"/>
    <w:rsid w:val="00C41F94"/>
    <w:rsid w:val="00C43248"/>
    <w:rsid w:val="00C434E2"/>
    <w:rsid w:val="00C4394C"/>
    <w:rsid w:val="00C441D6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0F65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43C"/>
    <w:rsid w:val="00C76665"/>
    <w:rsid w:val="00C76C7B"/>
    <w:rsid w:val="00C76FFF"/>
    <w:rsid w:val="00C7750C"/>
    <w:rsid w:val="00C809C0"/>
    <w:rsid w:val="00C8183C"/>
    <w:rsid w:val="00C82644"/>
    <w:rsid w:val="00C82B1B"/>
    <w:rsid w:val="00C83704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511A"/>
    <w:rsid w:val="00C9609A"/>
    <w:rsid w:val="00C96712"/>
    <w:rsid w:val="00C97D08"/>
    <w:rsid w:val="00CA0F4B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A7EC1"/>
    <w:rsid w:val="00CB0A10"/>
    <w:rsid w:val="00CB21FE"/>
    <w:rsid w:val="00CB22E5"/>
    <w:rsid w:val="00CB2744"/>
    <w:rsid w:val="00CB3639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3EF"/>
    <w:rsid w:val="00CC0451"/>
    <w:rsid w:val="00CC0C78"/>
    <w:rsid w:val="00CC0F14"/>
    <w:rsid w:val="00CC1758"/>
    <w:rsid w:val="00CC2E31"/>
    <w:rsid w:val="00CC3755"/>
    <w:rsid w:val="00CC5548"/>
    <w:rsid w:val="00CC5675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29B2"/>
    <w:rsid w:val="00CD3356"/>
    <w:rsid w:val="00CD4439"/>
    <w:rsid w:val="00CD5D19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69D5"/>
    <w:rsid w:val="00CE701D"/>
    <w:rsid w:val="00CE7BE3"/>
    <w:rsid w:val="00CF123B"/>
    <w:rsid w:val="00CF18FC"/>
    <w:rsid w:val="00CF1911"/>
    <w:rsid w:val="00CF1AF3"/>
    <w:rsid w:val="00CF1DE1"/>
    <w:rsid w:val="00CF327E"/>
    <w:rsid w:val="00CF55F3"/>
    <w:rsid w:val="00CF5C38"/>
    <w:rsid w:val="00CF68D8"/>
    <w:rsid w:val="00CF6924"/>
    <w:rsid w:val="00CF6C6C"/>
    <w:rsid w:val="00CF71F9"/>
    <w:rsid w:val="00CF73FF"/>
    <w:rsid w:val="00CF767D"/>
    <w:rsid w:val="00CF7941"/>
    <w:rsid w:val="00D0025E"/>
    <w:rsid w:val="00D004D2"/>
    <w:rsid w:val="00D00C83"/>
    <w:rsid w:val="00D00E46"/>
    <w:rsid w:val="00D01288"/>
    <w:rsid w:val="00D01E92"/>
    <w:rsid w:val="00D026DA"/>
    <w:rsid w:val="00D02A73"/>
    <w:rsid w:val="00D02EA1"/>
    <w:rsid w:val="00D03357"/>
    <w:rsid w:val="00D044AD"/>
    <w:rsid w:val="00D0460A"/>
    <w:rsid w:val="00D048EA"/>
    <w:rsid w:val="00D04BCF"/>
    <w:rsid w:val="00D04DAE"/>
    <w:rsid w:val="00D063B0"/>
    <w:rsid w:val="00D06FBA"/>
    <w:rsid w:val="00D07A33"/>
    <w:rsid w:val="00D07BDF"/>
    <w:rsid w:val="00D10151"/>
    <w:rsid w:val="00D10951"/>
    <w:rsid w:val="00D10972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5570"/>
    <w:rsid w:val="00D15807"/>
    <w:rsid w:val="00D16807"/>
    <w:rsid w:val="00D16962"/>
    <w:rsid w:val="00D16D70"/>
    <w:rsid w:val="00D20A2D"/>
    <w:rsid w:val="00D20BB6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27C58"/>
    <w:rsid w:val="00D31103"/>
    <w:rsid w:val="00D313DE"/>
    <w:rsid w:val="00D31590"/>
    <w:rsid w:val="00D31681"/>
    <w:rsid w:val="00D3225B"/>
    <w:rsid w:val="00D323BF"/>
    <w:rsid w:val="00D33AE9"/>
    <w:rsid w:val="00D3413A"/>
    <w:rsid w:val="00D34D55"/>
    <w:rsid w:val="00D35086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D58"/>
    <w:rsid w:val="00D40F7B"/>
    <w:rsid w:val="00D42110"/>
    <w:rsid w:val="00D42588"/>
    <w:rsid w:val="00D43F2B"/>
    <w:rsid w:val="00D44512"/>
    <w:rsid w:val="00D450A6"/>
    <w:rsid w:val="00D451F0"/>
    <w:rsid w:val="00D45549"/>
    <w:rsid w:val="00D46672"/>
    <w:rsid w:val="00D46B16"/>
    <w:rsid w:val="00D46B74"/>
    <w:rsid w:val="00D46C91"/>
    <w:rsid w:val="00D47104"/>
    <w:rsid w:val="00D477C3"/>
    <w:rsid w:val="00D47DB0"/>
    <w:rsid w:val="00D50642"/>
    <w:rsid w:val="00D50C46"/>
    <w:rsid w:val="00D524F6"/>
    <w:rsid w:val="00D52D7C"/>
    <w:rsid w:val="00D53AF6"/>
    <w:rsid w:val="00D53B0E"/>
    <w:rsid w:val="00D53BBB"/>
    <w:rsid w:val="00D55055"/>
    <w:rsid w:val="00D561E7"/>
    <w:rsid w:val="00D5660A"/>
    <w:rsid w:val="00D56ACF"/>
    <w:rsid w:val="00D56D07"/>
    <w:rsid w:val="00D60097"/>
    <w:rsid w:val="00D60183"/>
    <w:rsid w:val="00D61D58"/>
    <w:rsid w:val="00D6292A"/>
    <w:rsid w:val="00D62C20"/>
    <w:rsid w:val="00D62D1A"/>
    <w:rsid w:val="00D632E8"/>
    <w:rsid w:val="00D64310"/>
    <w:rsid w:val="00D6463F"/>
    <w:rsid w:val="00D646CD"/>
    <w:rsid w:val="00D6515E"/>
    <w:rsid w:val="00D651B9"/>
    <w:rsid w:val="00D656D2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2A82"/>
    <w:rsid w:val="00D74393"/>
    <w:rsid w:val="00D746BA"/>
    <w:rsid w:val="00D74A7B"/>
    <w:rsid w:val="00D7519F"/>
    <w:rsid w:val="00D75A16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504"/>
    <w:rsid w:val="00D86E52"/>
    <w:rsid w:val="00D86F84"/>
    <w:rsid w:val="00D87593"/>
    <w:rsid w:val="00D87DEE"/>
    <w:rsid w:val="00D9026E"/>
    <w:rsid w:val="00D908D1"/>
    <w:rsid w:val="00D91B4F"/>
    <w:rsid w:val="00D92755"/>
    <w:rsid w:val="00D92877"/>
    <w:rsid w:val="00D92DCD"/>
    <w:rsid w:val="00D93174"/>
    <w:rsid w:val="00D932B8"/>
    <w:rsid w:val="00D9378F"/>
    <w:rsid w:val="00D938D3"/>
    <w:rsid w:val="00D93C04"/>
    <w:rsid w:val="00D94445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2F6"/>
    <w:rsid w:val="00DA46CD"/>
    <w:rsid w:val="00DA58B3"/>
    <w:rsid w:val="00DA591A"/>
    <w:rsid w:val="00DA5EBE"/>
    <w:rsid w:val="00DA6A2A"/>
    <w:rsid w:val="00DA6D0E"/>
    <w:rsid w:val="00DA7459"/>
    <w:rsid w:val="00DB0883"/>
    <w:rsid w:val="00DB16F2"/>
    <w:rsid w:val="00DB1843"/>
    <w:rsid w:val="00DB1DDF"/>
    <w:rsid w:val="00DB217D"/>
    <w:rsid w:val="00DB2602"/>
    <w:rsid w:val="00DB2BA8"/>
    <w:rsid w:val="00DB2CE0"/>
    <w:rsid w:val="00DB37ED"/>
    <w:rsid w:val="00DB39FE"/>
    <w:rsid w:val="00DB4C30"/>
    <w:rsid w:val="00DB5003"/>
    <w:rsid w:val="00DB5292"/>
    <w:rsid w:val="00DB5736"/>
    <w:rsid w:val="00DB582E"/>
    <w:rsid w:val="00DB5A7F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2FAC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6B19"/>
    <w:rsid w:val="00DC734D"/>
    <w:rsid w:val="00DC7F52"/>
    <w:rsid w:val="00DD0063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F0C"/>
    <w:rsid w:val="00DE60AC"/>
    <w:rsid w:val="00DE712A"/>
    <w:rsid w:val="00DE7980"/>
    <w:rsid w:val="00DE7E7A"/>
    <w:rsid w:val="00DF0335"/>
    <w:rsid w:val="00DF05D2"/>
    <w:rsid w:val="00DF1286"/>
    <w:rsid w:val="00DF23CC"/>
    <w:rsid w:val="00DF24B8"/>
    <w:rsid w:val="00DF2B30"/>
    <w:rsid w:val="00DF2D2F"/>
    <w:rsid w:val="00DF3BDF"/>
    <w:rsid w:val="00DF425E"/>
    <w:rsid w:val="00DF44F9"/>
    <w:rsid w:val="00DF451E"/>
    <w:rsid w:val="00DF47B3"/>
    <w:rsid w:val="00DF56CA"/>
    <w:rsid w:val="00DF5DA5"/>
    <w:rsid w:val="00DF66BD"/>
    <w:rsid w:val="00DF73C4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CF8"/>
    <w:rsid w:val="00E14F6A"/>
    <w:rsid w:val="00E15070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3A6"/>
    <w:rsid w:val="00E228A1"/>
    <w:rsid w:val="00E22CCF"/>
    <w:rsid w:val="00E232D2"/>
    <w:rsid w:val="00E233FE"/>
    <w:rsid w:val="00E23CC0"/>
    <w:rsid w:val="00E249A1"/>
    <w:rsid w:val="00E24DE9"/>
    <w:rsid w:val="00E257FC"/>
    <w:rsid w:val="00E2591E"/>
    <w:rsid w:val="00E26669"/>
    <w:rsid w:val="00E268D2"/>
    <w:rsid w:val="00E279E5"/>
    <w:rsid w:val="00E279F9"/>
    <w:rsid w:val="00E30577"/>
    <w:rsid w:val="00E31310"/>
    <w:rsid w:val="00E3142C"/>
    <w:rsid w:val="00E31724"/>
    <w:rsid w:val="00E32C0A"/>
    <w:rsid w:val="00E3313A"/>
    <w:rsid w:val="00E333F9"/>
    <w:rsid w:val="00E334DC"/>
    <w:rsid w:val="00E336AC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3C97"/>
    <w:rsid w:val="00E44385"/>
    <w:rsid w:val="00E45758"/>
    <w:rsid w:val="00E46288"/>
    <w:rsid w:val="00E46C27"/>
    <w:rsid w:val="00E46D47"/>
    <w:rsid w:val="00E50500"/>
    <w:rsid w:val="00E506DB"/>
    <w:rsid w:val="00E5092E"/>
    <w:rsid w:val="00E50C45"/>
    <w:rsid w:val="00E51D5F"/>
    <w:rsid w:val="00E5207E"/>
    <w:rsid w:val="00E53BC6"/>
    <w:rsid w:val="00E55496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96C"/>
    <w:rsid w:val="00E71BCB"/>
    <w:rsid w:val="00E723CD"/>
    <w:rsid w:val="00E7483B"/>
    <w:rsid w:val="00E75A0F"/>
    <w:rsid w:val="00E75AE5"/>
    <w:rsid w:val="00E75F12"/>
    <w:rsid w:val="00E763E7"/>
    <w:rsid w:val="00E769A7"/>
    <w:rsid w:val="00E76A7A"/>
    <w:rsid w:val="00E76B47"/>
    <w:rsid w:val="00E76EEF"/>
    <w:rsid w:val="00E771F4"/>
    <w:rsid w:val="00E7733C"/>
    <w:rsid w:val="00E7743D"/>
    <w:rsid w:val="00E815C2"/>
    <w:rsid w:val="00E81CE1"/>
    <w:rsid w:val="00E81DFC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020"/>
    <w:rsid w:val="00E90663"/>
    <w:rsid w:val="00E90810"/>
    <w:rsid w:val="00E90A76"/>
    <w:rsid w:val="00E90C03"/>
    <w:rsid w:val="00E91A50"/>
    <w:rsid w:val="00E92131"/>
    <w:rsid w:val="00E92317"/>
    <w:rsid w:val="00E9243E"/>
    <w:rsid w:val="00E92E85"/>
    <w:rsid w:val="00E93DB5"/>
    <w:rsid w:val="00E93EA2"/>
    <w:rsid w:val="00E94C27"/>
    <w:rsid w:val="00E9519B"/>
    <w:rsid w:val="00E953E6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0B"/>
    <w:rsid w:val="00EB5A26"/>
    <w:rsid w:val="00EB657D"/>
    <w:rsid w:val="00EB658C"/>
    <w:rsid w:val="00EB6B93"/>
    <w:rsid w:val="00EB6E66"/>
    <w:rsid w:val="00EB789F"/>
    <w:rsid w:val="00EB7F32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A1F"/>
    <w:rsid w:val="00EC7BA2"/>
    <w:rsid w:val="00EC7C49"/>
    <w:rsid w:val="00EC7CF4"/>
    <w:rsid w:val="00ED0213"/>
    <w:rsid w:val="00ED075D"/>
    <w:rsid w:val="00ED2848"/>
    <w:rsid w:val="00ED4866"/>
    <w:rsid w:val="00ED4E94"/>
    <w:rsid w:val="00ED5030"/>
    <w:rsid w:val="00ED51DF"/>
    <w:rsid w:val="00ED60B5"/>
    <w:rsid w:val="00ED60DF"/>
    <w:rsid w:val="00ED6358"/>
    <w:rsid w:val="00ED698B"/>
    <w:rsid w:val="00ED6F17"/>
    <w:rsid w:val="00ED70D1"/>
    <w:rsid w:val="00ED755A"/>
    <w:rsid w:val="00ED7F6D"/>
    <w:rsid w:val="00ED7F86"/>
    <w:rsid w:val="00EE007F"/>
    <w:rsid w:val="00EE03BE"/>
    <w:rsid w:val="00EE1089"/>
    <w:rsid w:val="00EE1946"/>
    <w:rsid w:val="00EE1EFE"/>
    <w:rsid w:val="00EE232E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14D"/>
    <w:rsid w:val="00EF1E41"/>
    <w:rsid w:val="00EF1F62"/>
    <w:rsid w:val="00EF28DE"/>
    <w:rsid w:val="00EF2CA4"/>
    <w:rsid w:val="00EF3863"/>
    <w:rsid w:val="00EF38D2"/>
    <w:rsid w:val="00EF3B83"/>
    <w:rsid w:val="00EF3F81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122"/>
    <w:rsid w:val="00F01D34"/>
    <w:rsid w:val="00F01EB4"/>
    <w:rsid w:val="00F0218B"/>
    <w:rsid w:val="00F026B2"/>
    <w:rsid w:val="00F02BCA"/>
    <w:rsid w:val="00F02C9D"/>
    <w:rsid w:val="00F032C1"/>
    <w:rsid w:val="00F045AB"/>
    <w:rsid w:val="00F050CC"/>
    <w:rsid w:val="00F0586B"/>
    <w:rsid w:val="00F05AB7"/>
    <w:rsid w:val="00F065C2"/>
    <w:rsid w:val="00F06BF3"/>
    <w:rsid w:val="00F07057"/>
    <w:rsid w:val="00F0752F"/>
    <w:rsid w:val="00F0797E"/>
    <w:rsid w:val="00F11C52"/>
    <w:rsid w:val="00F11D69"/>
    <w:rsid w:val="00F11EF6"/>
    <w:rsid w:val="00F128E6"/>
    <w:rsid w:val="00F12A74"/>
    <w:rsid w:val="00F132B7"/>
    <w:rsid w:val="00F13516"/>
    <w:rsid w:val="00F13DCB"/>
    <w:rsid w:val="00F13FFF"/>
    <w:rsid w:val="00F14022"/>
    <w:rsid w:val="00F14217"/>
    <w:rsid w:val="00F14590"/>
    <w:rsid w:val="00F150CA"/>
    <w:rsid w:val="00F15E83"/>
    <w:rsid w:val="00F162F2"/>
    <w:rsid w:val="00F16BD3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B5C"/>
    <w:rsid w:val="00F27C79"/>
    <w:rsid w:val="00F3031E"/>
    <w:rsid w:val="00F30680"/>
    <w:rsid w:val="00F31C66"/>
    <w:rsid w:val="00F3253D"/>
    <w:rsid w:val="00F326DA"/>
    <w:rsid w:val="00F32E1C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07ED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0F2"/>
    <w:rsid w:val="00F571C1"/>
    <w:rsid w:val="00F57493"/>
    <w:rsid w:val="00F575D4"/>
    <w:rsid w:val="00F57806"/>
    <w:rsid w:val="00F60565"/>
    <w:rsid w:val="00F60C2C"/>
    <w:rsid w:val="00F60ECF"/>
    <w:rsid w:val="00F6100C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9DE"/>
    <w:rsid w:val="00F65BA3"/>
    <w:rsid w:val="00F65F58"/>
    <w:rsid w:val="00F667E1"/>
    <w:rsid w:val="00F6711A"/>
    <w:rsid w:val="00F671AF"/>
    <w:rsid w:val="00F67371"/>
    <w:rsid w:val="00F67D0A"/>
    <w:rsid w:val="00F70ED2"/>
    <w:rsid w:val="00F71326"/>
    <w:rsid w:val="00F715AC"/>
    <w:rsid w:val="00F715E1"/>
    <w:rsid w:val="00F722E6"/>
    <w:rsid w:val="00F723E1"/>
    <w:rsid w:val="00F72D53"/>
    <w:rsid w:val="00F7328F"/>
    <w:rsid w:val="00F7356E"/>
    <w:rsid w:val="00F73D14"/>
    <w:rsid w:val="00F7439E"/>
    <w:rsid w:val="00F76214"/>
    <w:rsid w:val="00F76426"/>
    <w:rsid w:val="00F76661"/>
    <w:rsid w:val="00F766A4"/>
    <w:rsid w:val="00F76AC2"/>
    <w:rsid w:val="00F76F8E"/>
    <w:rsid w:val="00F7717A"/>
    <w:rsid w:val="00F771F1"/>
    <w:rsid w:val="00F7767A"/>
    <w:rsid w:val="00F80061"/>
    <w:rsid w:val="00F805C3"/>
    <w:rsid w:val="00F80BEB"/>
    <w:rsid w:val="00F82217"/>
    <w:rsid w:val="00F82354"/>
    <w:rsid w:val="00F8252D"/>
    <w:rsid w:val="00F829A6"/>
    <w:rsid w:val="00F839C6"/>
    <w:rsid w:val="00F844FB"/>
    <w:rsid w:val="00F85336"/>
    <w:rsid w:val="00F85559"/>
    <w:rsid w:val="00F86BE8"/>
    <w:rsid w:val="00F86E5C"/>
    <w:rsid w:val="00F8774B"/>
    <w:rsid w:val="00F87BBD"/>
    <w:rsid w:val="00F90065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4FB"/>
    <w:rsid w:val="00F9750B"/>
    <w:rsid w:val="00FA0537"/>
    <w:rsid w:val="00FA091B"/>
    <w:rsid w:val="00FA0E5E"/>
    <w:rsid w:val="00FA0F77"/>
    <w:rsid w:val="00FA121A"/>
    <w:rsid w:val="00FA14D5"/>
    <w:rsid w:val="00FA1556"/>
    <w:rsid w:val="00FA15E7"/>
    <w:rsid w:val="00FA164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9A0"/>
    <w:rsid w:val="00FB0E6E"/>
    <w:rsid w:val="00FB132F"/>
    <w:rsid w:val="00FB13BC"/>
    <w:rsid w:val="00FB17E4"/>
    <w:rsid w:val="00FB18FA"/>
    <w:rsid w:val="00FB29B8"/>
    <w:rsid w:val="00FB33E3"/>
    <w:rsid w:val="00FB3AAE"/>
    <w:rsid w:val="00FB3BCB"/>
    <w:rsid w:val="00FB3DB4"/>
    <w:rsid w:val="00FB53F9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38F3"/>
    <w:rsid w:val="00FC3CD3"/>
    <w:rsid w:val="00FC4029"/>
    <w:rsid w:val="00FC4A97"/>
    <w:rsid w:val="00FC4D18"/>
    <w:rsid w:val="00FC512A"/>
    <w:rsid w:val="00FC7586"/>
    <w:rsid w:val="00FC76AF"/>
    <w:rsid w:val="00FC7C86"/>
    <w:rsid w:val="00FC7FAF"/>
    <w:rsid w:val="00FD06A6"/>
    <w:rsid w:val="00FD13E5"/>
    <w:rsid w:val="00FD1429"/>
    <w:rsid w:val="00FD15F0"/>
    <w:rsid w:val="00FD1A89"/>
    <w:rsid w:val="00FD1B2D"/>
    <w:rsid w:val="00FD1D90"/>
    <w:rsid w:val="00FD2F25"/>
    <w:rsid w:val="00FD2F9E"/>
    <w:rsid w:val="00FD353A"/>
    <w:rsid w:val="00FD3822"/>
    <w:rsid w:val="00FD3BC7"/>
    <w:rsid w:val="00FD6268"/>
    <w:rsid w:val="00FD6538"/>
    <w:rsid w:val="00FD694E"/>
    <w:rsid w:val="00FD769E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4658"/>
    <w:rsid w:val="00FE514B"/>
    <w:rsid w:val="00FE53D9"/>
    <w:rsid w:val="00FE540C"/>
    <w:rsid w:val="00FE5C0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A74"/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spacing w:line="360" w:lineRule="auto"/>
      <w:ind w:right="22"/>
      <w:jc w:val="center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spacing w:line="360" w:lineRule="auto"/>
      <w:jc w:val="both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spacing w:line="360" w:lineRule="auto"/>
      <w:ind w:left="709" w:hanging="709"/>
      <w:jc w:val="both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6E7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6E73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6E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likacja.ceidg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24ffcea-f25b-491e-9dc9-834516f3550e}" enabled="1" method="Standard" siteId="{d52b49b7-0c8f-4d89-8c4f-f20517306e08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9490</Words>
  <Characters>56940</Characters>
  <Application>Microsoft Office Word</Application>
  <DocSecurity>0</DocSecurity>
  <Lines>474</Lines>
  <Paragraphs>132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dcterms:created xsi:type="dcterms:W3CDTF">2026-06-29T12:17:00Z</dcterms:created>
  <dcterms:modified xsi:type="dcterms:W3CDTF">2026-06-29T12:17:00Z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HeaderShapeIds">
    <vt:lpwstr>7d048007,3665ac6,59e0b4f9</vt:lpwstr>
  </property>
  <property fmtid="{D5CDD505-2E9C-101B-9397-08002B2CF9AE}" pid="17" name="ClassificationContentMarkingHeaderFontProps">
    <vt:lpwstr>#ff8c00,10,Aptos</vt:lpwstr>
  </property>
  <property fmtid="{D5CDD505-2E9C-101B-9397-08002B2CF9AE}" pid="18" name="ClassificationContentMarkingHeaderText">
    <vt:lpwstr>C2 - Confidential</vt:lpwstr>
  </property>
  <property fmtid="{D5CDD505-2E9C-101B-9397-08002B2CF9AE}" pid="19" name="_NewReviewCycle">
    <vt:lpwstr/>
  </property>
</Properties>
</file>