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F4C12" w:rsidRPr="004F4C12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4F4C12">
              <w:rPr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4A6708" w:rsidRDefault="004A6708" w:rsidP="000D4C4B"/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  <w:r w:rsidR="008D54F7">
        <w:t xml:space="preserve"> </w:t>
      </w:r>
      <w:r w:rsidRPr="004A6708">
        <w:t>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8D54F7">
        <w:rPr>
          <w:rStyle w:val="Odwoanieprzypisudolnego"/>
        </w:rPr>
        <w:footnoteReference w:id="1"/>
      </w:r>
      <w:r w:rsidR="008D54F7">
        <w:rPr>
          <w:rStyle w:val="IGindeksgrny"/>
        </w:rPr>
        <w:t>)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lastRenderedPageBreak/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EB1804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EB1804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EB1804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 xml:space="preserve">ustawa o EFMR – </w:t>
      </w:r>
      <w:r w:rsidR="008D54F7" w:rsidRPr="004A6708">
        <w:t>ustaw</w:t>
      </w:r>
      <w:r w:rsidR="008D54F7">
        <w:t>ę</w:t>
      </w:r>
      <w:r w:rsidR="008D54F7" w:rsidRPr="004A6708">
        <w:t xml:space="preserve"> </w:t>
      </w:r>
      <w:r w:rsidR="004A6708" w:rsidRPr="004A6708">
        <w:t>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ED7E07">
        <w:t>z 20</w:t>
      </w:r>
      <w:r w:rsidR="004F4C12">
        <w:t>20</w:t>
      </w:r>
      <w:r w:rsidR="00ED7E07">
        <w:t xml:space="preserve"> r. poz. </w:t>
      </w:r>
      <w:r w:rsidR="004F4C12">
        <w:t>2140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F4C12">
        <w:t xml:space="preserve">z 2016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030E14">
        <w:t xml:space="preserve">, </w:t>
      </w:r>
      <w:r w:rsidR="004F4C12">
        <w:t>z</w:t>
      </w:r>
      <w:r w:rsidR="00030E14">
        <w:t> </w:t>
      </w:r>
      <w:r w:rsidR="004F4C12">
        <w:t>późn. zm.</w:t>
      </w:r>
      <w:r w:rsidR="004A6708" w:rsidRPr="004A6708">
        <w:t>);</w:t>
      </w:r>
    </w:p>
    <w:p w:rsid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9C1E51" w:rsidRPr="004A6708" w:rsidRDefault="009C1E51" w:rsidP="00C91318">
      <w:pPr>
        <w:pStyle w:val="PKTpunkt"/>
      </w:pPr>
      <w:r>
        <w:t>8)</w:t>
      </w:r>
      <w:r w:rsidR="00EB1804">
        <w:tab/>
      </w:r>
      <w:r>
        <w:t xml:space="preserve">ustawa </w:t>
      </w:r>
      <w:r w:rsidR="003F4476">
        <w:t xml:space="preserve">– </w:t>
      </w:r>
      <w:r>
        <w:t xml:space="preserve">Prawo zamówień publicznych – ustawę z dnia 11 września 2019 r. </w:t>
      </w:r>
      <w:r w:rsidR="00F4028E">
        <w:t>– Prawo zamówień publicznych (Dz. U. z 2019 r. poz. 2019, z późn. zm.);</w:t>
      </w:r>
    </w:p>
    <w:p w:rsidR="00476E79" w:rsidRDefault="00F4028E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83038" w:rsidRPr="004A6708">
        <w:t>finansow</w:t>
      </w:r>
      <w:r w:rsidR="00683038">
        <w:t>ą</w:t>
      </w:r>
      <w:r w:rsidR="00683038" w:rsidRPr="004A6708">
        <w:t xml:space="preserve"> </w:t>
      </w:r>
      <w:r w:rsidR="004A6708" w:rsidRPr="004A6708">
        <w:t xml:space="preserve">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F4028E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EB1804" w:rsidRPr="004A6708">
        <w:t>–</w:t>
      </w:r>
      <w:r w:rsidR="00476E79">
        <w:t xml:space="preserve">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</w:t>
      </w:r>
      <w:r w:rsidR="00F4028E">
        <w:t>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EB1804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C6169D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EB1804">
        <w:t>-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2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>którego</w:t>
      </w:r>
      <w:r w:rsidR="00F4028E">
        <w:t>/których</w:t>
      </w:r>
      <w:r w:rsidR="00E65FF2" w:rsidRPr="00C516FB">
        <w:t xml:space="preserve"> termin/terminy realizacji został</w:t>
      </w:r>
      <w:r w:rsidR="00F4028E">
        <w:t>/</w:t>
      </w:r>
      <w:r w:rsidR="00FF4207" w:rsidRPr="00FF4207">
        <w:t xml:space="preserve"> </w:t>
      </w:r>
      <w:r w:rsidR="00FF4207" w:rsidRPr="00C516FB">
        <w:t>został</w:t>
      </w:r>
      <w:r w:rsidR="00E65FF2" w:rsidRPr="00C516FB">
        <w:t>y określon</w:t>
      </w:r>
      <w:r w:rsidR="00F4028E">
        <w:t>y/</w:t>
      </w:r>
      <w:r w:rsidR="00FF4207" w:rsidRPr="00C516FB">
        <w:t>określon</w:t>
      </w:r>
      <w:r w:rsidR="00E65FF2" w:rsidRPr="00C516FB">
        <w:t xml:space="preserve">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</w:t>
      </w:r>
      <w:r>
        <w:t>.</w:t>
      </w:r>
      <w:r w:rsidR="00CD1367">
        <w:t xml:space="preserve"> 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</w:t>
      </w:r>
      <w:r w:rsidRPr="00EC3FD3">
        <w:t>.</w:t>
      </w:r>
      <w:r w:rsidR="00CD1367">
        <w:t xml:space="preserve"> 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lastRenderedPageBreak/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EB1804">
        <w:t>-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EB1804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>6)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3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>, zgodnie z celem operacji</w:t>
      </w:r>
      <w:r w:rsidR="00F73183">
        <w:rPr>
          <w:rStyle w:val="IGindeksgrny"/>
        </w:rPr>
        <w:t>3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EB1804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lastRenderedPageBreak/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EB1804">
        <w:t xml:space="preserve"> 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EB1804">
        <w:t xml:space="preserve"> </w:t>
      </w:r>
      <w:r w:rsidR="00AE5343">
        <w:t>zł).</w:t>
      </w:r>
    </w:p>
    <w:p w:rsidR="00EB1804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EB1804">
        <w:t xml:space="preserve"> </w:t>
      </w:r>
      <w:r w:rsidR="004A6708" w:rsidRPr="004A6708">
        <w:t>zł (słownie</w:t>
      </w:r>
      <w:r w:rsidR="00EB1804">
        <w:t xml:space="preserve"> </w:t>
      </w:r>
      <w:r w:rsidR="00AE5343">
        <w:t>…………………………………………………………………………………………</w:t>
      </w:r>
    </w:p>
    <w:p w:rsidR="00A369AE" w:rsidRPr="004A6708" w:rsidRDefault="00EB1804" w:rsidP="00EB1804">
      <w:pPr>
        <w:pStyle w:val="USTustnpkodeksu"/>
        <w:ind w:firstLine="0"/>
      </w:pPr>
      <w:r>
        <w:t>……………</w:t>
      </w:r>
      <w:r w:rsidR="00AE5343">
        <w:t>……………………………………………………………………………….</w:t>
      </w:r>
      <w:r>
        <w:t xml:space="preserve"> </w:t>
      </w:r>
      <w:r w:rsidR="00AE5343">
        <w:t>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>2)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>3)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>4)</w:t>
      </w:r>
      <w:r w:rsidR="00EB1804">
        <w:tab/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lastRenderedPageBreak/>
        <w:t>5)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>7)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</w:t>
      </w:r>
      <w:r w:rsidR="00EB1804">
        <w:t>-</w:t>
      </w:r>
      <w:r w:rsidR="00874C71" w:rsidRPr="00874C71">
        <w:t>finansowym operacji</w:t>
      </w:r>
      <w:r w:rsidR="00874C71">
        <w:t>;</w:t>
      </w:r>
    </w:p>
    <w:p w:rsidR="00874C71" w:rsidRDefault="00874C71" w:rsidP="00874C71">
      <w:pPr>
        <w:pStyle w:val="PKTpunkt"/>
      </w:pPr>
      <w:r>
        <w:t>8)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>10)</w:t>
      </w:r>
      <w:r w:rsidR="00EB1804"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>11)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Default="00874C71" w:rsidP="0044066C">
      <w:pPr>
        <w:pStyle w:val="PKTpunkt"/>
      </w:pPr>
      <w:r>
        <w:lastRenderedPageBreak/>
        <w:t>12)</w:t>
      </w:r>
      <w:r w:rsidR="00AC215D">
        <w:tab/>
      </w:r>
      <w:r w:rsidR="0044066C" w:rsidRPr="00D34EDB">
        <w:t>prowadzenia w</w:t>
      </w:r>
      <w:r w:rsidR="00EB1804">
        <w:t xml:space="preserve"> </w:t>
      </w:r>
      <w:r w:rsidR="0044066C" w:rsidRPr="00D34EDB">
        <w:t xml:space="preserve">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BD3F49" w:rsidRPr="00FB3A77" w:rsidRDefault="00BD3F49" w:rsidP="00BD3F49">
      <w:pPr>
        <w:pStyle w:val="PKTpunkt"/>
      </w:pPr>
      <w:r>
        <w:t>13)</w:t>
      </w:r>
      <w:r w:rsidR="00EB1804">
        <w:tab/>
      </w:r>
      <w:r w:rsidRPr="00BD3F49">
        <w:t>zachowania konkurencyjnego trybu wyboru wykonawców poszczególnych zadań ujętych w zestawieniu rzeczowo-finansowym operacji, w przypadku gdy do ich wyboru nie mają zastosowania przepisy ustawy – Prawo zamówień publicznych, zgodnie z</w:t>
      </w:r>
      <w:r w:rsidR="003F4476">
        <w:t>  </w:t>
      </w:r>
      <w:r w:rsidRPr="00BD3F49">
        <w:t>Zasadami konkurencyjnego wyboru wykonawców w ramach Programu Operacyjnego „Rybactwo i Morze”, opublikowanymi na stronie internetowej administrowanej przez ministra właściwego do spraw rybołówstwa</w:t>
      </w:r>
      <w:r>
        <w:t>.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</w:t>
      </w:r>
      <w:r w:rsidR="00F4028E">
        <w:t>,</w:t>
      </w:r>
      <w:r w:rsidRPr="004A6708">
        <w:t xml:space="preserve">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DB78BD">
        <w:t>14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lastRenderedPageBreak/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4F4C12">
        <w:t xml:space="preserve">ustawy – Prawo zamówień publicznych </w:t>
      </w:r>
      <w:r w:rsidR="00FE08D1">
        <w:t>w przypadku gdy przepisy te mają zastosowanie</w:t>
      </w:r>
      <w:r w:rsidR="004F4C12">
        <w:rPr>
          <w:rStyle w:val="Odwoanieprzypisudolnego"/>
        </w:rPr>
        <w:footnoteReference w:id="4"/>
      </w:r>
      <w:r w:rsidR="003F4476" w:rsidRPr="003F4476">
        <w:rPr>
          <w:vertAlign w:val="superscript"/>
        </w:rPr>
        <w:t>)</w:t>
      </w:r>
      <w:r w:rsidR="00FE08D1">
        <w:t>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4F4C12">
        <w:t>, w tym protokół postępowania wraz z załącznikami</w:t>
      </w:r>
      <w:r>
        <w:t>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</w:t>
      </w:r>
      <w:r w:rsidR="004F4C12">
        <w:t>wnioskami o wyjaśnienie treści</w:t>
      </w:r>
      <w:r w:rsidR="00951975">
        <w:t xml:space="preserve"> </w:t>
      </w:r>
      <w:r>
        <w:t xml:space="preserve">i wyjaśnieniami dotyczącymi Specyfikacji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5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lastRenderedPageBreak/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</w:t>
      </w:r>
      <w:r w:rsidR="004F4C12">
        <w:rPr>
          <w:rStyle w:val="IGindeksgrny"/>
          <w:vertAlign w:val="baseline"/>
        </w:rPr>
        <w:t>213</w:t>
      </w:r>
      <w:r w:rsidR="00F4028E">
        <w:rPr>
          <w:rStyle w:val="IGindeksgrny"/>
          <w:vertAlign w:val="baseline"/>
        </w:rPr>
        <w:t>-217 u</w:t>
      </w:r>
      <w:r w:rsidR="004F4C12">
        <w:rPr>
          <w:rStyle w:val="IGindeksgrny"/>
          <w:vertAlign w:val="baseline"/>
        </w:rPr>
        <w:t xml:space="preserve">stawy </w:t>
      </w:r>
      <w:r w:rsidR="003F4476" w:rsidRPr="004A6708">
        <w:t>–</w:t>
      </w:r>
      <w:r w:rsidR="003F4476">
        <w:t xml:space="preserve"> </w:t>
      </w:r>
      <w:r w:rsidR="005A00F9" w:rsidRPr="005A00F9">
        <w:t>Prawo zamówień publicznych</w:t>
      </w:r>
      <w:r w:rsidR="005A00F9">
        <w:t xml:space="preserve"> </w:t>
      </w:r>
      <w:r w:rsidRPr="00BD38AB">
        <w:rPr>
          <w:rStyle w:val="IGindeksgrny"/>
          <w:vertAlign w:val="baseline"/>
        </w:rPr>
        <w:t>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3F4476">
        <w:rPr>
          <w:rStyle w:val="IGindeksgrny"/>
        </w:rPr>
        <w:t xml:space="preserve"> </w:t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="00951975">
        <w:rPr>
          <w:rStyle w:val="IGindeksgrny"/>
          <w:vertAlign w:val="baseline"/>
        </w:rPr>
        <w:t xml:space="preserve"> w szczególności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>1)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 xml:space="preserve">i odpowiednie uzasadnienie faktyczne </w:t>
      </w:r>
      <w:r w:rsidR="003F4476" w:rsidRPr="004A6708">
        <w:t>–</w:t>
      </w:r>
      <w:r>
        <w:t xml:space="preserve">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951975" w:rsidRDefault="00136B95" w:rsidP="00BD38AB">
      <w:pPr>
        <w:pStyle w:val="PKTpunkt"/>
      </w:pPr>
      <w:r>
        <w:t>2)</w:t>
      </w:r>
      <w:r w:rsidR="00BD38AB">
        <w:tab/>
      </w:r>
      <w:r>
        <w:t xml:space="preserve">kompletnej dokumentacji związanej z unieważnionymi postępowaniami o udzielenie zamówienia publicznego </w:t>
      </w:r>
      <w:r w:rsidR="003F4476" w:rsidRPr="004A6708">
        <w:t>–</w:t>
      </w:r>
      <w:r>
        <w:t xml:space="preserve"> w przypadku, gdy przyczyną unieważnienia postępowania było odrzucenie wszystkich złożonych ofert, ze względu na ich niezgodność z opisem przedmiotu zamówienia</w:t>
      </w:r>
      <w:r w:rsidR="00951975">
        <w:t>;</w:t>
      </w:r>
    </w:p>
    <w:p w:rsidR="00136B95" w:rsidRDefault="00951975" w:rsidP="00F4028E">
      <w:pPr>
        <w:pStyle w:val="PKTpunkt"/>
      </w:pPr>
      <w:r>
        <w:t>3)</w:t>
      </w:r>
      <w:r w:rsidR="003F4476">
        <w:tab/>
      </w:r>
      <w:bookmarkStart w:id="2" w:name="_Hlk63082056"/>
      <w:r w:rsidRPr="00951975">
        <w:t xml:space="preserve">uzasadnienia faktycznego i prawnego zaistnienia przesłanek do udzielenia zamówienia </w:t>
      </w:r>
      <w:r w:rsidR="00BF11AF">
        <w:br/>
      </w:r>
      <w:r w:rsidRPr="00951975">
        <w:t>z wolnej ręki w trybie art. 213</w:t>
      </w:r>
      <w:r w:rsidR="00F4028E">
        <w:t xml:space="preserve">-217 </w:t>
      </w:r>
      <w:r w:rsidRPr="00951975">
        <w:t xml:space="preserve">ustawy </w:t>
      </w:r>
      <w:r w:rsidR="003F4476" w:rsidRPr="004A6708">
        <w:t>–</w:t>
      </w:r>
      <w:r w:rsidR="003F4476">
        <w:t xml:space="preserve"> </w:t>
      </w:r>
      <w:r w:rsidRPr="00951975">
        <w:t>Prawo zamówień publicznych</w:t>
      </w:r>
      <w:r>
        <w:t>.</w:t>
      </w:r>
      <w:bookmarkEnd w:id="2"/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lastRenderedPageBreak/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>załącznik</w:t>
      </w:r>
      <w:r w:rsidR="00F73183">
        <w:rPr>
          <w:rStyle w:val="Odwoanieprzypisudolnego"/>
        </w:rPr>
        <w:footnoteReference w:id="6"/>
      </w:r>
      <w:r w:rsidR="00F73183" w:rsidRPr="00F73183">
        <w:rPr>
          <w:vertAlign w:val="superscript"/>
        </w:rPr>
        <w:t>)</w:t>
      </w:r>
      <w:r w:rsidR="00615EC7">
        <w:t xml:space="preserve"> </w:t>
      </w:r>
      <w:r w:rsidR="00E03A60">
        <w:t xml:space="preserve">do </w:t>
      </w:r>
      <w:r w:rsidR="00615EC7">
        <w:t>decyzji</w:t>
      </w:r>
      <w:r w:rsidR="00F73183">
        <w:rPr>
          <w:rStyle w:val="Odwoanieprzypisudolnego"/>
        </w:rPr>
        <w:footnoteReference w:id="7"/>
      </w:r>
      <w:r w:rsidR="00F73183">
        <w:rPr>
          <w:rStyle w:val="IGindeksgrny"/>
        </w:rPr>
        <w:t>)</w:t>
      </w:r>
      <w:r w:rsidR="00615EC7">
        <w:t xml:space="preserve"> </w:t>
      </w:r>
      <w:r w:rsidR="00E30ECB">
        <w:t xml:space="preserve">Komisji </w:t>
      </w:r>
      <w:r w:rsidR="00251920">
        <w:t>nr C(201</w:t>
      </w:r>
      <w:r w:rsidR="00951975">
        <w:t>9</w:t>
      </w:r>
      <w:r w:rsidR="00251920">
        <w:t>)</w:t>
      </w:r>
      <w:r w:rsidR="00495495">
        <w:t xml:space="preserve"> </w:t>
      </w:r>
      <w:r w:rsidR="00951975">
        <w:t>3452</w:t>
      </w:r>
      <w:r w:rsidR="00251920">
        <w:t xml:space="preserve"> </w:t>
      </w:r>
      <w:proofErr w:type="spellStart"/>
      <w:r w:rsidR="00251920">
        <w:t>final</w:t>
      </w:r>
      <w:proofErr w:type="spellEnd"/>
      <w:r w:rsidR="00251920">
        <w:t xml:space="preserve"> </w:t>
      </w:r>
      <w:r w:rsidR="00E30ECB" w:rsidRPr="00E30ECB">
        <w:t>z dnia 1</w:t>
      </w:r>
      <w:r w:rsidR="00951975">
        <w:t>4</w:t>
      </w:r>
      <w:r w:rsidR="005439D0">
        <w:t xml:space="preserve"> </w:t>
      </w:r>
      <w:r w:rsidR="00951975">
        <w:t xml:space="preserve">maja </w:t>
      </w:r>
      <w:r w:rsidR="005439D0">
        <w:t xml:space="preserve"> </w:t>
      </w:r>
      <w:r w:rsidR="00E30ECB" w:rsidRPr="00E30ECB">
        <w:t>201</w:t>
      </w:r>
      <w:r w:rsidR="00951975">
        <w:t>9</w:t>
      </w:r>
      <w:r w:rsidR="00E30ECB" w:rsidRPr="00E30ECB">
        <w:t xml:space="preserve"> r. </w:t>
      </w:r>
      <w:r w:rsidR="00951975">
        <w:t xml:space="preserve">ustanawiającej </w:t>
      </w:r>
      <w:r w:rsidR="00E30ECB" w:rsidRPr="00E30ECB">
        <w:t>wytyczn</w:t>
      </w:r>
      <w:r w:rsidR="00951975">
        <w:t xml:space="preserve">e </w:t>
      </w:r>
      <w:r w:rsidR="00E30ECB" w:rsidRPr="00E30ECB">
        <w:t xml:space="preserve"> dotycząc</w:t>
      </w:r>
      <w:r w:rsidR="00951975">
        <w:t xml:space="preserve">e 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 w przypadku nieprzestrzegania </w:t>
      </w:r>
      <w:r w:rsidR="00951975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rzeczowo-finansowym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>)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>)</w:t>
      </w:r>
      <w:r w:rsidR="00D420D8">
        <w:tab/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  <w:r w:rsidR="00547AD1" w:rsidRPr="00BF11AF">
        <w:rPr>
          <w:rStyle w:val="Odwoanieprzypisudolnego"/>
          <w:b w:val="0"/>
        </w:rPr>
        <w:footnoteReference w:id="8"/>
      </w:r>
      <w:r w:rsidR="00547AD1" w:rsidRPr="00BF11AF">
        <w:rPr>
          <w:b w:val="0"/>
          <w:vertAlign w:val="superscript"/>
        </w:rPr>
        <w:t>)</w:t>
      </w:r>
    </w:p>
    <w:p w:rsidR="003B7823" w:rsidRPr="003B7823" w:rsidRDefault="003B7823" w:rsidP="003B7823">
      <w:pPr>
        <w:pStyle w:val="USTustnpkodeksu"/>
      </w:pPr>
      <w:r w:rsidRPr="003B7823">
        <w:t>1. Beneficjent finansuje wydatki ponoszone w ramach realizowanej operacji ze środków finansowych będących w jego dyspozycji, t</w:t>
      </w:r>
      <w:r>
        <w:t xml:space="preserve">o </w:t>
      </w:r>
      <w:r w:rsidRPr="003B7823">
        <w:t>j</w:t>
      </w:r>
      <w:r>
        <w:t>est</w:t>
      </w:r>
      <w:r w:rsidRPr="003B7823">
        <w:t xml:space="preserve"> są one ujmowane w planie finansowym </w:t>
      </w:r>
      <w:r w:rsidR="0011400F" w:rsidRPr="003B7823">
        <w:lastRenderedPageBreak/>
        <w:t>B</w:t>
      </w:r>
      <w:r w:rsidRPr="003B7823">
        <w:t xml:space="preserve">eneficjenta na dany rok budżetowy w ramach części budżetowej właściwego dysponenta, któremu </w:t>
      </w:r>
      <w:r w:rsidR="0011400F" w:rsidRPr="003B7823">
        <w:t>B</w:t>
      </w:r>
      <w:r w:rsidRPr="003B7823">
        <w:t>eneficjent podlega lub w rezerwie celowej budżetu państwa.</w:t>
      </w:r>
    </w:p>
    <w:p w:rsidR="003B7823" w:rsidRDefault="003B7823" w:rsidP="003B7823">
      <w:pPr>
        <w:pStyle w:val="USTustnpkodeksu"/>
      </w:pPr>
      <w:r w:rsidRPr="003B7823">
        <w:t xml:space="preserve">2. Po zawarciu umowy, środki finansowe dla </w:t>
      </w:r>
      <w:r>
        <w:t>B</w:t>
      </w:r>
      <w:r w:rsidRPr="003B7823">
        <w:t>eneficjenta na realizację operacji są uruchamiane poprzez właściwego dysponenta, stanowiąc zwiększenie planu wydatków beneficjenta na dany rok budżetowy na realizację zadań w ramach projektu.</w:t>
      </w:r>
    </w:p>
    <w:p w:rsidR="003B7823" w:rsidRPr="003B7823" w:rsidRDefault="003B7823" w:rsidP="003B7823">
      <w:pPr>
        <w:pStyle w:val="USTustnpkodeksu"/>
      </w:pPr>
      <w:r w:rsidRPr="003B7823">
        <w:t xml:space="preserve">3. Agencja upoważnia </w:t>
      </w:r>
      <w:r w:rsidR="007E4F16">
        <w:t>B</w:t>
      </w:r>
      <w:r w:rsidRPr="003B7823">
        <w:t>eneficjenta do wystawiania i przekazywania zleceń płatności do Banku Gospodarstwa Krajowego, zgodnie z obowiązującymi przepisami prawa. Płatności wynikające z przekazanych zleceń płatności w danym roku nie mogą przekroczyć planu finansowego beneficjenta na ten rok.</w:t>
      </w:r>
    </w:p>
    <w:p w:rsidR="003B7823" w:rsidRPr="003B7823" w:rsidRDefault="003B7823" w:rsidP="003B7823">
      <w:pPr>
        <w:pStyle w:val="USTustnpkodeksu"/>
      </w:pPr>
      <w:r w:rsidRPr="003B7823">
        <w:t>4. Agencja nie ponosi odpowiedzialności wobec beneficjenta i wobec wykonawcy za szkodę wynikającą z opóźnienia lub niedokonania wypłaty przez Bank Gospodarstwa Krajowego środków na rzecz wykonawcy, będącą rezultatem w szczególności:</w:t>
      </w:r>
    </w:p>
    <w:p w:rsidR="003B7823" w:rsidRPr="003B7823" w:rsidRDefault="003B7823" w:rsidP="0011400F">
      <w:pPr>
        <w:pStyle w:val="USTustnpkodeksu"/>
        <w:ind w:left="426" w:hanging="426"/>
      </w:pPr>
      <w:r w:rsidRPr="003B7823">
        <w:t>1)</w:t>
      </w:r>
      <w:r w:rsidR="0011400F">
        <w:tab/>
      </w:r>
      <w:r w:rsidRPr="003B7823">
        <w:t>braku dostępności wystarczającej ilości środków na rachunku bankowym BGK;</w:t>
      </w:r>
    </w:p>
    <w:p w:rsidR="003B7823" w:rsidRPr="003B7823" w:rsidRDefault="003B7823" w:rsidP="0011400F">
      <w:pPr>
        <w:pStyle w:val="USTustnpkodeksu"/>
        <w:ind w:left="426" w:hanging="426"/>
      </w:pPr>
      <w:r w:rsidRPr="003B7823">
        <w:t>2)</w:t>
      </w:r>
      <w:r w:rsidR="0011400F">
        <w:tab/>
      </w:r>
      <w:r w:rsidRPr="003B7823">
        <w:t>niewykonania lub nienależytego wykonania przez beneficjenta obowiązk</w:t>
      </w:r>
      <w:r w:rsidR="007E4F16">
        <w:t>ów wynikających z porozumienia.</w:t>
      </w:r>
    </w:p>
    <w:p w:rsidR="00DD4C39" w:rsidRPr="00DD4C39" w:rsidRDefault="007E4F16" w:rsidP="0011400F">
      <w:pPr>
        <w:pStyle w:val="USTustnpkodeksu"/>
      </w:pPr>
      <w:r>
        <w:t>5</w:t>
      </w:r>
      <w:r w:rsidR="00DD4C39">
        <w:t>. Beneficjent zobowiązuje się do zawarcia umowy z Bankiem Gospodarstwa Krajowego, na podstawie której Bank Gospodarstwa Krajowego udostępnia Beneficjentowi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>2)</w:t>
      </w:r>
      <w:r w:rsidR="0011400F">
        <w:tab/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>)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>)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>)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>)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</w:t>
      </w:r>
      <w:r w:rsidR="00BD3F49">
        <w:t>3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</w:t>
      </w:r>
      <w:r w:rsidR="00BD3F49">
        <w:t> </w:t>
      </w:r>
      <w:r>
        <w:t>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</w:t>
      </w:r>
      <w:r w:rsidR="00BD3F49">
        <w:t>3</w:t>
      </w:r>
      <w:r w:rsidR="009A01F4">
        <w:t xml:space="preserve">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ustawie o EFMR, </w:t>
      </w:r>
      <w:r w:rsidR="00F11C06" w:rsidRPr="00F11C06">
        <w:lastRenderedPageBreak/>
        <w:t>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 xml:space="preserve">niefinansowania kosztów kwalifikowalnych operacji </w:t>
      </w:r>
      <w:r w:rsidR="00BF11AF">
        <w:br/>
      </w:r>
      <w:r w:rsidR="001050D6" w:rsidRPr="001050D6">
        <w:t>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7307" w:rsidP="003965A1">
      <w:pPr>
        <w:pStyle w:val="USTustnpkodeksu"/>
      </w:pPr>
      <w:r>
        <w:t>3.</w:t>
      </w:r>
      <w:r>
        <w:tab/>
      </w:r>
      <w:r w:rsidR="005630C9">
        <w:t>W</w:t>
      </w:r>
      <w:r w:rsidRPr="004A6708">
        <w:t xml:space="preserve">niosek </w:t>
      </w:r>
      <w:r w:rsidR="00AC5970">
        <w:t>o</w:t>
      </w:r>
      <w:r w:rsidR="004A6708" w:rsidRPr="004A6708">
        <w:t xml:space="preserve"> </w:t>
      </w:r>
      <w:r w:rsidR="00AC5970">
        <w:t xml:space="preserve">zmianę </w:t>
      </w:r>
      <w:r>
        <w:t xml:space="preserve">umowy </w:t>
      </w:r>
      <w:r w:rsidR="004A6708" w:rsidRPr="004A6708">
        <w:t>Beneficjent składa najpóźniej w dniu złożenia wniosku o</w:t>
      </w:r>
      <w:r w:rsidR="00BD3F49">
        <w:t> </w:t>
      </w:r>
      <w:r w:rsidR="004A6708" w:rsidRPr="004A6708">
        <w:t>płatność</w:t>
      </w:r>
      <w:r w:rsidR="005630C9">
        <w:t>,</w:t>
      </w:r>
      <w:r w:rsidR="004A6708" w:rsidRPr="004A6708">
        <w:t xml:space="preserve"> zgodnie z § </w:t>
      </w:r>
      <w:r w:rsidR="002629AE">
        <w:t>9</w:t>
      </w:r>
      <w:r>
        <w:t>.</w:t>
      </w:r>
      <w:r w:rsidR="004A6708"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lastRenderedPageBreak/>
        <w:t>2.</w:t>
      </w:r>
      <w:r w:rsidR="00BF11AF">
        <w:tab/>
      </w:r>
      <w:r w:rsidRPr="004A6708">
        <w:t xml:space="preserve">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>, w tym adresu do korespondencji,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lastRenderedPageBreak/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D420D8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D420D8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030E14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D420D8" w:rsidRPr="004A6708">
        <w:t>–</w:t>
      </w:r>
      <w:r w:rsidR="00A256AC" w:rsidRPr="004A6708">
        <w:t xml:space="preserve">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E1E" w:rsidRDefault="00636E1E">
      <w:r>
        <w:separator/>
      </w:r>
    </w:p>
  </w:endnote>
  <w:endnote w:type="continuationSeparator" w:id="0">
    <w:p w:rsidR="00636E1E" w:rsidRDefault="00636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E1E" w:rsidRDefault="00636E1E">
      <w:r>
        <w:separator/>
      </w:r>
    </w:p>
  </w:footnote>
  <w:footnote w:type="continuationSeparator" w:id="0">
    <w:p w:rsidR="00636E1E" w:rsidRDefault="00636E1E">
      <w:r>
        <w:continuationSeparator/>
      </w:r>
    </w:p>
  </w:footnote>
  <w:footnote w:id="1">
    <w:p w:rsidR="008D54F7" w:rsidRPr="005C266D" w:rsidRDefault="008D54F7" w:rsidP="008D54F7">
      <w:pPr>
        <w:pStyle w:val="ODNONIKtreodnonika"/>
        <w:rPr>
          <w:rStyle w:val="IGindeksgrny"/>
          <w:rFonts w:eastAsia="Times New Roman"/>
          <w:vertAlign w:val="baseline"/>
        </w:rPr>
      </w:pPr>
      <w:r>
        <w:rPr>
          <w:rStyle w:val="IGindeksgrny"/>
        </w:rPr>
        <w:footnoteRef/>
      </w:r>
      <w:r>
        <w:rPr>
          <w:rStyle w:val="IGindeksgrny"/>
        </w:rPr>
        <w:t>)</w:t>
      </w:r>
      <w:r w:rsidRPr="001F181C">
        <w:rPr>
          <w:rStyle w:val="IGindeksgrny"/>
          <w:vertAlign w:val="baseline"/>
        </w:rPr>
        <w:tab/>
        <w:t xml:space="preserve"> W przypadku, </w:t>
      </w:r>
      <w:r w:rsidRPr="001F181C">
        <w:t xml:space="preserve">gdy </w:t>
      </w:r>
      <w:r>
        <w:t>B</w:t>
      </w:r>
      <w:r w:rsidRPr="001F181C">
        <w:t xml:space="preserve">eneficjentem jest państwowa jednostka budżetowa, przez określenia </w:t>
      </w:r>
      <w:r>
        <w:t>„</w:t>
      </w:r>
      <w:r w:rsidRPr="001F181C">
        <w:t xml:space="preserve">umowa </w:t>
      </w:r>
      <w:r>
        <w:br/>
      </w:r>
      <w:r w:rsidRPr="001F181C">
        <w:t>o dofinansowanie</w:t>
      </w:r>
      <w:r>
        <w:t>”</w:t>
      </w:r>
      <w:r w:rsidRPr="001F181C">
        <w:t xml:space="preserve"> albo </w:t>
      </w:r>
      <w:r>
        <w:t>„</w:t>
      </w:r>
      <w:r w:rsidRPr="001F181C">
        <w:t>umowa</w:t>
      </w:r>
      <w:r>
        <w:t>”</w:t>
      </w:r>
      <w:r w:rsidRPr="001F181C">
        <w:t xml:space="preserve">,  rozumie się </w:t>
      </w:r>
      <w:r>
        <w:t>„</w:t>
      </w:r>
      <w:r w:rsidRPr="001F181C">
        <w:t>porozumienie</w:t>
      </w:r>
      <w:r>
        <w:t xml:space="preserve">”, w rozumieniu </w:t>
      </w:r>
      <w:r w:rsidRPr="001F181C">
        <w:t xml:space="preserve">art. 206 ust. 5 ustawy z dnia 27 sierpnia 2009 r. o finansach publicznych (Dz. U. </w:t>
      </w:r>
      <w:r w:rsidR="00547AD1">
        <w:t xml:space="preserve">z </w:t>
      </w:r>
      <w:r w:rsidRPr="001F181C">
        <w:t>20</w:t>
      </w:r>
      <w:r w:rsidR="00EE607B">
        <w:t>21</w:t>
      </w:r>
      <w:r w:rsidRPr="001F181C">
        <w:t xml:space="preserve"> r. poz.</w:t>
      </w:r>
      <w:r w:rsidR="00EE607B">
        <w:t xml:space="preserve"> 305</w:t>
      </w:r>
      <w:r>
        <w:t xml:space="preserve">). </w:t>
      </w:r>
    </w:p>
  </w:footnote>
  <w:footnote w:id="2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3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4">
    <w:p w:rsidR="004F4C12" w:rsidRPr="00BF11AF" w:rsidRDefault="004F4C12" w:rsidP="000D4C4B">
      <w:pPr>
        <w:pStyle w:val="Tekstprzypisudolnego"/>
        <w:spacing w:line="240" w:lineRule="auto"/>
        <w:jc w:val="both"/>
        <w:rPr>
          <w:rFonts w:ascii="Times New Roman" w:hAnsi="Times New Roman"/>
          <w:sz w:val="18"/>
          <w:szCs w:val="18"/>
        </w:rPr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030E14" w:rsidRPr="00BF11AF">
        <w:rPr>
          <w:rFonts w:ascii="Times New Roman" w:hAnsi="Times New Roman"/>
          <w:sz w:val="18"/>
          <w:szCs w:val="18"/>
          <w:vertAlign w:val="superscript"/>
        </w:rPr>
        <w:t>)</w:t>
      </w:r>
      <w:r w:rsidRPr="00BF11AF">
        <w:rPr>
          <w:rFonts w:ascii="Times New Roman" w:hAnsi="Times New Roman"/>
          <w:sz w:val="18"/>
          <w:szCs w:val="18"/>
        </w:rPr>
        <w:t xml:space="preserve"> Zgodnie z art. 90 ustawy z dnia 11 września 2019 r. Przepisy wprowadzające ustawę – Prawo zamówień publicznych (Dz. U. z 2019 r. poz. 2020</w:t>
      </w:r>
      <w:r w:rsidR="00F4028E" w:rsidRPr="00BF11AF">
        <w:rPr>
          <w:rFonts w:ascii="Times New Roman" w:hAnsi="Times New Roman"/>
          <w:sz w:val="18"/>
          <w:szCs w:val="18"/>
        </w:rPr>
        <w:t>, z późn. zm.)</w:t>
      </w:r>
      <w:r w:rsidRPr="00BF11AF">
        <w:rPr>
          <w:rFonts w:ascii="Times New Roman" w:hAnsi="Times New Roman"/>
          <w:sz w:val="18"/>
          <w:szCs w:val="18"/>
        </w:rPr>
        <w:t xml:space="preserve"> do postępowań o udzielenie zamówienia, o których mowa w ustawie z dnia 29 stycznia 2004 r. – Prawo zamówień publicznych (Dz. U. z 2019 r. poz. 1843</w:t>
      </w:r>
      <w:r w:rsidR="00F4028E" w:rsidRPr="00BF11AF">
        <w:rPr>
          <w:rFonts w:ascii="Times New Roman" w:hAnsi="Times New Roman"/>
          <w:sz w:val="18"/>
          <w:szCs w:val="18"/>
        </w:rPr>
        <w:t>, z późn. zm.</w:t>
      </w:r>
      <w:r w:rsidRPr="00BF11AF">
        <w:rPr>
          <w:rFonts w:ascii="Times New Roman" w:hAnsi="Times New Roman"/>
          <w:sz w:val="18"/>
          <w:szCs w:val="18"/>
        </w:rPr>
        <w:t>) wszczętych i niezakończonych przed dniem 1 stycznia 2021 r. stosuje się przepisy ustawy z dnia 29 stycznia 2004 r. – Prawo zamówień publicznych (Dz. U. z 2019 r. poz. 1843</w:t>
      </w:r>
      <w:r w:rsidR="00F4028E" w:rsidRPr="00BF11AF">
        <w:rPr>
          <w:rFonts w:ascii="Times New Roman" w:hAnsi="Times New Roman"/>
          <w:sz w:val="18"/>
          <w:szCs w:val="18"/>
        </w:rPr>
        <w:t>, z późn. zm.</w:t>
      </w:r>
      <w:r w:rsidRPr="00BF11AF">
        <w:rPr>
          <w:rFonts w:ascii="Times New Roman" w:hAnsi="Times New Roman"/>
          <w:sz w:val="18"/>
          <w:szCs w:val="18"/>
        </w:rPr>
        <w:t xml:space="preserve">).   </w:t>
      </w:r>
    </w:p>
  </w:footnote>
  <w:footnote w:id="5">
    <w:p w:rsidR="00136B95" w:rsidRDefault="00136B95" w:rsidP="00136B95">
      <w:pPr>
        <w:pStyle w:val="ODNONIKtreodnonika"/>
      </w:pPr>
      <w:r w:rsidRPr="00BF11AF">
        <w:rPr>
          <w:rStyle w:val="Odwoanieprzypisudolnego"/>
          <w:sz w:val="18"/>
          <w:szCs w:val="18"/>
        </w:rPr>
        <w:footnoteRef/>
      </w:r>
      <w:r w:rsidRPr="00BF11AF">
        <w:rPr>
          <w:rStyle w:val="IGindeksgrny"/>
          <w:rFonts w:cs="Times New Roman"/>
          <w:sz w:val="18"/>
          <w:szCs w:val="18"/>
        </w:rPr>
        <w:t>)</w:t>
      </w:r>
      <w:r w:rsidRPr="00BF11AF">
        <w:rPr>
          <w:rFonts w:cs="Times New Roman"/>
          <w:sz w:val="18"/>
          <w:szCs w:val="18"/>
        </w:rPr>
        <w:t xml:space="preserve"> Jeżeli dotyczy.</w:t>
      </w:r>
    </w:p>
  </w:footnote>
  <w:footnote w:id="6">
    <w:p w:rsidR="00F73183" w:rsidRPr="00BF11AF" w:rsidRDefault="00F73183">
      <w:pPr>
        <w:pStyle w:val="Tekstprzypisudolnego"/>
        <w:rPr>
          <w:rFonts w:ascii="Times New Roman" w:hAnsi="Times New Roman"/>
          <w:sz w:val="18"/>
          <w:szCs w:val="18"/>
        </w:rPr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BF11AF">
        <w:rPr>
          <w:rFonts w:ascii="Times New Roman" w:hAnsi="Times New Roman"/>
          <w:sz w:val="18"/>
          <w:szCs w:val="18"/>
          <w:vertAlign w:val="superscript"/>
        </w:rPr>
        <w:t>)</w:t>
      </w:r>
      <w:ins w:id="3" w:author="mk" w:date="2021-03-15T14:09:00Z">
        <w:r w:rsidR="007A302F">
          <w:rPr>
            <w:rFonts w:ascii="Times New Roman" w:hAnsi="Times New Roman"/>
            <w:sz w:val="18"/>
            <w:szCs w:val="18"/>
          </w:rPr>
          <w:fldChar w:fldCharType="begin"/>
        </w:r>
        <w:r w:rsidR="007A302F">
          <w:rPr>
            <w:rFonts w:ascii="Times New Roman" w:hAnsi="Times New Roman"/>
            <w:sz w:val="18"/>
            <w:szCs w:val="18"/>
          </w:rPr>
          <w:instrText xml:space="preserve"> HYPERLINK "</w:instrText>
        </w:r>
      </w:ins>
      <w:r w:rsidR="007A302F" w:rsidRPr="00BF11AF">
        <w:rPr>
          <w:rFonts w:ascii="Times New Roman" w:hAnsi="Times New Roman"/>
          <w:sz w:val="18"/>
          <w:szCs w:val="18"/>
        </w:rPr>
        <w:instrText>https://ec.europa.eu/regional_policy/sources/docgener/informat/2014/GL_corrections_pp_irregularities_annex_PL_revtrans.pdf</w:instrText>
      </w:r>
      <w:ins w:id="4" w:author="mk" w:date="2021-03-15T14:09:00Z">
        <w:r w:rsidR="007A302F">
          <w:rPr>
            <w:rFonts w:ascii="Times New Roman" w:hAnsi="Times New Roman"/>
            <w:sz w:val="18"/>
            <w:szCs w:val="18"/>
          </w:rPr>
          <w:instrText xml:space="preserve">" </w:instrText>
        </w:r>
        <w:r w:rsidR="007A302F">
          <w:rPr>
            <w:rFonts w:ascii="Times New Roman" w:hAnsi="Times New Roman"/>
            <w:sz w:val="18"/>
            <w:szCs w:val="18"/>
          </w:rPr>
          <w:fldChar w:fldCharType="separate"/>
        </w:r>
      </w:ins>
      <w:r w:rsidR="007A302F" w:rsidRPr="003017D3">
        <w:rPr>
          <w:rStyle w:val="Hipercze"/>
          <w:rFonts w:ascii="Times New Roman" w:hAnsi="Times New Roman"/>
          <w:sz w:val="18"/>
          <w:szCs w:val="18"/>
        </w:rPr>
        <w:t>https://ec.europa.eu/regional_policy/sources/docgener/informat/2014/GL_corrections_pp_irregularities_annex_PL_revtrans.pdf</w:t>
      </w:r>
      <w:ins w:id="5" w:author="mk" w:date="2021-03-15T14:09:00Z">
        <w:r w:rsidR="007A302F">
          <w:rPr>
            <w:rFonts w:ascii="Times New Roman" w:hAnsi="Times New Roman"/>
            <w:sz w:val="18"/>
            <w:szCs w:val="18"/>
          </w:rPr>
          <w:fldChar w:fldCharType="end"/>
        </w:r>
        <w:r w:rsidR="007A302F">
          <w:rPr>
            <w:rFonts w:ascii="Times New Roman" w:hAnsi="Times New Roman"/>
            <w:sz w:val="18"/>
            <w:szCs w:val="18"/>
          </w:rPr>
          <w:t xml:space="preserve"> </w:t>
        </w:r>
      </w:ins>
    </w:p>
  </w:footnote>
  <w:footnote w:id="7">
    <w:p w:rsidR="00F73183" w:rsidRPr="00BF11AF" w:rsidRDefault="00F73183" w:rsidP="00F73183">
      <w:pPr>
        <w:pStyle w:val="ODNONIKtreodnonika"/>
        <w:ind w:right="-160"/>
        <w:rPr>
          <w:rFonts w:cs="Times New Roman"/>
          <w:sz w:val="18"/>
          <w:szCs w:val="18"/>
        </w:rPr>
      </w:pPr>
      <w:r w:rsidRPr="00BF11AF">
        <w:rPr>
          <w:rStyle w:val="Odwoanieprzypisudolnego"/>
          <w:sz w:val="18"/>
          <w:szCs w:val="18"/>
        </w:rPr>
        <w:footnoteRef/>
      </w:r>
      <w:r w:rsidR="001F0616">
        <w:rPr>
          <w:rStyle w:val="IGindeksgrny"/>
          <w:rFonts w:cs="Times New Roman"/>
          <w:sz w:val="18"/>
          <w:szCs w:val="18"/>
        </w:rPr>
        <w:t>)</w:t>
      </w:r>
      <w:r w:rsidR="001F0616" w:rsidRPr="001F0616">
        <w:rPr>
          <w:rFonts w:cs="Times New Roman"/>
          <w:sz w:val="18"/>
          <w:szCs w:val="18"/>
        </w:rPr>
        <w:t xml:space="preserve"> </w:t>
      </w:r>
      <w:hyperlink r:id="rId1" w:history="1">
        <w:r w:rsidR="001F0616">
          <w:rPr>
            <w:rStyle w:val="Hipercze"/>
            <w:rFonts w:cs="Times New Roman"/>
            <w:sz w:val="18"/>
            <w:szCs w:val="18"/>
          </w:rPr>
          <w:t>https://ec.europa.eu/regional_policy/sources/docgener/informat/2014/GL_corrections_pp_irregularities_PL.pdf</w:t>
        </w:r>
      </w:hyperlink>
      <w:r w:rsidRPr="00BF11AF">
        <w:rPr>
          <w:rFonts w:cs="Times New Roman"/>
          <w:sz w:val="18"/>
          <w:szCs w:val="18"/>
        </w:rPr>
        <w:t xml:space="preserve"> </w:t>
      </w:r>
    </w:p>
  </w:footnote>
  <w:footnote w:id="8">
    <w:p w:rsidR="00547AD1" w:rsidRDefault="00547AD1" w:rsidP="0011400F">
      <w:pPr>
        <w:pStyle w:val="Tekstprzypisudolnego"/>
      </w:pPr>
      <w:r w:rsidRPr="00BF11AF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F73183" w:rsidRPr="00BF11AF">
        <w:rPr>
          <w:rFonts w:ascii="Times New Roman" w:hAnsi="Times New Roman"/>
          <w:sz w:val="18"/>
          <w:szCs w:val="18"/>
          <w:vertAlign w:val="superscript"/>
        </w:rPr>
        <w:t>)</w:t>
      </w:r>
      <w:r w:rsidRPr="00BF11AF">
        <w:rPr>
          <w:rFonts w:ascii="Times New Roman" w:hAnsi="Times New Roman"/>
          <w:sz w:val="18"/>
          <w:szCs w:val="18"/>
        </w:rPr>
        <w:t xml:space="preserve"> </w:t>
      </w:r>
      <w:r w:rsidR="0011400F" w:rsidRPr="00BF11AF">
        <w:rPr>
          <w:rFonts w:ascii="Times New Roman" w:eastAsiaTheme="minorEastAsia" w:hAnsi="Times New Roman"/>
          <w:sz w:val="18"/>
          <w:szCs w:val="18"/>
        </w:rPr>
        <w:t>Dotyczy beneficjenta będącego państwową jednostką budżetową.</w:t>
      </w:r>
      <w:r w:rsidR="0011400F">
        <w:rPr>
          <w:rFonts w:ascii="Times New Roman" w:eastAsiaTheme="minorEastAsia" w:hAnsi="Times New Roman" w:cs="Arial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 w:rsidR="001F0616">
      <w:fldChar w:fldCharType="begin"/>
    </w:r>
    <w:r>
      <w:instrText xml:space="preserve"> PAGE  \* MERGEFORMAT </w:instrText>
    </w:r>
    <w:r w:rsidR="001F0616">
      <w:fldChar w:fldCharType="separate"/>
    </w:r>
    <w:r w:rsidR="00936E25">
      <w:rPr>
        <w:noProof/>
      </w:rPr>
      <w:t>15</w:t>
    </w:r>
    <w:r w:rsidR="001F0616"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0E1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8764C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2496"/>
    <w:rsid w:val="000D318A"/>
    <w:rsid w:val="000D4C4B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00F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0616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08E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B7823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53B"/>
    <w:rsid w:val="003E2DA3"/>
    <w:rsid w:val="003E4A45"/>
    <w:rsid w:val="003F020D"/>
    <w:rsid w:val="003F03D9"/>
    <w:rsid w:val="003F2FBE"/>
    <w:rsid w:val="003F318D"/>
    <w:rsid w:val="003F4476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1916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195"/>
    <w:rsid w:val="004717C3"/>
    <w:rsid w:val="0047207C"/>
    <w:rsid w:val="004720C6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14F6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515"/>
    <w:rsid w:val="004E19A5"/>
    <w:rsid w:val="004E351C"/>
    <w:rsid w:val="004E37E5"/>
    <w:rsid w:val="004E3FDB"/>
    <w:rsid w:val="004F1F4A"/>
    <w:rsid w:val="004F296D"/>
    <w:rsid w:val="004F4238"/>
    <w:rsid w:val="004F4719"/>
    <w:rsid w:val="004F4C12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47AD1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3D44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6E1E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3038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302F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4F1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2C0A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D54F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60C9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6E25"/>
    <w:rsid w:val="00937598"/>
    <w:rsid w:val="0093790B"/>
    <w:rsid w:val="00940B22"/>
    <w:rsid w:val="00943751"/>
    <w:rsid w:val="00946DD0"/>
    <w:rsid w:val="0095083D"/>
    <w:rsid w:val="009509E6"/>
    <w:rsid w:val="00951975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48A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1E51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0A9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100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1D0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3818"/>
    <w:rsid w:val="00B848EA"/>
    <w:rsid w:val="00B84B2B"/>
    <w:rsid w:val="00B87BB6"/>
    <w:rsid w:val="00B90500"/>
    <w:rsid w:val="00B9176C"/>
    <w:rsid w:val="00B933F3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30E3"/>
    <w:rsid w:val="00BC4BC6"/>
    <w:rsid w:val="00BC52FD"/>
    <w:rsid w:val="00BC6E62"/>
    <w:rsid w:val="00BC7443"/>
    <w:rsid w:val="00BD0648"/>
    <w:rsid w:val="00BD1040"/>
    <w:rsid w:val="00BD34AA"/>
    <w:rsid w:val="00BD38AB"/>
    <w:rsid w:val="00BD3F49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11AF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2456"/>
    <w:rsid w:val="00C53A4A"/>
    <w:rsid w:val="00C54A3A"/>
    <w:rsid w:val="00C55566"/>
    <w:rsid w:val="00C56448"/>
    <w:rsid w:val="00C56691"/>
    <w:rsid w:val="00C6169D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1367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0D8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3851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0627"/>
    <w:rsid w:val="00E1066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804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607B"/>
    <w:rsid w:val="00EF0B96"/>
    <w:rsid w:val="00EF3486"/>
    <w:rsid w:val="00EF47AF"/>
    <w:rsid w:val="00EF53B6"/>
    <w:rsid w:val="00F003FD"/>
    <w:rsid w:val="00F00B73"/>
    <w:rsid w:val="00F0160E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28E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3183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0C62"/>
    <w:rsid w:val="00FE1BE2"/>
    <w:rsid w:val="00FE49DE"/>
    <w:rsid w:val="00FE5F5D"/>
    <w:rsid w:val="00FE730A"/>
    <w:rsid w:val="00FF1DD7"/>
    <w:rsid w:val="00FF3928"/>
    <w:rsid w:val="00FF4207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B09165-2167-4640-86EF-492E4B3D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regional_policy/sources/docgener/informat/2014/GL_corrections_pp_irregularities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C6C33D4-7221-4AD3-BDF2-84F6F512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15</Pages>
  <Words>4121</Words>
  <Characters>24732</Characters>
  <Application>Microsoft Office Word</Application>
  <DocSecurity>0</DocSecurity>
  <Lines>206</Lines>
  <Paragraphs>57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2016-08-18T12:36:00Z</cp:lastPrinted>
  <dcterms:created xsi:type="dcterms:W3CDTF">2021-03-26T11:04:00Z</dcterms:created>
  <dcterms:modified xsi:type="dcterms:W3CDTF">2021-03-26T11:04:00Z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