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E8CCE0" w14:textId="14FA9893" w:rsidR="00ED5009" w:rsidRPr="00612AE0" w:rsidRDefault="008F0477" w:rsidP="00612AE0">
      <w:pPr>
        <w:pStyle w:val="Tekstpodstawowy"/>
        <w:spacing w:before="80"/>
        <w:ind w:left="3442" w:right="3451"/>
        <w:jc w:val="center"/>
        <w:rPr>
          <w:rFonts w:ascii="Lato" w:hAnsi="Lato"/>
          <w:sz w:val="22"/>
          <w:szCs w:val="22"/>
        </w:rPr>
      </w:pPr>
      <w:r w:rsidRPr="00612AE0">
        <w:rPr>
          <w:rFonts w:ascii="Lato" w:hAnsi="Lato"/>
          <w:sz w:val="22"/>
          <w:szCs w:val="22"/>
        </w:rPr>
        <w:t xml:space="preserve">Umowa nr </w:t>
      </w:r>
      <w:r w:rsidR="00631A8F" w:rsidRPr="00612AE0">
        <w:rPr>
          <w:rFonts w:ascii="Lato" w:hAnsi="Lato"/>
          <w:sz w:val="22"/>
          <w:szCs w:val="22"/>
        </w:rPr>
        <w:t>…….</w:t>
      </w:r>
      <w:r w:rsidR="00392F9F">
        <w:rPr>
          <w:rFonts w:ascii="Lato" w:hAnsi="Lato"/>
          <w:sz w:val="22"/>
          <w:szCs w:val="22"/>
        </w:rPr>
        <w:br/>
      </w:r>
      <w:r w:rsidR="007B29AB" w:rsidRPr="003E79B5">
        <w:rPr>
          <w:rFonts w:ascii="Lato" w:hAnsi="Lato"/>
          <w:sz w:val="22"/>
          <w:szCs w:val="22"/>
        </w:rPr>
        <w:t>zawarta</w:t>
      </w:r>
      <w:r w:rsidR="00392F9F">
        <w:rPr>
          <w:rFonts w:ascii="Lato" w:hAnsi="Lato"/>
          <w:sz w:val="22"/>
          <w:szCs w:val="22"/>
        </w:rPr>
        <w:t xml:space="preserve"> </w:t>
      </w:r>
      <w:r w:rsidR="007B29AB">
        <w:rPr>
          <w:rFonts w:ascii="Lato" w:hAnsi="Lato"/>
          <w:sz w:val="22"/>
          <w:szCs w:val="22"/>
        </w:rPr>
        <w:t>…………… w Warszawie</w:t>
      </w:r>
      <w:r w:rsidR="007B29AB" w:rsidRPr="003E79B5">
        <w:rPr>
          <w:rFonts w:ascii="Lato" w:hAnsi="Lato"/>
          <w:sz w:val="22"/>
          <w:szCs w:val="22"/>
        </w:rPr>
        <w:t xml:space="preserve"> </w:t>
      </w:r>
      <w:r w:rsidR="007B29AB">
        <w:rPr>
          <w:rFonts w:ascii="Lato" w:hAnsi="Lato"/>
          <w:spacing w:val="-58"/>
          <w:sz w:val="22"/>
          <w:szCs w:val="22"/>
        </w:rPr>
        <w:br/>
      </w:r>
      <w:r w:rsidRPr="00612AE0">
        <w:rPr>
          <w:rFonts w:ascii="Lato" w:hAnsi="Lato"/>
          <w:spacing w:val="-58"/>
          <w:sz w:val="22"/>
          <w:szCs w:val="22"/>
        </w:rPr>
        <w:t xml:space="preserve"> </w:t>
      </w:r>
      <w:r w:rsidRPr="00612AE0">
        <w:rPr>
          <w:rFonts w:ascii="Lato" w:hAnsi="Lato"/>
          <w:spacing w:val="-2"/>
          <w:sz w:val="22"/>
          <w:szCs w:val="22"/>
        </w:rPr>
        <w:t xml:space="preserve"> </w:t>
      </w:r>
      <w:r w:rsidRPr="00612AE0">
        <w:rPr>
          <w:rFonts w:ascii="Lato" w:hAnsi="Lato"/>
          <w:sz w:val="22"/>
          <w:szCs w:val="22"/>
        </w:rPr>
        <w:t>pomiędzy:</w:t>
      </w:r>
    </w:p>
    <w:p w14:paraId="1FD2A0A4" w14:textId="77777777" w:rsidR="00ED5009" w:rsidRPr="00612AE0" w:rsidRDefault="008F0477" w:rsidP="00612AE0">
      <w:pPr>
        <w:pStyle w:val="Nagwek1"/>
        <w:ind w:left="2244" w:right="2252"/>
        <w:rPr>
          <w:rFonts w:ascii="Lato" w:hAnsi="Lato"/>
          <w:sz w:val="22"/>
          <w:szCs w:val="22"/>
        </w:rPr>
      </w:pPr>
      <w:r w:rsidRPr="00612AE0">
        <w:rPr>
          <w:rFonts w:ascii="Lato" w:hAnsi="Lato"/>
          <w:sz w:val="22"/>
          <w:szCs w:val="22"/>
        </w:rPr>
        <w:t>Skarbem</w:t>
      </w:r>
      <w:r w:rsidRPr="00612AE0">
        <w:rPr>
          <w:rFonts w:ascii="Lato" w:hAnsi="Lato"/>
          <w:spacing w:val="-8"/>
          <w:sz w:val="22"/>
          <w:szCs w:val="22"/>
        </w:rPr>
        <w:t xml:space="preserve"> </w:t>
      </w:r>
      <w:r w:rsidRPr="00612AE0">
        <w:rPr>
          <w:rFonts w:ascii="Lato" w:hAnsi="Lato"/>
          <w:sz w:val="22"/>
          <w:szCs w:val="22"/>
        </w:rPr>
        <w:t>Państwa</w:t>
      </w:r>
      <w:r w:rsidRPr="00612AE0">
        <w:rPr>
          <w:rFonts w:ascii="Lato" w:hAnsi="Lato"/>
          <w:spacing w:val="-5"/>
          <w:sz w:val="22"/>
          <w:szCs w:val="22"/>
        </w:rPr>
        <w:t xml:space="preserve"> </w:t>
      </w:r>
      <w:r w:rsidRPr="00612AE0">
        <w:rPr>
          <w:rFonts w:ascii="Lato" w:hAnsi="Lato"/>
          <w:sz w:val="22"/>
          <w:szCs w:val="22"/>
        </w:rPr>
        <w:t>-</w:t>
      </w:r>
      <w:r w:rsidRPr="00612AE0">
        <w:rPr>
          <w:rFonts w:ascii="Lato" w:hAnsi="Lato"/>
          <w:spacing w:val="-6"/>
          <w:sz w:val="22"/>
          <w:szCs w:val="22"/>
        </w:rPr>
        <w:t xml:space="preserve"> </w:t>
      </w:r>
      <w:r w:rsidRPr="00612AE0">
        <w:rPr>
          <w:rFonts w:ascii="Lato" w:hAnsi="Lato"/>
          <w:sz w:val="22"/>
          <w:szCs w:val="22"/>
        </w:rPr>
        <w:t>Ministerstwem</w:t>
      </w:r>
      <w:r w:rsidRPr="00612AE0">
        <w:rPr>
          <w:rFonts w:ascii="Lato" w:hAnsi="Lato"/>
          <w:spacing w:val="-7"/>
          <w:sz w:val="22"/>
          <w:szCs w:val="22"/>
        </w:rPr>
        <w:t xml:space="preserve"> </w:t>
      </w:r>
      <w:r w:rsidRPr="00612AE0">
        <w:rPr>
          <w:rFonts w:ascii="Lato" w:hAnsi="Lato"/>
          <w:sz w:val="22"/>
          <w:szCs w:val="22"/>
        </w:rPr>
        <w:t>Finansów,</w:t>
      </w:r>
    </w:p>
    <w:p w14:paraId="6E6967A7" w14:textId="77777777" w:rsidR="00ED5009" w:rsidRPr="00612AE0" w:rsidRDefault="008F0477" w:rsidP="00612AE0">
      <w:pPr>
        <w:pStyle w:val="Tekstpodstawowy"/>
        <w:spacing w:before="0"/>
        <w:ind w:left="2246" w:right="2252"/>
        <w:jc w:val="center"/>
        <w:rPr>
          <w:rFonts w:ascii="Lato" w:hAnsi="Lato"/>
          <w:sz w:val="22"/>
          <w:szCs w:val="22"/>
        </w:rPr>
      </w:pPr>
      <w:r w:rsidRPr="00612AE0">
        <w:rPr>
          <w:rFonts w:ascii="Lato" w:hAnsi="Lato"/>
          <w:sz w:val="22"/>
          <w:szCs w:val="22"/>
        </w:rPr>
        <w:t>z</w:t>
      </w:r>
      <w:r w:rsidRPr="00612AE0">
        <w:rPr>
          <w:rFonts w:ascii="Lato" w:hAnsi="Lato"/>
          <w:spacing w:val="-4"/>
          <w:sz w:val="22"/>
          <w:szCs w:val="22"/>
        </w:rPr>
        <w:t xml:space="preserve"> </w:t>
      </w:r>
      <w:r w:rsidRPr="00612AE0">
        <w:rPr>
          <w:rFonts w:ascii="Lato" w:hAnsi="Lato"/>
          <w:sz w:val="22"/>
          <w:szCs w:val="22"/>
        </w:rPr>
        <w:t>siedzibą</w:t>
      </w:r>
      <w:r w:rsidRPr="00612AE0">
        <w:rPr>
          <w:rFonts w:ascii="Lato" w:hAnsi="Lato"/>
          <w:spacing w:val="-5"/>
          <w:sz w:val="22"/>
          <w:szCs w:val="22"/>
        </w:rPr>
        <w:t xml:space="preserve"> </w:t>
      </w:r>
      <w:r w:rsidRPr="00612AE0">
        <w:rPr>
          <w:rFonts w:ascii="Lato" w:hAnsi="Lato"/>
          <w:sz w:val="22"/>
          <w:szCs w:val="22"/>
        </w:rPr>
        <w:t>w</w:t>
      </w:r>
      <w:r w:rsidRPr="00612AE0">
        <w:rPr>
          <w:rFonts w:ascii="Lato" w:hAnsi="Lato"/>
          <w:spacing w:val="-5"/>
          <w:sz w:val="22"/>
          <w:szCs w:val="22"/>
        </w:rPr>
        <w:t xml:space="preserve"> </w:t>
      </w:r>
      <w:r w:rsidRPr="00612AE0">
        <w:rPr>
          <w:rFonts w:ascii="Lato" w:hAnsi="Lato"/>
          <w:sz w:val="22"/>
          <w:szCs w:val="22"/>
        </w:rPr>
        <w:t>Warszawie,</w:t>
      </w:r>
      <w:r w:rsidRPr="00612AE0">
        <w:rPr>
          <w:rFonts w:ascii="Lato" w:hAnsi="Lato"/>
          <w:spacing w:val="-5"/>
          <w:sz w:val="22"/>
          <w:szCs w:val="22"/>
        </w:rPr>
        <w:t xml:space="preserve"> </w:t>
      </w:r>
      <w:r w:rsidRPr="00612AE0">
        <w:rPr>
          <w:rFonts w:ascii="Lato" w:hAnsi="Lato"/>
          <w:sz w:val="22"/>
          <w:szCs w:val="22"/>
        </w:rPr>
        <w:t>ul.</w:t>
      </w:r>
      <w:r w:rsidRPr="00612AE0">
        <w:rPr>
          <w:rFonts w:ascii="Lato" w:hAnsi="Lato"/>
          <w:spacing w:val="-4"/>
          <w:sz w:val="22"/>
          <w:szCs w:val="22"/>
        </w:rPr>
        <w:t xml:space="preserve"> </w:t>
      </w:r>
      <w:r w:rsidRPr="00612AE0">
        <w:rPr>
          <w:rFonts w:ascii="Lato" w:hAnsi="Lato"/>
          <w:sz w:val="22"/>
          <w:szCs w:val="22"/>
        </w:rPr>
        <w:t>Świętokrzyska</w:t>
      </w:r>
      <w:r w:rsidRPr="00612AE0">
        <w:rPr>
          <w:rFonts w:ascii="Lato" w:hAnsi="Lato"/>
          <w:spacing w:val="-4"/>
          <w:sz w:val="22"/>
          <w:szCs w:val="22"/>
        </w:rPr>
        <w:t xml:space="preserve"> </w:t>
      </w:r>
      <w:r w:rsidRPr="00612AE0">
        <w:rPr>
          <w:rFonts w:ascii="Lato" w:hAnsi="Lato"/>
          <w:sz w:val="22"/>
          <w:szCs w:val="22"/>
        </w:rPr>
        <w:t>12,</w:t>
      </w:r>
    </w:p>
    <w:p w14:paraId="5CBA54B9" w14:textId="77777777" w:rsidR="00ED5009" w:rsidRPr="00612AE0" w:rsidRDefault="008F0477" w:rsidP="00612AE0">
      <w:pPr>
        <w:pStyle w:val="Tekstpodstawowy"/>
        <w:spacing w:before="0"/>
        <w:ind w:left="2247" w:right="2252"/>
        <w:jc w:val="center"/>
        <w:rPr>
          <w:rFonts w:ascii="Lato" w:hAnsi="Lato"/>
          <w:sz w:val="22"/>
          <w:szCs w:val="22"/>
        </w:rPr>
      </w:pPr>
      <w:r w:rsidRPr="00612AE0">
        <w:rPr>
          <w:rFonts w:ascii="Lato" w:hAnsi="Lato"/>
          <w:sz w:val="22"/>
          <w:szCs w:val="22"/>
        </w:rPr>
        <w:t>posiadającym NIP: 526-025-02-74 oraz REGON: 000002217</w:t>
      </w:r>
      <w:r w:rsidRPr="00612AE0">
        <w:rPr>
          <w:rFonts w:ascii="Lato" w:hAnsi="Lato"/>
          <w:spacing w:val="-57"/>
          <w:sz w:val="22"/>
          <w:szCs w:val="22"/>
        </w:rPr>
        <w:t xml:space="preserve"> </w:t>
      </w:r>
      <w:r w:rsidRPr="00612AE0">
        <w:rPr>
          <w:rFonts w:ascii="Lato" w:hAnsi="Lato"/>
          <w:sz w:val="22"/>
          <w:szCs w:val="22"/>
        </w:rPr>
        <w:t>reprezentowanym przez</w:t>
      </w:r>
    </w:p>
    <w:p w14:paraId="772BA202" w14:textId="4EACB854" w:rsidR="00ED5009" w:rsidRPr="00612AE0" w:rsidRDefault="003B2074" w:rsidP="003E79B5">
      <w:pPr>
        <w:pStyle w:val="Tekstpodstawowy"/>
        <w:spacing w:before="0"/>
        <w:ind w:left="1670" w:right="885" w:hanging="776"/>
        <w:jc w:val="center"/>
        <w:rPr>
          <w:rFonts w:ascii="Lato" w:hAnsi="Lato"/>
          <w:sz w:val="22"/>
          <w:szCs w:val="22"/>
        </w:rPr>
      </w:pPr>
      <w:r w:rsidRPr="00612AE0">
        <w:rPr>
          <w:rFonts w:ascii="Lato" w:hAnsi="Lato"/>
          <w:sz w:val="22"/>
          <w:szCs w:val="22"/>
        </w:rPr>
        <w:t>…………………………………………………………………………………………………</w:t>
      </w:r>
    </w:p>
    <w:p w14:paraId="5FF31C5D" w14:textId="183A3E9D" w:rsidR="00ED5009" w:rsidRPr="00612AE0" w:rsidRDefault="008F0477" w:rsidP="00612AE0">
      <w:pPr>
        <w:pStyle w:val="Tekstpodstawowy"/>
        <w:spacing w:before="0"/>
        <w:ind w:left="3824"/>
        <w:jc w:val="left"/>
        <w:rPr>
          <w:rFonts w:ascii="Lato" w:hAnsi="Lato"/>
          <w:sz w:val="22"/>
          <w:szCs w:val="22"/>
        </w:rPr>
      </w:pPr>
      <w:r w:rsidRPr="00612AE0">
        <w:rPr>
          <w:rFonts w:ascii="Lato" w:hAnsi="Lato"/>
          <w:sz w:val="22"/>
          <w:szCs w:val="22"/>
        </w:rPr>
        <w:t>zwan</w:t>
      </w:r>
      <w:r w:rsidR="007B29AB">
        <w:rPr>
          <w:rFonts w:ascii="Lato" w:hAnsi="Lato"/>
          <w:sz w:val="22"/>
          <w:szCs w:val="22"/>
        </w:rPr>
        <w:t>ym</w:t>
      </w:r>
      <w:r w:rsidRPr="00612AE0">
        <w:rPr>
          <w:rFonts w:ascii="Lato" w:hAnsi="Lato"/>
          <w:spacing w:val="-6"/>
          <w:sz w:val="22"/>
          <w:szCs w:val="22"/>
        </w:rPr>
        <w:t xml:space="preserve"> </w:t>
      </w:r>
      <w:r w:rsidRPr="00612AE0">
        <w:rPr>
          <w:rFonts w:ascii="Lato" w:hAnsi="Lato"/>
          <w:sz w:val="22"/>
          <w:szCs w:val="22"/>
        </w:rPr>
        <w:t>dalej</w:t>
      </w:r>
      <w:r w:rsidRPr="00612AE0">
        <w:rPr>
          <w:rFonts w:ascii="Lato" w:hAnsi="Lato"/>
          <w:spacing w:val="-6"/>
          <w:sz w:val="22"/>
          <w:szCs w:val="22"/>
        </w:rPr>
        <w:t xml:space="preserve"> </w:t>
      </w:r>
      <w:r w:rsidRPr="00612AE0">
        <w:rPr>
          <w:rFonts w:ascii="Lato" w:hAnsi="Lato"/>
          <w:sz w:val="22"/>
          <w:szCs w:val="22"/>
        </w:rPr>
        <w:t>„Zamawiającym”</w:t>
      </w:r>
    </w:p>
    <w:p w14:paraId="0C93FC85" w14:textId="77777777" w:rsidR="00ED5009" w:rsidRPr="00612AE0" w:rsidRDefault="00ED5009" w:rsidP="00612AE0">
      <w:pPr>
        <w:pStyle w:val="Tekstpodstawowy"/>
        <w:spacing w:before="0"/>
        <w:ind w:left="0"/>
        <w:jc w:val="left"/>
        <w:rPr>
          <w:rFonts w:ascii="Lato" w:hAnsi="Lato"/>
          <w:sz w:val="22"/>
          <w:szCs w:val="22"/>
        </w:rPr>
      </w:pPr>
    </w:p>
    <w:p w14:paraId="244B40E7" w14:textId="77777777" w:rsidR="00ED5009" w:rsidRPr="00612AE0" w:rsidRDefault="008F0477" w:rsidP="00612AE0">
      <w:pPr>
        <w:pStyle w:val="Tekstpodstawowy"/>
        <w:spacing w:before="0"/>
        <w:ind w:left="0" w:right="5"/>
        <w:jc w:val="center"/>
        <w:rPr>
          <w:rFonts w:ascii="Lato" w:hAnsi="Lato"/>
          <w:sz w:val="22"/>
          <w:szCs w:val="22"/>
        </w:rPr>
      </w:pPr>
      <w:r w:rsidRPr="00612AE0">
        <w:rPr>
          <w:rFonts w:ascii="Lato" w:hAnsi="Lato"/>
          <w:sz w:val="22"/>
          <w:szCs w:val="22"/>
        </w:rPr>
        <w:t>a</w:t>
      </w:r>
    </w:p>
    <w:p w14:paraId="76059570" w14:textId="3E203065" w:rsidR="00ED5009" w:rsidRPr="00612AE0" w:rsidRDefault="007B29AB" w:rsidP="003E79B5">
      <w:pPr>
        <w:pStyle w:val="Tekstpodstawowy"/>
        <w:spacing w:before="0"/>
        <w:ind w:left="0"/>
        <w:jc w:val="center"/>
        <w:rPr>
          <w:rFonts w:ascii="Lato" w:hAnsi="Lato"/>
          <w:sz w:val="22"/>
          <w:szCs w:val="22"/>
        </w:rPr>
      </w:pPr>
      <w:r>
        <w:rPr>
          <w:rFonts w:ascii="Lato" w:hAnsi="Lato"/>
          <w:sz w:val="22"/>
          <w:szCs w:val="22"/>
        </w:rPr>
        <w:t>…………………………………..</w:t>
      </w:r>
    </w:p>
    <w:p w14:paraId="533067F8" w14:textId="7FBEE267" w:rsidR="007B29AB" w:rsidRDefault="008F0477" w:rsidP="007B29AB">
      <w:pPr>
        <w:pStyle w:val="Tekstpodstawowy"/>
        <w:spacing w:before="0"/>
        <w:ind w:left="0"/>
        <w:jc w:val="center"/>
        <w:rPr>
          <w:rFonts w:ascii="Lato" w:hAnsi="Lato"/>
          <w:sz w:val="22"/>
          <w:szCs w:val="22"/>
        </w:rPr>
        <w:sectPr w:rsidR="007B29AB">
          <w:headerReference w:type="default" r:id="rId8"/>
          <w:pgSz w:w="11910" w:h="16840"/>
          <w:pgMar w:top="1320" w:right="560" w:bottom="280" w:left="560" w:header="752" w:footer="0" w:gutter="0"/>
          <w:cols w:space="708"/>
        </w:sectPr>
      </w:pPr>
      <w:r w:rsidRPr="00612AE0">
        <w:rPr>
          <w:rFonts w:ascii="Lato" w:hAnsi="Lato"/>
          <w:sz w:val="22"/>
          <w:szCs w:val="22"/>
        </w:rPr>
        <w:t>zwan</w:t>
      </w:r>
      <w:r w:rsidR="007B29AB">
        <w:rPr>
          <w:rFonts w:ascii="Lato" w:hAnsi="Lato"/>
          <w:sz w:val="22"/>
          <w:szCs w:val="22"/>
        </w:rPr>
        <w:t>ą/</w:t>
      </w:r>
      <w:r w:rsidRPr="00612AE0">
        <w:rPr>
          <w:rFonts w:ascii="Lato" w:hAnsi="Lato"/>
          <w:sz w:val="22"/>
          <w:szCs w:val="22"/>
        </w:rPr>
        <w:t>ym</w:t>
      </w:r>
      <w:r w:rsidRPr="00612AE0">
        <w:rPr>
          <w:rFonts w:ascii="Lato" w:hAnsi="Lato"/>
          <w:spacing w:val="-6"/>
          <w:sz w:val="22"/>
          <w:szCs w:val="22"/>
        </w:rPr>
        <w:t xml:space="preserve"> </w:t>
      </w:r>
      <w:r w:rsidRPr="00612AE0">
        <w:rPr>
          <w:rFonts w:ascii="Lato" w:hAnsi="Lato"/>
          <w:sz w:val="22"/>
          <w:szCs w:val="22"/>
        </w:rPr>
        <w:t>dalej</w:t>
      </w:r>
      <w:r w:rsidRPr="00612AE0">
        <w:rPr>
          <w:rFonts w:ascii="Lato" w:hAnsi="Lato"/>
          <w:spacing w:val="-7"/>
          <w:sz w:val="22"/>
          <w:szCs w:val="22"/>
        </w:rPr>
        <w:t xml:space="preserve"> </w:t>
      </w:r>
      <w:r w:rsidR="007B29AB">
        <w:rPr>
          <w:rFonts w:ascii="Lato" w:hAnsi="Lato"/>
          <w:sz w:val="22"/>
          <w:szCs w:val="22"/>
        </w:rPr>
        <w:t>„</w:t>
      </w:r>
      <w:r w:rsidRPr="00612AE0">
        <w:rPr>
          <w:rFonts w:ascii="Lato" w:hAnsi="Lato"/>
          <w:sz w:val="22"/>
          <w:szCs w:val="22"/>
        </w:rPr>
        <w:t>Wykonawcą”</w:t>
      </w:r>
    </w:p>
    <w:p w14:paraId="6505802C" w14:textId="77777777" w:rsidR="00ED5009" w:rsidRPr="00612AE0" w:rsidRDefault="008F0477" w:rsidP="00612AE0">
      <w:pPr>
        <w:pStyle w:val="Nagwek1"/>
        <w:spacing w:before="355"/>
        <w:rPr>
          <w:rFonts w:ascii="Lato" w:hAnsi="Lato"/>
          <w:sz w:val="22"/>
          <w:szCs w:val="22"/>
        </w:rPr>
      </w:pPr>
      <w:bookmarkStart w:id="0" w:name="_bookmark0"/>
      <w:bookmarkEnd w:id="0"/>
      <w:r w:rsidRPr="00612AE0">
        <w:rPr>
          <w:rFonts w:ascii="Lato" w:hAnsi="Lato"/>
          <w:sz w:val="22"/>
          <w:szCs w:val="22"/>
        </w:rPr>
        <w:lastRenderedPageBreak/>
        <w:t>DEFINICJE</w:t>
      </w:r>
    </w:p>
    <w:p w14:paraId="1F131677" w14:textId="77777777" w:rsidR="00ED5009" w:rsidRPr="00612AE0" w:rsidRDefault="008F0477" w:rsidP="00612AE0">
      <w:pPr>
        <w:pStyle w:val="Tekstpodstawowy"/>
        <w:ind w:left="850"/>
        <w:jc w:val="left"/>
        <w:rPr>
          <w:rFonts w:ascii="Lato" w:hAnsi="Lato"/>
          <w:sz w:val="22"/>
          <w:szCs w:val="22"/>
        </w:rPr>
      </w:pPr>
      <w:r w:rsidRPr="00612AE0">
        <w:rPr>
          <w:rFonts w:ascii="Lato" w:hAnsi="Lato"/>
          <w:sz w:val="22"/>
          <w:szCs w:val="22"/>
        </w:rPr>
        <w:t>Terminy</w:t>
      </w:r>
      <w:r w:rsidRPr="00612AE0">
        <w:rPr>
          <w:rFonts w:ascii="Lato" w:hAnsi="Lato"/>
          <w:spacing w:val="-4"/>
          <w:sz w:val="22"/>
          <w:szCs w:val="22"/>
        </w:rPr>
        <w:t xml:space="preserve"> </w:t>
      </w:r>
      <w:r w:rsidRPr="00612AE0">
        <w:rPr>
          <w:rFonts w:ascii="Lato" w:hAnsi="Lato"/>
          <w:sz w:val="22"/>
          <w:szCs w:val="22"/>
        </w:rPr>
        <w:t>lub</w:t>
      </w:r>
      <w:r w:rsidRPr="00612AE0">
        <w:rPr>
          <w:rFonts w:ascii="Lato" w:hAnsi="Lato"/>
          <w:spacing w:val="-4"/>
          <w:sz w:val="22"/>
          <w:szCs w:val="22"/>
        </w:rPr>
        <w:t xml:space="preserve"> </w:t>
      </w:r>
      <w:r w:rsidRPr="00612AE0">
        <w:rPr>
          <w:rFonts w:ascii="Lato" w:hAnsi="Lato"/>
          <w:sz w:val="22"/>
          <w:szCs w:val="22"/>
        </w:rPr>
        <w:t>zwroty,</w:t>
      </w:r>
      <w:r w:rsidRPr="00612AE0">
        <w:rPr>
          <w:rFonts w:ascii="Lato" w:hAnsi="Lato"/>
          <w:spacing w:val="-4"/>
          <w:sz w:val="22"/>
          <w:szCs w:val="22"/>
        </w:rPr>
        <w:t xml:space="preserve"> </w:t>
      </w:r>
      <w:r w:rsidRPr="00612AE0">
        <w:rPr>
          <w:rFonts w:ascii="Lato" w:hAnsi="Lato"/>
          <w:sz w:val="22"/>
          <w:szCs w:val="22"/>
        </w:rPr>
        <w:t>użyte</w:t>
      </w:r>
      <w:r w:rsidRPr="00612AE0">
        <w:rPr>
          <w:rFonts w:ascii="Lato" w:hAnsi="Lato"/>
          <w:spacing w:val="-3"/>
          <w:sz w:val="22"/>
          <w:szCs w:val="22"/>
        </w:rPr>
        <w:t xml:space="preserve"> </w:t>
      </w:r>
      <w:r w:rsidRPr="00612AE0">
        <w:rPr>
          <w:rFonts w:ascii="Lato" w:hAnsi="Lato"/>
          <w:sz w:val="22"/>
          <w:szCs w:val="22"/>
        </w:rPr>
        <w:t>w</w:t>
      </w:r>
      <w:r w:rsidRPr="00612AE0">
        <w:rPr>
          <w:rFonts w:ascii="Lato" w:hAnsi="Lato"/>
          <w:spacing w:val="-4"/>
          <w:sz w:val="22"/>
          <w:szCs w:val="22"/>
        </w:rPr>
        <w:t xml:space="preserve"> </w:t>
      </w:r>
      <w:r w:rsidRPr="00612AE0">
        <w:rPr>
          <w:rFonts w:ascii="Lato" w:hAnsi="Lato"/>
          <w:sz w:val="22"/>
          <w:szCs w:val="22"/>
        </w:rPr>
        <w:t>niniejszej</w:t>
      </w:r>
      <w:r w:rsidRPr="00612AE0">
        <w:rPr>
          <w:rFonts w:ascii="Lato" w:hAnsi="Lato"/>
          <w:spacing w:val="-3"/>
          <w:sz w:val="22"/>
          <w:szCs w:val="22"/>
        </w:rPr>
        <w:t xml:space="preserve"> </w:t>
      </w:r>
      <w:r w:rsidRPr="00612AE0">
        <w:rPr>
          <w:rFonts w:ascii="Lato" w:hAnsi="Lato"/>
          <w:sz w:val="22"/>
          <w:szCs w:val="22"/>
        </w:rPr>
        <w:t>Umowie,</w:t>
      </w:r>
      <w:r w:rsidRPr="00612AE0">
        <w:rPr>
          <w:rFonts w:ascii="Lato" w:hAnsi="Lato"/>
          <w:spacing w:val="-4"/>
          <w:sz w:val="22"/>
          <w:szCs w:val="22"/>
        </w:rPr>
        <w:t xml:space="preserve"> </w:t>
      </w:r>
      <w:r w:rsidRPr="00612AE0">
        <w:rPr>
          <w:rFonts w:ascii="Lato" w:hAnsi="Lato"/>
          <w:sz w:val="22"/>
          <w:szCs w:val="22"/>
        </w:rPr>
        <w:t>posiadają</w:t>
      </w:r>
      <w:r w:rsidRPr="00612AE0">
        <w:rPr>
          <w:rFonts w:ascii="Lato" w:hAnsi="Lato"/>
          <w:spacing w:val="-3"/>
          <w:sz w:val="22"/>
          <w:szCs w:val="22"/>
        </w:rPr>
        <w:t xml:space="preserve"> </w:t>
      </w:r>
      <w:r w:rsidRPr="00612AE0">
        <w:rPr>
          <w:rFonts w:ascii="Lato" w:hAnsi="Lato"/>
          <w:sz w:val="22"/>
          <w:szCs w:val="22"/>
        </w:rPr>
        <w:t>następujące</w:t>
      </w:r>
      <w:r w:rsidRPr="00612AE0">
        <w:rPr>
          <w:rFonts w:ascii="Lato" w:hAnsi="Lato"/>
          <w:spacing w:val="-3"/>
          <w:sz w:val="22"/>
          <w:szCs w:val="22"/>
        </w:rPr>
        <w:t xml:space="preserve"> </w:t>
      </w:r>
      <w:r w:rsidRPr="00612AE0">
        <w:rPr>
          <w:rFonts w:ascii="Lato" w:hAnsi="Lato"/>
          <w:sz w:val="22"/>
          <w:szCs w:val="22"/>
        </w:rPr>
        <w:t>znaczenie:</w:t>
      </w:r>
    </w:p>
    <w:p w14:paraId="3A519E16" w14:textId="77777777" w:rsidR="00ED5009" w:rsidRPr="00612AE0" w:rsidRDefault="00ED5009" w:rsidP="00612AE0">
      <w:pPr>
        <w:pStyle w:val="Tekstpodstawowy"/>
        <w:spacing w:before="0"/>
        <w:ind w:left="0"/>
        <w:jc w:val="left"/>
        <w:rPr>
          <w:rFonts w:ascii="Lato" w:hAnsi="Lato"/>
          <w:sz w:val="22"/>
          <w:szCs w:val="22"/>
        </w:rPr>
      </w:pPr>
    </w:p>
    <w:tbl>
      <w:tblPr>
        <w:tblStyle w:val="TableNormal"/>
        <w:tblW w:w="0" w:type="auto"/>
        <w:tblInd w:w="851" w:type="dxa"/>
        <w:tblLayout w:type="fixed"/>
        <w:tblLook w:val="01E0" w:firstRow="1" w:lastRow="1" w:firstColumn="1" w:lastColumn="1" w:noHBand="0" w:noVBand="0"/>
      </w:tblPr>
      <w:tblGrid>
        <w:gridCol w:w="2856"/>
        <w:gridCol w:w="6324"/>
      </w:tblGrid>
      <w:tr w:rsidR="00ED5009" w:rsidRPr="00612AE0" w14:paraId="33330466" w14:textId="77777777" w:rsidTr="00CC1795">
        <w:trPr>
          <w:trHeight w:val="275"/>
        </w:trPr>
        <w:tc>
          <w:tcPr>
            <w:tcW w:w="2856" w:type="dxa"/>
          </w:tcPr>
          <w:p w14:paraId="682A7713" w14:textId="77777777" w:rsidR="00ED5009" w:rsidRPr="00612AE0" w:rsidRDefault="008F0477" w:rsidP="00CC1795">
            <w:pPr>
              <w:pStyle w:val="TableParagraph"/>
              <w:rPr>
                <w:rFonts w:ascii="Lato" w:hAnsi="Lato"/>
                <w:b/>
              </w:rPr>
            </w:pPr>
            <w:r w:rsidRPr="00612AE0">
              <w:rPr>
                <w:rFonts w:ascii="Lato" w:hAnsi="Lato"/>
                <w:b/>
              </w:rPr>
              <w:t>Termin</w:t>
            </w:r>
          </w:p>
        </w:tc>
        <w:tc>
          <w:tcPr>
            <w:tcW w:w="6324" w:type="dxa"/>
          </w:tcPr>
          <w:p w14:paraId="4026FFE0" w14:textId="77777777" w:rsidR="00ED5009" w:rsidRPr="00612AE0" w:rsidRDefault="008F0477" w:rsidP="00CC1795">
            <w:pPr>
              <w:pStyle w:val="TableParagraph"/>
              <w:ind w:left="2460" w:right="2879"/>
              <w:rPr>
                <w:rFonts w:ascii="Lato" w:hAnsi="Lato"/>
                <w:b/>
              </w:rPr>
            </w:pPr>
            <w:r w:rsidRPr="00612AE0">
              <w:rPr>
                <w:rFonts w:ascii="Lato" w:hAnsi="Lato"/>
                <w:b/>
              </w:rPr>
              <w:t>Definicja</w:t>
            </w:r>
          </w:p>
        </w:tc>
      </w:tr>
      <w:tr w:rsidR="00ED5009" w:rsidRPr="00612AE0" w14:paraId="548F701C" w14:textId="77777777" w:rsidTr="00CC1795">
        <w:trPr>
          <w:trHeight w:val="2483"/>
        </w:trPr>
        <w:tc>
          <w:tcPr>
            <w:tcW w:w="2856" w:type="dxa"/>
          </w:tcPr>
          <w:p w14:paraId="473C9698" w14:textId="77777777" w:rsidR="00ED5009" w:rsidRPr="00612AE0" w:rsidRDefault="008F0477" w:rsidP="00CC1795">
            <w:pPr>
              <w:pStyle w:val="TableParagraph"/>
              <w:rPr>
                <w:rFonts w:ascii="Lato" w:hAnsi="Lato"/>
                <w:b/>
              </w:rPr>
            </w:pPr>
            <w:r w:rsidRPr="00612AE0">
              <w:rPr>
                <w:rFonts w:ascii="Lato" w:hAnsi="Lato"/>
                <w:b/>
              </w:rPr>
              <w:t>Dzień</w:t>
            </w:r>
            <w:r w:rsidRPr="00612AE0">
              <w:rPr>
                <w:rFonts w:ascii="Lato" w:hAnsi="Lato"/>
                <w:b/>
                <w:spacing w:val="-6"/>
              </w:rPr>
              <w:t xml:space="preserve"> </w:t>
            </w:r>
            <w:r w:rsidRPr="00612AE0">
              <w:rPr>
                <w:rFonts w:ascii="Lato" w:hAnsi="Lato"/>
                <w:b/>
              </w:rPr>
              <w:t>roboczy</w:t>
            </w:r>
          </w:p>
        </w:tc>
        <w:tc>
          <w:tcPr>
            <w:tcW w:w="6324" w:type="dxa"/>
          </w:tcPr>
          <w:p w14:paraId="7A6A2161" w14:textId="35469164" w:rsidR="00ED5009" w:rsidRPr="00612AE0" w:rsidRDefault="00244161" w:rsidP="00CC1795">
            <w:pPr>
              <w:pStyle w:val="TableParagraph"/>
              <w:ind w:left="108" w:right="96"/>
              <w:rPr>
                <w:rFonts w:ascii="Lato" w:hAnsi="Lato"/>
              </w:rPr>
            </w:pPr>
            <w:r w:rsidRPr="00612AE0">
              <w:rPr>
                <w:rFonts w:ascii="Lato" w:hAnsi="Lato"/>
              </w:rPr>
              <w:t>D</w:t>
            </w:r>
            <w:r w:rsidR="008F0477" w:rsidRPr="00612AE0">
              <w:rPr>
                <w:rFonts w:ascii="Lato" w:hAnsi="Lato"/>
              </w:rPr>
              <w:t>zień</w:t>
            </w:r>
            <w:r w:rsidR="008F0477" w:rsidRPr="00612AE0">
              <w:rPr>
                <w:rFonts w:ascii="Lato" w:hAnsi="Lato"/>
                <w:spacing w:val="32"/>
              </w:rPr>
              <w:t xml:space="preserve"> </w:t>
            </w:r>
            <w:r w:rsidR="008F0477" w:rsidRPr="00612AE0">
              <w:rPr>
                <w:rFonts w:ascii="Lato" w:hAnsi="Lato"/>
              </w:rPr>
              <w:t>od</w:t>
            </w:r>
            <w:r w:rsidR="008F0477" w:rsidRPr="00612AE0">
              <w:rPr>
                <w:rFonts w:ascii="Lato" w:hAnsi="Lato"/>
                <w:spacing w:val="33"/>
              </w:rPr>
              <w:t xml:space="preserve"> </w:t>
            </w:r>
            <w:r w:rsidR="008F0477" w:rsidRPr="00612AE0">
              <w:rPr>
                <w:rFonts w:ascii="Lato" w:hAnsi="Lato"/>
              </w:rPr>
              <w:t>poniedziałku</w:t>
            </w:r>
            <w:r w:rsidR="008F0477" w:rsidRPr="00612AE0">
              <w:rPr>
                <w:rFonts w:ascii="Lato" w:hAnsi="Lato"/>
                <w:spacing w:val="33"/>
              </w:rPr>
              <w:t xml:space="preserve"> </w:t>
            </w:r>
            <w:r w:rsidR="008F0477" w:rsidRPr="00612AE0">
              <w:rPr>
                <w:rFonts w:ascii="Lato" w:hAnsi="Lato"/>
              </w:rPr>
              <w:t>do</w:t>
            </w:r>
            <w:r w:rsidR="008F0477" w:rsidRPr="00612AE0">
              <w:rPr>
                <w:rFonts w:ascii="Lato" w:hAnsi="Lato"/>
                <w:spacing w:val="33"/>
              </w:rPr>
              <w:t xml:space="preserve"> </w:t>
            </w:r>
            <w:r w:rsidR="008F0477" w:rsidRPr="00612AE0">
              <w:rPr>
                <w:rFonts w:ascii="Lato" w:hAnsi="Lato"/>
              </w:rPr>
              <w:t>piątku</w:t>
            </w:r>
            <w:r w:rsidR="008F0477" w:rsidRPr="00612AE0">
              <w:rPr>
                <w:rFonts w:ascii="Lato" w:hAnsi="Lato"/>
                <w:spacing w:val="33"/>
              </w:rPr>
              <w:t xml:space="preserve"> </w:t>
            </w:r>
            <w:r w:rsidR="008F0477" w:rsidRPr="00612AE0">
              <w:rPr>
                <w:rFonts w:ascii="Lato" w:hAnsi="Lato"/>
              </w:rPr>
              <w:t>z</w:t>
            </w:r>
            <w:r w:rsidR="008F0477" w:rsidRPr="00612AE0">
              <w:rPr>
                <w:rFonts w:ascii="Lato" w:hAnsi="Lato"/>
                <w:spacing w:val="33"/>
              </w:rPr>
              <w:t xml:space="preserve"> </w:t>
            </w:r>
            <w:r w:rsidR="008F0477" w:rsidRPr="00612AE0">
              <w:rPr>
                <w:rFonts w:ascii="Lato" w:hAnsi="Lato"/>
              </w:rPr>
              <w:t>wyłączeniem</w:t>
            </w:r>
            <w:r w:rsidR="008F0477" w:rsidRPr="00612AE0">
              <w:rPr>
                <w:rFonts w:ascii="Lato" w:hAnsi="Lato"/>
                <w:spacing w:val="33"/>
              </w:rPr>
              <w:t xml:space="preserve"> </w:t>
            </w:r>
            <w:r w:rsidR="008F0477" w:rsidRPr="00612AE0">
              <w:rPr>
                <w:rFonts w:ascii="Lato" w:hAnsi="Lato"/>
              </w:rPr>
              <w:t>dni</w:t>
            </w:r>
            <w:r w:rsidR="008F0477" w:rsidRPr="00612AE0">
              <w:rPr>
                <w:rFonts w:ascii="Lato" w:hAnsi="Lato"/>
                <w:spacing w:val="33"/>
              </w:rPr>
              <w:t xml:space="preserve"> </w:t>
            </w:r>
            <w:r w:rsidR="008F0477" w:rsidRPr="00612AE0">
              <w:rPr>
                <w:rFonts w:ascii="Lato" w:hAnsi="Lato"/>
              </w:rPr>
              <w:t>wolnych</w:t>
            </w:r>
            <w:r w:rsidR="008F0477" w:rsidRPr="00612AE0">
              <w:rPr>
                <w:rFonts w:ascii="Lato" w:hAnsi="Lato"/>
                <w:spacing w:val="-58"/>
              </w:rPr>
              <w:t xml:space="preserve"> </w:t>
            </w:r>
            <w:r w:rsidR="008F0477" w:rsidRPr="00612AE0">
              <w:rPr>
                <w:rFonts w:ascii="Lato" w:hAnsi="Lato"/>
              </w:rPr>
              <w:t>od pracy na podstawie art. 1 ust. 1 ustawy z dnia 18 stycznia</w:t>
            </w:r>
            <w:r w:rsidR="008F0477" w:rsidRPr="00612AE0">
              <w:rPr>
                <w:rFonts w:ascii="Lato" w:hAnsi="Lato"/>
                <w:spacing w:val="1"/>
              </w:rPr>
              <w:t xml:space="preserve"> </w:t>
            </w:r>
            <w:r w:rsidR="008F0477" w:rsidRPr="00612AE0">
              <w:rPr>
                <w:rFonts w:ascii="Lato" w:hAnsi="Lato"/>
              </w:rPr>
              <w:t xml:space="preserve">1951 r. o dniach wolnych od pracy </w:t>
            </w:r>
            <w:bookmarkStart w:id="1" w:name="_Hlk170137917"/>
            <w:r w:rsidR="008F0477" w:rsidRPr="00612AE0">
              <w:rPr>
                <w:rFonts w:ascii="Lato" w:hAnsi="Lato"/>
              </w:rPr>
              <w:t>lub</w:t>
            </w:r>
            <w:r w:rsidR="008F0477" w:rsidRPr="00612AE0">
              <w:rPr>
                <w:rFonts w:ascii="Lato" w:hAnsi="Lato"/>
                <w:spacing w:val="57"/>
              </w:rPr>
              <w:t xml:space="preserve"> </w:t>
            </w:r>
            <w:r w:rsidR="008F0477" w:rsidRPr="00612AE0">
              <w:rPr>
                <w:rFonts w:ascii="Lato" w:hAnsi="Lato"/>
              </w:rPr>
              <w:t>dzień</w:t>
            </w:r>
            <w:r w:rsidR="008F0477" w:rsidRPr="00612AE0">
              <w:rPr>
                <w:rFonts w:ascii="Lato" w:hAnsi="Lato"/>
                <w:spacing w:val="56"/>
              </w:rPr>
              <w:t xml:space="preserve"> </w:t>
            </w:r>
            <w:r w:rsidR="008F0477" w:rsidRPr="00612AE0">
              <w:rPr>
                <w:rFonts w:ascii="Lato" w:hAnsi="Lato"/>
              </w:rPr>
              <w:t>wyznaczony</w:t>
            </w:r>
            <w:r w:rsidR="008F0477" w:rsidRPr="00612AE0">
              <w:rPr>
                <w:rFonts w:ascii="Lato" w:hAnsi="Lato"/>
                <w:spacing w:val="57"/>
              </w:rPr>
              <w:t xml:space="preserve"> </w:t>
            </w:r>
            <w:r w:rsidR="008F0477" w:rsidRPr="00612AE0">
              <w:rPr>
                <w:rFonts w:ascii="Lato" w:hAnsi="Lato"/>
              </w:rPr>
              <w:t>jako</w:t>
            </w:r>
            <w:r w:rsidR="008F0477" w:rsidRPr="00612AE0">
              <w:rPr>
                <w:rFonts w:ascii="Lato" w:hAnsi="Lato"/>
                <w:spacing w:val="57"/>
              </w:rPr>
              <w:t xml:space="preserve"> </w:t>
            </w:r>
            <w:r w:rsidR="008F0477" w:rsidRPr="00612AE0">
              <w:rPr>
                <w:rFonts w:ascii="Lato" w:hAnsi="Lato"/>
              </w:rPr>
              <w:t>dzień</w:t>
            </w:r>
            <w:r w:rsidR="008F0477" w:rsidRPr="00612AE0">
              <w:rPr>
                <w:rFonts w:ascii="Lato" w:hAnsi="Lato"/>
                <w:spacing w:val="56"/>
              </w:rPr>
              <w:t xml:space="preserve"> </w:t>
            </w:r>
            <w:r w:rsidR="008F0477" w:rsidRPr="00612AE0">
              <w:rPr>
                <w:rFonts w:ascii="Lato" w:hAnsi="Lato"/>
              </w:rPr>
              <w:t>pracy</w:t>
            </w:r>
            <w:r w:rsidR="008F0477" w:rsidRPr="00612AE0">
              <w:rPr>
                <w:rFonts w:ascii="Lato" w:hAnsi="Lato"/>
                <w:spacing w:val="56"/>
              </w:rPr>
              <w:t xml:space="preserve"> </w:t>
            </w:r>
            <w:r w:rsidR="008F0477" w:rsidRPr="00612AE0">
              <w:rPr>
                <w:rFonts w:ascii="Lato" w:hAnsi="Lato"/>
              </w:rPr>
              <w:t>na</w:t>
            </w:r>
            <w:r w:rsidR="008F0477" w:rsidRPr="00612AE0">
              <w:rPr>
                <w:rFonts w:ascii="Lato" w:hAnsi="Lato"/>
                <w:spacing w:val="-58"/>
              </w:rPr>
              <w:t xml:space="preserve"> </w:t>
            </w:r>
            <w:r w:rsidR="008F0477" w:rsidRPr="00612AE0">
              <w:rPr>
                <w:rFonts w:ascii="Lato" w:hAnsi="Lato"/>
              </w:rPr>
              <w:t>podstawie</w:t>
            </w:r>
            <w:r w:rsidR="008F0477" w:rsidRPr="00612AE0">
              <w:rPr>
                <w:rFonts w:ascii="Lato" w:hAnsi="Lato"/>
                <w:spacing w:val="14"/>
              </w:rPr>
              <w:t xml:space="preserve"> </w:t>
            </w:r>
            <w:r w:rsidR="008F0477" w:rsidRPr="00612AE0">
              <w:rPr>
                <w:rFonts w:ascii="Lato" w:hAnsi="Lato"/>
              </w:rPr>
              <w:t>§</w:t>
            </w:r>
            <w:r w:rsidR="008F0477" w:rsidRPr="00612AE0">
              <w:rPr>
                <w:rFonts w:ascii="Lato" w:hAnsi="Lato"/>
                <w:spacing w:val="15"/>
              </w:rPr>
              <w:t xml:space="preserve"> </w:t>
            </w:r>
            <w:r w:rsidR="008F0477" w:rsidRPr="00612AE0">
              <w:rPr>
                <w:rFonts w:ascii="Lato" w:hAnsi="Lato"/>
              </w:rPr>
              <w:t>2a</w:t>
            </w:r>
            <w:r w:rsidR="008F0477" w:rsidRPr="00612AE0">
              <w:rPr>
                <w:rFonts w:ascii="Lato" w:hAnsi="Lato"/>
                <w:spacing w:val="15"/>
              </w:rPr>
              <w:t xml:space="preserve"> </w:t>
            </w:r>
            <w:r w:rsidR="008F0477" w:rsidRPr="00612AE0">
              <w:rPr>
                <w:rFonts w:ascii="Lato" w:hAnsi="Lato"/>
              </w:rPr>
              <w:t>ust.</w:t>
            </w:r>
            <w:r w:rsidR="008F0477" w:rsidRPr="00612AE0">
              <w:rPr>
                <w:rFonts w:ascii="Lato" w:hAnsi="Lato"/>
                <w:spacing w:val="15"/>
              </w:rPr>
              <w:t xml:space="preserve"> </w:t>
            </w:r>
            <w:r w:rsidR="008F0477" w:rsidRPr="00612AE0">
              <w:rPr>
                <w:rFonts w:ascii="Lato" w:hAnsi="Lato"/>
              </w:rPr>
              <w:t>1</w:t>
            </w:r>
            <w:r w:rsidR="008F0477" w:rsidRPr="00612AE0">
              <w:rPr>
                <w:rFonts w:ascii="Lato" w:hAnsi="Lato"/>
                <w:spacing w:val="15"/>
              </w:rPr>
              <w:t xml:space="preserve"> </w:t>
            </w:r>
            <w:r w:rsidR="008F0477" w:rsidRPr="00612AE0">
              <w:rPr>
                <w:rFonts w:ascii="Lato" w:hAnsi="Lato"/>
              </w:rPr>
              <w:t>rozporządzenia</w:t>
            </w:r>
            <w:r w:rsidR="008F0477" w:rsidRPr="00612AE0">
              <w:rPr>
                <w:rFonts w:ascii="Lato" w:hAnsi="Lato"/>
                <w:spacing w:val="15"/>
              </w:rPr>
              <w:t xml:space="preserve"> </w:t>
            </w:r>
            <w:r w:rsidR="008F0477" w:rsidRPr="00612AE0">
              <w:rPr>
                <w:rFonts w:ascii="Lato" w:hAnsi="Lato"/>
              </w:rPr>
              <w:t>Prezesa</w:t>
            </w:r>
            <w:r w:rsidR="008F0477" w:rsidRPr="00612AE0">
              <w:rPr>
                <w:rFonts w:ascii="Lato" w:hAnsi="Lato"/>
                <w:spacing w:val="15"/>
              </w:rPr>
              <w:t xml:space="preserve"> </w:t>
            </w:r>
            <w:r w:rsidR="008F0477" w:rsidRPr="00612AE0">
              <w:rPr>
                <w:rFonts w:ascii="Lato" w:hAnsi="Lato"/>
              </w:rPr>
              <w:t>Rady</w:t>
            </w:r>
            <w:r w:rsidR="008F0477" w:rsidRPr="00612AE0">
              <w:rPr>
                <w:rFonts w:ascii="Lato" w:hAnsi="Lato"/>
                <w:spacing w:val="16"/>
              </w:rPr>
              <w:t xml:space="preserve"> </w:t>
            </w:r>
            <w:r w:rsidR="008F0477" w:rsidRPr="00612AE0">
              <w:rPr>
                <w:rFonts w:ascii="Lato" w:hAnsi="Lato"/>
              </w:rPr>
              <w:t>Ministrów</w:t>
            </w:r>
            <w:r w:rsidR="008F0477" w:rsidRPr="00612AE0">
              <w:rPr>
                <w:rFonts w:ascii="Lato" w:hAnsi="Lato"/>
                <w:spacing w:val="-57"/>
              </w:rPr>
              <w:t xml:space="preserve"> </w:t>
            </w:r>
            <w:r w:rsidR="008F0477" w:rsidRPr="00612AE0">
              <w:rPr>
                <w:rFonts w:ascii="Lato" w:hAnsi="Lato"/>
              </w:rPr>
              <w:t>z dnia 25 kwietnia 2007 r. w sprawie czasu pracy pracowników</w:t>
            </w:r>
            <w:r w:rsidR="008F0477" w:rsidRPr="00612AE0">
              <w:rPr>
                <w:rFonts w:ascii="Lato" w:hAnsi="Lato"/>
                <w:spacing w:val="-57"/>
              </w:rPr>
              <w:t xml:space="preserve"> </w:t>
            </w:r>
            <w:r w:rsidR="008F0477" w:rsidRPr="00612AE0">
              <w:rPr>
                <w:rFonts w:ascii="Lato" w:hAnsi="Lato"/>
              </w:rPr>
              <w:t>urzędów administracji rządowej,</w:t>
            </w:r>
            <w:r w:rsidR="008F0477" w:rsidRPr="00612AE0">
              <w:rPr>
                <w:rFonts w:ascii="Lato" w:hAnsi="Lato"/>
                <w:spacing w:val="-57"/>
              </w:rPr>
              <w:t xml:space="preserve"> </w:t>
            </w:r>
            <w:r w:rsidR="008F0477" w:rsidRPr="00612AE0">
              <w:rPr>
                <w:rFonts w:ascii="Lato" w:hAnsi="Lato"/>
              </w:rPr>
              <w:t>z</w:t>
            </w:r>
            <w:r w:rsidR="008F0477" w:rsidRPr="00612AE0">
              <w:rPr>
                <w:rFonts w:ascii="Lato" w:hAnsi="Lato"/>
                <w:spacing w:val="48"/>
              </w:rPr>
              <w:t xml:space="preserve"> </w:t>
            </w:r>
            <w:r w:rsidR="008F0477" w:rsidRPr="00612AE0">
              <w:rPr>
                <w:rFonts w:ascii="Lato" w:hAnsi="Lato"/>
              </w:rPr>
              <w:t>wyłączeniem</w:t>
            </w:r>
            <w:r w:rsidR="008F0477" w:rsidRPr="00612AE0">
              <w:rPr>
                <w:rFonts w:ascii="Lato" w:hAnsi="Lato"/>
                <w:spacing w:val="48"/>
              </w:rPr>
              <w:t xml:space="preserve"> </w:t>
            </w:r>
            <w:r w:rsidR="008F0477" w:rsidRPr="00612AE0">
              <w:rPr>
                <w:rFonts w:ascii="Lato" w:hAnsi="Lato"/>
              </w:rPr>
              <w:t>dni</w:t>
            </w:r>
            <w:r w:rsidR="008F0477" w:rsidRPr="00612AE0">
              <w:rPr>
                <w:rFonts w:ascii="Lato" w:hAnsi="Lato"/>
                <w:spacing w:val="48"/>
              </w:rPr>
              <w:t xml:space="preserve"> </w:t>
            </w:r>
            <w:r w:rsidR="008F0477" w:rsidRPr="00612AE0">
              <w:rPr>
                <w:rFonts w:ascii="Lato" w:hAnsi="Lato"/>
              </w:rPr>
              <w:t>wolnych</w:t>
            </w:r>
            <w:r w:rsidR="008F0477" w:rsidRPr="00612AE0">
              <w:rPr>
                <w:rFonts w:ascii="Lato" w:hAnsi="Lato"/>
                <w:spacing w:val="48"/>
              </w:rPr>
              <w:t xml:space="preserve"> </w:t>
            </w:r>
            <w:r w:rsidR="008F0477" w:rsidRPr="00612AE0">
              <w:rPr>
                <w:rFonts w:ascii="Lato" w:hAnsi="Lato"/>
              </w:rPr>
              <w:t>od</w:t>
            </w:r>
            <w:r w:rsidR="008F0477" w:rsidRPr="00612AE0">
              <w:rPr>
                <w:rFonts w:ascii="Lato" w:hAnsi="Lato"/>
                <w:spacing w:val="49"/>
              </w:rPr>
              <w:t xml:space="preserve"> </w:t>
            </w:r>
            <w:r w:rsidR="008F0477" w:rsidRPr="00612AE0">
              <w:rPr>
                <w:rFonts w:ascii="Lato" w:hAnsi="Lato"/>
              </w:rPr>
              <w:t>pracy</w:t>
            </w:r>
            <w:r w:rsidR="008F0477" w:rsidRPr="00612AE0">
              <w:rPr>
                <w:rFonts w:ascii="Lato" w:hAnsi="Lato"/>
                <w:spacing w:val="48"/>
              </w:rPr>
              <w:t xml:space="preserve"> </w:t>
            </w:r>
            <w:r w:rsidR="008F0477" w:rsidRPr="00612AE0">
              <w:rPr>
                <w:rFonts w:ascii="Lato" w:hAnsi="Lato"/>
              </w:rPr>
              <w:t>ustalonych</w:t>
            </w:r>
            <w:r w:rsidR="008F0477" w:rsidRPr="00612AE0">
              <w:rPr>
                <w:rFonts w:ascii="Lato" w:hAnsi="Lato"/>
                <w:spacing w:val="48"/>
              </w:rPr>
              <w:t xml:space="preserve"> </w:t>
            </w:r>
            <w:r w:rsidR="008F0477" w:rsidRPr="00612AE0">
              <w:rPr>
                <w:rFonts w:ascii="Lato" w:hAnsi="Lato"/>
              </w:rPr>
              <w:t>w</w:t>
            </w:r>
            <w:r w:rsidR="008F0477" w:rsidRPr="00612AE0">
              <w:rPr>
                <w:rFonts w:ascii="Lato" w:hAnsi="Lato"/>
                <w:spacing w:val="48"/>
              </w:rPr>
              <w:t xml:space="preserve"> </w:t>
            </w:r>
            <w:r w:rsidR="008F0477" w:rsidRPr="00612AE0">
              <w:rPr>
                <w:rFonts w:ascii="Lato" w:hAnsi="Lato"/>
              </w:rPr>
              <w:t>sposób,</w:t>
            </w:r>
            <w:r w:rsidR="008F0477" w:rsidRPr="00612AE0">
              <w:rPr>
                <w:rFonts w:ascii="Lato" w:hAnsi="Lato"/>
                <w:spacing w:val="-57"/>
              </w:rPr>
              <w:t xml:space="preserve"> </w:t>
            </w:r>
            <w:r w:rsidR="008F0477" w:rsidRPr="00612AE0">
              <w:rPr>
                <w:rFonts w:ascii="Lato" w:hAnsi="Lato"/>
              </w:rPr>
              <w:t>o</w:t>
            </w:r>
            <w:r w:rsidR="008F0477" w:rsidRPr="00612AE0">
              <w:rPr>
                <w:rFonts w:ascii="Lato" w:hAnsi="Lato"/>
                <w:spacing w:val="-1"/>
              </w:rPr>
              <w:t xml:space="preserve"> </w:t>
            </w:r>
            <w:r w:rsidR="008F0477" w:rsidRPr="00612AE0">
              <w:rPr>
                <w:rFonts w:ascii="Lato" w:hAnsi="Lato"/>
              </w:rPr>
              <w:t>którym mowa ww.</w:t>
            </w:r>
            <w:r w:rsidR="008F0477" w:rsidRPr="00612AE0">
              <w:rPr>
                <w:rFonts w:ascii="Lato" w:hAnsi="Lato"/>
                <w:spacing w:val="-1"/>
              </w:rPr>
              <w:t xml:space="preserve"> </w:t>
            </w:r>
            <w:r w:rsidR="008F0477" w:rsidRPr="00612AE0">
              <w:rPr>
                <w:rFonts w:ascii="Lato" w:hAnsi="Lato"/>
              </w:rPr>
              <w:t>rozporządzeniu</w:t>
            </w:r>
            <w:bookmarkEnd w:id="1"/>
          </w:p>
        </w:tc>
      </w:tr>
      <w:tr w:rsidR="00ED5009" w:rsidRPr="00612AE0" w14:paraId="10F2D6BD" w14:textId="77777777" w:rsidTr="00CC1795">
        <w:trPr>
          <w:trHeight w:val="594"/>
        </w:trPr>
        <w:tc>
          <w:tcPr>
            <w:tcW w:w="2856" w:type="dxa"/>
          </w:tcPr>
          <w:p w14:paraId="50973146" w14:textId="77777777" w:rsidR="00ED5009" w:rsidRPr="00612AE0" w:rsidRDefault="008F0477">
            <w:pPr>
              <w:pStyle w:val="TableParagraph"/>
              <w:ind w:left="101"/>
              <w:rPr>
                <w:rFonts w:ascii="Lato" w:hAnsi="Lato"/>
                <w:b/>
              </w:rPr>
            </w:pPr>
            <w:r w:rsidRPr="00612AE0">
              <w:rPr>
                <w:rFonts w:ascii="Lato" w:hAnsi="Lato"/>
                <w:b/>
              </w:rPr>
              <w:t>Siedziba</w:t>
            </w:r>
            <w:r w:rsidRPr="00612AE0">
              <w:rPr>
                <w:rFonts w:ascii="Lato" w:hAnsi="Lato"/>
                <w:b/>
                <w:spacing w:val="-10"/>
              </w:rPr>
              <w:t xml:space="preserve"> </w:t>
            </w:r>
            <w:r w:rsidRPr="00612AE0">
              <w:rPr>
                <w:rFonts w:ascii="Lato" w:hAnsi="Lato"/>
                <w:b/>
              </w:rPr>
              <w:t>Zamawiającego</w:t>
            </w:r>
          </w:p>
        </w:tc>
        <w:tc>
          <w:tcPr>
            <w:tcW w:w="6324" w:type="dxa"/>
          </w:tcPr>
          <w:p w14:paraId="008888C0" w14:textId="1C7F4CEE" w:rsidR="00ED5009" w:rsidRPr="005E327F" w:rsidRDefault="007B29AB" w:rsidP="00CC1795">
            <w:pPr>
              <w:pStyle w:val="TableParagraph"/>
              <w:ind w:left="108" w:right="94"/>
              <w:rPr>
                <w:rFonts w:ascii="Lato" w:hAnsi="Lato"/>
                <w:spacing w:val="-57"/>
              </w:rPr>
            </w:pPr>
            <w:r w:rsidRPr="005E327F">
              <w:rPr>
                <w:rFonts w:ascii="Lato" w:hAnsi="Lato"/>
              </w:rPr>
              <w:t xml:space="preserve">Budynek </w:t>
            </w:r>
            <w:r w:rsidR="008F0477" w:rsidRPr="00612AE0">
              <w:rPr>
                <w:rFonts w:ascii="Lato" w:hAnsi="Lato"/>
              </w:rPr>
              <w:t>Ministerstwa</w:t>
            </w:r>
            <w:r w:rsidR="008F0477" w:rsidRPr="005E327F">
              <w:rPr>
                <w:rFonts w:ascii="Lato" w:hAnsi="Lato"/>
              </w:rPr>
              <w:t xml:space="preserve"> </w:t>
            </w:r>
            <w:r w:rsidR="008F0477" w:rsidRPr="00612AE0">
              <w:rPr>
                <w:rFonts w:ascii="Lato" w:hAnsi="Lato"/>
              </w:rPr>
              <w:t>Finansów</w:t>
            </w:r>
            <w:r w:rsidR="008F0477" w:rsidRPr="005E327F">
              <w:rPr>
                <w:rFonts w:ascii="Lato" w:hAnsi="Lato"/>
              </w:rPr>
              <w:t xml:space="preserve"> </w:t>
            </w:r>
            <w:r w:rsidR="008F0477" w:rsidRPr="00612AE0">
              <w:rPr>
                <w:rFonts w:ascii="Lato" w:hAnsi="Lato"/>
              </w:rPr>
              <w:t>przy</w:t>
            </w:r>
            <w:r w:rsidR="008F0477" w:rsidRPr="005E327F">
              <w:rPr>
                <w:rFonts w:ascii="Lato" w:hAnsi="Lato"/>
              </w:rPr>
              <w:t xml:space="preserve"> </w:t>
            </w:r>
            <w:r w:rsidR="008F0477" w:rsidRPr="00612AE0">
              <w:rPr>
                <w:rFonts w:ascii="Lato" w:hAnsi="Lato"/>
              </w:rPr>
              <w:t>ul.</w:t>
            </w:r>
            <w:r w:rsidR="008F0477" w:rsidRPr="005E327F">
              <w:rPr>
                <w:rFonts w:ascii="Lato" w:hAnsi="Lato"/>
              </w:rPr>
              <w:t xml:space="preserve"> </w:t>
            </w:r>
            <w:r w:rsidR="008F0477" w:rsidRPr="00612AE0">
              <w:rPr>
                <w:rFonts w:ascii="Lato" w:hAnsi="Lato"/>
              </w:rPr>
              <w:t>Świętokrzyskiej</w:t>
            </w:r>
            <w:r w:rsidR="008F0477" w:rsidRPr="005E327F">
              <w:rPr>
                <w:rFonts w:ascii="Lato" w:hAnsi="Lato"/>
              </w:rPr>
              <w:t xml:space="preserve"> </w:t>
            </w:r>
            <w:r w:rsidR="008F0477" w:rsidRPr="00612AE0">
              <w:rPr>
                <w:rFonts w:ascii="Lato" w:hAnsi="Lato"/>
              </w:rPr>
              <w:t>12</w:t>
            </w:r>
            <w:r w:rsidR="000D67AF">
              <w:rPr>
                <w:rFonts w:ascii="Lato" w:hAnsi="Lato"/>
              </w:rPr>
              <w:t xml:space="preserve"> </w:t>
            </w:r>
            <w:r w:rsidR="000D67AF">
              <w:rPr>
                <w:rFonts w:ascii="Lato" w:hAnsi="Lato"/>
              </w:rPr>
              <w:br/>
            </w:r>
            <w:r w:rsidR="008F0477" w:rsidRPr="00612AE0">
              <w:rPr>
                <w:rFonts w:ascii="Lato" w:hAnsi="Lato"/>
              </w:rPr>
              <w:t>w</w:t>
            </w:r>
            <w:r w:rsidR="008F0477" w:rsidRPr="005E327F">
              <w:rPr>
                <w:rFonts w:ascii="Lato" w:hAnsi="Lato"/>
              </w:rPr>
              <w:t xml:space="preserve"> </w:t>
            </w:r>
            <w:r w:rsidR="008F0477" w:rsidRPr="00612AE0">
              <w:rPr>
                <w:rFonts w:ascii="Lato" w:hAnsi="Lato"/>
              </w:rPr>
              <w:t>Warszawie</w:t>
            </w:r>
          </w:p>
        </w:tc>
      </w:tr>
      <w:tr w:rsidR="00ED5009" w:rsidRPr="00612AE0" w14:paraId="79AC5187" w14:textId="77777777" w:rsidTr="00CC1795">
        <w:trPr>
          <w:trHeight w:val="275"/>
        </w:trPr>
        <w:tc>
          <w:tcPr>
            <w:tcW w:w="2856" w:type="dxa"/>
          </w:tcPr>
          <w:p w14:paraId="4F24D1D9" w14:textId="77777777" w:rsidR="00ED5009" w:rsidRPr="00612AE0" w:rsidRDefault="008F0477">
            <w:pPr>
              <w:pStyle w:val="TableParagraph"/>
              <w:ind w:left="108"/>
              <w:rPr>
                <w:rFonts w:ascii="Lato" w:hAnsi="Lato"/>
                <w:b/>
              </w:rPr>
            </w:pPr>
            <w:r w:rsidRPr="00612AE0">
              <w:rPr>
                <w:rFonts w:ascii="Lato" w:hAnsi="Lato"/>
                <w:b/>
              </w:rPr>
              <w:t>Strona</w:t>
            </w:r>
          </w:p>
        </w:tc>
        <w:tc>
          <w:tcPr>
            <w:tcW w:w="6324" w:type="dxa"/>
          </w:tcPr>
          <w:p w14:paraId="52935839" w14:textId="77777777" w:rsidR="00ED5009" w:rsidRPr="00612AE0" w:rsidRDefault="008F0477" w:rsidP="00CC1795">
            <w:pPr>
              <w:pStyle w:val="TableParagraph"/>
              <w:ind w:left="108"/>
              <w:rPr>
                <w:rFonts w:ascii="Lato" w:hAnsi="Lato"/>
              </w:rPr>
            </w:pPr>
            <w:r w:rsidRPr="00612AE0">
              <w:rPr>
                <w:rFonts w:ascii="Lato" w:hAnsi="Lato"/>
              </w:rPr>
              <w:t>Zamawiający</w:t>
            </w:r>
            <w:r w:rsidRPr="00612AE0">
              <w:rPr>
                <w:rFonts w:ascii="Lato" w:hAnsi="Lato"/>
                <w:spacing w:val="-6"/>
              </w:rPr>
              <w:t xml:space="preserve"> </w:t>
            </w:r>
            <w:r w:rsidRPr="00612AE0">
              <w:rPr>
                <w:rFonts w:ascii="Lato" w:hAnsi="Lato"/>
              </w:rPr>
              <w:t>albo</w:t>
            </w:r>
            <w:r w:rsidRPr="00612AE0">
              <w:rPr>
                <w:rFonts w:ascii="Lato" w:hAnsi="Lato"/>
                <w:spacing w:val="-5"/>
              </w:rPr>
              <w:t xml:space="preserve"> </w:t>
            </w:r>
            <w:r w:rsidRPr="00612AE0">
              <w:rPr>
                <w:rFonts w:ascii="Lato" w:hAnsi="Lato"/>
              </w:rPr>
              <w:t>Wykonawca, w</w:t>
            </w:r>
            <w:r w:rsidRPr="00612AE0">
              <w:rPr>
                <w:rFonts w:ascii="Lato" w:hAnsi="Lato"/>
                <w:spacing w:val="-5"/>
              </w:rPr>
              <w:t xml:space="preserve"> </w:t>
            </w:r>
            <w:r w:rsidRPr="00612AE0">
              <w:rPr>
                <w:rFonts w:ascii="Lato" w:hAnsi="Lato"/>
              </w:rPr>
              <w:t>zależności</w:t>
            </w:r>
            <w:r w:rsidRPr="00612AE0">
              <w:rPr>
                <w:rFonts w:ascii="Lato" w:hAnsi="Lato"/>
                <w:spacing w:val="-4"/>
              </w:rPr>
              <w:t xml:space="preserve"> </w:t>
            </w:r>
            <w:r w:rsidRPr="00612AE0">
              <w:rPr>
                <w:rFonts w:ascii="Lato" w:hAnsi="Lato"/>
              </w:rPr>
              <w:t>od</w:t>
            </w:r>
            <w:r w:rsidRPr="00612AE0">
              <w:rPr>
                <w:rFonts w:ascii="Lato" w:hAnsi="Lato"/>
                <w:spacing w:val="-4"/>
              </w:rPr>
              <w:t xml:space="preserve"> </w:t>
            </w:r>
            <w:r w:rsidRPr="00612AE0">
              <w:rPr>
                <w:rFonts w:ascii="Lato" w:hAnsi="Lato"/>
              </w:rPr>
              <w:t>kontekstu</w:t>
            </w:r>
          </w:p>
        </w:tc>
      </w:tr>
      <w:tr w:rsidR="00ED5009" w:rsidRPr="00612AE0" w14:paraId="516D3C66" w14:textId="77777777" w:rsidTr="00CC1795">
        <w:trPr>
          <w:trHeight w:val="275"/>
        </w:trPr>
        <w:tc>
          <w:tcPr>
            <w:tcW w:w="2856" w:type="dxa"/>
          </w:tcPr>
          <w:p w14:paraId="62C0AB8A" w14:textId="77777777" w:rsidR="00ED5009" w:rsidRPr="00612AE0" w:rsidRDefault="008F0477">
            <w:pPr>
              <w:pStyle w:val="TableParagraph"/>
              <w:ind w:left="108"/>
              <w:rPr>
                <w:rFonts w:ascii="Lato" w:hAnsi="Lato"/>
                <w:b/>
              </w:rPr>
            </w:pPr>
            <w:r w:rsidRPr="00612AE0">
              <w:rPr>
                <w:rFonts w:ascii="Lato" w:hAnsi="Lato"/>
                <w:b/>
              </w:rPr>
              <w:t>Strony</w:t>
            </w:r>
          </w:p>
        </w:tc>
        <w:tc>
          <w:tcPr>
            <w:tcW w:w="6324" w:type="dxa"/>
          </w:tcPr>
          <w:p w14:paraId="1481C4F2" w14:textId="708B7A1B" w:rsidR="00ED5009" w:rsidRPr="00612AE0" w:rsidRDefault="00244161" w:rsidP="00CC1795">
            <w:pPr>
              <w:pStyle w:val="TableParagraph"/>
              <w:ind w:left="108"/>
              <w:rPr>
                <w:rFonts w:ascii="Lato" w:hAnsi="Lato"/>
              </w:rPr>
            </w:pPr>
            <w:r w:rsidRPr="00612AE0">
              <w:rPr>
                <w:rFonts w:ascii="Lato" w:hAnsi="Lato"/>
              </w:rPr>
              <w:t>Ł</w:t>
            </w:r>
            <w:r w:rsidR="008F0477" w:rsidRPr="00612AE0">
              <w:rPr>
                <w:rFonts w:ascii="Lato" w:hAnsi="Lato"/>
              </w:rPr>
              <w:t>ącznie:</w:t>
            </w:r>
            <w:r w:rsidR="008F0477" w:rsidRPr="00612AE0">
              <w:rPr>
                <w:rFonts w:ascii="Lato" w:hAnsi="Lato"/>
                <w:spacing w:val="-7"/>
              </w:rPr>
              <w:t xml:space="preserve"> </w:t>
            </w:r>
            <w:r w:rsidR="008F0477" w:rsidRPr="00612AE0">
              <w:rPr>
                <w:rFonts w:ascii="Lato" w:hAnsi="Lato"/>
              </w:rPr>
              <w:t>Zamawiający</w:t>
            </w:r>
            <w:r w:rsidR="008F0477" w:rsidRPr="00612AE0">
              <w:rPr>
                <w:rFonts w:ascii="Lato" w:hAnsi="Lato"/>
                <w:spacing w:val="-7"/>
              </w:rPr>
              <w:t xml:space="preserve"> </w:t>
            </w:r>
            <w:r w:rsidR="008F0477" w:rsidRPr="00612AE0">
              <w:rPr>
                <w:rFonts w:ascii="Lato" w:hAnsi="Lato"/>
              </w:rPr>
              <w:t>i</w:t>
            </w:r>
            <w:r w:rsidR="008F0477" w:rsidRPr="00612AE0">
              <w:rPr>
                <w:rFonts w:ascii="Lato" w:hAnsi="Lato"/>
                <w:spacing w:val="-7"/>
              </w:rPr>
              <w:t xml:space="preserve"> </w:t>
            </w:r>
            <w:r w:rsidR="008F0477" w:rsidRPr="00612AE0">
              <w:rPr>
                <w:rFonts w:ascii="Lato" w:hAnsi="Lato"/>
              </w:rPr>
              <w:t>Wykonawca</w:t>
            </w:r>
          </w:p>
        </w:tc>
      </w:tr>
      <w:tr w:rsidR="00ED5009" w:rsidRPr="00612AE0" w14:paraId="6608F02C" w14:textId="77777777" w:rsidTr="00CC1795">
        <w:trPr>
          <w:trHeight w:val="551"/>
        </w:trPr>
        <w:tc>
          <w:tcPr>
            <w:tcW w:w="2856" w:type="dxa"/>
          </w:tcPr>
          <w:p w14:paraId="66B2EFA4" w14:textId="77777777" w:rsidR="00ED5009" w:rsidRPr="00612AE0" w:rsidRDefault="008F0477">
            <w:pPr>
              <w:pStyle w:val="TableParagraph"/>
              <w:ind w:left="108"/>
              <w:rPr>
                <w:rFonts w:ascii="Lato" w:hAnsi="Lato"/>
                <w:b/>
              </w:rPr>
            </w:pPr>
            <w:r w:rsidRPr="00612AE0">
              <w:rPr>
                <w:rFonts w:ascii="Lato" w:hAnsi="Lato"/>
                <w:b/>
              </w:rPr>
              <w:t>Umowa</w:t>
            </w:r>
          </w:p>
        </w:tc>
        <w:tc>
          <w:tcPr>
            <w:tcW w:w="6324" w:type="dxa"/>
          </w:tcPr>
          <w:p w14:paraId="79A05791" w14:textId="50121F15" w:rsidR="00ED5009" w:rsidRPr="00612AE0" w:rsidRDefault="00244161" w:rsidP="00CC1795">
            <w:pPr>
              <w:pStyle w:val="TableParagraph"/>
              <w:tabs>
                <w:tab w:val="left" w:pos="1365"/>
                <w:tab w:val="left" w:pos="2475"/>
                <w:tab w:val="left" w:pos="3626"/>
                <w:tab w:val="left" w:pos="4736"/>
              </w:tabs>
              <w:ind w:left="108"/>
              <w:rPr>
                <w:rFonts w:ascii="Lato" w:hAnsi="Lato"/>
              </w:rPr>
            </w:pPr>
            <w:r w:rsidRPr="00612AE0">
              <w:rPr>
                <w:rFonts w:ascii="Lato" w:hAnsi="Lato"/>
              </w:rPr>
              <w:t>N</w:t>
            </w:r>
            <w:r w:rsidR="008F0477" w:rsidRPr="00612AE0">
              <w:rPr>
                <w:rFonts w:ascii="Lato" w:hAnsi="Lato"/>
              </w:rPr>
              <w:t>iniejsza</w:t>
            </w:r>
            <w:r w:rsidR="008F0477" w:rsidRPr="00612AE0">
              <w:rPr>
                <w:rFonts w:ascii="Lato" w:hAnsi="Lato"/>
              </w:rPr>
              <w:tab/>
              <w:t>umowa</w:t>
            </w:r>
            <w:r w:rsidR="008F0477" w:rsidRPr="00612AE0">
              <w:rPr>
                <w:rFonts w:ascii="Lato" w:hAnsi="Lato"/>
              </w:rPr>
              <w:tab/>
              <w:t>zawarta</w:t>
            </w:r>
            <w:r w:rsidR="008F0477" w:rsidRPr="00612AE0">
              <w:rPr>
                <w:rFonts w:ascii="Lato" w:hAnsi="Lato"/>
              </w:rPr>
              <w:tab/>
              <w:t>między</w:t>
            </w:r>
            <w:r w:rsidR="008F0477" w:rsidRPr="00612AE0">
              <w:rPr>
                <w:rFonts w:ascii="Lato" w:hAnsi="Lato"/>
              </w:rPr>
              <w:tab/>
              <w:t>Zamawiającym</w:t>
            </w:r>
          </w:p>
          <w:p w14:paraId="174C5296" w14:textId="77777777" w:rsidR="00ED5009" w:rsidRPr="00612AE0" w:rsidRDefault="008F0477" w:rsidP="00CC1795">
            <w:pPr>
              <w:pStyle w:val="TableParagraph"/>
              <w:ind w:left="108"/>
              <w:rPr>
                <w:rFonts w:ascii="Lato" w:hAnsi="Lato"/>
              </w:rPr>
            </w:pPr>
            <w:r w:rsidRPr="00612AE0">
              <w:rPr>
                <w:rFonts w:ascii="Lato" w:hAnsi="Lato"/>
              </w:rPr>
              <w:t>a</w:t>
            </w:r>
            <w:r w:rsidRPr="00612AE0">
              <w:rPr>
                <w:rFonts w:ascii="Lato" w:hAnsi="Lato"/>
                <w:spacing w:val="-6"/>
              </w:rPr>
              <w:t xml:space="preserve"> </w:t>
            </w:r>
            <w:r w:rsidRPr="00612AE0">
              <w:rPr>
                <w:rFonts w:ascii="Lato" w:hAnsi="Lato"/>
              </w:rPr>
              <w:t>Wykonawcą</w:t>
            </w:r>
            <w:r w:rsidRPr="00612AE0">
              <w:rPr>
                <w:rFonts w:ascii="Lato" w:hAnsi="Lato"/>
                <w:spacing w:val="-6"/>
              </w:rPr>
              <w:t xml:space="preserve"> </w:t>
            </w:r>
            <w:r w:rsidRPr="00612AE0">
              <w:rPr>
                <w:rFonts w:ascii="Lato" w:hAnsi="Lato"/>
              </w:rPr>
              <w:t>wraz</w:t>
            </w:r>
            <w:r w:rsidRPr="00612AE0">
              <w:rPr>
                <w:rFonts w:ascii="Lato" w:hAnsi="Lato"/>
                <w:spacing w:val="-3"/>
              </w:rPr>
              <w:t xml:space="preserve"> </w:t>
            </w:r>
            <w:r w:rsidRPr="00612AE0">
              <w:rPr>
                <w:rFonts w:ascii="Lato" w:hAnsi="Lato"/>
              </w:rPr>
              <w:t>ze</w:t>
            </w:r>
            <w:r w:rsidRPr="00612AE0">
              <w:rPr>
                <w:rFonts w:ascii="Lato" w:hAnsi="Lato"/>
                <w:spacing w:val="-6"/>
              </w:rPr>
              <w:t xml:space="preserve"> </w:t>
            </w:r>
            <w:r w:rsidRPr="00612AE0">
              <w:rPr>
                <w:rFonts w:ascii="Lato" w:hAnsi="Lato"/>
              </w:rPr>
              <w:t>wszystkimi</w:t>
            </w:r>
            <w:r w:rsidRPr="00612AE0">
              <w:rPr>
                <w:rFonts w:ascii="Lato" w:hAnsi="Lato"/>
                <w:spacing w:val="-5"/>
              </w:rPr>
              <w:t xml:space="preserve"> </w:t>
            </w:r>
            <w:r w:rsidRPr="00612AE0">
              <w:rPr>
                <w:rFonts w:ascii="Lato" w:hAnsi="Lato"/>
              </w:rPr>
              <w:t>aneksami</w:t>
            </w:r>
            <w:r w:rsidRPr="00612AE0">
              <w:rPr>
                <w:rFonts w:ascii="Lato" w:hAnsi="Lato"/>
                <w:spacing w:val="-3"/>
              </w:rPr>
              <w:t xml:space="preserve"> </w:t>
            </w:r>
            <w:r w:rsidRPr="00612AE0">
              <w:rPr>
                <w:rFonts w:ascii="Lato" w:hAnsi="Lato"/>
              </w:rPr>
              <w:t>i</w:t>
            </w:r>
            <w:r w:rsidRPr="00612AE0">
              <w:rPr>
                <w:rFonts w:ascii="Lato" w:hAnsi="Lato"/>
                <w:spacing w:val="-6"/>
              </w:rPr>
              <w:t xml:space="preserve"> </w:t>
            </w:r>
            <w:r w:rsidRPr="00612AE0">
              <w:rPr>
                <w:rFonts w:ascii="Lato" w:hAnsi="Lato"/>
              </w:rPr>
              <w:t>załącznikami</w:t>
            </w:r>
          </w:p>
        </w:tc>
      </w:tr>
      <w:tr w:rsidR="00ED5009" w:rsidRPr="00612AE0" w14:paraId="007B3E6F" w14:textId="77777777" w:rsidTr="00CC1795">
        <w:trPr>
          <w:trHeight w:val="551"/>
        </w:trPr>
        <w:tc>
          <w:tcPr>
            <w:tcW w:w="2856" w:type="dxa"/>
          </w:tcPr>
          <w:p w14:paraId="7FF2C436" w14:textId="77777777" w:rsidR="00ED5009" w:rsidRPr="00612AE0" w:rsidRDefault="008F0477">
            <w:pPr>
              <w:pStyle w:val="TableParagraph"/>
              <w:ind w:left="101"/>
              <w:rPr>
                <w:rFonts w:ascii="Lato" w:hAnsi="Lato"/>
                <w:b/>
              </w:rPr>
            </w:pPr>
            <w:r w:rsidRPr="00612AE0">
              <w:rPr>
                <w:rFonts w:ascii="Lato" w:hAnsi="Lato"/>
                <w:b/>
              </w:rPr>
              <w:t>Zamówienie</w:t>
            </w:r>
          </w:p>
        </w:tc>
        <w:tc>
          <w:tcPr>
            <w:tcW w:w="6324" w:type="dxa"/>
          </w:tcPr>
          <w:p w14:paraId="1F5E51F7" w14:textId="77777777" w:rsidR="00ED5009" w:rsidRPr="00612AE0" w:rsidRDefault="008F0477" w:rsidP="00CC1795">
            <w:pPr>
              <w:pStyle w:val="TableParagraph"/>
              <w:ind w:left="108" w:right="94"/>
              <w:rPr>
                <w:rFonts w:ascii="Lato" w:hAnsi="Lato"/>
              </w:rPr>
            </w:pPr>
            <w:r w:rsidRPr="00612AE0">
              <w:rPr>
                <w:rFonts w:ascii="Lato" w:hAnsi="Lato"/>
              </w:rPr>
              <w:t>Zapotrzebowanie</w:t>
            </w:r>
            <w:r w:rsidRPr="00612AE0">
              <w:rPr>
                <w:rFonts w:ascii="Lato" w:hAnsi="Lato"/>
                <w:spacing w:val="1"/>
              </w:rPr>
              <w:t xml:space="preserve"> </w:t>
            </w:r>
            <w:r w:rsidRPr="00612AE0">
              <w:rPr>
                <w:rFonts w:ascii="Lato" w:hAnsi="Lato"/>
              </w:rPr>
              <w:t>zlecające</w:t>
            </w:r>
            <w:r w:rsidRPr="00612AE0">
              <w:rPr>
                <w:rFonts w:ascii="Lato" w:hAnsi="Lato"/>
                <w:spacing w:val="1"/>
              </w:rPr>
              <w:t xml:space="preserve"> </w:t>
            </w:r>
            <w:r w:rsidRPr="00612AE0">
              <w:rPr>
                <w:rFonts w:ascii="Lato" w:hAnsi="Lato"/>
              </w:rPr>
              <w:t>dostawę</w:t>
            </w:r>
            <w:r w:rsidRPr="00612AE0">
              <w:rPr>
                <w:rFonts w:ascii="Lato" w:hAnsi="Lato"/>
                <w:spacing w:val="1"/>
              </w:rPr>
              <w:t xml:space="preserve"> </w:t>
            </w:r>
            <w:r w:rsidRPr="00612AE0">
              <w:rPr>
                <w:rFonts w:ascii="Lato" w:hAnsi="Lato"/>
              </w:rPr>
              <w:t>niegazowanej</w:t>
            </w:r>
            <w:r w:rsidRPr="00612AE0">
              <w:rPr>
                <w:rFonts w:ascii="Lato" w:hAnsi="Lato"/>
                <w:spacing w:val="1"/>
              </w:rPr>
              <w:t xml:space="preserve"> </w:t>
            </w:r>
            <w:r w:rsidRPr="00612AE0">
              <w:rPr>
                <w:rFonts w:ascii="Lato" w:hAnsi="Lato"/>
              </w:rPr>
              <w:t>naturalnej</w:t>
            </w:r>
            <w:r w:rsidRPr="00612AE0">
              <w:rPr>
                <w:rFonts w:ascii="Lato" w:hAnsi="Lato"/>
                <w:spacing w:val="-57"/>
              </w:rPr>
              <w:t xml:space="preserve"> </w:t>
            </w:r>
            <w:r w:rsidRPr="00612AE0">
              <w:rPr>
                <w:rFonts w:ascii="Lato" w:hAnsi="Lato"/>
              </w:rPr>
              <w:t>wody</w:t>
            </w:r>
            <w:r w:rsidRPr="00612AE0">
              <w:rPr>
                <w:rFonts w:ascii="Lato" w:hAnsi="Lato"/>
                <w:spacing w:val="-2"/>
              </w:rPr>
              <w:t xml:space="preserve"> </w:t>
            </w:r>
            <w:r w:rsidRPr="00612AE0">
              <w:rPr>
                <w:rFonts w:ascii="Lato" w:hAnsi="Lato"/>
              </w:rPr>
              <w:t>źródlanej</w:t>
            </w:r>
          </w:p>
        </w:tc>
      </w:tr>
    </w:tbl>
    <w:p w14:paraId="1316E9AA" w14:textId="77777777" w:rsidR="00ED5009" w:rsidRPr="00612AE0" w:rsidRDefault="00ED5009" w:rsidP="00612AE0">
      <w:pPr>
        <w:rPr>
          <w:rFonts w:ascii="Lato" w:hAnsi="Lato"/>
        </w:rPr>
        <w:sectPr w:rsidR="00ED5009" w:rsidRPr="00612AE0">
          <w:pgSz w:w="11910" w:h="16840"/>
          <w:pgMar w:top="1320" w:right="560" w:bottom="280" w:left="560" w:header="752" w:footer="0" w:gutter="0"/>
          <w:cols w:space="708"/>
        </w:sectPr>
      </w:pPr>
    </w:p>
    <w:p w14:paraId="6666F66D" w14:textId="77777777" w:rsidR="00CC1795" w:rsidRDefault="00CC1795" w:rsidP="00612AE0">
      <w:pPr>
        <w:pStyle w:val="Tekstpodstawowy"/>
        <w:spacing w:before="0"/>
        <w:ind w:left="0"/>
        <w:jc w:val="left"/>
        <w:rPr>
          <w:rFonts w:ascii="Lato" w:hAnsi="Lato"/>
          <w:sz w:val="22"/>
          <w:szCs w:val="22"/>
        </w:rPr>
        <w:sectPr w:rsidR="00CC1795">
          <w:type w:val="continuous"/>
          <w:pgSz w:w="11910" w:h="16840"/>
          <w:pgMar w:top="1320" w:right="560" w:bottom="280" w:left="560" w:header="752" w:footer="0" w:gutter="0"/>
          <w:cols w:num="2" w:space="708" w:equalWidth="0">
            <w:col w:w="3855" w:space="40"/>
            <w:col w:w="6895"/>
          </w:cols>
        </w:sectPr>
      </w:pPr>
    </w:p>
    <w:p w14:paraId="5F20A7F8" w14:textId="715894C2" w:rsidR="00CC1795" w:rsidRPr="00CC1795" w:rsidRDefault="00CC1795" w:rsidP="00CC1795">
      <w:pPr>
        <w:tabs>
          <w:tab w:val="left" w:pos="1282"/>
          <w:tab w:val="left" w:pos="1283"/>
        </w:tabs>
        <w:spacing w:before="164"/>
        <w:jc w:val="center"/>
        <w:rPr>
          <w:rFonts w:ascii="Lato" w:hAnsi="Lato"/>
        </w:rPr>
      </w:pPr>
      <w:bookmarkStart w:id="2" w:name="_bookmark1"/>
      <w:bookmarkEnd w:id="2"/>
      <w:r w:rsidRPr="00CC1795">
        <w:rPr>
          <w:rFonts w:ascii="Lato" w:hAnsi="Lato"/>
          <w:b/>
        </w:rPr>
        <w:lastRenderedPageBreak/>
        <w:t>§ 1.</w:t>
      </w:r>
      <w:r>
        <w:rPr>
          <w:rFonts w:ascii="Lato" w:hAnsi="Lato"/>
        </w:rPr>
        <w:t xml:space="preserve"> </w:t>
      </w:r>
      <w:r>
        <w:rPr>
          <w:rFonts w:ascii="Lato" w:hAnsi="Lato"/>
        </w:rPr>
        <w:br/>
      </w:r>
      <w:r w:rsidRPr="00612AE0">
        <w:rPr>
          <w:rFonts w:ascii="Lato" w:hAnsi="Lato"/>
          <w:b/>
        </w:rPr>
        <w:t>Przedmiot</w:t>
      </w:r>
      <w:r w:rsidRPr="003E79B5">
        <w:rPr>
          <w:rFonts w:ascii="Lato" w:hAnsi="Lato"/>
          <w:b/>
        </w:rPr>
        <w:t xml:space="preserve"> </w:t>
      </w:r>
      <w:r w:rsidRPr="00612AE0">
        <w:rPr>
          <w:rFonts w:ascii="Lato" w:hAnsi="Lato"/>
          <w:b/>
        </w:rPr>
        <w:t>Umowy</w:t>
      </w:r>
    </w:p>
    <w:p w14:paraId="5F19F8D1" w14:textId="17AF24FA" w:rsidR="00ED5009" w:rsidRPr="00CC1795" w:rsidRDefault="008F0477" w:rsidP="00CC1795">
      <w:pPr>
        <w:pStyle w:val="Akapitzlist"/>
        <w:numPr>
          <w:ilvl w:val="0"/>
          <w:numId w:val="12"/>
        </w:numPr>
        <w:ind w:left="1282" w:right="856"/>
        <w:rPr>
          <w:rFonts w:ascii="Lato" w:hAnsi="Lato"/>
        </w:rPr>
      </w:pPr>
      <w:r w:rsidRPr="00CC1795">
        <w:rPr>
          <w:rFonts w:ascii="Lato" w:hAnsi="Lato"/>
        </w:rPr>
        <w:t>Przedmiotem Umowy jest</w:t>
      </w:r>
      <w:r w:rsidR="00CC1795">
        <w:rPr>
          <w:rFonts w:ascii="Lato" w:hAnsi="Lato"/>
        </w:rPr>
        <w:t>:</w:t>
      </w:r>
    </w:p>
    <w:p w14:paraId="45B5FB7C" w14:textId="44A6D84B" w:rsidR="00ED5009" w:rsidRPr="007B29AB" w:rsidRDefault="008F0477" w:rsidP="00CC1795">
      <w:pPr>
        <w:pStyle w:val="Akapitzlist"/>
        <w:numPr>
          <w:ilvl w:val="1"/>
          <w:numId w:val="12"/>
        </w:numPr>
        <w:tabs>
          <w:tab w:val="left" w:pos="1565"/>
        </w:tabs>
        <w:spacing w:before="0"/>
        <w:ind w:left="1565" w:right="856" w:hanging="357"/>
        <w:rPr>
          <w:rFonts w:ascii="Lato" w:hAnsi="Lato"/>
        </w:rPr>
      </w:pPr>
      <w:r w:rsidRPr="007B29AB">
        <w:rPr>
          <w:rFonts w:ascii="Lato" w:hAnsi="Lato"/>
        </w:rPr>
        <w:t>sprzedaż</w:t>
      </w:r>
      <w:r w:rsidRPr="007B29AB">
        <w:rPr>
          <w:rFonts w:ascii="Lato" w:hAnsi="Lato"/>
          <w:spacing w:val="1"/>
        </w:rPr>
        <w:t xml:space="preserve"> </w:t>
      </w:r>
      <w:r w:rsidRPr="007B29AB">
        <w:rPr>
          <w:rFonts w:ascii="Lato" w:hAnsi="Lato"/>
        </w:rPr>
        <w:t>i</w:t>
      </w:r>
      <w:r w:rsidRPr="007B29AB">
        <w:rPr>
          <w:rFonts w:ascii="Lato" w:hAnsi="Lato"/>
          <w:spacing w:val="1"/>
        </w:rPr>
        <w:t xml:space="preserve"> </w:t>
      </w:r>
      <w:r w:rsidRPr="007B29AB">
        <w:rPr>
          <w:rFonts w:ascii="Lato" w:hAnsi="Lato"/>
        </w:rPr>
        <w:t>sukcesywne</w:t>
      </w:r>
      <w:r w:rsidRPr="007B29AB">
        <w:rPr>
          <w:rFonts w:ascii="Lato" w:hAnsi="Lato"/>
          <w:spacing w:val="1"/>
        </w:rPr>
        <w:t xml:space="preserve"> </w:t>
      </w:r>
      <w:r w:rsidRPr="007B29AB">
        <w:rPr>
          <w:rFonts w:ascii="Lato" w:hAnsi="Lato"/>
        </w:rPr>
        <w:t>dostarczanie</w:t>
      </w:r>
      <w:r w:rsidRPr="007B29AB">
        <w:rPr>
          <w:rFonts w:ascii="Lato" w:hAnsi="Lato"/>
          <w:spacing w:val="1"/>
        </w:rPr>
        <w:t xml:space="preserve"> </w:t>
      </w:r>
      <w:r w:rsidRPr="007B29AB">
        <w:rPr>
          <w:rFonts w:ascii="Lato" w:hAnsi="Lato"/>
        </w:rPr>
        <w:t>do</w:t>
      </w:r>
      <w:r w:rsidRPr="007B29AB">
        <w:rPr>
          <w:rFonts w:ascii="Lato" w:hAnsi="Lato"/>
          <w:spacing w:val="1"/>
        </w:rPr>
        <w:t xml:space="preserve"> </w:t>
      </w:r>
      <w:r w:rsidRPr="007B29AB">
        <w:rPr>
          <w:rFonts w:ascii="Lato" w:hAnsi="Lato"/>
        </w:rPr>
        <w:t>siedziby</w:t>
      </w:r>
      <w:r w:rsidRPr="007B29AB">
        <w:rPr>
          <w:rFonts w:ascii="Lato" w:hAnsi="Lato"/>
          <w:spacing w:val="1"/>
        </w:rPr>
        <w:t xml:space="preserve"> </w:t>
      </w:r>
      <w:r w:rsidRPr="007B29AB">
        <w:rPr>
          <w:rFonts w:ascii="Lato" w:hAnsi="Lato"/>
        </w:rPr>
        <w:t>Zamawiającego</w:t>
      </w:r>
      <w:r w:rsidRPr="007B29AB">
        <w:rPr>
          <w:rFonts w:ascii="Lato" w:hAnsi="Lato"/>
          <w:spacing w:val="1"/>
        </w:rPr>
        <w:t xml:space="preserve"> </w:t>
      </w:r>
      <w:r w:rsidRPr="007B29AB">
        <w:rPr>
          <w:rFonts w:ascii="Lato" w:hAnsi="Lato"/>
        </w:rPr>
        <w:t>niegazowanej</w:t>
      </w:r>
      <w:r w:rsidRPr="007B29AB">
        <w:rPr>
          <w:rFonts w:ascii="Lato" w:hAnsi="Lato"/>
          <w:spacing w:val="1"/>
        </w:rPr>
        <w:t xml:space="preserve"> </w:t>
      </w:r>
      <w:r w:rsidRPr="007B29AB">
        <w:rPr>
          <w:rFonts w:ascii="Lato" w:hAnsi="Lato"/>
        </w:rPr>
        <w:t>naturalnej wody źródlanej,</w:t>
      </w:r>
      <w:r w:rsidRPr="007B29AB">
        <w:rPr>
          <w:rFonts w:ascii="Lato" w:hAnsi="Lato"/>
          <w:spacing w:val="60"/>
        </w:rPr>
        <w:t xml:space="preserve"> </w:t>
      </w:r>
      <w:r w:rsidRPr="007B29AB">
        <w:rPr>
          <w:rFonts w:ascii="Lato" w:hAnsi="Lato"/>
        </w:rPr>
        <w:t>zwanej dalej „Wodą”, w butlach o pojemności ok. 19</w:t>
      </w:r>
      <w:r w:rsidRPr="007B29AB">
        <w:rPr>
          <w:rFonts w:ascii="Lato" w:hAnsi="Lato"/>
          <w:spacing w:val="1"/>
        </w:rPr>
        <w:t xml:space="preserve"> </w:t>
      </w:r>
      <w:r w:rsidRPr="007B29AB">
        <w:rPr>
          <w:rFonts w:ascii="Lato" w:hAnsi="Lato"/>
        </w:rPr>
        <w:t>litrów</w:t>
      </w:r>
      <w:r w:rsidRPr="007B29AB">
        <w:rPr>
          <w:rFonts w:ascii="Lato" w:hAnsi="Lato"/>
          <w:spacing w:val="42"/>
        </w:rPr>
        <w:t xml:space="preserve"> </w:t>
      </w:r>
      <w:r w:rsidRPr="007B29AB">
        <w:rPr>
          <w:rFonts w:ascii="Lato" w:hAnsi="Lato"/>
        </w:rPr>
        <w:t>(zawartość</w:t>
      </w:r>
      <w:r w:rsidRPr="007B29AB">
        <w:rPr>
          <w:rFonts w:ascii="Lato" w:hAnsi="Lato"/>
          <w:spacing w:val="43"/>
        </w:rPr>
        <w:t xml:space="preserve"> </w:t>
      </w:r>
      <w:r w:rsidRPr="007B29AB">
        <w:rPr>
          <w:rFonts w:ascii="Lato" w:hAnsi="Lato"/>
        </w:rPr>
        <w:t>wody</w:t>
      </w:r>
      <w:r w:rsidRPr="007B29AB">
        <w:rPr>
          <w:rFonts w:ascii="Lato" w:hAnsi="Lato"/>
          <w:spacing w:val="41"/>
        </w:rPr>
        <w:t xml:space="preserve"> </w:t>
      </w:r>
      <w:r w:rsidRPr="007B29AB">
        <w:rPr>
          <w:rFonts w:ascii="Lato" w:hAnsi="Lato"/>
        </w:rPr>
        <w:t>w</w:t>
      </w:r>
      <w:r w:rsidRPr="007B29AB">
        <w:rPr>
          <w:rFonts w:ascii="Lato" w:hAnsi="Lato"/>
          <w:spacing w:val="42"/>
        </w:rPr>
        <w:t xml:space="preserve"> </w:t>
      </w:r>
      <w:r w:rsidRPr="007B29AB">
        <w:rPr>
          <w:rFonts w:ascii="Lato" w:hAnsi="Lato"/>
        </w:rPr>
        <w:t>butli</w:t>
      </w:r>
      <w:r w:rsidRPr="007B29AB">
        <w:rPr>
          <w:rFonts w:ascii="Lato" w:hAnsi="Lato"/>
          <w:spacing w:val="41"/>
        </w:rPr>
        <w:t xml:space="preserve"> </w:t>
      </w:r>
      <w:r w:rsidRPr="007B29AB">
        <w:rPr>
          <w:rFonts w:ascii="Lato" w:hAnsi="Lato"/>
        </w:rPr>
        <w:t>nie</w:t>
      </w:r>
      <w:r w:rsidRPr="007B29AB">
        <w:rPr>
          <w:rFonts w:ascii="Lato" w:hAnsi="Lato"/>
          <w:spacing w:val="42"/>
        </w:rPr>
        <w:t xml:space="preserve"> </w:t>
      </w:r>
      <w:r w:rsidRPr="007B29AB">
        <w:rPr>
          <w:rFonts w:ascii="Lato" w:hAnsi="Lato"/>
        </w:rPr>
        <w:t>może</w:t>
      </w:r>
      <w:r w:rsidRPr="007B29AB">
        <w:rPr>
          <w:rFonts w:ascii="Lato" w:hAnsi="Lato"/>
          <w:spacing w:val="41"/>
        </w:rPr>
        <w:t xml:space="preserve"> </w:t>
      </w:r>
      <w:r w:rsidRPr="007B29AB">
        <w:rPr>
          <w:rFonts w:ascii="Lato" w:hAnsi="Lato"/>
        </w:rPr>
        <w:t>być</w:t>
      </w:r>
      <w:r w:rsidRPr="007B29AB">
        <w:rPr>
          <w:rFonts w:ascii="Lato" w:hAnsi="Lato"/>
          <w:spacing w:val="42"/>
        </w:rPr>
        <w:t xml:space="preserve"> </w:t>
      </w:r>
      <w:r w:rsidRPr="007B29AB">
        <w:rPr>
          <w:rFonts w:ascii="Lato" w:hAnsi="Lato"/>
        </w:rPr>
        <w:t>mniejsza</w:t>
      </w:r>
      <w:r w:rsidRPr="007B29AB">
        <w:rPr>
          <w:rFonts w:ascii="Lato" w:hAnsi="Lato"/>
          <w:spacing w:val="42"/>
        </w:rPr>
        <w:t xml:space="preserve"> </w:t>
      </w:r>
      <w:r w:rsidRPr="007B29AB">
        <w:rPr>
          <w:rFonts w:ascii="Lato" w:hAnsi="Lato"/>
        </w:rPr>
        <w:t>niż</w:t>
      </w:r>
      <w:r w:rsidRPr="007B29AB">
        <w:rPr>
          <w:rFonts w:ascii="Lato" w:hAnsi="Lato"/>
          <w:spacing w:val="42"/>
        </w:rPr>
        <w:t xml:space="preserve"> </w:t>
      </w:r>
      <w:r w:rsidRPr="007B29AB">
        <w:rPr>
          <w:rFonts w:ascii="Lato" w:hAnsi="Lato"/>
        </w:rPr>
        <w:t>18,9</w:t>
      </w:r>
      <w:r w:rsidRPr="007B29AB">
        <w:rPr>
          <w:rFonts w:ascii="Lato" w:hAnsi="Lato"/>
          <w:spacing w:val="41"/>
        </w:rPr>
        <w:t xml:space="preserve"> </w:t>
      </w:r>
      <w:r w:rsidRPr="007B29AB">
        <w:rPr>
          <w:rFonts w:ascii="Lato" w:hAnsi="Lato"/>
        </w:rPr>
        <w:t>l),</w:t>
      </w:r>
      <w:r w:rsidRPr="007B29AB">
        <w:rPr>
          <w:rFonts w:ascii="Lato" w:hAnsi="Lato"/>
          <w:spacing w:val="42"/>
        </w:rPr>
        <w:t xml:space="preserve"> </w:t>
      </w:r>
      <w:r w:rsidRPr="007B29AB">
        <w:rPr>
          <w:rFonts w:ascii="Lato" w:hAnsi="Lato"/>
        </w:rPr>
        <w:t>zwanych</w:t>
      </w:r>
      <w:r w:rsidRPr="007B29AB">
        <w:rPr>
          <w:rFonts w:ascii="Lato" w:hAnsi="Lato"/>
          <w:spacing w:val="42"/>
        </w:rPr>
        <w:t xml:space="preserve"> </w:t>
      </w:r>
      <w:r w:rsidRPr="007B29AB">
        <w:rPr>
          <w:rFonts w:ascii="Lato" w:hAnsi="Lato"/>
        </w:rPr>
        <w:t>dalej</w:t>
      </w:r>
      <w:r w:rsidR="007B29AB">
        <w:rPr>
          <w:rFonts w:ascii="Lato" w:hAnsi="Lato"/>
        </w:rPr>
        <w:t xml:space="preserve"> </w:t>
      </w:r>
      <w:r w:rsidRPr="007B29AB">
        <w:rPr>
          <w:rFonts w:ascii="Lato" w:hAnsi="Lato"/>
        </w:rPr>
        <w:t>„Butlami";</w:t>
      </w:r>
    </w:p>
    <w:p w14:paraId="717DA7A0" w14:textId="77777777" w:rsidR="00ED5009" w:rsidRPr="00612AE0" w:rsidRDefault="008F0477" w:rsidP="00CC1795">
      <w:pPr>
        <w:pStyle w:val="Akapitzlist"/>
        <w:numPr>
          <w:ilvl w:val="1"/>
          <w:numId w:val="12"/>
        </w:numPr>
        <w:tabs>
          <w:tab w:val="left" w:pos="1565"/>
        </w:tabs>
        <w:ind w:left="1565" w:right="0" w:hanging="360"/>
        <w:rPr>
          <w:rFonts w:ascii="Lato" w:hAnsi="Lato"/>
        </w:rPr>
      </w:pPr>
      <w:r w:rsidRPr="00612AE0">
        <w:rPr>
          <w:rFonts w:ascii="Lato" w:hAnsi="Lato"/>
        </w:rPr>
        <w:t>nieodpłatne użyczenie:</w:t>
      </w:r>
    </w:p>
    <w:p w14:paraId="6A24E0E3" w14:textId="5BD28F04" w:rsidR="00ED5009" w:rsidRPr="00612AE0" w:rsidRDefault="008F0477" w:rsidP="00CC1795">
      <w:pPr>
        <w:pStyle w:val="Akapitzlist"/>
        <w:numPr>
          <w:ilvl w:val="2"/>
          <w:numId w:val="12"/>
        </w:numPr>
        <w:spacing w:before="0"/>
        <w:ind w:left="1843" w:right="856" w:hanging="300"/>
        <w:rPr>
          <w:rFonts w:ascii="Lato" w:hAnsi="Lato"/>
        </w:rPr>
      </w:pPr>
      <w:r w:rsidRPr="00612AE0">
        <w:rPr>
          <w:rFonts w:ascii="Lato" w:hAnsi="Lato"/>
        </w:rPr>
        <w:t>wraz</w:t>
      </w:r>
      <w:r w:rsidRPr="00612AE0">
        <w:rPr>
          <w:rFonts w:ascii="Lato" w:hAnsi="Lato"/>
          <w:spacing w:val="76"/>
        </w:rPr>
        <w:t xml:space="preserve"> </w:t>
      </w:r>
      <w:r w:rsidRPr="00612AE0">
        <w:rPr>
          <w:rFonts w:ascii="Lato" w:hAnsi="Lato"/>
        </w:rPr>
        <w:t>z</w:t>
      </w:r>
      <w:r w:rsidRPr="00612AE0">
        <w:rPr>
          <w:rFonts w:ascii="Lato" w:hAnsi="Lato"/>
          <w:spacing w:val="75"/>
        </w:rPr>
        <w:t xml:space="preserve"> </w:t>
      </w:r>
      <w:r w:rsidRPr="00612AE0">
        <w:rPr>
          <w:rFonts w:ascii="Lato" w:hAnsi="Lato"/>
        </w:rPr>
        <w:t>instalacją</w:t>
      </w:r>
      <w:r w:rsidRPr="00612AE0">
        <w:rPr>
          <w:rFonts w:ascii="Lato" w:hAnsi="Lato"/>
          <w:spacing w:val="77"/>
        </w:rPr>
        <w:t xml:space="preserve"> </w:t>
      </w:r>
      <w:r w:rsidRPr="00612AE0">
        <w:rPr>
          <w:rFonts w:ascii="Lato" w:hAnsi="Lato"/>
        </w:rPr>
        <w:t>1</w:t>
      </w:r>
      <w:r w:rsidR="000E6611" w:rsidRPr="00612AE0">
        <w:rPr>
          <w:rFonts w:ascii="Lato" w:hAnsi="Lato"/>
        </w:rPr>
        <w:t>2</w:t>
      </w:r>
      <w:r w:rsidRPr="00612AE0">
        <w:rPr>
          <w:rFonts w:ascii="Lato" w:hAnsi="Lato"/>
        </w:rPr>
        <w:t>0</w:t>
      </w:r>
      <w:r w:rsidRPr="00612AE0">
        <w:rPr>
          <w:rFonts w:ascii="Lato" w:hAnsi="Lato"/>
          <w:spacing w:val="76"/>
        </w:rPr>
        <w:t xml:space="preserve"> </w:t>
      </w:r>
      <w:r w:rsidRPr="00612AE0">
        <w:rPr>
          <w:rFonts w:ascii="Lato" w:hAnsi="Lato"/>
        </w:rPr>
        <w:t>fabrycznie</w:t>
      </w:r>
      <w:r w:rsidRPr="00612AE0">
        <w:rPr>
          <w:rFonts w:ascii="Lato" w:hAnsi="Lato"/>
          <w:spacing w:val="75"/>
        </w:rPr>
        <w:t xml:space="preserve"> </w:t>
      </w:r>
      <w:r w:rsidRPr="00612AE0">
        <w:rPr>
          <w:rFonts w:ascii="Lato" w:hAnsi="Lato"/>
        </w:rPr>
        <w:t>nowych</w:t>
      </w:r>
      <w:r w:rsidRPr="00612AE0">
        <w:rPr>
          <w:rFonts w:ascii="Lato" w:hAnsi="Lato"/>
          <w:spacing w:val="75"/>
        </w:rPr>
        <w:t xml:space="preserve"> </w:t>
      </w:r>
      <w:r w:rsidRPr="00612AE0">
        <w:rPr>
          <w:rFonts w:ascii="Lato" w:hAnsi="Lato"/>
        </w:rPr>
        <w:t>dystrybutorów</w:t>
      </w:r>
      <w:r w:rsidRPr="00612AE0">
        <w:rPr>
          <w:rFonts w:ascii="Lato" w:hAnsi="Lato"/>
          <w:spacing w:val="76"/>
        </w:rPr>
        <w:t xml:space="preserve"> </w:t>
      </w:r>
      <w:r w:rsidRPr="00612AE0">
        <w:rPr>
          <w:rFonts w:ascii="Lato" w:hAnsi="Lato"/>
        </w:rPr>
        <w:t>podgrzewających</w:t>
      </w:r>
      <w:r w:rsidR="005B6FCF" w:rsidRPr="00612AE0">
        <w:rPr>
          <w:rFonts w:ascii="Lato" w:hAnsi="Lato"/>
        </w:rPr>
        <w:br/>
      </w:r>
      <w:r w:rsidRPr="00612AE0">
        <w:rPr>
          <w:rFonts w:ascii="Lato" w:hAnsi="Lato"/>
          <w:spacing w:val="-58"/>
        </w:rPr>
        <w:t xml:space="preserve"> </w:t>
      </w:r>
      <w:r w:rsidRPr="00612AE0">
        <w:rPr>
          <w:rFonts w:ascii="Lato" w:hAnsi="Lato"/>
        </w:rPr>
        <w:t xml:space="preserve">i schładzających Wodę dostosowanych do </w:t>
      </w:r>
      <w:r w:rsidR="007D2E52" w:rsidRPr="00612AE0">
        <w:rPr>
          <w:rFonts w:ascii="Lato" w:hAnsi="Lato"/>
        </w:rPr>
        <w:t>Butli</w:t>
      </w:r>
      <w:r w:rsidRPr="00612AE0">
        <w:rPr>
          <w:rFonts w:ascii="Lato" w:hAnsi="Lato"/>
        </w:rPr>
        <w:t>, zwanych dalej</w:t>
      </w:r>
      <w:r w:rsidR="005B6FCF" w:rsidRPr="00612AE0">
        <w:rPr>
          <w:rFonts w:ascii="Lato" w:hAnsi="Lato"/>
        </w:rPr>
        <w:t xml:space="preserve"> </w:t>
      </w:r>
      <w:r w:rsidRPr="00612AE0">
        <w:rPr>
          <w:rFonts w:ascii="Lato" w:hAnsi="Lato"/>
        </w:rPr>
        <w:t>„Urządzeniami”;</w:t>
      </w:r>
    </w:p>
    <w:p w14:paraId="23D46378" w14:textId="09AD7064" w:rsidR="00ED5009" w:rsidRPr="00612AE0" w:rsidRDefault="000E6611" w:rsidP="00CC1795">
      <w:pPr>
        <w:pStyle w:val="Akapitzlist"/>
        <w:numPr>
          <w:ilvl w:val="2"/>
          <w:numId w:val="12"/>
        </w:numPr>
        <w:spacing w:before="0"/>
        <w:ind w:left="1843" w:right="856" w:hanging="300"/>
        <w:rPr>
          <w:rFonts w:ascii="Lato" w:hAnsi="Lato"/>
        </w:rPr>
      </w:pPr>
      <w:r w:rsidRPr="00612AE0">
        <w:rPr>
          <w:rFonts w:ascii="Lato" w:hAnsi="Lato"/>
        </w:rPr>
        <w:t>65</w:t>
      </w:r>
      <w:r w:rsidR="008F0477" w:rsidRPr="003E79B5">
        <w:rPr>
          <w:rFonts w:ascii="Lato" w:hAnsi="Lato"/>
        </w:rPr>
        <w:t xml:space="preserve"> </w:t>
      </w:r>
      <w:r w:rsidR="008F0477" w:rsidRPr="00612AE0">
        <w:rPr>
          <w:rFonts w:ascii="Lato" w:hAnsi="Lato"/>
        </w:rPr>
        <w:t>pompek</w:t>
      </w:r>
      <w:r w:rsidR="008F0477" w:rsidRPr="003E79B5">
        <w:rPr>
          <w:rFonts w:ascii="Lato" w:hAnsi="Lato"/>
        </w:rPr>
        <w:t xml:space="preserve"> </w:t>
      </w:r>
      <w:r w:rsidR="008F0477" w:rsidRPr="00612AE0">
        <w:rPr>
          <w:rFonts w:ascii="Lato" w:hAnsi="Lato"/>
        </w:rPr>
        <w:t>dozujących</w:t>
      </w:r>
      <w:r w:rsidR="008F0477" w:rsidRPr="003E79B5">
        <w:rPr>
          <w:rFonts w:ascii="Lato" w:hAnsi="Lato"/>
        </w:rPr>
        <w:t xml:space="preserve"> </w:t>
      </w:r>
      <w:r w:rsidR="008F0477" w:rsidRPr="00612AE0">
        <w:rPr>
          <w:rFonts w:ascii="Lato" w:hAnsi="Lato"/>
        </w:rPr>
        <w:t>Wodę</w:t>
      </w:r>
      <w:r w:rsidR="007B29AB">
        <w:rPr>
          <w:rFonts w:ascii="Lato" w:hAnsi="Lato"/>
        </w:rPr>
        <w:t>,</w:t>
      </w:r>
    </w:p>
    <w:p w14:paraId="541837E2" w14:textId="2F24F746" w:rsidR="00ED5009" w:rsidRPr="00612AE0" w:rsidRDefault="007B29AB" w:rsidP="00CC1795">
      <w:pPr>
        <w:pStyle w:val="Tekstpodstawowy"/>
        <w:ind w:left="1134" w:firstLine="306"/>
        <w:rPr>
          <w:rFonts w:ascii="Lato" w:hAnsi="Lato"/>
          <w:sz w:val="22"/>
          <w:szCs w:val="22"/>
        </w:rPr>
      </w:pPr>
      <w:r>
        <w:rPr>
          <w:rFonts w:ascii="Lato" w:hAnsi="Lato"/>
          <w:sz w:val="22"/>
          <w:szCs w:val="22"/>
        </w:rPr>
        <w:t>p</w:t>
      </w:r>
      <w:r w:rsidR="008F0477" w:rsidRPr="00612AE0">
        <w:rPr>
          <w:rFonts w:ascii="Lato" w:hAnsi="Lato"/>
          <w:sz w:val="22"/>
          <w:szCs w:val="22"/>
        </w:rPr>
        <w:t>rzy</w:t>
      </w:r>
      <w:r w:rsidR="008F0477" w:rsidRPr="00612AE0">
        <w:rPr>
          <w:rFonts w:ascii="Lato" w:hAnsi="Lato"/>
          <w:spacing w:val="30"/>
          <w:sz w:val="22"/>
          <w:szCs w:val="22"/>
        </w:rPr>
        <w:t xml:space="preserve"> </w:t>
      </w:r>
      <w:r w:rsidR="008F0477" w:rsidRPr="00612AE0">
        <w:rPr>
          <w:rFonts w:ascii="Lato" w:hAnsi="Lato"/>
          <w:sz w:val="22"/>
          <w:szCs w:val="22"/>
        </w:rPr>
        <w:t>czym</w:t>
      </w:r>
      <w:r w:rsidR="008F0477" w:rsidRPr="00612AE0">
        <w:rPr>
          <w:rFonts w:ascii="Lato" w:hAnsi="Lato"/>
          <w:spacing w:val="30"/>
          <w:sz w:val="22"/>
          <w:szCs w:val="22"/>
        </w:rPr>
        <w:t xml:space="preserve"> </w:t>
      </w:r>
      <w:r w:rsidR="008F0477" w:rsidRPr="00612AE0">
        <w:rPr>
          <w:rFonts w:ascii="Lato" w:hAnsi="Lato"/>
          <w:sz w:val="22"/>
          <w:szCs w:val="22"/>
        </w:rPr>
        <w:t>szczegóły</w:t>
      </w:r>
      <w:r w:rsidR="008F0477" w:rsidRPr="00612AE0">
        <w:rPr>
          <w:rFonts w:ascii="Lato" w:hAnsi="Lato"/>
          <w:spacing w:val="31"/>
          <w:sz w:val="22"/>
          <w:szCs w:val="22"/>
        </w:rPr>
        <w:t xml:space="preserve"> </w:t>
      </w:r>
      <w:r w:rsidR="008F0477" w:rsidRPr="00612AE0">
        <w:rPr>
          <w:rFonts w:ascii="Lato" w:hAnsi="Lato"/>
          <w:sz w:val="22"/>
          <w:szCs w:val="22"/>
        </w:rPr>
        <w:t>dotyczące</w:t>
      </w:r>
      <w:r w:rsidR="008F0477" w:rsidRPr="00612AE0">
        <w:rPr>
          <w:rFonts w:ascii="Lato" w:hAnsi="Lato"/>
          <w:spacing w:val="30"/>
          <w:sz w:val="22"/>
          <w:szCs w:val="22"/>
        </w:rPr>
        <w:t xml:space="preserve"> </w:t>
      </w:r>
      <w:r w:rsidR="008F0477" w:rsidRPr="00612AE0">
        <w:rPr>
          <w:rFonts w:ascii="Lato" w:hAnsi="Lato"/>
          <w:sz w:val="22"/>
          <w:szCs w:val="22"/>
        </w:rPr>
        <w:t>ich</w:t>
      </w:r>
      <w:r w:rsidR="008F0477" w:rsidRPr="00612AE0">
        <w:rPr>
          <w:rFonts w:ascii="Lato" w:hAnsi="Lato"/>
          <w:spacing w:val="30"/>
          <w:sz w:val="22"/>
          <w:szCs w:val="22"/>
        </w:rPr>
        <w:t xml:space="preserve"> </w:t>
      </w:r>
      <w:r w:rsidR="008F0477" w:rsidRPr="00612AE0">
        <w:rPr>
          <w:rFonts w:ascii="Lato" w:hAnsi="Lato"/>
          <w:sz w:val="22"/>
          <w:szCs w:val="22"/>
        </w:rPr>
        <w:t>rozmieszczenia</w:t>
      </w:r>
      <w:r w:rsidR="008F0477" w:rsidRPr="00612AE0">
        <w:rPr>
          <w:rFonts w:ascii="Lato" w:hAnsi="Lato"/>
          <w:spacing w:val="31"/>
          <w:sz w:val="22"/>
          <w:szCs w:val="22"/>
        </w:rPr>
        <w:t xml:space="preserve"> </w:t>
      </w:r>
      <w:r w:rsidR="008F0477" w:rsidRPr="00612AE0">
        <w:rPr>
          <w:rFonts w:ascii="Lato" w:hAnsi="Lato"/>
          <w:sz w:val="22"/>
          <w:szCs w:val="22"/>
        </w:rPr>
        <w:t>w</w:t>
      </w:r>
      <w:r w:rsidR="008F0477" w:rsidRPr="00612AE0">
        <w:rPr>
          <w:rFonts w:ascii="Lato" w:hAnsi="Lato"/>
          <w:spacing w:val="30"/>
          <w:sz w:val="22"/>
          <w:szCs w:val="22"/>
        </w:rPr>
        <w:t xml:space="preserve"> </w:t>
      </w:r>
      <w:r w:rsidR="008F0477" w:rsidRPr="00612AE0">
        <w:rPr>
          <w:rFonts w:ascii="Lato" w:hAnsi="Lato"/>
          <w:sz w:val="22"/>
          <w:szCs w:val="22"/>
        </w:rPr>
        <w:t>siedzibie</w:t>
      </w:r>
      <w:r w:rsidR="008F0477" w:rsidRPr="00612AE0">
        <w:rPr>
          <w:rFonts w:ascii="Lato" w:hAnsi="Lato"/>
          <w:spacing w:val="30"/>
          <w:sz w:val="22"/>
          <w:szCs w:val="22"/>
        </w:rPr>
        <w:t xml:space="preserve"> </w:t>
      </w:r>
      <w:r w:rsidR="008F0477" w:rsidRPr="00612AE0">
        <w:rPr>
          <w:rFonts w:ascii="Lato" w:hAnsi="Lato"/>
          <w:sz w:val="22"/>
          <w:szCs w:val="22"/>
        </w:rPr>
        <w:t>Zamawiającego</w:t>
      </w:r>
      <w:r w:rsidR="008F0477" w:rsidRPr="00612AE0">
        <w:rPr>
          <w:rFonts w:ascii="Lato" w:hAnsi="Lato"/>
          <w:spacing w:val="33"/>
          <w:sz w:val="22"/>
          <w:szCs w:val="22"/>
        </w:rPr>
        <w:t xml:space="preserve"> </w:t>
      </w:r>
      <w:r w:rsidR="008F0477" w:rsidRPr="00612AE0">
        <w:rPr>
          <w:rFonts w:ascii="Lato" w:hAnsi="Lato"/>
          <w:sz w:val="22"/>
          <w:szCs w:val="22"/>
        </w:rPr>
        <w:t>określa</w:t>
      </w:r>
    </w:p>
    <w:p w14:paraId="4024C7B2" w14:textId="110F6C01" w:rsidR="00ED5009" w:rsidRPr="00612AE0" w:rsidRDefault="008F0477" w:rsidP="00CC1795">
      <w:pPr>
        <w:ind w:left="1134" w:firstLine="306"/>
        <w:jc w:val="both"/>
        <w:rPr>
          <w:rFonts w:ascii="Lato" w:hAnsi="Lato"/>
        </w:rPr>
      </w:pPr>
      <w:r w:rsidRPr="00612AE0">
        <w:rPr>
          <w:rFonts w:ascii="Lato" w:hAnsi="Lato"/>
          <w:b/>
        </w:rPr>
        <w:t>Załącznik</w:t>
      </w:r>
      <w:r w:rsidRPr="00612AE0">
        <w:rPr>
          <w:rFonts w:ascii="Lato" w:hAnsi="Lato"/>
          <w:b/>
          <w:spacing w:val="-4"/>
        </w:rPr>
        <w:t xml:space="preserve"> </w:t>
      </w:r>
      <w:r w:rsidRPr="00612AE0">
        <w:rPr>
          <w:rFonts w:ascii="Lato" w:hAnsi="Lato"/>
          <w:b/>
        </w:rPr>
        <w:t>nr</w:t>
      </w:r>
      <w:r w:rsidRPr="00612AE0">
        <w:rPr>
          <w:rFonts w:ascii="Lato" w:hAnsi="Lato"/>
          <w:b/>
          <w:spacing w:val="-4"/>
        </w:rPr>
        <w:t xml:space="preserve"> </w:t>
      </w:r>
      <w:r w:rsidRPr="00612AE0">
        <w:rPr>
          <w:rFonts w:ascii="Lato" w:hAnsi="Lato"/>
          <w:b/>
        </w:rPr>
        <w:t>1</w:t>
      </w:r>
      <w:r w:rsidRPr="00612AE0">
        <w:rPr>
          <w:rFonts w:ascii="Lato" w:hAnsi="Lato"/>
          <w:b/>
          <w:spacing w:val="-3"/>
        </w:rPr>
        <w:t xml:space="preserve"> </w:t>
      </w:r>
      <w:r w:rsidRPr="00612AE0">
        <w:rPr>
          <w:rFonts w:ascii="Lato" w:hAnsi="Lato"/>
        </w:rPr>
        <w:t>do</w:t>
      </w:r>
      <w:r w:rsidRPr="00612AE0">
        <w:rPr>
          <w:rFonts w:ascii="Lato" w:hAnsi="Lato"/>
          <w:spacing w:val="-3"/>
        </w:rPr>
        <w:t xml:space="preserve"> </w:t>
      </w:r>
      <w:r w:rsidRPr="00612AE0">
        <w:rPr>
          <w:rFonts w:ascii="Lato" w:hAnsi="Lato"/>
        </w:rPr>
        <w:t>Umowy</w:t>
      </w:r>
      <w:r w:rsidR="007B29AB">
        <w:rPr>
          <w:rFonts w:ascii="Lato" w:hAnsi="Lato"/>
        </w:rPr>
        <w:t>;</w:t>
      </w:r>
    </w:p>
    <w:p w14:paraId="5E0DD566" w14:textId="3EE3D080" w:rsidR="00ED5009" w:rsidRPr="00612AE0" w:rsidRDefault="008F0477" w:rsidP="00612AE0">
      <w:pPr>
        <w:pStyle w:val="Akapitzlist"/>
        <w:numPr>
          <w:ilvl w:val="1"/>
          <w:numId w:val="12"/>
        </w:numPr>
        <w:tabs>
          <w:tab w:val="left" w:pos="1565"/>
        </w:tabs>
        <w:ind w:left="1565" w:hanging="360"/>
        <w:rPr>
          <w:rFonts w:ascii="Lato" w:hAnsi="Lato"/>
        </w:rPr>
      </w:pPr>
      <w:r w:rsidRPr="00612AE0">
        <w:rPr>
          <w:rFonts w:ascii="Lato" w:hAnsi="Lato"/>
        </w:rPr>
        <w:t xml:space="preserve">świadczenie usługi serwisu Urządzeń i pompek dozujących Wodę w terminie do 2 </w:t>
      </w:r>
      <w:r w:rsidR="00F8125C" w:rsidRPr="00612AE0">
        <w:rPr>
          <w:rFonts w:ascii="Lato" w:hAnsi="Lato"/>
        </w:rPr>
        <w:t>D</w:t>
      </w:r>
      <w:r w:rsidRPr="00612AE0">
        <w:rPr>
          <w:rFonts w:ascii="Lato" w:hAnsi="Lato"/>
        </w:rPr>
        <w:t>ni</w:t>
      </w:r>
      <w:r w:rsidRPr="00612AE0">
        <w:rPr>
          <w:rFonts w:ascii="Lato" w:hAnsi="Lato"/>
          <w:spacing w:val="-57"/>
        </w:rPr>
        <w:t xml:space="preserve"> </w:t>
      </w:r>
      <w:r w:rsidRPr="00612AE0">
        <w:rPr>
          <w:rFonts w:ascii="Lato" w:hAnsi="Lato"/>
        </w:rPr>
        <w:t>roboczych od dnia zgłoszenia awarii lub ich wymiana na nowe w tym terminie, na</w:t>
      </w:r>
      <w:r w:rsidRPr="00612AE0">
        <w:rPr>
          <w:rFonts w:ascii="Lato" w:hAnsi="Lato"/>
          <w:spacing w:val="1"/>
        </w:rPr>
        <w:t xml:space="preserve"> </w:t>
      </w:r>
      <w:r w:rsidRPr="00612AE0">
        <w:rPr>
          <w:rFonts w:ascii="Lato" w:hAnsi="Lato"/>
        </w:rPr>
        <w:t>koszt</w:t>
      </w:r>
      <w:r w:rsidRPr="00612AE0">
        <w:rPr>
          <w:rFonts w:ascii="Lato" w:hAnsi="Lato"/>
          <w:spacing w:val="-1"/>
        </w:rPr>
        <w:t xml:space="preserve"> </w:t>
      </w:r>
      <w:r w:rsidRPr="00612AE0">
        <w:rPr>
          <w:rFonts w:ascii="Lato" w:hAnsi="Lato"/>
        </w:rPr>
        <w:t>Wykonawcy;</w:t>
      </w:r>
    </w:p>
    <w:p w14:paraId="53C08CCF" w14:textId="1F8D1A98" w:rsidR="00ED5009" w:rsidRPr="00612AE0" w:rsidRDefault="008F0477" w:rsidP="00612AE0">
      <w:pPr>
        <w:pStyle w:val="Akapitzlist"/>
        <w:numPr>
          <w:ilvl w:val="1"/>
          <w:numId w:val="12"/>
        </w:numPr>
        <w:tabs>
          <w:tab w:val="left" w:pos="1565"/>
        </w:tabs>
        <w:ind w:left="1565" w:hanging="360"/>
        <w:rPr>
          <w:rFonts w:ascii="Lato" w:hAnsi="Lato"/>
        </w:rPr>
      </w:pPr>
      <w:r w:rsidRPr="00612AE0">
        <w:rPr>
          <w:rFonts w:ascii="Lato" w:hAnsi="Lato"/>
        </w:rPr>
        <w:t xml:space="preserve">przeprowadzenie </w:t>
      </w:r>
      <w:r w:rsidR="00597D17">
        <w:rPr>
          <w:rFonts w:ascii="Lato" w:hAnsi="Lato"/>
        </w:rPr>
        <w:t>trzech</w:t>
      </w:r>
      <w:r w:rsidRPr="00612AE0">
        <w:rPr>
          <w:rFonts w:ascii="Lato" w:hAnsi="Lato"/>
        </w:rPr>
        <w:t xml:space="preserve"> sanityzacji Urządzeń i wymiany pompek dozujących Wodę </w:t>
      </w:r>
      <w:r w:rsidR="00597D17">
        <w:rPr>
          <w:rFonts w:ascii="Lato" w:hAnsi="Lato"/>
        </w:rPr>
        <w:t xml:space="preserve">każdorazowo </w:t>
      </w:r>
      <w:r w:rsidRPr="00612AE0">
        <w:rPr>
          <w:rFonts w:ascii="Lato" w:hAnsi="Lato"/>
        </w:rPr>
        <w:t>po</w:t>
      </w:r>
      <w:r w:rsidR="007B29AB">
        <w:rPr>
          <w:rFonts w:ascii="Lato" w:hAnsi="Lato"/>
        </w:rPr>
        <w:t xml:space="preserve"> </w:t>
      </w:r>
      <w:r w:rsidRPr="00612AE0">
        <w:rPr>
          <w:rFonts w:ascii="Lato" w:hAnsi="Lato"/>
          <w:spacing w:val="-57"/>
        </w:rPr>
        <w:t xml:space="preserve"> </w:t>
      </w:r>
      <w:r w:rsidRPr="00612AE0">
        <w:rPr>
          <w:rFonts w:ascii="Lato" w:hAnsi="Lato"/>
        </w:rPr>
        <w:t>6</w:t>
      </w:r>
      <w:r w:rsidRPr="00612AE0">
        <w:rPr>
          <w:rFonts w:ascii="Lato" w:hAnsi="Lato"/>
          <w:spacing w:val="-1"/>
        </w:rPr>
        <w:t xml:space="preserve"> </w:t>
      </w:r>
      <w:r w:rsidRPr="00612AE0">
        <w:rPr>
          <w:rFonts w:ascii="Lato" w:hAnsi="Lato"/>
        </w:rPr>
        <w:t>miesiącach</w:t>
      </w:r>
      <w:r w:rsidRPr="00612AE0">
        <w:rPr>
          <w:rFonts w:ascii="Lato" w:hAnsi="Lato"/>
          <w:spacing w:val="-1"/>
        </w:rPr>
        <w:t xml:space="preserve"> </w:t>
      </w:r>
      <w:r w:rsidRPr="00612AE0">
        <w:rPr>
          <w:rFonts w:ascii="Lato" w:hAnsi="Lato"/>
        </w:rPr>
        <w:t>użytkowania</w:t>
      </w:r>
      <w:r w:rsidRPr="00612AE0">
        <w:rPr>
          <w:rFonts w:ascii="Lato" w:hAnsi="Lato"/>
          <w:spacing w:val="1"/>
        </w:rPr>
        <w:t xml:space="preserve"> </w:t>
      </w:r>
      <w:r w:rsidRPr="00612AE0">
        <w:rPr>
          <w:rFonts w:ascii="Lato" w:hAnsi="Lato"/>
        </w:rPr>
        <w:t>przez Zamawiającego.</w:t>
      </w:r>
    </w:p>
    <w:p w14:paraId="5CF265A9" w14:textId="565A7CE4" w:rsidR="00ED5009" w:rsidRPr="00436065" w:rsidRDefault="008F0477" w:rsidP="008C12C6">
      <w:pPr>
        <w:pStyle w:val="Akapitzlist"/>
        <w:numPr>
          <w:ilvl w:val="0"/>
          <w:numId w:val="12"/>
        </w:numPr>
        <w:tabs>
          <w:tab w:val="left" w:pos="1283"/>
        </w:tabs>
        <w:ind w:left="1282" w:right="856"/>
        <w:rPr>
          <w:rFonts w:ascii="Lato" w:hAnsi="Lato"/>
        </w:rPr>
      </w:pPr>
      <w:r w:rsidRPr="00436065">
        <w:rPr>
          <w:rFonts w:ascii="Lato" w:hAnsi="Lato"/>
        </w:rPr>
        <w:t>Zamawiającemu</w:t>
      </w:r>
      <w:r w:rsidRPr="008C12C6">
        <w:rPr>
          <w:rFonts w:ascii="Lato" w:hAnsi="Lato"/>
        </w:rPr>
        <w:t xml:space="preserve"> </w:t>
      </w:r>
      <w:r w:rsidRPr="00436065">
        <w:rPr>
          <w:rFonts w:ascii="Lato" w:hAnsi="Lato"/>
        </w:rPr>
        <w:t>przysługuje</w:t>
      </w:r>
      <w:r w:rsidRPr="008C12C6">
        <w:rPr>
          <w:rFonts w:ascii="Lato" w:hAnsi="Lato"/>
        </w:rPr>
        <w:t xml:space="preserve"> </w:t>
      </w:r>
      <w:r w:rsidRPr="00436065">
        <w:rPr>
          <w:rFonts w:ascii="Lato" w:hAnsi="Lato"/>
        </w:rPr>
        <w:t>prawo</w:t>
      </w:r>
      <w:r w:rsidR="00436065">
        <w:rPr>
          <w:rFonts w:ascii="Lato" w:hAnsi="Lato"/>
        </w:rPr>
        <w:t xml:space="preserve"> </w:t>
      </w:r>
      <w:r w:rsidRPr="00436065">
        <w:rPr>
          <w:rFonts w:ascii="Lato" w:hAnsi="Lato"/>
        </w:rPr>
        <w:t>zwiększenia lub zmniejszenia ilości i wielkości poszczególnych dostaw Wody,</w:t>
      </w:r>
      <w:r w:rsidRPr="008C12C6">
        <w:rPr>
          <w:rFonts w:ascii="Lato" w:hAnsi="Lato"/>
        </w:rPr>
        <w:t xml:space="preserve"> </w:t>
      </w:r>
      <w:r w:rsidRPr="00436065">
        <w:rPr>
          <w:rFonts w:ascii="Lato" w:hAnsi="Lato"/>
        </w:rPr>
        <w:t>pod</w:t>
      </w:r>
      <w:r w:rsidRPr="008C12C6">
        <w:rPr>
          <w:rFonts w:ascii="Lato" w:hAnsi="Lato"/>
        </w:rPr>
        <w:t xml:space="preserve"> </w:t>
      </w:r>
      <w:r w:rsidRPr="00436065">
        <w:rPr>
          <w:rFonts w:ascii="Lato" w:hAnsi="Lato"/>
        </w:rPr>
        <w:t>warunkiem</w:t>
      </w:r>
      <w:r w:rsidRPr="008C12C6">
        <w:rPr>
          <w:rFonts w:ascii="Lato" w:hAnsi="Lato"/>
        </w:rPr>
        <w:t xml:space="preserve"> </w:t>
      </w:r>
      <w:r w:rsidRPr="00436065">
        <w:rPr>
          <w:rFonts w:ascii="Lato" w:hAnsi="Lato"/>
        </w:rPr>
        <w:t>nieprzekroczenia</w:t>
      </w:r>
      <w:r w:rsidRPr="008C12C6">
        <w:rPr>
          <w:rFonts w:ascii="Lato" w:hAnsi="Lato"/>
        </w:rPr>
        <w:t xml:space="preserve"> </w:t>
      </w:r>
      <w:r w:rsidRPr="00436065">
        <w:rPr>
          <w:rFonts w:ascii="Lato" w:hAnsi="Lato"/>
        </w:rPr>
        <w:t>wartości</w:t>
      </w:r>
      <w:r w:rsidRPr="008C12C6">
        <w:rPr>
          <w:rFonts w:ascii="Lato" w:hAnsi="Lato"/>
        </w:rPr>
        <w:t xml:space="preserve"> </w:t>
      </w:r>
      <w:r w:rsidRPr="00436065">
        <w:rPr>
          <w:rFonts w:ascii="Lato" w:hAnsi="Lato"/>
        </w:rPr>
        <w:t>Umowy</w:t>
      </w:r>
      <w:r w:rsidRPr="008C12C6">
        <w:rPr>
          <w:rFonts w:ascii="Lato" w:hAnsi="Lato"/>
        </w:rPr>
        <w:t xml:space="preserve"> </w:t>
      </w:r>
      <w:r w:rsidRPr="00436065">
        <w:rPr>
          <w:rFonts w:ascii="Lato" w:hAnsi="Lato"/>
        </w:rPr>
        <w:t>określonej</w:t>
      </w:r>
      <w:r w:rsidRPr="008C12C6">
        <w:rPr>
          <w:rFonts w:ascii="Lato" w:hAnsi="Lato"/>
        </w:rPr>
        <w:t xml:space="preserve"> </w:t>
      </w:r>
      <w:r w:rsidRPr="00436065">
        <w:rPr>
          <w:rFonts w:ascii="Lato" w:hAnsi="Lato"/>
        </w:rPr>
        <w:t>w</w:t>
      </w:r>
      <w:r w:rsidRPr="008C12C6">
        <w:rPr>
          <w:rFonts w:ascii="Lato" w:hAnsi="Lato"/>
        </w:rPr>
        <w:t xml:space="preserve"> </w:t>
      </w:r>
      <w:r w:rsidRPr="00436065">
        <w:rPr>
          <w:rFonts w:ascii="Lato" w:hAnsi="Lato"/>
        </w:rPr>
        <w:t>§</w:t>
      </w:r>
      <w:r w:rsidRPr="008C12C6">
        <w:rPr>
          <w:rFonts w:ascii="Lato" w:hAnsi="Lato"/>
        </w:rPr>
        <w:t xml:space="preserve"> </w:t>
      </w:r>
      <w:r w:rsidRPr="00436065">
        <w:rPr>
          <w:rFonts w:ascii="Lato" w:hAnsi="Lato"/>
        </w:rPr>
        <w:t>5</w:t>
      </w:r>
      <w:r w:rsidRPr="008C12C6">
        <w:rPr>
          <w:rFonts w:ascii="Lato" w:hAnsi="Lato"/>
        </w:rPr>
        <w:t xml:space="preserve"> </w:t>
      </w:r>
      <w:r w:rsidRPr="00436065">
        <w:rPr>
          <w:rFonts w:ascii="Lato" w:hAnsi="Lato"/>
        </w:rPr>
        <w:t>ust.</w:t>
      </w:r>
      <w:r w:rsidRPr="008C12C6">
        <w:rPr>
          <w:rFonts w:ascii="Lato" w:hAnsi="Lato"/>
        </w:rPr>
        <w:t xml:space="preserve"> </w:t>
      </w:r>
      <w:r w:rsidRPr="00436065">
        <w:rPr>
          <w:rFonts w:ascii="Lato" w:hAnsi="Lato"/>
        </w:rPr>
        <w:t>1</w:t>
      </w:r>
      <w:r w:rsidRPr="008C12C6">
        <w:rPr>
          <w:rFonts w:ascii="Lato" w:hAnsi="Lato"/>
        </w:rPr>
        <w:t xml:space="preserve"> </w:t>
      </w:r>
      <w:r w:rsidRPr="00436065">
        <w:rPr>
          <w:rFonts w:ascii="Lato" w:hAnsi="Lato"/>
        </w:rPr>
        <w:t>Umowy.</w:t>
      </w:r>
      <w:r w:rsidRPr="008C12C6">
        <w:rPr>
          <w:rFonts w:ascii="Lato" w:hAnsi="Lato"/>
        </w:rPr>
        <w:t xml:space="preserve"> </w:t>
      </w:r>
      <w:r w:rsidRPr="00436065">
        <w:rPr>
          <w:rFonts w:ascii="Lato" w:hAnsi="Lato"/>
        </w:rPr>
        <w:t>Wykonawcy nie</w:t>
      </w:r>
      <w:r w:rsidRPr="008C12C6">
        <w:rPr>
          <w:rFonts w:ascii="Lato" w:hAnsi="Lato"/>
        </w:rPr>
        <w:t xml:space="preserve"> </w:t>
      </w:r>
      <w:r w:rsidRPr="00436065">
        <w:rPr>
          <w:rFonts w:ascii="Lato" w:hAnsi="Lato"/>
        </w:rPr>
        <w:t>przysługuje</w:t>
      </w:r>
      <w:r w:rsidRPr="008C12C6">
        <w:rPr>
          <w:rFonts w:ascii="Lato" w:hAnsi="Lato"/>
        </w:rPr>
        <w:t xml:space="preserve"> </w:t>
      </w:r>
      <w:r w:rsidRPr="00436065">
        <w:rPr>
          <w:rFonts w:ascii="Lato" w:hAnsi="Lato"/>
        </w:rPr>
        <w:t>prawo</w:t>
      </w:r>
      <w:r w:rsidRPr="008C12C6">
        <w:rPr>
          <w:rFonts w:ascii="Lato" w:hAnsi="Lato"/>
        </w:rPr>
        <w:t xml:space="preserve"> </w:t>
      </w:r>
      <w:r w:rsidRPr="00436065">
        <w:rPr>
          <w:rFonts w:ascii="Lato" w:hAnsi="Lato"/>
        </w:rPr>
        <w:t>do roszczeń</w:t>
      </w:r>
      <w:r w:rsidRPr="008C12C6">
        <w:rPr>
          <w:rFonts w:ascii="Lato" w:hAnsi="Lato"/>
        </w:rPr>
        <w:t xml:space="preserve"> </w:t>
      </w:r>
      <w:r w:rsidRPr="00436065">
        <w:rPr>
          <w:rFonts w:ascii="Lato" w:hAnsi="Lato"/>
        </w:rPr>
        <w:t>z</w:t>
      </w:r>
      <w:r w:rsidRPr="008C12C6">
        <w:rPr>
          <w:rFonts w:ascii="Lato" w:hAnsi="Lato"/>
        </w:rPr>
        <w:t xml:space="preserve"> </w:t>
      </w:r>
      <w:r w:rsidRPr="00436065">
        <w:rPr>
          <w:rFonts w:ascii="Lato" w:hAnsi="Lato"/>
        </w:rPr>
        <w:t>tego</w:t>
      </w:r>
      <w:r w:rsidRPr="008C12C6">
        <w:rPr>
          <w:rFonts w:ascii="Lato" w:hAnsi="Lato"/>
        </w:rPr>
        <w:t xml:space="preserve"> </w:t>
      </w:r>
      <w:r w:rsidRPr="00436065">
        <w:rPr>
          <w:rFonts w:ascii="Lato" w:hAnsi="Lato"/>
        </w:rPr>
        <w:t>tytułu</w:t>
      </w:r>
      <w:r w:rsidR="00436065">
        <w:rPr>
          <w:rFonts w:ascii="Lato" w:hAnsi="Lato"/>
        </w:rPr>
        <w:t>.</w:t>
      </w:r>
    </w:p>
    <w:p w14:paraId="71753C90" w14:textId="2DA788A2" w:rsidR="00ED5009" w:rsidRPr="00612AE0" w:rsidRDefault="008F0477" w:rsidP="00612AE0">
      <w:pPr>
        <w:pStyle w:val="Akapitzlist"/>
        <w:numPr>
          <w:ilvl w:val="0"/>
          <w:numId w:val="12"/>
        </w:numPr>
        <w:tabs>
          <w:tab w:val="left" w:pos="1283"/>
        </w:tabs>
        <w:ind w:left="1282" w:right="856"/>
        <w:rPr>
          <w:rFonts w:ascii="Lato" w:hAnsi="Lato"/>
        </w:rPr>
      </w:pPr>
      <w:r w:rsidRPr="00612AE0">
        <w:rPr>
          <w:rFonts w:ascii="Lato" w:hAnsi="Lato"/>
        </w:rPr>
        <w:t>Zmiany,</w:t>
      </w:r>
      <w:r w:rsidRPr="008C12C6">
        <w:rPr>
          <w:rFonts w:ascii="Lato" w:hAnsi="Lato"/>
        </w:rPr>
        <w:t xml:space="preserve"> </w:t>
      </w:r>
      <w:r w:rsidRPr="00612AE0">
        <w:rPr>
          <w:rFonts w:ascii="Lato" w:hAnsi="Lato"/>
        </w:rPr>
        <w:t>o</w:t>
      </w:r>
      <w:r w:rsidRPr="008C12C6">
        <w:rPr>
          <w:rFonts w:ascii="Lato" w:hAnsi="Lato"/>
        </w:rPr>
        <w:t xml:space="preserve"> </w:t>
      </w:r>
      <w:r w:rsidRPr="00612AE0">
        <w:rPr>
          <w:rFonts w:ascii="Lato" w:hAnsi="Lato"/>
        </w:rPr>
        <w:t>których</w:t>
      </w:r>
      <w:r w:rsidRPr="00612AE0">
        <w:rPr>
          <w:rFonts w:ascii="Lato" w:hAnsi="Lato"/>
          <w:spacing w:val="60"/>
        </w:rPr>
        <w:t xml:space="preserve"> </w:t>
      </w:r>
      <w:r w:rsidRPr="00612AE0">
        <w:rPr>
          <w:rFonts w:ascii="Lato" w:hAnsi="Lato"/>
        </w:rPr>
        <w:t>mowa</w:t>
      </w:r>
      <w:r w:rsidRPr="00612AE0">
        <w:rPr>
          <w:rFonts w:ascii="Lato" w:hAnsi="Lato"/>
          <w:spacing w:val="60"/>
        </w:rPr>
        <w:t xml:space="preserve"> </w:t>
      </w:r>
      <w:r w:rsidRPr="00612AE0">
        <w:rPr>
          <w:rFonts w:ascii="Lato" w:hAnsi="Lato"/>
        </w:rPr>
        <w:t>w</w:t>
      </w:r>
      <w:r w:rsidRPr="00612AE0">
        <w:rPr>
          <w:rFonts w:ascii="Lato" w:hAnsi="Lato"/>
          <w:spacing w:val="60"/>
        </w:rPr>
        <w:t xml:space="preserve"> </w:t>
      </w:r>
      <w:r w:rsidRPr="00612AE0">
        <w:rPr>
          <w:rFonts w:ascii="Lato" w:hAnsi="Lato"/>
        </w:rPr>
        <w:t>ust.</w:t>
      </w:r>
      <w:r w:rsidRPr="00612AE0">
        <w:rPr>
          <w:rFonts w:ascii="Lato" w:hAnsi="Lato"/>
          <w:spacing w:val="60"/>
        </w:rPr>
        <w:t xml:space="preserve"> </w:t>
      </w:r>
      <w:r w:rsidRPr="00612AE0">
        <w:rPr>
          <w:rFonts w:ascii="Lato" w:hAnsi="Lato"/>
        </w:rPr>
        <w:t>2,</w:t>
      </w:r>
      <w:r w:rsidRPr="00612AE0">
        <w:rPr>
          <w:rFonts w:ascii="Lato" w:hAnsi="Lato"/>
          <w:spacing w:val="60"/>
        </w:rPr>
        <w:t xml:space="preserve"> </w:t>
      </w:r>
      <w:r w:rsidRPr="00612AE0">
        <w:rPr>
          <w:rFonts w:ascii="Lato" w:hAnsi="Lato"/>
        </w:rPr>
        <w:t>wymagają</w:t>
      </w:r>
      <w:r w:rsidRPr="00612AE0">
        <w:rPr>
          <w:rFonts w:ascii="Lato" w:hAnsi="Lato"/>
          <w:spacing w:val="60"/>
        </w:rPr>
        <w:t xml:space="preserve"> </w:t>
      </w:r>
      <w:r w:rsidRPr="00612AE0">
        <w:rPr>
          <w:rFonts w:ascii="Lato" w:hAnsi="Lato"/>
        </w:rPr>
        <w:t>przekazania</w:t>
      </w:r>
      <w:r w:rsidRPr="00612AE0">
        <w:rPr>
          <w:rFonts w:ascii="Lato" w:hAnsi="Lato"/>
          <w:spacing w:val="60"/>
        </w:rPr>
        <w:t xml:space="preserve"> </w:t>
      </w:r>
      <w:r w:rsidRPr="00612AE0">
        <w:rPr>
          <w:rFonts w:ascii="Lato" w:hAnsi="Lato"/>
        </w:rPr>
        <w:t>Wykonawcy</w:t>
      </w:r>
      <w:r w:rsidR="00244161" w:rsidRPr="00612AE0">
        <w:rPr>
          <w:rFonts w:ascii="Lato" w:hAnsi="Lato"/>
          <w:spacing w:val="60"/>
        </w:rPr>
        <w:t xml:space="preserve"> </w:t>
      </w:r>
      <w:r w:rsidRPr="00612AE0">
        <w:rPr>
          <w:rFonts w:ascii="Lato" w:hAnsi="Lato"/>
        </w:rPr>
        <w:t>informacji</w:t>
      </w:r>
      <w:r w:rsidR="005B6FCF" w:rsidRPr="00612AE0">
        <w:rPr>
          <w:rFonts w:ascii="Lato" w:hAnsi="Lato"/>
        </w:rPr>
        <w:br/>
      </w:r>
      <w:r w:rsidRPr="00612AE0">
        <w:rPr>
          <w:rFonts w:ascii="Lato" w:hAnsi="Lato"/>
        </w:rPr>
        <w:t>w</w:t>
      </w:r>
      <w:r w:rsidRPr="00612AE0">
        <w:rPr>
          <w:rFonts w:ascii="Lato" w:hAnsi="Lato"/>
          <w:spacing w:val="-2"/>
        </w:rPr>
        <w:t xml:space="preserve"> </w:t>
      </w:r>
      <w:r w:rsidRPr="00612AE0">
        <w:rPr>
          <w:rFonts w:ascii="Lato" w:hAnsi="Lato"/>
        </w:rPr>
        <w:t>formie</w:t>
      </w:r>
      <w:r w:rsidRPr="00612AE0">
        <w:rPr>
          <w:rFonts w:ascii="Lato" w:hAnsi="Lato"/>
          <w:spacing w:val="-1"/>
        </w:rPr>
        <w:t xml:space="preserve"> </w:t>
      </w:r>
      <w:r w:rsidRPr="00612AE0">
        <w:rPr>
          <w:rFonts w:ascii="Lato" w:hAnsi="Lato"/>
        </w:rPr>
        <w:t>pisemnej,</w:t>
      </w:r>
      <w:r w:rsidRPr="00612AE0">
        <w:rPr>
          <w:rFonts w:ascii="Lato" w:hAnsi="Lato"/>
          <w:spacing w:val="-1"/>
        </w:rPr>
        <w:t xml:space="preserve"> </w:t>
      </w:r>
      <w:r w:rsidRPr="00612AE0">
        <w:rPr>
          <w:rFonts w:ascii="Lato" w:hAnsi="Lato"/>
        </w:rPr>
        <w:t>jednocześnie</w:t>
      </w:r>
      <w:r w:rsidRPr="00612AE0">
        <w:rPr>
          <w:rFonts w:ascii="Lato" w:hAnsi="Lato"/>
          <w:spacing w:val="1"/>
        </w:rPr>
        <w:t xml:space="preserve"> </w:t>
      </w:r>
      <w:r w:rsidRPr="00612AE0">
        <w:rPr>
          <w:rFonts w:ascii="Lato" w:hAnsi="Lato"/>
        </w:rPr>
        <w:t>nie</w:t>
      </w:r>
      <w:r w:rsidRPr="00612AE0">
        <w:rPr>
          <w:rFonts w:ascii="Lato" w:hAnsi="Lato"/>
          <w:spacing w:val="-1"/>
        </w:rPr>
        <w:t xml:space="preserve"> </w:t>
      </w:r>
      <w:r w:rsidRPr="00612AE0">
        <w:rPr>
          <w:rFonts w:ascii="Lato" w:hAnsi="Lato"/>
        </w:rPr>
        <w:t>stanowiąc</w:t>
      </w:r>
      <w:r w:rsidRPr="00612AE0">
        <w:rPr>
          <w:rFonts w:ascii="Lato" w:hAnsi="Lato"/>
          <w:spacing w:val="-1"/>
        </w:rPr>
        <w:t xml:space="preserve"> </w:t>
      </w:r>
      <w:r w:rsidRPr="00612AE0">
        <w:rPr>
          <w:rFonts w:ascii="Lato" w:hAnsi="Lato"/>
        </w:rPr>
        <w:t>zmiany</w:t>
      </w:r>
      <w:r w:rsidRPr="00612AE0">
        <w:rPr>
          <w:rFonts w:ascii="Lato" w:hAnsi="Lato"/>
          <w:spacing w:val="-2"/>
        </w:rPr>
        <w:t xml:space="preserve"> </w:t>
      </w:r>
      <w:r w:rsidRPr="00612AE0">
        <w:rPr>
          <w:rFonts w:ascii="Lato" w:hAnsi="Lato"/>
        </w:rPr>
        <w:t>niniejszej Umowy.</w:t>
      </w:r>
    </w:p>
    <w:p w14:paraId="39A155E0" w14:textId="77777777" w:rsidR="00ED5009" w:rsidRPr="00612AE0" w:rsidRDefault="00ED5009" w:rsidP="00612AE0">
      <w:pPr>
        <w:pStyle w:val="Tekstpodstawowy"/>
        <w:spacing w:before="0"/>
        <w:ind w:left="0"/>
        <w:jc w:val="left"/>
        <w:rPr>
          <w:rFonts w:ascii="Lato" w:hAnsi="Lato"/>
          <w:sz w:val="22"/>
          <w:szCs w:val="22"/>
        </w:rPr>
      </w:pPr>
    </w:p>
    <w:p w14:paraId="7D684C10" w14:textId="77777777" w:rsidR="00ED5009" w:rsidRPr="00C93995" w:rsidRDefault="008F0477" w:rsidP="003E79B5">
      <w:pPr>
        <w:jc w:val="center"/>
        <w:rPr>
          <w:rFonts w:ascii="Lato" w:hAnsi="Lato"/>
        </w:rPr>
      </w:pPr>
      <w:bookmarkStart w:id="3" w:name="_bookmark2"/>
      <w:bookmarkEnd w:id="3"/>
      <w:r w:rsidRPr="00C93995">
        <w:rPr>
          <w:rFonts w:ascii="Lato" w:hAnsi="Lato"/>
          <w:b/>
          <w:bCs/>
        </w:rPr>
        <w:t>§ 2.</w:t>
      </w:r>
    </w:p>
    <w:p w14:paraId="253AEBEA" w14:textId="77777777" w:rsidR="00ED5009" w:rsidRPr="003E79B5" w:rsidRDefault="008F0477" w:rsidP="003E79B5">
      <w:pPr>
        <w:jc w:val="center"/>
        <w:rPr>
          <w:rFonts w:ascii="Lato" w:hAnsi="Lato"/>
          <w:b/>
          <w:bCs/>
        </w:rPr>
      </w:pPr>
      <w:r w:rsidRPr="003E79B5">
        <w:rPr>
          <w:rFonts w:ascii="Lato" w:hAnsi="Lato"/>
          <w:b/>
          <w:bCs/>
        </w:rPr>
        <w:t>Termin realizacji Przedmiotu Umowy</w:t>
      </w:r>
    </w:p>
    <w:p w14:paraId="60792B46" w14:textId="5AB71668" w:rsidR="00ED5009" w:rsidRPr="00612AE0" w:rsidRDefault="008F0477" w:rsidP="00612AE0">
      <w:pPr>
        <w:pStyle w:val="Akapitzlist"/>
        <w:numPr>
          <w:ilvl w:val="0"/>
          <w:numId w:val="11"/>
        </w:numPr>
        <w:tabs>
          <w:tab w:val="left" w:pos="1283"/>
        </w:tabs>
        <w:ind w:left="1282"/>
        <w:rPr>
          <w:rFonts w:ascii="Lato" w:hAnsi="Lato"/>
        </w:rPr>
      </w:pPr>
      <w:r w:rsidRPr="00612AE0">
        <w:rPr>
          <w:rFonts w:ascii="Lato" w:hAnsi="Lato"/>
        </w:rPr>
        <w:t xml:space="preserve">Umowa obowiązuje </w:t>
      </w:r>
      <w:r w:rsidR="00FE2DE4" w:rsidRPr="00612AE0">
        <w:rPr>
          <w:rFonts w:ascii="Lato" w:hAnsi="Lato"/>
          <w:b/>
          <w:bCs/>
        </w:rPr>
        <w:t>przez 2</w:t>
      </w:r>
      <w:r w:rsidR="00597D17">
        <w:rPr>
          <w:rFonts w:ascii="Lato" w:hAnsi="Lato"/>
          <w:b/>
          <w:bCs/>
        </w:rPr>
        <w:t>4</w:t>
      </w:r>
      <w:r w:rsidR="00FE2DE4" w:rsidRPr="00612AE0">
        <w:rPr>
          <w:rFonts w:ascii="Lato" w:hAnsi="Lato"/>
          <w:b/>
          <w:bCs/>
        </w:rPr>
        <w:t xml:space="preserve"> miesi</w:t>
      </w:r>
      <w:r w:rsidR="00597D17">
        <w:rPr>
          <w:rFonts w:ascii="Lato" w:hAnsi="Lato"/>
          <w:b/>
          <w:bCs/>
        </w:rPr>
        <w:t>ą</w:t>
      </w:r>
      <w:r w:rsidR="00FE2DE4" w:rsidRPr="00612AE0">
        <w:rPr>
          <w:rFonts w:ascii="Lato" w:hAnsi="Lato"/>
          <w:b/>
          <w:bCs/>
        </w:rPr>
        <w:t>c</w:t>
      </w:r>
      <w:r w:rsidR="00597D17">
        <w:rPr>
          <w:rFonts w:ascii="Lato" w:hAnsi="Lato"/>
          <w:b/>
          <w:bCs/>
        </w:rPr>
        <w:t>e</w:t>
      </w:r>
      <w:r w:rsidR="00FE2DE4" w:rsidRPr="00612AE0">
        <w:rPr>
          <w:rFonts w:ascii="Lato" w:hAnsi="Lato"/>
          <w:b/>
          <w:bCs/>
        </w:rPr>
        <w:t xml:space="preserve"> od dnia </w:t>
      </w:r>
      <w:r w:rsidR="007B29AB">
        <w:rPr>
          <w:rFonts w:ascii="Lato" w:hAnsi="Lato"/>
          <w:b/>
          <w:bCs/>
        </w:rPr>
        <w:t xml:space="preserve">jej </w:t>
      </w:r>
      <w:r w:rsidR="00FE2DE4" w:rsidRPr="00612AE0">
        <w:rPr>
          <w:rFonts w:ascii="Lato" w:hAnsi="Lato"/>
          <w:b/>
          <w:bCs/>
        </w:rPr>
        <w:t xml:space="preserve">zawarcia </w:t>
      </w:r>
      <w:r w:rsidR="007B29AB">
        <w:rPr>
          <w:rFonts w:ascii="Lato" w:hAnsi="Lato"/>
        </w:rPr>
        <w:t>albo</w:t>
      </w:r>
      <w:r w:rsidRPr="00612AE0">
        <w:rPr>
          <w:rFonts w:ascii="Lato" w:hAnsi="Lato"/>
        </w:rPr>
        <w:t xml:space="preserve"> do</w:t>
      </w:r>
      <w:r w:rsidRPr="00612AE0">
        <w:rPr>
          <w:rFonts w:ascii="Lato" w:hAnsi="Lato"/>
          <w:spacing w:val="1"/>
        </w:rPr>
        <w:t xml:space="preserve"> </w:t>
      </w:r>
      <w:r w:rsidRPr="00612AE0">
        <w:rPr>
          <w:rFonts w:ascii="Lato" w:hAnsi="Lato"/>
        </w:rPr>
        <w:t>wyczerpania środków, o których mowa w § 5 ust. 1, w zależności, które z tych zdarzeń</w:t>
      </w:r>
      <w:r w:rsidRPr="00612AE0">
        <w:rPr>
          <w:rFonts w:ascii="Lato" w:hAnsi="Lato"/>
          <w:spacing w:val="1"/>
        </w:rPr>
        <w:t xml:space="preserve"> </w:t>
      </w:r>
      <w:r w:rsidRPr="00612AE0">
        <w:rPr>
          <w:rFonts w:ascii="Lato" w:hAnsi="Lato"/>
        </w:rPr>
        <w:t>nastąpi</w:t>
      </w:r>
      <w:r w:rsidRPr="00612AE0">
        <w:rPr>
          <w:rFonts w:ascii="Lato" w:hAnsi="Lato"/>
          <w:spacing w:val="-1"/>
        </w:rPr>
        <w:t xml:space="preserve"> </w:t>
      </w:r>
      <w:r w:rsidRPr="00612AE0">
        <w:rPr>
          <w:rFonts w:ascii="Lato" w:hAnsi="Lato"/>
        </w:rPr>
        <w:t>pierwsze, z</w:t>
      </w:r>
      <w:r w:rsidR="00CB6C1D">
        <w:rPr>
          <w:rFonts w:ascii="Lato" w:hAnsi="Lato"/>
          <w:spacing w:val="-1"/>
        </w:rPr>
        <w:t> </w:t>
      </w:r>
      <w:r w:rsidRPr="00612AE0">
        <w:rPr>
          <w:rFonts w:ascii="Lato" w:hAnsi="Lato"/>
        </w:rPr>
        <w:t>zastrzeżeniem,</w:t>
      </w:r>
      <w:r w:rsidRPr="00612AE0">
        <w:rPr>
          <w:rFonts w:ascii="Lato" w:hAnsi="Lato"/>
          <w:spacing w:val="-1"/>
        </w:rPr>
        <w:t xml:space="preserve"> </w:t>
      </w:r>
      <w:r w:rsidRPr="00612AE0">
        <w:rPr>
          <w:rFonts w:ascii="Lato" w:hAnsi="Lato"/>
        </w:rPr>
        <w:t>że:</w:t>
      </w:r>
    </w:p>
    <w:p w14:paraId="237E1045" w14:textId="3BEB488C" w:rsidR="00ED5009" w:rsidRPr="00612AE0" w:rsidRDefault="008F0477" w:rsidP="00612AE0">
      <w:pPr>
        <w:pStyle w:val="Akapitzlist"/>
        <w:numPr>
          <w:ilvl w:val="1"/>
          <w:numId w:val="11"/>
        </w:numPr>
        <w:tabs>
          <w:tab w:val="left" w:pos="1565"/>
        </w:tabs>
        <w:ind w:left="1565" w:hanging="360"/>
        <w:rPr>
          <w:rFonts w:ascii="Lato" w:hAnsi="Lato"/>
          <w:b/>
          <w:bCs/>
        </w:rPr>
      </w:pPr>
      <w:r w:rsidRPr="00612AE0">
        <w:rPr>
          <w:rFonts w:ascii="Lato" w:hAnsi="Lato"/>
        </w:rPr>
        <w:t>rozpoczęcie wykonywania Przedmiotu Umowy, o którym mowa w § 1 ust. 1 pkt 2,</w:t>
      </w:r>
      <w:r w:rsidRPr="00612AE0">
        <w:rPr>
          <w:rFonts w:ascii="Lato" w:hAnsi="Lato"/>
          <w:spacing w:val="1"/>
        </w:rPr>
        <w:t xml:space="preserve"> </w:t>
      </w:r>
      <w:r w:rsidRPr="00612AE0">
        <w:rPr>
          <w:rFonts w:ascii="Lato" w:hAnsi="Lato"/>
        </w:rPr>
        <w:t xml:space="preserve">nastąpi w terminie uzgodnionym z Zamawiającym, nie później </w:t>
      </w:r>
      <w:r w:rsidRPr="00612AE0">
        <w:rPr>
          <w:rFonts w:ascii="Lato" w:hAnsi="Lato"/>
          <w:b/>
          <w:bCs/>
        </w:rPr>
        <w:t xml:space="preserve">niż w </w:t>
      </w:r>
      <w:r w:rsidR="00FE2DE4" w:rsidRPr="00612AE0">
        <w:rPr>
          <w:rFonts w:ascii="Lato" w:hAnsi="Lato"/>
          <w:b/>
          <w:bCs/>
        </w:rPr>
        <w:t xml:space="preserve">terminie </w:t>
      </w:r>
      <w:r w:rsidR="00597D17">
        <w:rPr>
          <w:rFonts w:ascii="Lato" w:hAnsi="Lato"/>
          <w:b/>
          <w:bCs/>
        </w:rPr>
        <w:t>5</w:t>
      </w:r>
      <w:r w:rsidR="00FE2DE4" w:rsidRPr="00612AE0">
        <w:rPr>
          <w:rFonts w:ascii="Lato" w:hAnsi="Lato"/>
          <w:b/>
          <w:bCs/>
        </w:rPr>
        <w:t xml:space="preserve"> </w:t>
      </w:r>
      <w:r w:rsidRPr="00612AE0">
        <w:rPr>
          <w:rFonts w:ascii="Lato" w:hAnsi="Lato"/>
          <w:b/>
          <w:bCs/>
        </w:rPr>
        <w:t>dni</w:t>
      </w:r>
      <w:r w:rsidR="00FE2DE4" w:rsidRPr="00612AE0">
        <w:rPr>
          <w:rFonts w:ascii="Lato" w:hAnsi="Lato"/>
        </w:rPr>
        <w:t xml:space="preserve"> </w:t>
      </w:r>
      <w:r w:rsidR="00FE2DE4" w:rsidRPr="00612AE0">
        <w:rPr>
          <w:rFonts w:ascii="Lato" w:hAnsi="Lato"/>
          <w:b/>
          <w:bCs/>
        </w:rPr>
        <w:t xml:space="preserve">od dnia zawarcia </w:t>
      </w:r>
      <w:r w:rsidR="00E05811">
        <w:rPr>
          <w:rFonts w:ascii="Lato" w:hAnsi="Lato"/>
          <w:b/>
          <w:bCs/>
        </w:rPr>
        <w:t>U</w:t>
      </w:r>
      <w:r w:rsidR="00FE2DE4" w:rsidRPr="00612AE0">
        <w:rPr>
          <w:rFonts w:ascii="Lato" w:hAnsi="Lato"/>
          <w:b/>
          <w:bCs/>
        </w:rPr>
        <w:t>mowy</w:t>
      </w:r>
      <w:r w:rsidRPr="00612AE0">
        <w:rPr>
          <w:rFonts w:ascii="Lato" w:hAnsi="Lato"/>
        </w:rPr>
        <w:t>;</w:t>
      </w:r>
    </w:p>
    <w:p w14:paraId="3642F9DD" w14:textId="71250BBD" w:rsidR="00ED5009" w:rsidRDefault="008F0477" w:rsidP="00612AE0">
      <w:pPr>
        <w:pStyle w:val="Akapitzlist"/>
        <w:numPr>
          <w:ilvl w:val="1"/>
          <w:numId w:val="11"/>
        </w:numPr>
        <w:tabs>
          <w:tab w:val="left" w:pos="1565"/>
        </w:tabs>
        <w:ind w:left="1565" w:hanging="360"/>
        <w:rPr>
          <w:rFonts w:ascii="Lato" w:hAnsi="Lato"/>
        </w:rPr>
      </w:pPr>
      <w:r w:rsidRPr="00612AE0">
        <w:rPr>
          <w:rFonts w:ascii="Lato" w:hAnsi="Lato"/>
        </w:rPr>
        <w:t xml:space="preserve">dostawy Wody rozpoczną się </w:t>
      </w:r>
      <w:r w:rsidR="00FE2DE4" w:rsidRPr="00612AE0">
        <w:rPr>
          <w:rFonts w:ascii="Lato" w:hAnsi="Lato"/>
          <w:b/>
          <w:bCs/>
        </w:rPr>
        <w:t>w</w:t>
      </w:r>
      <w:r w:rsidRPr="00612AE0">
        <w:rPr>
          <w:rFonts w:ascii="Lato" w:hAnsi="Lato"/>
          <w:b/>
          <w:bCs/>
        </w:rPr>
        <w:t xml:space="preserve"> dni</w:t>
      </w:r>
      <w:r w:rsidR="00FE2DE4" w:rsidRPr="00612AE0">
        <w:rPr>
          <w:rFonts w:ascii="Lato" w:hAnsi="Lato"/>
          <w:b/>
          <w:bCs/>
        </w:rPr>
        <w:t>u</w:t>
      </w:r>
      <w:r w:rsidR="00FE2DE4" w:rsidRPr="00612AE0">
        <w:rPr>
          <w:rFonts w:ascii="Lato" w:hAnsi="Lato"/>
        </w:rPr>
        <w:t xml:space="preserve"> </w:t>
      </w:r>
      <w:r w:rsidR="00FE2DE4" w:rsidRPr="00612AE0">
        <w:rPr>
          <w:rFonts w:ascii="Lato" w:hAnsi="Lato"/>
          <w:b/>
          <w:bCs/>
        </w:rPr>
        <w:t>następującym po dniu realizacji obowiązku wskazanego w § 3 ust. 1</w:t>
      </w:r>
      <w:r w:rsidR="00E05811">
        <w:rPr>
          <w:rFonts w:ascii="Lato" w:hAnsi="Lato"/>
          <w:b/>
          <w:bCs/>
        </w:rPr>
        <w:t>,</w:t>
      </w:r>
      <w:r w:rsidR="00FE2DE4" w:rsidRPr="00612AE0">
        <w:rPr>
          <w:rFonts w:ascii="Lato" w:hAnsi="Lato"/>
          <w:b/>
          <w:bCs/>
        </w:rPr>
        <w:t xml:space="preserve"> jednak nie później niż w terminie </w:t>
      </w:r>
      <w:r w:rsidR="00597D17">
        <w:rPr>
          <w:rFonts w:ascii="Lato" w:hAnsi="Lato"/>
          <w:b/>
          <w:bCs/>
        </w:rPr>
        <w:t>5</w:t>
      </w:r>
      <w:r w:rsidR="00FE2DE4" w:rsidRPr="00612AE0">
        <w:rPr>
          <w:rFonts w:ascii="Lato" w:hAnsi="Lato"/>
          <w:b/>
          <w:bCs/>
        </w:rPr>
        <w:t xml:space="preserve"> dni od dnia zawarcia Umowy</w:t>
      </w:r>
      <w:r w:rsidR="00D4541A" w:rsidRPr="00612AE0">
        <w:rPr>
          <w:rFonts w:ascii="Lato" w:hAnsi="Lato"/>
          <w:i/>
          <w:iCs/>
        </w:rPr>
        <w:t xml:space="preserve"> </w:t>
      </w:r>
      <w:r w:rsidRPr="00612AE0">
        <w:rPr>
          <w:rFonts w:ascii="Lato" w:hAnsi="Lato"/>
        </w:rPr>
        <w:t>i będą</w:t>
      </w:r>
      <w:r w:rsidRPr="00612AE0">
        <w:rPr>
          <w:rFonts w:ascii="Lato" w:hAnsi="Lato"/>
          <w:spacing w:val="1"/>
        </w:rPr>
        <w:t xml:space="preserve"> </w:t>
      </w:r>
      <w:r w:rsidRPr="00612AE0">
        <w:rPr>
          <w:rFonts w:ascii="Lato" w:hAnsi="Lato"/>
        </w:rPr>
        <w:t>realizowane</w:t>
      </w:r>
      <w:r w:rsidRPr="00612AE0">
        <w:rPr>
          <w:rFonts w:ascii="Lato" w:hAnsi="Lato"/>
          <w:spacing w:val="61"/>
        </w:rPr>
        <w:t xml:space="preserve"> </w:t>
      </w:r>
      <w:r w:rsidRPr="00612AE0">
        <w:rPr>
          <w:rFonts w:ascii="Lato" w:hAnsi="Lato"/>
        </w:rPr>
        <w:t xml:space="preserve">cyklicznie,   w   ilościach   i   w   terminach   określanych   </w:t>
      </w:r>
      <w:r w:rsidR="00FE2DE4" w:rsidRPr="00612AE0">
        <w:rPr>
          <w:rFonts w:ascii="Lato" w:hAnsi="Lato"/>
        </w:rPr>
        <w:t>zgodnie z</w:t>
      </w:r>
      <w:r w:rsidRPr="00612AE0">
        <w:rPr>
          <w:rFonts w:ascii="Lato" w:hAnsi="Lato"/>
          <w:spacing w:val="-1"/>
        </w:rPr>
        <w:t xml:space="preserve"> </w:t>
      </w:r>
      <w:r w:rsidRPr="00612AE0">
        <w:rPr>
          <w:rFonts w:ascii="Lato" w:hAnsi="Lato"/>
        </w:rPr>
        <w:t>§</w:t>
      </w:r>
      <w:r w:rsidRPr="00612AE0">
        <w:rPr>
          <w:rFonts w:ascii="Lato" w:hAnsi="Lato"/>
          <w:spacing w:val="-1"/>
        </w:rPr>
        <w:t xml:space="preserve"> </w:t>
      </w:r>
      <w:r w:rsidRPr="00612AE0">
        <w:rPr>
          <w:rFonts w:ascii="Lato" w:hAnsi="Lato"/>
        </w:rPr>
        <w:t>3 ust. 4.</w:t>
      </w:r>
    </w:p>
    <w:p w14:paraId="1F58A94F" w14:textId="1F635684" w:rsidR="00ED5009" w:rsidRPr="00612AE0" w:rsidRDefault="008F0477" w:rsidP="00612AE0">
      <w:pPr>
        <w:pStyle w:val="Akapitzlist"/>
        <w:numPr>
          <w:ilvl w:val="0"/>
          <w:numId w:val="11"/>
        </w:numPr>
        <w:tabs>
          <w:tab w:val="left" w:pos="1217"/>
        </w:tabs>
        <w:spacing w:before="80"/>
        <w:ind w:left="1216" w:hanging="360"/>
        <w:rPr>
          <w:rFonts w:ascii="Lato" w:hAnsi="Lato"/>
        </w:rPr>
      </w:pPr>
      <w:r w:rsidRPr="00612AE0">
        <w:rPr>
          <w:rFonts w:ascii="Lato" w:hAnsi="Lato"/>
        </w:rPr>
        <w:t xml:space="preserve">W przypadku niewykorzystania kwoty wskazanej w § 5 ust. 1 Umowy w okresie </w:t>
      </w:r>
      <w:r w:rsidR="00597D17">
        <w:rPr>
          <w:rFonts w:ascii="Lato" w:hAnsi="Lato"/>
        </w:rPr>
        <w:t>23</w:t>
      </w:r>
      <w:r w:rsidRPr="00612AE0">
        <w:rPr>
          <w:rFonts w:ascii="Lato" w:hAnsi="Lato"/>
          <w:spacing w:val="1"/>
        </w:rPr>
        <w:t xml:space="preserve"> </w:t>
      </w:r>
      <w:r w:rsidRPr="00612AE0">
        <w:rPr>
          <w:rFonts w:ascii="Lato" w:hAnsi="Lato"/>
        </w:rPr>
        <w:t>miesięcy</w:t>
      </w:r>
      <w:r w:rsidRPr="00612AE0">
        <w:rPr>
          <w:rFonts w:ascii="Lato" w:hAnsi="Lato"/>
          <w:spacing w:val="1"/>
        </w:rPr>
        <w:t xml:space="preserve"> </w:t>
      </w:r>
      <w:r w:rsidRPr="00612AE0">
        <w:rPr>
          <w:rFonts w:ascii="Lato" w:hAnsi="Lato"/>
        </w:rPr>
        <w:t>od</w:t>
      </w:r>
      <w:r w:rsidRPr="00612AE0">
        <w:rPr>
          <w:rFonts w:ascii="Lato" w:hAnsi="Lato"/>
          <w:spacing w:val="1"/>
        </w:rPr>
        <w:t xml:space="preserve"> </w:t>
      </w:r>
      <w:r w:rsidRPr="00612AE0">
        <w:rPr>
          <w:rFonts w:ascii="Lato" w:hAnsi="Lato"/>
        </w:rPr>
        <w:t>dnia</w:t>
      </w:r>
      <w:r w:rsidRPr="00612AE0">
        <w:rPr>
          <w:rFonts w:ascii="Lato" w:hAnsi="Lato"/>
          <w:spacing w:val="1"/>
        </w:rPr>
        <w:t xml:space="preserve"> </w:t>
      </w:r>
      <w:r w:rsidRPr="00612AE0">
        <w:rPr>
          <w:rFonts w:ascii="Lato" w:hAnsi="Lato"/>
        </w:rPr>
        <w:t>zawarcia</w:t>
      </w:r>
      <w:r w:rsidRPr="00612AE0">
        <w:rPr>
          <w:rFonts w:ascii="Lato" w:hAnsi="Lato"/>
          <w:spacing w:val="1"/>
        </w:rPr>
        <w:t xml:space="preserve"> </w:t>
      </w:r>
      <w:r w:rsidRPr="00612AE0">
        <w:rPr>
          <w:rFonts w:ascii="Lato" w:hAnsi="Lato"/>
        </w:rPr>
        <w:t>Umowy,</w:t>
      </w:r>
      <w:r w:rsidRPr="00612AE0">
        <w:rPr>
          <w:rFonts w:ascii="Lato" w:hAnsi="Lato"/>
          <w:spacing w:val="1"/>
        </w:rPr>
        <w:t xml:space="preserve"> </w:t>
      </w:r>
      <w:r w:rsidRPr="00612AE0">
        <w:rPr>
          <w:rFonts w:ascii="Lato" w:hAnsi="Lato"/>
        </w:rPr>
        <w:t>Zamawiający</w:t>
      </w:r>
      <w:r w:rsidRPr="00612AE0">
        <w:rPr>
          <w:rFonts w:ascii="Lato" w:hAnsi="Lato"/>
          <w:spacing w:val="1"/>
        </w:rPr>
        <w:t xml:space="preserve"> </w:t>
      </w:r>
      <w:r w:rsidRPr="00612AE0">
        <w:rPr>
          <w:rFonts w:ascii="Lato" w:hAnsi="Lato"/>
        </w:rPr>
        <w:t>zastrzega</w:t>
      </w:r>
      <w:r w:rsidRPr="00612AE0">
        <w:rPr>
          <w:rFonts w:ascii="Lato" w:hAnsi="Lato"/>
          <w:spacing w:val="1"/>
        </w:rPr>
        <w:t xml:space="preserve"> </w:t>
      </w:r>
      <w:r w:rsidRPr="00612AE0">
        <w:rPr>
          <w:rFonts w:ascii="Lato" w:hAnsi="Lato"/>
        </w:rPr>
        <w:t>sobie</w:t>
      </w:r>
      <w:r w:rsidRPr="00612AE0">
        <w:rPr>
          <w:rFonts w:ascii="Lato" w:hAnsi="Lato"/>
          <w:spacing w:val="1"/>
        </w:rPr>
        <w:t xml:space="preserve"> </w:t>
      </w:r>
      <w:r w:rsidRPr="00612AE0">
        <w:rPr>
          <w:rFonts w:ascii="Lato" w:hAnsi="Lato"/>
        </w:rPr>
        <w:t>prawo</w:t>
      </w:r>
      <w:r w:rsidRPr="00612AE0">
        <w:rPr>
          <w:rFonts w:ascii="Lato" w:hAnsi="Lato"/>
          <w:spacing w:val="1"/>
        </w:rPr>
        <w:t xml:space="preserve"> </w:t>
      </w:r>
      <w:r w:rsidRPr="00612AE0">
        <w:rPr>
          <w:rFonts w:ascii="Lato" w:hAnsi="Lato"/>
        </w:rPr>
        <w:t>wydłużenia</w:t>
      </w:r>
      <w:r w:rsidR="00B66575" w:rsidRPr="00612AE0">
        <w:rPr>
          <w:rFonts w:ascii="Lato" w:hAnsi="Lato"/>
        </w:rPr>
        <w:t xml:space="preserve"> </w:t>
      </w:r>
      <w:r w:rsidRPr="00612AE0">
        <w:rPr>
          <w:rFonts w:ascii="Lato" w:hAnsi="Lato"/>
          <w:spacing w:val="-57"/>
        </w:rPr>
        <w:t xml:space="preserve"> </w:t>
      </w:r>
      <w:r w:rsidR="0022386F" w:rsidRPr="00612AE0">
        <w:rPr>
          <w:rFonts w:ascii="Lato" w:hAnsi="Lato"/>
          <w:spacing w:val="-57"/>
        </w:rPr>
        <w:t xml:space="preserve"> </w:t>
      </w:r>
      <w:r w:rsidRPr="00612AE0">
        <w:rPr>
          <w:rFonts w:ascii="Lato" w:hAnsi="Lato"/>
        </w:rPr>
        <w:t xml:space="preserve">okresu realizacji Umowy, lecz nie dłużej niż o kolejne 3 miesiące </w:t>
      </w:r>
      <w:r w:rsidR="00E05811">
        <w:rPr>
          <w:rFonts w:ascii="Lato" w:hAnsi="Lato"/>
        </w:rPr>
        <w:t>albo</w:t>
      </w:r>
      <w:r w:rsidR="00E05811" w:rsidRPr="00612AE0">
        <w:rPr>
          <w:rFonts w:ascii="Lato" w:hAnsi="Lato"/>
        </w:rPr>
        <w:t xml:space="preserve"> </w:t>
      </w:r>
      <w:r w:rsidRPr="00612AE0">
        <w:rPr>
          <w:rFonts w:ascii="Lato" w:hAnsi="Lato"/>
        </w:rPr>
        <w:t>do wyczerpania,</w:t>
      </w:r>
      <w:r w:rsidRPr="00612AE0">
        <w:rPr>
          <w:rFonts w:ascii="Lato" w:hAnsi="Lato"/>
          <w:spacing w:val="1"/>
        </w:rPr>
        <w:t xml:space="preserve"> </w:t>
      </w:r>
      <w:r w:rsidRPr="00612AE0">
        <w:rPr>
          <w:rFonts w:ascii="Lato" w:hAnsi="Lato"/>
        </w:rPr>
        <w:t>przed</w:t>
      </w:r>
      <w:r w:rsidRPr="00612AE0">
        <w:rPr>
          <w:rFonts w:ascii="Lato" w:hAnsi="Lato"/>
          <w:spacing w:val="-1"/>
        </w:rPr>
        <w:t xml:space="preserve"> </w:t>
      </w:r>
      <w:r w:rsidRPr="00612AE0">
        <w:rPr>
          <w:rFonts w:ascii="Lato" w:hAnsi="Lato"/>
        </w:rPr>
        <w:t>upływem tego</w:t>
      </w:r>
      <w:r w:rsidRPr="00612AE0">
        <w:rPr>
          <w:rFonts w:ascii="Lato" w:hAnsi="Lato"/>
          <w:spacing w:val="-2"/>
        </w:rPr>
        <w:t xml:space="preserve"> </w:t>
      </w:r>
      <w:r w:rsidRPr="00612AE0">
        <w:rPr>
          <w:rFonts w:ascii="Lato" w:hAnsi="Lato"/>
        </w:rPr>
        <w:t>okresu, kwoty wskazanej</w:t>
      </w:r>
      <w:r w:rsidRPr="00612AE0">
        <w:rPr>
          <w:rFonts w:ascii="Lato" w:hAnsi="Lato"/>
          <w:spacing w:val="-2"/>
        </w:rPr>
        <w:t xml:space="preserve"> </w:t>
      </w:r>
      <w:r w:rsidRPr="00612AE0">
        <w:rPr>
          <w:rFonts w:ascii="Lato" w:hAnsi="Lato"/>
        </w:rPr>
        <w:t>w</w:t>
      </w:r>
      <w:r w:rsidRPr="00612AE0">
        <w:rPr>
          <w:rFonts w:ascii="Lato" w:hAnsi="Lato"/>
          <w:spacing w:val="-1"/>
        </w:rPr>
        <w:t xml:space="preserve"> </w:t>
      </w:r>
      <w:r w:rsidRPr="00612AE0">
        <w:rPr>
          <w:rFonts w:ascii="Lato" w:hAnsi="Lato"/>
        </w:rPr>
        <w:t>§ 5</w:t>
      </w:r>
      <w:r w:rsidRPr="00612AE0">
        <w:rPr>
          <w:rFonts w:ascii="Lato" w:hAnsi="Lato"/>
          <w:spacing w:val="-1"/>
        </w:rPr>
        <w:t xml:space="preserve"> </w:t>
      </w:r>
      <w:r w:rsidRPr="00612AE0">
        <w:rPr>
          <w:rFonts w:ascii="Lato" w:hAnsi="Lato"/>
        </w:rPr>
        <w:t>ust. 1 Umowy.</w:t>
      </w:r>
    </w:p>
    <w:p w14:paraId="27640D13" w14:textId="3784ABDE" w:rsidR="00ED5009" w:rsidRPr="00612AE0" w:rsidRDefault="008F0477" w:rsidP="00612AE0">
      <w:pPr>
        <w:pStyle w:val="Akapitzlist"/>
        <w:numPr>
          <w:ilvl w:val="0"/>
          <w:numId w:val="11"/>
        </w:numPr>
        <w:tabs>
          <w:tab w:val="left" w:pos="1217"/>
        </w:tabs>
        <w:ind w:left="1216" w:hanging="360"/>
        <w:rPr>
          <w:rFonts w:ascii="Lato" w:hAnsi="Lato"/>
        </w:rPr>
      </w:pPr>
      <w:r w:rsidRPr="00612AE0">
        <w:rPr>
          <w:rFonts w:ascii="Lato" w:hAnsi="Lato"/>
        </w:rPr>
        <w:t>Zamawiający</w:t>
      </w:r>
      <w:r w:rsidRPr="00612AE0">
        <w:rPr>
          <w:rFonts w:ascii="Lato" w:hAnsi="Lato"/>
          <w:spacing w:val="40"/>
        </w:rPr>
        <w:t xml:space="preserve"> </w:t>
      </w:r>
      <w:r w:rsidRPr="00612AE0">
        <w:rPr>
          <w:rFonts w:ascii="Lato" w:hAnsi="Lato"/>
        </w:rPr>
        <w:t>zobowiązuje</w:t>
      </w:r>
      <w:r w:rsidRPr="00612AE0">
        <w:rPr>
          <w:rFonts w:ascii="Lato" w:hAnsi="Lato"/>
          <w:spacing w:val="99"/>
        </w:rPr>
        <w:t xml:space="preserve"> </w:t>
      </w:r>
      <w:r w:rsidRPr="00612AE0">
        <w:rPr>
          <w:rFonts w:ascii="Lato" w:hAnsi="Lato"/>
        </w:rPr>
        <w:t>się</w:t>
      </w:r>
      <w:r w:rsidRPr="00612AE0">
        <w:rPr>
          <w:rFonts w:ascii="Lato" w:hAnsi="Lato"/>
          <w:spacing w:val="97"/>
        </w:rPr>
        <w:t xml:space="preserve"> </w:t>
      </w:r>
      <w:r w:rsidRPr="00612AE0">
        <w:rPr>
          <w:rFonts w:ascii="Lato" w:hAnsi="Lato"/>
        </w:rPr>
        <w:t>pisemnie</w:t>
      </w:r>
      <w:r w:rsidRPr="00612AE0">
        <w:rPr>
          <w:rFonts w:ascii="Lato" w:hAnsi="Lato"/>
          <w:spacing w:val="97"/>
        </w:rPr>
        <w:t xml:space="preserve"> </w:t>
      </w:r>
      <w:r w:rsidRPr="00612AE0">
        <w:rPr>
          <w:rFonts w:ascii="Lato" w:hAnsi="Lato"/>
        </w:rPr>
        <w:t>poinformować</w:t>
      </w:r>
      <w:r w:rsidRPr="00612AE0">
        <w:rPr>
          <w:rFonts w:ascii="Lato" w:hAnsi="Lato"/>
          <w:spacing w:val="97"/>
        </w:rPr>
        <w:t xml:space="preserve"> </w:t>
      </w:r>
      <w:r w:rsidRPr="00612AE0">
        <w:rPr>
          <w:rFonts w:ascii="Lato" w:hAnsi="Lato"/>
        </w:rPr>
        <w:t>Wykonawcę</w:t>
      </w:r>
      <w:r w:rsidRPr="00612AE0">
        <w:rPr>
          <w:rFonts w:ascii="Lato" w:hAnsi="Lato"/>
          <w:spacing w:val="99"/>
        </w:rPr>
        <w:t xml:space="preserve"> </w:t>
      </w:r>
      <w:r w:rsidRPr="00612AE0">
        <w:rPr>
          <w:rFonts w:ascii="Lato" w:hAnsi="Lato"/>
        </w:rPr>
        <w:t>o</w:t>
      </w:r>
      <w:r w:rsidRPr="00612AE0">
        <w:rPr>
          <w:rFonts w:ascii="Lato" w:hAnsi="Lato"/>
          <w:spacing w:val="97"/>
        </w:rPr>
        <w:t xml:space="preserve"> </w:t>
      </w:r>
      <w:r w:rsidRPr="00612AE0">
        <w:rPr>
          <w:rFonts w:ascii="Lato" w:hAnsi="Lato"/>
        </w:rPr>
        <w:t>skorzystaniu</w:t>
      </w:r>
      <w:r w:rsidR="00B66575" w:rsidRPr="00612AE0">
        <w:rPr>
          <w:rFonts w:ascii="Lato" w:hAnsi="Lato"/>
        </w:rPr>
        <w:br/>
      </w:r>
      <w:r w:rsidRPr="00612AE0">
        <w:rPr>
          <w:rFonts w:ascii="Lato" w:hAnsi="Lato"/>
          <w:spacing w:val="-58"/>
        </w:rPr>
        <w:t xml:space="preserve"> </w:t>
      </w:r>
      <w:r w:rsidRPr="00612AE0">
        <w:rPr>
          <w:rFonts w:ascii="Lato" w:hAnsi="Lato"/>
        </w:rPr>
        <w:t>z</w:t>
      </w:r>
      <w:r w:rsidRPr="00612AE0">
        <w:rPr>
          <w:rFonts w:ascii="Lato" w:hAnsi="Lato"/>
          <w:spacing w:val="-2"/>
        </w:rPr>
        <w:t xml:space="preserve"> </w:t>
      </w:r>
      <w:r w:rsidRPr="00612AE0">
        <w:rPr>
          <w:rFonts w:ascii="Lato" w:hAnsi="Lato"/>
        </w:rPr>
        <w:t>uprawnienia,</w:t>
      </w:r>
      <w:r w:rsidRPr="00612AE0">
        <w:rPr>
          <w:rFonts w:ascii="Lato" w:hAnsi="Lato"/>
          <w:spacing w:val="17"/>
        </w:rPr>
        <w:t xml:space="preserve"> </w:t>
      </w:r>
      <w:r w:rsidRPr="00612AE0">
        <w:rPr>
          <w:rFonts w:ascii="Lato" w:hAnsi="Lato"/>
        </w:rPr>
        <w:t>o</w:t>
      </w:r>
      <w:r w:rsidRPr="00612AE0">
        <w:rPr>
          <w:rFonts w:ascii="Lato" w:hAnsi="Lato"/>
          <w:spacing w:val="74"/>
        </w:rPr>
        <w:t xml:space="preserve"> </w:t>
      </w:r>
      <w:r w:rsidRPr="00612AE0">
        <w:rPr>
          <w:rFonts w:ascii="Lato" w:hAnsi="Lato"/>
        </w:rPr>
        <w:t>którym</w:t>
      </w:r>
      <w:r w:rsidRPr="00612AE0">
        <w:rPr>
          <w:rFonts w:ascii="Lato" w:hAnsi="Lato"/>
          <w:spacing w:val="75"/>
        </w:rPr>
        <w:t xml:space="preserve"> </w:t>
      </w:r>
      <w:r w:rsidRPr="00612AE0">
        <w:rPr>
          <w:rFonts w:ascii="Lato" w:hAnsi="Lato"/>
        </w:rPr>
        <w:t>mowa</w:t>
      </w:r>
      <w:r w:rsidRPr="00612AE0">
        <w:rPr>
          <w:rFonts w:ascii="Lato" w:hAnsi="Lato"/>
          <w:spacing w:val="75"/>
        </w:rPr>
        <w:t xml:space="preserve"> </w:t>
      </w:r>
      <w:r w:rsidRPr="00612AE0">
        <w:rPr>
          <w:rFonts w:ascii="Lato" w:hAnsi="Lato"/>
        </w:rPr>
        <w:t>w</w:t>
      </w:r>
      <w:r w:rsidRPr="00612AE0">
        <w:rPr>
          <w:rFonts w:ascii="Lato" w:hAnsi="Lato"/>
          <w:spacing w:val="74"/>
        </w:rPr>
        <w:t xml:space="preserve"> </w:t>
      </w:r>
      <w:r w:rsidRPr="00612AE0">
        <w:rPr>
          <w:rFonts w:ascii="Lato" w:hAnsi="Lato"/>
        </w:rPr>
        <w:t>ust.</w:t>
      </w:r>
      <w:r w:rsidRPr="00612AE0">
        <w:rPr>
          <w:rFonts w:ascii="Lato" w:hAnsi="Lato"/>
          <w:spacing w:val="74"/>
        </w:rPr>
        <w:t xml:space="preserve"> </w:t>
      </w:r>
      <w:r w:rsidRPr="00612AE0">
        <w:rPr>
          <w:rFonts w:ascii="Lato" w:hAnsi="Lato"/>
        </w:rPr>
        <w:t>2,</w:t>
      </w:r>
      <w:r w:rsidRPr="00612AE0">
        <w:rPr>
          <w:rFonts w:ascii="Lato" w:hAnsi="Lato"/>
          <w:spacing w:val="74"/>
        </w:rPr>
        <w:t xml:space="preserve"> </w:t>
      </w:r>
      <w:r w:rsidRPr="00612AE0">
        <w:rPr>
          <w:rFonts w:ascii="Lato" w:hAnsi="Lato"/>
        </w:rPr>
        <w:t>najpóźniej</w:t>
      </w:r>
      <w:r w:rsidRPr="00612AE0">
        <w:rPr>
          <w:rFonts w:ascii="Lato" w:hAnsi="Lato"/>
          <w:spacing w:val="75"/>
        </w:rPr>
        <w:t xml:space="preserve"> </w:t>
      </w:r>
      <w:r w:rsidRPr="00612AE0">
        <w:rPr>
          <w:rFonts w:ascii="Lato" w:hAnsi="Lato"/>
        </w:rPr>
        <w:t>do</w:t>
      </w:r>
      <w:r w:rsidRPr="00612AE0">
        <w:rPr>
          <w:rFonts w:ascii="Lato" w:hAnsi="Lato"/>
          <w:spacing w:val="74"/>
        </w:rPr>
        <w:t xml:space="preserve"> </w:t>
      </w:r>
      <w:r w:rsidRPr="00612AE0">
        <w:rPr>
          <w:rFonts w:ascii="Lato" w:hAnsi="Lato"/>
        </w:rPr>
        <w:t>dnia</w:t>
      </w:r>
      <w:r w:rsidRPr="00612AE0">
        <w:rPr>
          <w:rFonts w:ascii="Lato" w:hAnsi="Lato"/>
          <w:spacing w:val="74"/>
        </w:rPr>
        <w:t xml:space="preserve"> </w:t>
      </w:r>
      <w:r w:rsidR="00992F33" w:rsidRPr="00612AE0">
        <w:rPr>
          <w:rFonts w:ascii="Lato" w:hAnsi="Lato"/>
        </w:rPr>
        <w:t xml:space="preserve">…………… </w:t>
      </w:r>
      <w:r w:rsidR="00B66575" w:rsidRPr="00612AE0">
        <w:rPr>
          <w:rFonts w:ascii="Lato" w:hAnsi="Lato"/>
        </w:rPr>
        <w:t xml:space="preserve"> </w:t>
      </w:r>
      <w:r w:rsidRPr="00612AE0">
        <w:rPr>
          <w:rFonts w:ascii="Lato" w:hAnsi="Lato"/>
        </w:rPr>
        <w:t>202</w:t>
      </w:r>
      <w:r w:rsidR="00597D17">
        <w:rPr>
          <w:rFonts w:ascii="Lato" w:hAnsi="Lato"/>
        </w:rPr>
        <w:t>8</w:t>
      </w:r>
      <w:r w:rsidRPr="00612AE0">
        <w:rPr>
          <w:rFonts w:ascii="Lato" w:hAnsi="Lato"/>
        </w:rPr>
        <w:t xml:space="preserve"> r.</w:t>
      </w:r>
      <w:r w:rsidR="00135E12" w:rsidRPr="00612AE0">
        <w:rPr>
          <w:rFonts w:ascii="Lato" w:hAnsi="Lato"/>
        </w:rPr>
        <w:t xml:space="preserve"> (</w:t>
      </w:r>
      <w:r w:rsidR="00135E12" w:rsidRPr="00612AE0">
        <w:rPr>
          <w:rFonts w:ascii="Lato" w:hAnsi="Lato"/>
          <w:b/>
          <w:bCs/>
        </w:rPr>
        <w:t xml:space="preserve">zgodnie z ust. 2 najpóźniej w terminie </w:t>
      </w:r>
      <w:r w:rsidR="00597D17">
        <w:rPr>
          <w:rFonts w:ascii="Lato" w:hAnsi="Lato"/>
          <w:b/>
          <w:bCs/>
        </w:rPr>
        <w:t>23</w:t>
      </w:r>
      <w:r w:rsidR="00135E12" w:rsidRPr="00612AE0">
        <w:rPr>
          <w:rFonts w:ascii="Lato" w:hAnsi="Lato"/>
          <w:b/>
          <w:bCs/>
        </w:rPr>
        <w:t xml:space="preserve"> miesięcy od dnia zawarcia Umowy)</w:t>
      </w:r>
      <w:r w:rsidRPr="00612AE0">
        <w:rPr>
          <w:rFonts w:ascii="Lato" w:hAnsi="Lato"/>
        </w:rPr>
        <w:t>,</w:t>
      </w:r>
      <w:r w:rsidR="00B66575" w:rsidRPr="00612AE0">
        <w:rPr>
          <w:rFonts w:ascii="Lato" w:hAnsi="Lato"/>
        </w:rPr>
        <w:t xml:space="preserve"> </w:t>
      </w:r>
      <w:r w:rsidRPr="00612AE0">
        <w:rPr>
          <w:rFonts w:ascii="Lato" w:hAnsi="Lato"/>
          <w:spacing w:val="-58"/>
        </w:rPr>
        <w:t xml:space="preserve"> </w:t>
      </w:r>
      <w:r w:rsidRPr="00612AE0">
        <w:rPr>
          <w:rFonts w:ascii="Lato" w:hAnsi="Lato"/>
        </w:rPr>
        <w:t>a Wykonawca zobowiązuje się zrealizować Przedmiot Umowy na warunkach określonych</w:t>
      </w:r>
      <w:r w:rsidR="00B97CFF" w:rsidRPr="00612AE0">
        <w:rPr>
          <w:rFonts w:ascii="Lato" w:hAnsi="Lato"/>
        </w:rPr>
        <w:t xml:space="preserve"> </w:t>
      </w:r>
      <w:r w:rsidRPr="00612AE0">
        <w:rPr>
          <w:rFonts w:ascii="Lato" w:hAnsi="Lato"/>
          <w:spacing w:val="-57"/>
        </w:rPr>
        <w:t xml:space="preserve"> </w:t>
      </w:r>
      <w:r w:rsidRPr="00612AE0">
        <w:rPr>
          <w:rFonts w:ascii="Lato" w:hAnsi="Lato"/>
        </w:rPr>
        <w:t>w</w:t>
      </w:r>
      <w:r w:rsidRPr="00612AE0">
        <w:rPr>
          <w:rFonts w:ascii="Lato" w:hAnsi="Lato"/>
          <w:spacing w:val="-3"/>
        </w:rPr>
        <w:t xml:space="preserve"> </w:t>
      </w:r>
      <w:r w:rsidRPr="00612AE0">
        <w:rPr>
          <w:rFonts w:ascii="Lato" w:hAnsi="Lato"/>
        </w:rPr>
        <w:t>Umowie,</w:t>
      </w:r>
      <w:r w:rsidRPr="00612AE0">
        <w:rPr>
          <w:rFonts w:ascii="Lato" w:hAnsi="Lato"/>
          <w:spacing w:val="-2"/>
        </w:rPr>
        <w:t xml:space="preserve"> </w:t>
      </w:r>
      <w:r w:rsidRPr="00612AE0">
        <w:rPr>
          <w:rFonts w:ascii="Lato" w:hAnsi="Lato"/>
        </w:rPr>
        <w:t>w</w:t>
      </w:r>
      <w:r w:rsidRPr="00612AE0">
        <w:rPr>
          <w:rFonts w:ascii="Lato" w:hAnsi="Lato"/>
          <w:spacing w:val="-1"/>
        </w:rPr>
        <w:t xml:space="preserve"> </w:t>
      </w:r>
      <w:r w:rsidRPr="00612AE0">
        <w:rPr>
          <w:rFonts w:ascii="Lato" w:hAnsi="Lato"/>
        </w:rPr>
        <w:t>szczególności</w:t>
      </w:r>
      <w:r w:rsidRPr="00612AE0">
        <w:rPr>
          <w:rFonts w:ascii="Lato" w:hAnsi="Lato"/>
          <w:spacing w:val="-2"/>
        </w:rPr>
        <w:t xml:space="preserve"> </w:t>
      </w:r>
      <w:r w:rsidRPr="00612AE0">
        <w:rPr>
          <w:rFonts w:ascii="Lato" w:hAnsi="Lato"/>
        </w:rPr>
        <w:t>po</w:t>
      </w:r>
      <w:r w:rsidRPr="00612AE0">
        <w:rPr>
          <w:rFonts w:ascii="Lato" w:hAnsi="Lato"/>
          <w:spacing w:val="-2"/>
        </w:rPr>
        <w:t xml:space="preserve"> </w:t>
      </w:r>
      <w:r w:rsidRPr="00612AE0">
        <w:rPr>
          <w:rFonts w:ascii="Lato" w:hAnsi="Lato"/>
        </w:rPr>
        <w:t>cenach wskazanych</w:t>
      </w:r>
      <w:r w:rsidRPr="00612AE0">
        <w:rPr>
          <w:rFonts w:ascii="Lato" w:hAnsi="Lato"/>
          <w:spacing w:val="-1"/>
        </w:rPr>
        <w:t xml:space="preserve"> </w:t>
      </w:r>
      <w:r w:rsidRPr="00612AE0">
        <w:rPr>
          <w:rFonts w:ascii="Lato" w:hAnsi="Lato"/>
        </w:rPr>
        <w:t>w</w:t>
      </w:r>
      <w:r w:rsidRPr="00612AE0">
        <w:rPr>
          <w:rFonts w:ascii="Lato" w:hAnsi="Lato"/>
          <w:spacing w:val="-2"/>
        </w:rPr>
        <w:t xml:space="preserve"> </w:t>
      </w:r>
      <w:r w:rsidRPr="00612AE0">
        <w:rPr>
          <w:rFonts w:ascii="Lato" w:hAnsi="Lato"/>
        </w:rPr>
        <w:t>ofercie</w:t>
      </w:r>
      <w:r w:rsidRPr="00612AE0">
        <w:rPr>
          <w:rFonts w:ascii="Lato" w:hAnsi="Lato"/>
          <w:spacing w:val="-2"/>
        </w:rPr>
        <w:t xml:space="preserve"> </w:t>
      </w:r>
      <w:r w:rsidRPr="00612AE0">
        <w:rPr>
          <w:rFonts w:ascii="Lato" w:hAnsi="Lato"/>
        </w:rPr>
        <w:t>Wykonawcy</w:t>
      </w:r>
      <w:r w:rsidR="00767038" w:rsidRPr="00612AE0">
        <w:rPr>
          <w:rFonts w:ascii="Lato" w:hAnsi="Lato"/>
        </w:rPr>
        <w:t xml:space="preserve">, która stanowi Załącznik nr </w:t>
      </w:r>
      <w:r w:rsidR="0000239C" w:rsidRPr="00612AE0">
        <w:rPr>
          <w:rFonts w:ascii="Lato" w:hAnsi="Lato"/>
        </w:rPr>
        <w:t>2</w:t>
      </w:r>
      <w:r w:rsidR="00767038" w:rsidRPr="00612AE0">
        <w:rPr>
          <w:rFonts w:ascii="Lato" w:hAnsi="Lato"/>
        </w:rPr>
        <w:t xml:space="preserve"> do </w:t>
      </w:r>
      <w:r w:rsidR="0000239C" w:rsidRPr="00612AE0">
        <w:rPr>
          <w:rFonts w:ascii="Lato" w:hAnsi="Lato"/>
        </w:rPr>
        <w:t>Zaproszenia</w:t>
      </w:r>
      <w:r w:rsidRPr="00612AE0">
        <w:rPr>
          <w:rFonts w:ascii="Lato" w:hAnsi="Lato"/>
        </w:rPr>
        <w:t>.</w:t>
      </w:r>
    </w:p>
    <w:p w14:paraId="44564F6B" w14:textId="77777777" w:rsidR="00ED5009" w:rsidRPr="00612AE0" w:rsidRDefault="008F0477" w:rsidP="00612AE0">
      <w:pPr>
        <w:pStyle w:val="Akapitzlist"/>
        <w:numPr>
          <w:ilvl w:val="0"/>
          <w:numId w:val="11"/>
        </w:numPr>
        <w:tabs>
          <w:tab w:val="left" w:pos="1217"/>
        </w:tabs>
        <w:ind w:left="1216" w:hanging="360"/>
        <w:rPr>
          <w:rFonts w:ascii="Lato" w:hAnsi="Lato"/>
        </w:rPr>
      </w:pPr>
      <w:r w:rsidRPr="00612AE0">
        <w:rPr>
          <w:rFonts w:ascii="Lato" w:hAnsi="Lato"/>
        </w:rPr>
        <w:t>Wykonawcy nie przysługuje prawo domagania się realizacji prawa, o którym mowa ust. 2,</w:t>
      </w:r>
      <w:r w:rsidRPr="00612AE0">
        <w:rPr>
          <w:rFonts w:ascii="Lato" w:hAnsi="Lato"/>
          <w:spacing w:val="-57"/>
        </w:rPr>
        <w:t xml:space="preserve"> </w:t>
      </w:r>
      <w:r w:rsidRPr="00612AE0">
        <w:rPr>
          <w:rFonts w:ascii="Lato" w:hAnsi="Lato"/>
        </w:rPr>
        <w:t>jeżeli Zamawiający nie skorzysta ze swego uprawnienia albo skorzysta z niego w zakresie</w:t>
      </w:r>
      <w:r w:rsidRPr="00612AE0">
        <w:rPr>
          <w:rFonts w:ascii="Lato" w:hAnsi="Lato"/>
          <w:spacing w:val="-57"/>
        </w:rPr>
        <w:t xml:space="preserve"> </w:t>
      </w:r>
      <w:r w:rsidRPr="00612AE0">
        <w:rPr>
          <w:rFonts w:ascii="Lato" w:hAnsi="Lato"/>
        </w:rPr>
        <w:t>mniejszym niż określony w ust. 2, przy czym nieskorzystanie przez Zamawiającego z tego</w:t>
      </w:r>
      <w:r w:rsidRPr="00612AE0">
        <w:rPr>
          <w:rFonts w:ascii="Lato" w:hAnsi="Lato"/>
          <w:spacing w:val="-57"/>
        </w:rPr>
        <w:t xml:space="preserve"> </w:t>
      </w:r>
      <w:r w:rsidRPr="00612AE0">
        <w:rPr>
          <w:rFonts w:ascii="Lato" w:hAnsi="Lato"/>
        </w:rPr>
        <w:t>prawa</w:t>
      </w:r>
      <w:r w:rsidRPr="00612AE0">
        <w:rPr>
          <w:rFonts w:ascii="Lato" w:hAnsi="Lato"/>
          <w:spacing w:val="-1"/>
        </w:rPr>
        <w:t xml:space="preserve"> </w:t>
      </w:r>
      <w:r w:rsidRPr="00612AE0">
        <w:rPr>
          <w:rFonts w:ascii="Lato" w:hAnsi="Lato"/>
        </w:rPr>
        <w:t>nie wymaga</w:t>
      </w:r>
      <w:r w:rsidRPr="00612AE0">
        <w:rPr>
          <w:rFonts w:ascii="Lato" w:hAnsi="Lato"/>
          <w:spacing w:val="-1"/>
        </w:rPr>
        <w:t xml:space="preserve"> </w:t>
      </w:r>
      <w:r w:rsidRPr="00612AE0">
        <w:rPr>
          <w:rFonts w:ascii="Lato" w:hAnsi="Lato"/>
        </w:rPr>
        <w:t>podania przyczyny.</w:t>
      </w:r>
    </w:p>
    <w:p w14:paraId="3E319A95" w14:textId="6E4FDC25" w:rsidR="00ED5009" w:rsidRDefault="00ED5009" w:rsidP="00612AE0">
      <w:pPr>
        <w:pStyle w:val="Tekstpodstawowy"/>
        <w:spacing w:before="4"/>
        <w:ind w:left="0"/>
        <w:jc w:val="left"/>
        <w:rPr>
          <w:rFonts w:ascii="Lato" w:hAnsi="Lato"/>
          <w:sz w:val="22"/>
          <w:szCs w:val="22"/>
        </w:rPr>
      </w:pPr>
    </w:p>
    <w:p w14:paraId="08BD7972" w14:textId="77777777" w:rsidR="00CC1795" w:rsidRPr="00612AE0" w:rsidRDefault="00CC1795" w:rsidP="00612AE0">
      <w:pPr>
        <w:pStyle w:val="Tekstpodstawowy"/>
        <w:spacing w:before="4"/>
        <w:ind w:left="0"/>
        <w:jc w:val="left"/>
        <w:rPr>
          <w:rFonts w:ascii="Lato" w:hAnsi="Lato"/>
          <w:sz w:val="22"/>
          <w:szCs w:val="22"/>
        </w:rPr>
      </w:pPr>
    </w:p>
    <w:p w14:paraId="10041063" w14:textId="77777777" w:rsidR="00ED5009" w:rsidRPr="00612AE0" w:rsidRDefault="008F0477" w:rsidP="00612AE0">
      <w:pPr>
        <w:pStyle w:val="Nagwek1"/>
        <w:spacing w:before="1"/>
        <w:rPr>
          <w:rFonts w:ascii="Lato" w:hAnsi="Lato"/>
          <w:sz w:val="22"/>
          <w:szCs w:val="22"/>
        </w:rPr>
      </w:pPr>
      <w:bookmarkStart w:id="4" w:name="_bookmark3"/>
      <w:bookmarkEnd w:id="4"/>
      <w:r w:rsidRPr="00612AE0">
        <w:rPr>
          <w:rFonts w:ascii="Lato" w:hAnsi="Lato"/>
          <w:sz w:val="22"/>
          <w:szCs w:val="22"/>
        </w:rPr>
        <w:lastRenderedPageBreak/>
        <w:t>§ 3.</w:t>
      </w:r>
    </w:p>
    <w:p w14:paraId="06F559AB" w14:textId="77777777" w:rsidR="00ED5009" w:rsidRPr="00612AE0" w:rsidRDefault="008F0477" w:rsidP="00612AE0">
      <w:pPr>
        <w:ind w:left="3442" w:right="3444"/>
        <w:jc w:val="center"/>
        <w:rPr>
          <w:rFonts w:ascii="Lato" w:hAnsi="Lato"/>
          <w:b/>
        </w:rPr>
      </w:pPr>
      <w:r w:rsidRPr="00612AE0">
        <w:rPr>
          <w:rFonts w:ascii="Lato" w:hAnsi="Lato"/>
          <w:b/>
        </w:rPr>
        <w:t>Sposób</w:t>
      </w:r>
      <w:r w:rsidRPr="00612AE0">
        <w:rPr>
          <w:rFonts w:ascii="Lato" w:hAnsi="Lato"/>
          <w:b/>
          <w:spacing w:val="-7"/>
        </w:rPr>
        <w:t xml:space="preserve"> </w:t>
      </w:r>
      <w:r w:rsidRPr="00612AE0">
        <w:rPr>
          <w:rFonts w:ascii="Lato" w:hAnsi="Lato"/>
          <w:b/>
        </w:rPr>
        <w:t>realizacji</w:t>
      </w:r>
      <w:r w:rsidRPr="00612AE0">
        <w:rPr>
          <w:rFonts w:ascii="Lato" w:hAnsi="Lato"/>
          <w:b/>
          <w:spacing w:val="-7"/>
        </w:rPr>
        <w:t xml:space="preserve"> </w:t>
      </w:r>
      <w:r w:rsidRPr="00612AE0">
        <w:rPr>
          <w:rFonts w:ascii="Lato" w:hAnsi="Lato"/>
          <w:b/>
        </w:rPr>
        <w:t>Przedmiotu</w:t>
      </w:r>
      <w:r w:rsidRPr="00612AE0">
        <w:rPr>
          <w:rFonts w:ascii="Lato" w:hAnsi="Lato"/>
          <w:b/>
          <w:spacing w:val="-8"/>
        </w:rPr>
        <w:t xml:space="preserve"> </w:t>
      </w:r>
      <w:r w:rsidRPr="00612AE0">
        <w:rPr>
          <w:rFonts w:ascii="Lato" w:hAnsi="Lato"/>
          <w:b/>
        </w:rPr>
        <w:t>Umowy</w:t>
      </w:r>
    </w:p>
    <w:p w14:paraId="0D7DB557" w14:textId="1D8AC838" w:rsidR="00ED5009" w:rsidRPr="00612AE0" w:rsidRDefault="00B95676" w:rsidP="00612AE0">
      <w:pPr>
        <w:pStyle w:val="Akapitzlist"/>
        <w:numPr>
          <w:ilvl w:val="0"/>
          <w:numId w:val="10"/>
        </w:numPr>
        <w:tabs>
          <w:tab w:val="left" w:pos="1254"/>
        </w:tabs>
        <w:ind w:left="1253"/>
        <w:rPr>
          <w:rFonts w:ascii="Lato" w:hAnsi="Lato"/>
        </w:rPr>
      </w:pPr>
      <w:r w:rsidRPr="00612AE0">
        <w:rPr>
          <w:rFonts w:ascii="Lato" w:hAnsi="Lato"/>
          <w:b/>
          <w:bCs/>
        </w:rPr>
        <w:t xml:space="preserve">W terminie wskazanym w § 2 ust. 1 pkt. 1 </w:t>
      </w:r>
      <w:r w:rsidR="008F0477" w:rsidRPr="00612AE0">
        <w:rPr>
          <w:rFonts w:ascii="Lato" w:hAnsi="Lato"/>
        </w:rPr>
        <w:t>Wykonawca</w:t>
      </w:r>
      <w:r w:rsidR="008F0477" w:rsidRPr="00612AE0">
        <w:rPr>
          <w:rFonts w:ascii="Lato" w:hAnsi="Lato"/>
          <w:spacing w:val="41"/>
        </w:rPr>
        <w:t xml:space="preserve"> </w:t>
      </w:r>
      <w:r w:rsidR="008F0477" w:rsidRPr="00612AE0">
        <w:rPr>
          <w:rFonts w:ascii="Lato" w:hAnsi="Lato"/>
        </w:rPr>
        <w:t>dostarczy</w:t>
      </w:r>
      <w:r w:rsidR="008F0477" w:rsidRPr="00612AE0">
        <w:rPr>
          <w:rFonts w:ascii="Lato" w:hAnsi="Lato"/>
          <w:spacing w:val="39"/>
        </w:rPr>
        <w:t xml:space="preserve"> </w:t>
      </w:r>
      <w:r w:rsidR="008F0477" w:rsidRPr="00612AE0">
        <w:rPr>
          <w:rFonts w:ascii="Lato" w:hAnsi="Lato"/>
        </w:rPr>
        <w:t>i</w:t>
      </w:r>
      <w:r w:rsidR="008F0477" w:rsidRPr="00612AE0">
        <w:rPr>
          <w:rFonts w:ascii="Lato" w:hAnsi="Lato"/>
          <w:spacing w:val="39"/>
        </w:rPr>
        <w:t xml:space="preserve"> </w:t>
      </w:r>
      <w:r w:rsidR="008F0477" w:rsidRPr="00612AE0">
        <w:rPr>
          <w:rFonts w:ascii="Lato" w:hAnsi="Lato"/>
        </w:rPr>
        <w:t>zainstaluje</w:t>
      </w:r>
      <w:r w:rsidR="008F0477" w:rsidRPr="00612AE0">
        <w:rPr>
          <w:rFonts w:ascii="Lato" w:hAnsi="Lato"/>
          <w:spacing w:val="41"/>
        </w:rPr>
        <w:t xml:space="preserve"> </w:t>
      </w:r>
      <w:r w:rsidR="008F0477" w:rsidRPr="00612AE0">
        <w:rPr>
          <w:rFonts w:ascii="Lato" w:hAnsi="Lato"/>
        </w:rPr>
        <w:t>Urządzenia</w:t>
      </w:r>
      <w:r w:rsidRPr="00612AE0">
        <w:rPr>
          <w:rFonts w:ascii="Lato" w:hAnsi="Lato"/>
          <w:spacing w:val="-57"/>
        </w:rPr>
        <w:t xml:space="preserve"> </w:t>
      </w:r>
      <w:r w:rsidR="008F0477" w:rsidRPr="00612AE0">
        <w:rPr>
          <w:rFonts w:ascii="Lato" w:hAnsi="Lato"/>
        </w:rPr>
        <w:t>w miejscach</w:t>
      </w:r>
      <w:r w:rsidR="008F0477" w:rsidRPr="00612AE0">
        <w:rPr>
          <w:rFonts w:ascii="Lato" w:hAnsi="Lato"/>
          <w:spacing w:val="1"/>
        </w:rPr>
        <w:t xml:space="preserve"> </w:t>
      </w:r>
      <w:r w:rsidR="008F0477" w:rsidRPr="00612AE0">
        <w:rPr>
          <w:rFonts w:ascii="Lato" w:hAnsi="Lato"/>
        </w:rPr>
        <w:t>wskazanych</w:t>
      </w:r>
      <w:r w:rsidR="008F0477" w:rsidRPr="00612AE0">
        <w:rPr>
          <w:rFonts w:ascii="Lato" w:hAnsi="Lato"/>
          <w:spacing w:val="1"/>
        </w:rPr>
        <w:t xml:space="preserve"> </w:t>
      </w:r>
      <w:r w:rsidR="008F0477" w:rsidRPr="00612AE0">
        <w:rPr>
          <w:rFonts w:ascii="Lato" w:hAnsi="Lato"/>
        </w:rPr>
        <w:t>przez</w:t>
      </w:r>
      <w:r w:rsidR="008F0477" w:rsidRPr="00612AE0">
        <w:rPr>
          <w:rFonts w:ascii="Lato" w:hAnsi="Lato"/>
          <w:spacing w:val="1"/>
        </w:rPr>
        <w:t xml:space="preserve"> </w:t>
      </w:r>
      <w:r w:rsidR="008F0477" w:rsidRPr="00612AE0">
        <w:rPr>
          <w:rFonts w:ascii="Lato" w:hAnsi="Lato"/>
        </w:rPr>
        <w:t>Zamawiającego.</w:t>
      </w:r>
      <w:r w:rsidR="008F0477" w:rsidRPr="00612AE0">
        <w:rPr>
          <w:rFonts w:ascii="Lato" w:hAnsi="Lato"/>
          <w:spacing w:val="1"/>
        </w:rPr>
        <w:t xml:space="preserve"> </w:t>
      </w:r>
      <w:r w:rsidR="008F0477" w:rsidRPr="00612AE0">
        <w:rPr>
          <w:rFonts w:ascii="Lato" w:hAnsi="Lato"/>
        </w:rPr>
        <w:t>Prawidłowa</w:t>
      </w:r>
      <w:r w:rsidR="008F0477" w:rsidRPr="00612AE0">
        <w:rPr>
          <w:rFonts w:ascii="Lato" w:hAnsi="Lato"/>
          <w:spacing w:val="1"/>
        </w:rPr>
        <w:t xml:space="preserve"> </w:t>
      </w:r>
      <w:r w:rsidR="008F0477" w:rsidRPr="00612AE0">
        <w:rPr>
          <w:rFonts w:ascii="Lato" w:hAnsi="Lato"/>
        </w:rPr>
        <w:t>instalacja</w:t>
      </w:r>
      <w:r w:rsidR="008F0477" w:rsidRPr="00612AE0">
        <w:rPr>
          <w:rFonts w:ascii="Lato" w:hAnsi="Lato"/>
          <w:spacing w:val="1"/>
        </w:rPr>
        <w:t xml:space="preserve"> </w:t>
      </w:r>
      <w:r w:rsidR="008F0477" w:rsidRPr="00612AE0">
        <w:rPr>
          <w:rFonts w:ascii="Lato" w:hAnsi="Lato"/>
        </w:rPr>
        <w:t>wszystkich</w:t>
      </w:r>
      <w:r w:rsidR="008F0477" w:rsidRPr="00612AE0">
        <w:rPr>
          <w:rFonts w:ascii="Lato" w:hAnsi="Lato"/>
          <w:spacing w:val="1"/>
        </w:rPr>
        <w:t xml:space="preserve"> </w:t>
      </w:r>
      <w:r w:rsidR="008F0477" w:rsidRPr="00612AE0">
        <w:rPr>
          <w:rFonts w:ascii="Lato" w:hAnsi="Lato"/>
        </w:rPr>
        <w:t>Urządzeń</w:t>
      </w:r>
      <w:r w:rsidR="008F0477" w:rsidRPr="00612AE0">
        <w:rPr>
          <w:rFonts w:ascii="Lato" w:hAnsi="Lato"/>
          <w:spacing w:val="1"/>
        </w:rPr>
        <w:t xml:space="preserve"> </w:t>
      </w:r>
      <w:r w:rsidR="008F0477" w:rsidRPr="00612AE0">
        <w:rPr>
          <w:rFonts w:ascii="Lato" w:hAnsi="Lato"/>
        </w:rPr>
        <w:t>zostanie</w:t>
      </w:r>
      <w:r w:rsidR="008F0477" w:rsidRPr="00612AE0">
        <w:rPr>
          <w:rFonts w:ascii="Lato" w:hAnsi="Lato"/>
          <w:spacing w:val="1"/>
        </w:rPr>
        <w:t xml:space="preserve"> </w:t>
      </w:r>
      <w:r w:rsidR="008F0477" w:rsidRPr="00612AE0">
        <w:rPr>
          <w:rFonts w:ascii="Lato" w:hAnsi="Lato"/>
        </w:rPr>
        <w:t>potwierdzona</w:t>
      </w:r>
      <w:r w:rsidR="008F0477" w:rsidRPr="00612AE0">
        <w:rPr>
          <w:rFonts w:ascii="Lato" w:hAnsi="Lato"/>
          <w:spacing w:val="1"/>
        </w:rPr>
        <w:t xml:space="preserve"> </w:t>
      </w:r>
      <w:r w:rsidR="008F0477" w:rsidRPr="00612AE0">
        <w:rPr>
          <w:rFonts w:ascii="Lato" w:hAnsi="Lato"/>
        </w:rPr>
        <w:t>dokumentem</w:t>
      </w:r>
      <w:r w:rsidR="008F0477" w:rsidRPr="00612AE0">
        <w:rPr>
          <w:rFonts w:ascii="Lato" w:hAnsi="Lato"/>
          <w:spacing w:val="1"/>
        </w:rPr>
        <w:t xml:space="preserve"> </w:t>
      </w:r>
      <w:r w:rsidR="008F0477" w:rsidRPr="00612AE0">
        <w:rPr>
          <w:rFonts w:ascii="Lato" w:hAnsi="Lato"/>
        </w:rPr>
        <w:t>dostawy,</w:t>
      </w:r>
      <w:r w:rsidR="008F0477" w:rsidRPr="00612AE0">
        <w:rPr>
          <w:rFonts w:ascii="Lato" w:hAnsi="Lato"/>
          <w:spacing w:val="1"/>
        </w:rPr>
        <w:t xml:space="preserve"> </w:t>
      </w:r>
      <w:r w:rsidR="008F0477" w:rsidRPr="00612AE0">
        <w:rPr>
          <w:rFonts w:ascii="Lato" w:hAnsi="Lato"/>
        </w:rPr>
        <w:t>sporządzonym</w:t>
      </w:r>
      <w:r w:rsidR="008F0477" w:rsidRPr="00612AE0">
        <w:rPr>
          <w:rFonts w:ascii="Lato" w:hAnsi="Lato"/>
          <w:spacing w:val="1"/>
        </w:rPr>
        <w:t xml:space="preserve"> </w:t>
      </w:r>
      <w:r w:rsidR="008F0477" w:rsidRPr="00612AE0">
        <w:rPr>
          <w:rFonts w:ascii="Lato" w:hAnsi="Lato"/>
        </w:rPr>
        <w:t>na</w:t>
      </w:r>
      <w:r w:rsidR="008F0477" w:rsidRPr="00612AE0">
        <w:rPr>
          <w:rFonts w:ascii="Lato" w:hAnsi="Lato"/>
          <w:spacing w:val="1"/>
        </w:rPr>
        <w:t xml:space="preserve"> </w:t>
      </w:r>
      <w:r w:rsidR="008F0477" w:rsidRPr="00612AE0">
        <w:rPr>
          <w:rFonts w:ascii="Lato" w:hAnsi="Lato"/>
        </w:rPr>
        <w:t>formularzu</w:t>
      </w:r>
      <w:r w:rsidR="008F0477" w:rsidRPr="00612AE0">
        <w:rPr>
          <w:rFonts w:ascii="Lato" w:hAnsi="Lato"/>
          <w:spacing w:val="-57"/>
        </w:rPr>
        <w:t xml:space="preserve"> </w:t>
      </w:r>
      <w:r w:rsidR="008F0477" w:rsidRPr="00612AE0">
        <w:rPr>
          <w:rFonts w:ascii="Lato" w:hAnsi="Lato"/>
        </w:rPr>
        <w:t>Wykonawcy,</w:t>
      </w:r>
      <w:r w:rsidR="008F0477" w:rsidRPr="00612AE0">
        <w:rPr>
          <w:rFonts w:ascii="Lato" w:hAnsi="Lato"/>
          <w:spacing w:val="1"/>
        </w:rPr>
        <w:t xml:space="preserve"> </w:t>
      </w:r>
      <w:r w:rsidR="008F0477" w:rsidRPr="00612AE0">
        <w:rPr>
          <w:rFonts w:ascii="Lato" w:hAnsi="Lato"/>
        </w:rPr>
        <w:t>zawierającym</w:t>
      </w:r>
      <w:r w:rsidR="008F0477" w:rsidRPr="00612AE0">
        <w:rPr>
          <w:rFonts w:ascii="Lato" w:hAnsi="Lato"/>
          <w:spacing w:val="1"/>
        </w:rPr>
        <w:t xml:space="preserve"> </w:t>
      </w:r>
      <w:r w:rsidR="008F0477" w:rsidRPr="00612AE0">
        <w:rPr>
          <w:rFonts w:ascii="Lato" w:hAnsi="Lato"/>
        </w:rPr>
        <w:t>co</w:t>
      </w:r>
      <w:r w:rsidR="008F0477" w:rsidRPr="00612AE0">
        <w:rPr>
          <w:rFonts w:ascii="Lato" w:hAnsi="Lato"/>
          <w:spacing w:val="1"/>
        </w:rPr>
        <w:t xml:space="preserve"> </w:t>
      </w:r>
      <w:r w:rsidR="008F0477" w:rsidRPr="00612AE0">
        <w:rPr>
          <w:rFonts w:ascii="Lato" w:hAnsi="Lato"/>
        </w:rPr>
        <w:t>najmniej</w:t>
      </w:r>
      <w:r w:rsidR="008F0477" w:rsidRPr="00612AE0">
        <w:rPr>
          <w:rFonts w:ascii="Lato" w:hAnsi="Lato"/>
          <w:spacing w:val="1"/>
        </w:rPr>
        <w:t xml:space="preserve"> </w:t>
      </w:r>
      <w:r w:rsidR="008F0477" w:rsidRPr="00612AE0">
        <w:rPr>
          <w:rFonts w:ascii="Lato" w:hAnsi="Lato"/>
        </w:rPr>
        <w:t>adres,</w:t>
      </w:r>
      <w:r w:rsidR="008F0477" w:rsidRPr="00612AE0">
        <w:rPr>
          <w:rFonts w:ascii="Lato" w:hAnsi="Lato"/>
          <w:spacing w:val="1"/>
        </w:rPr>
        <w:t xml:space="preserve"> </w:t>
      </w:r>
      <w:r w:rsidR="008F0477" w:rsidRPr="00612AE0">
        <w:rPr>
          <w:rFonts w:ascii="Lato" w:hAnsi="Lato"/>
        </w:rPr>
        <w:t>pod</w:t>
      </w:r>
      <w:r w:rsidR="008F0477" w:rsidRPr="00612AE0">
        <w:rPr>
          <w:rFonts w:ascii="Lato" w:hAnsi="Lato"/>
          <w:spacing w:val="1"/>
        </w:rPr>
        <w:t xml:space="preserve"> </w:t>
      </w:r>
      <w:r w:rsidR="008F0477" w:rsidRPr="00612AE0">
        <w:rPr>
          <w:rFonts w:ascii="Lato" w:hAnsi="Lato"/>
        </w:rPr>
        <w:t>który</w:t>
      </w:r>
      <w:r w:rsidR="008F0477" w:rsidRPr="00612AE0">
        <w:rPr>
          <w:rFonts w:ascii="Lato" w:hAnsi="Lato"/>
          <w:spacing w:val="1"/>
        </w:rPr>
        <w:t xml:space="preserve"> </w:t>
      </w:r>
      <w:r w:rsidR="008F0477" w:rsidRPr="00612AE0">
        <w:rPr>
          <w:rFonts w:ascii="Lato" w:hAnsi="Lato"/>
        </w:rPr>
        <w:t>dostarczono</w:t>
      </w:r>
      <w:r w:rsidR="008F0477" w:rsidRPr="00612AE0">
        <w:rPr>
          <w:rFonts w:ascii="Lato" w:hAnsi="Lato"/>
          <w:spacing w:val="1"/>
        </w:rPr>
        <w:t xml:space="preserve"> </w:t>
      </w:r>
      <w:r w:rsidR="008F0477" w:rsidRPr="00612AE0">
        <w:rPr>
          <w:rFonts w:ascii="Lato" w:hAnsi="Lato"/>
        </w:rPr>
        <w:t>Urządzenia,</w:t>
      </w:r>
      <w:r w:rsidR="008F0477" w:rsidRPr="00612AE0">
        <w:rPr>
          <w:rFonts w:ascii="Lato" w:hAnsi="Lato"/>
          <w:spacing w:val="1"/>
        </w:rPr>
        <w:t xml:space="preserve"> </w:t>
      </w:r>
      <w:r w:rsidR="008F0477" w:rsidRPr="00612AE0">
        <w:rPr>
          <w:rFonts w:ascii="Lato" w:hAnsi="Lato"/>
        </w:rPr>
        <w:t>dostarczoną</w:t>
      </w:r>
      <w:r w:rsidR="008F0477" w:rsidRPr="00612AE0">
        <w:rPr>
          <w:rFonts w:ascii="Lato" w:hAnsi="Lato"/>
          <w:spacing w:val="-1"/>
        </w:rPr>
        <w:t xml:space="preserve"> </w:t>
      </w:r>
      <w:r w:rsidR="008F0477" w:rsidRPr="00612AE0">
        <w:rPr>
          <w:rFonts w:ascii="Lato" w:hAnsi="Lato"/>
        </w:rPr>
        <w:t>ilość</w:t>
      </w:r>
      <w:r w:rsidR="008F0477" w:rsidRPr="00612AE0">
        <w:rPr>
          <w:rFonts w:ascii="Lato" w:hAnsi="Lato"/>
          <w:spacing w:val="-2"/>
        </w:rPr>
        <w:t xml:space="preserve"> </w:t>
      </w:r>
      <w:r w:rsidR="008F0477" w:rsidRPr="00612AE0">
        <w:rPr>
          <w:rFonts w:ascii="Lato" w:hAnsi="Lato"/>
        </w:rPr>
        <w:t>oraz numery</w:t>
      </w:r>
      <w:r w:rsidR="008F0477" w:rsidRPr="00612AE0">
        <w:rPr>
          <w:rFonts w:ascii="Lato" w:hAnsi="Lato"/>
          <w:spacing w:val="-1"/>
        </w:rPr>
        <w:t xml:space="preserve"> </w:t>
      </w:r>
      <w:r w:rsidR="008F0477" w:rsidRPr="00612AE0">
        <w:rPr>
          <w:rFonts w:ascii="Lato" w:hAnsi="Lato"/>
        </w:rPr>
        <w:t>Urządzeń</w:t>
      </w:r>
      <w:r w:rsidR="002F4279">
        <w:rPr>
          <w:rFonts w:ascii="Lato" w:hAnsi="Lato"/>
        </w:rPr>
        <w:t>, p</w:t>
      </w:r>
      <w:r w:rsidR="002F4279">
        <w:rPr>
          <w:rFonts w:ascii="Lato" w:hAnsi="Lato"/>
          <w:spacing w:val="-1"/>
        </w:rPr>
        <w:t>rzesłanym drogą e-mailową na adres Zamawiającego wskazany z § 4 ust. 1 pkt. 1.</w:t>
      </w:r>
    </w:p>
    <w:p w14:paraId="2AA27145" w14:textId="353037B4" w:rsidR="00ED5009" w:rsidRDefault="008F0477" w:rsidP="00612AE0">
      <w:pPr>
        <w:pStyle w:val="Akapitzlist"/>
        <w:numPr>
          <w:ilvl w:val="0"/>
          <w:numId w:val="10"/>
        </w:numPr>
        <w:tabs>
          <w:tab w:val="left" w:pos="1254"/>
        </w:tabs>
        <w:ind w:left="1253"/>
        <w:rPr>
          <w:rFonts w:ascii="Lato" w:hAnsi="Lato"/>
        </w:rPr>
      </w:pPr>
      <w:r w:rsidRPr="00612AE0">
        <w:rPr>
          <w:rFonts w:ascii="Lato" w:hAnsi="Lato"/>
        </w:rPr>
        <w:t>W przypadku stwierdzenia przez Zamawiającego jakichkolwiek niezgodności z Umową,</w:t>
      </w:r>
      <w:r w:rsidR="002276A4" w:rsidRPr="00612AE0">
        <w:rPr>
          <w:rFonts w:ascii="Lato" w:hAnsi="Lato"/>
        </w:rPr>
        <w:br/>
      </w:r>
      <w:r w:rsidRPr="00612AE0">
        <w:rPr>
          <w:rFonts w:ascii="Lato" w:hAnsi="Lato"/>
        </w:rPr>
        <w:t>w szczególności dostarczenia Urządzenia wadliwego lub uszkodzonego, Zamawiający</w:t>
      </w:r>
      <w:r w:rsidRPr="00612AE0">
        <w:rPr>
          <w:rFonts w:ascii="Lato" w:hAnsi="Lato"/>
          <w:spacing w:val="1"/>
        </w:rPr>
        <w:t xml:space="preserve"> </w:t>
      </w:r>
      <w:r w:rsidRPr="00612AE0">
        <w:rPr>
          <w:rFonts w:ascii="Lato" w:hAnsi="Lato"/>
        </w:rPr>
        <w:t>zgłosi</w:t>
      </w:r>
      <w:r w:rsidRPr="00612AE0">
        <w:rPr>
          <w:rFonts w:ascii="Lato" w:hAnsi="Lato"/>
          <w:spacing w:val="1"/>
        </w:rPr>
        <w:t xml:space="preserve"> </w:t>
      </w:r>
      <w:r w:rsidRPr="00612AE0">
        <w:rPr>
          <w:rFonts w:ascii="Lato" w:hAnsi="Lato"/>
        </w:rPr>
        <w:t>ten fakt Wykonawcy</w:t>
      </w:r>
      <w:r w:rsidRPr="00612AE0">
        <w:rPr>
          <w:rFonts w:ascii="Lato" w:hAnsi="Lato"/>
          <w:spacing w:val="1"/>
        </w:rPr>
        <w:t xml:space="preserve"> </w:t>
      </w:r>
      <w:r w:rsidRPr="00612AE0">
        <w:rPr>
          <w:rFonts w:ascii="Lato" w:hAnsi="Lato"/>
        </w:rPr>
        <w:t>w terminie</w:t>
      </w:r>
      <w:r w:rsidRPr="00612AE0">
        <w:rPr>
          <w:rFonts w:ascii="Lato" w:hAnsi="Lato"/>
          <w:spacing w:val="1"/>
        </w:rPr>
        <w:t xml:space="preserve"> </w:t>
      </w:r>
      <w:r w:rsidR="007F126D" w:rsidRPr="00612AE0">
        <w:rPr>
          <w:rFonts w:ascii="Lato" w:hAnsi="Lato"/>
          <w:spacing w:val="1"/>
        </w:rPr>
        <w:t xml:space="preserve">do </w:t>
      </w:r>
      <w:r w:rsidRPr="00612AE0">
        <w:rPr>
          <w:rFonts w:ascii="Lato" w:hAnsi="Lato"/>
        </w:rPr>
        <w:t>5 Dni roboczych drogą e-mailową,</w:t>
      </w:r>
      <w:r w:rsidRPr="00612AE0">
        <w:rPr>
          <w:rFonts w:ascii="Lato" w:hAnsi="Lato"/>
          <w:spacing w:val="1"/>
        </w:rPr>
        <w:t xml:space="preserve"> </w:t>
      </w:r>
      <w:r w:rsidRPr="00612AE0">
        <w:rPr>
          <w:rFonts w:ascii="Lato" w:hAnsi="Lato"/>
        </w:rPr>
        <w:t>na adres</w:t>
      </w:r>
      <w:r w:rsidRPr="00612AE0">
        <w:rPr>
          <w:rFonts w:ascii="Lato" w:hAnsi="Lato"/>
          <w:spacing w:val="1"/>
        </w:rPr>
        <w:t xml:space="preserve"> </w:t>
      </w:r>
      <w:r w:rsidRPr="00612AE0">
        <w:rPr>
          <w:rFonts w:ascii="Lato" w:hAnsi="Lato"/>
        </w:rPr>
        <w:t>Wykonawcy wskazany w § 4 ust. 1 pkt 2. Wykonawca zobowiązuje się do zastąpienia go</w:t>
      </w:r>
      <w:r w:rsidRPr="00612AE0">
        <w:rPr>
          <w:rFonts w:ascii="Lato" w:hAnsi="Lato"/>
          <w:spacing w:val="1"/>
        </w:rPr>
        <w:t xml:space="preserve"> </w:t>
      </w:r>
      <w:r w:rsidRPr="00612AE0">
        <w:rPr>
          <w:rFonts w:ascii="Lato" w:hAnsi="Lato"/>
        </w:rPr>
        <w:t>Urządzeniem wolnym od wad w terminie</w:t>
      </w:r>
      <w:r w:rsidR="007F126D" w:rsidRPr="00612AE0">
        <w:rPr>
          <w:rFonts w:ascii="Lato" w:hAnsi="Lato"/>
        </w:rPr>
        <w:t xml:space="preserve"> do</w:t>
      </w:r>
      <w:r w:rsidRPr="00612AE0">
        <w:rPr>
          <w:rFonts w:ascii="Lato" w:hAnsi="Lato"/>
        </w:rPr>
        <w:t xml:space="preserve"> 2 Dni roboczych od otrzymania zgłoszenia</w:t>
      </w:r>
      <w:r w:rsidRPr="00612AE0">
        <w:rPr>
          <w:rFonts w:ascii="Lato" w:hAnsi="Lato"/>
          <w:spacing w:val="1"/>
        </w:rPr>
        <w:t xml:space="preserve"> </w:t>
      </w:r>
      <w:r w:rsidRPr="00612AE0">
        <w:rPr>
          <w:rFonts w:ascii="Lato" w:hAnsi="Lato"/>
        </w:rPr>
        <w:t>Zamawiającego.</w:t>
      </w:r>
      <w:r w:rsidRPr="00612AE0">
        <w:rPr>
          <w:rFonts w:ascii="Lato" w:hAnsi="Lato"/>
          <w:spacing w:val="1"/>
        </w:rPr>
        <w:t xml:space="preserve"> </w:t>
      </w:r>
      <w:r w:rsidRPr="00612AE0">
        <w:rPr>
          <w:rFonts w:ascii="Lato" w:hAnsi="Lato"/>
        </w:rPr>
        <w:t>Z</w:t>
      </w:r>
      <w:r w:rsidRPr="00612AE0">
        <w:rPr>
          <w:rFonts w:ascii="Lato" w:hAnsi="Lato"/>
          <w:spacing w:val="1"/>
        </w:rPr>
        <w:t xml:space="preserve"> </w:t>
      </w:r>
      <w:r w:rsidRPr="00612AE0">
        <w:rPr>
          <w:rFonts w:ascii="Lato" w:hAnsi="Lato"/>
        </w:rPr>
        <w:t>tytułu</w:t>
      </w:r>
      <w:r w:rsidRPr="00612AE0">
        <w:rPr>
          <w:rFonts w:ascii="Lato" w:hAnsi="Lato"/>
          <w:spacing w:val="1"/>
        </w:rPr>
        <w:t xml:space="preserve"> </w:t>
      </w:r>
      <w:r w:rsidRPr="00612AE0">
        <w:rPr>
          <w:rFonts w:ascii="Lato" w:hAnsi="Lato"/>
        </w:rPr>
        <w:t>wymiany</w:t>
      </w:r>
      <w:r w:rsidRPr="00612AE0">
        <w:rPr>
          <w:rFonts w:ascii="Lato" w:hAnsi="Lato"/>
          <w:spacing w:val="1"/>
        </w:rPr>
        <w:t xml:space="preserve"> </w:t>
      </w:r>
      <w:r w:rsidRPr="00612AE0">
        <w:rPr>
          <w:rFonts w:ascii="Lato" w:hAnsi="Lato"/>
        </w:rPr>
        <w:t>Urządzeń</w:t>
      </w:r>
      <w:r w:rsidRPr="00612AE0">
        <w:rPr>
          <w:rFonts w:ascii="Lato" w:hAnsi="Lato"/>
          <w:spacing w:val="1"/>
        </w:rPr>
        <w:t xml:space="preserve"> </w:t>
      </w:r>
      <w:r w:rsidRPr="00612AE0">
        <w:rPr>
          <w:rFonts w:ascii="Lato" w:hAnsi="Lato"/>
        </w:rPr>
        <w:t>na</w:t>
      </w:r>
      <w:r w:rsidRPr="00612AE0">
        <w:rPr>
          <w:rFonts w:ascii="Lato" w:hAnsi="Lato"/>
          <w:spacing w:val="1"/>
        </w:rPr>
        <w:t xml:space="preserve"> </w:t>
      </w:r>
      <w:r w:rsidRPr="00612AE0">
        <w:rPr>
          <w:rFonts w:ascii="Lato" w:hAnsi="Lato"/>
        </w:rPr>
        <w:t>wolne</w:t>
      </w:r>
      <w:r w:rsidRPr="00612AE0">
        <w:rPr>
          <w:rFonts w:ascii="Lato" w:hAnsi="Lato"/>
          <w:spacing w:val="1"/>
        </w:rPr>
        <w:t xml:space="preserve"> </w:t>
      </w:r>
      <w:r w:rsidRPr="00612AE0">
        <w:rPr>
          <w:rFonts w:ascii="Lato" w:hAnsi="Lato"/>
        </w:rPr>
        <w:t>od</w:t>
      </w:r>
      <w:r w:rsidRPr="00612AE0">
        <w:rPr>
          <w:rFonts w:ascii="Lato" w:hAnsi="Lato"/>
          <w:spacing w:val="1"/>
        </w:rPr>
        <w:t xml:space="preserve"> </w:t>
      </w:r>
      <w:r w:rsidRPr="00612AE0">
        <w:rPr>
          <w:rFonts w:ascii="Lato" w:hAnsi="Lato"/>
        </w:rPr>
        <w:t>wad</w:t>
      </w:r>
      <w:r w:rsidRPr="00612AE0">
        <w:rPr>
          <w:rFonts w:ascii="Lato" w:hAnsi="Lato"/>
          <w:spacing w:val="1"/>
        </w:rPr>
        <w:t xml:space="preserve"> </w:t>
      </w:r>
      <w:r w:rsidRPr="00612AE0">
        <w:rPr>
          <w:rFonts w:ascii="Lato" w:hAnsi="Lato"/>
        </w:rPr>
        <w:t>Wykonawcy</w:t>
      </w:r>
      <w:r w:rsidRPr="00612AE0">
        <w:rPr>
          <w:rFonts w:ascii="Lato" w:hAnsi="Lato"/>
          <w:spacing w:val="1"/>
        </w:rPr>
        <w:t xml:space="preserve"> </w:t>
      </w:r>
      <w:r w:rsidRPr="00612AE0">
        <w:rPr>
          <w:rFonts w:ascii="Lato" w:hAnsi="Lato"/>
        </w:rPr>
        <w:t>nie</w:t>
      </w:r>
      <w:r w:rsidRPr="00612AE0">
        <w:rPr>
          <w:rFonts w:ascii="Lato" w:hAnsi="Lato"/>
          <w:spacing w:val="1"/>
        </w:rPr>
        <w:t xml:space="preserve"> </w:t>
      </w:r>
      <w:r w:rsidRPr="00612AE0">
        <w:rPr>
          <w:rFonts w:ascii="Lato" w:hAnsi="Lato"/>
        </w:rPr>
        <w:t>przysługuje</w:t>
      </w:r>
      <w:r w:rsidRPr="00612AE0">
        <w:rPr>
          <w:rFonts w:ascii="Lato" w:hAnsi="Lato"/>
          <w:spacing w:val="-1"/>
        </w:rPr>
        <w:t xml:space="preserve"> </w:t>
      </w:r>
      <w:r w:rsidRPr="00612AE0">
        <w:rPr>
          <w:rFonts w:ascii="Lato" w:hAnsi="Lato"/>
        </w:rPr>
        <w:t>dodatkowe wynagrodzenie.</w:t>
      </w:r>
    </w:p>
    <w:p w14:paraId="18215110" w14:textId="23EFADE3" w:rsidR="00ED5009" w:rsidRPr="00612AE0" w:rsidRDefault="008F0477" w:rsidP="003B3083">
      <w:pPr>
        <w:pStyle w:val="Akapitzlist"/>
        <w:numPr>
          <w:ilvl w:val="0"/>
          <w:numId w:val="10"/>
        </w:numPr>
        <w:tabs>
          <w:tab w:val="left" w:pos="1254"/>
        </w:tabs>
        <w:ind w:left="1253" w:right="0"/>
        <w:rPr>
          <w:rFonts w:ascii="Lato" w:hAnsi="Lato"/>
        </w:rPr>
      </w:pPr>
      <w:r w:rsidRPr="00612AE0">
        <w:rPr>
          <w:rFonts w:ascii="Lato" w:hAnsi="Lato"/>
        </w:rPr>
        <w:t>W</w:t>
      </w:r>
      <w:r w:rsidRPr="00612AE0">
        <w:rPr>
          <w:rFonts w:ascii="Lato" w:hAnsi="Lato"/>
          <w:spacing w:val="23"/>
        </w:rPr>
        <w:t xml:space="preserve"> </w:t>
      </w:r>
      <w:r w:rsidRPr="00612AE0">
        <w:rPr>
          <w:rFonts w:ascii="Lato" w:hAnsi="Lato"/>
        </w:rPr>
        <w:t>dniu</w:t>
      </w:r>
      <w:r w:rsidRPr="00612AE0">
        <w:rPr>
          <w:rFonts w:ascii="Lato" w:hAnsi="Lato"/>
          <w:spacing w:val="81"/>
        </w:rPr>
        <w:t xml:space="preserve"> </w:t>
      </w:r>
      <w:r w:rsidRPr="00612AE0">
        <w:rPr>
          <w:rFonts w:ascii="Lato" w:hAnsi="Lato"/>
        </w:rPr>
        <w:t>instalacji</w:t>
      </w:r>
      <w:r w:rsidRPr="00612AE0">
        <w:rPr>
          <w:rFonts w:ascii="Lato" w:hAnsi="Lato"/>
          <w:spacing w:val="-2"/>
        </w:rPr>
        <w:t xml:space="preserve"> </w:t>
      </w:r>
      <w:r w:rsidRPr="00612AE0">
        <w:rPr>
          <w:rFonts w:ascii="Lato" w:hAnsi="Lato"/>
        </w:rPr>
        <w:t>Urządzeń</w:t>
      </w:r>
      <w:r w:rsidRPr="00612AE0">
        <w:rPr>
          <w:rFonts w:ascii="Lato" w:hAnsi="Lato"/>
          <w:spacing w:val="85"/>
        </w:rPr>
        <w:t xml:space="preserve"> </w:t>
      </w:r>
      <w:r w:rsidRPr="00612AE0">
        <w:rPr>
          <w:rFonts w:ascii="Lato" w:hAnsi="Lato"/>
        </w:rPr>
        <w:t>Wykonawca</w:t>
      </w:r>
      <w:r w:rsidRPr="00612AE0">
        <w:rPr>
          <w:rFonts w:ascii="Lato" w:hAnsi="Lato"/>
          <w:spacing w:val="84"/>
        </w:rPr>
        <w:t xml:space="preserve"> </w:t>
      </w:r>
      <w:r w:rsidRPr="00612AE0">
        <w:rPr>
          <w:rFonts w:ascii="Lato" w:hAnsi="Lato"/>
        </w:rPr>
        <w:t>dostarczy</w:t>
      </w:r>
      <w:r w:rsidRPr="00612AE0">
        <w:rPr>
          <w:rFonts w:ascii="Lato" w:hAnsi="Lato"/>
          <w:spacing w:val="82"/>
        </w:rPr>
        <w:t xml:space="preserve"> </w:t>
      </w:r>
      <w:r w:rsidRPr="00612AE0">
        <w:rPr>
          <w:rFonts w:ascii="Lato" w:hAnsi="Lato"/>
        </w:rPr>
        <w:t>pompki</w:t>
      </w:r>
      <w:r w:rsidRPr="00612AE0">
        <w:rPr>
          <w:rFonts w:ascii="Lato" w:hAnsi="Lato"/>
          <w:spacing w:val="82"/>
        </w:rPr>
        <w:t xml:space="preserve"> </w:t>
      </w:r>
      <w:r w:rsidRPr="00612AE0">
        <w:rPr>
          <w:rFonts w:ascii="Lato" w:hAnsi="Lato"/>
        </w:rPr>
        <w:t>oraz</w:t>
      </w:r>
      <w:r w:rsidR="00212656" w:rsidRPr="00612AE0">
        <w:rPr>
          <w:rFonts w:ascii="Lato" w:hAnsi="Lato"/>
        </w:rPr>
        <w:t xml:space="preserve"> </w:t>
      </w:r>
      <w:r w:rsidRPr="00612AE0">
        <w:rPr>
          <w:rFonts w:ascii="Lato" w:hAnsi="Lato"/>
        </w:rPr>
        <w:t>pierwszą</w:t>
      </w:r>
      <w:r w:rsidRPr="00612AE0">
        <w:rPr>
          <w:rFonts w:ascii="Lato" w:hAnsi="Lato"/>
          <w:spacing w:val="-2"/>
        </w:rPr>
        <w:t xml:space="preserve"> </w:t>
      </w:r>
      <w:r w:rsidRPr="00612AE0">
        <w:rPr>
          <w:rFonts w:ascii="Lato" w:hAnsi="Lato"/>
        </w:rPr>
        <w:t>partię</w:t>
      </w:r>
      <w:r w:rsidRPr="00612AE0">
        <w:rPr>
          <w:rFonts w:ascii="Lato" w:hAnsi="Lato"/>
          <w:spacing w:val="-1"/>
        </w:rPr>
        <w:t xml:space="preserve"> </w:t>
      </w:r>
      <w:r w:rsidRPr="00612AE0">
        <w:rPr>
          <w:rFonts w:ascii="Lato" w:hAnsi="Lato"/>
        </w:rPr>
        <w:t>Wody.</w:t>
      </w:r>
    </w:p>
    <w:p w14:paraId="512F8756" w14:textId="3BE2B963" w:rsidR="00ED5009" w:rsidRPr="00612AE0" w:rsidRDefault="008F0477" w:rsidP="00612AE0">
      <w:pPr>
        <w:pStyle w:val="Akapitzlist"/>
        <w:numPr>
          <w:ilvl w:val="0"/>
          <w:numId w:val="10"/>
        </w:numPr>
        <w:tabs>
          <w:tab w:val="left" w:pos="1254"/>
        </w:tabs>
        <w:rPr>
          <w:rFonts w:ascii="Lato" w:hAnsi="Lato"/>
        </w:rPr>
      </w:pPr>
      <w:r w:rsidRPr="00612AE0">
        <w:rPr>
          <w:rFonts w:ascii="Lato" w:hAnsi="Lato"/>
        </w:rPr>
        <w:t>Wykonawca zobowiązuje się dostarczać Wodę do siedziby Zamawiającego sukcesywnie,</w:t>
      </w:r>
      <w:r w:rsidRPr="00612AE0">
        <w:rPr>
          <w:rFonts w:ascii="Lato" w:hAnsi="Lato"/>
          <w:spacing w:val="1"/>
        </w:rPr>
        <w:t xml:space="preserve"> </w:t>
      </w:r>
      <w:r w:rsidRPr="00612AE0">
        <w:rPr>
          <w:rFonts w:ascii="Lato" w:hAnsi="Lato"/>
        </w:rPr>
        <w:t>w ilościach i terminach zgodnych ze złożonym elektronicznie zamówieniem lub według</w:t>
      </w:r>
      <w:r w:rsidRPr="00612AE0">
        <w:rPr>
          <w:rFonts w:ascii="Lato" w:hAnsi="Lato"/>
          <w:spacing w:val="1"/>
        </w:rPr>
        <w:t xml:space="preserve"> </w:t>
      </w:r>
      <w:r w:rsidRPr="00612AE0">
        <w:rPr>
          <w:rFonts w:ascii="Lato" w:hAnsi="Lato"/>
        </w:rPr>
        <w:t>ustalonego</w:t>
      </w:r>
      <w:r w:rsidRPr="00612AE0">
        <w:rPr>
          <w:rFonts w:ascii="Lato" w:hAnsi="Lato"/>
          <w:spacing w:val="1"/>
        </w:rPr>
        <w:t xml:space="preserve"> </w:t>
      </w:r>
      <w:r w:rsidRPr="00612AE0">
        <w:rPr>
          <w:rFonts w:ascii="Lato" w:hAnsi="Lato"/>
        </w:rPr>
        <w:t>przez</w:t>
      </w:r>
      <w:r w:rsidRPr="00612AE0">
        <w:rPr>
          <w:rFonts w:ascii="Lato" w:hAnsi="Lato"/>
          <w:spacing w:val="60"/>
        </w:rPr>
        <w:t xml:space="preserve"> </w:t>
      </w:r>
      <w:r w:rsidRPr="00612AE0">
        <w:rPr>
          <w:rFonts w:ascii="Lato" w:hAnsi="Lato"/>
        </w:rPr>
        <w:t>Strony</w:t>
      </w:r>
      <w:r w:rsidRPr="00612AE0">
        <w:rPr>
          <w:rFonts w:ascii="Lato" w:hAnsi="Lato"/>
          <w:spacing w:val="60"/>
        </w:rPr>
        <w:t xml:space="preserve"> </w:t>
      </w:r>
      <w:r w:rsidRPr="00612AE0">
        <w:rPr>
          <w:rFonts w:ascii="Lato" w:hAnsi="Lato"/>
        </w:rPr>
        <w:t>harmonogramu.</w:t>
      </w:r>
      <w:r w:rsidRPr="00612AE0">
        <w:rPr>
          <w:rFonts w:ascii="Lato" w:hAnsi="Lato"/>
          <w:spacing w:val="60"/>
        </w:rPr>
        <w:t xml:space="preserve"> </w:t>
      </w:r>
      <w:r w:rsidRPr="00612AE0">
        <w:rPr>
          <w:rFonts w:ascii="Lato" w:hAnsi="Lato"/>
        </w:rPr>
        <w:t>Dostawy</w:t>
      </w:r>
      <w:r w:rsidRPr="00612AE0">
        <w:rPr>
          <w:rFonts w:ascii="Lato" w:hAnsi="Lato"/>
          <w:spacing w:val="60"/>
        </w:rPr>
        <w:t xml:space="preserve"> </w:t>
      </w:r>
      <w:r w:rsidRPr="00612AE0">
        <w:rPr>
          <w:rFonts w:ascii="Lato" w:hAnsi="Lato"/>
        </w:rPr>
        <w:t>będą</w:t>
      </w:r>
      <w:r w:rsidRPr="00612AE0">
        <w:rPr>
          <w:rFonts w:ascii="Lato" w:hAnsi="Lato"/>
          <w:spacing w:val="60"/>
        </w:rPr>
        <w:t xml:space="preserve"> </w:t>
      </w:r>
      <w:r w:rsidRPr="00612AE0">
        <w:rPr>
          <w:rFonts w:ascii="Lato" w:hAnsi="Lato"/>
        </w:rPr>
        <w:t>realizowane</w:t>
      </w:r>
      <w:r w:rsidRPr="00612AE0">
        <w:rPr>
          <w:rFonts w:ascii="Lato" w:hAnsi="Lato"/>
          <w:spacing w:val="60"/>
        </w:rPr>
        <w:t xml:space="preserve"> </w:t>
      </w:r>
      <w:r w:rsidRPr="00612AE0">
        <w:rPr>
          <w:rFonts w:ascii="Lato" w:hAnsi="Lato"/>
        </w:rPr>
        <w:t>w</w:t>
      </w:r>
      <w:r w:rsidRPr="00612AE0">
        <w:rPr>
          <w:rFonts w:ascii="Lato" w:hAnsi="Lato"/>
          <w:spacing w:val="60"/>
        </w:rPr>
        <w:t xml:space="preserve"> </w:t>
      </w:r>
      <w:r w:rsidRPr="00612AE0">
        <w:rPr>
          <w:rFonts w:ascii="Lato" w:hAnsi="Lato"/>
        </w:rPr>
        <w:t>Dni</w:t>
      </w:r>
      <w:r w:rsidRPr="00612AE0">
        <w:rPr>
          <w:rFonts w:ascii="Lato" w:hAnsi="Lato"/>
          <w:spacing w:val="60"/>
        </w:rPr>
        <w:t xml:space="preserve"> </w:t>
      </w:r>
      <w:r w:rsidRPr="00612AE0">
        <w:rPr>
          <w:rFonts w:ascii="Lato" w:hAnsi="Lato"/>
        </w:rPr>
        <w:t>robocze,</w:t>
      </w:r>
      <w:r w:rsidRPr="00612AE0">
        <w:rPr>
          <w:rFonts w:ascii="Lato" w:hAnsi="Lato"/>
          <w:spacing w:val="-57"/>
        </w:rPr>
        <w:t xml:space="preserve"> </w:t>
      </w:r>
      <w:r w:rsidRPr="00612AE0">
        <w:rPr>
          <w:rFonts w:ascii="Lato" w:hAnsi="Lato"/>
        </w:rPr>
        <w:t>w godzinach od 9.00 do 15.00 i będą polegały na wymianie Butli pustych na pełne, przy</w:t>
      </w:r>
      <w:r w:rsidRPr="00612AE0">
        <w:rPr>
          <w:rFonts w:ascii="Lato" w:hAnsi="Lato"/>
          <w:spacing w:val="1"/>
        </w:rPr>
        <w:t xml:space="preserve"> </w:t>
      </w:r>
      <w:r w:rsidRPr="00612AE0">
        <w:rPr>
          <w:rFonts w:ascii="Lato" w:hAnsi="Lato"/>
        </w:rPr>
        <w:t>jednoczesnym</w:t>
      </w:r>
      <w:r w:rsidRPr="00612AE0">
        <w:rPr>
          <w:rFonts w:ascii="Lato" w:hAnsi="Lato"/>
          <w:spacing w:val="1"/>
        </w:rPr>
        <w:t xml:space="preserve"> </w:t>
      </w:r>
      <w:r w:rsidRPr="00612AE0">
        <w:rPr>
          <w:rFonts w:ascii="Lato" w:hAnsi="Lato"/>
        </w:rPr>
        <w:t>uwzględnieniu</w:t>
      </w:r>
      <w:r w:rsidRPr="00612AE0">
        <w:rPr>
          <w:rFonts w:ascii="Lato" w:hAnsi="Lato"/>
          <w:spacing w:val="1"/>
        </w:rPr>
        <w:t xml:space="preserve"> </w:t>
      </w:r>
      <w:r w:rsidRPr="00612AE0">
        <w:rPr>
          <w:rFonts w:ascii="Lato" w:hAnsi="Lato"/>
        </w:rPr>
        <w:t>potrzeb</w:t>
      </w:r>
      <w:r w:rsidRPr="00612AE0">
        <w:rPr>
          <w:rFonts w:ascii="Lato" w:hAnsi="Lato"/>
          <w:spacing w:val="1"/>
        </w:rPr>
        <w:t xml:space="preserve"> </w:t>
      </w:r>
      <w:r w:rsidRPr="00612AE0">
        <w:rPr>
          <w:rFonts w:ascii="Lato" w:hAnsi="Lato"/>
        </w:rPr>
        <w:t>określonych</w:t>
      </w:r>
      <w:r w:rsidRPr="00612AE0">
        <w:rPr>
          <w:rFonts w:ascii="Lato" w:hAnsi="Lato"/>
          <w:spacing w:val="1"/>
        </w:rPr>
        <w:t xml:space="preserve"> </w:t>
      </w:r>
      <w:r w:rsidRPr="00612AE0">
        <w:rPr>
          <w:rFonts w:ascii="Lato" w:hAnsi="Lato"/>
        </w:rPr>
        <w:t>w</w:t>
      </w:r>
      <w:r w:rsidRPr="00612AE0">
        <w:rPr>
          <w:rFonts w:ascii="Lato" w:hAnsi="Lato"/>
          <w:spacing w:val="1"/>
        </w:rPr>
        <w:t xml:space="preserve"> </w:t>
      </w:r>
      <w:r w:rsidRPr="00612AE0">
        <w:rPr>
          <w:rFonts w:ascii="Lato" w:hAnsi="Lato"/>
        </w:rPr>
        <w:t>zamówieniu.</w:t>
      </w:r>
      <w:r w:rsidRPr="00612AE0">
        <w:rPr>
          <w:rFonts w:ascii="Lato" w:hAnsi="Lato"/>
          <w:spacing w:val="1"/>
        </w:rPr>
        <w:t xml:space="preserve"> </w:t>
      </w:r>
      <w:r w:rsidRPr="00612AE0">
        <w:rPr>
          <w:rFonts w:ascii="Lato" w:hAnsi="Lato"/>
        </w:rPr>
        <w:t>Szczegółowe</w:t>
      </w:r>
      <w:r w:rsidRPr="00612AE0">
        <w:rPr>
          <w:rFonts w:ascii="Lato" w:hAnsi="Lato"/>
          <w:spacing w:val="1"/>
        </w:rPr>
        <w:t xml:space="preserve"> </w:t>
      </w:r>
      <w:r w:rsidRPr="00612AE0">
        <w:rPr>
          <w:rFonts w:ascii="Lato" w:hAnsi="Lato"/>
        </w:rPr>
        <w:t>informacje dotyczące realizacji Umowy w Siedzi</w:t>
      </w:r>
      <w:r w:rsidR="00D85E91" w:rsidRPr="00612AE0">
        <w:rPr>
          <w:rFonts w:ascii="Lato" w:hAnsi="Lato"/>
        </w:rPr>
        <w:t>bie</w:t>
      </w:r>
      <w:r w:rsidRPr="00612AE0">
        <w:rPr>
          <w:rFonts w:ascii="Lato" w:hAnsi="Lato"/>
        </w:rPr>
        <w:t xml:space="preserve"> Zamawiającego</w:t>
      </w:r>
      <w:r w:rsidRPr="00612AE0">
        <w:rPr>
          <w:rFonts w:ascii="Lato" w:hAnsi="Lato"/>
          <w:spacing w:val="1"/>
        </w:rPr>
        <w:t xml:space="preserve"> </w:t>
      </w:r>
      <w:r w:rsidRPr="00612AE0">
        <w:rPr>
          <w:rFonts w:ascii="Lato" w:hAnsi="Lato"/>
        </w:rPr>
        <w:t>określa</w:t>
      </w:r>
      <w:r w:rsidRPr="00612AE0">
        <w:rPr>
          <w:rFonts w:ascii="Lato" w:hAnsi="Lato"/>
          <w:spacing w:val="-1"/>
        </w:rPr>
        <w:t xml:space="preserve"> </w:t>
      </w:r>
      <w:r w:rsidRPr="00612AE0">
        <w:rPr>
          <w:rFonts w:ascii="Lato" w:hAnsi="Lato"/>
          <w:b/>
        </w:rPr>
        <w:t>Załącznik</w:t>
      </w:r>
      <w:r w:rsidRPr="00612AE0">
        <w:rPr>
          <w:rFonts w:ascii="Lato" w:hAnsi="Lato"/>
          <w:b/>
          <w:spacing w:val="-1"/>
        </w:rPr>
        <w:t xml:space="preserve"> </w:t>
      </w:r>
      <w:r w:rsidRPr="00612AE0">
        <w:rPr>
          <w:rFonts w:ascii="Lato" w:hAnsi="Lato"/>
          <w:b/>
        </w:rPr>
        <w:t>nr</w:t>
      </w:r>
      <w:r w:rsidRPr="00612AE0">
        <w:rPr>
          <w:rFonts w:ascii="Lato" w:hAnsi="Lato"/>
          <w:b/>
          <w:spacing w:val="-1"/>
        </w:rPr>
        <w:t xml:space="preserve"> </w:t>
      </w:r>
      <w:r w:rsidRPr="00612AE0">
        <w:rPr>
          <w:rFonts w:ascii="Lato" w:hAnsi="Lato"/>
          <w:b/>
        </w:rPr>
        <w:t xml:space="preserve">1 </w:t>
      </w:r>
      <w:r w:rsidRPr="00612AE0">
        <w:rPr>
          <w:rFonts w:ascii="Lato" w:hAnsi="Lato"/>
        </w:rPr>
        <w:t>do</w:t>
      </w:r>
      <w:r w:rsidRPr="00612AE0">
        <w:rPr>
          <w:rFonts w:ascii="Lato" w:hAnsi="Lato"/>
          <w:spacing w:val="2"/>
        </w:rPr>
        <w:t xml:space="preserve"> </w:t>
      </w:r>
      <w:r w:rsidRPr="00612AE0">
        <w:rPr>
          <w:rFonts w:ascii="Lato" w:hAnsi="Lato"/>
        </w:rPr>
        <w:t>Umowy.</w:t>
      </w:r>
    </w:p>
    <w:p w14:paraId="2767D4BF" w14:textId="3DC64D9A" w:rsidR="00ED5009" w:rsidRPr="00612AE0" w:rsidRDefault="008F0477" w:rsidP="00612AE0">
      <w:pPr>
        <w:pStyle w:val="Akapitzlist"/>
        <w:numPr>
          <w:ilvl w:val="0"/>
          <w:numId w:val="10"/>
        </w:numPr>
        <w:tabs>
          <w:tab w:val="left" w:pos="1254"/>
        </w:tabs>
        <w:rPr>
          <w:rFonts w:ascii="Lato" w:hAnsi="Lato"/>
        </w:rPr>
      </w:pPr>
      <w:r w:rsidRPr="00612AE0">
        <w:rPr>
          <w:rFonts w:ascii="Lato" w:hAnsi="Lato"/>
        </w:rPr>
        <w:t>Zamawiający zobowiązuje się do składania zamówień</w:t>
      </w:r>
      <w:r w:rsidR="006549DE" w:rsidRPr="00612AE0">
        <w:rPr>
          <w:rFonts w:ascii="Lato" w:hAnsi="Lato"/>
        </w:rPr>
        <w:t xml:space="preserve"> na adresy</w:t>
      </w:r>
      <w:r w:rsidRPr="00612AE0">
        <w:rPr>
          <w:rFonts w:ascii="Lato" w:hAnsi="Lato"/>
        </w:rPr>
        <w:t>, o których mowa w § 4 ust. 2,</w:t>
      </w:r>
      <w:r w:rsidR="006549DE" w:rsidRPr="00612AE0">
        <w:rPr>
          <w:rFonts w:ascii="Lato" w:hAnsi="Lato"/>
        </w:rPr>
        <w:t xml:space="preserve"> </w:t>
      </w:r>
      <w:r w:rsidRPr="00612AE0">
        <w:rPr>
          <w:rFonts w:ascii="Lato" w:hAnsi="Lato"/>
        </w:rPr>
        <w:t>w</w:t>
      </w:r>
      <w:r w:rsidRPr="00612AE0">
        <w:rPr>
          <w:rFonts w:ascii="Lato" w:hAnsi="Lato"/>
          <w:spacing w:val="1"/>
        </w:rPr>
        <w:t xml:space="preserve"> </w:t>
      </w:r>
      <w:r w:rsidRPr="00612AE0">
        <w:rPr>
          <w:rFonts w:ascii="Lato" w:hAnsi="Lato"/>
        </w:rPr>
        <w:t>terminie</w:t>
      </w:r>
      <w:r w:rsidRPr="00612AE0">
        <w:rPr>
          <w:rFonts w:ascii="Lato" w:hAnsi="Lato"/>
          <w:spacing w:val="34"/>
        </w:rPr>
        <w:t xml:space="preserve"> </w:t>
      </w:r>
      <w:r w:rsidRPr="00612AE0">
        <w:rPr>
          <w:rFonts w:ascii="Lato" w:hAnsi="Lato"/>
        </w:rPr>
        <w:t>nie</w:t>
      </w:r>
      <w:r w:rsidRPr="00612AE0">
        <w:rPr>
          <w:rFonts w:ascii="Lato" w:hAnsi="Lato"/>
          <w:spacing w:val="32"/>
        </w:rPr>
        <w:t xml:space="preserve"> </w:t>
      </w:r>
      <w:r w:rsidRPr="00612AE0">
        <w:rPr>
          <w:rFonts w:ascii="Lato" w:hAnsi="Lato"/>
        </w:rPr>
        <w:t>krótszym</w:t>
      </w:r>
      <w:r w:rsidRPr="00612AE0">
        <w:rPr>
          <w:rFonts w:ascii="Lato" w:hAnsi="Lato"/>
          <w:spacing w:val="91"/>
        </w:rPr>
        <w:t xml:space="preserve"> </w:t>
      </w:r>
      <w:r w:rsidRPr="00612AE0">
        <w:rPr>
          <w:rFonts w:ascii="Lato" w:hAnsi="Lato"/>
        </w:rPr>
        <w:t>niż</w:t>
      </w:r>
      <w:r w:rsidRPr="00612AE0">
        <w:rPr>
          <w:rFonts w:ascii="Lato" w:hAnsi="Lato"/>
          <w:spacing w:val="91"/>
        </w:rPr>
        <w:t xml:space="preserve"> </w:t>
      </w:r>
      <w:r w:rsidRPr="00612AE0">
        <w:rPr>
          <w:rFonts w:ascii="Lato" w:hAnsi="Lato"/>
        </w:rPr>
        <w:t>1</w:t>
      </w:r>
      <w:r w:rsidRPr="00612AE0">
        <w:rPr>
          <w:rFonts w:ascii="Lato" w:hAnsi="Lato"/>
          <w:spacing w:val="92"/>
        </w:rPr>
        <w:t xml:space="preserve"> </w:t>
      </w:r>
      <w:r w:rsidRPr="00612AE0">
        <w:rPr>
          <w:rFonts w:ascii="Lato" w:hAnsi="Lato"/>
        </w:rPr>
        <w:t>Dzień</w:t>
      </w:r>
      <w:r w:rsidRPr="00612AE0">
        <w:rPr>
          <w:rFonts w:ascii="Lato" w:hAnsi="Lato"/>
          <w:spacing w:val="91"/>
        </w:rPr>
        <w:t xml:space="preserve"> </w:t>
      </w:r>
      <w:r w:rsidRPr="00612AE0">
        <w:rPr>
          <w:rFonts w:ascii="Lato" w:hAnsi="Lato"/>
        </w:rPr>
        <w:t>roboczy</w:t>
      </w:r>
      <w:r w:rsidRPr="00612AE0">
        <w:rPr>
          <w:rFonts w:ascii="Lato" w:hAnsi="Lato"/>
          <w:spacing w:val="91"/>
        </w:rPr>
        <w:t xml:space="preserve"> </w:t>
      </w:r>
      <w:r w:rsidRPr="00612AE0">
        <w:rPr>
          <w:rFonts w:ascii="Lato" w:hAnsi="Lato"/>
        </w:rPr>
        <w:t>przed</w:t>
      </w:r>
      <w:r w:rsidRPr="00612AE0">
        <w:rPr>
          <w:rFonts w:ascii="Lato" w:hAnsi="Lato"/>
          <w:spacing w:val="92"/>
        </w:rPr>
        <w:t xml:space="preserve"> </w:t>
      </w:r>
      <w:r w:rsidRPr="00612AE0">
        <w:rPr>
          <w:rFonts w:ascii="Lato" w:hAnsi="Lato"/>
        </w:rPr>
        <w:t>terminem</w:t>
      </w:r>
      <w:r w:rsidRPr="00612AE0">
        <w:rPr>
          <w:rFonts w:ascii="Lato" w:hAnsi="Lato"/>
          <w:spacing w:val="92"/>
        </w:rPr>
        <w:t xml:space="preserve"> </w:t>
      </w:r>
      <w:r w:rsidRPr="00612AE0">
        <w:rPr>
          <w:rFonts w:ascii="Lato" w:hAnsi="Lato"/>
        </w:rPr>
        <w:t>dostawy</w:t>
      </w:r>
      <w:r w:rsidRPr="00612AE0">
        <w:rPr>
          <w:rFonts w:ascii="Lato" w:hAnsi="Lato"/>
          <w:spacing w:val="91"/>
        </w:rPr>
        <w:t xml:space="preserve"> </w:t>
      </w:r>
      <w:r w:rsidRPr="00612AE0">
        <w:rPr>
          <w:rFonts w:ascii="Lato" w:hAnsi="Lato"/>
        </w:rPr>
        <w:t>wskazanym</w:t>
      </w:r>
      <w:r w:rsidRPr="00612AE0">
        <w:rPr>
          <w:rFonts w:ascii="Lato" w:hAnsi="Lato"/>
          <w:spacing w:val="-58"/>
        </w:rPr>
        <w:t xml:space="preserve"> </w:t>
      </w:r>
      <w:r w:rsidRPr="00612AE0">
        <w:rPr>
          <w:rFonts w:ascii="Lato" w:hAnsi="Lato"/>
        </w:rPr>
        <w:t>w</w:t>
      </w:r>
      <w:r w:rsidRPr="00612AE0">
        <w:rPr>
          <w:rFonts w:ascii="Lato" w:hAnsi="Lato"/>
          <w:spacing w:val="-3"/>
        </w:rPr>
        <w:t xml:space="preserve"> </w:t>
      </w:r>
      <w:r w:rsidRPr="00612AE0">
        <w:rPr>
          <w:rFonts w:ascii="Lato" w:hAnsi="Lato"/>
        </w:rPr>
        <w:t>zamówieniu,</w:t>
      </w:r>
      <w:r w:rsidRPr="00612AE0">
        <w:rPr>
          <w:rFonts w:ascii="Lato" w:hAnsi="Lato"/>
          <w:spacing w:val="1"/>
        </w:rPr>
        <w:t xml:space="preserve"> </w:t>
      </w:r>
      <w:r w:rsidRPr="00612AE0">
        <w:rPr>
          <w:rFonts w:ascii="Lato" w:hAnsi="Lato"/>
        </w:rPr>
        <w:t>a</w:t>
      </w:r>
      <w:r w:rsidRPr="00612AE0">
        <w:rPr>
          <w:rFonts w:ascii="Lato" w:hAnsi="Lato"/>
          <w:spacing w:val="-2"/>
        </w:rPr>
        <w:t xml:space="preserve"> </w:t>
      </w:r>
      <w:r w:rsidRPr="00612AE0">
        <w:rPr>
          <w:rFonts w:ascii="Lato" w:hAnsi="Lato"/>
        </w:rPr>
        <w:t>Wykonawca</w:t>
      </w:r>
      <w:r w:rsidRPr="00612AE0">
        <w:rPr>
          <w:rFonts w:ascii="Lato" w:hAnsi="Lato"/>
          <w:spacing w:val="-2"/>
        </w:rPr>
        <w:t xml:space="preserve"> </w:t>
      </w:r>
      <w:r w:rsidRPr="00612AE0">
        <w:rPr>
          <w:rFonts w:ascii="Lato" w:hAnsi="Lato"/>
        </w:rPr>
        <w:t>zobowiązuje</w:t>
      </w:r>
      <w:r w:rsidRPr="00612AE0">
        <w:rPr>
          <w:rFonts w:ascii="Lato" w:hAnsi="Lato"/>
          <w:spacing w:val="1"/>
        </w:rPr>
        <w:t xml:space="preserve"> </w:t>
      </w:r>
      <w:r w:rsidRPr="00612AE0">
        <w:rPr>
          <w:rFonts w:ascii="Lato" w:hAnsi="Lato"/>
        </w:rPr>
        <w:t>się</w:t>
      </w:r>
      <w:r w:rsidRPr="00612AE0">
        <w:rPr>
          <w:rFonts w:ascii="Lato" w:hAnsi="Lato"/>
          <w:spacing w:val="-2"/>
        </w:rPr>
        <w:t xml:space="preserve"> </w:t>
      </w:r>
      <w:r w:rsidRPr="00612AE0">
        <w:rPr>
          <w:rFonts w:ascii="Lato" w:hAnsi="Lato"/>
        </w:rPr>
        <w:t>do</w:t>
      </w:r>
      <w:r w:rsidRPr="00612AE0">
        <w:rPr>
          <w:rFonts w:ascii="Lato" w:hAnsi="Lato"/>
          <w:spacing w:val="-2"/>
        </w:rPr>
        <w:t xml:space="preserve"> </w:t>
      </w:r>
      <w:r w:rsidRPr="00612AE0">
        <w:rPr>
          <w:rFonts w:ascii="Lato" w:hAnsi="Lato"/>
        </w:rPr>
        <w:t>terminowej</w:t>
      </w:r>
      <w:r w:rsidRPr="00612AE0">
        <w:rPr>
          <w:rFonts w:ascii="Lato" w:hAnsi="Lato"/>
          <w:spacing w:val="-2"/>
        </w:rPr>
        <w:t xml:space="preserve"> </w:t>
      </w:r>
      <w:r w:rsidRPr="00612AE0">
        <w:rPr>
          <w:rFonts w:ascii="Lato" w:hAnsi="Lato"/>
        </w:rPr>
        <w:t>realizacji</w:t>
      </w:r>
      <w:r w:rsidRPr="00612AE0">
        <w:rPr>
          <w:rFonts w:ascii="Lato" w:hAnsi="Lato"/>
          <w:spacing w:val="-2"/>
        </w:rPr>
        <w:t xml:space="preserve"> </w:t>
      </w:r>
      <w:r w:rsidRPr="00612AE0">
        <w:rPr>
          <w:rFonts w:ascii="Lato" w:hAnsi="Lato"/>
        </w:rPr>
        <w:t>dostaw.</w:t>
      </w:r>
    </w:p>
    <w:p w14:paraId="55596972" w14:textId="77777777" w:rsidR="00ED5009" w:rsidRPr="00612AE0" w:rsidRDefault="008F0477" w:rsidP="00612AE0">
      <w:pPr>
        <w:pStyle w:val="Akapitzlist"/>
        <w:numPr>
          <w:ilvl w:val="0"/>
          <w:numId w:val="10"/>
        </w:numPr>
        <w:tabs>
          <w:tab w:val="left" w:pos="1254"/>
        </w:tabs>
        <w:rPr>
          <w:rFonts w:ascii="Lato" w:hAnsi="Lato"/>
        </w:rPr>
      </w:pPr>
      <w:r w:rsidRPr="00612AE0">
        <w:rPr>
          <w:rFonts w:ascii="Lato" w:hAnsi="Lato"/>
        </w:rPr>
        <w:t>W</w:t>
      </w:r>
      <w:r w:rsidRPr="00612AE0">
        <w:rPr>
          <w:rFonts w:ascii="Lato" w:hAnsi="Lato"/>
          <w:spacing w:val="1"/>
        </w:rPr>
        <w:t xml:space="preserve"> </w:t>
      </w:r>
      <w:r w:rsidRPr="00612AE0">
        <w:rPr>
          <w:rFonts w:ascii="Lato" w:hAnsi="Lato"/>
        </w:rPr>
        <w:t>szczególnie</w:t>
      </w:r>
      <w:r w:rsidRPr="00612AE0">
        <w:rPr>
          <w:rFonts w:ascii="Lato" w:hAnsi="Lato"/>
          <w:spacing w:val="1"/>
        </w:rPr>
        <w:t xml:space="preserve"> </w:t>
      </w:r>
      <w:r w:rsidRPr="00612AE0">
        <w:rPr>
          <w:rFonts w:ascii="Lato" w:hAnsi="Lato"/>
        </w:rPr>
        <w:t>uzasadnionych</w:t>
      </w:r>
      <w:r w:rsidRPr="00612AE0">
        <w:rPr>
          <w:rFonts w:ascii="Lato" w:hAnsi="Lato"/>
          <w:spacing w:val="1"/>
        </w:rPr>
        <w:t xml:space="preserve"> </w:t>
      </w:r>
      <w:r w:rsidRPr="00612AE0">
        <w:rPr>
          <w:rFonts w:ascii="Lato" w:hAnsi="Lato"/>
        </w:rPr>
        <w:t>przypadkach,</w:t>
      </w:r>
      <w:r w:rsidRPr="00612AE0">
        <w:rPr>
          <w:rFonts w:ascii="Lato" w:hAnsi="Lato"/>
          <w:spacing w:val="1"/>
        </w:rPr>
        <w:t xml:space="preserve"> </w:t>
      </w:r>
      <w:r w:rsidRPr="00612AE0">
        <w:rPr>
          <w:rFonts w:ascii="Lato" w:hAnsi="Lato"/>
        </w:rPr>
        <w:t>na</w:t>
      </w:r>
      <w:r w:rsidRPr="00612AE0">
        <w:rPr>
          <w:rFonts w:ascii="Lato" w:hAnsi="Lato"/>
          <w:spacing w:val="1"/>
        </w:rPr>
        <w:t xml:space="preserve"> </w:t>
      </w:r>
      <w:r w:rsidRPr="00612AE0">
        <w:rPr>
          <w:rFonts w:ascii="Lato" w:hAnsi="Lato"/>
        </w:rPr>
        <w:t>pisemny</w:t>
      </w:r>
      <w:r w:rsidRPr="00612AE0">
        <w:rPr>
          <w:rFonts w:ascii="Lato" w:hAnsi="Lato"/>
          <w:spacing w:val="1"/>
        </w:rPr>
        <w:t xml:space="preserve"> </w:t>
      </w:r>
      <w:r w:rsidRPr="00612AE0">
        <w:rPr>
          <w:rFonts w:ascii="Lato" w:hAnsi="Lato"/>
        </w:rPr>
        <w:t>wniosek</w:t>
      </w:r>
      <w:r w:rsidRPr="00612AE0">
        <w:rPr>
          <w:rFonts w:ascii="Lato" w:hAnsi="Lato"/>
          <w:spacing w:val="1"/>
        </w:rPr>
        <w:t xml:space="preserve"> </w:t>
      </w:r>
      <w:r w:rsidRPr="00612AE0">
        <w:rPr>
          <w:rFonts w:ascii="Lato" w:hAnsi="Lato"/>
        </w:rPr>
        <w:t>Wykonawcy,</w:t>
      </w:r>
      <w:r w:rsidRPr="00612AE0">
        <w:rPr>
          <w:rFonts w:ascii="Lato" w:hAnsi="Lato"/>
          <w:spacing w:val="1"/>
        </w:rPr>
        <w:t xml:space="preserve"> </w:t>
      </w:r>
      <w:r w:rsidRPr="00612AE0">
        <w:rPr>
          <w:rFonts w:ascii="Lato" w:hAnsi="Lato"/>
        </w:rPr>
        <w:t>Zamawiający może wyrazić zgodę na przedłużenie terminu dostawy. Uprawnienie to nie</w:t>
      </w:r>
      <w:r w:rsidRPr="00612AE0">
        <w:rPr>
          <w:rFonts w:ascii="Lato" w:hAnsi="Lato"/>
          <w:spacing w:val="1"/>
        </w:rPr>
        <w:t xml:space="preserve"> </w:t>
      </w:r>
      <w:r w:rsidRPr="00612AE0">
        <w:rPr>
          <w:rFonts w:ascii="Lato" w:hAnsi="Lato"/>
        </w:rPr>
        <w:t>wyłącza</w:t>
      </w:r>
      <w:r w:rsidRPr="00612AE0">
        <w:rPr>
          <w:rFonts w:ascii="Lato" w:hAnsi="Lato"/>
          <w:spacing w:val="1"/>
        </w:rPr>
        <w:t xml:space="preserve"> </w:t>
      </w:r>
      <w:r w:rsidRPr="00612AE0">
        <w:rPr>
          <w:rFonts w:ascii="Lato" w:hAnsi="Lato"/>
        </w:rPr>
        <w:t>możliwości</w:t>
      </w:r>
      <w:r w:rsidRPr="00612AE0">
        <w:rPr>
          <w:rFonts w:ascii="Lato" w:hAnsi="Lato"/>
          <w:spacing w:val="1"/>
        </w:rPr>
        <w:t xml:space="preserve"> </w:t>
      </w:r>
      <w:r w:rsidRPr="00612AE0">
        <w:rPr>
          <w:rFonts w:ascii="Lato" w:hAnsi="Lato"/>
        </w:rPr>
        <w:t>naliczenia</w:t>
      </w:r>
      <w:r w:rsidRPr="00612AE0">
        <w:rPr>
          <w:rFonts w:ascii="Lato" w:hAnsi="Lato"/>
          <w:spacing w:val="60"/>
        </w:rPr>
        <w:t xml:space="preserve"> </w:t>
      </w:r>
      <w:r w:rsidRPr="00612AE0">
        <w:rPr>
          <w:rFonts w:ascii="Lato" w:hAnsi="Lato"/>
        </w:rPr>
        <w:t>przez</w:t>
      </w:r>
      <w:r w:rsidRPr="00612AE0">
        <w:rPr>
          <w:rFonts w:ascii="Lato" w:hAnsi="Lato"/>
          <w:spacing w:val="60"/>
        </w:rPr>
        <w:t xml:space="preserve"> </w:t>
      </w:r>
      <w:r w:rsidRPr="00612AE0">
        <w:rPr>
          <w:rFonts w:ascii="Lato" w:hAnsi="Lato"/>
        </w:rPr>
        <w:t>Zamawiającego</w:t>
      </w:r>
      <w:r w:rsidRPr="00612AE0">
        <w:rPr>
          <w:rFonts w:ascii="Lato" w:hAnsi="Lato"/>
          <w:spacing w:val="60"/>
        </w:rPr>
        <w:t xml:space="preserve"> </w:t>
      </w:r>
      <w:r w:rsidRPr="00612AE0">
        <w:rPr>
          <w:rFonts w:ascii="Lato" w:hAnsi="Lato"/>
        </w:rPr>
        <w:t>kar</w:t>
      </w:r>
      <w:r w:rsidRPr="00612AE0">
        <w:rPr>
          <w:rFonts w:ascii="Lato" w:hAnsi="Lato"/>
          <w:spacing w:val="60"/>
        </w:rPr>
        <w:t xml:space="preserve"> </w:t>
      </w:r>
      <w:r w:rsidRPr="00612AE0">
        <w:rPr>
          <w:rFonts w:ascii="Lato" w:hAnsi="Lato"/>
        </w:rPr>
        <w:t>umownych</w:t>
      </w:r>
      <w:r w:rsidRPr="00612AE0">
        <w:rPr>
          <w:rFonts w:ascii="Lato" w:hAnsi="Lato"/>
          <w:spacing w:val="60"/>
        </w:rPr>
        <w:t xml:space="preserve"> </w:t>
      </w:r>
      <w:r w:rsidRPr="00612AE0">
        <w:rPr>
          <w:rFonts w:ascii="Lato" w:hAnsi="Lato"/>
        </w:rPr>
        <w:t>przewidzianych</w:t>
      </w:r>
      <w:r w:rsidRPr="00612AE0">
        <w:rPr>
          <w:rFonts w:ascii="Lato" w:hAnsi="Lato"/>
          <w:spacing w:val="-57"/>
        </w:rPr>
        <w:t xml:space="preserve"> </w:t>
      </w:r>
      <w:r w:rsidRPr="00612AE0">
        <w:rPr>
          <w:rFonts w:ascii="Lato" w:hAnsi="Lato"/>
        </w:rPr>
        <w:t>w</w:t>
      </w:r>
      <w:r w:rsidRPr="00612AE0">
        <w:rPr>
          <w:rFonts w:ascii="Lato" w:hAnsi="Lato"/>
          <w:spacing w:val="-2"/>
        </w:rPr>
        <w:t xml:space="preserve"> </w:t>
      </w:r>
      <w:r w:rsidRPr="00612AE0">
        <w:rPr>
          <w:rFonts w:ascii="Lato" w:hAnsi="Lato"/>
        </w:rPr>
        <w:t>Umowie.</w:t>
      </w:r>
    </w:p>
    <w:p w14:paraId="622F0DE2" w14:textId="77777777" w:rsidR="00ED5009" w:rsidRPr="00612AE0" w:rsidRDefault="008F0477" w:rsidP="00612AE0">
      <w:pPr>
        <w:pStyle w:val="Akapitzlist"/>
        <w:numPr>
          <w:ilvl w:val="0"/>
          <w:numId w:val="10"/>
        </w:numPr>
        <w:tabs>
          <w:tab w:val="left" w:pos="1254"/>
        </w:tabs>
        <w:ind w:right="0" w:hanging="398"/>
        <w:rPr>
          <w:rFonts w:ascii="Lato" w:hAnsi="Lato"/>
        </w:rPr>
      </w:pPr>
      <w:r w:rsidRPr="00612AE0">
        <w:rPr>
          <w:rFonts w:ascii="Lato" w:hAnsi="Lato"/>
        </w:rPr>
        <w:t>Wykonawca</w:t>
      </w:r>
      <w:r w:rsidRPr="00612AE0">
        <w:rPr>
          <w:rFonts w:ascii="Lato" w:hAnsi="Lato"/>
          <w:spacing w:val="115"/>
        </w:rPr>
        <w:t xml:space="preserve"> </w:t>
      </w:r>
      <w:r w:rsidRPr="00612AE0">
        <w:rPr>
          <w:rFonts w:ascii="Lato" w:hAnsi="Lato"/>
        </w:rPr>
        <w:t xml:space="preserve">zobowiązuje  </w:t>
      </w:r>
      <w:r w:rsidRPr="00612AE0">
        <w:rPr>
          <w:rFonts w:ascii="Lato" w:hAnsi="Lato"/>
          <w:spacing w:val="53"/>
        </w:rPr>
        <w:t xml:space="preserve"> </w:t>
      </w:r>
      <w:r w:rsidRPr="00612AE0">
        <w:rPr>
          <w:rFonts w:ascii="Lato" w:hAnsi="Lato"/>
        </w:rPr>
        <w:t xml:space="preserve">się  </w:t>
      </w:r>
      <w:r w:rsidRPr="00612AE0">
        <w:rPr>
          <w:rFonts w:ascii="Lato" w:hAnsi="Lato"/>
          <w:spacing w:val="52"/>
        </w:rPr>
        <w:t xml:space="preserve"> </w:t>
      </w:r>
      <w:r w:rsidRPr="00612AE0">
        <w:rPr>
          <w:rFonts w:ascii="Lato" w:hAnsi="Lato"/>
        </w:rPr>
        <w:t xml:space="preserve">dostarczyć,  </w:t>
      </w:r>
      <w:r w:rsidRPr="00612AE0">
        <w:rPr>
          <w:rFonts w:ascii="Lato" w:hAnsi="Lato"/>
          <w:spacing w:val="51"/>
        </w:rPr>
        <w:t xml:space="preserve"> </w:t>
      </w:r>
      <w:r w:rsidRPr="00612AE0">
        <w:rPr>
          <w:rFonts w:ascii="Lato" w:hAnsi="Lato"/>
        </w:rPr>
        <w:t xml:space="preserve">rozładować  </w:t>
      </w:r>
      <w:r w:rsidRPr="00612AE0">
        <w:rPr>
          <w:rFonts w:ascii="Lato" w:hAnsi="Lato"/>
          <w:spacing w:val="52"/>
        </w:rPr>
        <w:t xml:space="preserve"> </w:t>
      </w:r>
      <w:r w:rsidRPr="00612AE0">
        <w:rPr>
          <w:rFonts w:ascii="Lato" w:hAnsi="Lato"/>
        </w:rPr>
        <w:t xml:space="preserve">i  </w:t>
      </w:r>
      <w:r w:rsidRPr="00612AE0">
        <w:rPr>
          <w:rFonts w:ascii="Lato" w:hAnsi="Lato"/>
          <w:spacing w:val="51"/>
        </w:rPr>
        <w:t xml:space="preserve"> </w:t>
      </w:r>
      <w:r w:rsidRPr="00612AE0">
        <w:rPr>
          <w:rFonts w:ascii="Lato" w:hAnsi="Lato"/>
        </w:rPr>
        <w:t xml:space="preserve">ułożyć  </w:t>
      </w:r>
      <w:r w:rsidRPr="00612AE0">
        <w:rPr>
          <w:rFonts w:ascii="Lato" w:hAnsi="Lato"/>
          <w:spacing w:val="52"/>
        </w:rPr>
        <w:t xml:space="preserve"> </w:t>
      </w:r>
      <w:r w:rsidRPr="00612AE0">
        <w:rPr>
          <w:rFonts w:ascii="Lato" w:hAnsi="Lato"/>
        </w:rPr>
        <w:t xml:space="preserve">w  </w:t>
      </w:r>
      <w:r w:rsidRPr="00612AE0">
        <w:rPr>
          <w:rFonts w:ascii="Lato" w:hAnsi="Lato"/>
          <w:spacing w:val="51"/>
        </w:rPr>
        <w:t xml:space="preserve"> </w:t>
      </w:r>
      <w:r w:rsidRPr="00612AE0">
        <w:rPr>
          <w:rFonts w:ascii="Lato" w:hAnsi="Lato"/>
        </w:rPr>
        <w:t>magazynie</w:t>
      </w:r>
    </w:p>
    <w:p w14:paraId="42347E47" w14:textId="421ECB2F" w:rsidR="00ED5009" w:rsidRPr="00612AE0" w:rsidRDefault="008F0477" w:rsidP="00612AE0">
      <w:pPr>
        <w:pStyle w:val="Tekstpodstawowy"/>
        <w:spacing w:before="0"/>
        <w:ind w:right="867"/>
        <w:rPr>
          <w:rFonts w:ascii="Lato" w:hAnsi="Lato"/>
          <w:sz w:val="22"/>
          <w:szCs w:val="22"/>
        </w:rPr>
      </w:pPr>
      <w:r w:rsidRPr="00612AE0">
        <w:rPr>
          <w:rFonts w:ascii="Lato" w:hAnsi="Lato"/>
          <w:sz w:val="22"/>
          <w:szCs w:val="22"/>
        </w:rPr>
        <w:t>Zamawiającego</w:t>
      </w:r>
      <w:r w:rsidR="006549DE" w:rsidRPr="00612AE0">
        <w:rPr>
          <w:rFonts w:ascii="Lato" w:hAnsi="Lato"/>
          <w:sz w:val="22"/>
          <w:szCs w:val="22"/>
        </w:rPr>
        <w:t xml:space="preserve"> lub w miejscu wskazanym przez Zamawiającego</w:t>
      </w:r>
      <w:r w:rsidRPr="00612AE0">
        <w:rPr>
          <w:rFonts w:ascii="Lato" w:hAnsi="Lato"/>
          <w:spacing w:val="-6"/>
          <w:sz w:val="22"/>
          <w:szCs w:val="22"/>
        </w:rPr>
        <w:t xml:space="preserve"> </w:t>
      </w:r>
      <w:r w:rsidRPr="00612AE0">
        <w:rPr>
          <w:rFonts w:ascii="Lato" w:hAnsi="Lato"/>
          <w:sz w:val="22"/>
          <w:szCs w:val="22"/>
        </w:rPr>
        <w:t>Przedmiot</w:t>
      </w:r>
      <w:r w:rsidRPr="00612AE0">
        <w:rPr>
          <w:rFonts w:ascii="Lato" w:hAnsi="Lato"/>
          <w:spacing w:val="-3"/>
          <w:sz w:val="22"/>
          <w:szCs w:val="22"/>
        </w:rPr>
        <w:t xml:space="preserve"> </w:t>
      </w:r>
      <w:r w:rsidRPr="00612AE0">
        <w:rPr>
          <w:rFonts w:ascii="Lato" w:hAnsi="Lato"/>
          <w:sz w:val="22"/>
          <w:szCs w:val="22"/>
        </w:rPr>
        <w:t>Umowy</w:t>
      </w:r>
      <w:r w:rsidRPr="00612AE0">
        <w:rPr>
          <w:rFonts w:ascii="Lato" w:hAnsi="Lato"/>
          <w:spacing w:val="-5"/>
          <w:sz w:val="22"/>
          <w:szCs w:val="22"/>
        </w:rPr>
        <w:t xml:space="preserve"> </w:t>
      </w:r>
      <w:r w:rsidRPr="00612AE0">
        <w:rPr>
          <w:rFonts w:ascii="Lato" w:hAnsi="Lato"/>
          <w:sz w:val="22"/>
          <w:szCs w:val="22"/>
        </w:rPr>
        <w:t>na</w:t>
      </w:r>
      <w:r w:rsidRPr="00612AE0">
        <w:rPr>
          <w:rFonts w:ascii="Lato" w:hAnsi="Lato"/>
          <w:spacing w:val="-5"/>
          <w:sz w:val="22"/>
          <w:szCs w:val="22"/>
        </w:rPr>
        <w:t xml:space="preserve"> </w:t>
      </w:r>
      <w:r w:rsidRPr="00612AE0">
        <w:rPr>
          <w:rFonts w:ascii="Lato" w:hAnsi="Lato"/>
          <w:sz w:val="22"/>
          <w:szCs w:val="22"/>
        </w:rPr>
        <w:t>własny</w:t>
      </w:r>
      <w:r w:rsidRPr="00612AE0">
        <w:rPr>
          <w:rFonts w:ascii="Lato" w:hAnsi="Lato"/>
          <w:spacing w:val="-5"/>
          <w:sz w:val="22"/>
          <w:szCs w:val="22"/>
        </w:rPr>
        <w:t xml:space="preserve"> </w:t>
      </w:r>
      <w:r w:rsidRPr="00612AE0">
        <w:rPr>
          <w:rFonts w:ascii="Lato" w:hAnsi="Lato"/>
          <w:sz w:val="22"/>
          <w:szCs w:val="22"/>
        </w:rPr>
        <w:t>koszt</w:t>
      </w:r>
      <w:r w:rsidRPr="00612AE0">
        <w:rPr>
          <w:rFonts w:ascii="Lato" w:hAnsi="Lato"/>
          <w:spacing w:val="-5"/>
          <w:sz w:val="22"/>
          <w:szCs w:val="22"/>
        </w:rPr>
        <w:t xml:space="preserve"> </w:t>
      </w:r>
      <w:r w:rsidRPr="00612AE0">
        <w:rPr>
          <w:rFonts w:ascii="Lato" w:hAnsi="Lato"/>
          <w:sz w:val="22"/>
          <w:szCs w:val="22"/>
        </w:rPr>
        <w:t>i</w:t>
      </w:r>
      <w:r w:rsidRPr="00612AE0">
        <w:rPr>
          <w:rFonts w:ascii="Lato" w:hAnsi="Lato"/>
          <w:spacing w:val="-5"/>
          <w:sz w:val="22"/>
          <w:szCs w:val="22"/>
        </w:rPr>
        <w:t xml:space="preserve"> </w:t>
      </w:r>
      <w:r w:rsidRPr="00612AE0">
        <w:rPr>
          <w:rFonts w:ascii="Lato" w:hAnsi="Lato"/>
          <w:sz w:val="22"/>
          <w:szCs w:val="22"/>
        </w:rPr>
        <w:t>własnym</w:t>
      </w:r>
      <w:r w:rsidRPr="00612AE0">
        <w:rPr>
          <w:rFonts w:ascii="Lato" w:hAnsi="Lato"/>
          <w:spacing w:val="-4"/>
          <w:sz w:val="22"/>
          <w:szCs w:val="22"/>
        </w:rPr>
        <w:t xml:space="preserve"> </w:t>
      </w:r>
      <w:r w:rsidRPr="00612AE0">
        <w:rPr>
          <w:rFonts w:ascii="Lato" w:hAnsi="Lato"/>
          <w:sz w:val="22"/>
          <w:szCs w:val="22"/>
        </w:rPr>
        <w:t>siłami.</w:t>
      </w:r>
    </w:p>
    <w:p w14:paraId="110E1A02" w14:textId="518DB3B4" w:rsidR="00ED5009" w:rsidRPr="003E79B5" w:rsidRDefault="008F0477" w:rsidP="003E79B5">
      <w:pPr>
        <w:pStyle w:val="Akapitzlist"/>
        <w:numPr>
          <w:ilvl w:val="0"/>
          <w:numId w:val="10"/>
        </w:numPr>
        <w:tabs>
          <w:tab w:val="left" w:pos="1254"/>
        </w:tabs>
        <w:rPr>
          <w:rFonts w:ascii="Lato" w:hAnsi="Lato"/>
        </w:rPr>
      </w:pPr>
      <w:r w:rsidRPr="00B85CA0">
        <w:rPr>
          <w:rFonts w:ascii="Lato" w:hAnsi="Lato"/>
        </w:rPr>
        <w:t>Każdorazowo,</w:t>
      </w:r>
      <w:r w:rsidRPr="00B85CA0">
        <w:rPr>
          <w:rFonts w:ascii="Lato" w:hAnsi="Lato"/>
        </w:rPr>
        <w:tab/>
        <w:t>w</w:t>
      </w:r>
      <w:r w:rsidRPr="00B85CA0">
        <w:rPr>
          <w:rFonts w:ascii="Lato" w:hAnsi="Lato"/>
        </w:rPr>
        <w:tab/>
        <w:t>dniu</w:t>
      </w:r>
      <w:r w:rsidRPr="00B85CA0">
        <w:rPr>
          <w:rFonts w:ascii="Lato" w:hAnsi="Lato"/>
        </w:rPr>
        <w:tab/>
        <w:t>dostawy</w:t>
      </w:r>
      <w:r w:rsidRPr="00B85CA0">
        <w:rPr>
          <w:rFonts w:ascii="Lato" w:hAnsi="Lato"/>
        </w:rPr>
        <w:tab/>
        <w:t>Wody</w:t>
      </w:r>
      <w:r w:rsidRPr="00B85CA0">
        <w:rPr>
          <w:rFonts w:ascii="Lato" w:hAnsi="Lato"/>
        </w:rPr>
        <w:tab/>
        <w:t>i</w:t>
      </w:r>
      <w:r w:rsidRPr="00B85CA0">
        <w:rPr>
          <w:rFonts w:ascii="Lato" w:hAnsi="Lato"/>
        </w:rPr>
        <w:tab/>
        <w:t>odbioru</w:t>
      </w:r>
      <w:r w:rsidRPr="00B85CA0">
        <w:rPr>
          <w:rFonts w:ascii="Lato" w:hAnsi="Lato"/>
        </w:rPr>
        <w:tab/>
        <w:t>pustych</w:t>
      </w:r>
      <w:r w:rsidR="005E327F">
        <w:rPr>
          <w:rFonts w:ascii="Lato" w:hAnsi="Lato"/>
        </w:rPr>
        <w:t xml:space="preserve"> </w:t>
      </w:r>
      <w:r w:rsidRPr="00B85CA0">
        <w:rPr>
          <w:rFonts w:ascii="Lato" w:hAnsi="Lato"/>
        </w:rPr>
        <w:t>Butli,</w:t>
      </w:r>
      <w:r w:rsidR="00B85CA0">
        <w:rPr>
          <w:rFonts w:ascii="Lato" w:hAnsi="Lato"/>
        </w:rPr>
        <w:t xml:space="preserve"> </w:t>
      </w:r>
      <w:r w:rsidRPr="00B85CA0">
        <w:rPr>
          <w:rFonts w:ascii="Lato" w:hAnsi="Lato"/>
        </w:rPr>
        <w:t>przedstawiciel</w:t>
      </w:r>
      <w:r w:rsidR="00B85CA0" w:rsidRPr="003E79B5">
        <w:rPr>
          <w:rFonts w:ascii="Lato" w:hAnsi="Lato"/>
        </w:rPr>
        <w:t xml:space="preserve"> </w:t>
      </w:r>
      <w:r w:rsidRPr="00B85CA0">
        <w:rPr>
          <w:rFonts w:ascii="Lato" w:hAnsi="Lato"/>
        </w:rPr>
        <w:t>Zamawiającego</w:t>
      </w:r>
      <w:r w:rsidRPr="003E79B5">
        <w:rPr>
          <w:rFonts w:ascii="Lato" w:hAnsi="Lato"/>
        </w:rPr>
        <w:t xml:space="preserve"> </w:t>
      </w:r>
      <w:r w:rsidRPr="00B85CA0">
        <w:rPr>
          <w:rFonts w:ascii="Lato" w:hAnsi="Lato"/>
        </w:rPr>
        <w:t>dokona</w:t>
      </w:r>
      <w:r w:rsidRPr="003E79B5">
        <w:rPr>
          <w:rFonts w:ascii="Lato" w:hAnsi="Lato"/>
        </w:rPr>
        <w:t xml:space="preserve"> </w:t>
      </w:r>
      <w:r w:rsidRPr="00B85CA0">
        <w:rPr>
          <w:rFonts w:ascii="Lato" w:hAnsi="Lato"/>
        </w:rPr>
        <w:t>odbioru</w:t>
      </w:r>
      <w:r w:rsidRPr="003E79B5">
        <w:rPr>
          <w:rFonts w:ascii="Lato" w:hAnsi="Lato"/>
        </w:rPr>
        <w:t xml:space="preserve"> </w:t>
      </w:r>
      <w:r w:rsidRPr="00B85CA0">
        <w:rPr>
          <w:rFonts w:ascii="Lato" w:hAnsi="Lato"/>
        </w:rPr>
        <w:t>Wody,</w:t>
      </w:r>
      <w:r w:rsidRPr="003E79B5">
        <w:rPr>
          <w:rFonts w:ascii="Lato" w:hAnsi="Lato"/>
        </w:rPr>
        <w:t xml:space="preserve"> </w:t>
      </w:r>
      <w:r w:rsidRPr="00B85CA0">
        <w:rPr>
          <w:rFonts w:ascii="Lato" w:hAnsi="Lato"/>
        </w:rPr>
        <w:t>który</w:t>
      </w:r>
      <w:r w:rsidRPr="003E79B5">
        <w:rPr>
          <w:rFonts w:ascii="Lato" w:hAnsi="Lato"/>
        </w:rPr>
        <w:t xml:space="preserve"> </w:t>
      </w:r>
      <w:r w:rsidRPr="00B85CA0">
        <w:rPr>
          <w:rFonts w:ascii="Lato" w:hAnsi="Lato"/>
        </w:rPr>
        <w:t>będzie</w:t>
      </w:r>
      <w:r w:rsidRPr="003E79B5">
        <w:rPr>
          <w:rFonts w:ascii="Lato" w:hAnsi="Lato"/>
        </w:rPr>
        <w:t xml:space="preserve"> </w:t>
      </w:r>
      <w:r w:rsidRPr="00B85CA0">
        <w:rPr>
          <w:rFonts w:ascii="Lato" w:hAnsi="Lato"/>
        </w:rPr>
        <w:t>polegał</w:t>
      </w:r>
      <w:r w:rsidRPr="003E79B5">
        <w:rPr>
          <w:rFonts w:ascii="Lato" w:hAnsi="Lato"/>
        </w:rPr>
        <w:t xml:space="preserve"> </w:t>
      </w:r>
      <w:r w:rsidRPr="00B85CA0">
        <w:rPr>
          <w:rFonts w:ascii="Lato" w:hAnsi="Lato"/>
        </w:rPr>
        <w:t>na</w:t>
      </w:r>
      <w:r w:rsidRPr="003E79B5">
        <w:rPr>
          <w:rFonts w:ascii="Lato" w:hAnsi="Lato"/>
        </w:rPr>
        <w:t xml:space="preserve"> </w:t>
      </w:r>
      <w:r w:rsidRPr="00B85CA0">
        <w:rPr>
          <w:rFonts w:ascii="Lato" w:hAnsi="Lato"/>
        </w:rPr>
        <w:t>weryfikacji</w:t>
      </w:r>
      <w:r w:rsidRPr="003E79B5">
        <w:rPr>
          <w:rFonts w:ascii="Lato" w:hAnsi="Lato"/>
        </w:rPr>
        <w:t xml:space="preserve"> </w:t>
      </w:r>
      <w:r w:rsidRPr="00B85CA0">
        <w:rPr>
          <w:rFonts w:ascii="Lato" w:hAnsi="Lato"/>
        </w:rPr>
        <w:t>czy</w:t>
      </w:r>
      <w:r w:rsidR="00B85CA0" w:rsidRPr="004525C1">
        <w:rPr>
          <w:rFonts w:ascii="Lato" w:hAnsi="Lato"/>
        </w:rPr>
        <w:t xml:space="preserve"> </w:t>
      </w:r>
      <w:r w:rsidRPr="003E79B5">
        <w:rPr>
          <w:rFonts w:ascii="Lato" w:hAnsi="Lato"/>
        </w:rPr>
        <w:t>przedmiot dostawy jest kompletny oraz czy spełnia wymagania określone w Umowie i podpisze na formularzu Wykonawcy lub potwierdzi e-mailowo, na adres Wykonawcy wskazany w § 4 ust. 1 pkt 2, odbiór Wody bez zastrzeżeń.</w:t>
      </w:r>
    </w:p>
    <w:p w14:paraId="65086F5A" w14:textId="77777777" w:rsidR="00ED5009" w:rsidRPr="00612AE0" w:rsidRDefault="008F0477" w:rsidP="00612AE0">
      <w:pPr>
        <w:pStyle w:val="Akapitzlist"/>
        <w:numPr>
          <w:ilvl w:val="0"/>
          <w:numId w:val="10"/>
        </w:numPr>
        <w:tabs>
          <w:tab w:val="left" w:pos="1254"/>
        </w:tabs>
        <w:rPr>
          <w:rFonts w:ascii="Lato" w:hAnsi="Lato"/>
        </w:rPr>
      </w:pPr>
      <w:r w:rsidRPr="00612AE0">
        <w:rPr>
          <w:rFonts w:ascii="Lato" w:hAnsi="Lato"/>
        </w:rPr>
        <w:t>W</w:t>
      </w:r>
      <w:r w:rsidRPr="00612AE0">
        <w:rPr>
          <w:rFonts w:ascii="Lato" w:hAnsi="Lato"/>
          <w:spacing w:val="26"/>
        </w:rPr>
        <w:t xml:space="preserve"> </w:t>
      </w:r>
      <w:r w:rsidRPr="00612AE0">
        <w:rPr>
          <w:rFonts w:ascii="Lato" w:hAnsi="Lato"/>
        </w:rPr>
        <w:t>przypadku</w:t>
      </w:r>
      <w:r w:rsidRPr="00612AE0">
        <w:rPr>
          <w:rFonts w:ascii="Lato" w:hAnsi="Lato"/>
          <w:spacing w:val="26"/>
        </w:rPr>
        <w:t xml:space="preserve"> </w:t>
      </w:r>
      <w:r w:rsidRPr="00612AE0">
        <w:rPr>
          <w:rFonts w:ascii="Lato" w:hAnsi="Lato"/>
        </w:rPr>
        <w:t>stwierdzenia</w:t>
      </w:r>
      <w:r w:rsidRPr="00612AE0">
        <w:rPr>
          <w:rFonts w:ascii="Lato" w:hAnsi="Lato"/>
          <w:spacing w:val="26"/>
        </w:rPr>
        <w:t xml:space="preserve"> </w:t>
      </w:r>
      <w:r w:rsidRPr="00612AE0">
        <w:rPr>
          <w:rFonts w:ascii="Lato" w:hAnsi="Lato"/>
        </w:rPr>
        <w:t>przez</w:t>
      </w:r>
      <w:r w:rsidRPr="00612AE0">
        <w:rPr>
          <w:rFonts w:ascii="Lato" w:hAnsi="Lato"/>
          <w:spacing w:val="26"/>
        </w:rPr>
        <w:t xml:space="preserve"> </w:t>
      </w:r>
      <w:r w:rsidRPr="00612AE0">
        <w:rPr>
          <w:rFonts w:ascii="Lato" w:hAnsi="Lato"/>
        </w:rPr>
        <w:t>Zamawiającego,</w:t>
      </w:r>
      <w:r w:rsidRPr="00612AE0">
        <w:rPr>
          <w:rFonts w:ascii="Lato" w:hAnsi="Lato"/>
          <w:spacing w:val="29"/>
        </w:rPr>
        <w:t xml:space="preserve"> </w:t>
      </w:r>
      <w:r w:rsidRPr="00612AE0">
        <w:rPr>
          <w:rFonts w:ascii="Lato" w:hAnsi="Lato"/>
        </w:rPr>
        <w:t>że</w:t>
      </w:r>
      <w:r w:rsidRPr="00612AE0">
        <w:rPr>
          <w:rFonts w:ascii="Lato" w:hAnsi="Lato"/>
          <w:spacing w:val="26"/>
        </w:rPr>
        <w:t xml:space="preserve"> </w:t>
      </w:r>
      <w:r w:rsidRPr="00612AE0">
        <w:rPr>
          <w:rFonts w:ascii="Lato" w:hAnsi="Lato"/>
        </w:rPr>
        <w:t>przedmiot</w:t>
      </w:r>
      <w:r w:rsidRPr="00612AE0">
        <w:rPr>
          <w:rFonts w:ascii="Lato" w:hAnsi="Lato"/>
          <w:spacing w:val="26"/>
        </w:rPr>
        <w:t xml:space="preserve"> </w:t>
      </w:r>
      <w:r w:rsidRPr="00612AE0">
        <w:rPr>
          <w:rFonts w:ascii="Lato" w:hAnsi="Lato"/>
        </w:rPr>
        <w:t>dostawy</w:t>
      </w:r>
      <w:r w:rsidRPr="00612AE0">
        <w:rPr>
          <w:rFonts w:ascii="Lato" w:hAnsi="Lato"/>
          <w:spacing w:val="26"/>
        </w:rPr>
        <w:t xml:space="preserve"> </w:t>
      </w:r>
      <w:r w:rsidRPr="00612AE0">
        <w:rPr>
          <w:rFonts w:ascii="Lato" w:hAnsi="Lato"/>
        </w:rPr>
        <w:t>jest</w:t>
      </w:r>
      <w:r w:rsidRPr="00612AE0">
        <w:rPr>
          <w:rFonts w:ascii="Lato" w:hAnsi="Lato"/>
          <w:spacing w:val="27"/>
        </w:rPr>
        <w:t xml:space="preserve"> </w:t>
      </w:r>
      <w:r w:rsidRPr="00612AE0">
        <w:rPr>
          <w:rFonts w:ascii="Lato" w:hAnsi="Lato"/>
        </w:rPr>
        <w:t>niezgodny</w:t>
      </w:r>
      <w:r w:rsidRPr="00612AE0">
        <w:rPr>
          <w:rFonts w:ascii="Lato" w:hAnsi="Lato"/>
          <w:spacing w:val="-58"/>
        </w:rPr>
        <w:t xml:space="preserve"> </w:t>
      </w:r>
      <w:r w:rsidRPr="00612AE0">
        <w:rPr>
          <w:rFonts w:ascii="Lato" w:hAnsi="Lato"/>
        </w:rPr>
        <w:t>z Umową</w:t>
      </w:r>
      <w:r w:rsidRPr="00612AE0">
        <w:rPr>
          <w:rFonts w:ascii="Lato" w:hAnsi="Lato"/>
          <w:spacing w:val="1"/>
        </w:rPr>
        <w:t xml:space="preserve"> </w:t>
      </w:r>
      <w:r w:rsidRPr="00612AE0">
        <w:rPr>
          <w:rFonts w:ascii="Lato" w:hAnsi="Lato"/>
        </w:rPr>
        <w:t>lub</w:t>
      </w:r>
      <w:r w:rsidRPr="00612AE0">
        <w:rPr>
          <w:rFonts w:ascii="Lato" w:hAnsi="Lato"/>
          <w:spacing w:val="1"/>
        </w:rPr>
        <w:t xml:space="preserve"> </w:t>
      </w:r>
      <w:r w:rsidRPr="00612AE0">
        <w:rPr>
          <w:rFonts w:ascii="Lato" w:hAnsi="Lato"/>
        </w:rPr>
        <w:t>jest</w:t>
      </w:r>
      <w:r w:rsidRPr="00612AE0">
        <w:rPr>
          <w:rFonts w:ascii="Lato" w:hAnsi="Lato"/>
          <w:spacing w:val="1"/>
        </w:rPr>
        <w:t xml:space="preserve"> </w:t>
      </w:r>
      <w:r w:rsidRPr="00612AE0">
        <w:rPr>
          <w:rFonts w:ascii="Lato" w:hAnsi="Lato"/>
        </w:rPr>
        <w:t>uszkodzony</w:t>
      </w:r>
      <w:r w:rsidRPr="00612AE0">
        <w:rPr>
          <w:rFonts w:ascii="Lato" w:hAnsi="Lato"/>
          <w:spacing w:val="1"/>
        </w:rPr>
        <w:t xml:space="preserve"> </w:t>
      </w:r>
      <w:r w:rsidRPr="00612AE0">
        <w:rPr>
          <w:rFonts w:ascii="Lato" w:hAnsi="Lato"/>
        </w:rPr>
        <w:t>albo</w:t>
      </w:r>
      <w:r w:rsidRPr="00612AE0">
        <w:rPr>
          <w:rFonts w:ascii="Lato" w:hAnsi="Lato"/>
          <w:spacing w:val="1"/>
        </w:rPr>
        <w:t xml:space="preserve"> </w:t>
      </w:r>
      <w:r w:rsidRPr="00612AE0">
        <w:rPr>
          <w:rFonts w:ascii="Lato" w:hAnsi="Lato"/>
        </w:rPr>
        <w:t>niekompletny,</w:t>
      </w:r>
      <w:r w:rsidRPr="00612AE0">
        <w:rPr>
          <w:rFonts w:ascii="Lato" w:hAnsi="Lato"/>
          <w:spacing w:val="1"/>
        </w:rPr>
        <w:t xml:space="preserve"> </w:t>
      </w:r>
      <w:r w:rsidRPr="00612AE0">
        <w:rPr>
          <w:rFonts w:ascii="Lato" w:hAnsi="Lato"/>
        </w:rPr>
        <w:t>w</w:t>
      </w:r>
      <w:r w:rsidRPr="00612AE0">
        <w:rPr>
          <w:rFonts w:ascii="Lato" w:hAnsi="Lato"/>
          <w:spacing w:val="1"/>
        </w:rPr>
        <w:t xml:space="preserve"> </w:t>
      </w:r>
      <w:r w:rsidRPr="00612AE0">
        <w:rPr>
          <w:rFonts w:ascii="Lato" w:hAnsi="Lato"/>
        </w:rPr>
        <w:t>szczególności</w:t>
      </w:r>
      <w:r w:rsidRPr="00612AE0">
        <w:rPr>
          <w:rFonts w:ascii="Lato" w:hAnsi="Lato"/>
          <w:spacing w:val="61"/>
        </w:rPr>
        <w:t xml:space="preserve"> </w:t>
      </w:r>
      <w:r w:rsidRPr="00612AE0">
        <w:rPr>
          <w:rFonts w:ascii="Lato" w:hAnsi="Lato"/>
        </w:rPr>
        <w:t>dostarczono</w:t>
      </w:r>
      <w:r w:rsidRPr="00612AE0">
        <w:rPr>
          <w:rFonts w:ascii="Lato" w:hAnsi="Lato"/>
          <w:spacing w:val="1"/>
        </w:rPr>
        <w:t xml:space="preserve"> </w:t>
      </w:r>
      <w:r w:rsidRPr="00612AE0">
        <w:rPr>
          <w:rFonts w:ascii="Lato" w:hAnsi="Lato"/>
        </w:rPr>
        <w:t>Przedmiot</w:t>
      </w:r>
      <w:r w:rsidRPr="00612AE0">
        <w:rPr>
          <w:rFonts w:ascii="Lato" w:hAnsi="Lato"/>
          <w:spacing w:val="1"/>
        </w:rPr>
        <w:t xml:space="preserve"> </w:t>
      </w:r>
      <w:r w:rsidRPr="00612AE0">
        <w:rPr>
          <w:rFonts w:ascii="Lato" w:hAnsi="Lato"/>
        </w:rPr>
        <w:t>Umowy</w:t>
      </w:r>
      <w:r w:rsidRPr="00612AE0">
        <w:rPr>
          <w:rFonts w:ascii="Lato" w:hAnsi="Lato"/>
          <w:spacing w:val="1"/>
        </w:rPr>
        <w:t xml:space="preserve"> </w:t>
      </w:r>
      <w:r w:rsidRPr="00612AE0">
        <w:rPr>
          <w:rFonts w:ascii="Lato" w:hAnsi="Lato"/>
        </w:rPr>
        <w:t>posiadający</w:t>
      </w:r>
      <w:r w:rsidRPr="00612AE0">
        <w:rPr>
          <w:rFonts w:ascii="Lato" w:hAnsi="Lato"/>
          <w:spacing w:val="1"/>
        </w:rPr>
        <w:t xml:space="preserve"> </w:t>
      </w:r>
      <w:r w:rsidRPr="00612AE0">
        <w:rPr>
          <w:rFonts w:ascii="Lato" w:hAnsi="Lato"/>
        </w:rPr>
        <w:t>uszkodzone</w:t>
      </w:r>
      <w:r w:rsidRPr="00612AE0">
        <w:rPr>
          <w:rFonts w:ascii="Lato" w:hAnsi="Lato"/>
          <w:spacing w:val="1"/>
        </w:rPr>
        <w:t xml:space="preserve"> </w:t>
      </w:r>
      <w:r w:rsidRPr="00612AE0">
        <w:rPr>
          <w:rFonts w:ascii="Lato" w:hAnsi="Lato"/>
        </w:rPr>
        <w:t>lub</w:t>
      </w:r>
      <w:r w:rsidRPr="00612AE0">
        <w:rPr>
          <w:rFonts w:ascii="Lato" w:hAnsi="Lato"/>
          <w:spacing w:val="1"/>
        </w:rPr>
        <w:t xml:space="preserve"> </w:t>
      </w:r>
      <w:r w:rsidRPr="00612AE0">
        <w:rPr>
          <w:rFonts w:ascii="Lato" w:hAnsi="Lato"/>
        </w:rPr>
        <w:t>potłuczone</w:t>
      </w:r>
      <w:r w:rsidRPr="00612AE0">
        <w:rPr>
          <w:rFonts w:ascii="Lato" w:hAnsi="Lato"/>
          <w:spacing w:val="1"/>
        </w:rPr>
        <w:t xml:space="preserve"> </w:t>
      </w:r>
      <w:r w:rsidRPr="00612AE0">
        <w:rPr>
          <w:rFonts w:ascii="Lato" w:hAnsi="Lato"/>
        </w:rPr>
        <w:t>opakowanie,</w:t>
      </w:r>
      <w:r w:rsidRPr="00612AE0">
        <w:rPr>
          <w:rFonts w:ascii="Lato" w:hAnsi="Lato"/>
          <w:spacing w:val="1"/>
        </w:rPr>
        <w:t xml:space="preserve"> </w:t>
      </w:r>
      <w:r w:rsidRPr="00612AE0">
        <w:rPr>
          <w:rFonts w:ascii="Lato" w:hAnsi="Lato"/>
        </w:rPr>
        <w:t>uszkodzone</w:t>
      </w:r>
      <w:r w:rsidRPr="00612AE0">
        <w:rPr>
          <w:rFonts w:ascii="Lato" w:hAnsi="Lato"/>
          <w:spacing w:val="1"/>
        </w:rPr>
        <w:t xml:space="preserve"> </w:t>
      </w:r>
      <w:r w:rsidRPr="00612AE0">
        <w:rPr>
          <w:rFonts w:ascii="Lato" w:hAnsi="Lato"/>
        </w:rPr>
        <w:t>elementy</w:t>
      </w:r>
      <w:r w:rsidRPr="00612AE0">
        <w:rPr>
          <w:rFonts w:ascii="Lato" w:hAnsi="Lato"/>
          <w:spacing w:val="1"/>
        </w:rPr>
        <w:t xml:space="preserve"> </w:t>
      </w:r>
      <w:r w:rsidRPr="00612AE0">
        <w:rPr>
          <w:rFonts w:ascii="Lato" w:hAnsi="Lato"/>
        </w:rPr>
        <w:t>składowe,</w:t>
      </w:r>
      <w:r w:rsidRPr="00612AE0">
        <w:rPr>
          <w:rFonts w:ascii="Lato" w:hAnsi="Lato"/>
          <w:spacing w:val="1"/>
        </w:rPr>
        <w:t xml:space="preserve"> </w:t>
      </w:r>
      <w:r w:rsidRPr="00612AE0">
        <w:rPr>
          <w:rFonts w:ascii="Lato" w:hAnsi="Lato"/>
        </w:rPr>
        <w:t>Przedmiot</w:t>
      </w:r>
      <w:r w:rsidRPr="00612AE0">
        <w:rPr>
          <w:rFonts w:ascii="Lato" w:hAnsi="Lato"/>
          <w:spacing w:val="1"/>
        </w:rPr>
        <w:t xml:space="preserve"> </w:t>
      </w:r>
      <w:r w:rsidRPr="00612AE0">
        <w:rPr>
          <w:rFonts w:ascii="Lato" w:hAnsi="Lato"/>
        </w:rPr>
        <w:t>Umowy</w:t>
      </w:r>
      <w:r w:rsidRPr="00612AE0">
        <w:rPr>
          <w:rFonts w:ascii="Lato" w:hAnsi="Lato"/>
          <w:spacing w:val="1"/>
        </w:rPr>
        <w:t xml:space="preserve"> </w:t>
      </w:r>
      <w:r w:rsidRPr="00612AE0">
        <w:rPr>
          <w:rFonts w:ascii="Lato" w:hAnsi="Lato"/>
        </w:rPr>
        <w:t>z</w:t>
      </w:r>
      <w:r w:rsidRPr="00612AE0">
        <w:rPr>
          <w:rFonts w:ascii="Lato" w:hAnsi="Lato"/>
          <w:spacing w:val="1"/>
        </w:rPr>
        <w:t xml:space="preserve"> </w:t>
      </w:r>
      <w:r w:rsidRPr="00612AE0">
        <w:rPr>
          <w:rFonts w:ascii="Lato" w:hAnsi="Lato"/>
        </w:rPr>
        <w:t>przekroczonym</w:t>
      </w:r>
      <w:r w:rsidRPr="00612AE0">
        <w:rPr>
          <w:rFonts w:ascii="Lato" w:hAnsi="Lato"/>
          <w:spacing w:val="1"/>
        </w:rPr>
        <w:t xml:space="preserve"> </w:t>
      </w:r>
      <w:r w:rsidRPr="00612AE0">
        <w:rPr>
          <w:rFonts w:ascii="Lato" w:hAnsi="Lato"/>
        </w:rPr>
        <w:t>terminem</w:t>
      </w:r>
      <w:r w:rsidRPr="00612AE0">
        <w:rPr>
          <w:rFonts w:ascii="Lato" w:hAnsi="Lato"/>
          <w:spacing w:val="1"/>
        </w:rPr>
        <w:t xml:space="preserve"> </w:t>
      </w:r>
      <w:r w:rsidRPr="00612AE0">
        <w:rPr>
          <w:rFonts w:ascii="Lato" w:hAnsi="Lato"/>
        </w:rPr>
        <w:t>użycia</w:t>
      </w:r>
      <w:r w:rsidRPr="00612AE0">
        <w:rPr>
          <w:rFonts w:ascii="Lato" w:hAnsi="Lato"/>
          <w:spacing w:val="1"/>
        </w:rPr>
        <w:t xml:space="preserve"> </w:t>
      </w:r>
      <w:r w:rsidRPr="00612AE0">
        <w:rPr>
          <w:rFonts w:ascii="Lato" w:hAnsi="Lato"/>
        </w:rPr>
        <w:t>lub</w:t>
      </w:r>
      <w:r w:rsidRPr="00612AE0">
        <w:rPr>
          <w:rFonts w:ascii="Lato" w:hAnsi="Lato"/>
          <w:spacing w:val="1"/>
        </w:rPr>
        <w:t xml:space="preserve"> </w:t>
      </w:r>
      <w:r w:rsidRPr="00612AE0">
        <w:rPr>
          <w:rFonts w:ascii="Lato" w:hAnsi="Lato"/>
        </w:rPr>
        <w:t>Zamawiający</w:t>
      </w:r>
      <w:r w:rsidRPr="00612AE0">
        <w:rPr>
          <w:rFonts w:ascii="Lato" w:hAnsi="Lato"/>
          <w:spacing w:val="1"/>
        </w:rPr>
        <w:t xml:space="preserve"> </w:t>
      </w:r>
      <w:r w:rsidRPr="00612AE0">
        <w:rPr>
          <w:rFonts w:ascii="Lato" w:hAnsi="Lato"/>
        </w:rPr>
        <w:t>stwierdzi</w:t>
      </w:r>
      <w:r w:rsidRPr="00612AE0">
        <w:rPr>
          <w:rFonts w:ascii="Lato" w:hAnsi="Lato"/>
          <w:spacing w:val="1"/>
        </w:rPr>
        <w:t xml:space="preserve"> </w:t>
      </w:r>
      <w:r w:rsidRPr="00612AE0">
        <w:rPr>
          <w:rFonts w:ascii="Lato" w:hAnsi="Lato"/>
        </w:rPr>
        <w:t>inne</w:t>
      </w:r>
      <w:r w:rsidRPr="00612AE0">
        <w:rPr>
          <w:rFonts w:ascii="Lato" w:hAnsi="Lato"/>
          <w:spacing w:val="1"/>
        </w:rPr>
        <w:t xml:space="preserve"> </w:t>
      </w:r>
      <w:r w:rsidRPr="00612AE0">
        <w:rPr>
          <w:rFonts w:ascii="Lato" w:hAnsi="Lato"/>
        </w:rPr>
        <w:t>wady,</w:t>
      </w:r>
      <w:r w:rsidRPr="00612AE0">
        <w:rPr>
          <w:rFonts w:ascii="Lato" w:hAnsi="Lato"/>
          <w:spacing w:val="1"/>
        </w:rPr>
        <w:t xml:space="preserve"> </w:t>
      </w:r>
      <w:r w:rsidRPr="00612AE0">
        <w:rPr>
          <w:rFonts w:ascii="Lato" w:hAnsi="Lato"/>
        </w:rPr>
        <w:t>przedstawiciele</w:t>
      </w:r>
      <w:r w:rsidRPr="00612AE0">
        <w:rPr>
          <w:rFonts w:ascii="Lato" w:hAnsi="Lato"/>
          <w:spacing w:val="1"/>
        </w:rPr>
        <w:t xml:space="preserve"> </w:t>
      </w:r>
      <w:r w:rsidRPr="00612AE0">
        <w:rPr>
          <w:rFonts w:ascii="Lato" w:hAnsi="Lato"/>
        </w:rPr>
        <w:t>Stron</w:t>
      </w:r>
      <w:r w:rsidRPr="00612AE0">
        <w:rPr>
          <w:rFonts w:ascii="Lato" w:hAnsi="Lato"/>
          <w:spacing w:val="1"/>
        </w:rPr>
        <w:t xml:space="preserve"> </w:t>
      </w:r>
      <w:r w:rsidRPr="00612AE0">
        <w:rPr>
          <w:rFonts w:ascii="Lato" w:hAnsi="Lato"/>
        </w:rPr>
        <w:t>wpiszą</w:t>
      </w:r>
      <w:r w:rsidRPr="00612AE0">
        <w:rPr>
          <w:rFonts w:ascii="Lato" w:hAnsi="Lato"/>
          <w:spacing w:val="1"/>
        </w:rPr>
        <w:t xml:space="preserve"> </w:t>
      </w:r>
      <w:r w:rsidRPr="00612AE0">
        <w:rPr>
          <w:rFonts w:ascii="Lato" w:hAnsi="Lato"/>
        </w:rPr>
        <w:t>te</w:t>
      </w:r>
      <w:r w:rsidRPr="00612AE0">
        <w:rPr>
          <w:rFonts w:ascii="Lato" w:hAnsi="Lato"/>
          <w:spacing w:val="1"/>
        </w:rPr>
        <w:t xml:space="preserve"> </w:t>
      </w:r>
      <w:r w:rsidRPr="00612AE0">
        <w:rPr>
          <w:rFonts w:ascii="Lato" w:hAnsi="Lato"/>
        </w:rPr>
        <w:t>zastrzeżenia</w:t>
      </w:r>
      <w:r w:rsidRPr="00612AE0">
        <w:rPr>
          <w:rFonts w:ascii="Lato" w:hAnsi="Lato"/>
          <w:spacing w:val="1"/>
        </w:rPr>
        <w:t xml:space="preserve"> </w:t>
      </w:r>
      <w:r w:rsidRPr="00612AE0">
        <w:rPr>
          <w:rFonts w:ascii="Lato" w:hAnsi="Lato"/>
        </w:rPr>
        <w:t>na</w:t>
      </w:r>
      <w:r w:rsidRPr="00612AE0">
        <w:rPr>
          <w:rFonts w:ascii="Lato" w:hAnsi="Lato"/>
          <w:spacing w:val="1"/>
        </w:rPr>
        <w:t xml:space="preserve"> </w:t>
      </w:r>
      <w:r w:rsidRPr="00612AE0">
        <w:rPr>
          <w:rFonts w:ascii="Lato" w:hAnsi="Lato"/>
        </w:rPr>
        <w:t>formularzu Wykonawcy lub Zamawiający zgłosi Wykonawcy zastrzeżenia niezwłocznie</w:t>
      </w:r>
      <w:r w:rsidRPr="00612AE0">
        <w:rPr>
          <w:rFonts w:ascii="Lato" w:hAnsi="Lato"/>
          <w:spacing w:val="1"/>
        </w:rPr>
        <w:t xml:space="preserve"> </w:t>
      </w:r>
      <w:r w:rsidRPr="00612AE0">
        <w:rPr>
          <w:rFonts w:ascii="Lato" w:hAnsi="Lato"/>
        </w:rPr>
        <w:t>drogą</w:t>
      </w:r>
      <w:r w:rsidRPr="00612AE0">
        <w:rPr>
          <w:rFonts w:ascii="Lato" w:hAnsi="Lato"/>
          <w:spacing w:val="-1"/>
        </w:rPr>
        <w:t xml:space="preserve"> </w:t>
      </w:r>
      <w:r w:rsidRPr="00612AE0">
        <w:rPr>
          <w:rFonts w:ascii="Lato" w:hAnsi="Lato"/>
        </w:rPr>
        <w:t>e-mailową, na adres</w:t>
      </w:r>
      <w:r w:rsidRPr="00612AE0">
        <w:rPr>
          <w:rFonts w:ascii="Lato" w:hAnsi="Lato"/>
          <w:spacing w:val="-2"/>
        </w:rPr>
        <w:t xml:space="preserve"> </w:t>
      </w:r>
      <w:r w:rsidRPr="00612AE0">
        <w:rPr>
          <w:rFonts w:ascii="Lato" w:hAnsi="Lato"/>
        </w:rPr>
        <w:t>Wykonawcy</w:t>
      </w:r>
      <w:r w:rsidRPr="00612AE0">
        <w:rPr>
          <w:rFonts w:ascii="Lato" w:hAnsi="Lato"/>
          <w:spacing w:val="-1"/>
        </w:rPr>
        <w:t xml:space="preserve"> </w:t>
      </w:r>
      <w:r w:rsidRPr="00612AE0">
        <w:rPr>
          <w:rFonts w:ascii="Lato" w:hAnsi="Lato"/>
        </w:rPr>
        <w:t>wskazany</w:t>
      </w:r>
      <w:r w:rsidRPr="00612AE0">
        <w:rPr>
          <w:rFonts w:ascii="Lato" w:hAnsi="Lato"/>
          <w:spacing w:val="-2"/>
        </w:rPr>
        <w:t xml:space="preserve"> </w:t>
      </w:r>
      <w:r w:rsidRPr="00612AE0">
        <w:rPr>
          <w:rFonts w:ascii="Lato" w:hAnsi="Lato"/>
        </w:rPr>
        <w:t>w</w:t>
      </w:r>
      <w:r w:rsidRPr="00612AE0">
        <w:rPr>
          <w:rFonts w:ascii="Lato" w:hAnsi="Lato"/>
          <w:spacing w:val="-2"/>
        </w:rPr>
        <w:t xml:space="preserve"> </w:t>
      </w:r>
      <w:r w:rsidRPr="00612AE0">
        <w:rPr>
          <w:rFonts w:ascii="Lato" w:hAnsi="Lato"/>
        </w:rPr>
        <w:t>§</w:t>
      </w:r>
      <w:r w:rsidRPr="00612AE0">
        <w:rPr>
          <w:rFonts w:ascii="Lato" w:hAnsi="Lato"/>
          <w:spacing w:val="3"/>
        </w:rPr>
        <w:t xml:space="preserve"> </w:t>
      </w:r>
      <w:r w:rsidRPr="00612AE0">
        <w:rPr>
          <w:rFonts w:ascii="Lato" w:hAnsi="Lato"/>
        </w:rPr>
        <w:t>4</w:t>
      </w:r>
      <w:r w:rsidRPr="00612AE0">
        <w:rPr>
          <w:rFonts w:ascii="Lato" w:hAnsi="Lato"/>
          <w:spacing w:val="-1"/>
        </w:rPr>
        <w:t xml:space="preserve"> </w:t>
      </w:r>
      <w:r w:rsidRPr="00612AE0">
        <w:rPr>
          <w:rFonts w:ascii="Lato" w:hAnsi="Lato"/>
        </w:rPr>
        <w:t>ust. 1</w:t>
      </w:r>
      <w:r w:rsidRPr="00612AE0">
        <w:rPr>
          <w:rFonts w:ascii="Lato" w:hAnsi="Lato"/>
          <w:spacing w:val="-1"/>
        </w:rPr>
        <w:t xml:space="preserve"> </w:t>
      </w:r>
      <w:r w:rsidRPr="00612AE0">
        <w:rPr>
          <w:rFonts w:ascii="Lato" w:hAnsi="Lato"/>
        </w:rPr>
        <w:t>pkt</w:t>
      </w:r>
      <w:r w:rsidRPr="00612AE0">
        <w:rPr>
          <w:rFonts w:ascii="Lato" w:hAnsi="Lato"/>
          <w:spacing w:val="-1"/>
        </w:rPr>
        <w:t xml:space="preserve"> </w:t>
      </w:r>
      <w:r w:rsidRPr="00612AE0">
        <w:rPr>
          <w:rFonts w:ascii="Lato" w:hAnsi="Lato"/>
        </w:rPr>
        <w:t>2.</w:t>
      </w:r>
    </w:p>
    <w:p w14:paraId="0FA4CB7B" w14:textId="77777777" w:rsidR="00ED5009" w:rsidRPr="00612AE0" w:rsidRDefault="008F0477" w:rsidP="00612AE0">
      <w:pPr>
        <w:pStyle w:val="Akapitzlist"/>
        <w:numPr>
          <w:ilvl w:val="0"/>
          <w:numId w:val="10"/>
        </w:numPr>
        <w:tabs>
          <w:tab w:val="left" w:pos="1254"/>
        </w:tabs>
        <w:rPr>
          <w:rFonts w:ascii="Lato" w:hAnsi="Lato"/>
        </w:rPr>
      </w:pPr>
      <w:r w:rsidRPr="00612AE0">
        <w:rPr>
          <w:rFonts w:ascii="Lato" w:hAnsi="Lato"/>
        </w:rPr>
        <w:t>Wykonawca zobowiązuje się do zastąpienia niezgodnego z Umową przedmiotu dostawy</w:t>
      </w:r>
      <w:r w:rsidRPr="00612AE0">
        <w:rPr>
          <w:rFonts w:ascii="Lato" w:hAnsi="Lato"/>
          <w:spacing w:val="1"/>
        </w:rPr>
        <w:t xml:space="preserve"> </w:t>
      </w:r>
      <w:r w:rsidRPr="00612AE0">
        <w:rPr>
          <w:rFonts w:ascii="Lato" w:hAnsi="Lato"/>
        </w:rPr>
        <w:t>na wolny od wad w terminie 1 Dnia roboczego od otrzymania zgłoszenia Zamawiającego</w:t>
      </w:r>
      <w:r w:rsidRPr="00612AE0">
        <w:rPr>
          <w:rFonts w:ascii="Lato" w:hAnsi="Lato"/>
          <w:spacing w:val="1"/>
        </w:rPr>
        <w:t xml:space="preserve"> </w:t>
      </w:r>
      <w:r w:rsidRPr="00612AE0">
        <w:rPr>
          <w:rFonts w:ascii="Lato" w:hAnsi="Lato"/>
        </w:rPr>
        <w:t>o</w:t>
      </w:r>
      <w:r w:rsidRPr="00612AE0">
        <w:rPr>
          <w:rFonts w:ascii="Lato" w:hAnsi="Lato"/>
          <w:spacing w:val="60"/>
        </w:rPr>
        <w:t xml:space="preserve"> </w:t>
      </w:r>
      <w:r w:rsidRPr="00612AE0">
        <w:rPr>
          <w:rFonts w:ascii="Lato" w:hAnsi="Lato"/>
        </w:rPr>
        <w:t>zaistniałej</w:t>
      </w:r>
      <w:r w:rsidRPr="00612AE0">
        <w:rPr>
          <w:rFonts w:ascii="Lato" w:hAnsi="Lato"/>
          <w:spacing w:val="60"/>
        </w:rPr>
        <w:t xml:space="preserve"> </w:t>
      </w:r>
      <w:r w:rsidRPr="00612AE0">
        <w:rPr>
          <w:rFonts w:ascii="Lato" w:hAnsi="Lato"/>
        </w:rPr>
        <w:t>sytuacji,</w:t>
      </w:r>
      <w:r w:rsidRPr="00612AE0">
        <w:rPr>
          <w:rFonts w:ascii="Lato" w:hAnsi="Lato"/>
          <w:spacing w:val="60"/>
        </w:rPr>
        <w:t xml:space="preserve"> </w:t>
      </w:r>
      <w:r w:rsidRPr="00612AE0">
        <w:rPr>
          <w:rFonts w:ascii="Lato" w:hAnsi="Lato"/>
        </w:rPr>
        <w:t>nie</w:t>
      </w:r>
      <w:r w:rsidRPr="00612AE0">
        <w:rPr>
          <w:rFonts w:ascii="Lato" w:hAnsi="Lato"/>
          <w:spacing w:val="60"/>
        </w:rPr>
        <w:t xml:space="preserve"> </w:t>
      </w:r>
      <w:r w:rsidRPr="00612AE0">
        <w:rPr>
          <w:rFonts w:ascii="Lato" w:hAnsi="Lato"/>
        </w:rPr>
        <w:t>później</w:t>
      </w:r>
      <w:r w:rsidRPr="00612AE0">
        <w:rPr>
          <w:rFonts w:ascii="Lato" w:hAnsi="Lato"/>
          <w:spacing w:val="60"/>
        </w:rPr>
        <w:t xml:space="preserve"> </w:t>
      </w:r>
      <w:r w:rsidRPr="00612AE0">
        <w:rPr>
          <w:rFonts w:ascii="Lato" w:hAnsi="Lato"/>
        </w:rPr>
        <w:t>jednak</w:t>
      </w:r>
      <w:r w:rsidRPr="00612AE0">
        <w:rPr>
          <w:rFonts w:ascii="Lato" w:hAnsi="Lato"/>
          <w:spacing w:val="60"/>
        </w:rPr>
        <w:t xml:space="preserve"> </w:t>
      </w:r>
      <w:r w:rsidRPr="00612AE0">
        <w:rPr>
          <w:rFonts w:ascii="Lato" w:hAnsi="Lato"/>
        </w:rPr>
        <w:t>niż</w:t>
      </w:r>
      <w:r w:rsidRPr="00612AE0">
        <w:rPr>
          <w:rFonts w:ascii="Lato" w:hAnsi="Lato"/>
          <w:spacing w:val="60"/>
        </w:rPr>
        <w:t xml:space="preserve"> </w:t>
      </w:r>
      <w:r w:rsidRPr="00612AE0">
        <w:rPr>
          <w:rFonts w:ascii="Lato" w:hAnsi="Lato"/>
        </w:rPr>
        <w:t>do</w:t>
      </w:r>
      <w:r w:rsidRPr="00612AE0">
        <w:rPr>
          <w:rFonts w:ascii="Lato" w:hAnsi="Lato"/>
          <w:spacing w:val="60"/>
        </w:rPr>
        <w:t xml:space="preserve"> </w:t>
      </w:r>
      <w:r w:rsidRPr="00612AE0">
        <w:rPr>
          <w:rFonts w:ascii="Lato" w:hAnsi="Lato"/>
        </w:rPr>
        <w:t>upływu</w:t>
      </w:r>
      <w:r w:rsidRPr="00612AE0">
        <w:rPr>
          <w:rFonts w:ascii="Lato" w:hAnsi="Lato"/>
          <w:spacing w:val="60"/>
        </w:rPr>
        <w:t xml:space="preserve"> </w:t>
      </w:r>
      <w:r w:rsidRPr="00612AE0">
        <w:rPr>
          <w:rFonts w:ascii="Lato" w:hAnsi="Lato"/>
        </w:rPr>
        <w:t>terminu</w:t>
      </w:r>
      <w:r w:rsidRPr="00612AE0">
        <w:rPr>
          <w:rFonts w:ascii="Lato" w:hAnsi="Lato"/>
          <w:spacing w:val="60"/>
        </w:rPr>
        <w:t xml:space="preserve"> </w:t>
      </w:r>
      <w:r w:rsidRPr="00612AE0">
        <w:rPr>
          <w:rFonts w:ascii="Lato" w:hAnsi="Lato"/>
        </w:rPr>
        <w:t>realizacji</w:t>
      </w:r>
      <w:r w:rsidRPr="00612AE0">
        <w:rPr>
          <w:rFonts w:ascii="Lato" w:hAnsi="Lato"/>
          <w:spacing w:val="60"/>
        </w:rPr>
        <w:t xml:space="preserve"> </w:t>
      </w:r>
      <w:r w:rsidRPr="00612AE0">
        <w:rPr>
          <w:rFonts w:ascii="Lato" w:hAnsi="Lato"/>
        </w:rPr>
        <w:t>Umowy.</w:t>
      </w:r>
      <w:r w:rsidRPr="00612AE0">
        <w:rPr>
          <w:rFonts w:ascii="Lato" w:hAnsi="Lato"/>
          <w:spacing w:val="1"/>
        </w:rPr>
        <w:t xml:space="preserve"> </w:t>
      </w:r>
      <w:r w:rsidRPr="00612AE0">
        <w:rPr>
          <w:rFonts w:ascii="Lato" w:hAnsi="Lato"/>
        </w:rPr>
        <w:t>Z tytułu wymiany przedmiotu dostawy na wolny od wad Wykonawcy nie przysługuje</w:t>
      </w:r>
      <w:r w:rsidRPr="00612AE0">
        <w:rPr>
          <w:rFonts w:ascii="Lato" w:hAnsi="Lato"/>
          <w:spacing w:val="1"/>
        </w:rPr>
        <w:t xml:space="preserve"> </w:t>
      </w:r>
      <w:r w:rsidRPr="00612AE0">
        <w:rPr>
          <w:rFonts w:ascii="Lato" w:hAnsi="Lato"/>
        </w:rPr>
        <w:t>dodatkowe</w:t>
      </w:r>
      <w:r w:rsidRPr="00612AE0">
        <w:rPr>
          <w:rFonts w:ascii="Lato" w:hAnsi="Lato"/>
          <w:spacing w:val="-1"/>
        </w:rPr>
        <w:t xml:space="preserve"> </w:t>
      </w:r>
      <w:r w:rsidRPr="00612AE0">
        <w:rPr>
          <w:rFonts w:ascii="Lato" w:hAnsi="Lato"/>
        </w:rPr>
        <w:t>wynagrodzenie.</w:t>
      </w:r>
    </w:p>
    <w:p w14:paraId="401EE3DB" w14:textId="512C504F" w:rsidR="00ED5009" w:rsidRPr="00612AE0" w:rsidRDefault="008F0477" w:rsidP="00612AE0">
      <w:pPr>
        <w:pStyle w:val="Akapitzlist"/>
        <w:numPr>
          <w:ilvl w:val="0"/>
          <w:numId w:val="10"/>
        </w:numPr>
        <w:tabs>
          <w:tab w:val="left" w:pos="1254"/>
        </w:tabs>
        <w:rPr>
          <w:rFonts w:ascii="Lato" w:hAnsi="Lato"/>
        </w:rPr>
      </w:pPr>
      <w:r w:rsidRPr="00612AE0">
        <w:rPr>
          <w:rFonts w:ascii="Lato" w:hAnsi="Lato"/>
        </w:rPr>
        <w:t>Miesięczna dostawa, stanowiąca sumę dostaw zrealizowanych w danym miesiącu do</w:t>
      </w:r>
      <w:r w:rsidR="00B66575" w:rsidRPr="00612AE0">
        <w:rPr>
          <w:rFonts w:ascii="Lato" w:hAnsi="Lato"/>
          <w:spacing w:val="1"/>
        </w:rPr>
        <w:t xml:space="preserve"> </w:t>
      </w:r>
      <w:r w:rsidRPr="00612AE0">
        <w:rPr>
          <w:rFonts w:ascii="Lato" w:hAnsi="Lato"/>
        </w:rPr>
        <w:t>Siedzib</w:t>
      </w:r>
      <w:r w:rsidR="00B66575" w:rsidRPr="00612AE0">
        <w:rPr>
          <w:rFonts w:ascii="Lato" w:hAnsi="Lato"/>
        </w:rPr>
        <w:t>y</w:t>
      </w:r>
      <w:r w:rsidRPr="00612AE0">
        <w:rPr>
          <w:rFonts w:ascii="Lato" w:hAnsi="Lato"/>
        </w:rPr>
        <w:t xml:space="preserve"> Zamawiającego, potwierdzona będzie Protokołem Odbioru, którego</w:t>
      </w:r>
      <w:r w:rsidRPr="00612AE0">
        <w:rPr>
          <w:rFonts w:ascii="Lato" w:hAnsi="Lato"/>
          <w:spacing w:val="1"/>
        </w:rPr>
        <w:t xml:space="preserve"> </w:t>
      </w:r>
      <w:r w:rsidRPr="00612AE0">
        <w:rPr>
          <w:rFonts w:ascii="Lato" w:hAnsi="Lato"/>
        </w:rPr>
        <w:t>wzór</w:t>
      </w:r>
      <w:r w:rsidRPr="00612AE0">
        <w:rPr>
          <w:rFonts w:ascii="Lato" w:hAnsi="Lato"/>
          <w:spacing w:val="-3"/>
        </w:rPr>
        <w:t xml:space="preserve"> </w:t>
      </w:r>
      <w:r w:rsidRPr="00612AE0">
        <w:rPr>
          <w:rFonts w:ascii="Lato" w:hAnsi="Lato"/>
        </w:rPr>
        <w:t>stanowi</w:t>
      </w:r>
      <w:r w:rsidRPr="00612AE0">
        <w:rPr>
          <w:rFonts w:ascii="Lato" w:hAnsi="Lato"/>
          <w:spacing w:val="-2"/>
        </w:rPr>
        <w:t xml:space="preserve"> </w:t>
      </w:r>
      <w:r w:rsidRPr="00612AE0">
        <w:rPr>
          <w:rFonts w:ascii="Lato" w:hAnsi="Lato"/>
          <w:b/>
        </w:rPr>
        <w:t>Załącznik</w:t>
      </w:r>
      <w:r w:rsidRPr="00612AE0">
        <w:rPr>
          <w:rFonts w:ascii="Lato" w:hAnsi="Lato"/>
          <w:b/>
          <w:spacing w:val="-2"/>
        </w:rPr>
        <w:t xml:space="preserve"> </w:t>
      </w:r>
      <w:r w:rsidRPr="00612AE0">
        <w:rPr>
          <w:rFonts w:ascii="Lato" w:hAnsi="Lato"/>
          <w:b/>
        </w:rPr>
        <w:t>nr 2</w:t>
      </w:r>
      <w:r w:rsidRPr="00612AE0">
        <w:rPr>
          <w:rFonts w:ascii="Lato" w:hAnsi="Lato"/>
          <w:b/>
          <w:spacing w:val="-1"/>
        </w:rPr>
        <w:t xml:space="preserve"> </w:t>
      </w:r>
      <w:r w:rsidRPr="00612AE0">
        <w:rPr>
          <w:rFonts w:ascii="Lato" w:hAnsi="Lato"/>
        </w:rPr>
        <w:t>do</w:t>
      </w:r>
      <w:r w:rsidRPr="00612AE0">
        <w:rPr>
          <w:rFonts w:ascii="Lato" w:hAnsi="Lato"/>
          <w:spacing w:val="-1"/>
        </w:rPr>
        <w:t xml:space="preserve"> </w:t>
      </w:r>
      <w:r w:rsidRPr="00612AE0">
        <w:rPr>
          <w:rFonts w:ascii="Lato" w:hAnsi="Lato"/>
        </w:rPr>
        <w:t>Umowy,</w:t>
      </w:r>
      <w:r w:rsidRPr="00612AE0">
        <w:rPr>
          <w:rFonts w:ascii="Lato" w:hAnsi="Lato"/>
          <w:spacing w:val="-3"/>
        </w:rPr>
        <w:t xml:space="preserve"> </w:t>
      </w:r>
      <w:r w:rsidRPr="00612AE0">
        <w:rPr>
          <w:rFonts w:ascii="Lato" w:hAnsi="Lato"/>
        </w:rPr>
        <w:t>podpisanym</w:t>
      </w:r>
      <w:r w:rsidRPr="00612AE0">
        <w:rPr>
          <w:rFonts w:ascii="Lato" w:hAnsi="Lato"/>
          <w:spacing w:val="-1"/>
        </w:rPr>
        <w:t xml:space="preserve"> </w:t>
      </w:r>
      <w:r w:rsidRPr="00612AE0">
        <w:rPr>
          <w:rFonts w:ascii="Lato" w:hAnsi="Lato"/>
        </w:rPr>
        <w:t>przez</w:t>
      </w:r>
      <w:r w:rsidRPr="00612AE0">
        <w:rPr>
          <w:rFonts w:ascii="Lato" w:hAnsi="Lato"/>
          <w:spacing w:val="-1"/>
        </w:rPr>
        <w:t xml:space="preserve"> </w:t>
      </w:r>
      <w:r w:rsidRPr="00612AE0">
        <w:rPr>
          <w:rFonts w:ascii="Lato" w:hAnsi="Lato"/>
        </w:rPr>
        <w:t>przedstawicieli</w:t>
      </w:r>
      <w:r w:rsidRPr="00612AE0">
        <w:rPr>
          <w:rFonts w:ascii="Lato" w:hAnsi="Lato"/>
          <w:spacing w:val="-2"/>
        </w:rPr>
        <w:t xml:space="preserve"> </w:t>
      </w:r>
      <w:r w:rsidRPr="00612AE0">
        <w:rPr>
          <w:rFonts w:ascii="Lato" w:hAnsi="Lato"/>
        </w:rPr>
        <w:t>Stron.</w:t>
      </w:r>
    </w:p>
    <w:p w14:paraId="7C182EE8" w14:textId="77777777" w:rsidR="00ED5009" w:rsidRPr="00612AE0" w:rsidRDefault="008F0477" w:rsidP="00612AE0">
      <w:pPr>
        <w:pStyle w:val="Akapitzlist"/>
        <w:numPr>
          <w:ilvl w:val="0"/>
          <w:numId w:val="10"/>
        </w:numPr>
        <w:tabs>
          <w:tab w:val="left" w:pos="1254"/>
        </w:tabs>
        <w:rPr>
          <w:rFonts w:ascii="Lato" w:hAnsi="Lato"/>
        </w:rPr>
      </w:pPr>
      <w:r w:rsidRPr="00612AE0">
        <w:rPr>
          <w:rFonts w:ascii="Lato" w:hAnsi="Lato"/>
        </w:rPr>
        <w:t>Dokonanie</w:t>
      </w:r>
      <w:r w:rsidRPr="00612AE0">
        <w:rPr>
          <w:rFonts w:ascii="Lato" w:hAnsi="Lato"/>
          <w:spacing w:val="1"/>
        </w:rPr>
        <w:t xml:space="preserve"> </w:t>
      </w:r>
      <w:r w:rsidRPr="00612AE0">
        <w:rPr>
          <w:rFonts w:ascii="Lato" w:hAnsi="Lato"/>
        </w:rPr>
        <w:t>odbioru</w:t>
      </w:r>
      <w:r w:rsidRPr="00612AE0">
        <w:rPr>
          <w:rFonts w:ascii="Lato" w:hAnsi="Lato"/>
          <w:spacing w:val="1"/>
        </w:rPr>
        <w:t xml:space="preserve"> </w:t>
      </w:r>
      <w:r w:rsidRPr="00612AE0">
        <w:rPr>
          <w:rFonts w:ascii="Lato" w:hAnsi="Lato"/>
        </w:rPr>
        <w:t>Przedmiotu</w:t>
      </w:r>
      <w:r w:rsidRPr="00612AE0">
        <w:rPr>
          <w:rFonts w:ascii="Lato" w:hAnsi="Lato"/>
          <w:spacing w:val="1"/>
        </w:rPr>
        <w:t xml:space="preserve"> </w:t>
      </w:r>
      <w:r w:rsidRPr="00612AE0">
        <w:rPr>
          <w:rFonts w:ascii="Lato" w:hAnsi="Lato"/>
        </w:rPr>
        <w:t>Umowy</w:t>
      </w:r>
      <w:r w:rsidRPr="00612AE0">
        <w:rPr>
          <w:rFonts w:ascii="Lato" w:hAnsi="Lato"/>
          <w:spacing w:val="1"/>
        </w:rPr>
        <w:t xml:space="preserve"> </w:t>
      </w:r>
      <w:r w:rsidRPr="00612AE0">
        <w:rPr>
          <w:rFonts w:ascii="Lato" w:hAnsi="Lato"/>
        </w:rPr>
        <w:t>nie</w:t>
      </w:r>
      <w:r w:rsidRPr="00612AE0">
        <w:rPr>
          <w:rFonts w:ascii="Lato" w:hAnsi="Lato"/>
          <w:spacing w:val="1"/>
        </w:rPr>
        <w:t xml:space="preserve"> </w:t>
      </w:r>
      <w:r w:rsidRPr="00612AE0">
        <w:rPr>
          <w:rFonts w:ascii="Lato" w:hAnsi="Lato"/>
        </w:rPr>
        <w:t>wpływa</w:t>
      </w:r>
      <w:r w:rsidRPr="00612AE0">
        <w:rPr>
          <w:rFonts w:ascii="Lato" w:hAnsi="Lato"/>
          <w:spacing w:val="1"/>
        </w:rPr>
        <w:t xml:space="preserve"> </w:t>
      </w:r>
      <w:r w:rsidRPr="00612AE0">
        <w:rPr>
          <w:rFonts w:ascii="Lato" w:hAnsi="Lato"/>
        </w:rPr>
        <w:t>na</w:t>
      </w:r>
      <w:r w:rsidRPr="00612AE0">
        <w:rPr>
          <w:rFonts w:ascii="Lato" w:hAnsi="Lato"/>
          <w:spacing w:val="1"/>
        </w:rPr>
        <w:t xml:space="preserve"> </w:t>
      </w:r>
      <w:r w:rsidRPr="00612AE0">
        <w:rPr>
          <w:rFonts w:ascii="Lato" w:hAnsi="Lato"/>
        </w:rPr>
        <w:t>możność</w:t>
      </w:r>
      <w:r w:rsidRPr="00612AE0">
        <w:rPr>
          <w:rFonts w:ascii="Lato" w:hAnsi="Lato"/>
          <w:spacing w:val="1"/>
        </w:rPr>
        <w:t xml:space="preserve"> </w:t>
      </w:r>
      <w:r w:rsidRPr="00612AE0">
        <w:rPr>
          <w:rFonts w:ascii="Lato" w:hAnsi="Lato"/>
        </w:rPr>
        <w:t>skorzystania</w:t>
      </w:r>
      <w:r w:rsidRPr="00612AE0">
        <w:rPr>
          <w:rFonts w:ascii="Lato" w:hAnsi="Lato"/>
          <w:spacing w:val="1"/>
        </w:rPr>
        <w:t xml:space="preserve"> </w:t>
      </w:r>
      <w:r w:rsidRPr="00612AE0">
        <w:rPr>
          <w:rFonts w:ascii="Lato" w:hAnsi="Lato"/>
        </w:rPr>
        <w:t>przez</w:t>
      </w:r>
      <w:r w:rsidRPr="00612AE0">
        <w:rPr>
          <w:rFonts w:ascii="Lato" w:hAnsi="Lato"/>
          <w:spacing w:val="1"/>
        </w:rPr>
        <w:t xml:space="preserve"> </w:t>
      </w:r>
      <w:r w:rsidRPr="00612AE0">
        <w:rPr>
          <w:rFonts w:ascii="Lato" w:hAnsi="Lato"/>
        </w:rPr>
        <w:lastRenderedPageBreak/>
        <w:t>Zamawiającego</w:t>
      </w:r>
      <w:r w:rsidRPr="00612AE0">
        <w:rPr>
          <w:rFonts w:ascii="Lato" w:hAnsi="Lato"/>
          <w:spacing w:val="1"/>
        </w:rPr>
        <w:t xml:space="preserve"> </w:t>
      </w:r>
      <w:r w:rsidRPr="00612AE0">
        <w:rPr>
          <w:rFonts w:ascii="Lato" w:hAnsi="Lato"/>
        </w:rPr>
        <w:t>z</w:t>
      </w:r>
      <w:r w:rsidRPr="00612AE0">
        <w:rPr>
          <w:rFonts w:ascii="Lato" w:hAnsi="Lato"/>
          <w:spacing w:val="1"/>
        </w:rPr>
        <w:t xml:space="preserve"> </w:t>
      </w:r>
      <w:r w:rsidRPr="00612AE0">
        <w:rPr>
          <w:rFonts w:ascii="Lato" w:hAnsi="Lato"/>
        </w:rPr>
        <w:t>uprawnienia</w:t>
      </w:r>
      <w:r w:rsidRPr="00612AE0">
        <w:rPr>
          <w:rFonts w:ascii="Lato" w:hAnsi="Lato"/>
          <w:spacing w:val="1"/>
        </w:rPr>
        <w:t xml:space="preserve"> </w:t>
      </w:r>
      <w:r w:rsidRPr="00612AE0">
        <w:rPr>
          <w:rFonts w:ascii="Lato" w:hAnsi="Lato"/>
        </w:rPr>
        <w:t>przysługującego</w:t>
      </w:r>
      <w:r w:rsidRPr="00612AE0">
        <w:rPr>
          <w:rFonts w:ascii="Lato" w:hAnsi="Lato"/>
          <w:spacing w:val="1"/>
        </w:rPr>
        <w:t xml:space="preserve"> </w:t>
      </w:r>
      <w:r w:rsidRPr="00612AE0">
        <w:rPr>
          <w:rFonts w:ascii="Lato" w:hAnsi="Lato"/>
        </w:rPr>
        <w:t>mu</w:t>
      </w:r>
      <w:r w:rsidRPr="00612AE0">
        <w:rPr>
          <w:rFonts w:ascii="Lato" w:hAnsi="Lato"/>
          <w:spacing w:val="1"/>
        </w:rPr>
        <w:t xml:space="preserve"> </w:t>
      </w:r>
      <w:r w:rsidRPr="00612AE0">
        <w:rPr>
          <w:rFonts w:ascii="Lato" w:hAnsi="Lato"/>
        </w:rPr>
        <w:t>na</w:t>
      </w:r>
      <w:r w:rsidRPr="00612AE0">
        <w:rPr>
          <w:rFonts w:ascii="Lato" w:hAnsi="Lato"/>
          <w:spacing w:val="1"/>
        </w:rPr>
        <w:t xml:space="preserve"> </w:t>
      </w:r>
      <w:r w:rsidRPr="00612AE0">
        <w:rPr>
          <w:rFonts w:ascii="Lato" w:hAnsi="Lato"/>
        </w:rPr>
        <w:t>mocy</w:t>
      </w:r>
      <w:r w:rsidRPr="00612AE0">
        <w:rPr>
          <w:rFonts w:ascii="Lato" w:hAnsi="Lato"/>
          <w:spacing w:val="1"/>
        </w:rPr>
        <w:t xml:space="preserve"> </w:t>
      </w:r>
      <w:r w:rsidRPr="00612AE0">
        <w:rPr>
          <w:rFonts w:ascii="Lato" w:hAnsi="Lato"/>
        </w:rPr>
        <w:t>przepisów</w:t>
      </w:r>
      <w:r w:rsidRPr="00612AE0">
        <w:rPr>
          <w:rFonts w:ascii="Lato" w:hAnsi="Lato"/>
          <w:spacing w:val="1"/>
        </w:rPr>
        <w:t xml:space="preserve"> </w:t>
      </w:r>
      <w:r w:rsidRPr="00612AE0">
        <w:rPr>
          <w:rFonts w:ascii="Lato" w:hAnsi="Lato"/>
        </w:rPr>
        <w:t>prawa</w:t>
      </w:r>
      <w:r w:rsidRPr="00612AE0">
        <w:rPr>
          <w:rFonts w:ascii="Lato" w:hAnsi="Lato"/>
          <w:spacing w:val="1"/>
        </w:rPr>
        <w:t xml:space="preserve"> </w:t>
      </w:r>
      <w:r w:rsidRPr="00612AE0">
        <w:rPr>
          <w:rFonts w:ascii="Lato" w:hAnsi="Lato"/>
        </w:rPr>
        <w:t>oraz</w:t>
      </w:r>
      <w:r w:rsidRPr="00612AE0">
        <w:rPr>
          <w:rFonts w:ascii="Lato" w:hAnsi="Lato"/>
          <w:spacing w:val="1"/>
        </w:rPr>
        <w:t xml:space="preserve"> </w:t>
      </w:r>
      <w:r w:rsidRPr="00612AE0">
        <w:rPr>
          <w:rFonts w:ascii="Lato" w:hAnsi="Lato"/>
        </w:rPr>
        <w:t>postanowień</w:t>
      </w:r>
      <w:r w:rsidRPr="00612AE0">
        <w:rPr>
          <w:rFonts w:ascii="Lato" w:hAnsi="Lato"/>
          <w:spacing w:val="25"/>
        </w:rPr>
        <w:t xml:space="preserve"> </w:t>
      </w:r>
      <w:r w:rsidRPr="00612AE0">
        <w:rPr>
          <w:rFonts w:ascii="Lato" w:hAnsi="Lato"/>
        </w:rPr>
        <w:t>Umowy</w:t>
      </w:r>
      <w:r w:rsidRPr="00612AE0">
        <w:rPr>
          <w:rFonts w:ascii="Lato" w:hAnsi="Lato"/>
          <w:spacing w:val="25"/>
        </w:rPr>
        <w:t xml:space="preserve"> </w:t>
      </w:r>
      <w:r w:rsidRPr="00612AE0">
        <w:rPr>
          <w:rFonts w:ascii="Lato" w:hAnsi="Lato"/>
        </w:rPr>
        <w:t>w</w:t>
      </w:r>
      <w:r w:rsidRPr="00612AE0">
        <w:rPr>
          <w:rFonts w:ascii="Lato" w:hAnsi="Lato"/>
          <w:spacing w:val="25"/>
        </w:rPr>
        <w:t xml:space="preserve"> </w:t>
      </w:r>
      <w:r w:rsidRPr="00612AE0">
        <w:rPr>
          <w:rFonts w:ascii="Lato" w:hAnsi="Lato"/>
        </w:rPr>
        <w:t>wypadku</w:t>
      </w:r>
      <w:r w:rsidRPr="00612AE0">
        <w:rPr>
          <w:rFonts w:ascii="Lato" w:hAnsi="Lato"/>
          <w:spacing w:val="25"/>
        </w:rPr>
        <w:t xml:space="preserve"> </w:t>
      </w:r>
      <w:r w:rsidRPr="00612AE0">
        <w:rPr>
          <w:rFonts w:ascii="Lato" w:hAnsi="Lato"/>
        </w:rPr>
        <w:t>nienależytego</w:t>
      </w:r>
      <w:r w:rsidRPr="00612AE0">
        <w:rPr>
          <w:rFonts w:ascii="Lato" w:hAnsi="Lato"/>
          <w:spacing w:val="26"/>
        </w:rPr>
        <w:t xml:space="preserve"> </w:t>
      </w:r>
      <w:r w:rsidRPr="00612AE0">
        <w:rPr>
          <w:rFonts w:ascii="Lato" w:hAnsi="Lato"/>
        </w:rPr>
        <w:t>wykonania</w:t>
      </w:r>
      <w:r w:rsidRPr="00612AE0">
        <w:rPr>
          <w:rFonts w:ascii="Lato" w:hAnsi="Lato"/>
          <w:spacing w:val="25"/>
        </w:rPr>
        <w:t xml:space="preserve"> </w:t>
      </w:r>
      <w:r w:rsidRPr="00612AE0">
        <w:rPr>
          <w:rFonts w:ascii="Lato" w:hAnsi="Lato"/>
        </w:rPr>
        <w:t>Umowy,</w:t>
      </w:r>
      <w:r w:rsidRPr="00612AE0">
        <w:rPr>
          <w:rFonts w:ascii="Lato" w:hAnsi="Lato"/>
          <w:spacing w:val="25"/>
        </w:rPr>
        <w:t xml:space="preserve"> </w:t>
      </w:r>
      <w:r w:rsidRPr="00612AE0">
        <w:rPr>
          <w:rFonts w:ascii="Lato" w:hAnsi="Lato"/>
        </w:rPr>
        <w:t>a</w:t>
      </w:r>
      <w:r w:rsidRPr="00612AE0">
        <w:rPr>
          <w:rFonts w:ascii="Lato" w:hAnsi="Lato"/>
          <w:spacing w:val="25"/>
        </w:rPr>
        <w:t xml:space="preserve"> </w:t>
      </w:r>
      <w:r w:rsidRPr="00612AE0">
        <w:rPr>
          <w:rFonts w:ascii="Lato" w:hAnsi="Lato"/>
        </w:rPr>
        <w:t>w</w:t>
      </w:r>
      <w:r w:rsidRPr="00612AE0">
        <w:rPr>
          <w:rFonts w:ascii="Lato" w:hAnsi="Lato"/>
          <w:spacing w:val="25"/>
        </w:rPr>
        <w:t xml:space="preserve"> </w:t>
      </w:r>
      <w:r w:rsidRPr="00612AE0">
        <w:rPr>
          <w:rFonts w:ascii="Lato" w:hAnsi="Lato"/>
        </w:rPr>
        <w:t>szczególności</w:t>
      </w:r>
      <w:r w:rsidRPr="00612AE0">
        <w:rPr>
          <w:rFonts w:ascii="Lato" w:hAnsi="Lato"/>
          <w:spacing w:val="-57"/>
        </w:rPr>
        <w:t xml:space="preserve"> </w:t>
      </w:r>
      <w:r w:rsidRPr="00612AE0">
        <w:rPr>
          <w:rFonts w:ascii="Lato" w:hAnsi="Lato"/>
        </w:rPr>
        <w:t>na prawo naliczenia kar umownych, dochodzenia odszkodowania, wypowiedzenia lub</w:t>
      </w:r>
      <w:r w:rsidRPr="00612AE0">
        <w:rPr>
          <w:rFonts w:ascii="Lato" w:hAnsi="Lato"/>
          <w:spacing w:val="1"/>
        </w:rPr>
        <w:t xml:space="preserve"> </w:t>
      </w:r>
      <w:r w:rsidRPr="00612AE0">
        <w:rPr>
          <w:rFonts w:ascii="Lato" w:hAnsi="Lato"/>
        </w:rPr>
        <w:t>odstąpienia</w:t>
      </w:r>
      <w:r w:rsidRPr="00612AE0">
        <w:rPr>
          <w:rFonts w:ascii="Lato" w:hAnsi="Lato"/>
          <w:spacing w:val="-1"/>
        </w:rPr>
        <w:t xml:space="preserve"> </w:t>
      </w:r>
      <w:r w:rsidRPr="00612AE0">
        <w:rPr>
          <w:rFonts w:ascii="Lato" w:hAnsi="Lato"/>
        </w:rPr>
        <w:t>od Umowy.</w:t>
      </w:r>
    </w:p>
    <w:p w14:paraId="46CC7F21" w14:textId="78B900DE" w:rsidR="00ED5009" w:rsidRPr="00612AE0" w:rsidRDefault="008F0477" w:rsidP="00612AE0">
      <w:pPr>
        <w:pStyle w:val="Akapitzlist"/>
        <w:numPr>
          <w:ilvl w:val="0"/>
          <w:numId w:val="10"/>
        </w:numPr>
        <w:tabs>
          <w:tab w:val="left" w:pos="1254"/>
        </w:tabs>
        <w:rPr>
          <w:rFonts w:ascii="Lato" w:hAnsi="Lato"/>
        </w:rPr>
      </w:pPr>
      <w:r w:rsidRPr="00612AE0">
        <w:rPr>
          <w:rFonts w:ascii="Lato" w:hAnsi="Lato"/>
        </w:rPr>
        <w:t>Wykonawca</w:t>
      </w:r>
      <w:r w:rsidRPr="00612AE0">
        <w:rPr>
          <w:rFonts w:ascii="Lato" w:hAnsi="Lato"/>
          <w:spacing w:val="1"/>
        </w:rPr>
        <w:t xml:space="preserve"> </w:t>
      </w:r>
      <w:r w:rsidRPr="00612AE0">
        <w:rPr>
          <w:rFonts w:ascii="Lato" w:hAnsi="Lato"/>
        </w:rPr>
        <w:t>zobowiązuje</w:t>
      </w:r>
      <w:r w:rsidRPr="00612AE0">
        <w:rPr>
          <w:rFonts w:ascii="Lato" w:hAnsi="Lato"/>
          <w:spacing w:val="1"/>
        </w:rPr>
        <w:t xml:space="preserve"> </w:t>
      </w:r>
      <w:r w:rsidRPr="00612AE0">
        <w:rPr>
          <w:rFonts w:ascii="Lato" w:hAnsi="Lato"/>
        </w:rPr>
        <w:t>się</w:t>
      </w:r>
      <w:r w:rsidRPr="00612AE0">
        <w:rPr>
          <w:rFonts w:ascii="Lato" w:hAnsi="Lato"/>
          <w:spacing w:val="1"/>
        </w:rPr>
        <w:t xml:space="preserve"> </w:t>
      </w:r>
      <w:r w:rsidRPr="00612AE0">
        <w:rPr>
          <w:rFonts w:ascii="Lato" w:hAnsi="Lato"/>
        </w:rPr>
        <w:t>dostarczać</w:t>
      </w:r>
      <w:r w:rsidRPr="00612AE0">
        <w:rPr>
          <w:rFonts w:ascii="Lato" w:hAnsi="Lato"/>
          <w:spacing w:val="1"/>
        </w:rPr>
        <w:t xml:space="preserve"> </w:t>
      </w:r>
      <w:r w:rsidRPr="00612AE0">
        <w:rPr>
          <w:rFonts w:ascii="Lato" w:hAnsi="Lato"/>
        </w:rPr>
        <w:t>Zamawiającemu</w:t>
      </w:r>
      <w:r w:rsidRPr="00612AE0">
        <w:rPr>
          <w:rFonts w:ascii="Lato" w:hAnsi="Lato"/>
          <w:spacing w:val="1"/>
        </w:rPr>
        <w:t xml:space="preserve"> </w:t>
      </w:r>
      <w:r w:rsidRPr="00612AE0">
        <w:rPr>
          <w:rFonts w:ascii="Lato" w:hAnsi="Lato"/>
        </w:rPr>
        <w:t>Przedmiot</w:t>
      </w:r>
      <w:r w:rsidRPr="00612AE0">
        <w:rPr>
          <w:rFonts w:ascii="Lato" w:hAnsi="Lato"/>
          <w:spacing w:val="1"/>
        </w:rPr>
        <w:t xml:space="preserve"> </w:t>
      </w:r>
      <w:r w:rsidRPr="00612AE0">
        <w:rPr>
          <w:rFonts w:ascii="Lato" w:hAnsi="Lato"/>
        </w:rPr>
        <w:t>Umowy</w:t>
      </w:r>
      <w:r w:rsidRPr="00612AE0">
        <w:rPr>
          <w:rFonts w:ascii="Lato" w:hAnsi="Lato"/>
          <w:spacing w:val="1"/>
        </w:rPr>
        <w:t xml:space="preserve"> </w:t>
      </w:r>
      <w:r w:rsidRPr="00612AE0">
        <w:rPr>
          <w:rFonts w:ascii="Lato" w:hAnsi="Lato"/>
        </w:rPr>
        <w:t>odpowiadający przepisom prawa, w tym rozporządzeniu Ministra Zdrowia z dnia 31</w:t>
      </w:r>
      <w:r w:rsidRPr="00612AE0">
        <w:rPr>
          <w:rFonts w:ascii="Lato" w:hAnsi="Lato"/>
          <w:spacing w:val="1"/>
        </w:rPr>
        <w:t xml:space="preserve"> </w:t>
      </w:r>
      <w:r w:rsidRPr="00612AE0">
        <w:rPr>
          <w:rFonts w:ascii="Lato" w:hAnsi="Lato"/>
        </w:rPr>
        <w:t>marca</w:t>
      </w:r>
      <w:r w:rsidRPr="00612AE0">
        <w:rPr>
          <w:rFonts w:ascii="Lato" w:hAnsi="Lato"/>
          <w:spacing w:val="1"/>
        </w:rPr>
        <w:t xml:space="preserve"> </w:t>
      </w:r>
      <w:r w:rsidRPr="00612AE0">
        <w:rPr>
          <w:rFonts w:ascii="Lato" w:hAnsi="Lato"/>
        </w:rPr>
        <w:t>2011</w:t>
      </w:r>
      <w:r w:rsidRPr="00612AE0">
        <w:rPr>
          <w:rFonts w:ascii="Lato" w:hAnsi="Lato"/>
          <w:spacing w:val="1"/>
        </w:rPr>
        <w:t xml:space="preserve"> </w:t>
      </w:r>
      <w:r w:rsidRPr="00612AE0">
        <w:rPr>
          <w:rFonts w:ascii="Lato" w:hAnsi="Lato"/>
        </w:rPr>
        <w:t>roku</w:t>
      </w:r>
      <w:r w:rsidRPr="00612AE0">
        <w:rPr>
          <w:rFonts w:ascii="Lato" w:hAnsi="Lato"/>
          <w:spacing w:val="1"/>
        </w:rPr>
        <w:t xml:space="preserve"> </w:t>
      </w:r>
      <w:r w:rsidRPr="00612AE0">
        <w:rPr>
          <w:rFonts w:ascii="Lato" w:hAnsi="Lato"/>
        </w:rPr>
        <w:t>w</w:t>
      </w:r>
      <w:r w:rsidRPr="00612AE0">
        <w:rPr>
          <w:rFonts w:ascii="Lato" w:hAnsi="Lato"/>
          <w:spacing w:val="1"/>
        </w:rPr>
        <w:t xml:space="preserve"> </w:t>
      </w:r>
      <w:r w:rsidRPr="00612AE0">
        <w:rPr>
          <w:rFonts w:ascii="Lato" w:hAnsi="Lato"/>
        </w:rPr>
        <w:t>sprawie</w:t>
      </w:r>
      <w:r w:rsidRPr="00612AE0">
        <w:rPr>
          <w:rFonts w:ascii="Lato" w:hAnsi="Lato"/>
          <w:spacing w:val="1"/>
        </w:rPr>
        <w:t xml:space="preserve"> </w:t>
      </w:r>
      <w:r w:rsidRPr="00612AE0">
        <w:rPr>
          <w:rFonts w:ascii="Lato" w:hAnsi="Lato"/>
        </w:rPr>
        <w:t>naturalnych</w:t>
      </w:r>
      <w:r w:rsidRPr="00612AE0">
        <w:rPr>
          <w:rFonts w:ascii="Lato" w:hAnsi="Lato"/>
          <w:spacing w:val="1"/>
        </w:rPr>
        <w:t xml:space="preserve"> </w:t>
      </w:r>
      <w:r w:rsidRPr="00612AE0">
        <w:rPr>
          <w:rFonts w:ascii="Lato" w:hAnsi="Lato"/>
        </w:rPr>
        <w:t>wód</w:t>
      </w:r>
      <w:r w:rsidRPr="00612AE0">
        <w:rPr>
          <w:rFonts w:ascii="Lato" w:hAnsi="Lato"/>
          <w:spacing w:val="1"/>
        </w:rPr>
        <w:t xml:space="preserve"> </w:t>
      </w:r>
      <w:r w:rsidRPr="00612AE0">
        <w:rPr>
          <w:rFonts w:ascii="Lato" w:hAnsi="Lato"/>
        </w:rPr>
        <w:t>mineralnych,</w:t>
      </w:r>
      <w:r w:rsidRPr="00612AE0">
        <w:rPr>
          <w:rFonts w:ascii="Lato" w:hAnsi="Lato"/>
          <w:spacing w:val="1"/>
        </w:rPr>
        <w:t xml:space="preserve"> </w:t>
      </w:r>
      <w:r w:rsidRPr="00612AE0">
        <w:rPr>
          <w:rFonts w:ascii="Lato" w:hAnsi="Lato"/>
        </w:rPr>
        <w:t>wód</w:t>
      </w:r>
      <w:r w:rsidRPr="00612AE0">
        <w:rPr>
          <w:rFonts w:ascii="Lato" w:hAnsi="Lato"/>
          <w:spacing w:val="1"/>
        </w:rPr>
        <w:t xml:space="preserve"> </w:t>
      </w:r>
      <w:r w:rsidRPr="00612AE0">
        <w:rPr>
          <w:rFonts w:ascii="Lato" w:hAnsi="Lato"/>
        </w:rPr>
        <w:t>źródlanych</w:t>
      </w:r>
      <w:r w:rsidRPr="00612AE0">
        <w:rPr>
          <w:rFonts w:ascii="Lato" w:hAnsi="Lato"/>
          <w:spacing w:val="1"/>
        </w:rPr>
        <w:t xml:space="preserve"> </w:t>
      </w:r>
      <w:r w:rsidRPr="00612AE0">
        <w:rPr>
          <w:rFonts w:ascii="Lato" w:hAnsi="Lato"/>
        </w:rPr>
        <w:t>i</w:t>
      </w:r>
      <w:r w:rsidRPr="00612AE0">
        <w:rPr>
          <w:rFonts w:ascii="Lato" w:hAnsi="Lato"/>
          <w:spacing w:val="1"/>
        </w:rPr>
        <w:t xml:space="preserve"> </w:t>
      </w:r>
      <w:r w:rsidRPr="00612AE0">
        <w:rPr>
          <w:rFonts w:ascii="Lato" w:hAnsi="Lato"/>
        </w:rPr>
        <w:t>wód</w:t>
      </w:r>
      <w:r w:rsidRPr="00612AE0">
        <w:rPr>
          <w:rFonts w:ascii="Lato" w:hAnsi="Lato"/>
          <w:spacing w:val="1"/>
        </w:rPr>
        <w:t xml:space="preserve"> </w:t>
      </w:r>
      <w:r w:rsidRPr="00612AE0">
        <w:rPr>
          <w:rFonts w:ascii="Lato" w:hAnsi="Lato"/>
        </w:rPr>
        <w:t>stołowych.</w:t>
      </w:r>
    </w:p>
    <w:p w14:paraId="2E35F0C7" w14:textId="77777777" w:rsidR="00ED5009" w:rsidRPr="00612AE0" w:rsidRDefault="008F0477" w:rsidP="00612AE0">
      <w:pPr>
        <w:pStyle w:val="Akapitzlist"/>
        <w:numPr>
          <w:ilvl w:val="0"/>
          <w:numId w:val="10"/>
        </w:numPr>
        <w:tabs>
          <w:tab w:val="left" w:pos="1254"/>
        </w:tabs>
        <w:rPr>
          <w:rFonts w:ascii="Lato" w:hAnsi="Lato"/>
        </w:rPr>
      </w:pPr>
      <w:r w:rsidRPr="00612AE0">
        <w:rPr>
          <w:rFonts w:ascii="Lato" w:hAnsi="Lato"/>
        </w:rPr>
        <w:t>Wykonawca zobowiązuje się dostarczać Przedmiot Umowy w opakowaniach producenta,</w:t>
      </w:r>
      <w:r w:rsidRPr="00612AE0">
        <w:rPr>
          <w:rFonts w:ascii="Lato" w:hAnsi="Lato"/>
          <w:spacing w:val="1"/>
        </w:rPr>
        <w:t xml:space="preserve"> </w:t>
      </w:r>
      <w:r w:rsidRPr="00612AE0">
        <w:rPr>
          <w:rFonts w:ascii="Lato" w:hAnsi="Lato"/>
        </w:rPr>
        <w:t>z oznaczeniem partii produkcji, z terminem przydatności do spożycia nie krótszym niż 90</w:t>
      </w:r>
      <w:r w:rsidRPr="00612AE0">
        <w:rPr>
          <w:rFonts w:ascii="Lato" w:hAnsi="Lato"/>
          <w:spacing w:val="1"/>
        </w:rPr>
        <w:t xml:space="preserve"> </w:t>
      </w:r>
      <w:r w:rsidRPr="00612AE0">
        <w:rPr>
          <w:rFonts w:ascii="Lato" w:hAnsi="Lato"/>
        </w:rPr>
        <w:t>dni od daty dostawy.</w:t>
      </w:r>
    </w:p>
    <w:p w14:paraId="6662C953" w14:textId="01C3994D" w:rsidR="00ED5009" w:rsidRPr="00612AE0" w:rsidRDefault="008F0477" w:rsidP="00612AE0">
      <w:pPr>
        <w:pStyle w:val="Akapitzlist"/>
        <w:numPr>
          <w:ilvl w:val="0"/>
          <w:numId w:val="10"/>
        </w:numPr>
        <w:tabs>
          <w:tab w:val="left" w:pos="1254"/>
        </w:tabs>
        <w:rPr>
          <w:rFonts w:ascii="Lato" w:hAnsi="Lato"/>
        </w:rPr>
      </w:pPr>
      <w:r w:rsidRPr="00612AE0">
        <w:rPr>
          <w:rFonts w:ascii="Lato" w:hAnsi="Lato"/>
        </w:rPr>
        <w:t>Wykonawca</w:t>
      </w:r>
      <w:r w:rsidRPr="00612AE0">
        <w:rPr>
          <w:rFonts w:ascii="Lato" w:hAnsi="Lato"/>
          <w:spacing w:val="109"/>
        </w:rPr>
        <w:t xml:space="preserve"> </w:t>
      </w:r>
      <w:r w:rsidRPr="00612AE0">
        <w:rPr>
          <w:rFonts w:ascii="Lato" w:hAnsi="Lato"/>
        </w:rPr>
        <w:t>zobowiązuje</w:t>
      </w:r>
      <w:r w:rsidRPr="00612AE0">
        <w:rPr>
          <w:rFonts w:ascii="Lato" w:hAnsi="Lato"/>
          <w:spacing w:val="110"/>
        </w:rPr>
        <w:t xml:space="preserve"> </w:t>
      </w:r>
      <w:r w:rsidRPr="00612AE0">
        <w:rPr>
          <w:rFonts w:ascii="Lato" w:hAnsi="Lato"/>
        </w:rPr>
        <w:t>się</w:t>
      </w:r>
      <w:r w:rsidRPr="00612AE0">
        <w:rPr>
          <w:rFonts w:ascii="Lato" w:hAnsi="Lato"/>
          <w:spacing w:val="108"/>
        </w:rPr>
        <w:t xml:space="preserve"> </w:t>
      </w:r>
      <w:r w:rsidRPr="00612AE0">
        <w:rPr>
          <w:rFonts w:ascii="Lato" w:hAnsi="Lato"/>
        </w:rPr>
        <w:t>do</w:t>
      </w:r>
      <w:r w:rsidRPr="00612AE0">
        <w:rPr>
          <w:rFonts w:ascii="Lato" w:hAnsi="Lato"/>
          <w:spacing w:val="108"/>
        </w:rPr>
        <w:t xml:space="preserve"> </w:t>
      </w:r>
      <w:r w:rsidRPr="00612AE0">
        <w:rPr>
          <w:rFonts w:ascii="Lato" w:hAnsi="Lato"/>
        </w:rPr>
        <w:t>dostarczenia</w:t>
      </w:r>
      <w:r w:rsidRPr="00612AE0">
        <w:rPr>
          <w:rFonts w:ascii="Lato" w:hAnsi="Lato"/>
          <w:spacing w:val="108"/>
        </w:rPr>
        <w:t xml:space="preserve"> </w:t>
      </w:r>
      <w:r w:rsidRPr="00612AE0">
        <w:rPr>
          <w:rFonts w:ascii="Lato" w:hAnsi="Lato"/>
        </w:rPr>
        <w:t>Przedmiotu</w:t>
      </w:r>
      <w:r w:rsidRPr="00612AE0">
        <w:rPr>
          <w:rFonts w:ascii="Lato" w:hAnsi="Lato"/>
          <w:spacing w:val="108"/>
        </w:rPr>
        <w:t xml:space="preserve"> </w:t>
      </w:r>
      <w:r w:rsidRPr="00612AE0">
        <w:rPr>
          <w:rFonts w:ascii="Lato" w:hAnsi="Lato"/>
        </w:rPr>
        <w:t>Umowy</w:t>
      </w:r>
      <w:r w:rsidRPr="00612AE0">
        <w:rPr>
          <w:rFonts w:ascii="Lato" w:hAnsi="Lato"/>
          <w:spacing w:val="109"/>
        </w:rPr>
        <w:t xml:space="preserve"> </w:t>
      </w:r>
      <w:r w:rsidRPr="00612AE0">
        <w:rPr>
          <w:rFonts w:ascii="Lato" w:hAnsi="Lato"/>
        </w:rPr>
        <w:t>dobrej</w:t>
      </w:r>
      <w:r w:rsidRPr="00612AE0">
        <w:rPr>
          <w:rFonts w:ascii="Lato" w:hAnsi="Lato"/>
          <w:spacing w:val="108"/>
        </w:rPr>
        <w:t xml:space="preserve"> </w:t>
      </w:r>
      <w:r w:rsidRPr="00612AE0">
        <w:rPr>
          <w:rFonts w:ascii="Lato" w:hAnsi="Lato"/>
        </w:rPr>
        <w:t>jakości</w:t>
      </w:r>
      <w:r w:rsidR="003B3083">
        <w:rPr>
          <w:rFonts w:ascii="Lato" w:hAnsi="Lato"/>
        </w:rPr>
        <w:t xml:space="preserve"> </w:t>
      </w:r>
      <w:r w:rsidRPr="00612AE0">
        <w:rPr>
          <w:rFonts w:ascii="Lato" w:hAnsi="Lato"/>
          <w:spacing w:val="-58"/>
        </w:rPr>
        <w:t xml:space="preserve"> </w:t>
      </w:r>
      <w:r w:rsidRPr="00612AE0">
        <w:rPr>
          <w:rFonts w:ascii="Lato" w:hAnsi="Lato"/>
        </w:rPr>
        <w:t>i oświadcza, że przez cały okres realizacji Przedmiotu Umowy będzie posiadał wszelkie</w:t>
      </w:r>
      <w:r w:rsidRPr="00612AE0">
        <w:rPr>
          <w:rFonts w:ascii="Lato" w:hAnsi="Lato"/>
          <w:spacing w:val="1"/>
        </w:rPr>
        <w:t xml:space="preserve"> </w:t>
      </w:r>
      <w:r w:rsidRPr="00612AE0">
        <w:rPr>
          <w:rFonts w:ascii="Lato" w:hAnsi="Lato"/>
        </w:rPr>
        <w:t>niezbędne</w:t>
      </w:r>
      <w:r w:rsidRPr="00612AE0">
        <w:rPr>
          <w:rFonts w:ascii="Lato" w:hAnsi="Lato"/>
          <w:spacing w:val="1"/>
        </w:rPr>
        <w:t xml:space="preserve"> </w:t>
      </w:r>
      <w:r w:rsidRPr="00612AE0">
        <w:rPr>
          <w:rFonts w:ascii="Lato" w:hAnsi="Lato"/>
        </w:rPr>
        <w:t>i</w:t>
      </w:r>
      <w:r w:rsidRPr="00612AE0">
        <w:rPr>
          <w:rFonts w:ascii="Lato" w:hAnsi="Lato"/>
          <w:spacing w:val="1"/>
        </w:rPr>
        <w:t xml:space="preserve"> </w:t>
      </w:r>
      <w:r w:rsidRPr="00612AE0">
        <w:rPr>
          <w:rFonts w:ascii="Lato" w:hAnsi="Lato"/>
        </w:rPr>
        <w:t>aktualne</w:t>
      </w:r>
      <w:r w:rsidRPr="00612AE0">
        <w:rPr>
          <w:rFonts w:ascii="Lato" w:hAnsi="Lato"/>
          <w:spacing w:val="1"/>
        </w:rPr>
        <w:t xml:space="preserve"> </w:t>
      </w:r>
      <w:r w:rsidRPr="00612AE0">
        <w:rPr>
          <w:rFonts w:ascii="Lato" w:hAnsi="Lato"/>
        </w:rPr>
        <w:t>atesty,</w:t>
      </w:r>
      <w:r w:rsidRPr="00612AE0">
        <w:rPr>
          <w:rFonts w:ascii="Lato" w:hAnsi="Lato"/>
          <w:spacing w:val="1"/>
        </w:rPr>
        <w:t xml:space="preserve"> </w:t>
      </w:r>
      <w:r w:rsidRPr="00612AE0">
        <w:rPr>
          <w:rFonts w:ascii="Lato" w:hAnsi="Lato"/>
        </w:rPr>
        <w:t>świadectwa,</w:t>
      </w:r>
      <w:r w:rsidRPr="00612AE0">
        <w:rPr>
          <w:rFonts w:ascii="Lato" w:hAnsi="Lato"/>
          <w:spacing w:val="1"/>
        </w:rPr>
        <w:t xml:space="preserve"> </w:t>
      </w:r>
      <w:r w:rsidRPr="00612AE0">
        <w:rPr>
          <w:rFonts w:ascii="Lato" w:hAnsi="Lato"/>
        </w:rPr>
        <w:t>czy</w:t>
      </w:r>
      <w:r w:rsidRPr="00612AE0">
        <w:rPr>
          <w:rFonts w:ascii="Lato" w:hAnsi="Lato"/>
          <w:spacing w:val="1"/>
        </w:rPr>
        <w:t xml:space="preserve"> </w:t>
      </w:r>
      <w:r w:rsidRPr="00612AE0">
        <w:rPr>
          <w:rFonts w:ascii="Lato" w:hAnsi="Lato"/>
        </w:rPr>
        <w:t>pozwolenia</w:t>
      </w:r>
      <w:r w:rsidRPr="00612AE0">
        <w:rPr>
          <w:rFonts w:ascii="Lato" w:hAnsi="Lato"/>
          <w:spacing w:val="1"/>
        </w:rPr>
        <w:t xml:space="preserve"> </w:t>
      </w:r>
      <w:r w:rsidRPr="00612AE0">
        <w:rPr>
          <w:rFonts w:ascii="Lato" w:hAnsi="Lato"/>
        </w:rPr>
        <w:t>na</w:t>
      </w:r>
      <w:r w:rsidRPr="00612AE0">
        <w:rPr>
          <w:rFonts w:ascii="Lato" w:hAnsi="Lato"/>
          <w:spacing w:val="1"/>
        </w:rPr>
        <w:t xml:space="preserve"> </w:t>
      </w:r>
      <w:r w:rsidRPr="00612AE0">
        <w:rPr>
          <w:rFonts w:ascii="Lato" w:hAnsi="Lato"/>
        </w:rPr>
        <w:t>dopuszczenie</w:t>
      </w:r>
      <w:r w:rsidRPr="00612AE0">
        <w:rPr>
          <w:rFonts w:ascii="Lato" w:hAnsi="Lato"/>
          <w:spacing w:val="1"/>
        </w:rPr>
        <w:t xml:space="preserve"> </w:t>
      </w:r>
      <w:r w:rsidRPr="00612AE0">
        <w:rPr>
          <w:rFonts w:ascii="Lato" w:hAnsi="Lato"/>
        </w:rPr>
        <w:t>do</w:t>
      </w:r>
      <w:r w:rsidRPr="00612AE0">
        <w:rPr>
          <w:rFonts w:ascii="Lato" w:hAnsi="Lato"/>
          <w:spacing w:val="1"/>
        </w:rPr>
        <w:t xml:space="preserve"> </w:t>
      </w:r>
      <w:r w:rsidRPr="00612AE0">
        <w:rPr>
          <w:rFonts w:ascii="Lato" w:hAnsi="Lato"/>
        </w:rPr>
        <w:t>obrotu</w:t>
      </w:r>
      <w:r w:rsidRPr="00612AE0">
        <w:rPr>
          <w:rFonts w:ascii="Lato" w:hAnsi="Lato"/>
          <w:spacing w:val="-57"/>
        </w:rPr>
        <w:t xml:space="preserve"> </w:t>
      </w:r>
      <w:r w:rsidRPr="00612AE0">
        <w:rPr>
          <w:rFonts w:ascii="Lato" w:hAnsi="Lato"/>
        </w:rPr>
        <w:t>Przedmiotu Umowy, dla których są one wymagane. Wykonawca zobowiązuje się do</w:t>
      </w:r>
      <w:r w:rsidRPr="00612AE0">
        <w:rPr>
          <w:rFonts w:ascii="Lato" w:hAnsi="Lato"/>
          <w:spacing w:val="1"/>
        </w:rPr>
        <w:t xml:space="preserve"> </w:t>
      </w:r>
      <w:r w:rsidRPr="00612AE0">
        <w:rPr>
          <w:rFonts w:ascii="Lato" w:hAnsi="Lato"/>
        </w:rPr>
        <w:t>okazania</w:t>
      </w:r>
      <w:r w:rsidRPr="00612AE0">
        <w:rPr>
          <w:rFonts w:ascii="Lato" w:hAnsi="Lato"/>
          <w:spacing w:val="1"/>
        </w:rPr>
        <w:t xml:space="preserve"> </w:t>
      </w:r>
      <w:r w:rsidRPr="00612AE0">
        <w:rPr>
          <w:rFonts w:ascii="Lato" w:hAnsi="Lato"/>
        </w:rPr>
        <w:t>na</w:t>
      </w:r>
      <w:r w:rsidRPr="00612AE0">
        <w:rPr>
          <w:rFonts w:ascii="Lato" w:hAnsi="Lato"/>
          <w:spacing w:val="1"/>
        </w:rPr>
        <w:t xml:space="preserve"> </w:t>
      </w:r>
      <w:r w:rsidRPr="00612AE0">
        <w:rPr>
          <w:rFonts w:ascii="Lato" w:hAnsi="Lato"/>
        </w:rPr>
        <w:t>każde</w:t>
      </w:r>
      <w:r w:rsidRPr="00612AE0">
        <w:rPr>
          <w:rFonts w:ascii="Lato" w:hAnsi="Lato"/>
          <w:spacing w:val="1"/>
        </w:rPr>
        <w:t xml:space="preserve"> </w:t>
      </w:r>
      <w:r w:rsidRPr="00612AE0">
        <w:rPr>
          <w:rFonts w:ascii="Lato" w:hAnsi="Lato"/>
        </w:rPr>
        <w:t>żądanie</w:t>
      </w:r>
      <w:r w:rsidRPr="00612AE0">
        <w:rPr>
          <w:rFonts w:ascii="Lato" w:hAnsi="Lato"/>
          <w:spacing w:val="1"/>
        </w:rPr>
        <w:t xml:space="preserve"> </w:t>
      </w:r>
      <w:r w:rsidRPr="00612AE0">
        <w:rPr>
          <w:rFonts w:ascii="Lato" w:hAnsi="Lato"/>
        </w:rPr>
        <w:t>Zamawiającego</w:t>
      </w:r>
      <w:r w:rsidRPr="00612AE0">
        <w:rPr>
          <w:rFonts w:ascii="Lato" w:hAnsi="Lato"/>
          <w:spacing w:val="1"/>
        </w:rPr>
        <w:t xml:space="preserve"> </w:t>
      </w:r>
      <w:r w:rsidRPr="00612AE0">
        <w:rPr>
          <w:rFonts w:ascii="Lato" w:hAnsi="Lato"/>
        </w:rPr>
        <w:t>dokumentów,</w:t>
      </w:r>
      <w:r w:rsidRPr="00612AE0">
        <w:rPr>
          <w:rFonts w:ascii="Lato" w:hAnsi="Lato"/>
          <w:spacing w:val="1"/>
        </w:rPr>
        <w:t xml:space="preserve"> </w:t>
      </w:r>
      <w:r w:rsidRPr="00612AE0">
        <w:rPr>
          <w:rFonts w:ascii="Lato" w:hAnsi="Lato"/>
        </w:rPr>
        <w:t>o</w:t>
      </w:r>
      <w:r w:rsidRPr="00612AE0">
        <w:rPr>
          <w:rFonts w:ascii="Lato" w:hAnsi="Lato"/>
          <w:spacing w:val="1"/>
        </w:rPr>
        <w:t xml:space="preserve"> </w:t>
      </w:r>
      <w:r w:rsidRPr="00612AE0">
        <w:rPr>
          <w:rFonts w:ascii="Lato" w:hAnsi="Lato"/>
        </w:rPr>
        <w:t>których</w:t>
      </w:r>
      <w:r w:rsidRPr="00612AE0">
        <w:rPr>
          <w:rFonts w:ascii="Lato" w:hAnsi="Lato"/>
          <w:spacing w:val="1"/>
        </w:rPr>
        <w:t xml:space="preserve"> </w:t>
      </w:r>
      <w:r w:rsidRPr="00612AE0">
        <w:rPr>
          <w:rFonts w:ascii="Lato" w:hAnsi="Lato"/>
        </w:rPr>
        <w:t>mowa</w:t>
      </w:r>
      <w:r w:rsidRPr="00612AE0">
        <w:rPr>
          <w:rFonts w:ascii="Lato" w:hAnsi="Lato"/>
          <w:spacing w:val="1"/>
        </w:rPr>
        <w:t xml:space="preserve"> </w:t>
      </w:r>
      <w:r w:rsidRPr="00612AE0">
        <w:rPr>
          <w:rFonts w:ascii="Lato" w:hAnsi="Lato"/>
        </w:rPr>
        <w:t>w</w:t>
      </w:r>
      <w:r w:rsidRPr="00612AE0">
        <w:rPr>
          <w:rFonts w:ascii="Lato" w:hAnsi="Lato"/>
          <w:spacing w:val="1"/>
        </w:rPr>
        <w:t xml:space="preserve"> </w:t>
      </w:r>
      <w:r w:rsidRPr="00612AE0">
        <w:rPr>
          <w:rFonts w:ascii="Lato" w:hAnsi="Lato"/>
        </w:rPr>
        <w:t>zdaniu</w:t>
      </w:r>
      <w:r w:rsidRPr="00612AE0">
        <w:rPr>
          <w:rFonts w:ascii="Lato" w:hAnsi="Lato"/>
          <w:spacing w:val="-57"/>
        </w:rPr>
        <w:t xml:space="preserve"> </w:t>
      </w:r>
      <w:r w:rsidRPr="00612AE0">
        <w:rPr>
          <w:rFonts w:ascii="Lato" w:hAnsi="Lato"/>
        </w:rPr>
        <w:t>pierwszym.</w:t>
      </w:r>
    </w:p>
    <w:p w14:paraId="76D2567B" w14:textId="264919AC" w:rsidR="00ED5009" w:rsidRPr="00612AE0" w:rsidRDefault="008F0477" w:rsidP="00612AE0">
      <w:pPr>
        <w:pStyle w:val="Akapitzlist"/>
        <w:numPr>
          <w:ilvl w:val="0"/>
          <w:numId w:val="10"/>
        </w:numPr>
        <w:tabs>
          <w:tab w:val="left" w:pos="1254"/>
        </w:tabs>
        <w:rPr>
          <w:rFonts w:ascii="Lato" w:hAnsi="Lato"/>
        </w:rPr>
      </w:pPr>
      <w:r w:rsidRPr="00612AE0">
        <w:rPr>
          <w:rFonts w:ascii="Lato" w:hAnsi="Lato"/>
        </w:rPr>
        <w:t>Po</w:t>
      </w:r>
      <w:r w:rsidRPr="00612AE0">
        <w:rPr>
          <w:rFonts w:ascii="Lato" w:hAnsi="Lato"/>
          <w:spacing w:val="1"/>
        </w:rPr>
        <w:t xml:space="preserve"> </w:t>
      </w:r>
      <w:r w:rsidR="002F4279">
        <w:rPr>
          <w:rFonts w:ascii="Lato" w:hAnsi="Lato"/>
          <w:spacing w:val="1"/>
        </w:rPr>
        <w:t xml:space="preserve">każdych </w:t>
      </w:r>
      <w:r w:rsidRPr="00612AE0">
        <w:rPr>
          <w:rFonts w:ascii="Lato" w:hAnsi="Lato"/>
        </w:rPr>
        <w:t>6</w:t>
      </w:r>
      <w:r w:rsidRPr="00612AE0">
        <w:rPr>
          <w:rFonts w:ascii="Lato" w:hAnsi="Lato"/>
          <w:spacing w:val="1"/>
        </w:rPr>
        <w:t xml:space="preserve"> </w:t>
      </w:r>
      <w:r w:rsidRPr="00612AE0">
        <w:rPr>
          <w:rFonts w:ascii="Lato" w:hAnsi="Lato"/>
        </w:rPr>
        <w:t>miesiącach</w:t>
      </w:r>
      <w:r w:rsidRPr="00612AE0">
        <w:rPr>
          <w:rFonts w:ascii="Lato" w:hAnsi="Lato"/>
          <w:spacing w:val="1"/>
        </w:rPr>
        <w:t xml:space="preserve"> </w:t>
      </w:r>
      <w:r w:rsidRPr="00612AE0">
        <w:rPr>
          <w:rFonts w:ascii="Lato" w:hAnsi="Lato"/>
        </w:rPr>
        <w:t>realizacji</w:t>
      </w:r>
      <w:r w:rsidRPr="00612AE0">
        <w:rPr>
          <w:rFonts w:ascii="Lato" w:hAnsi="Lato"/>
          <w:spacing w:val="1"/>
        </w:rPr>
        <w:t xml:space="preserve"> </w:t>
      </w:r>
      <w:r w:rsidRPr="00612AE0">
        <w:rPr>
          <w:rFonts w:ascii="Lato" w:hAnsi="Lato"/>
        </w:rPr>
        <w:t>Umowy,</w:t>
      </w:r>
      <w:r w:rsidRPr="00612AE0">
        <w:rPr>
          <w:rFonts w:ascii="Lato" w:hAnsi="Lato"/>
          <w:spacing w:val="1"/>
        </w:rPr>
        <w:t xml:space="preserve"> </w:t>
      </w:r>
      <w:r w:rsidRPr="00612AE0">
        <w:rPr>
          <w:rFonts w:ascii="Lato" w:hAnsi="Lato"/>
        </w:rPr>
        <w:t>w</w:t>
      </w:r>
      <w:r w:rsidRPr="00612AE0">
        <w:rPr>
          <w:rFonts w:ascii="Lato" w:hAnsi="Lato"/>
          <w:spacing w:val="1"/>
        </w:rPr>
        <w:t xml:space="preserve"> </w:t>
      </w:r>
      <w:r w:rsidRPr="00612AE0">
        <w:rPr>
          <w:rFonts w:ascii="Lato" w:hAnsi="Lato"/>
        </w:rPr>
        <w:t>terminie</w:t>
      </w:r>
      <w:r w:rsidRPr="00612AE0">
        <w:rPr>
          <w:rFonts w:ascii="Lato" w:hAnsi="Lato"/>
          <w:spacing w:val="1"/>
        </w:rPr>
        <w:t xml:space="preserve"> </w:t>
      </w:r>
      <w:r w:rsidRPr="00612AE0">
        <w:rPr>
          <w:rFonts w:ascii="Lato" w:hAnsi="Lato"/>
        </w:rPr>
        <w:t>uzgodnionym</w:t>
      </w:r>
      <w:r w:rsidRPr="00612AE0">
        <w:rPr>
          <w:rFonts w:ascii="Lato" w:hAnsi="Lato"/>
          <w:spacing w:val="1"/>
        </w:rPr>
        <w:t xml:space="preserve"> </w:t>
      </w:r>
      <w:r w:rsidRPr="00612AE0">
        <w:rPr>
          <w:rFonts w:ascii="Lato" w:hAnsi="Lato"/>
        </w:rPr>
        <w:t>z</w:t>
      </w:r>
      <w:r w:rsidRPr="00612AE0">
        <w:rPr>
          <w:rFonts w:ascii="Lato" w:hAnsi="Lato"/>
          <w:spacing w:val="1"/>
        </w:rPr>
        <w:t xml:space="preserve"> </w:t>
      </w:r>
      <w:r w:rsidRPr="00612AE0">
        <w:rPr>
          <w:rFonts w:ascii="Lato" w:hAnsi="Lato"/>
        </w:rPr>
        <w:t>Zamawiającym,</w:t>
      </w:r>
      <w:r w:rsidRPr="00612AE0">
        <w:rPr>
          <w:rFonts w:ascii="Lato" w:hAnsi="Lato"/>
          <w:spacing w:val="1"/>
        </w:rPr>
        <w:t xml:space="preserve"> </w:t>
      </w:r>
      <w:r w:rsidRPr="00612AE0">
        <w:rPr>
          <w:rFonts w:ascii="Lato" w:hAnsi="Lato"/>
        </w:rPr>
        <w:t>Wykonawca</w:t>
      </w:r>
      <w:r w:rsidRPr="00612AE0">
        <w:rPr>
          <w:rFonts w:ascii="Lato" w:hAnsi="Lato"/>
          <w:spacing w:val="32"/>
        </w:rPr>
        <w:t xml:space="preserve"> </w:t>
      </w:r>
      <w:r w:rsidRPr="00612AE0">
        <w:rPr>
          <w:rFonts w:ascii="Lato" w:hAnsi="Lato"/>
        </w:rPr>
        <w:t>przeprowadzi</w:t>
      </w:r>
      <w:r w:rsidRPr="00612AE0">
        <w:rPr>
          <w:rFonts w:ascii="Lato" w:hAnsi="Lato"/>
          <w:spacing w:val="32"/>
        </w:rPr>
        <w:t xml:space="preserve"> </w:t>
      </w:r>
      <w:r w:rsidRPr="00612AE0">
        <w:rPr>
          <w:rFonts w:ascii="Lato" w:hAnsi="Lato"/>
        </w:rPr>
        <w:t>sanityzację</w:t>
      </w:r>
      <w:r w:rsidRPr="00612AE0">
        <w:rPr>
          <w:rFonts w:ascii="Lato" w:hAnsi="Lato"/>
          <w:spacing w:val="32"/>
        </w:rPr>
        <w:t xml:space="preserve"> </w:t>
      </w:r>
      <w:r w:rsidRPr="00612AE0">
        <w:rPr>
          <w:rFonts w:ascii="Lato" w:hAnsi="Lato"/>
        </w:rPr>
        <w:t>dostarczonych</w:t>
      </w:r>
      <w:r w:rsidRPr="00612AE0">
        <w:rPr>
          <w:rFonts w:ascii="Lato" w:hAnsi="Lato"/>
          <w:spacing w:val="32"/>
        </w:rPr>
        <w:t xml:space="preserve"> </w:t>
      </w:r>
      <w:r w:rsidRPr="00612AE0">
        <w:rPr>
          <w:rFonts w:ascii="Lato" w:hAnsi="Lato"/>
        </w:rPr>
        <w:t>Urządzeń</w:t>
      </w:r>
      <w:r w:rsidRPr="00612AE0">
        <w:rPr>
          <w:rFonts w:ascii="Lato" w:hAnsi="Lato"/>
          <w:spacing w:val="31"/>
        </w:rPr>
        <w:t xml:space="preserve"> </w:t>
      </w:r>
      <w:r w:rsidRPr="00612AE0">
        <w:rPr>
          <w:rFonts w:ascii="Lato" w:hAnsi="Lato"/>
        </w:rPr>
        <w:t>oraz</w:t>
      </w:r>
      <w:r w:rsidRPr="00612AE0">
        <w:rPr>
          <w:rFonts w:ascii="Lato" w:hAnsi="Lato"/>
          <w:spacing w:val="32"/>
        </w:rPr>
        <w:t xml:space="preserve"> </w:t>
      </w:r>
      <w:r w:rsidRPr="00612AE0">
        <w:rPr>
          <w:rFonts w:ascii="Lato" w:hAnsi="Lato"/>
        </w:rPr>
        <w:t>wymianę</w:t>
      </w:r>
      <w:r w:rsidRPr="00612AE0">
        <w:rPr>
          <w:rFonts w:ascii="Lato" w:hAnsi="Lato"/>
          <w:spacing w:val="32"/>
        </w:rPr>
        <w:t xml:space="preserve"> </w:t>
      </w:r>
      <w:r w:rsidRPr="00612AE0">
        <w:rPr>
          <w:rFonts w:ascii="Lato" w:hAnsi="Lato"/>
        </w:rPr>
        <w:t>pompek,</w:t>
      </w:r>
      <w:r w:rsidRPr="00612AE0">
        <w:rPr>
          <w:rFonts w:ascii="Lato" w:hAnsi="Lato"/>
          <w:spacing w:val="-58"/>
        </w:rPr>
        <w:t xml:space="preserve"> </w:t>
      </w:r>
      <w:r w:rsidRPr="00612AE0">
        <w:rPr>
          <w:rFonts w:ascii="Lato" w:hAnsi="Lato"/>
        </w:rPr>
        <w:t>o której mowa w § 1 ust. 1 pkt. 4, co zostanie potwierdzone przez Strony protokołem</w:t>
      </w:r>
      <w:r w:rsidRPr="00612AE0">
        <w:rPr>
          <w:rFonts w:ascii="Lato" w:hAnsi="Lato"/>
          <w:spacing w:val="1"/>
        </w:rPr>
        <w:t xml:space="preserve"> </w:t>
      </w:r>
      <w:r w:rsidRPr="00612AE0">
        <w:rPr>
          <w:rFonts w:ascii="Lato" w:hAnsi="Lato"/>
        </w:rPr>
        <w:t>odbioru na formularzu Wykonawcy, zawierającym numery Urządzeń.</w:t>
      </w:r>
      <w:r w:rsidRPr="00612AE0">
        <w:rPr>
          <w:rFonts w:ascii="Lato" w:hAnsi="Lato"/>
          <w:spacing w:val="-57"/>
        </w:rPr>
        <w:t xml:space="preserve"> </w:t>
      </w:r>
      <w:r w:rsidRPr="00612AE0">
        <w:rPr>
          <w:rFonts w:ascii="Lato" w:hAnsi="Lato"/>
        </w:rPr>
        <w:t>W</w:t>
      </w:r>
      <w:r w:rsidRPr="00612AE0">
        <w:rPr>
          <w:rFonts w:ascii="Lato" w:hAnsi="Lato"/>
          <w:spacing w:val="1"/>
        </w:rPr>
        <w:t xml:space="preserve"> </w:t>
      </w:r>
      <w:r w:rsidRPr="00612AE0">
        <w:rPr>
          <w:rFonts w:ascii="Lato" w:hAnsi="Lato"/>
        </w:rPr>
        <w:t>przypadku</w:t>
      </w:r>
      <w:r w:rsidRPr="00612AE0">
        <w:rPr>
          <w:rFonts w:ascii="Lato" w:hAnsi="Lato"/>
          <w:spacing w:val="1"/>
        </w:rPr>
        <w:t xml:space="preserve"> </w:t>
      </w:r>
      <w:r w:rsidRPr="00612AE0">
        <w:rPr>
          <w:rFonts w:ascii="Lato" w:hAnsi="Lato"/>
        </w:rPr>
        <w:t>nieprzeprowadzenia</w:t>
      </w:r>
      <w:r w:rsidRPr="00612AE0">
        <w:rPr>
          <w:rFonts w:ascii="Lato" w:hAnsi="Lato"/>
          <w:spacing w:val="1"/>
        </w:rPr>
        <w:t xml:space="preserve"> </w:t>
      </w:r>
      <w:r w:rsidRPr="00612AE0">
        <w:rPr>
          <w:rFonts w:ascii="Lato" w:hAnsi="Lato"/>
        </w:rPr>
        <w:t>sanityzacji</w:t>
      </w:r>
      <w:r w:rsidRPr="00612AE0">
        <w:rPr>
          <w:rFonts w:ascii="Lato" w:hAnsi="Lato"/>
          <w:spacing w:val="1"/>
        </w:rPr>
        <w:t xml:space="preserve"> </w:t>
      </w:r>
      <w:r w:rsidRPr="00612AE0">
        <w:rPr>
          <w:rFonts w:ascii="Lato" w:hAnsi="Lato"/>
        </w:rPr>
        <w:t>w</w:t>
      </w:r>
      <w:r w:rsidRPr="00612AE0">
        <w:rPr>
          <w:rFonts w:ascii="Lato" w:hAnsi="Lato"/>
          <w:spacing w:val="1"/>
        </w:rPr>
        <w:t xml:space="preserve"> </w:t>
      </w:r>
      <w:r w:rsidRPr="00612AE0">
        <w:rPr>
          <w:rFonts w:ascii="Lato" w:hAnsi="Lato"/>
        </w:rPr>
        <w:t>ustalonym</w:t>
      </w:r>
      <w:r w:rsidRPr="00612AE0">
        <w:rPr>
          <w:rFonts w:ascii="Lato" w:hAnsi="Lato"/>
          <w:spacing w:val="1"/>
        </w:rPr>
        <w:t xml:space="preserve"> </w:t>
      </w:r>
      <w:r w:rsidRPr="00612AE0">
        <w:rPr>
          <w:rFonts w:ascii="Lato" w:hAnsi="Lato"/>
        </w:rPr>
        <w:t>terminie,</w:t>
      </w:r>
      <w:r w:rsidRPr="00612AE0">
        <w:rPr>
          <w:rFonts w:ascii="Lato" w:hAnsi="Lato"/>
          <w:spacing w:val="1"/>
        </w:rPr>
        <w:t xml:space="preserve"> </w:t>
      </w:r>
      <w:r w:rsidRPr="00612AE0">
        <w:rPr>
          <w:rFonts w:ascii="Lato" w:hAnsi="Lato"/>
        </w:rPr>
        <w:t>Wykonawca</w:t>
      </w:r>
      <w:r w:rsidRPr="00612AE0">
        <w:rPr>
          <w:rFonts w:ascii="Lato" w:hAnsi="Lato"/>
          <w:spacing w:val="1"/>
        </w:rPr>
        <w:t xml:space="preserve"> </w:t>
      </w:r>
      <w:r w:rsidRPr="00612AE0">
        <w:rPr>
          <w:rFonts w:ascii="Lato" w:hAnsi="Lato"/>
        </w:rPr>
        <w:t>zobowiązuje się do wymiany dostarczonych Urządzeń i pompek na nowe, w terminie do</w:t>
      </w:r>
      <w:r w:rsidRPr="00612AE0">
        <w:rPr>
          <w:rFonts w:ascii="Lato" w:hAnsi="Lato"/>
          <w:spacing w:val="1"/>
        </w:rPr>
        <w:t xml:space="preserve"> </w:t>
      </w:r>
      <w:r w:rsidRPr="00612AE0">
        <w:rPr>
          <w:rFonts w:ascii="Lato" w:hAnsi="Lato"/>
        </w:rPr>
        <w:t>dwóch</w:t>
      </w:r>
      <w:r w:rsidRPr="00612AE0">
        <w:rPr>
          <w:rFonts w:ascii="Lato" w:hAnsi="Lato"/>
          <w:spacing w:val="-1"/>
        </w:rPr>
        <w:t xml:space="preserve"> </w:t>
      </w:r>
      <w:r w:rsidRPr="00612AE0">
        <w:rPr>
          <w:rFonts w:ascii="Lato" w:hAnsi="Lato"/>
        </w:rPr>
        <w:t>tygodni</w:t>
      </w:r>
      <w:r w:rsidRPr="00612AE0">
        <w:rPr>
          <w:rFonts w:ascii="Lato" w:hAnsi="Lato"/>
          <w:spacing w:val="-1"/>
        </w:rPr>
        <w:t xml:space="preserve"> </w:t>
      </w:r>
      <w:r w:rsidRPr="00612AE0">
        <w:rPr>
          <w:rFonts w:ascii="Lato" w:hAnsi="Lato"/>
        </w:rPr>
        <w:t>od uzgodnionej daty</w:t>
      </w:r>
      <w:r w:rsidRPr="00612AE0">
        <w:rPr>
          <w:rFonts w:ascii="Lato" w:hAnsi="Lato"/>
          <w:spacing w:val="-1"/>
        </w:rPr>
        <w:t xml:space="preserve"> </w:t>
      </w:r>
      <w:r w:rsidRPr="00612AE0">
        <w:rPr>
          <w:rFonts w:ascii="Lato" w:hAnsi="Lato"/>
        </w:rPr>
        <w:t>sanityzacji.</w:t>
      </w:r>
    </w:p>
    <w:p w14:paraId="7E4CAB02" w14:textId="77777777" w:rsidR="00ED5009" w:rsidRPr="00612AE0" w:rsidRDefault="008F0477" w:rsidP="00612AE0">
      <w:pPr>
        <w:pStyle w:val="Akapitzlist"/>
        <w:numPr>
          <w:ilvl w:val="0"/>
          <w:numId w:val="10"/>
        </w:numPr>
        <w:tabs>
          <w:tab w:val="left" w:pos="1254"/>
        </w:tabs>
        <w:rPr>
          <w:rFonts w:ascii="Lato" w:hAnsi="Lato"/>
        </w:rPr>
      </w:pPr>
      <w:r w:rsidRPr="00612AE0">
        <w:rPr>
          <w:rFonts w:ascii="Lato" w:hAnsi="Lato"/>
        </w:rPr>
        <w:t>Wykonawca zobowiązany jest do przekazania Zamawiającemu, co najmniej na 1 Dzień</w:t>
      </w:r>
      <w:r w:rsidRPr="00612AE0">
        <w:rPr>
          <w:rFonts w:ascii="Lato" w:hAnsi="Lato"/>
          <w:spacing w:val="1"/>
        </w:rPr>
        <w:t xml:space="preserve"> </w:t>
      </w:r>
      <w:r w:rsidRPr="00612AE0">
        <w:rPr>
          <w:rFonts w:ascii="Lato" w:hAnsi="Lato"/>
        </w:rPr>
        <w:t>roboczy</w:t>
      </w:r>
      <w:r w:rsidRPr="00612AE0">
        <w:rPr>
          <w:rFonts w:ascii="Lato" w:hAnsi="Lato"/>
          <w:spacing w:val="1"/>
        </w:rPr>
        <w:t xml:space="preserve"> </w:t>
      </w:r>
      <w:r w:rsidRPr="00612AE0">
        <w:rPr>
          <w:rFonts w:ascii="Lato" w:hAnsi="Lato"/>
        </w:rPr>
        <w:t>przed</w:t>
      </w:r>
      <w:r w:rsidRPr="00612AE0">
        <w:rPr>
          <w:rFonts w:ascii="Lato" w:hAnsi="Lato"/>
          <w:spacing w:val="1"/>
        </w:rPr>
        <w:t xml:space="preserve"> </w:t>
      </w:r>
      <w:r w:rsidRPr="00612AE0">
        <w:rPr>
          <w:rFonts w:ascii="Lato" w:hAnsi="Lato"/>
        </w:rPr>
        <w:t>dostarczeniem</w:t>
      </w:r>
      <w:r w:rsidRPr="00612AE0">
        <w:rPr>
          <w:rFonts w:ascii="Lato" w:hAnsi="Lato"/>
          <w:spacing w:val="1"/>
        </w:rPr>
        <w:t xml:space="preserve"> </w:t>
      </w:r>
      <w:r w:rsidRPr="00612AE0">
        <w:rPr>
          <w:rFonts w:ascii="Lato" w:hAnsi="Lato"/>
        </w:rPr>
        <w:t>Przedmiotu</w:t>
      </w:r>
      <w:r w:rsidRPr="00612AE0">
        <w:rPr>
          <w:rFonts w:ascii="Lato" w:hAnsi="Lato"/>
          <w:spacing w:val="1"/>
        </w:rPr>
        <w:t xml:space="preserve"> </w:t>
      </w:r>
      <w:r w:rsidRPr="00612AE0">
        <w:rPr>
          <w:rFonts w:ascii="Lato" w:hAnsi="Lato"/>
        </w:rPr>
        <w:t>Umowy,</w:t>
      </w:r>
      <w:r w:rsidRPr="00612AE0">
        <w:rPr>
          <w:rFonts w:ascii="Lato" w:hAnsi="Lato"/>
          <w:spacing w:val="1"/>
        </w:rPr>
        <w:t xml:space="preserve"> </w:t>
      </w:r>
      <w:r w:rsidRPr="00612AE0">
        <w:rPr>
          <w:rFonts w:ascii="Lato" w:hAnsi="Lato"/>
        </w:rPr>
        <w:t>listy</w:t>
      </w:r>
      <w:r w:rsidRPr="00612AE0">
        <w:rPr>
          <w:rFonts w:ascii="Lato" w:hAnsi="Lato"/>
          <w:spacing w:val="1"/>
        </w:rPr>
        <w:t xml:space="preserve"> </w:t>
      </w:r>
      <w:r w:rsidRPr="00612AE0">
        <w:rPr>
          <w:rFonts w:ascii="Lato" w:hAnsi="Lato"/>
        </w:rPr>
        <w:t>osób</w:t>
      </w:r>
      <w:r w:rsidRPr="00612AE0">
        <w:rPr>
          <w:rFonts w:ascii="Lato" w:hAnsi="Lato"/>
          <w:spacing w:val="1"/>
        </w:rPr>
        <w:t xml:space="preserve"> </w:t>
      </w:r>
      <w:r w:rsidRPr="00612AE0">
        <w:rPr>
          <w:rFonts w:ascii="Lato" w:hAnsi="Lato"/>
        </w:rPr>
        <w:t>(imię</w:t>
      </w:r>
      <w:r w:rsidRPr="00612AE0">
        <w:rPr>
          <w:rFonts w:ascii="Lato" w:hAnsi="Lato"/>
          <w:spacing w:val="1"/>
        </w:rPr>
        <w:t xml:space="preserve"> </w:t>
      </w:r>
      <w:r w:rsidRPr="00612AE0">
        <w:rPr>
          <w:rFonts w:ascii="Lato" w:hAnsi="Lato"/>
        </w:rPr>
        <w:t>i</w:t>
      </w:r>
      <w:r w:rsidRPr="00612AE0">
        <w:rPr>
          <w:rFonts w:ascii="Lato" w:hAnsi="Lato"/>
          <w:spacing w:val="1"/>
        </w:rPr>
        <w:t xml:space="preserve"> </w:t>
      </w:r>
      <w:r w:rsidRPr="00612AE0">
        <w:rPr>
          <w:rFonts w:ascii="Lato" w:hAnsi="Lato"/>
        </w:rPr>
        <w:t>nazwisko),</w:t>
      </w:r>
      <w:r w:rsidRPr="00612AE0">
        <w:rPr>
          <w:rFonts w:ascii="Lato" w:hAnsi="Lato"/>
          <w:spacing w:val="1"/>
        </w:rPr>
        <w:t xml:space="preserve"> </w:t>
      </w:r>
      <w:r w:rsidRPr="00612AE0">
        <w:rPr>
          <w:rFonts w:ascii="Lato" w:hAnsi="Lato"/>
        </w:rPr>
        <w:t>zajmujących się dostawą wody do obiektów Zamawiającego oraz numeru rejestracyjnego</w:t>
      </w:r>
      <w:r w:rsidRPr="00612AE0">
        <w:rPr>
          <w:rFonts w:ascii="Lato" w:hAnsi="Lato"/>
          <w:spacing w:val="1"/>
        </w:rPr>
        <w:t xml:space="preserve"> </w:t>
      </w:r>
      <w:r w:rsidRPr="00612AE0">
        <w:rPr>
          <w:rFonts w:ascii="Lato" w:hAnsi="Lato"/>
        </w:rPr>
        <w:t>pojazdu,</w:t>
      </w:r>
      <w:r w:rsidRPr="00612AE0">
        <w:rPr>
          <w:rFonts w:ascii="Lato" w:hAnsi="Lato"/>
          <w:spacing w:val="-1"/>
        </w:rPr>
        <w:t xml:space="preserve"> </w:t>
      </w:r>
      <w:r w:rsidRPr="00612AE0">
        <w:rPr>
          <w:rFonts w:ascii="Lato" w:hAnsi="Lato"/>
        </w:rPr>
        <w:t>który dostarczy przedmiot Umowy.</w:t>
      </w:r>
    </w:p>
    <w:p w14:paraId="432E4AA7" w14:textId="2C34B90C" w:rsidR="00ED5009" w:rsidRPr="00612AE0" w:rsidRDefault="008F0477" w:rsidP="00612AE0">
      <w:pPr>
        <w:pStyle w:val="Akapitzlist"/>
        <w:numPr>
          <w:ilvl w:val="0"/>
          <w:numId w:val="10"/>
        </w:numPr>
        <w:spacing w:before="0"/>
        <w:ind w:left="1276" w:right="856" w:hanging="425"/>
        <w:jc w:val="left"/>
        <w:rPr>
          <w:rFonts w:ascii="Lato" w:hAnsi="Lato"/>
        </w:rPr>
      </w:pPr>
      <w:r w:rsidRPr="00612AE0">
        <w:rPr>
          <w:rFonts w:ascii="Lato" w:hAnsi="Lato"/>
        </w:rPr>
        <w:t>Wykonawca zobowiązuje się do zdemontowania i zabrania Urządzeń w terminie dwóch tygodni od dnia zakończenia Umowy lub w innym terminie uzgodnionym z przedstawicielem Zamawiającego.</w:t>
      </w:r>
    </w:p>
    <w:p w14:paraId="61F2D29D" w14:textId="77777777" w:rsidR="00ED5009" w:rsidRPr="00612AE0" w:rsidRDefault="008F0477" w:rsidP="00612AE0">
      <w:pPr>
        <w:pStyle w:val="Akapitzlist"/>
        <w:numPr>
          <w:ilvl w:val="0"/>
          <w:numId w:val="10"/>
        </w:numPr>
        <w:tabs>
          <w:tab w:val="left" w:pos="1254"/>
        </w:tabs>
        <w:rPr>
          <w:rFonts w:ascii="Lato" w:hAnsi="Lato"/>
        </w:rPr>
      </w:pPr>
      <w:r w:rsidRPr="00612AE0">
        <w:rPr>
          <w:rFonts w:ascii="Lato" w:hAnsi="Lato"/>
        </w:rPr>
        <w:t>Strony zobowiązują się do wzajemnego przekazywania sobie niezwłocznie wszelkich</w:t>
      </w:r>
      <w:r w:rsidRPr="00612AE0">
        <w:rPr>
          <w:rFonts w:ascii="Lato" w:hAnsi="Lato"/>
          <w:spacing w:val="1"/>
        </w:rPr>
        <w:t xml:space="preserve"> </w:t>
      </w:r>
      <w:r w:rsidRPr="00612AE0">
        <w:rPr>
          <w:rFonts w:ascii="Lato" w:hAnsi="Lato"/>
        </w:rPr>
        <w:t>informacji</w:t>
      </w:r>
      <w:r w:rsidRPr="00612AE0">
        <w:rPr>
          <w:rFonts w:ascii="Lato" w:hAnsi="Lato"/>
          <w:spacing w:val="1"/>
        </w:rPr>
        <w:t xml:space="preserve"> </w:t>
      </w:r>
      <w:r w:rsidRPr="00612AE0">
        <w:rPr>
          <w:rFonts w:ascii="Lato" w:hAnsi="Lato"/>
        </w:rPr>
        <w:t>mogących</w:t>
      </w:r>
      <w:r w:rsidRPr="00612AE0">
        <w:rPr>
          <w:rFonts w:ascii="Lato" w:hAnsi="Lato"/>
          <w:spacing w:val="1"/>
        </w:rPr>
        <w:t xml:space="preserve"> </w:t>
      </w:r>
      <w:r w:rsidRPr="00612AE0">
        <w:rPr>
          <w:rFonts w:ascii="Lato" w:hAnsi="Lato"/>
        </w:rPr>
        <w:t>mieć</w:t>
      </w:r>
      <w:r w:rsidRPr="00612AE0">
        <w:rPr>
          <w:rFonts w:ascii="Lato" w:hAnsi="Lato"/>
          <w:spacing w:val="1"/>
        </w:rPr>
        <w:t xml:space="preserve"> </w:t>
      </w:r>
      <w:r w:rsidRPr="00612AE0">
        <w:rPr>
          <w:rFonts w:ascii="Lato" w:hAnsi="Lato"/>
        </w:rPr>
        <w:t>wpływ</w:t>
      </w:r>
      <w:r w:rsidRPr="00612AE0">
        <w:rPr>
          <w:rFonts w:ascii="Lato" w:hAnsi="Lato"/>
          <w:spacing w:val="1"/>
        </w:rPr>
        <w:t xml:space="preserve"> </w:t>
      </w:r>
      <w:r w:rsidRPr="00612AE0">
        <w:rPr>
          <w:rFonts w:ascii="Lato" w:hAnsi="Lato"/>
        </w:rPr>
        <w:t>na</w:t>
      </w:r>
      <w:r w:rsidRPr="00612AE0">
        <w:rPr>
          <w:rFonts w:ascii="Lato" w:hAnsi="Lato"/>
          <w:spacing w:val="1"/>
        </w:rPr>
        <w:t xml:space="preserve"> </w:t>
      </w:r>
      <w:r w:rsidRPr="00612AE0">
        <w:rPr>
          <w:rFonts w:ascii="Lato" w:hAnsi="Lato"/>
        </w:rPr>
        <w:t>realizację</w:t>
      </w:r>
      <w:r w:rsidRPr="00612AE0">
        <w:rPr>
          <w:rFonts w:ascii="Lato" w:hAnsi="Lato"/>
          <w:spacing w:val="1"/>
        </w:rPr>
        <w:t xml:space="preserve"> </w:t>
      </w:r>
      <w:r w:rsidRPr="00612AE0">
        <w:rPr>
          <w:rFonts w:ascii="Lato" w:hAnsi="Lato"/>
        </w:rPr>
        <w:t>Umowy.</w:t>
      </w:r>
      <w:r w:rsidRPr="00612AE0">
        <w:rPr>
          <w:rFonts w:ascii="Lato" w:hAnsi="Lato"/>
          <w:spacing w:val="1"/>
        </w:rPr>
        <w:t xml:space="preserve"> </w:t>
      </w:r>
      <w:r w:rsidRPr="00612AE0">
        <w:rPr>
          <w:rFonts w:ascii="Lato" w:hAnsi="Lato"/>
        </w:rPr>
        <w:t>Wykonawca</w:t>
      </w:r>
      <w:r w:rsidRPr="00612AE0">
        <w:rPr>
          <w:rFonts w:ascii="Lato" w:hAnsi="Lato"/>
          <w:spacing w:val="1"/>
        </w:rPr>
        <w:t xml:space="preserve"> </w:t>
      </w:r>
      <w:r w:rsidRPr="00612AE0">
        <w:rPr>
          <w:rFonts w:ascii="Lato" w:hAnsi="Lato"/>
        </w:rPr>
        <w:t>niezwłocznie</w:t>
      </w:r>
      <w:r w:rsidRPr="00612AE0">
        <w:rPr>
          <w:rFonts w:ascii="Lato" w:hAnsi="Lato"/>
          <w:spacing w:val="1"/>
        </w:rPr>
        <w:t xml:space="preserve"> </w:t>
      </w:r>
      <w:r w:rsidRPr="00612AE0">
        <w:rPr>
          <w:rFonts w:ascii="Lato" w:hAnsi="Lato"/>
        </w:rPr>
        <w:t>udzieli</w:t>
      </w:r>
      <w:r w:rsidRPr="00612AE0">
        <w:rPr>
          <w:rFonts w:ascii="Lato" w:hAnsi="Lato"/>
          <w:spacing w:val="1"/>
        </w:rPr>
        <w:t xml:space="preserve"> </w:t>
      </w:r>
      <w:r w:rsidRPr="00612AE0">
        <w:rPr>
          <w:rFonts w:ascii="Lato" w:hAnsi="Lato"/>
        </w:rPr>
        <w:t>odpowiedzi</w:t>
      </w:r>
      <w:r w:rsidRPr="00612AE0">
        <w:rPr>
          <w:rFonts w:ascii="Lato" w:hAnsi="Lato"/>
          <w:spacing w:val="1"/>
        </w:rPr>
        <w:t xml:space="preserve"> </w:t>
      </w:r>
      <w:r w:rsidRPr="00612AE0">
        <w:rPr>
          <w:rFonts w:ascii="Lato" w:hAnsi="Lato"/>
        </w:rPr>
        <w:t>w</w:t>
      </w:r>
      <w:r w:rsidRPr="00612AE0">
        <w:rPr>
          <w:rFonts w:ascii="Lato" w:hAnsi="Lato"/>
          <w:spacing w:val="1"/>
        </w:rPr>
        <w:t xml:space="preserve"> </w:t>
      </w:r>
      <w:r w:rsidRPr="00612AE0">
        <w:rPr>
          <w:rFonts w:ascii="Lato" w:hAnsi="Lato"/>
        </w:rPr>
        <w:t>formie</w:t>
      </w:r>
      <w:r w:rsidRPr="00612AE0">
        <w:rPr>
          <w:rFonts w:ascii="Lato" w:hAnsi="Lato"/>
          <w:spacing w:val="1"/>
        </w:rPr>
        <w:t xml:space="preserve"> </w:t>
      </w:r>
      <w:r w:rsidRPr="00612AE0">
        <w:rPr>
          <w:rFonts w:ascii="Lato" w:hAnsi="Lato"/>
        </w:rPr>
        <w:t>pisemnej</w:t>
      </w:r>
      <w:r w:rsidRPr="00612AE0">
        <w:rPr>
          <w:rFonts w:ascii="Lato" w:hAnsi="Lato"/>
          <w:spacing w:val="1"/>
        </w:rPr>
        <w:t xml:space="preserve"> </w:t>
      </w:r>
      <w:r w:rsidRPr="00612AE0">
        <w:rPr>
          <w:rFonts w:ascii="Lato" w:hAnsi="Lato"/>
        </w:rPr>
        <w:t>na</w:t>
      </w:r>
      <w:r w:rsidRPr="00612AE0">
        <w:rPr>
          <w:rFonts w:ascii="Lato" w:hAnsi="Lato"/>
          <w:spacing w:val="1"/>
        </w:rPr>
        <w:t xml:space="preserve"> </w:t>
      </w:r>
      <w:r w:rsidRPr="00612AE0">
        <w:rPr>
          <w:rFonts w:ascii="Lato" w:hAnsi="Lato"/>
        </w:rPr>
        <w:t>zgłaszane</w:t>
      </w:r>
      <w:r w:rsidRPr="00612AE0">
        <w:rPr>
          <w:rFonts w:ascii="Lato" w:hAnsi="Lato"/>
          <w:spacing w:val="1"/>
        </w:rPr>
        <w:t xml:space="preserve"> </w:t>
      </w:r>
      <w:r w:rsidRPr="00612AE0">
        <w:rPr>
          <w:rFonts w:ascii="Lato" w:hAnsi="Lato"/>
        </w:rPr>
        <w:t>przez</w:t>
      </w:r>
      <w:r w:rsidRPr="00612AE0">
        <w:rPr>
          <w:rFonts w:ascii="Lato" w:hAnsi="Lato"/>
          <w:spacing w:val="1"/>
        </w:rPr>
        <w:t xml:space="preserve"> </w:t>
      </w:r>
      <w:r w:rsidRPr="00612AE0">
        <w:rPr>
          <w:rFonts w:ascii="Lato" w:hAnsi="Lato"/>
        </w:rPr>
        <w:t>Zamawiającego</w:t>
      </w:r>
      <w:r w:rsidRPr="00612AE0">
        <w:rPr>
          <w:rFonts w:ascii="Lato" w:hAnsi="Lato"/>
          <w:spacing w:val="1"/>
        </w:rPr>
        <w:t xml:space="preserve"> </w:t>
      </w:r>
      <w:r w:rsidRPr="00612AE0">
        <w:rPr>
          <w:rFonts w:ascii="Lato" w:hAnsi="Lato"/>
        </w:rPr>
        <w:t>uwagi</w:t>
      </w:r>
      <w:r w:rsidRPr="00612AE0">
        <w:rPr>
          <w:rFonts w:ascii="Lato" w:hAnsi="Lato"/>
          <w:spacing w:val="1"/>
        </w:rPr>
        <w:t xml:space="preserve"> </w:t>
      </w:r>
      <w:r w:rsidRPr="00612AE0">
        <w:rPr>
          <w:rFonts w:ascii="Lato" w:hAnsi="Lato"/>
        </w:rPr>
        <w:t>dotyczące</w:t>
      </w:r>
      <w:r w:rsidRPr="00612AE0">
        <w:rPr>
          <w:rFonts w:ascii="Lato" w:hAnsi="Lato"/>
          <w:spacing w:val="-1"/>
        </w:rPr>
        <w:t xml:space="preserve"> </w:t>
      </w:r>
      <w:r w:rsidRPr="00612AE0">
        <w:rPr>
          <w:rFonts w:ascii="Lato" w:hAnsi="Lato"/>
        </w:rPr>
        <w:t>realizacji</w:t>
      </w:r>
      <w:r w:rsidRPr="00612AE0">
        <w:rPr>
          <w:rFonts w:ascii="Lato" w:hAnsi="Lato"/>
          <w:spacing w:val="-1"/>
        </w:rPr>
        <w:t xml:space="preserve"> </w:t>
      </w:r>
      <w:r w:rsidRPr="00612AE0">
        <w:rPr>
          <w:rFonts w:ascii="Lato" w:hAnsi="Lato"/>
        </w:rPr>
        <w:t>Przedmiotu</w:t>
      </w:r>
      <w:r w:rsidRPr="00612AE0">
        <w:rPr>
          <w:rFonts w:ascii="Lato" w:hAnsi="Lato"/>
          <w:spacing w:val="-2"/>
        </w:rPr>
        <w:t xml:space="preserve"> </w:t>
      </w:r>
      <w:r w:rsidRPr="00612AE0">
        <w:rPr>
          <w:rFonts w:ascii="Lato" w:hAnsi="Lato"/>
        </w:rPr>
        <w:t>Umowy</w:t>
      </w:r>
      <w:r w:rsidRPr="00612AE0">
        <w:rPr>
          <w:rFonts w:ascii="Lato" w:hAnsi="Lato"/>
          <w:spacing w:val="-2"/>
        </w:rPr>
        <w:t xml:space="preserve"> </w:t>
      </w:r>
      <w:r w:rsidRPr="00612AE0">
        <w:rPr>
          <w:rFonts w:ascii="Lato" w:hAnsi="Lato"/>
        </w:rPr>
        <w:t>w</w:t>
      </w:r>
      <w:r w:rsidRPr="00612AE0">
        <w:rPr>
          <w:rFonts w:ascii="Lato" w:hAnsi="Lato"/>
          <w:spacing w:val="-2"/>
        </w:rPr>
        <w:t xml:space="preserve"> </w:t>
      </w:r>
      <w:r w:rsidRPr="00612AE0">
        <w:rPr>
          <w:rFonts w:ascii="Lato" w:hAnsi="Lato"/>
        </w:rPr>
        <w:t>terminie</w:t>
      </w:r>
      <w:r w:rsidRPr="00612AE0">
        <w:rPr>
          <w:rFonts w:ascii="Lato" w:hAnsi="Lato"/>
          <w:spacing w:val="-2"/>
        </w:rPr>
        <w:t xml:space="preserve"> </w:t>
      </w:r>
      <w:r w:rsidRPr="00612AE0">
        <w:rPr>
          <w:rFonts w:ascii="Lato" w:hAnsi="Lato"/>
        </w:rPr>
        <w:t>nie</w:t>
      </w:r>
      <w:r w:rsidRPr="00612AE0">
        <w:rPr>
          <w:rFonts w:ascii="Lato" w:hAnsi="Lato"/>
          <w:spacing w:val="-1"/>
        </w:rPr>
        <w:t xml:space="preserve"> </w:t>
      </w:r>
      <w:r w:rsidRPr="00612AE0">
        <w:rPr>
          <w:rFonts w:ascii="Lato" w:hAnsi="Lato"/>
        </w:rPr>
        <w:t>dłuższym</w:t>
      </w:r>
      <w:r w:rsidRPr="00612AE0">
        <w:rPr>
          <w:rFonts w:ascii="Lato" w:hAnsi="Lato"/>
          <w:spacing w:val="-1"/>
        </w:rPr>
        <w:t xml:space="preserve"> </w:t>
      </w:r>
      <w:r w:rsidRPr="00612AE0">
        <w:rPr>
          <w:rFonts w:ascii="Lato" w:hAnsi="Lato"/>
        </w:rPr>
        <w:t>niż</w:t>
      </w:r>
      <w:r w:rsidRPr="00612AE0">
        <w:rPr>
          <w:rFonts w:ascii="Lato" w:hAnsi="Lato"/>
          <w:spacing w:val="-1"/>
        </w:rPr>
        <w:t xml:space="preserve"> </w:t>
      </w:r>
      <w:r w:rsidRPr="00612AE0">
        <w:rPr>
          <w:rFonts w:ascii="Lato" w:hAnsi="Lato"/>
        </w:rPr>
        <w:t>2</w:t>
      </w:r>
      <w:r w:rsidRPr="00612AE0">
        <w:rPr>
          <w:rFonts w:ascii="Lato" w:hAnsi="Lato"/>
          <w:spacing w:val="-1"/>
        </w:rPr>
        <w:t xml:space="preserve"> </w:t>
      </w:r>
      <w:r w:rsidRPr="00612AE0">
        <w:rPr>
          <w:rFonts w:ascii="Lato" w:hAnsi="Lato"/>
        </w:rPr>
        <w:t>dni</w:t>
      </w:r>
      <w:r w:rsidRPr="00612AE0">
        <w:rPr>
          <w:rFonts w:ascii="Lato" w:hAnsi="Lato"/>
          <w:spacing w:val="-1"/>
        </w:rPr>
        <w:t xml:space="preserve"> </w:t>
      </w:r>
      <w:r w:rsidRPr="00612AE0">
        <w:rPr>
          <w:rFonts w:ascii="Lato" w:hAnsi="Lato"/>
        </w:rPr>
        <w:t>robocze.</w:t>
      </w:r>
    </w:p>
    <w:p w14:paraId="52B28E0C" w14:textId="77777777" w:rsidR="00392F9F" w:rsidRPr="00612AE0" w:rsidRDefault="00392F9F" w:rsidP="00612AE0">
      <w:pPr>
        <w:pStyle w:val="Tekstpodstawowy"/>
        <w:spacing w:before="0"/>
        <w:ind w:left="0"/>
        <w:jc w:val="left"/>
        <w:rPr>
          <w:rFonts w:ascii="Lato" w:hAnsi="Lato"/>
          <w:sz w:val="22"/>
          <w:szCs w:val="22"/>
        </w:rPr>
      </w:pPr>
    </w:p>
    <w:p w14:paraId="3D2A2D70" w14:textId="77777777" w:rsidR="00ED5009" w:rsidRPr="00612AE0" w:rsidRDefault="008F0477" w:rsidP="00612AE0">
      <w:pPr>
        <w:pStyle w:val="Nagwek1"/>
        <w:spacing w:before="217"/>
        <w:rPr>
          <w:rFonts w:ascii="Lato" w:hAnsi="Lato"/>
          <w:sz w:val="22"/>
          <w:szCs w:val="22"/>
        </w:rPr>
      </w:pPr>
      <w:bookmarkStart w:id="5" w:name="_bookmark4"/>
      <w:bookmarkEnd w:id="5"/>
      <w:r w:rsidRPr="00612AE0">
        <w:rPr>
          <w:rFonts w:ascii="Lato" w:hAnsi="Lato"/>
          <w:sz w:val="22"/>
          <w:szCs w:val="22"/>
        </w:rPr>
        <w:t>§ 4.</w:t>
      </w:r>
    </w:p>
    <w:p w14:paraId="161DF3BD" w14:textId="77777777" w:rsidR="00ED5009" w:rsidRPr="00612AE0" w:rsidRDefault="008F0477" w:rsidP="00612AE0">
      <w:pPr>
        <w:ind w:left="3442" w:right="3443"/>
        <w:jc w:val="center"/>
        <w:rPr>
          <w:rFonts w:ascii="Lato" w:hAnsi="Lato"/>
          <w:b/>
        </w:rPr>
      </w:pPr>
      <w:r w:rsidRPr="00612AE0">
        <w:rPr>
          <w:rFonts w:ascii="Lato" w:hAnsi="Lato"/>
          <w:b/>
        </w:rPr>
        <w:t>Przedstawiciele</w:t>
      </w:r>
      <w:r w:rsidRPr="00612AE0">
        <w:rPr>
          <w:rFonts w:ascii="Lato" w:hAnsi="Lato"/>
          <w:b/>
          <w:spacing w:val="-10"/>
        </w:rPr>
        <w:t xml:space="preserve"> </w:t>
      </w:r>
      <w:r w:rsidRPr="00612AE0">
        <w:rPr>
          <w:rFonts w:ascii="Lato" w:hAnsi="Lato"/>
          <w:b/>
        </w:rPr>
        <w:t>Stron</w:t>
      </w:r>
    </w:p>
    <w:p w14:paraId="161C492B" w14:textId="77777777" w:rsidR="00ED5009" w:rsidRPr="00612AE0" w:rsidRDefault="008F0477" w:rsidP="00612AE0">
      <w:pPr>
        <w:pStyle w:val="Akapitzlist"/>
        <w:numPr>
          <w:ilvl w:val="0"/>
          <w:numId w:val="9"/>
        </w:numPr>
        <w:tabs>
          <w:tab w:val="left" w:pos="1254"/>
        </w:tabs>
        <w:spacing w:before="60"/>
        <w:rPr>
          <w:rFonts w:ascii="Lato" w:hAnsi="Lato"/>
        </w:rPr>
      </w:pPr>
      <w:r w:rsidRPr="00612AE0">
        <w:rPr>
          <w:rFonts w:ascii="Lato" w:hAnsi="Lato"/>
        </w:rPr>
        <w:t>Do</w:t>
      </w:r>
      <w:r w:rsidRPr="00612AE0">
        <w:rPr>
          <w:rFonts w:ascii="Lato" w:hAnsi="Lato"/>
          <w:spacing w:val="26"/>
        </w:rPr>
        <w:t xml:space="preserve"> </w:t>
      </w:r>
      <w:r w:rsidRPr="00612AE0">
        <w:rPr>
          <w:rFonts w:ascii="Lato" w:hAnsi="Lato"/>
        </w:rPr>
        <w:t>bieżącej</w:t>
      </w:r>
      <w:r w:rsidRPr="00612AE0">
        <w:rPr>
          <w:rFonts w:ascii="Lato" w:hAnsi="Lato"/>
          <w:spacing w:val="27"/>
        </w:rPr>
        <w:t xml:space="preserve"> </w:t>
      </w:r>
      <w:r w:rsidRPr="00612AE0">
        <w:rPr>
          <w:rFonts w:ascii="Lato" w:hAnsi="Lato"/>
        </w:rPr>
        <w:t>współpracy</w:t>
      </w:r>
      <w:r w:rsidRPr="00612AE0">
        <w:rPr>
          <w:rFonts w:ascii="Lato" w:hAnsi="Lato"/>
          <w:spacing w:val="27"/>
        </w:rPr>
        <w:t xml:space="preserve"> </w:t>
      </w:r>
      <w:r w:rsidRPr="00612AE0">
        <w:rPr>
          <w:rFonts w:ascii="Lato" w:hAnsi="Lato"/>
        </w:rPr>
        <w:t>w</w:t>
      </w:r>
      <w:r w:rsidRPr="00612AE0">
        <w:rPr>
          <w:rFonts w:ascii="Lato" w:hAnsi="Lato"/>
          <w:spacing w:val="27"/>
        </w:rPr>
        <w:t xml:space="preserve"> </w:t>
      </w:r>
      <w:r w:rsidRPr="00612AE0">
        <w:rPr>
          <w:rFonts w:ascii="Lato" w:hAnsi="Lato"/>
        </w:rPr>
        <w:t>zakresie</w:t>
      </w:r>
      <w:r w:rsidRPr="00612AE0">
        <w:rPr>
          <w:rFonts w:ascii="Lato" w:hAnsi="Lato"/>
          <w:spacing w:val="27"/>
        </w:rPr>
        <w:t xml:space="preserve"> </w:t>
      </w:r>
      <w:r w:rsidRPr="00612AE0">
        <w:rPr>
          <w:rFonts w:ascii="Lato" w:hAnsi="Lato"/>
        </w:rPr>
        <w:t>wykonywania</w:t>
      </w:r>
      <w:r w:rsidRPr="00612AE0">
        <w:rPr>
          <w:rFonts w:ascii="Lato" w:hAnsi="Lato"/>
          <w:spacing w:val="27"/>
        </w:rPr>
        <w:t xml:space="preserve"> </w:t>
      </w:r>
      <w:r w:rsidRPr="00612AE0">
        <w:rPr>
          <w:rFonts w:ascii="Lato" w:hAnsi="Lato"/>
        </w:rPr>
        <w:t>Umowy</w:t>
      </w:r>
      <w:r w:rsidRPr="00612AE0">
        <w:rPr>
          <w:rFonts w:ascii="Lato" w:hAnsi="Lato"/>
          <w:spacing w:val="27"/>
        </w:rPr>
        <w:t xml:space="preserve"> </w:t>
      </w:r>
      <w:r w:rsidRPr="00612AE0">
        <w:rPr>
          <w:rFonts w:ascii="Lato" w:hAnsi="Lato"/>
        </w:rPr>
        <w:t>upoważnione</w:t>
      </w:r>
      <w:r w:rsidRPr="00612AE0">
        <w:rPr>
          <w:rFonts w:ascii="Lato" w:hAnsi="Lato"/>
          <w:spacing w:val="27"/>
        </w:rPr>
        <w:t xml:space="preserve"> </w:t>
      </w:r>
      <w:r w:rsidRPr="00612AE0">
        <w:rPr>
          <w:rFonts w:ascii="Lato" w:hAnsi="Lato"/>
        </w:rPr>
        <w:t>są</w:t>
      </w:r>
      <w:r w:rsidRPr="00612AE0">
        <w:rPr>
          <w:rFonts w:ascii="Lato" w:hAnsi="Lato"/>
          <w:spacing w:val="26"/>
        </w:rPr>
        <w:t xml:space="preserve"> </w:t>
      </w:r>
      <w:r w:rsidRPr="00612AE0">
        <w:rPr>
          <w:rFonts w:ascii="Lato" w:hAnsi="Lato"/>
        </w:rPr>
        <w:t>następujące</w:t>
      </w:r>
    </w:p>
    <w:p w14:paraId="562FB03D" w14:textId="77777777" w:rsidR="00ED5009" w:rsidRPr="00612AE0" w:rsidRDefault="008F0477" w:rsidP="00612AE0">
      <w:pPr>
        <w:pStyle w:val="Tekstpodstawowy"/>
        <w:spacing w:before="0"/>
        <w:jc w:val="left"/>
        <w:rPr>
          <w:rFonts w:ascii="Lato" w:hAnsi="Lato"/>
          <w:sz w:val="22"/>
          <w:szCs w:val="22"/>
        </w:rPr>
      </w:pPr>
      <w:r w:rsidRPr="00612AE0">
        <w:rPr>
          <w:rFonts w:ascii="Lato" w:hAnsi="Lato"/>
          <w:sz w:val="22"/>
          <w:szCs w:val="22"/>
        </w:rPr>
        <w:t>osoby:</w:t>
      </w:r>
    </w:p>
    <w:p w14:paraId="2F0BC6CB" w14:textId="7C0DF059" w:rsidR="00ED5009" w:rsidRPr="00715AB2" w:rsidRDefault="008F0477" w:rsidP="003E79B5">
      <w:pPr>
        <w:pStyle w:val="Akapitzlist"/>
        <w:numPr>
          <w:ilvl w:val="1"/>
          <w:numId w:val="9"/>
        </w:numPr>
        <w:tabs>
          <w:tab w:val="left" w:pos="1565"/>
        </w:tabs>
        <w:ind w:right="0" w:hanging="312"/>
        <w:rPr>
          <w:rFonts w:ascii="Lato" w:hAnsi="Lato"/>
        </w:rPr>
      </w:pPr>
      <w:r w:rsidRPr="00612AE0">
        <w:rPr>
          <w:rFonts w:ascii="Lato" w:hAnsi="Lato"/>
        </w:rPr>
        <w:t>po</w:t>
      </w:r>
      <w:r w:rsidRPr="003E79B5">
        <w:rPr>
          <w:rFonts w:ascii="Lato" w:hAnsi="Lato"/>
        </w:rPr>
        <w:t xml:space="preserve"> </w:t>
      </w:r>
      <w:r w:rsidRPr="00612AE0">
        <w:rPr>
          <w:rFonts w:ascii="Lato" w:hAnsi="Lato"/>
        </w:rPr>
        <w:t>stronie</w:t>
      </w:r>
      <w:r w:rsidRPr="003E79B5">
        <w:rPr>
          <w:rFonts w:ascii="Lato" w:hAnsi="Lato"/>
        </w:rPr>
        <w:t xml:space="preserve"> </w:t>
      </w:r>
      <w:r w:rsidRPr="00612AE0">
        <w:rPr>
          <w:rFonts w:ascii="Lato" w:hAnsi="Lato"/>
        </w:rPr>
        <w:t>Zamawiającego</w:t>
      </w:r>
      <w:r w:rsidR="00715AB2">
        <w:rPr>
          <w:rFonts w:ascii="Lato" w:hAnsi="Lato"/>
        </w:rPr>
        <w:t xml:space="preserve"> </w:t>
      </w:r>
      <w:r w:rsidRPr="003E79B5">
        <w:rPr>
          <w:rFonts w:ascii="Lato" w:hAnsi="Lato"/>
        </w:rPr>
        <w:t xml:space="preserve">w sprawach związanych z bieżącą realizacją i odbiorami sukcesywnych dostaw </w:t>
      </w:r>
      <w:r w:rsidR="00715AB2">
        <w:rPr>
          <w:rFonts w:ascii="Lato" w:hAnsi="Lato"/>
        </w:rPr>
        <w:t xml:space="preserve"> </w:t>
      </w:r>
      <w:r w:rsidRPr="00715AB2">
        <w:rPr>
          <w:rFonts w:ascii="Lato" w:hAnsi="Lato"/>
        </w:rPr>
        <w:t>Wody</w:t>
      </w:r>
      <w:r w:rsidR="00D85E91" w:rsidRPr="00715AB2">
        <w:rPr>
          <w:rFonts w:ascii="Lato" w:hAnsi="Lato"/>
        </w:rPr>
        <w:t xml:space="preserve"> </w:t>
      </w:r>
      <w:r w:rsidRPr="00715AB2">
        <w:rPr>
          <w:rFonts w:ascii="Lato" w:hAnsi="Lato"/>
        </w:rPr>
        <w:t>w</w:t>
      </w:r>
      <w:r w:rsidR="00D85E91" w:rsidRPr="00715AB2">
        <w:rPr>
          <w:rFonts w:ascii="Lato" w:hAnsi="Lato"/>
        </w:rPr>
        <w:t xml:space="preserve"> </w:t>
      </w:r>
      <w:r w:rsidRPr="00715AB2">
        <w:rPr>
          <w:rFonts w:ascii="Lato" w:hAnsi="Lato"/>
        </w:rPr>
        <w:t>tym</w:t>
      </w:r>
      <w:r w:rsidR="00D85E91" w:rsidRPr="00715AB2">
        <w:rPr>
          <w:rFonts w:ascii="Lato" w:hAnsi="Lato"/>
        </w:rPr>
        <w:t xml:space="preserve"> </w:t>
      </w:r>
      <w:r w:rsidRPr="003E79B5">
        <w:rPr>
          <w:rFonts w:ascii="Lato" w:hAnsi="Lato"/>
        </w:rPr>
        <w:t>do</w:t>
      </w:r>
      <w:r w:rsidR="00D85E91" w:rsidRPr="003E79B5">
        <w:rPr>
          <w:rFonts w:ascii="Lato" w:hAnsi="Lato"/>
        </w:rPr>
        <w:t xml:space="preserve"> </w:t>
      </w:r>
      <w:r w:rsidRPr="003E79B5">
        <w:rPr>
          <w:rFonts w:ascii="Lato" w:hAnsi="Lato"/>
        </w:rPr>
        <w:t xml:space="preserve"> </w:t>
      </w:r>
      <w:r w:rsidRPr="00715AB2">
        <w:rPr>
          <w:rFonts w:ascii="Lato" w:hAnsi="Lato"/>
        </w:rPr>
        <w:t>podpisywania</w:t>
      </w:r>
      <w:r w:rsidRPr="003E79B5">
        <w:rPr>
          <w:rFonts w:ascii="Lato" w:hAnsi="Lato"/>
        </w:rPr>
        <w:t xml:space="preserve"> </w:t>
      </w:r>
      <w:r w:rsidRPr="00715AB2">
        <w:rPr>
          <w:rFonts w:ascii="Lato" w:hAnsi="Lato"/>
        </w:rPr>
        <w:t>Protokołów</w:t>
      </w:r>
      <w:r w:rsidRPr="003E79B5">
        <w:rPr>
          <w:rFonts w:ascii="Lato" w:hAnsi="Lato"/>
        </w:rPr>
        <w:t xml:space="preserve"> </w:t>
      </w:r>
      <w:r w:rsidRPr="00715AB2">
        <w:rPr>
          <w:rFonts w:ascii="Lato" w:hAnsi="Lato"/>
        </w:rPr>
        <w:t>Odbioru:</w:t>
      </w:r>
    </w:p>
    <w:p w14:paraId="71D6183C" w14:textId="0C3726DC" w:rsidR="00ED5009" w:rsidRPr="00612AE0" w:rsidRDefault="008F0477" w:rsidP="003E79B5">
      <w:pPr>
        <w:pStyle w:val="Akapitzlist"/>
        <w:numPr>
          <w:ilvl w:val="2"/>
          <w:numId w:val="9"/>
        </w:numPr>
        <w:tabs>
          <w:tab w:val="left" w:pos="2413"/>
        </w:tabs>
        <w:spacing w:before="60"/>
        <w:ind w:right="0"/>
        <w:jc w:val="left"/>
        <w:rPr>
          <w:rFonts w:ascii="Lato" w:hAnsi="Lato"/>
        </w:rPr>
      </w:pPr>
      <w:r w:rsidRPr="00612AE0">
        <w:rPr>
          <w:rFonts w:ascii="Lato" w:hAnsi="Lato"/>
        </w:rPr>
        <w:t>Pan</w:t>
      </w:r>
      <w:r w:rsidR="006623D2" w:rsidRPr="00612AE0">
        <w:rPr>
          <w:rFonts w:ascii="Lato" w:hAnsi="Lato"/>
        </w:rPr>
        <w:t xml:space="preserve"> Grzegorz Hilaruk</w:t>
      </w:r>
      <w:r w:rsidRPr="00612AE0">
        <w:rPr>
          <w:rFonts w:ascii="Lato" w:hAnsi="Lato"/>
        </w:rPr>
        <w:t>,</w:t>
      </w:r>
      <w:r w:rsidRPr="00612AE0">
        <w:rPr>
          <w:rFonts w:ascii="Lato" w:hAnsi="Lato"/>
          <w:spacing w:val="-5"/>
        </w:rPr>
        <w:t xml:space="preserve"> </w:t>
      </w:r>
      <w:r w:rsidRPr="00612AE0">
        <w:rPr>
          <w:rFonts w:ascii="Lato" w:hAnsi="Lato"/>
        </w:rPr>
        <w:t>e-mail:</w:t>
      </w:r>
      <w:r w:rsidRPr="00612AE0">
        <w:rPr>
          <w:rFonts w:ascii="Lato" w:hAnsi="Lato"/>
          <w:spacing w:val="-3"/>
        </w:rPr>
        <w:t xml:space="preserve"> </w:t>
      </w:r>
      <w:hyperlink r:id="rId9" w:history="1">
        <w:r w:rsidR="006623D2" w:rsidRPr="00612AE0">
          <w:rPr>
            <w:rStyle w:val="Hipercze"/>
            <w:rFonts w:ascii="Lato" w:hAnsi="Lato"/>
            <w:spacing w:val="-3"/>
          </w:rPr>
          <w:t>grzegorz.hilaruk@mf.gov.pl</w:t>
        </w:r>
      </w:hyperlink>
      <w:r w:rsidR="006623D2" w:rsidRPr="00612AE0">
        <w:rPr>
          <w:rFonts w:ascii="Lato" w:hAnsi="Lato"/>
          <w:spacing w:val="-3"/>
        </w:rPr>
        <w:t xml:space="preserve">, </w:t>
      </w:r>
      <w:r w:rsidRPr="00612AE0">
        <w:rPr>
          <w:rFonts w:ascii="Lato" w:hAnsi="Lato"/>
        </w:rPr>
        <w:t>tel.</w:t>
      </w:r>
      <w:r w:rsidR="006623D2" w:rsidRPr="00612AE0">
        <w:rPr>
          <w:rFonts w:ascii="Lato" w:hAnsi="Lato"/>
        </w:rPr>
        <w:t>538-505-057</w:t>
      </w:r>
      <w:r w:rsidRPr="00612AE0">
        <w:rPr>
          <w:rFonts w:ascii="Lato" w:hAnsi="Lato"/>
        </w:rPr>
        <w:t>;</w:t>
      </w:r>
    </w:p>
    <w:p w14:paraId="0C0F2D29" w14:textId="567ECFEE" w:rsidR="0022386F" w:rsidRPr="00612AE0" w:rsidRDefault="0022386F" w:rsidP="003E79B5">
      <w:pPr>
        <w:pStyle w:val="Akapitzlist"/>
        <w:numPr>
          <w:ilvl w:val="2"/>
          <w:numId w:val="9"/>
        </w:numPr>
        <w:tabs>
          <w:tab w:val="left" w:pos="2413"/>
        </w:tabs>
        <w:spacing w:before="60"/>
        <w:ind w:right="0"/>
        <w:jc w:val="left"/>
        <w:rPr>
          <w:rFonts w:ascii="Lato" w:hAnsi="Lato"/>
        </w:rPr>
      </w:pPr>
      <w:r w:rsidRPr="00612AE0">
        <w:rPr>
          <w:rFonts w:ascii="Lato" w:hAnsi="Lato"/>
        </w:rPr>
        <w:t>Pan</w:t>
      </w:r>
      <w:r w:rsidR="006623D2" w:rsidRPr="00612AE0">
        <w:rPr>
          <w:rFonts w:ascii="Lato" w:hAnsi="Lato"/>
        </w:rPr>
        <w:t xml:space="preserve"> Andrzej Kowalczyk</w:t>
      </w:r>
      <w:r w:rsidRPr="00612AE0">
        <w:rPr>
          <w:rFonts w:ascii="Lato" w:hAnsi="Lato"/>
        </w:rPr>
        <w:t>,</w:t>
      </w:r>
      <w:r w:rsidRPr="00612AE0">
        <w:rPr>
          <w:rFonts w:ascii="Lato" w:hAnsi="Lato"/>
          <w:spacing w:val="-5"/>
        </w:rPr>
        <w:t xml:space="preserve"> </w:t>
      </w:r>
      <w:r w:rsidRPr="00612AE0">
        <w:rPr>
          <w:rFonts w:ascii="Lato" w:hAnsi="Lato"/>
        </w:rPr>
        <w:t>e-mail:</w:t>
      </w:r>
      <w:r w:rsidRPr="00612AE0">
        <w:rPr>
          <w:rFonts w:ascii="Lato" w:hAnsi="Lato"/>
          <w:spacing w:val="-3"/>
        </w:rPr>
        <w:t xml:space="preserve"> </w:t>
      </w:r>
      <w:hyperlink r:id="rId10" w:history="1">
        <w:r w:rsidR="006623D2" w:rsidRPr="00612AE0">
          <w:rPr>
            <w:rStyle w:val="Hipercze"/>
            <w:rFonts w:ascii="Lato" w:hAnsi="Lato"/>
            <w:spacing w:val="-3"/>
          </w:rPr>
          <w:t>andrzej.kowalczyk3@mf.gov.pl</w:t>
        </w:r>
      </w:hyperlink>
      <w:r w:rsidR="006623D2" w:rsidRPr="00612AE0">
        <w:rPr>
          <w:rFonts w:ascii="Lato" w:hAnsi="Lato"/>
          <w:spacing w:val="-3"/>
        </w:rPr>
        <w:t>, t</w:t>
      </w:r>
      <w:r w:rsidRPr="00612AE0">
        <w:rPr>
          <w:rFonts w:ascii="Lato" w:hAnsi="Lato"/>
        </w:rPr>
        <w:t>el.</w:t>
      </w:r>
      <w:r w:rsidR="006623D2" w:rsidRPr="00612AE0">
        <w:rPr>
          <w:rFonts w:ascii="Lato" w:hAnsi="Lato"/>
        </w:rPr>
        <w:t>734-118-182</w:t>
      </w:r>
      <w:r w:rsidRPr="00612AE0">
        <w:rPr>
          <w:rFonts w:ascii="Lato" w:hAnsi="Lato"/>
        </w:rPr>
        <w:t>;</w:t>
      </w:r>
    </w:p>
    <w:p w14:paraId="0B9DD1A2" w14:textId="77777777" w:rsidR="00ED5009" w:rsidRPr="00612AE0" w:rsidRDefault="008F0477" w:rsidP="00612AE0">
      <w:pPr>
        <w:pStyle w:val="Tekstpodstawowy"/>
        <w:jc w:val="left"/>
        <w:rPr>
          <w:rFonts w:ascii="Lato" w:hAnsi="Lato"/>
          <w:sz w:val="22"/>
          <w:szCs w:val="22"/>
        </w:rPr>
      </w:pPr>
      <w:r w:rsidRPr="00612AE0">
        <w:rPr>
          <w:rFonts w:ascii="Lato" w:hAnsi="Lato"/>
          <w:sz w:val="22"/>
          <w:szCs w:val="22"/>
        </w:rPr>
        <w:t>lub</w:t>
      </w:r>
      <w:r w:rsidRPr="00612AE0">
        <w:rPr>
          <w:rFonts w:ascii="Lato" w:hAnsi="Lato"/>
          <w:spacing w:val="-6"/>
          <w:sz w:val="22"/>
          <w:szCs w:val="22"/>
        </w:rPr>
        <w:t xml:space="preserve"> </w:t>
      </w:r>
      <w:r w:rsidRPr="00612AE0">
        <w:rPr>
          <w:rFonts w:ascii="Lato" w:hAnsi="Lato"/>
          <w:sz w:val="22"/>
          <w:szCs w:val="22"/>
        </w:rPr>
        <w:t>inne</w:t>
      </w:r>
      <w:r w:rsidRPr="00612AE0">
        <w:rPr>
          <w:rFonts w:ascii="Lato" w:hAnsi="Lato"/>
          <w:spacing w:val="-5"/>
          <w:sz w:val="22"/>
          <w:szCs w:val="22"/>
        </w:rPr>
        <w:t xml:space="preserve"> </w:t>
      </w:r>
      <w:r w:rsidRPr="00612AE0">
        <w:rPr>
          <w:rFonts w:ascii="Lato" w:hAnsi="Lato"/>
          <w:sz w:val="22"/>
          <w:szCs w:val="22"/>
        </w:rPr>
        <w:t>osoby</w:t>
      </w:r>
      <w:r w:rsidRPr="00612AE0">
        <w:rPr>
          <w:rFonts w:ascii="Lato" w:hAnsi="Lato"/>
          <w:spacing w:val="-4"/>
          <w:sz w:val="22"/>
          <w:szCs w:val="22"/>
        </w:rPr>
        <w:t xml:space="preserve"> </w:t>
      </w:r>
      <w:r w:rsidRPr="00612AE0">
        <w:rPr>
          <w:rFonts w:ascii="Lato" w:hAnsi="Lato"/>
          <w:sz w:val="22"/>
          <w:szCs w:val="22"/>
        </w:rPr>
        <w:t>wskazane</w:t>
      </w:r>
      <w:r w:rsidRPr="00612AE0">
        <w:rPr>
          <w:rFonts w:ascii="Lato" w:hAnsi="Lato"/>
          <w:spacing w:val="-5"/>
          <w:sz w:val="22"/>
          <w:szCs w:val="22"/>
        </w:rPr>
        <w:t xml:space="preserve"> </w:t>
      </w:r>
      <w:r w:rsidRPr="00612AE0">
        <w:rPr>
          <w:rFonts w:ascii="Lato" w:hAnsi="Lato"/>
          <w:sz w:val="22"/>
          <w:szCs w:val="22"/>
        </w:rPr>
        <w:t>przez</w:t>
      </w:r>
      <w:r w:rsidRPr="00612AE0">
        <w:rPr>
          <w:rFonts w:ascii="Lato" w:hAnsi="Lato"/>
          <w:spacing w:val="-4"/>
          <w:sz w:val="22"/>
          <w:szCs w:val="22"/>
        </w:rPr>
        <w:t xml:space="preserve"> </w:t>
      </w:r>
      <w:r w:rsidRPr="00612AE0">
        <w:rPr>
          <w:rFonts w:ascii="Lato" w:hAnsi="Lato"/>
          <w:sz w:val="22"/>
          <w:szCs w:val="22"/>
        </w:rPr>
        <w:t>Zamawiającego;</w:t>
      </w:r>
    </w:p>
    <w:p w14:paraId="407FF364" w14:textId="77777777" w:rsidR="00ED5009" w:rsidRPr="00612AE0" w:rsidRDefault="008F0477" w:rsidP="00612AE0">
      <w:pPr>
        <w:pStyle w:val="Akapitzlist"/>
        <w:numPr>
          <w:ilvl w:val="1"/>
          <w:numId w:val="9"/>
        </w:numPr>
        <w:tabs>
          <w:tab w:val="left" w:pos="1565"/>
        </w:tabs>
        <w:ind w:right="0" w:hanging="312"/>
        <w:rPr>
          <w:rFonts w:ascii="Lato" w:hAnsi="Lato"/>
        </w:rPr>
      </w:pPr>
      <w:r w:rsidRPr="00612AE0">
        <w:rPr>
          <w:rFonts w:ascii="Lato" w:hAnsi="Lato"/>
        </w:rPr>
        <w:t>po</w:t>
      </w:r>
      <w:r w:rsidRPr="00612AE0">
        <w:rPr>
          <w:rFonts w:ascii="Lato" w:hAnsi="Lato"/>
          <w:spacing w:val="-5"/>
        </w:rPr>
        <w:t xml:space="preserve"> </w:t>
      </w:r>
      <w:r w:rsidRPr="00612AE0">
        <w:rPr>
          <w:rFonts w:ascii="Lato" w:hAnsi="Lato"/>
        </w:rPr>
        <w:t>stronie</w:t>
      </w:r>
      <w:r w:rsidRPr="00612AE0">
        <w:rPr>
          <w:rFonts w:ascii="Lato" w:hAnsi="Lato"/>
          <w:spacing w:val="-6"/>
        </w:rPr>
        <w:t xml:space="preserve"> </w:t>
      </w:r>
      <w:r w:rsidRPr="00612AE0">
        <w:rPr>
          <w:rFonts w:ascii="Lato" w:hAnsi="Lato"/>
        </w:rPr>
        <w:t>Wykonawcy:</w:t>
      </w:r>
    </w:p>
    <w:p w14:paraId="47BE4138" w14:textId="77777777" w:rsidR="0022386F" w:rsidRPr="00612AE0" w:rsidRDefault="0022386F" w:rsidP="003E79B5">
      <w:pPr>
        <w:pStyle w:val="Akapitzlist"/>
        <w:numPr>
          <w:ilvl w:val="2"/>
          <w:numId w:val="9"/>
        </w:numPr>
        <w:tabs>
          <w:tab w:val="left" w:pos="2413"/>
        </w:tabs>
        <w:spacing w:before="60"/>
        <w:ind w:right="0"/>
        <w:jc w:val="left"/>
        <w:rPr>
          <w:rFonts w:ascii="Lato" w:hAnsi="Lato"/>
        </w:rPr>
      </w:pPr>
      <w:r w:rsidRPr="00612AE0">
        <w:rPr>
          <w:rFonts w:ascii="Lato" w:hAnsi="Lato"/>
        </w:rPr>
        <w:t>Pan/Pani</w:t>
      </w:r>
      <w:r w:rsidRPr="003E79B5">
        <w:rPr>
          <w:rFonts w:ascii="Lato" w:hAnsi="Lato"/>
        </w:rPr>
        <w:t xml:space="preserve"> </w:t>
      </w:r>
      <w:r w:rsidRPr="00612AE0">
        <w:rPr>
          <w:rFonts w:ascii="Lato" w:hAnsi="Lato"/>
        </w:rPr>
        <w:t>……………,</w:t>
      </w:r>
      <w:r w:rsidRPr="003E79B5">
        <w:rPr>
          <w:rFonts w:ascii="Lato" w:hAnsi="Lato"/>
        </w:rPr>
        <w:t xml:space="preserve"> </w:t>
      </w:r>
      <w:r w:rsidRPr="00612AE0">
        <w:rPr>
          <w:rFonts w:ascii="Lato" w:hAnsi="Lato"/>
        </w:rPr>
        <w:t>e-mail:</w:t>
      </w:r>
      <w:r w:rsidRPr="003E79B5">
        <w:rPr>
          <w:rFonts w:ascii="Lato" w:hAnsi="Lato"/>
        </w:rPr>
        <w:t xml:space="preserve"> </w:t>
      </w:r>
      <w:hyperlink r:id="rId11" w:history="1">
        <w:r w:rsidRPr="003E79B5">
          <w:t xml:space="preserve">……………….., </w:t>
        </w:r>
      </w:hyperlink>
      <w:r w:rsidRPr="00612AE0">
        <w:rPr>
          <w:rFonts w:ascii="Lato" w:hAnsi="Lato"/>
        </w:rPr>
        <w:t>tel.</w:t>
      </w:r>
      <w:r w:rsidRPr="003E79B5">
        <w:rPr>
          <w:rFonts w:ascii="Lato" w:hAnsi="Lato"/>
        </w:rPr>
        <w:t xml:space="preserve"> </w:t>
      </w:r>
      <w:r w:rsidRPr="00612AE0">
        <w:rPr>
          <w:rFonts w:ascii="Lato" w:hAnsi="Lato"/>
        </w:rPr>
        <w:t>………….;</w:t>
      </w:r>
    </w:p>
    <w:p w14:paraId="599B7EBE" w14:textId="77777777" w:rsidR="0022386F" w:rsidRPr="00612AE0" w:rsidRDefault="0022386F" w:rsidP="003E79B5">
      <w:pPr>
        <w:pStyle w:val="Akapitzlist"/>
        <w:numPr>
          <w:ilvl w:val="2"/>
          <w:numId w:val="9"/>
        </w:numPr>
        <w:tabs>
          <w:tab w:val="left" w:pos="2413"/>
        </w:tabs>
        <w:spacing w:before="60"/>
        <w:ind w:right="0"/>
        <w:jc w:val="left"/>
        <w:rPr>
          <w:rFonts w:ascii="Lato" w:hAnsi="Lato"/>
        </w:rPr>
      </w:pPr>
      <w:r w:rsidRPr="00612AE0">
        <w:rPr>
          <w:rFonts w:ascii="Lato" w:hAnsi="Lato"/>
        </w:rPr>
        <w:t>Pan/Pani</w:t>
      </w:r>
      <w:r w:rsidRPr="003E79B5">
        <w:rPr>
          <w:rFonts w:ascii="Lato" w:hAnsi="Lato"/>
        </w:rPr>
        <w:t xml:space="preserve"> </w:t>
      </w:r>
      <w:r w:rsidRPr="00612AE0">
        <w:rPr>
          <w:rFonts w:ascii="Lato" w:hAnsi="Lato"/>
        </w:rPr>
        <w:t>……………,</w:t>
      </w:r>
      <w:r w:rsidRPr="003E79B5">
        <w:rPr>
          <w:rFonts w:ascii="Lato" w:hAnsi="Lato"/>
        </w:rPr>
        <w:t xml:space="preserve"> </w:t>
      </w:r>
      <w:r w:rsidRPr="00612AE0">
        <w:rPr>
          <w:rFonts w:ascii="Lato" w:hAnsi="Lato"/>
        </w:rPr>
        <w:t>e-mail:</w:t>
      </w:r>
      <w:r w:rsidRPr="003E79B5">
        <w:rPr>
          <w:rFonts w:ascii="Lato" w:hAnsi="Lato"/>
        </w:rPr>
        <w:t xml:space="preserve"> </w:t>
      </w:r>
      <w:hyperlink r:id="rId12" w:history="1">
        <w:r w:rsidRPr="003E79B5">
          <w:t xml:space="preserve">……………….., </w:t>
        </w:r>
      </w:hyperlink>
      <w:r w:rsidRPr="00612AE0">
        <w:rPr>
          <w:rFonts w:ascii="Lato" w:hAnsi="Lato"/>
        </w:rPr>
        <w:t>tel.</w:t>
      </w:r>
      <w:r w:rsidRPr="003E79B5">
        <w:rPr>
          <w:rFonts w:ascii="Lato" w:hAnsi="Lato"/>
        </w:rPr>
        <w:t xml:space="preserve"> </w:t>
      </w:r>
      <w:r w:rsidRPr="00612AE0">
        <w:rPr>
          <w:rFonts w:ascii="Lato" w:hAnsi="Lato"/>
        </w:rPr>
        <w:t>………….;</w:t>
      </w:r>
    </w:p>
    <w:p w14:paraId="32A0D0E3" w14:textId="77777777" w:rsidR="00ED5009" w:rsidRPr="00612AE0" w:rsidRDefault="008F0477" w:rsidP="00612AE0">
      <w:pPr>
        <w:pStyle w:val="Tekstpodstawowy"/>
        <w:spacing w:before="60"/>
        <w:jc w:val="left"/>
        <w:rPr>
          <w:rFonts w:ascii="Lato" w:hAnsi="Lato"/>
          <w:sz w:val="22"/>
          <w:szCs w:val="22"/>
        </w:rPr>
      </w:pPr>
      <w:r w:rsidRPr="00612AE0">
        <w:rPr>
          <w:rFonts w:ascii="Lato" w:hAnsi="Lato"/>
          <w:sz w:val="22"/>
          <w:szCs w:val="22"/>
        </w:rPr>
        <w:t>lub</w:t>
      </w:r>
      <w:r w:rsidRPr="00612AE0">
        <w:rPr>
          <w:rFonts w:ascii="Lato" w:hAnsi="Lato"/>
          <w:spacing w:val="-5"/>
          <w:sz w:val="22"/>
          <w:szCs w:val="22"/>
        </w:rPr>
        <w:t xml:space="preserve"> </w:t>
      </w:r>
      <w:r w:rsidRPr="00612AE0">
        <w:rPr>
          <w:rFonts w:ascii="Lato" w:hAnsi="Lato"/>
          <w:sz w:val="22"/>
          <w:szCs w:val="22"/>
        </w:rPr>
        <w:t>inne</w:t>
      </w:r>
      <w:r w:rsidRPr="00612AE0">
        <w:rPr>
          <w:rFonts w:ascii="Lato" w:hAnsi="Lato"/>
          <w:spacing w:val="-4"/>
          <w:sz w:val="22"/>
          <w:szCs w:val="22"/>
        </w:rPr>
        <w:t xml:space="preserve"> </w:t>
      </w:r>
      <w:r w:rsidRPr="00612AE0">
        <w:rPr>
          <w:rFonts w:ascii="Lato" w:hAnsi="Lato"/>
          <w:sz w:val="22"/>
          <w:szCs w:val="22"/>
        </w:rPr>
        <w:t>osoby</w:t>
      </w:r>
      <w:r w:rsidRPr="00612AE0">
        <w:rPr>
          <w:rFonts w:ascii="Lato" w:hAnsi="Lato"/>
          <w:spacing w:val="-4"/>
          <w:sz w:val="22"/>
          <w:szCs w:val="22"/>
        </w:rPr>
        <w:t xml:space="preserve"> </w:t>
      </w:r>
      <w:r w:rsidRPr="00612AE0">
        <w:rPr>
          <w:rFonts w:ascii="Lato" w:hAnsi="Lato"/>
          <w:sz w:val="22"/>
          <w:szCs w:val="22"/>
        </w:rPr>
        <w:t>wskazane</w:t>
      </w:r>
      <w:r w:rsidRPr="00612AE0">
        <w:rPr>
          <w:rFonts w:ascii="Lato" w:hAnsi="Lato"/>
          <w:spacing w:val="-4"/>
          <w:sz w:val="22"/>
          <w:szCs w:val="22"/>
        </w:rPr>
        <w:t xml:space="preserve"> </w:t>
      </w:r>
      <w:r w:rsidRPr="00612AE0">
        <w:rPr>
          <w:rFonts w:ascii="Lato" w:hAnsi="Lato"/>
          <w:sz w:val="22"/>
          <w:szCs w:val="22"/>
        </w:rPr>
        <w:t>przez</w:t>
      </w:r>
      <w:r w:rsidRPr="00612AE0">
        <w:rPr>
          <w:rFonts w:ascii="Lato" w:hAnsi="Lato"/>
          <w:spacing w:val="-4"/>
          <w:sz w:val="22"/>
          <w:szCs w:val="22"/>
        </w:rPr>
        <w:t xml:space="preserve"> </w:t>
      </w:r>
      <w:r w:rsidRPr="00612AE0">
        <w:rPr>
          <w:rFonts w:ascii="Lato" w:hAnsi="Lato"/>
          <w:sz w:val="22"/>
          <w:szCs w:val="22"/>
        </w:rPr>
        <w:t>Wykonawcę.</w:t>
      </w:r>
    </w:p>
    <w:p w14:paraId="5E7A68C2" w14:textId="2EB10601" w:rsidR="00ED5009" w:rsidRPr="00612AE0" w:rsidRDefault="008F0477" w:rsidP="00612AE0">
      <w:pPr>
        <w:pStyle w:val="Akapitzlist"/>
        <w:numPr>
          <w:ilvl w:val="0"/>
          <w:numId w:val="9"/>
        </w:numPr>
        <w:tabs>
          <w:tab w:val="left" w:pos="1254"/>
        </w:tabs>
        <w:spacing w:before="60"/>
        <w:rPr>
          <w:rFonts w:ascii="Lato" w:hAnsi="Lato"/>
        </w:rPr>
      </w:pPr>
      <w:r w:rsidRPr="00612AE0">
        <w:rPr>
          <w:rFonts w:ascii="Lato" w:hAnsi="Lato"/>
        </w:rPr>
        <w:t>Zamówienia dotyczące Przedmiotu Umowy oraz zgłoszenia awarii będą przekazywane</w:t>
      </w:r>
      <w:r w:rsidRPr="00612AE0">
        <w:rPr>
          <w:rFonts w:ascii="Lato" w:hAnsi="Lato"/>
          <w:spacing w:val="1"/>
        </w:rPr>
        <w:t xml:space="preserve"> </w:t>
      </w:r>
      <w:r w:rsidRPr="00612AE0">
        <w:rPr>
          <w:rFonts w:ascii="Lato" w:hAnsi="Lato"/>
        </w:rPr>
        <w:t>drogą elektroni</w:t>
      </w:r>
      <w:r w:rsidR="002416E4" w:rsidRPr="00612AE0">
        <w:rPr>
          <w:rFonts w:ascii="Lato" w:hAnsi="Lato"/>
        </w:rPr>
        <w:t>czną na adres e-mail Wykonawcy:……………..</w:t>
      </w:r>
      <w:r w:rsidR="00D85E91" w:rsidRPr="00612AE0">
        <w:rPr>
          <w:rFonts w:ascii="Lato" w:hAnsi="Lato"/>
        </w:rPr>
        <w:t xml:space="preserve"> </w:t>
      </w:r>
      <w:hyperlink r:id="rId13" w:history="1"/>
      <w:r w:rsidRPr="00612AE0">
        <w:rPr>
          <w:rFonts w:ascii="Lato" w:hAnsi="Lato"/>
        </w:rPr>
        <w:t>oraz do</w:t>
      </w:r>
      <w:r w:rsidRPr="00612AE0">
        <w:rPr>
          <w:rFonts w:ascii="Lato" w:hAnsi="Lato"/>
          <w:spacing w:val="1"/>
        </w:rPr>
        <w:t xml:space="preserve"> </w:t>
      </w:r>
      <w:r w:rsidRPr="00612AE0">
        <w:rPr>
          <w:rFonts w:ascii="Lato" w:hAnsi="Lato"/>
        </w:rPr>
        <w:t>wiadomości</w:t>
      </w:r>
      <w:r w:rsidRPr="00612AE0">
        <w:rPr>
          <w:rFonts w:ascii="Lato" w:hAnsi="Lato"/>
          <w:spacing w:val="1"/>
        </w:rPr>
        <w:t xml:space="preserve"> </w:t>
      </w:r>
      <w:hyperlink r:id="rId14"/>
      <w:r w:rsidRPr="00612AE0">
        <w:rPr>
          <w:rFonts w:ascii="Lato" w:hAnsi="Lato"/>
        </w:rPr>
        <w:t>lub</w:t>
      </w:r>
      <w:r w:rsidRPr="00612AE0">
        <w:rPr>
          <w:rFonts w:ascii="Lato" w:hAnsi="Lato"/>
          <w:spacing w:val="1"/>
        </w:rPr>
        <w:t xml:space="preserve"> </w:t>
      </w:r>
      <w:r w:rsidRPr="00612AE0">
        <w:rPr>
          <w:rFonts w:ascii="Lato" w:hAnsi="Lato"/>
        </w:rPr>
        <w:t>telefonicznie</w:t>
      </w:r>
      <w:r w:rsidRPr="00612AE0">
        <w:rPr>
          <w:rFonts w:ascii="Lato" w:hAnsi="Lato"/>
          <w:spacing w:val="1"/>
        </w:rPr>
        <w:t xml:space="preserve"> </w:t>
      </w:r>
      <w:r w:rsidRPr="00612AE0">
        <w:rPr>
          <w:rFonts w:ascii="Lato" w:hAnsi="Lato"/>
        </w:rPr>
        <w:t>na</w:t>
      </w:r>
      <w:r w:rsidRPr="00612AE0">
        <w:rPr>
          <w:rFonts w:ascii="Lato" w:hAnsi="Lato"/>
          <w:spacing w:val="1"/>
        </w:rPr>
        <w:t xml:space="preserve"> </w:t>
      </w:r>
      <w:r w:rsidRPr="00612AE0">
        <w:rPr>
          <w:rFonts w:ascii="Lato" w:hAnsi="Lato"/>
        </w:rPr>
        <w:t>numer:</w:t>
      </w:r>
      <w:r w:rsidR="00D85E91" w:rsidRPr="00612AE0">
        <w:rPr>
          <w:rFonts w:ascii="Lato" w:hAnsi="Lato"/>
        </w:rPr>
        <w:t xml:space="preserve"> </w:t>
      </w:r>
      <w:r w:rsidR="002416E4" w:rsidRPr="00612AE0">
        <w:rPr>
          <w:rFonts w:ascii="Lato" w:hAnsi="Lato"/>
        </w:rPr>
        <w:t>………….</w:t>
      </w:r>
      <w:r w:rsidRPr="00612AE0">
        <w:rPr>
          <w:rFonts w:ascii="Lato" w:hAnsi="Lato"/>
        </w:rPr>
        <w:t>.</w:t>
      </w:r>
      <w:r w:rsidR="00715AB2">
        <w:rPr>
          <w:rFonts w:ascii="Lato" w:hAnsi="Lato"/>
        </w:rPr>
        <w:t xml:space="preserve"> .</w:t>
      </w:r>
    </w:p>
    <w:p w14:paraId="1911C195" w14:textId="77777777" w:rsidR="00ED5009" w:rsidRPr="00612AE0" w:rsidRDefault="008F0477" w:rsidP="003B60A0">
      <w:pPr>
        <w:pStyle w:val="Akapitzlist"/>
        <w:numPr>
          <w:ilvl w:val="0"/>
          <w:numId w:val="9"/>
        </w:numPr>
        <w:tabs>
          <w:tab w:val="left" w:pos="1254"/>
        </w:tabs>
        <w:rPr>
          <w:rFonts w:ascii="Lato" w:hAnsi="Lato"/>
        </w:rPr>
      </w:pPr>
      <w:r w:rsidRPr="00612AE0">
        <w:rPr>
          <w:rFonts w:ascii="Lato" w:hAnsi="Lato"/>
        </w:rPr>
        <w:lastRenderedPageBreak/>
        <w:t>Osoby wskazane w ust. 1 są upoważnione do wykonywania w imieniu Stron czynności</w:t>
      </w:r>
      <w:r w:rsidRPr="00612AE0">
        <w:rPr>
          <w:rFonts w:ascii="Lato" w:hAnsi="Lato"/>
          <w:spacing w:val="1"/>
        </w:rPr>
        <w:t xml:space="preserve"> </w:t>
      </w:r>
      <w:r w:rsidRPr="00612AE0">
        <w:rPr>
          <w:rFonts w:ascii="Lato" w:hAnsi="Lato"/>
        </w:rPr>
        <w:t>określonych w Umowie, z wyłączeniem zmiany postanowień tej Umowy, jej rozwiązania,</w:t>
      </w:r>
      <w:r w:rsidRPr="00612AE0">
        <w:rPr>
          <w:rFonts w:ascii="Lato" w:hAnsi="Lato"/>
          <w:spacing w:val="-57"/>
        </w:rPr>
        <w:t xml:space="preserve"> </w:t>
      </w:r>
      <w:r w:rsidRPr="00612AE0">
        <w:rPr>
          <w:rFonts w:ascii="Lato" w:hAnsi="Lato"/>
        </w:rPr>
        <w:t>wypowiedzenia</w:t>
      </w:r>
      <w:r w:rsidRPr="00612AE0">
        <w:rPr>
          <w:rFonts w:ascii="Lato" w:hAnsi="Lato"/>
          <w:spacing w:val="-2"/>
        </w:rPr>
        <w:t xml:space="preserve"> </w:t>
      </w:r>
      <w:r w:rsidRPr="00612AE0">
        <w:rPr>
          <w:rFonts w:ascii="Lato" w:hAnsi="Lato"/>
        </w:rPr>
        <w:t>lub</w:t>
      </w:r>
      <w:r w:rsidRPr="00612AE0">
        <w:rPr>
          <w:rFonts w:ascii="Lato" w:hAnsi="Lato"/>
          <w:spacing w:val="-1"/>
        </w:rPr>
        <w:t xml:space="preserve"> </w:t>
      </w:r>
      <w:r w:rsidRPr="00612AE0">
        <w:rPr>
          <w:rFonts w:ascii="Lato" w:hAnsi="Lato"/>
        </w:rPr>
        <w:t>odstąpienia od niej.</w:t>
      </w:r>
    </w:p>
    <w:p w14:paraId="593C2235" w14:textId="321C84BF" w:rsidR="00ED5009" w:rsidRPr="00612AE0" w:rsidRDefault="008F0477" w:rsidP="00612AE0">
      <w:pPr>
        <w:pStyle w:val="Akapitzlist"/>
        <w:numPr>
          <w:ilvl w:val="0"/>
          <w:numId w:val="9"/>
        </w:numPr>
        <w:tabs>
          <w:tab w:val="left" w:pos="1254"/>
        </w:tabs>
        <w:rPr>
          <w:rFonts w:ascii="Lato" w:hAnsi="Lato"/>
        </w:rPr>
      </w:pPr>
      <w:r w:rsidRPr="00612AE0">
        <w:rPr>
          <w:rFonts w:ascii="Lato" w:hAnsi="Lato"/>
        </w:rPr>
        <w:t>Do</w:t>
      </w:r>
      <w:r w:rsidRPr="00612AE0">
        <w:rPr>
          <w:rFonts w:ascii="Lato" w:hAnsi="Lato"/>
          <w:spacing w:val="92"/>
        </w:rPr>
        <w:t xml:space="preserve"> </w:t>
      </w:r>
      <w:r w:rsidRPr="00612AE0">
        <w:rPr>
          <w:rFonts w:ascii="Lato" w:hAnsi="Lato"/>
        </w:rPr>
        <w:t xml:space="preserve">uzgodnień  </w:t>
      </w:r>
      <w:r w:rsidRPr="00612AE0">
        <w:rPr>
          <w:rFonts w:ascii="Lato" w:hAnsi="Lato"/>
          <w:spacing w:val="31"/>
        </w:rPr>
        <w:t xml:space="preserve"> </w:t>
      </w:r>
      <w:r w:rsidRPr="00612AE0">
        <w:rPr>
          <w:rFonts w:ascii="Lato" w:hAnsi="Lato"/>
        </w:rPr>
        <w:t xml:space="preserve">i  </w:t>
      </w:r>
      <w:r w:rsidRPr="00612AE0">
        <w:rPr>
          <w:rFonts w:ascii="Lato" w:hAnsi="Lato"/>
          <w:spacing w:val="31"/>
        </w:rPr>
        <w:t xml:space="preserve"> </w:t>
      </w:r>
      <w:r w:rsidRPr="00612AE0">
        <w:rPr>
          <w:rFonts w:ascii="Lato" w:hAnsi="Lato"/>
        </w:rPr>
        <w:t xml:space="preserve">czynności  </w:t>
      </w:r>
      <w:r w:rsidRPr="00612AE0">
        <w:rPr>
          <w:rFonts w:ascii="Lato" w:hAnsi="Lato"/>
          <w:spacing w:val="33"/>
        </w:rPr>
        <w:t xml:space="preserve"> </w:t>
      </w:r>
      <w:r w:rsidRPr="00612AE0">
        <w:rPr>
          <w:rFonts w:ascii="Lato" w:hAnsi="Lato"/>
        </w:rPr>
        <w:t xml:space="preserve">wynikających  </w:t>
      </w:r>
      <w:r w:rsidRPr="00612AE0">
        <w:rPr>
          <w:rFonts w:ascii="Lato" w:hAnsi="Lato"/>
          <w:spacing w:val="31"/>
        </w:rPr>
        <w:t xml:space="preserve"> </w:t>
      </w:r>
      <w:r w:rsidRPr="00612AE0">
        <w:rPr>
          <w:rFonts w:ascii="Lato" w:hAnsi="Lato"/>
        </w:rPr>
        <w:t xml:space="preserve">lub  </w:t>
      </w:r>
      <w:r w:rsidRPr="00612AE0">
        <w:rPr>
          <w:rFonts w:ascii="Lato" w:hAnsi="Lato"/>
          <w:spacing w:val="32"/>
        </w:rPr>
        <w:t xml:space="preserve"> </w:t>
      </w:r>
      <w:r w:rsidRPr="00612AE0">
        <w:rPr>
          <w:rFonts w:ascii="Lato" w:hAnsi="Lato"/>
        </w:rPr>
        <w:t xml:space="preserve">mogących  </w:t>
      </w:r>
      <w:r w:rsidRPr="00612AE0">
        <w:rPr>
          <w:rFonts w:ascii="Lato" w:hAnsi="Lato"/>
          <w:spacing w:val="32"/>
        </w:rPr>
        <w:t xml:space="preserve"> </w:t>
      </w:r>
      <w:r w:rsidRPr="00612AE0">
        <w:rPr>
          <w:rFonts w:ascii="Lato" w:hAnsi="Lato"/>
        </w:rPr>
        <w:t xml:space="preserve">wynikać  </w:t>
      </w:r>
      <w:r w:rsidRPr="00612AE0">
        <w:rPr>
          <w:rFonts w:ascii="Lato" w:hAnsi="Lato"/>
          <w:spacing w:val="32"/>
        </w:rPr>
        <w:t xml:space="preserve"> </w:t>
      </w:r>
      <w:r w:rsidRPr="00612AE0">
        <w:rPr>
          <w:rFonts w:ascii="Lato" w:hAnsi="Lato"/>
        </w:rPr>
        <w:t xml:space="preserve">w  </w:t>
      </w:r>
      <w:r w:rsidRPr="00612AE0">
        <w:rPr>
          <w:rFonts w:ascii="Lato" w:hAnsi="Lato"/>
          <w:spacing w:val="31"/>
        </w:rPr>
        <w:t xml:space="preserve"> </w:t>
      </w:r>
      <w:r w:rsidRPr="00612AE0">
        <w:rPr>
          <w:rFonts w:ascii="Lato" w:hAnsi="Lato"/>
        </w:rPr>
        <w:t>związku</w:t>
      </w:r>
      <w:r w:rsidR="003F7884" w:rsidRPr="00612AE0">
        <w:rPr>
          <w:rFonts w:ascii="Lato" w:hAnsi="Lato"/>
        </w:rPr>
        <w:t xml:space="preserve"> </w:t>
      </w:r>
      <w:r w:rsidRPr="00612AE0">
        <w:rPr>
          <w:rFonts w:ascii="Lato" w:hAnsi="Lato"/>
          <w:spacing w:val="-58"/>
        </w:rPr>
        <w:t xml:space="preserve"> </w:t>
      </w:r>
      <w:r w:rsidRPr="00612AE0">
        <w:rPr>
          <w:rFonts w:ascii="Lato" w:hAnsi="Lato"/>
        </w:rPr>
        <w:t>z wykonaniem niniejszej Umowy oraz nadzoru nad jej realizacją Zamawiający upoważnia</w:t>
      </w:r>
      <w:r w:rsidRPr="00612AE0">
        <w:rPr>
          <w:rFonts w:ascii="Lato" w:hAnsi="Lato"/>
          <w:spacing w:val="-57"/>
        </w:rPr>
        <w:t xml:space="preserve"> </w:t>
      </w:r>
      <w:r w:rsidRPr="00612AE0">
        <w:rPr>
          <w:rFonts w:ascii="Lato" w:hAnsi="Lato"/>
        </w:rPr>
        <w:t>Dyrektora</w:t>
      </w:r>
      <w:r w:rsidRPr="00612AE0">
        <w:rPr>
          <w:rFonts w:ascii="Lato" w:hAnsi="Lato"/>
          <w:spacing w:val="1"/>
        </w:rPr>
        <w:t xml:space="preserve"> </w:t>
      </w:r>
      <w:r w:rsidRPr="00612AE0">
        <w:rPr>
          <w:rFonts w:ascii="Lato" w:hAnsi="Lato"/>
        </w:rPr>
        <w:t>Biura</w:t>
      </w:r>
      <w:r w:rsidRPr="00612AE0">
        <w:rPr>
          <w:rFonts w:ascii="Lato" w:hAnsi="Lato"/>
          <w:spacing w:val="-1"/>
        </w:rPr>
        <w:t xml:space="preserve"> </w:t>
      </w:r>
      <w:r w:rsidR="006623D2" w:rsidRPr="00612AE0">
        <w:rPr>
          <w:rFonts w:ascii="Lato" w:hAnsi="Lato"/>
          <w:spacing w:val="-1"/>
        </w:rPr>
        <w:t>Logistyki</w:t>
      </w:r>
      <w:r w:rsidRPr="00612AE0">
        <w:rPr>
          <w:rFonts w:ascii="Lato" w:hAnsi="Lato"/>
        </w:rPr>
        <w:t>.</w:t>
      </w:r>
    </w:p>
    <w:p w14:paraId="72F9241E" w14:textId="77777777" w:rsidR="00ED5009" w:rsidRPr="00612AE0" w:rsidRDefault="008F0477" w:rsidP="00612AE0">
      <w:pPr>
        <w:pStyle w:val="Akapitzlist"/>
        <w:numPr>
          <w:ilvl w:val="0"/>
          <w:numId w:val="9"/>
        </w:numPr>
        <w:tabs>
          <w:tab w:val="left" w:pos="1254"/>
        </w:tabs>
        <w:rPr>
          <w:rFonts w:ascii="Lato" w:hAnsi="Lato"/>
        </w:rPr>
      </w:pPr>
      <w:r w:rsidRPr="00612AE0">
        <w:rPr>
          <w:rFonts w:ascii="Lato" w:hAnsi="Lato"/>
        </w:rPr>
        <w:t>Zmiana osób upoważnionych do dokonywania uzgodnień w trakcie realizacji Umowy,</w:t>
      </w:r>
      <w:r w:rsidRPr="00612AE0">
        <w:rPr>
          <w:rFonts w:ascii="Lato" w:hAnsi="Lato"/>
          <w:spacing w:val="1"/>
        </w:rPr>
        <w:t xml:space="preserve"> </w:t>
      </w:r>
      <w:r w:rsidRPr="00612AE0">
        <w:rPr>
          <w:rFonts w:ascii="Lato" w:hAnsi="Lato"/>
        </w:rPr>
        <w:t>wskazanych</w:t>
      </w:r>
      <w:r w:rsidRPr="00612AE0">
        <w:rPr>
          <w:rFonts w:ascii="Lato" w:hAnsi="Lato"/>
          <w:spacing w:val="29"/>
        </w:rPr>
        <w:t xml:space="preserve"> </w:t>
      </w:r>
      <w:r w:rsidRPr="00612AE0">
        <w:rPr>
          <w:rFonts w:ascii="Lato" w:hAnsi="Lato"/>
        </w:rPr>
        <w:t>w</w:t>
      </w:r>
      <w:r w:rsidRPr="00612AE0">
        <w:rPr>
          <w:rFonts w:ascii="Lato" w:hAnsi="Lato"/>
          <w:spacing w:val="28"/>
        </w:rPr>
        <w:t xml:space="preserve"> </w:t>
      </w:r>
      <w:r w:rsidRPr="00612AE0">
        <w:rPr>
          <w:rFonts w:ascii="Lato" w:hAnsi="Lato"/>
        </w:rPr>
        <w:t>ust.</w:t>
      </w:r>
      <w:r w:rsidRPr="00612AE0">
        <w:rPr>
          <w:rFonts w:ascii="Lato" w:hAnsi="Lato"/>
          <w:spacing w:val="29"/>
        </w:rPr>
        <w:t xml:space="preserve"> </w:t>
      </w:r>
      <w:r w:rsidRPr="00612AE0">
        <w:rPr>
          <w:rFonts w:ascii="Lato" w:hAnsi="Lato"/>
        </w:rPr>
        <w:t>1,</w:t>
      </w:r>
      <w:r w:rsidRPr="00612AE0">
        <w:rPr>
          <w:rFonts w:ascii="Lato" w:hAnsi="Lato"/>
          <w:spacing w:val="28"/>
        </w:rPr>
        <w:t xml:space="preserve"> </w:t>
      </w:r>
      <w:r w:rsidRPr="00612AE0">
        <w:rPr>
          <w:rFonts w:ascii="Lato" w:hAnsi="Lato"/>
        </w:rPr>
        <w:t>wymaga</w:t>
      </w:r>
      <w:r w:rsidRPr="00612AE0">
        <w:rPr>
          <w:rFonts w:ascii="Lato" w:hAnsi="Lato"/>
          <w:spacing w:val="30"/>
        </w:rPr>
        <w:t xml:space="preserve"> </w:t>
      </w:r>
      <w:r w:rsidRPr="00612AE0">
        <w:rPr>
          <w:rFonts w:ascii="Lato" w:hAnsi="Lato"/>
        </w:rPr>
        <w:t>poinformowania</w:t>
      </w:r>
      <w:r w:rsidRPr="00612AE0">
        <w:rPr>
          <w:rFonts w:ascii="Lato" w:hAnsi="Lato"/>
          <w:spacing w:val="28"/>
        </w:rPr>
        <w:t xml:space="preserve"> </w:t>
      </w:r>
      <w:r w:rsidRPr="00612AE0">
        <w:rPr>
          <w:rFonts w:ascii="Lato" w:hAnsi="Lato"/>
        </w:rPr>
        <w:t>drugiej</w:t>
      </w:r>
      <w:r w:rsidRPr="00612AE0">
        <w:rPr>
          <w:rFonts w:ascii="Lato" w:hAnsi="Lato"/>
          <w:spacing w:val="29"/>
        </w:rPr>
        <w:t xml:space="preserve"> </w:t>
      </w:r>
      <w:r w:rsidRPr="00612AE0">
        <w:rPr>
          <w:rFonts w:ascii="Lato" w:hAnsi="Lato"/>
        </w:rPr>
        <w:t>Strony</w:t>
      </w:r>
      <w:r w:rsidRPr="00612AE0">
        <w:rPr>
          <w:rFonts w:ascii="Lato" w:hAnsi="Lato"/>
          <w:spacing w:val="29"/>
        </w:rPr>
        <w:t xml:space="preserve"> </w:t>
      </w:r>
      <w:r w:rsidRPr="00612AE0">
        <w:rPr>
          <w:rFonts w:ascii="Lato" w:hAnsi="Lato"/>
        </w:rPr>
        <w:t>na</w:t>
      </w:r>
      <w:r w:rsidRPr="00612AE0">
        <w:rPr>
          <w:rFonts w:ascii="Lato" w:hAnsi="Lato"/>
          <w:spacing w:val="29"/>
        </w:rPr>
        <w:t xml:space="preserve"> </w:t>
      </w:r>
      <w:r w:rsidRPr="00612AE0">
        <w:rPr>
          <w:rFonts w:ascii="Lato" w:hAnsi="Lato"/>
        </w:rPr>
        <w:t>piśmie</w:t>
      </w:r>
      <w:r w:rsidRPr="00612AE0">
        <w:rPr>
          <w:rFonts w:ascii="Lato" w:hAnsi="Lato"/>
          <w:spacing w:val="28"/>
        </w:rPr>
        <w:t xml:space="preserve"> </w:t>
      </w:r>
      <w:r w:rsidRPr="00612AE0">
        <w:rPr>
          <w:rFonts w:ascii="Lato" w:hAnsi="Lato"/>
        </w:rPr>
        <w:t>lub</w:t>
      </w:r>
      <w:r w:rsidRPr="00612AE0">
        <w:rPr>
          <w:rFonts w:ascii="Lato" w:hAnsi="Lato"/>
          <w:spacing w:val="30"/>
        </w:rPr>
        <w:t xml:space="preserve"> </w:t>
      </w:r>
      <w:r w:rsidRPr="00612AE0">
        <w:rPr>
          <w:rFonts w:ascii="Lato" w:hAnsi="Lato"/>
        </w:rPr>
        <w:t>e-mailem</w:t>
      </w:r>
      <w:r w:rsidRPr="00612AE0">
        <w:rPr>
          <w:rFonts w:ascii="Lato" w:hAnsi="Lato"/>
          <w:spacing w:val="-58"/>
        </w:rPr>
        <w:t xml:space="preserve"> </w:t>
      </w:r>
      <w:r w:rsidRPr="00612AE0">
        <w:rPr>
          <w:rFonts w:ascii="Lato" w:hAnsi="Lato"/>
        </w:rPr>
        <w:t>i</w:t>
      </w:r>
      <w:r w:rsidRPr="00612AE0">
        <w:rPr>
          <w:rFonts w:ascii="Lato" w:hAnsi="Lato"/>
          <w:spacing w:val="-2"/>
        </w:rPr>
        <w:t xml:space="preserve"> </w:t>
      </w:r>
      <w:r w:rsidRPr="00612AE0">
        <w:rPr>
          <w:rFonts w:ascii="Lato" w:hAnsi="Lato"/>
        </w:rPr>
        <w:t>nie stanowi zmiany</w:t>
      </w:r>
      <w:r w:rsidRPr="00612AE0">
        <w:rPr>
          <w:rFonts w:ascii="Lato" w:hAnsi="Lato"/>
          <w:spacing w:val="-1"/>
        </w:rPr>
        <w:t xml:space="preserve"> </w:t>
      </w:r>
      <w:r w:rsidRPr="00612AE0">
        <w:rPr>
          <w:rFonts w:ascii="Lato" w:hAnsi="Lato"/>
        </w:rPr>
        <w:t>Umowy.</w:t>
      </w:r>
    </w:p>
    <w:p w14:paraId="172A0437" w14:textId="77777777" w:rsidR="00ED5009" w:rsidRPr="00612AE0" w:rsidRDefault="008F0477" w:rsidP="00612AE0">
      <w:pPr>
        <w:pStyle w:val="Nagwek1"/>
        <w:spacing w:before="80"/>
        <w:rPr>
          <w:rFonts w:ascii="Lato" w:hAnsi="Lato"/>
          <w:sz w:val="22"/>
          <w:szCs w:val="22"/>
        </w:rPr>
      </w:pPr>
      <w:bookmarkStart w:id="6" w:name="_bookmark5"/>
      <w:bookmarkEnd w:id="6"/>
      <w:r w:rsidRPr="00612AE0">
        <w:rPr>
          <w:rFonts w:ascii="Lato" w:hAnsi="Lato"/>
          <w:sz w:val="22"/>
          <w:szCs w:val="22"/>
        </w:rPr>
        <w:t>§ 5.</w:t>
      </w:r>
    </w:p>
    <w:p w14:paraId="41F0824E" w14:textId="77777777" w:rsidR="00ED5009" w:rsidRPr="00612AE0" w:rsidRDefault="008F0477" w:rsidP="00612AE0">
      <w:pPr>
        <w:ind w:left="2248" w:right="2248"/>
        <w:jc w:val="center"/>
        <w:rPr>
          <w:rFonts w:ascii="Lato" w:hAnsi="Lato"/>
          <w:b/>
        </w:rPr>
      </w:pPr>
      <w:r w:rsidRPr="00612AE0">
        <w:rPr>
          <w:rFonts w:ascii="Lato" w:hAnsi="Lato"/>
          <w:b/>
        </w:rPr>
        <w:t>Cena</w:t>
      </w:r>
      <w:r w:rsidRPr="00612AE0">
        <w:rPr>
          <w:rFonts w:ascii="Lato" w:hAnsi="Lato"/>
          <w:b/>
          <w:spacing w:val="-6"/>
        </w:rPr>
        <w:t xml:space="preserve"> </w:t>
      </w:r>
      <w:r w:rsidRPr="00612AE0">
        <w:rPr>
          <w:rFonts w:ascii="Lato" w:hAnsi="Lato"/>
          <w:b/>
        </w:rPr>
        <w:t>Przedmiotu</w:t>
      </w:r>
      <w:r w:rsidRPr="00612AE0">
        <w:rPr>
          <w:rFonts w:ascii="Lato" w:hAnsi="Lato"/>
          <w:b/>
          <w:spacing w:val="-4"/>
        </w:rPr>
        <w:t xml:space="preserve"> </w:t>
      </w:r>
      <w:r w:rsidRPr="00612AE0">
        <w:rPr>
          <w:rFonts w:ascii="Lato" w:hAnsi="Lato"/>
          <w:b/>
        </w:rPr>
        <w:t>Umowy</w:t>
      </w:r>
      <w:r w:rsidRPr="00612AE0">
        <w:rPr>
          <w:rFonts w:ascii="Lato" w:hAnsi="Lato"/>
          <w:b/>
          <w:spacing w:val="-5"/>
        </w:rPr>
        <w:t xml:space="preserve"> </w:t>
      </w:r>
      <w:r w:rsidRPr="00612AE0">
        <w:rPr>
          <w:rFonts w:ascii="Lato" w:hAnsi="Lato"/>
          <w:b/>
        </w:rPr>
        <w:t>i</w:t>
      </w:r>
      <w:r w:rsidRPr="00612AE0">
        <w:rPr>
          <w:rFonts w:ascii="Lato" w:hAnsi="Lato"/>
          <w:b/>
          <w:spacing w:val="-6"/>
        </w:rPr>
        <w:t xml:space="preserve"> </w:t>
      </w:r>
      <w:r w:rsidRPr="00612AE0">
        <w:rPr>
          <w:rFonts w:ascii="Lato" w:hAnsi="Lato"/>
          <w:b/>
        </w:rPr>
        <w:t>warunki</w:t>
      </w:r>
      <w:r w:rsidRPr="00612AE0">
        <w:rPr>
          <w:rFonts w:ascii="Lato" w:hAnsi="Lato"/>
          <w:b/>
          <w:spacing w:val="-6"/>
        </w:rPr>
        <w:t xml:space="preserve"> </w:t>
      </w:r>
      <w:r w:rsidRPr="00612AE0">
        <w:rPr>
          <w:rFonts w:ascii="Lato" w:hAnsi="Lato"/>
          <w:b/>
        </w:rPr>
        <w:t>płatności</w:t>
      </w:r>
    </w:p>
    <w:p w14:paraId="42C3B963" w14:textId="62D086C7" w:rsidR="00ED5009" w:rsidRPr="00612AE0" w:rsidRDefault="008F0477" w:rsidP="00612AE0">
      <w:pPr>
        <w:pStyle w:val="Akapitzlist"/>
        <w:numPr>
          <w:ilvl w:val="0"/>
          <w:numId w:val="7"/>
        </w:numPr>
        <w:tabs>
          <w:tab w:val="left" w:pos="1254"/>
        </w:tabs>
        <w:rPr>
          <w:rFonts w:ascii="Lato" w:hAnsi="Lato"/>
        </w:rPr>
      </w:pPr>
      <w:r w:rsidRPr="00612AE0">
        <w:rPr>
          <w:rFonts w:ascii="Lato" w:hAnsi="Lato"/>
        </w:rPr>
        <w:t>Maksymalna wartość wynagrodzenia przysługująca Wykonawcy za należytą realizację</w:t>
      </w:r>
      <w:r w:rsidRPr="00612AE0">
        <w:rPr>
          <w:rFonts w:ascii="Lato" w:hAnsi="Lato"/>
          <w:spacing w:val="1"/>
        </w:rPr>
        <w:t xml:space="preserve"> </w:t>
      </w:r>
      <w:r w:rsidRPr="00612AE0">
        <w:rPr>
          <w:rFonts w:ascii="Lato" w:hAnsi="Lato"/>
        </w:rPr>
        <w:t xml:space="preserve">Umowy w całym okresie jej obowiązywania nie może przekroczyć kwoty: </w:t>
      </w:r>
      <w:r w:rsidR="00D4541A" w:rsidRPr="00612AE0">
        <w:rPr>
          <w:rFonts w:ascii="Lato" w:hAnsi="Lato"/>
          <w:b/>
          <w:bCs/>
        </w:rPr>
        <w:t xml:space="preserve">……….. </w:t>
      </w:r>
      <w:r w:rsidRPr="00612AE0">
        <w:rPr>
          <w:rFonts w:ascii="Lato" w:hAnsi="Lato"/>
          <w:b/>
        </w:rPr>
        <w:t>zł</w:t>
      </w:r>
      <w:r w:rsidRPr="00612AE0">
        <w:rPr>
          <w:rFonts w:ascii="Lato" w:hAnsi="Lato"/>
          <w:b/>
          <w:spacing w:val="1"/>
        </w:rPr>
        <w:t xml:space="preserve"> </w:t>
      </w:r>
      <w:r w:rsidRPr="00612AE0">
        <w:rPr>
          <w:rFonts w:ascii="Lato" w:hAnsi="Lato"/>
          <w:b/>
        </w:rPr>
        <w:t>brutto</w:t>
      </w:r>
      <w:r w:rsidRPr="00612AE0">
        <w:rPr>
          <w:rFonts w:ascii="Lato" w:hAnsi="Lato"/>
          <w:b/>
          <w:spacing w:val="1"/>
        </w:rPr>
        <w:t xml:space="preserve"> </w:t>
      </w:r>
      <w:r w:rsidRPr="00612AE0">
        <w:rPr>
          <w:rFonts w:ascii="Lato" w:hAnsi="Lato"/>
        </w:rPr>
        <w:t>(słownie:</w:t>
      </w:r>
      <w:r w:rsidR="006623D2" w:rsidRPr="00612AE0">
        <w:rPr>
          <w:rFonts w:ascii="Lato" w:hAnsi="Lato"/>
        </w:rPr>
        <w:t xml:space="preserve"> </w:t>
      </w:r>
      <w:r w:rsidR="00D4541A" w:rsidRPr="00612AE0">
        <w:rPr>
          <w:rFonts w:ascii="Lato" w:hAnsi="Lato"/>
        </w:rPr>
        <w:t>…………….</w:t>
      </w:r>
      <w:r w:rsidR="006623D2" w:rsidRPr="00612AE0">
        <w:rPr>
          <w:rFonts w:ascii="Lato" w:hAnsi="Lato"/>
        </w:rPr>
        <w:t xml:space="preserve"> złotych</w:t>
      </w:r>
      <w:r w:rsidRPr="00612AE0">
        <w:rPr>
          <w:rFonts w:ascii="Lato" w:hAnsi="Lato"/>
        </w:rPr>
        <w:t>),</w:t>
      </w:r>
      <w:r w:rsidRPr="00612AE0">
        <w:rPr>
          <w:rFonts w:ascii="Lato" w:hAnsi="Lato"/>
          <w:spacing w:val="1"/>
        </w:rPr>
        <w:t xml:space="preserve"> </w:t>
      </w:r>
      <w:r w:rsidRPr="00612AE0">
        <w:rPr>
          <w:rFonts w:ascii="Lato" w:hAnsi="Lato"/>
        </w:rPr>
        <w:t>obejmującej</w:t>
      </w:r>
      <w:r w:rsidRPr="00612AE0">
        <w:rPr>
          <w:rFonts w:ascii="Lato" w:hAnsi="Lato"/>
          <w:spacing w:val="1"/>
        </w:rPr>
        <w:t xml:space="preserve"> </w:t>
      </w:r>
      <w:r w:rsidRPr="00612AE0">
        <w:rPr>
          <w:rFonts w:ascii="Lato" w:hAnsi="Lato"/>
        </w:rPr>
        <w:t>również</w:t>
      </w:r>
      <w:r w:rsidRPr="00612AE0">
        <w:rPr>
          <w:rFonts w:ascii="Lato" w:hAnsi="Lato"/>
          <w:spacing w:val="1"/>
        </w:rPr>
        <w:t xml:space="preserve"> </w:t>
      </w:r>
      <w:r w:rsidRPr="00612AE0">
        <w:rPr>
          <w:rFonts w:ascii="Lato" w:hAnsi="Lato"/>
        </w:rPr>
        <w:t>wszelkie obciążenia związane z jej realizacją oraz wynikające z przepisów prawa, jak</w:t>
      </w:r>
      <w:r w:rsidRPr="00612AE0">
        <w:rPr>
          <w:rFonts w:ascii="Lato" w:hAnsi="Lato"/>
          <w:spacing w:val="1"/>
        </w:rPr>
        <w:t xml:space="preserve"> </w:t>
      </w:r>
      <w:r w:rsidRPr="00612AE0">
        <w:rPr>
          <w:rFonts w:ascii="Lato" w:hAnsi="Lato"/>
        </w:rPr>
        <w:t>również</w:t>
      </w:r>
      <w:r w:rsidRPr="00612AE0">
        <w:rPr>
          <w:rFonts w:ascii="Lato" w:hAnsi="Lato"/>
          <w:spacing w:val="1"/>
        </w:rPr>
        <w:t xml:space="preserve"> </w:t>
      </w:r>
      <w:r w:rsidRPr="00612AE0">
        <w:rPr>
          <w:rFonts w:ascii="Lato" w:hAnsi="Lato"/>
        </w:rPr>
        <w:t>wszystkie</w:t>
      </w:r>
      <w:r w:rsidRPr="00612AE0">
        <w:rPr>
          <w:rFonts w:ascii="Lato" w:hAnsi="Lato"/>
          <w:spacing w:val="1"/>
        </w:rPr>
        <w:t xml:space="preserve"> </w:t>
      </w:r>
      <w:r w:rsidRPr="00612AE0">
        <w:rPr>
          <w:rFonts w:ascii="Lato" w:hAnsi="Lato"/>
        </w:rPr>
        <w:t>koszty,</w:t>
      </w:r>
      <w:r w:rsidRPr="00612AE0">
        <w:rPr>
          <w:rFonts w:ascii="Lato" w:hAnsi="Lato"/>
          <w:spacing w:val="1"/>
        </w:rPr>
        <w:t xml:space="preserve"> </w:t>
      </w:r>
      <w:r w:rsidRPr="00612AE0">
        <w:rPr>
          <w:rFonts w:ascii="Lato" w:hAnsi="Lato"/>
        </w:rPr>
        <w:t>opłaty,</w:t>
      </w:r>
      <w:r w:rsidRPr="00612AE0">
        <w:rPr>
          <w:rFonts w:ascii="Lato" w:hAnsi="Lato"/>
          <w:spacing w:val="1"/>
        </w:rPr>
        <w:t xml:space="preserve"> </w:t>
      </w:r>
      <w:r w:rsidRPr="00612AE0">
        <w:rPr>
          <w:rFonts w:ascii="Lato" w:hAnsi="Lato"/>
        </w:rPr>
        <w:t>wydatki</w:t>
      </w:r>
      <w:r w:rsidRPr="00612AE0">
        <w:rPr>
          <w:rFonts w:ascii="Lato" w:hAnsi="Lato"/>
          <w:spacing w:val="1"/>
        </w:rPr>
        <w:t xml:space="preserve"> </w:t>
      </w:r>
      <w:r w:rsidRPr="00612AE0">
        <w:rPr>
          <w:rFonts w:ascii="Lato" w:hAnsi="Lato"/>
        </w:rPr>
        <w:t>Wykonawcy,</w:t>
      </w:r>
      <w:r w:rsidRPr="00612AE0">
        <w:rPr>
          <w:rFonts w:ascii="Lato" w:hAnsi="Lato"/>
          <w:spacing w:val="60"/>
        </w:rPr>
        <w:t xml:space="preserve"> </w:t>
      </w:r>
      <w:r w:rsidRPr="00612AE0">
        <w:rPr>
          <w:rFonts w:ascii="Lato" w:hAnsi="Lato"/>
        </w:rPr>
        <w:t>a</w:t>
      </w:r>
      <w:r w:rsidRPr="00612AE0">
        <w:rPr>
          <w:rFonts w:ascii="Lato" w:hAnsi="Lato"/>
          <w:spacing w:val="60"/>
        </w:rPr>
        <w:t xml:space="preserve"> </w:t>
      </w:r>
      <w:r w:rsidRPr="00612AE0">
        <w:rPr>
          <w:rFonts w:ascii="Lato" w:hAnsi="Lato"/>
        </w:rPr>
        <w:t>także</w:t>
      </w:r>
      <w:r w:rsidRPr="00612AE0">
        <w:rPr>
          <w:rFonts w:ascii="Lato" w:hAnsi="Lato"/>
          <w:spacing w:val="60"/>
        </w:rPr>
        <w:t xml:space="preserve"> </w:t>
      </w:r>
      <w:r w:rsidRPr="00612AE0">
        <w:rPr>
          <w:rFonts w:ascii="Lato" w:hAnsi="Lato"/>
        </w:rPr>
        <w:t>podatki,</w:t>
      </w:r>
      <w:r w:rsidRPr="00612AE0">
        <w:rPr>
          <w:rFonts w:ascii="Lato" w:hAnsi="Lato"/>
          <w:spacing w:val="60"/>
        </w:rPr>
        <w:t xml:space="preserve"> </w:t>
      </w:r>
      <w:r w:rsidRPr="00612AE0">
        <w:rPr>
          <w:rFonts w:ascii="Lato" w:hAnsi="Lato"/>
        </w:rPr>
        <w:t>w</w:t>
      </w:r>
      <w:r w:rsidRPr="00612AE0">
        <w:rPr>
          <w:rFonts w:ascii="Lato" w:hAnsi="Lato"/>
          <w:spacing w:val="60"/>
        </w:rPr>
        <w:t xml:space="preserve"> </w:t>
      </w:r>
      <w:r w:rsidRPr="00612AE0">
        <w:rPr>
          <w:rFonts w:ascii="Lato" w:hAnsi="Lato"/>
        </w:rPr>
        <w:t>tym</w:t>
      </w:r>
      <w:r w:rsidRPr="00612AE0">
        <w:rPr>
          <w:rFonts w:ascii="Lato" w:hAnsi="Lato"/>
          <w:spacing w:val="1"/>
        </w:rPr>
        <w:t xml:space="preserve"> </w:t>
      </w:r>
      <w:r w:rsidRPr="00612AE0">
        <w:rPr>
          <w:rFonts w:ascii="Lato" w:hAnsi="Lato"/>
        </w:rPr>
        <w:t>podatek</w:t>
      </w:r>
      <w:r w:rsidRPr="00612AE0">
        <w:rPr>
          <w:rFonts w:ascii="Lato" w:hAnsi="Lato"/>
          <w:spacing w:val="-1"/>
        </w:rPr>
        <w:t xml:space="preserve"> </w:t>
      </w:r>
      <w:r w:rsidRPr="00612AE0">
        <w:rPr>
          <w:rFonts w:ascii="Lato" w:hAnsi="Lato"/>
        </w:rPr>
        <w:t>od towarów</w:t>
      </w:r>
      <w:r w:rsidRPr="00612AE0">
        <w:rPr>
          <w:rFonts w:ascii="Lato" w:hAnsi="Lato"/>
          <w:spacing w:val="-1"/>
        </w:rPr>
        <w:t xml:space="preserve"> </w:t>
      </w:r>
      <w:r w:rsidRPr="00612AE0">
        <w:rPr>
          <w:rFonts w:ascii="Lato" w:hAnsi="Lato"/>
        </w:rPr>
        <w:t>i</w:t>
      </w:r>
      <w:r w:rsidRPr="00612AE0">
        <w:rPr>
          <w:rFonts w:ascii="Lato" w:hAnsi="Lato"/>
          <w:spacing w:val="-1"/>
        </w:rPr>
        <w:t xml:space="preserve"> </w:t>
      </w:r>
      <w:r w:rsidRPr="00612AE0">
        <w:rPr>
          <w:rFonts w:ascii="Lato" w:hAnsi="Lato"/>
        </w:rPr>
        <w:t>usług (VAT),</w:t>
      </w:r>
      <w:r w:rsidRPr="00612AE0">
        <w:rPr>
          <w:rFonts w:ascii="Lato" w:hAnsi="Lato"/>
          <w:spacing w:val="-1"/>
        </w:rPr>
        <w:t xml:space="preserve"> </w:t>
      </w:r>
      <w:r w:rsidRPr="00612AE0">
        <w:rPr>
          <w:rFonts w:ascii="Lato" w:hAnsi="Lato"/>
        </w:rPr>
        <w:t>jeśli</w:t>
      </w:r>
      <w:r w:rsidRPr="00612AE0">
        <w:rPr>
          <w:rFonts w:ascii="Lato" w:hAnsi="Lato"/>
          <w:spacing w:val="-1"/>
        </w:rPr>
        <w:t xml:space="preserve"> </w:t>
      </w:r>
      <w:r w:rsidRPr="00612AE0">
        <w:rPr>
          <w:rFonts w:ascii="Lato" w:hAnsi="Lato"/>
        </w:rPr>
        <w:t>jest</w:t>
      </w:r>
      <w:r w:rsidRPr="00612AE0">
        <w:rPr>
          <w:rFonts w:ascii="Lato" w:hAnsi="Lato"/>
          <w:spacing w:val="-1"/>
        </w:rPr>
        <w:t xml:space="preserve"> </w:t>
      </w:r>
      <w:r w:rsidRPr="00612AE0">
        <w:rPr>
          <w:rFonts w:ascii="Lato" w:hAnsi="Lato"/>
        </w:rPr>
        <w:t>należny.</w:t>
      </w:r>
    </w:p>
    <w:p w14:paraId="0DA63492" w14:textId="7BE443CE" w:rsidR="00D85E91" w:rsidRPr="00715AB2" w:rsidRDefault="008F0477" w:rsidP="005928A8">
      <w:pPr>
        <w:pStyle w:val="Akapitzlist"/>
        <w:numPr>
          <w:ilvl w:val="0"/>
          <w:numId w:val="7"/>
        </w:numPr>
        <w:tabs>
          <w:tab w:val="left" w:pos="1254"/>
        </w:tabs>
        <w:rPr>
          <w:rFonts w:ascii="Lato" w:hAnsi="Lato"/>
        </w:rPr>
      </w:pPr>
      <w:r w:rsidRPr="00715AB2">
        <w:rPr>
          <w:rFonts w:ascii="Lato" w:hAnsi="Lato"/>
          <w:color w:val="000000" w:themeColor="text1"/>
        </w:rPr>
        <w:t xml:space="preserve">Cena </w:t>
      </w:r>
      <w:r w:rsidR="00645843" w:rsidRPr="00715AB2">
        <w:rPr>
          <w:rFonts w:ascii="Lato" w:hAnsi="Lato"/>
          <w:color w:val="000000" w:themeColor="text1"/>
        </w:rPr>
        <w:t xml:space="preserve">jednostkowa </w:t>
      </w:r>
      <w:r w:rsidRPr="00715AB2">
        <w:rPr>
          <w:rFonts w:ascii="Lato" w:hAnsi="Lato"/>
          <w:color w:val="000000" w:themeColor="text1"/>
        </w:rPr>
        <w:t>za jedną Butlę o pojemności ok. 19 litrów (zawartość wody w butli nie może być</w:t>
      </w:r>
      <w:r w:rsidRPr="00715AB2">
        <w:rPr>
          <w:rFonts w:ascii="Lato" w:hAnsi="Lato"/>
          <w:color w:val="000000" w:themeColor="text1"/>
          <w:spacing w:val="1"/>
        </w:rPr>
        <w:t xml:space="preserve"> </w:t>
      </w:r>
      <w:r w:rsidRPr="00715AB2">
        <w:rPr>
          <w:rFonts w:ascii="Lato" w:hAnsi="Lato"/>
          <w:color w:val="000000" w:themeColor="text1"/>
        </w:rPr>
        <w:t xml:space="preserve">mniejsza niż 18,9 </w:t>
      </w:r>
      <w:r w:rsidR="002416E4" w:rsidRPr="00715AB2">
        <w:rPr>
          <w:rFonts w:ascii="Lato" w:hAnsi="Lato"/>
          <w:color w:val="000000" w:themeColor="text1"/>
        </w:rPr>
        <w:t>l) dostarczonej Wody</w:t>
      </w:r>
      <w:r w:rsidR="00192032" w:rsidRPr="00715AB2">
        <w:rPr>
          <w:rFonts w:ascii="Lato" w:hAnsi="Lato"/>
          <w:color w:val="000000" w:themeColor="text1"/>
        </w:rPr>
        <w:t xml:space="preserve">, </w:t>
      </w:r>
      <w:r w:rsidR="00645843" w:rsidRPr="00715AB2">
        <w:rPr>
          <w:rFonts w:ascii="Lato" w:hAnsi="Lato"/>
          <w:color w:val="000000" w:themeColor="text1"/>
        </w:rPr>
        <w:t>obejmująca wszelkie koszty Wykonawcy</w:t>
      </w:r>
      <w:r w:rsidR="00D577BB" w:rsidRPr="00715AB2">
        <w:rPr>
          <w:rFonts w:ascii="Lato" w:hAnsi="Lato"/>
          <w:color w:val="000000" w:themeColor="text1"/>
        </w:rPr>
        <w:t xml:space="preserve"> z tytułu realizacji Przedmiotu Umowy o którym mowa w § 1 ust. 1,</w:t>
      </w:r>
      <w:r w:rsidR="00192032" w:rsidRPr="00715AB2">
        <w:rPr>
          <w:rFonts w:ascii="Lato" w:hAnsi="Lato"/>
          <w:color w:val="000000" w:themeColor="text1"/>
        </w:rPr>
        <w:t xml:space="preserve"> w</w:t>
      </w:r>
      <w:r w:rsidR="002416E4" w:rsidRPr="00715AB2">
        <w:rPr>
          <w:rFonts w:ascii="Lato" w:hAnsi="Lato"/>
          <w:color w:val="000000" w:themeColor="text1"/>
        </w:rPr>
        <w:t>ynosi</w:t>
      </w:r>
      <w:r w:rsidR="00192032" w:rsidRPr="00715AB2">
        <w:rPr>
          <w:rFonts w:ascii="Lato" w:hAnsi="Lato"/>
          <w:color w:val="000000" w:themeColor="text1"/>
        </w:rPr>
        <w:t xml:space="preserve"> </w:t>
      </w:r>
      <w:r w:rsidR="002416E4" w:rsidRPr="00715AB2">
        <w:rPr>
          <w:rFonts w:ascii="Lato" w:hAnsi="Lato"/>
          <w:color w:val="000000" w:themeColor="text1"/>
        </w:rPr>
        <w:t>…………</w:t>
      </w:r>
      <w:r w:rsidR="00192032" w:rsidRPr="00715AB2">
        <w:rPr>
          <w:rFonts w:ascii="Lato" w:hAnsi="Lato"/>
          <w:color w:val="000000" w:themeColor="text1"/>
        </w:rPr>
        <w:t xml:space="preserve"> </w:t>
      </w:r>
      <w:r w:rsidRPr="00715AB2">
        <w:rPr>
          <w:rFonts w:ascii="Lato" w:hAnsi="Lato"/>
          <w:color w:val="000000" w:themeColor="text1"/>
        </w:rPr>
        <w:t>zł brutto (słownie:</w:t>
      </w:r>
      <w:r w:rsidR="002416E4" w:rsidRPr="00715AB2">
        <w:rPr>
          <w:rFonts w:ascii="Lato" w:hAnsi="Lato"/>
          <w:color w:val="000000" w:themeColor="text1"/>
        </w:rPr>
        <w:t>…….</w:t>
      </w:r>
      <w:r w:rsidRPr="00715AB2">
        <w:rPr>
          <w:rFonts w:ascii="Lato" w:hAnsi="Lato"/>
          <w:color w:val="000000" w:themeColor="text1"/>
        </w:rPr>
        <w:t>),</w:t>
      </w:r>
      <w:r w:rsidRPr="00715AB2">
        <w:rPr>
          <w:rFonts w:ascii="Lato" w:hAnsi="Lato"/>
          <w:color w:val="000000" w:themeColor="text1"/>
          <w:spacing w:val="-2"/>
        </w:rPr>
        <w:t xml:space="preserve"> </w:t>
      </w:r>
      <w:r w:rsidRPr="00715AB2">
        <w:rPr>
          <w:rFonts w:ascii="Lato" w:hAnsi="Lato"/>
          <w:color w:val="000000" w:themeColor="text1"/>
        </w:rPr>
        <w:t>zgodnie</w:t>
      </w:r>
      <w:r w:rsidRPr="00715AB2">
        <w:rPr>
          <w:rFonts w:ascii="Lato" w:hAnsi="Lato"/>
          <w:color w:val="000000" w:themeColor="text1"/>
          <w:spacing w:val="-2"/>
        </w:rPr>
        <w:t xml:space="preserve"> </w:t>
      </w:r>
      <w:r w:rsidRPr="00715AB2">
        <w:rPr>
          <w:rFonts w:ascii="Lato" w:hAnsi="Lato"/>
          <w:color w:val="000000" w:themeColor="text1"/>
        </w:rPr>
        <w:t>z</w:t>
      </w:r>
      <w:r w:rsidRPr="00715AB2">
        <w:rPr>
          <w:rFonts w:ascii="Lato" w:hAnsi="Lato"/>
          <w:color w:val="000000" w:themeColor="text1"/>
          <w:spacing w:val="-1"/>
        </w:rPr>
        <w:t xml:space="preserve"> </w:t>
      </w:r>
      <w:r w:rsidRPr="00715AB2">
        <w:rPr>
          <w:rFonts w:ascii="Lato" w:hAnsi="Lato"/>
          <w:color w:val="000000" w:themeColor="text1"/>
        </w:rPr>
        <w:t>złożoną</w:t>
      </w:r>
      <w:r w:rsidRPr="00715AB2">
        <w:rPr>
          <w:rFonts w:ascii="Lato" w:hAnsi="Lato"/>
          <w:color w:val="000000" w:themeColor="text1"/>
          <w:spacing w:val="-3"/>
        </w:rPr>
        <w:t xml:space="preserve"> </w:t>
      </w:r>
      <w:r w:rsidRPr="00715AB2">
        <w:rPr>
          <w:rFonts w:ascii="Lato" w:hAnsi="Lato"/>
          <w:color w:val="000000" w:themeColor="text1"/>
        </w:rPr>
        <w:t>ofertą</w:t>
      </w:r>
      <w:r w:rsidRPr="00715AB2">
        <w:rPr>
          <w:rFonts w:ascii="Lato" w:hAnsi="Lato"/>
          <w:color w:val="000000" w:themeColor="text1"/>
          <w:spacing w:val="-1"/>
        </w:rPr>
        <w:t xml:space="preserve"> </w:t>
      </w:r>
      <w:r w:rsidRPr="00715AB2">
        <w:rPr>
          <w:rFonts w:ascii="Lato" w:hAnsi="Lato"/>
          <w:color w:val="000000" w:themeColor="text1"/>
        </w:rPr>
        <w:t>i</w:t>
      </w:r>
      <w:r w:rsidRPr="00715AB2">
        <w:rPr>
          <w:rFonts w:ascii="Lato" w:hAnsi="Lato"/>
          <w:color w:val="000000" w:themeColor="text1"/>
          <w:spacing w:val="-3"/>
        </w:rPr>
        <w:t xml:space="preserve"> </w:t>
      </w:r>
      <w:r w:rsidRPr="00715AB2">
        <w:rPr>
          <w:rFonts w:ascii="Lato" w:hAnsi="Lato"/>
          <w:color w:val="000000" w:themeColor="text1"/>
        </w:rPr>
        <w:t>jest</w:t>
      </w:r>
      <w:r w:rsidRPr="00715AB2">
        <w:rPr>
          <w:rFonts w:ascii="Lato" w:hAnsi="Lato"/>
          <w:color w:val="000000" w:themeColor="text1"/>
          <w:spacing w:val="-2"/>
        </w:rPr>
        <w:t xml:space="preserve"> </w:t>
      </w:r>
      <w:r w:rsidRPr="00715AB2">
        <w:rPr>
          <w:rFonts w:ascii="Lato" w:hAnsi="Lato"/>
          <w:color w:val="000000" w:themeColor="text1"/>
        </w:rPr>
        <w:t>stała</w:t>
      </w:r>
      <w:r w:rsidRPr="00715AB2">
        <w:rPr>
          <w:rFonts w:ascii="Lato" w:hAnsi="Lato"/>
          <w:color w:val="000000" w:themeColor="text1"/>
          <w:spacing w:val="-2"/>
        </w:rPr>
        <w:t xml:space="preserve"> </w:t>
      </w:r>
      <w:r w:rsidRPr="00715AB2">
        <w:rPr>
          <w:rFonts w:ascii="Lato" w:hAnsi="Lato"/>
          <w:color w:val="000000" w:themeColor="text1"/>
        </w:rPr>
        <w:t>przez</w:t>
      </w:r>
      <w:r w:rsidRPr="00715AB2">
        <w:rPr>
          <w:rFonts w:ascii="Lato" w:hAnsi="Lato"/>
          <w:color w:val="000000" w:themeColor="text1"/>
          <w:spacing w:val="-2"/>
        </w:rPr>
        <w:t xml:space="preserve"> </w:t>
      </w:r>
      <w:r w:rsidRPr="00715AB2">
        <w:rPr>
          <w:rFonts w:ascii="Lato" w:hAnsi="Lato"/>
          <w:color w:val="000000" w:themeColor="text1"/>
        </w:rPr>
        <w:t>cały</w:t>
      </w:r>
      <w:r w:rsidRPr="00715AB2">
        <w:rPr>
          <w:rFonts w:ascii="Lato" w:hAnsi="Lato"/>
          <w:color w:val="000000" w:themeColor="text1"/>
          <w:spacing w:val="-2"/>
        </w:rPr>
        <w:t xml:space="preserve"> </w:t>
      </w:r>
      <w:r w:rsidRPr="00715AB2">
        <w:rPr>
          <w:rFonts w:ascii="Lato" w:hAnsi="Lato"/>
          <w:color w:val="000000" w:themeColor="text1"/>
        </w:rPr>
        <w:t>okres</w:t>
      </w:r>
      <w:r w:rsidRPr="00715AB2">
        <w:rPr>
          <w:rFonts w:ascii="Lato" w:hAnsi="Lato"/>
          <w:color w:val="000000" w:themeColor="text1"/>
          <w:spacing w:val="-2"/>
        </w:rPr>
        <w:t xml:space="preserve"> </w:t>
      </w:r>
      <w:r w:rsidRPr="00715AB2">
        <w:rPr>
          <w:rFonts w:ascii="Lato" w:hAnsi="Lato"/>
        </w:rPr>
        <w:t>obowiązywania</w:t>
      </w:r>
      <w:r w:rsidRPr="00715AB2">
        <w:rPr>
          <w:rFonts w:ascii="Lato" w:hAnsi="Lato"/>
          <w:spacing w:val="-1"/>
        </w:rPr>
        <w:t xml:space="preserve"> </w:t>
      </w:r>
      <w:r w:rsidRPr="00715AB2">
        <w:rPr>
          <w:rFonts w:ascii="Lato" w:hAnsi="Lato"/>
        </w:rPr>
        <w:t>Umowy.</w:t>
      </w:r>
    </w:p>
    <w:p w14:paraId="00563CF4" w14:textId="520C849E" w:rsidR="00ED5009" w:rsidRPr="00612AE0" w:rsidRDefault="008F0477" w:rsidP="00612AE0">
      <w:pPr>
        <w:pStyle w:val="Akapitzlist"/>
        <w:numPr>
          <w:ilvl w:val="0"/>
          <w:numId w:val="7"/>
        </w:numPr>
        <w:tabs>
          <w:tab w:val="left" w:pos="1254"/>
        </w:tabs>
        <w:rPr>
          <w:rFonts w:ascii="Lato" w:hAnsi="Lato"/>
        </w:rPr>
      </w:pPr>
      <w:r w:rsidRPr="00612AE0">
        <w:rPr>
          <w:rFonts w:ascii="Lato" w:hAnsi="Lato"/>
        </w:rPr>
        <w:t>Wynagrodzenie,</w:t>
      </w:r>
      <w:r w:rsidRPr="00612AE0">
        <w:rPr>
          <w:rFonts w:ascii="Lato" w:hAnsi="Lato"/>
          <w:spacing w:val="1"/>
        </w:rPr>
        <w:t xml:space="preserve"> </w:t>
      </w:r>
      <w:r w:rsidRPr="00612AE0">
        <w:rPr>
          <w:rFonts w:ascii="Lato" w:hAnsi="Lato"/>
        </w:rPr>
        <w:t>o</w:t>
      </w:r>
      <w:r w:rsidRPr="00612AE0">
        <w:rPr>
          <w:rFonts w:ascii="Lato" w:hAnsi="Lato"/>
          <w:spacing w:val="1"/>
        </w:rPr>
        <w:t xml:space="preserve"> </w:t>
      </w:r>
      <w:r w:rsidRPr="00612AE0">
        <w:rPr>
          <w:rFonts w:ascii="Lato" w:hAnsi="Lato"/>
        </w:rPr>
        <w:t>którym</w:t>
      </w:r>
      <w:r w:rsidRPr="00612AE0">
        <w:rPr>
          <w:rFonts w:ascii="Lato" w:hAnsi="Lato"/>
          <w:spacing w:val="1"/>
        </w:rPr>
        <w:t xml:space="preserve"> </w:t>
      </w:r>
      <w:r w:rsidRPr="00612AE0">
        <w:rPr>
          <w:rFonts w:ascii="Lato" w:hAnsi="Lato"/>
        </w:rPr>
        <w:t>mowa</w:t>
      </w:r>
      <w:r w:rsidRPr="00612AE0">
        <w:rPr>
          <w:rFonts w:ascii="Lato" w:hAnsi="Lato"/>
          <w:spacing w:val="1"/>
        </w:rPr>
        <w:t xml:space="preserve"> </w:t>
      </w:r>
      <w:r w:rsidRPr="00612AE0">
        <w:rPr>
          <w:rFonts w:ascii="Lato" w:hAnsi="Lato"/>
        </w:rPr>
        <w:t>w</w:t>
      </w:r>
      <w:r w:rsidRPr="00612AE0">
        <w:rPr>
          <w:rFonts w:ascii="Lato" w:hAnsi="Lato"/>
          <w:spacing w:val="1"/>
        </w:rPr>
        <w:t xml:space="preserve"> </w:t>
      </w:r>
      <w:r w:rsidRPr="00612AE0">
        <w:rPr>
          <w:rFonts w:ascii="Lato" w:hAnsi="Lato"/>
        </w:rPr>
        <w:t>ust.</w:t>
      </w:r>
      <w:r w:rsidRPr="00612AE0">
        <w:rPr>
          <w:rFonts w:ascii="Lato" w:hAnsi="Lato"/>
          <w:spacing w:val="1"/>
        </w:rPr>
        <w:t xml:space="preserve"> </w:t>
      </w:r>
      <w:r w:rsidRPr="00612AE0">
        <w:rPr>
          <w:rFonts w:ascii="Lato" w:hAnsi="Lato"/>
        </w:rPr>
        <w:t>1,</w:t>
      </w:r>
      <w:r w:rsidRPr="00612AE0">
        <w:rPr>
          <w:rFonts w:ascii="Lato" w:hAnsi="Lato"/>
          <w:spacing w:val="1"/>
        </w:rPr>
        <w:t xml:space="preserve"> </w:t>
      </w:r>
      <w:r w:rsidRPr="00612AE0">
        <w:rPr>
          <w:rFonts w:ascii="Lato" w:hAnsi="Lato"/>
        </w:rPr>
        <w:t>obejmuje</w:t>
      </w:r>
      <w:r w:rsidRPr="00612AE0">
        <w:rPr>
          <w:rFonts w:ascii="Lato" w:hAnsi="Lato"/>
          <w:spacing w:val="1"/>
        </w:rPr>
        <w:t xml:space="preserve"> </w:t>
      </w:r>
      <w:r w:rsidRPr="00612AE0">
        <w:rPr>
          <w:rFonts w:ascii="Lato" w:hAnsi="Lato"/>
        </w:rPr>
        <w:t>dostawę</w:t>
      </w:r>
      <w:r w:rsidRPr="00612AE0">
        <w:rPr>
          <w:rFonts w:ascii="Lato" w:hAnsi="Lato"/>
          <w:spacing w:val="1"/>
        </w:rPr>
        <w:t xml:space="preserve"> </w:t>
      </w:r>
      <w:r w:rsidRPr="00612AE0">
        <w:rPr>
          <w:rFonts w:ascii="Lato" w:hAnsi="Lato"/>
        </w:rPr>
        <w:t>Wody,</w:t>
      </w:r>
      <w:r w:rsidRPr="00612AE0">
        <w:rPr>
          <w:rFonts w:ascii="Lato" w:hAnsi="Lato"/>
          <w:spacing w:val="1"/>
        </w:rPr>
        <w:t xml:space="preserve"> </w:t>
      </w:r>
      <w:r w:rsidRPr="00612AE0">
        <w:rPr>
          <w:rFonts w:ascii="Lato" w:hAnsi="Lato"/>
        </w:rPr>
        <w:t>udostępnienie</w:t>
      </w:r>
      <w:r w:rsidRPr="00612AE0">
        <w:rPr>
          <w:rFonts w:ascii="Lato" w:hAnsi="Lato"/>
          <w:spacing w:val="1"/>
        </w:rPr>
        <w:t xml:space="preserve"> </w:t>
      </w:r>
      <w:r w:rsidRPr="00612AE0">
        <w:rPr>
          <w:rFonts w:ascii="Lato" w:hAnsi="Lato"/>
        </w:rPr>
        <w:t>Urządzeń</w:t>
      </w:r>
      <w:r w:rsidR="00475D8B" w:rsidRPr="00612AE0">
        <w:rPr>
          <w:rFonts w:ascii="Lato" w:hAnsi="Lato"/>
        </w:rPr>
        <w:t xml:space="preserve"> i</w:t>
      </w:r>
      <w:r w:rsidRPr="00612AE0">
        <w:rPr>
          <w:rFonts w:ascii="Lato" w:hAnsi="Lato"/>
        </w:rPr>
        <w:t xml:space="preserve"> pompek, sanityzację Urządzeń oraz ich serwis, a także wszelkie</w:t>
      </w:r>
      <w:r w:rsidRPr="00612AE0">
        <w:rPr>
          <w:rFonts w:ascii="Lato" w:hAnsi="Lato"/>
          <w:spacing w:val="1"/>
        </w:rPr>
        <w:t xml:space="preserve"> </w:t>
      </w:r>
      <w:r w:rsidRPr="00612AE0">
        <w:rPr>
          <w:rFonts w:ascii="Lato" w:hAnsi="Lato"/>
        </w:rPr>
        <w:t>koszty</w:t>
      </w:r>
      <w:r w:rsidRPr="00612AE0">
        <w:rPr>
          <w:rFonts w:ascii="Lato" w:hAnsi="Lato"/>
          <w:spacing w:val="-1"/>
        </w:rPr>
        <w:t xml:space="preserve"> </w:t>
      </w:r>
      <w:r w:rsidRPr="00612AE0">
        <w:rPr>
          <w:rFonts w:ascii="Lato" w:hAnsi="Lato"/>
        </w:rPr>
        <w:t>powstałe w</w:t>
      </w:r>
      <w:r w:rsidRPr="00612AE0">
        <w:rPr>
          <w:rFonts w:ascii="Lato" w:hAnsi="Lato"/>
          <w:spacing w:val="-1"/>
        </w:rPr>
        <w:t xml:space="preserve"> </w:t>
      </w:r>
      <w:r w:rsidRPr="00612AE0">
        <w:rPr>
          <w:rFonts w:ascii="Lato" w:hAnsi="Lato"/>
        </w:rPr>
        <w:t>wyniku</w:t>
      </w:r>
      <w:r w:rsidRPr="00612AE0">
        <w:rPr>
          <w:rFonts w:ascii="Lato" w:hAnsi="Lato"/>
          <w:spacing w:val="-1"/>
        </w:rPr>
        <w:t xml:space="preserve"> </w:t>
      </w:r>
      <w:r w:rsidRPr="00612AE0">
        <w:rPr>
          <w:rFonts w:ascii="Lato" w:hAnsi="Lato"/>
        </w:rPr>
        <w:t>użytkowania</w:t>
      </w:r>
      <w:r w:rsidRPr="00612AE0">
        <w:rPr>
          <w:rFonts w:ascii="Lato" w:hAnsi="Lato"/>
          <w:spacing w:val="-1"/>
        </w:rPr>
        <w:t xml:space="preserve"> </w:t>
      </w:r>
      <w:r w:rsidRPr="00612AE0">
        <w:rPr>
          <w:rFonts w:ascii="Lato" w:hAnsi="Lato"/>
        </w:rPr>
        <w:t>Urządzeń.</w:t>
      </w:r>
    </w:p>
    <w:p w14:paraId="076D1B49" w14:textId="188FC093" w:rsidR="00ED5009" w:rsidRPr="00612AE0" w:rsidRDefault="008F0477" w:rsidP="00612AE0">
      <w:pPr>
        <w:pStyle w:val="Akapitzlist"/>
        <w:numPr>
          <w:ilvl w:val="0"/>
          <w:numId w:val="7"/>
        </w:numPr>
        <w:tabs>
          <w:tab w:val="left" w:pos="1254"/>
        </w:tabs>
        <w:ind w:right="856"/>
        <w:rPr>
          <w:rFonts w:ascii="Lato" w:hAnsi="Lato"/>
        </w:rPr>
      </w:pPr>
      <w:r w:rsidRPr="00612AE0">
        <w:rPr>
          <w:rFonts w:ascii="Lato" w:hAnsi="Lato"/>
        </w:rPr>
        <w:t>Zamawiający nie przewiduje dodatkowych płatności z tytułu kaucji za Butle z Wodą,</w:t>
      </w:r>
      <w:r w:rsidRPr="00612AE0">
        <w:rPr>
          <w:rFonts w:ascii="Lato" w:hAnsi="Lato"/>
          <w:spacing w:val="1"/>
        </w:rPr>
        <w:t xml:space="preserve"> </w:t>
      </w:r>
      <w:r w:rsidRPr="00612AE0">
        <w:rPr>
          <w:rFonts w:ascii="Lato" w:hAnsi="Lato"/>
        </w:rPr>
        <w:t>udostępnienia</w:t>
      </w:r>
      <w:r w:rsidRPr="00612AE0">
        <w:rPr>
          <w:rFonts w:ascii="Lato" w:hAnsi="Lato"/>
          <w:spacing w:val="-1"/>
        </w:rPr>
        <w:t xml:space="preserve"> </w:t>
      </w:r>
      <w:r w:rsidRPr="00612AE0">
        <w:rPr>
          <w:rFonts w:ascii="Lato" w:hAnsi="Lato"/>
        </w:rPr>
        <w:t>Urządzeń</w:t>
      </w:r>
      <w:r w:rsidRPr="00612AE0">
        <w:rPr>
          <w:rFonts w:ascii="Lato" w:hAnsi="Lato"/>
          <w:spacing w:val="-1"/>
        </w:rPr>
        <w:t xml:space="preserve"> </w:t>
      </w:r>
      <w:r w:rsidRPr="00612AE0">
        <w:rPr>
          <w:rFonts w:ascii="Lato" w:hAnsi="Lato"/>
        </w:rPr>
        <w:t>i</w:t>
      </w:r>
      <w:r w:rsidRPr="00612AE0">
        <w:rPr>
          <w:rFonts w:ascii="Lato" w:hAnsi="Lato"/>
          <w:spacing w:val="-1"/>
        </w:rPr>
        <w:t xml:space="preserve"> </w:t>
      </w:r>
      <w:r w:rsidRPr="00612AE0">
        <w:rPr>
          <w:rFonts w:ascii="Lato" w:hAnsi="Lato"/>
        </w:rPr>
        <w:t>pompek.</w:t>
      </w:r>
    </w:p>
    <w:p w14:paraId="7FBC6D4C" w14:textId="1710BB09" w:rsidR="00ED5009" w:rsidRPr="00612AE0" w:rsidRDefault="008F0477" w:rsidP="00612AE0">
      <w:pPr>
        <w:pStyle w:val="Akapitzlist"/>
        <w:numPr>
          <w:ilvl w:val="0"/>
          <w:numId w:val="7"/>
        </w:numPr>
        <w:tabs>
          <w:tab w:val="left" w:pos="1254"/>
        </w:tabs>
        <w:rPr>
          <w:rFonts w:ascii="Lato" w:hAnsi="Lato"/>
        </w:rPr>
      </w:pPr>
      <w:r w:rsidRPr="00612AE0">
        <w:rPr>
          <w:rFonts w:ascii="Lato" w:hAnsi="Lato"/>
        </w:rPr>
        <w:t>Wynagrodzenie</w:t>
      </w:r>
      <w:r w:rsidRPr="00612AE0">
        <w:rPr>
          <w:rFonts w:ascii="Lato" w:hAnsi="Lato"/>
          <w:spacing w:val="1"/>
        </w:rPr>
        <w:t xml:space="preserve"> </w:t>
      </w:r>
      <w:r w:rsidRPr="00612AE0">
        <w:rPr>
          <w:rFonts w:ascii="Lato" w:hAnsi="Lato"/>
        </w:rPr>
        <w:t>za</w:t>
      </w:r>
      <w:r w:rsidRPr="00612AE0">
        <w:rPr>
          <w:rFonts w:ascii="Lato" w:hAnsi="Lato"/>
          <w:spacing w:val="1"/>
        </w:rPr>
        <w:t xml:space="preserve"> </w:t>
      </w:r>
      <w:r w:rsidRPr="00612AE0">
        <w:rPr>
          <w:rFonts w:ascii="Lato" w:hAnsi="Lato"/>
        </w:rPr>
        <w:t>realizację</w:t>
      </w:r>
      <w:r w:rsidRPr="00612AE0">
        <w:rPr>
          <w:rFonts w:ascii="Lato" w:hAnsi="Lato"/>
          <w:spacing w:val="1"/>
        </w:rPr>
        <w:t xml:space="preserve"> </w:t>
      </w:r>
      <w:r w:rsidRPr="00612AE0">
        <w:rPr>
          <w:rFonts w:ascii="Lato" w:hAnsi="Lato"/>
        </w:rPr>
        <w:t>Umowy</w:t>
      </w:r>
      <w:r w:rsidRPr="00612AE0">
        <w:rPr>
          <w:rFonts w:ascii="Lato" w:hAnsi="Lato"/>
          <w:spacing w:val="1"/>
        </w:rPr>
        <w:t xml:space="preserve"> </w:t>
      </w:r>
      <w:r w:rsidRPr="00612AE0">
        <w:rPr>
          <w:rFonts w:ascii="Lato" w:hAnsi="Lato"/>
        </w:rPr>
        <w:t>wynikać</w:t>
      </w:r>
      <w:r w:rsidRPr="00612AE0">
        <w:rPr>
          <w:rFonts w:ascii="Lato" w:hAnsi="Lato"/>
          <w:spacing w:val="1"/>
        </w:rPr>
        <w:t xml:space="preserve"> </w:t>
      </w:r>
      <w:r w:rsidRPr="00612AE0">
        <w:rPr>
          <w:rFonts w:ascii="Lato" w:hAnsi="Lato"/>
        </w:rPr>
        <w:t>będzie</w:t>
      </w:r>
      <w:r w:rsidRPr="00612AE0">
        <w:rPr>
          <w:rFonts w:ascii="Lato" w:hAnsi="Lato"/>
          <w:spacing w:val="1"/>
        </w:rPr>
        <w:t xml:space="preserve"> </w:t>
      </w:r>
      <w:r w:rsidRPr="00612AE0">
        <w:rPr>
          <w:rFonts w:ascii="Lato" w:hAnsi="Lato"/>
        </w:rPr>
        <w:t>z</w:t>
      </w:r>
      <w:r w:rsidRPr="00612AE0">
        <w:rPr>
          <w:rFonts w:ascii="Lato" w:hAnsi="Lato"/>
          <w:spacing w:val="1"/>
        </w:rPr>
        <w:t xml:space="preserve"> </w:t>
      </w:r>
      <w:r w:rsidRPr="00612AE0">
        <w:rPr>
          <w:rFonts w:ascii="Lato" w:hAnsi="Lato"/>
        </w:rPr>
        <w:t>rzeczywiście</w:t>
      </w:r>
      <w:r w:rsidRPr="00612AE0">
        <w:rPr>
          <w:rFonts w:ascii="Lato" w:hAnsi="Lato"/>
          <w:spacing w:val="-57"/>
        </w:rPr>
        <w:t xml:space="preserve"> </w:t>
      </w:r>
      <w:r w:rsidRPr="00612AE0">
        <w:rPr>
          <w:rFonts w:ascii="Lato" w:hAnsi="Lato"/>
        </w:rPr>
        <w:t>wykonanych</w:t>
      </w:r>
      <w:r w:rsidRPr="00612AE0">
        <w:rPr>
          <w:rFonts w:ascii="Lato" w:hAnsi="Lato"/>
          <w:spacing w:val="1"/>
        </w:rPr>
        <w:t xml:space="preserve"> </w:t>
      </w:r>
      <w:r w:rsidRPr="00612AE0">
        <w:rPr>
          <w:rFonts w:ascii="Lato" w:hAnsi="Lato"/>
        </w:rPr>
        <w:t>dostaw</w:t>
      </w:r>
      <w:r w:rsidRPr="00612AE0">
        <w:rPr>
          <w:rFonts w:ascii="Lato" w:hAnsi="Lato"/>
          <w:spacing w:val="1"/>
        </w:rPr>
        <w:t xml:space="preserve"> </w:t>
      </w:r>
      <w:r w:rsidRPr="00612AE0">
        <w:rPr>
          <w:rFonts w:ascii="Lato" w:hAnsi="Lato"/>
        </w:rPr>
        <w:t>Wody,</w:t>
      </w:r>
      <w:r w:rsidRPr="00612AE0">
        <w:rPr>
          <w:rFonts w:ascii="Lato" w:hAnsi="Lato"/>
          <w:spacing w:val="1"/>
        </w:rPr>
        <w:t xml:space="preserve"> </w:t>
      </w:r>
      <w:r w:rsidRPr="00612AE0">
        <w:rPr>
          <w:rFonts w:ascii="Lato" w:hAnsi="Lato"/>
        </w:rPr>
        <w:t>potwierdzonych</w:t>
      </w:r>
      <w:r w:rsidRPr="00612AE0">
        <w:rPr>
          <w:rFonts w:ascii="Lato" w:hAnsi="Lato"/>
          <w:spacing w:val="1"/>
        </w:rPr>
        <w:t xml:space="preserve"> </w:t>
      </w:r>
      <w:r w:rsidRPr="00612AE0">
        <w:rPr>
          <w:rFonts w:ascii="Lato" w:hAnsi="Lato"/>
        </w:rPr>
        <w:t>przez</w:t>
      </w:r>
      <w:r w:rsidRPr="00612AE0">
        <w:rPr>
          <w:rFonts w:ascii="Lato" w:hAnsi="Lato"/>
          <w:spacing w:val="1"/>
        </w:rPr>
        <w:t xml:space="preserve"> </w:t>
      </w:r>
      <w:r w:rsidRPr="00612AE0">
        <w:rPr>
          <w:rFonts w:ascii="Lato" w:hAnsi="Lato"/>
        </w:rPr>
        <w:t>Zamawiającego,</w:t>
      </w:r>
      <w:r w:rsidRPr="00612AE0">
        <w:rPr>
          <w:rFonts w:ascii="Lato" w:hAnsi="Lato"/>
          <w:spacing w:val="1"/>
        </w:rPr>
        <w:t xml:space="preserve"> </w:t>
      </w:r>
      <w:r w:rsidRPr="00612AE0">
        <w:rPr>
          <w:rFonts w:ascii="Lato" w:hAnsi="Lato"/>
        </w:rPr>
        <w:t>ale</w:t>
      </w:r>
      <w:r w:rsidRPr="00612AE0">
        <w:rPr>
          <w:rFonts w:ascii="Lato" w:hAnsi="Lato"/>
          <w:spacing w:val="1"/>
        </w:rPr>
        <w:t xml:space="preserve"> </w:t>
      </w:r>
      <w:r w:rsidRPr="00612AE0">
        <w:rPr>
          <w:rFonts w:ascii="Lato" w:hAnsi="Lato"/>
        </w:rPr>
        <w:t>nie</w:t>
      </w:r>
      <w:r w:rsidRPr="00612AE0">
        <w:rPr>
          <w:rFonts w:ascii="Lato" w:hAnsi="Lato"/>
          <w:spacing w:val="1"/>
        </w:rPr>
        <w:t xml:space="preserve"> </w:t>
      </w:r>
      <w:r w:rsidRPr="00612AE0">
        <w:rPr>
          <w:rFonts w:ascii="Lato" w:hAnsi="Lato"/>
        </w:rPr>
        <w:t>może</w:t>
      </w:r>
      <w:r w:rsidRPr="00612AE0">
        <w:rPr>
          <w:rFonts w:ascii="Lato" w:hAnsi="Lato"/>
          <w:spacing w:val="1"/>
        </w:rPr>
        <w:t xml:space="preserve"> </w:t>
      </w:r>
      <w:r w:rsidRPr="00612AE0">
        <w:rPr>
          <w:rFonts w:ascii="Lato" w:hAnsi="Lato"/>
        </w:rPr>
        <w:t>przewyższać</w:t>
      </w:r>
      <w:r w:rsidRPr="00612AE0">
        <w:rPr>
          <w:rFonts w:ascii="Lato" w:hAnsi="Lato"/>
          <w:spacing w:val="-1"/>
        </w:rPr>
        <w:t xml:space="preserve"> </w:t>
      </w:r>
      <w:r w:rsidRPr="00612AE0">
        <w:rPr>
          <w:rFonts w:ascii="Lato" w:hAnsi="Lato"/>
        </w:rPr>
        <w:t>kwoty Umowy określonej w</w:t>
      </w:r>
      <w:r w:rsidRPr="00612AE0">
        <w:rPr>
          <w:rFonts w:ascii="Lato" w:hAnsi="Lato"/>
          <w:spacing w:val="-1"/>
        </w:rPr>
        <w:t xml:space="preserve"> </w:t>
      </w:r>
      <w:r w:rsidRPr="00612AE0">
        <w:rPr>
          <w:rFonts w:ascii="Lato" w:hAnsi="Lato"/>
        </w:rPr>
        <w:t>ust. 1</w:t>
      </w:r>
      <w:r w:rsidR="00E17100" w:rsidRPr="00612AE0">
        <w:rPr>
          <w:rFonts w:ascii="Lato" w:hAnsi="Lato"/>
        </w:rPr>
        <w:t xml:space="preserve"> i będzie </w:t>
      </w:r>
      <w:r w:rsidR="0095059B" w:rsidRPr="00612AE0">
        <w:rPr>
          <w:rFonts w:ascii="Lato" w:hAnsi="Lato"/>
        </w:rPr>
        <w:t>stanowiło iloczyn liczby faktycznie dostarczonych Butli w danym miesiącu i ceny jednostkowej wskazanej w ust. 2.</w:t>
      </w:r>
    </w:p>
    <w:p w14:paraId="7ABA0A83" w14:textId="77777777" w:rsidR="00ED5009" w:rsidRPr="00612AE0" w:rsidRDefault="008F0477" w:rsidP="00612AE0">
      <w:pPr>
        <w:pStyle w:val="Akapitzlist"/>
        <w:numPr>
          <w:ilvl w:val="0"/>
          <w:numId w:val="7"/>
        </w:numPr>
        <w:tabs>
          <w:tab w:val="left" w:pos="1254"/>
        </w:tabs>
        <w:ind w:right="856"/>
        <w:rPr>
          <w:rFonts w:ascii="Lato" w:hAnsi="Lato"/>
        </w:rPr>
      </w:pPr>
      <w:r w:rsidRPr="00612AE0">
        <w:rPr>
          <w:rFonts w:ascii="Lato" w:hAnsi="Lato"/>
        </w:rPr>
        <w:t>Zamawiający zastrzega sobie prawo niewykorzystania maksymalnej wartości Umowy</w:t>
      </w:r>
      <w:r w:rsidRPr="00612AE0">
        <w:rPr>
          <w:rFonts w:ascii="Lato" w:hAnsi="Lato"/>
          <w:spacing w:val="1"/>
        </w:rPr>
        <w:t xml:space="preserve"> </w:t>
      </w:r>
      <w:r w:rsidRPr="00612AE0">
        <w:rPr>
          <w:rFonts w:ascii="Lato" w:hAnsi="Lato"/>
        </w:rPr>
        <w:t>określonej w ust. 1. Z tytułu niewykorzystania przez Zamawiającego kwoty, o której</w:t>
      </w:r>
      <w:r w:rsidRPr="00612AE0">
        <w:rPr>
          <w:rFonts w:ascii="Lato" w:hAnsi="Lato"/>
          <w:spacing w:val="1"/>
        </w:rPr>
        <w:t xml:space="preserve"> </w:t>
      </w:r>
      <w:r w:rsidRPr="00612AE0">
        <w:rPr>
          <w:rFonts w:ascii="Lato" w:hAnsi="Lato"/>
        </w:rPr>
        <w:t>mowa</w:t>
      </w:r>
      <w:r w:rsidRPr="00612AE0">
        <w:rPr>
          <w:rFonts w:ascii="Lato" w:hAnsi="Lato"/>
          <w:spacing w:val="-2"/>
        </w:rPr>
        <w:t xml:space="preserve"> </w:t>
      </w:r>
      <w:r w:rsidRPr="00612AE0">
        <w:rPr>
          <w:rFonts w:ascii="Lato" w:hAnsi="Lato"/>
        </w:rPr>
        <w:t>w</w:t>
      </w:r>
      <w:r w:rsidRPr="00612AE0">
        <w:rPr>
          <w:rFonts w:ascii="Lato" w:hAnsi="Lato"/>
          <w:spacing w:val="-1"/>
        </w:rPr>
        <w:t xml:space="preserve"> </w:t>
      </w:r>
      <w:r w:rsidRPr="00612AE0">
        <w:rPr>
          <w:rFonts w:ascii="Lato" w:hAnsi="Lato"/>
        </w:rPr>
        <w:t>ust. 1,</w:t>
      </w:r>
      <w:r w:rsidRPr="00612AE0">
        <w:rPr>
          <w:rFonts w:ascii="Lato" w:hAnsi="Lato"/>
          <w:spacing w:val="-1"/>
        </w:rPr>
        <w:t xml:space="preserve"> </w:t>
      </w:r>
      <w:r w:rsidRPr="00612AE0">
        <w:rPr>
          <w:rFonts w:ascii="Lato" w:hAnsi="Lato"/>
        </w:rPr>
        <w:t>Wykonawcy</w:t>
      </w:r>
      <w:r w:rsidRPr="00612AE0">
        <w:rPr>
          <w:rFonts w:ascii="Lato" w:hAnsi="Lato"/>
          <w:spacing w:val="2"/>
        </w:rPr>
        <w:t xml:space="preserve"> </w:t>
      </w:r>
      <w:r w:rsidRPr="00612AE0">
        <w:rPr>
          <w:rFonts w:ascii="Lato" w:hAnsi="Lato"/>
        </w:rPr>
        <w:t>nie przysługują żadne</w:t>
      </w:r>
      <w:r w:rsidRPr="00612AE0">
        <w:rPr>
          <w:rFonts w:ascii="Lato" w:hAnsi="Lato"/>
          <w:spacing w:val="-2"/>
        </w:rPr>
        <w:t xml:space="preserve"> </w:t>
      </w:r>
      <w:r w:rsidRPr="00612AE0">
        <w:rPr>
          <w:rFonts w:ascii="Lato" w:hAnsi="Lato"/>
        </w:rPr>
        <w:t>roszczenia.</w:t>
      </w:r>
    </w:p>
    <w:p w14:paraId="4E3235B5" w14:textId="060A699A" w:rsidR="00ED5009" w:rsidRPr="00612AE0" w:rsidRDefault="008F0477" w:rsidP="00612AE0">
      <w:pPr>
        <w:pStyle w:val="Akapitzlist"/>
        <w:numPr>
          <w:ilvl w:val="0"/>
          <w:numId w:val="7"/>
        </w:numPr>
        <w:tabs>
          <w:tab w:val="left" w:pos="1254"/>
        </w:tabs>
        <w:rPr>
          <w:rFonts w:ascii="Lato" w:hAnsi="Lato"/>
        </w:rPr>
      </w:pPr>
      <w:r w:rsidRPr="00612AE0">
        <w:rPr>
          <w:rFonts w:ascii="Lato" w:hAnsi="Lato"/>
        </w:rPr>
        <w:t>Za</w:t>
      </w:r>
      <w:r w:rsidRPr="00612AE0">
        <w:rPr>
          <w:rFonts w:ascii="Lato" w:hAnsi="Lato"/>
          <w:spacing w:val="1"/>
        </w:rPr>
        <w:t xml:space="preserve"> </w:t>
      </w:r>
      <w:r w:rsidRPr="00612AE0">
        <w:rPr>
          <w:rFonts w:ascii="Lato" w:hAnsi="Lato"/>
        </w:rPr>
        <w:t>każdą</w:t>
      </w:r>
      <w:r w:rsidRPr="00612AE0">
        <w:rPr>
          <w:rFonts w:ascii="Lato" w:hAnsi="Lato"/>
          <w:spacing w:val="1"/>
        </w:rPr>
        <w:t xml:space="preserve"> </w:t>
      </w:r>
      <w:r w:rsidRPr="00612AE0">
        <w:rPr>
          <w:rFonts w:ascii="Lato" w:hAnsi="Lato"/>
        </w:rPr>
        <w:t>partię</w:t>
      </w:r>
      <w:r w:rsidRPr="00612AE0">
        <w:rPr>
          <w:rFonts w:ascii="Lato" w:hAnsi="Lato"/>
          <w:spacing w:val="1"/>
        </w:rPr>
        <w:t xml:space="preserve"> </w:t>
      </w:r>
      <w:r w:rsidR="001323FF" w:rsidRPr="00612AE0">
        <w:rPr>
          <w:rFonts w:ascii="Lato" w:hAnsi="Lato"/>
        </w:rPr>
        <w:t xml:space="preserve">Wody </w:t>
      </w:r>
      <w:r w:rsidRPr="00612AE0">
        <w:rPr>
          <w:rFonts w:ascii="Lato" w:hAnsi="Lato"/>
        </w:rPr>
        <w:t>Wykonawca</w:t>
      </w:r>
      <w:r w:rsidRPr="00612AE0">
        <w:rPr>
          <w:rFonts w:ascii="Lato" w:hAnsi="Lato"/>
          <w:spacing w:val="1"/>
        </w:rPr>
        <w:t xml:space="preserve"> </w:t>
      </w:r>
      <w:r w:rsidRPr="00612AE0">
        <w:rPr>
          <w:rFonts w:ascii="Lato" w:hAnsi="Lato"/>
        </w:rPr>
        <w:t>będzie</w:t>
      </w:r>
      <w:r w:rsidRPr="00612AE0">
        <w:rPr>
          <w:rFonts w:ascii="Lato" w:hAnsi="Lato"/>
          <w:spacing w:val="1"/>
        </w:rPr>
        <w:t xml:space="preserve"> </w:t>
      </w:r>
      <w:r w:rsidRPr="00612AE0">
        <w:rPr>
          <w:rFonts w:ascii="Lato" w:hAnsi="Lato"/>
        </w:rPr>
        <w:t>obciążał</w:t>
      </w:r>
      <w:r w:rsidRPr="00612AE0">
        <w:rPr>
          <w:rFonts w:ascii="Lato" w:hAnsi="Lato"/>
          <w:spacing w:val="1"/>
        </w:rPr>
        <w:t xml:space="preserve"> </w:t>
      </w:r>
      <w:r w:rsidRPr="00612AE0">
        <w:rPr>
          <w:rFonts w:ascii="Lato" w:hAnsi="Lato"/>
        </w:rPr>
        <w:t>Zamawiającego</w:t>
      </w:r>
      <w:r w:rsidRPr="00612AE0">
        <w:rPr>
          <w:rFonts w:ascii="Lato" w:hAnsi="Lato"/>
          <w:spacing w:val="1"/>
        </w:rPr>
        <w:t xml:space="preserve"> </w:t>
      </w:r>
      <w:r w:rsidRPr="00612AE0">
        <w:rPr>
          <w:rFonts w:ascii="Lato" w:hAnsi="Lato"/>
        </w:rPr>
        <w:t>zbiorczą</w:t>
      </w:r>
      <w:r w:rsidRPr="00612AE0">
        <w:rPr>
          <w:rFonts w:ascii="Lato" w:hAnsi="Lato"/>
          <w:spacing w:val="1"/>
        </w:rPr>
        <w:t xml:space="preserve"> </w:t>
      </w:r>
      <w:r w:rsidRPr="00612AE0">
        <w:rPr>
          <w:rFonts w:ascii="Lato" w:hAnsi="Lato"/>
        </w:rPr>
        <w:t>fakturą</w:t>
      </w:r>
      <w:r w:rsidRPr="00612AE0">
        <w:rPr>
          <w:rFonts w:ascii="Lato" w:hAnsi="Lato"/>
          <w:spacing w:val="1"/>
        </w:rPr>
        <w:t xml:space="preserve"> </w:t>
      </w:r>
      <w:r w:rsidRPr="00612AE0">
        <w:rPr>
          <w:rFonts w:ascii="Lato" w:hAnsi="Lato"/>
        </w:rPr>
        <w:t>miesięczną,</w:t>
      </w:r>
      <w:r w:rsidRPr="00612AE0">
        <w:rPr>
          <w:rFonts w:ascii="Lato" w:hAnsi="Lato"/>
          <w:spacing w:val="-57"/>
        </w:rPr>
        <w:t xml:space="preserve"> </w:t>
      </w:r>
      <w:r w:rsidRPr="00612AE0">
        <w:rPr>
          <w:rFonts w:ascii="Lato" w:hAnsi="Lato"/>
        </w:rPr>
        <w:t>wystawianą nie później niż do 10. dnia miesiąca następującego po miesiącu, którego</w:t>
      </w:r>
      <w:r w:rsidRPr="00612AE0">
        <w:rPr>
          <w:rFonts w:ascii="Lato" w:hAnsi="Lato"/>
          <w:spacing w:val="1"/>
        </w:rPr>
        <w:t xml:space="preserve"> </w:t>
      </w:r>
      <w:r w:rsidRPr="00612AE0">
        <w:rPr>
          <w:rFonts w:ascii="Lato" w:hAnsi="Lato"/>
        </w:rPr>
        <w:t>dotyczą</w:t>
      </w:r>
      <w:r w:rsidRPr="00612AE0">
        <w:rPr>
          <w:rFonts w:ascii="Lato" w:hAnsi="Lato"/>
          <w:spacing w:val="-1"/>
        </w:rPr>
        <w:t xml:space="preserve"> </w:t>
      </w:r>
      <w:r w:rsidRPr="00612AE0">
        <w:rPr>
          <w:rFonts w:ascii="Lato" w:hAnsi="Lato"/>
        </w:rPr>
        <w:t>dostawy</w:t>
      </w:r>
      <w:r w:rsidRPr="00612AE0">
        <w:rPr>
          <w:rFonts w:ascii="Lato" w:hAnsi="Lato"/>
          <w:spacing w:val="-1"/>
        </w:rPr>
        <w:t xml:space="preserve"> </w:t>
      </w:r>
      <w:r w:rsidRPr="00612AE0">
        <w:rPr>
          <w:rFonts w:ascii="Lato" w:hAnsi="Lato"/>
        </w:rPr>
        <w:t>Wody</w:t>
      </w:r>
      <w:r w:rsidR="00E17100" w:rsidRPr="00612AE0">
        <w:rPr>
          <w:rFonts w:ascii="Lato" w:hAnsi="Lato"/>
        </w:rPr>
        <w:t>.</w:t>
      </w:r>
    </w:p>
    <w:p w14:paraId="77432CCE" w14:textId="77777777" w:rsidR="00ED5009" w:rsidRPr="00612AE0" w:rsidRDefault="008F0477" w:rsidP="00612AE0">
      <w:pPr>
        <w:pStyle w:val="Akapitzlist"/>
        <w:numPr>
          <w:ilvl w:val="0"/>
          <w:numId w:val="7"/>
        </w:numPr>
        <w:tabs>
          <w:tab w:val="left" w:pos="1254"/>
        </w:tabs>
        <w:ind w:right="856"/>
        <w:rPr>
          <w:rFonts w:ascii="Lato" w:hAnsi="Lato"/>
        </w:rPr>
      </w:pPr>
      <w:r w:rsidRPr="00612AE0">
        <w:rPr>
          <w:rFonts w:ascii="Lato" w:hAnsi="Lato"/>
        </w:rPr>
        <w:t>Podstawą wypłaty wynagrodzenia będzie przedstawiona przez Wykonawcę prawidłowo</w:t>
      </w:r>
      <w:r w:rsidRPr="00612AE0">
        <w:rPr>
          <w:rFonts w:ascii="Lato" w:hAnsi="Lato"/>
          <w:spacing w:val="1"/>
        </w:rPr>
        <w:t xml:space="preserve"> </w:t>
      </w:r>
      <w:r w:rsidRPr="00612AE0">
        <w:rPr>
          <w:rFonts w:ascii="Lato" w:hAnsi="Lato"/>
        </w:rPr>
        <w:t>wystawiona</w:t>
      </w:r>
      <w:r w:rsidRPr="00612AE0">
        <w:rPr>
          <w:rFonts w:ascii="Lato" w:hAnsi="Lato"/>
          <w:spacing w:val="1"/>
        </w:rPr>
        <w:t xml:space="preserve"> </w:t>
      </w:r>
      <w:r w:rsidRPr="00612AE0">
        <w:rPr>
          <w:rFonts w:ascii="Lato" w:hAnsi="Lato"/>
        </w:rPr>
        <w:t>faktura.</w:t>
      </w:r>
      <w:r w:rsidRPr="00612AE0">
        <w:rPr>
          <w:rFonts w:ascii="Lato" w:hAnsi="Lato"/>
          <w:spacing w:val="1"/>
        </w:rPr>
        <w:t xml:space="preserve"> </w:t>
      </w:r>
      <w:r w:rsidRPr="00612AE0">
        <w:rPr>
          <w:rFonts w:ascii="Lato" w:hAnsi="Lato"/>
        </w:rPr>
        <w:t>Podstawą</w:t>
      </w:r>
      <w:r w:rsidRPr="00612AE0">
        <w:rPr>
          <w:rFonts w:ascii="Lato" w:hAnsi="Lato"/>
          <w:spacing w:val="1"/>
        </w:rPr>
        <w:t xml:space="preserve"> </w:t>
      </w:r>
      <w:r w:rsidRPr="00612AE0">
        <w:rPr>
          <w:rFonts w:ascii="Lato" w:hAnsi="Lato"/>
        </w:rPr>
        <w:t>wystawienia</w:t>
      </w:r>
      <w:r w:rsidRPr="00612AE0">
        <w:rPr>
          <w:rFonts w:ascii="Lato" w:hAnsi="Lato"/>
          <w:spacing w:val="1"/>
        </w:rPr>
        <w:t xml:space="preserve"> </w:t>
      </w:r>
      <w:r w:rsidRPr="00612AE0">
        <w:rPr>
          <w:rFonts w:ascii="Lato" w:hAnsi="Lato"/>
        </w:rPr>
        <w:t>faktury</w:t>
      </w:r>
      <w:r w:rsidRPr="00612AE0">
        <w:rPr>
          <w:rFonts w:ascii="Lato" w:hAnsi="Lato"/>
          <w:spacing w:val="1"/>
        </w:rPr>
        <w:t xml:space="preserve"> </w:t>
      </w:r>
      <w:r w:rsidRPr="00612AE0">
        <w:rPr>
          <w:rFonts w:ascii="Lato" w:hAnsi="Lato"/>
        </w:rPr>
        <w:t>jest</w:t>
      </w:r>
      <w:r w:rsidRPr="00612AE0">
        <w:rPr>
          <w:rFonts w:ascii="Lato" w:hAnsi="Lato"/>
          <w:spacing w:val="1"/>
        </w:rPr>
        <w:t xml:space="preserve"> </w:t>
      </w:r>
      <w:r w:rsidRPr="00612AE0">
        <w:rPr>
          <w:rFonts w:ascii="Lato" w:hAnsi="Lato"/>
        </w:rPr>
        <w:t>podpisany</w:t>
      </w:r>
      <w:r w:rsidRPr="00612AE0">
        <w:rPr>
          <w:rFonts w:ascii="Lato" w:hAnsi="Lato"/>
          <w:spacing w:val="1"/>
        </w:rPr>
        <w:t xml:space="preserve"> </w:t>
      </w:r>
      <w:r w:rsidRPr="00612AE0">
        <w:rPr>
          <w:rFonts w:ascii="Lato" w:hAnsi="Lato"/>
        </w:rPr>
        <w:t>przez</w:t>
      </w:r>
      <w:r w:rsidRPr="00612AE0">
        <w:rPr>
          <w:rFonts w:ascii="Lato" w:hAnsi="Lato"/>
          <w:spacing w:val="1"/>
        </w:rPr>
        <w:t xml:space="preserve"> </w:t>
      </w:r>
      <w:r w:rsidRPr="00612AE0">
        <w:rPr>
          <w:rFonts w:ascii="Lato" w:hAnsi="Lato"/>
        </w:rPr>
        <w:t>Strony</w:t>
      </w:r>
      <w:r w:rsidRPr="00612AE0">
        <w:rPr>
          <w:rFonts w:ascii="Lato" w:hAnsi="Lato"/>
          <w:spacing w:val="1"/>
        </w:rPr>
        <w:t xml:space="preserve"> </w:t>
      </w:r>
      <w:r w:rsidRPr="00612AE0">
        <w:rPr>
          <w:rFonts w:ascii="Lato" w:hAnsi="Lato"/>
        </w:rPr>
        <w:t>bez</w:t>
      </w:r>
      <w:r w:rsidRPr="00612AE0">
        <w:rPr>
          <w:rFonts w:ascii="Lato" w:hAnsi="Lato"/>
          <w:spacing w:val="1"/>
        </w:rPr>
        <w:t xml:space="preserve"> </w:t>
      </w:r>
      <w:r w:rsidRPr="00612AE0">
        <w:rPr>
          <w:rFonts w:ascii="Lato" w:hAnsi="Lato"/>
        </w:rPr>
        <w:t>zastrzeżeń</w:t>
      </w:r>
      <w:r w:rsidRPr="00612AE0">
        <w:rPr>
          <w:rFonts w:ascii="Lato" w:hAnsi="Lato"/>
          <w:spacing w:val="-3"/>
        </w:rPr>
        <w:t xml:space="preserve"> </w:t>
      </w:r>
      <w:r w:rsidRPr="00612AE0">
        <w:rPr>
          <w:rFonts w:ascii="Lato" w:hAnsi="Lato"/>
        </w:rPr>
        <w:t>Protokół</w:t>
      </w:r>
      <w:r w:rsidRPr="00612AE0">
        <w:rPr>
          <w:rFonts w:ascii="Lato" w:hAnsi="Lato"/>
          <w:spacing w:val="1"/>
        </w:rPr>
        <w:t xml:space="preserve"> </w:t>
      </w:r>
      <w:r w:rsidRPr="00612AE0">
        <w:rPr>
          <w:rFonts w:ascii="Lato" w:hAnsi="Lato"/>
        </w:rPr>
        <w:t>Odbioru</w:t>
      </w:r>
      <w:r w:rsidRPr="00612AE0">
        <w:rPr>
          <w:rFonts w:ascii="Lato" w:hAnsi="Lato"/>
          <w:spacing w:val="-2"/>
        </w:rPr>
        <w:t xml:space="preserve"> </w:t>
      </w:r>
      <w:r w:rsidRPr="00612AE0">
        <w:rPr>
          <w:rFonts w:ascii="Lato" w:hAnsi="Lato"/>
        </w:rPr>
        <w:t>za</w:t>
      </w:r>
      <w:r w:rsidRPr="00612AE0">
        <w:rPr>
          <w:rFonts w:ascii="Lato" w:hAnsi="Lato"/>
          <w:spacing w:val="-2"/>
        </w:rPr>
        <w:t xml:space="preserve"> </w:t>
      </w:r>
      <w:r w:rsidRPr="00612AE0">
        <w:rPr>
          <w:rFonts w:ascii="Lato" w:hAnsi="Lato"/>
        </w:rPr>
        <w:t>dany</w:t>
      </w:r>
      <w:r w:rsidRPr="00612AE0">
        <w:rPr>
          <w:rFonts w:ascii="Lato" w:hAnsi="Lato"/>
          <w:spacing w:val="-2"/>
        </w:rPr>
        <w:t xml:space="preserve"> </w:t>
      </w:r>
      <w:r w:rsidRPr="00612AE0">
        <w:rPr>
          <w:rFonts w:ascii="Lato" w:hAnsi="Lato"/>
        </w:rPr>
        <w:t>miesiąc</w:t>
      </w:r>
      <w:r w:rsidRPr="00612AE0">
        <w:rPr>
          <w:rFonts w:ascii="Lato" w:hAnsi="Lato"/>
          <w:spacing w:val="-2"/>
        </w:rPr>
        <w:t xml:space="preserve"> </w:t>
      </w:r>
      <w:r w:rsidRPr="00612AE0">
        <w:rPr>
          <w:rFonts w:ascii="Lato" w:hAnsi="Lato"/>
        </w:rPr>
        <w:t>realizacji Przedmiotu</w:t>
      </w:r>
      <w:r w:rsidRPr="00612AE0">
        <w:rPr>
          <w:rFonts w:ascii="Lato" w:hAnsi="Lato"/>
          <w:spacing w:val="-3"/>
        </w:rPr>
        <w:t xml:space="preserve"> </w:t>
      </w:r>
      <w:r w:rsidRPr="00612AE0">
        <w:rPr>
          <w:rFonts w:ascii="Lato" w:hAnsi="Lato"/>
        </w:rPr>
        <w:t>Umowy.</w:t>
      </w:r>
    </w:p>
    <w:p w14:paraId="671AC2AF" w14:textId="34A14BD3" w:rsidR="00ED5009" w:rsidRDefault="008F0477" w:rsidP="00612AE0">
      <w:pPr>
        <w:pStyle w:val="Akapitzlist"/>
        <w:numPr>
          <w:ilvl w:val="0"/>
          <w:numId w:val="7"/>
        </w:numPr>
        <w:tabs>
          <w:tab w:val="left" w:pos="1254"/>
        </w:tabs>
        <w:rPr>
          <w:rFonts w:ascii="Lato" w:hAnsi="Lato"/>
        </w:rPr>
      </w:pPr>
      <w:r w:rsidRPr="00612AE0">
        <w:rPr>
          <w:rFonts w:ascii="Lato" w:hAnsi="Lato"/>
        </w:rPr>
        <w:t>Wypłata wynagrodzenia nastąpi przelewem na rachunek bankowy Wykonawcy wskazany</w:t>
      </w:r>
      <w:r w:rsidR="008A3F53">
        <w:rPr>
          <w:rFonts w:ascii="Lato" w:hAnsi="Lato"/>
        </w:rPr>
        <w:t xml:space="preserve"> </w:t>
      </w:r>
      <w:r w:rsidRPr="00612AE0">
        <w:rPr>
          <w:rFonts w:ascii="Lato" w:hAnsi="Lato"/>
          <w:spacing w:val="-57"/>
        </w:rPr>
        <w:t xml:space="preserve"> </w:t>
      </w:r>
      <w:r w:rsidRPr="00612AE0">
        <w:rPr>
          <w:rFonts w:ascii="Lato" w:hAnsi="Lato"/>
        </w:rPr>
        <w:t>w</w:t>
      </w:r>
      <w:r w:rsidRPr="00612AE0">
        <w:rPr>
          <w:rFonts w:ascii="Lato" w:hAnsi="Lato"/>
          <w:spacing w:val="1"/>
        </w:rPr>
        <w:t xml:space="preserve"> </w:t>
      </w:r>
      <w:r w:rsidRPr="00612AE0">
        <w:rPr>
          <w:rFonts w:ascii="Lato" w:hAnsi="Lato"/>
        </w:rPr>
        <w:t>fakturze,</w:t>
      </w:r>
      <w:r w:rsidRPr="00612AE0">
        <w:rPr>
          <w:rFonts w:ascii="Lato" w:hAnsi="Lato"/>
          <w:spacing w:val="1"/>
        </w:rPr>
        <w:t xml:space="preserve"> </w:t>
      </w:r>
      <w:r w:rsidRPr="00612AE0">
        <w:rPr>
          <w:rFonts w:ascii="Lato" w:hAnsi="Lato"/>
        </w:rPr>
        <w:t>w</w:t>
      </w:r>
      <w:r w:rsidRPr="00612AE0">
        <w:rPr>
          <w:rFonts w:ascii="Lato" w:hAnsi="Lato"/>
          <w:spacing w:val="1"/>
        </w:rPr>
        <w:t xml:space="preserve"> </w:t>
      </w:r>
      <w:r w:rsidRPr="00612AE0">
        <w:rPr>
          <w:rFonts w:ascii="Lato" w:hAnsi="Lato"/>
        </w:rPr>
        <w:t>terminie</w:t>
      </w:r>
      <w:r w:rsidRPr="00612AE0">
        <w:rPr>
          <w:rFonts w:ascii="Lato" w:hAnsi="Lato"/>
          <w:spacing w:val="1"/>
        </w:rPr>
        <w:t xml:space="preserve"> </w:t>
      </w:r>
      <w:r w:rsidRPr="00612AE0">
        <w:rPr>
          <w:rFonts w:ascii="Lato" w:hAnsi="Lato"/>
        </w:rPr>
        <w:t>21</w:t>
      </w:r>
      <w:r w:rsidRPr="00612AE0">
        <w:rPr>
          <w:rFonts w:ascii="Lato" w:hAnsi="Lato"/>
          <w:spacing w:val="1"/>
        </w:rPr>
        <w:t xml:space="preserve"> </w:t>
      </w:r>
      <w:r w:rsidRPr="00612AE0">
        <w:rPr>
          <w:rFonts w:ascii="Lato" w:hAnsi="Lato"/>
        </w:rPr>
        <w:t>dni</w:t>
      </w:r>
      <w:r w:rsidRPr="00612AE0">
        <w:rPr>
          <w:rFonts w:ascii="Lato" w:hAnsi="Lato"/>
          <w:spacing w:val="1"/>
        </w:rPr>
        <w:t xml:space="preserve"> </w:t>
      </w:r>
      <w:r w:rsidRPr="00612AE0">
        <w:rPr>
          <w:rFonts w:ascii="Lato" w:hAnsi="Lato"/>
        </w:rPr>
        <w:t>od</w:t>
      </w:r>
      <w:r w:rsidRPr="00612AE0">
        <w:rPr>
          <w:rFonts w:ascii="Lato" w:hAnsi="Lato"/>
          <w:spacing w:val="1"/>
        </w:rPr>
        <w:t xml:space="preserve"> </w:t>
      </w:r>
      <w:r w:rsidRPr="00612AE0">
        <w:rPr>
          <w:rFonts w:ascii="Lato" w:hAnsi="Lato"/>
        </w:rPr>
        <w:t>daty</w:t>
      </w:r>
      <w:r w:rsidRPr="00612AE0">
        <w:rPr>
          <w:rFonts w:ascii="Lato" w:hAnsi="Lato"/>
          <w:spacing w:val="1"/>
        </w:rPr>
        <w:t xml:space="preserve"> </w:t>
      </w:r>
      <w:r w:rsidRPr="00612AE0">
        <w:rPr>
          <w:rFonts w:ascii="Lato" w:hAnsi="Lato"/>
        </w:rPr>
        <w:t>dostarczenia</w:t>
      </w:r>
      <w:r w:rsidRPr="00612AE0">
        <w:rPr>
          <w:rFonts w:ascii="Lato" w:hAnsi="Lato"/>
          <w:spacing w:val="1"/>
        </w:rPr>
        <w:t xml:space="preserve"> </w:t>
      </w:r>
      <w:r w:rsidRPr="00612AE0">
        <w:rPr>
          <w:rFonts w:ascii="Lato" w:hAnsi="Lato"/>
        </w:rPr>
        <w:t>przez</w:t>
      </w:r>
      <w:r w:rsidRPr="00612AE0">
        <w:rPr>
          <w:rFonts w:ascii="Lato" w:hAnsi="Lato"/>
          <w:spacing w:val="1"/>
        </w:rPr>
        <w:t xml:space="preserve"> </w:t>
      </w:r>
      <w:r w:rsidRPr="00612AE0">
        <w:rPr>
          <w:rFonts w:ascii="Lato" w:hAnsi="Lato"/>
        </w:rPr>
        <w:t>Wykonawcę</w:t>
      </w:r>
      <w:r w:rsidRPr="00612AE0">
        <w:rPr>
          <w:rFonts w:ascii="Lato" w:hAnsi="Lato"/>
          <w:spacing w:val="1"/>
        </w:rPr>
        <w:t xml:space="preserve"> </w:t>
      </w:r>
      <w:r w:rsidRPr="00612AE0">
        <w:rPr>
          <w:rFonts w:ascii="Lato" w:hAnsi="Lato"/>
        </w:rPr>
        <w:t>Zamawiające</w:t>
      </w:r>
      <w:r w:rsidR="00312F1A" w:rsidRPr="00612AE0">
        <w:rPr>
          <w:rFonts w:ascii="Lato" w:hAnsi="Lato"/>
        </w:rPr>
        <w:t>mu</w:t>
      </w:r>
      <w:r w:rsidRPr="00612AE0">
        <w:rPr>
          <w:rFonts w:ascii="Lato" w:hAnsi="Lato"/>
          <w:spacing w:val="-2"/>
        </w:rPr>
        <w:t xml:space="preserve"> </w:t>
      </w:r>
      <w:r w:rsidRPr="00612AE0">
        <w:rPr>
          <w:rFonts w:ascii="Lato" w:hAnsi="Lato"/>
        </w:rPr>
        <w:t>prawidłowo wystawionej</w:t>
      </w:r>
      <w:r w:rsidRPr="00612AE0">
        <w:rPr>
          <w:rFonts w:ascii="Lato" w:hAnsi="Lato"/>
          <w:spacing w:val="3"/>
        </w:rPr>
        <w:t xml:space="preserve"> </w:t>
      </w:r>
      <w:r w:rsidRPr="00612AE0">
        <w:rPr>
          <w:rFonts w:ascii="Lato" w:hAnsi="Lato"/>
        </w:rPr>
        <w:t>faktury.</w:t>
      </w:r>
    </w:p>
    <w:p w14:paraId="3CA5833B" w14:textId="532A5CC1" w:rsidR="00CB6C1D" w:rsidRPr="00CB6C1D" w:rsidRDefault="00CB6C1D" w:rsidP="00CB6C1D">
      <w:pPr>
        <w:pStyle w:val="Akapitzlist"/>
        <w:numPr>
          <w:ilvl w:val="0"/>
          <w:numId w:val="7"/>
        </w:numPr>
        <w:tabs>
          <w:tab w:val="left" w:pos="1254"/>
        </w:tabs>
        <w:rPr>
          <w:rFonts w:ascii="Lato" w:hAnsi="Lato"/>
        </w:rPr>
      </w:pPr>
      <w:r w:rsidRPr="00CB6C1D">
        <w:rPr>
          <w:rFonts w:ascii="Lato" w:hAnsi="Lato"/>
        </w:rPr>
        <w:t>Wykonawca będzie wystawiał faktury za realizację niniejszej Umowy w formie faktury ustrukturyzowanej za pośrednictwem Krajowego Systemu e-Faktur KSeF (dalej „KSeF”), zgodnie z przepisami ustawy z dnia 11 marca 2004 r. o podatku od towarów i usług (dalej „ustawa o VAT”) oraz przepisami wykonawczymi. Faktury przesłane i odebrane za pośrednictwem KSeF będą stanowić podstawę do rozliczeń pomiędzy Stronami.</w:t>
      </w:r>
    </w:p>
    <w:p w14:paraId="34A844E7" w14:textId="77777777" w:rsidR="00CB6C1D" w:rsidRPr="00CB6C1D" w:rsidRDefault="00CB6C1D" w:rsidP="00CB6C1D">
      <w:pPr>
        <w:pStyle w:val="Akapitzlist"/>
        <w:numPr>
          <w:ilvl w:val="0"/>
          <w:numId w:val="7"/>
        </w:numPr>
        <w:tabs>
          <w:tab w:val="left" w:pos="1254"/>
        </w:tabs>
        <w:rPr>
          <w:rFonts w:ascii="Lato" w:hAnsi="Lato"/>
        </w:rPr>
      </w:pPr>
      <w:r w:rsidRPr="00CB6C1D">
        <w:rPr>
          <w:rFonts w:ascii="Lato" w:hAnsi="Lato"/>
        </w:rPr>
        <w:t>W ustrukturyzowanej fakturze elektronicznej Wykonawca zobowiązany jest zawrzeć elementy wymagane ustawą o podatku od towarów i usług oraz dodatkowo podać informację dotyczącą odbiorcy płatności oraz wskazać umowę zamówienia publicznego, którego faktura dotyczy.</w:t>
      </w:r>
    </w:p>
    <w:p w14:paraId="7D0B0598" w14:textId="77777777" w:rsidR="006F0A79" w:rsidRPr="006F0A79" w:rsidRDefault="006F0A79" w:rsidP="00AA022B">
      <w:pPr>
        <w:pStyle w:val="Akapitzlist"/>
        <w:numPr>
          <w:ilvl w:val="0"/>
          <w:numId w:val="7"/>
        </w:numPr>
        <w:tabs>
          <w:tab w:val="left" w:pos="1254"/>
        </w:tabs>
        <w:ind w:right="856"/>
        <w:rPr>
          <w:rFonts w:ascii="Lato" w:hAnsi="Lato"/>
        </w:rPr>
      </w:pPr>
      <w:r w:rsidRPr="006F0A79">
        <w:rPr>
          <w:rFonts w:ascii="Lato" w:hAnsi="Lato"/>
        </w:rPr>
        <w:t xml:space="preserve">Dla faktur wystawionych w formie ustrukturyzowanej za pośrednictwem KSeF za datę </w:t>
      </w:r>
      <w:r w:rsidRPr="006F0A79">
        <w:rPr>
          <w:rFonts w:ascii="Lato" w:hAnsi="Lato"/>
        </w:rPr>
        <w:lastRenderedPageBreak/>
        <w:t xml:space="preserve">otrzymania faktury uznaje się dzień przydzielenia jej numeru identyfikującego w systemie KSeF, zgodnie z przepisami ustawy o VAT. </w:t>
      </w:r>
    </w:p>
    <w:p w14:paraId="2AE28C6F" w14:textId="77777777" w:rsidR="006F0A79" w:rsidRPr="006F0A79" w:rsidRDefault="006F0A79" w:rsidP="00AA022B">
      <w:pPr>
        <w:pStyle w:val="Akapitzlist"/>
        <w:numPr>
          <w:ilvl w:val="0"/>
          <w:numId w:val="7"/>
        </w:numPr>
        <w:tabs>
          <w:tab w:val="left" w:pos="1254"/>
        </w:tabs>
        <w:ind w:right="856"/>
        <w:rPr>
          <w:rFonts w:ascii="Lato" w:hAnsi="Lato"/>
        </w:rPr>
      </w:pPr>
      <w:r w:rsidRPr="006F0A79">
        <w:rPr>
          <w:rFonts w:ascii="Lato" w:hAnsi="Lato"/>
        </w:rPr>
        <w:t>W przypadku konieczności wystawienia faktury korygującej z przyczyn leżących po stronie Wykonawcy, bieg terminu płatności rozpoczyna się od nowa, od dnia otrzymania przez Zamawiającego skorygowanej faktury VAT ustrukturyzowanej, tj. dzień przydzielenia jej numeru identyfikującego w systemie KSeF.</w:t>
      </w:r>
    </w:p>
    <w:p w14:paraId="50324DAC" w14:textId="77777777" w:rsidR="006F0A79" w:rsidRPr="006F0A79" w:rsidRDefault="006F0A79" w:rsidP="00AA022B">
      <w:pPr>
        <w:pStyle w:val="Akapitzlist"/>
        <w:numPr>
          <w:ilvl w:val="0"/>
          <w:numId w:val="7"/>
        </w:numPr>
        <w:tabs>
          <w:tab w:val="left" w:pos="1254"/>
        </w:tabs>
        <w:ind w:right="856"/>
        <w:rPr>
          <w:rFonts w:ascii="Lato" w:hAnsi="Lato"/>
        </w:rPr>
      </w:pPr>
      <w:r w:rsidRPr="006F0A79">
        <w:rPr>
          <w:rFonts w:ascii="Lato" w:hAnsi="Lato"/>
        </w:rPr>
        <w:t>W przypadku wystawienia przez Wykonawcę faktury w trybie offline24, o którym mowa w art. 106nda ustawy o VAT, Wykonawca zobowiązuje się do jej przesłania do KSeF niezwłocznie, nie później niż w kolejnym dniu roboczym po dniu jej wystawienia.</w:t>
      </w:r>
    </w:p>
    <w:p w14:paraId="34DAA709" w14:textId="77777777" w:rsidR="006F0A79" w:rsidRPr="006F0A79" w:rsidRDefault="006F0A79" w:rsidP="00AA022B">
      <w:pPr>
        <w:pStyle w:val="Akapitzlist"/>
        <w:numPr>
          <w:ilvl w:val="0"/>
          <w:numId w:val="7"/>
        </w:numPr>
        <w:tabs>
          <w:tab w:val="left" w:pos="1254"/>
        </w:tabs>
        <w:ind w:right="856"/>
        <w:rPr>
          <w:rFonts w:ascii="Lato" w:hAnsi="Lato"/>
        </w:rPr>
      </w:pPr>
      <w:r w:rsidRPr="006F0A79">
        <w:rPr>
          <w:rFonts w:ascii="Lato" w:hAnsi="Lato"/>
        </w:rPr>
        <w:t>W przypadku wystawienia przez Wykonawcę faktury w trybie offline-niedostępność KSeF, o którym mowa w art. 106nh ustawy o VAT, Wykonawca zobowiązuje się do jej przesłania do KSeF niezwłocznie, nie później niż w kolejnym dniu roboczym po dniu zakończenia niedostępności systemu.</w:t>
      </w:r>
    </w:p>
    <w:p w14:paraId="4346DF28" w14:textId="77777777" w:rsidR="006F0A79" w:rsidRPr="006F0A79" w:rsidRDefault="006F0A79" w:rsidP="00AA022B">
      <w:pPr>
        <w:pStyle w:val="Akapitzlist"/>
        <w:numPr>
          <w:ilvl w:val="0"/>
          <w:numId w:val="7"/>
        </w:numPr>
        <w:tabs>
          <w:tab w:val="left" w:pos="1254"/>
        </w:tabs>
        <w:ind w:right="856"/>
        <w:rPr>
          <w:rFonts w:ascii="Lato" w:hAnsi="Lato"/>
        </w:rPr>
      </w:pPr>
      <w:r w:rsidRPr="006F0A79">
        <w:rPr>
          <w:rFonts w:ascii="Lato" w:hAnsi="Lato"/>
        </w:rPr>
        <w:t>W przypadku braku możliwości wystawienia faktury w KSeF z przyczyn leżących po stronie systemu – tryb awaryjny, o którym mowa w art. 106nf ustawy o VAT, Wykonawca jest zobowiązany do wystawienia faktury w postaci elektronicznej zgodnie ze wzorem faktury ustrukturyzowanej oraz do jej przesłania do KSeF w terminie 7 dni roboczych od dnia zakończenia awarii KSeF.</w:t>
      </w:r>
    </w:p>
    <w:p w14:paraId="10EBE809" w14:textId="01E824ED" w:rsidR="006F0A79" w:rsidRPr="006F0A79" w:rsidRDefault="006F0A79" w:rsidP="00AA022B">
      <w:pPr>
        <w:pStyle w:val="Akapitzlist"/>
        <w:numPr>
          <w:ilvl w:val="0"/>
          <w:numId w:val="7"/>
        </w:numPr>
        <w:tabs>
          <w:tab w:val="left" w:pos="1254"/>
        </w:tabs>
        <w:ind w:right="856"/>
        <w:rPr>
          <w:rFonts w:ascii="Lato" w:hAnsi="Lato"/>
        </w:rPr>
      </w:pPr>
      <w:r w:rsidRPr="006F0A79">
        <w:rPr>
          <w:rFonts w:ascii="Lato" w:hAnsi="Lato"/>
        </w:rPr>
        <w:t xml:space="preserve">Fakturę elektroniczną, o której mowa w ust. </w:t>
      </w:r>
      <w:r w:rsidR="00CB6C1D">
        <w:rPr>
          <w:rFonts w:ascii="Lato" w:hAnsi="Lato"/>
        </w:rPr>
        <w:t>16</w:t>
      </w:r>
      <w:r w:rsidRPr="006F0A79">
        <w:rPr>
          <w:rFonts w:ascii="Lato" w:hAnsi="Lato"/>
        </w:rPr>
        <w:t>, należy przesłać na adres e-mail:</w:t>
      </w:r>
      <w:hyperlink r:id="rId15" w:history="1">
        <w:r w:rsidRPr="006F0A79">
          <w:rPr>
            <w:rStyle w:val="Hipercze"/>
            <w:rFonts w:ascii="Lato" w:hAnsi="Lato"/>
          </w:rPr>
          <w:t>kancelaria@mf.gov.pl</w:t>
        </w:r>
      </w:hyperlink>
      <w:r w:rsidRPr="006F0A79">
        <w:rPr>
          <w:rFonts w:ascii="Lato" w:hAnsi="Lato"/>
        </w:rPr>
        <w:t>. Faktura powinna zostać opatrzona kodami weryfikującymi (kodami QR) umożliwiającymi dostęp do faktury (kod QR z napisem „OFFLINE” oraz weryfikację tożsamości wystawcy (KOD QR z napisem „CERTYFIKAT”, zgodnie z przepisami wykonawczymi do ustawy o VAT. Za datę doręczenia faktury uznaje się datę wpływu faktury z kodem QR na adres e-mail:kancelaria@mf.gov.pl.</w:t>
      </w:r>
    </w:p>
    <w:p w14:paraId="45316754" w14:textId="77777777" w:rsidR="006F0A79" w:rsidRPr="006F0A79" w:rsidRDefault="006F0A79" w:rsidP="00AA022B">
      <w:pPr>
        <w:pStyle w:val="Akapitzlist"/>
        <w:numPr>
          <w:ilvl w:val="0"/>
          <w:numId w:val="7"/>
        </w:numPr>
        <w:tabs>
          <w:tab w:val="left" w:pos="1254"/>
        </w:tabs>
        <w:ind w:right="856"/>
        <w:rPr>
          <w:rFonts w:ascii="Lato" w:hAnsi="Lato"/>
        </w:rPr>
      </w:pPr>
      <w:r w:rsidRPr="006F0A79">
        <w:rPr>
          <w:rFonts w:ascii="Lato" w:hAnsi="Lato"/>
        </w:rPr>
        <w:t xml:space="preserve">W przypadku wystawienia przez Wykonawcę faktury w trybie awarii całkowitej, o której mowa w art. 106ng ustawy o VAT, Wykonawca zobowiązuje się do wystawienia faktury elektronicznej oraz jej przesłania na adres e-mail: </w:t>
      </w:r>
      <w:hyperlink r:id="rId16" w:history="1">
        <w:r w:rsidRPr="006F0A79">
          <w:rPr>
            <w:rStyle w:val="Hipercze"/>
            <w:rFonts w:ascii="Lato" w:hAnsi="Lato"/>
          </w:rPr>
          <w:t>kancelaria@mf.gov.pl</w:t>
        </w:r>
      </w:hyperlink>
      <w:r w:rsidRPr="006F0A79">
        <w:rPr>
          <w:rFonts w:ascii="Lato" w:hAnsi="Lato"/>
        </w:rPr>
        <w:t xml:space="preserve">. </w:t>
      </w:r>
    </w:p>
    <w:p w14:paraId="1355D4FD" w14:textId="77777777" w:rsidR="006F0A79" w:rsidRPr="006F0A79" w:rsidRDefault="006F0A79" w:rsidP="00AA022B">
      <w:pPr>
        <w:pStyle w:val="Akapitzlist"/>
        <w:numPr>
          <w:ilvl w:val="0"/>
          <w:numId w:val="7"/>
        </w:numPr>
        <w:tabs>
          <w:tab w:val="left" w:pos="1254"/>
        </w:tabs>
        <w:ind w:right="856"/>
        <w:rPr>
          <w:rFonts w:ascii="Lato" w:hAnsi="Lato"/>
        </w:rPr>
      </w:pPr>
      <w:r w:rsidRPr="006F0A79">
        <w:rPr>
          <w:rFonts w:ascii="Lato" w:hAnsi="Lato"/>
        </w:rPr>
        <w:t>W przypadku niedochowania terminu przesłania faktury offline do KSeF, skutki takiego opóźnienia obciążają Wykonawcę.</w:t>
      </w:r>
    </w:p>
    <w:p w14:paraId="5ED8AEB9" w14:textId="77777777" w:rsidR="006F0A79" w:rsidRPr="006F0A79" w:rsidRDefault="006F0A79" w:rsidP="00AA022B">
      <w:pPr>
        <w:pStyle w:val="Akapitzlist"/>
        <w:numPr>
          <w:ilvl w:val="0"/>
          <w:numId w:val="7"/>
        </w:numPr>
        <w:tabs>
          <w:tab w:val="left" w:pos="1254"/>
        </w:tabs>
        <w:ind w:right="856"/>
        <w:rPr>
          <w:rFonts w:ascii="Lato" w:hAnsi="Lato"/>
        </w:rPr>
      </w:pPr>
      <w:r w:rsidRPr="006F0A79">
        <w:rPr>
          <w:rFonts w:ascii="Lato" w:hAnsi="Lato"/>
        </w:rPr>
        <w:t>Wykonawca ponosi pełną odpowiedzialność za wszelkie szkody, kary i odsetki nałożone na Zamawiającego w wyniku nieprawidłowego lub opóźnionego wystawienia faktury ustrukturyzowanej w KSeF, w tym w wyniku podania błędnego NIP-u lub braku uwierzytelnienia w systemie.</w:t>
      </w:r>
    </w:p>
    <w:p w14:paraId="63A7A5EB" w14:textId="77777777" w:rsidR="00715AB2" w:rsidRPr="00612AE0" w:rsidRDefault="00715AB2" w:rsidP="00612AE0">
      <w:pPr>
        <w:pStyle w:val="Tekstpodstawowy"/>
        <w:spacing w:before="0"/>
        <w:jc w:val="left"/>
        <w:rPr>
          <w:rFonts w:ascii="Lato" w:hAnsi="Lato"/>
          <w:sz w:val="22"/>
          <w:szCs w:val="22"/>
        </w:rPr>
      </w:pPr>
      <w:bookmarkStart w:id="7" w:name="_bookmark6"/>
      <w:bookmarkEnd w:id="7"/>
    </w:p>
    <w:p w14:paraId="59A845F9" w14:textId="77777777" w:rsidR="00ED5009" w:rsidRPr="00612AE0" w:rsidRDefault="008F0477" w:rsidP="00612AE0">
      <w:pPr>
        <w:pStyle w:val="Nagwek1"/>
        <w:spacing w:before="217"/>
        <w:rPr>
          <w:rFonts w:ascii="Lato" w:hAnsi="Lato"/>
          <w:sz w:val="22"/>
          <w:szCs w:val="22"/>
        </w:rPr>
      </w:pPr>
      <w:r w:rsidRPr="00612AE0">
        <w:rPr>
          <w:rFonts w:ascii="Lato" w:hAnsi="Lato"/>
          <w:sz w:val="22"/>
          <w:szCs w:val="22"/>
        </w:rPr>
        <w:t>§ 6.</w:t>
      </w:r>
    </w:p>
    <w:p w14:paraId="2791482F" w14:textId="77777777" w:rsidR="00ED5009" w:rsidRPr="00612AE0" w:rsidRDefault="008F0477" w:rsidP="00612AE0">
      <w:pPr>
        <w:ind w:left="3442" w:right="3443"/>
        <w:jc w:val="center"/>
        <w:rPr>
          <w:rFonts w:ascii="Lato" w:hAnsi="Lato"/>
          <w:b/>
        </w:rPr>
      </w:pPr>
      <w:r w:rsidRPr="00612AE0">
        <w:rPr>
          <w:rFonts w:ascii="Lato" w:hAnsi="Lato"/>
          <w:b/>
        </w:rPr>
        <w:t>Gwarancja</w:t>
      </w:r>
      <w:r w:rsidRPr="00612AE0">
        <w:rPr>
          <w:rFonts w:ascii="Lato" w:hAnsi="Lato"/>
          <w:b/>
          <w:spacing w:val="-5"/>
        </w:rPr>
        <w:t xml:space="preserve"> </w:t>
      </w:r>
      <w:r w:rsidRPr="00612AE0">
        <w:rPr>
          <w:rFonts w:ascii="Lato" w:hAnsi="Lato"/>
          <w:b/>
        </w:rPr>
        <w:t>jakości</w:t>
      </w:r>
    </w:p>
    <w:p w14:paraId="0B8B0E0A" w14:textId="77777777" w:rsidR="00ED5009" w:rsidRPr="00612AE0" w:rsidRDefault="008F0477" w:rsidP="00612AE0">
      <w:pPr>
        <w:pStyle w:val="Akapitzlist"/>
        <w:numPr>
          <w:ilvl w:val="0"/>
          <w:numId w:val="6"/>
        </w:numPr>
        <w:tabs>
          <w:tab w:val="left" w:pos="1217"/>
        </w:tabs>
        <w:spacing w:before="0"/>
        <w:ind w:left="1216"/>
        <w:rPr>
          <w:rFonts w:ascii="Lato" w:hAnsi="Lato"/>
        </w:rPr>
      </w:pPr>
      <w:r w:rsidRPr="00612AE0">
        <w:rPr>
          <w:rFonts w:ascii="Lato" w:hAnsi="Lato"/>
        </w:rPr>
        <w:t>W</w:t>
      </w:r>
      <w:r w:rsidRPr="00612AE0">
        <w:rPr>
          <w:rFonts w:ascii="Lato" w:hAnsi="Lato"/>
          <w:spacing w:val="8"/>
        </w:rPr>
        <w:t xml:space="preserve"> </w:t>
      </w:r>
      <w:r w:rsidRPr="00612AE0">
        <w:rPr>
          <w:rFonts w:ascii="Lato" w:hAnsi="Lato"/>
        </w:rPr>
        <w:t>ramach</w:t>
      </w:r>
      <w:r w:rsidRPr="00612AE0">
        <w:rPr>
          <w:rFonts w:ascii="Lato" w:hAnsi="Lato"/>
          <w:spacing w:val="8"/>
        </w:rPr>
        <w:t xml:space="preserve"> </w:t>
      </w:r>
      <w:r w:rsidRPr="00612AE0">
        <w:rPr>
          <w:rFonts w:ascii="Lato" w:hAnsi="Lato"/>
        </w:rPr>
        <w:t>wynagrodzenia</w:t>
      </w:r>
      <w:r w:rsidRPr="00612AE0">
        <w:rPr>
          <w:rFonts w:ascii="Lato" w:hAnsi="Lato"/>
          <w:spacing w:val="9"/>
        </w:rPr>
        <w:t xml:space="preserve"> </w:t>
      </w:r>
      <w:r w:rsidRPr="00612AE0">
        <w:rPr>
          <w:rFonts w:ascii="Lato" w:hAnsi="Lato"/>
        </w:rPr>
        <w:t>określonego</w:t>
      </w:r>
      <w:r w:rsidRPr="00612AE0">
        <w:rPr>
          <w:rFonts w:ascii="Lato" w:hAnsi="Lato"/>
          <w:spacing w:val="9"/>
        </w:rPr>
        <w:t xml:space="preserve"> </w:t>
      </w:r>
      <w:r w:rsidRPr="00612AE0">
        <w:rPr>
          <w:rFonts w:ascii="Lato" w:hAnsi="Lato"/>
        </w:rPr>
        <w:t>w</w:t>
      </w:r>
      <w:r w:rsidRPr="00612AE0">
        <w:rPr>
          <w:rFonts w:ascii="Lato" w:hAnsi="Lato"/>
          <w:spacing w:val="8"/>
        </w:rPr>
        <w:t xml:space="preserve"> </w:t>
      </w:r>
      <w:r w:rsidRPr="00612AE0">
        <w:rPr>
          <w:rFonts w:ascii="Lato" w:hAnsi="Lato"/>
        </w:rPr>
        <w:t>§</w:t>
      </w:r>
      <w:r w:rsidRPr="00612AE0">
        <w:rPr>
          <w:rFonts w:ascii="Lato" w:hAnsi="Lato"/>
          <w:spacing w:val="8"/>
        </w:rPr>
        <w:t xml:space="preserve"> </w:t>
      </w:r>
      <w:r w:rsidRPr="00612AE0">
        <w:rPr>
          <w:rFonts w:ascii="Lato" w:hAnsi="Lato"/>
        </w:rPr>
        <w:t>5</w:t>
      </w:r>
      <w:r w:rsidRPr="00612AE0">
        <w:rPr>
          <w:rFonts w:ascii="Lato" w:hAnsi="Lato"/>
          <w:spacing w:val="8"/>
        </w:rPr>
        <w:t xml:space="preserve"> </w:t>
      </w:r>
      <w:r w:rsidRPr="00612AE0">
        <w:rPr>
          <w:rFonts w:ascii="Lato" w:hAnsi="Lato"/>
        </w:rPr>
        <w:t>ust.</w:t>
      </w:r>
      <w:r w:rsidRPr="00612AE0">
        <w:rPr>
          <w:rFonts w:ascii="Lato" w:hAnsi="Lato"/>
          <w:spacing w:val="9"/>
        </w:rPr>
        <w:t xml:space="preserve"> </w:t>
      </w:r>
      <w:r w:rsidRPr="00612AE0">
        <w:rPr>
          <w:rFonts w:ascii="Lato" w:hAnsi="Lato"/>
        </w:rPr>
        <w:t>1</w:t>
      </w:r>
      <w:r w:rsidRPr="00612AE0">
        <w:rPr>
          <w:rFonts w:ascii="Lato" w:hAnsi="Lato"/>
          <w:spacing w:val="8"/>
        </w:rPr>
        <w:t xml:space="preserve"> </w:t>
      </w:r>
      <w:r w:rsidRPr="00612AE0">
        <w:rPr>
          <w:rFonts w:ascii="Lato" w:hAnsi="Lato"/>
        </w:rPr>
        <w:t>Wykonawca</w:t>
      </w:r>
      <w:r w:rsidRPr="00612AE0">
        <w:rPr>
          <w:rFonts w:ascii="Lato" w:hAnsi="Lato"/>
          <w:spacing w:val="10"/>
        </w:rPr>
        <w:t xml:space="preserve"> </w:t>
      </w:r>
      <w:r w:rsidRPr="00612AE0">
        <w:rPr>
          <w:rFonts w:ascii="Lato" w:hAnsi="Lato"/>
        </w:rPr>
        <w:t>udziela</w:t>
      </w:r>
      <w:r w:rsidRPr="00612AE0">
        <w:rPr>
          <w:rFonts w:ascii="Lato" w:hAnsi="Lato"/>
          <w:spacing w:val="9"/>
        </w:rPr>
        <w:t xml:space="preserve"> </w:t>
      </w:r>
      <w:r w:rsidRPr="00612AE0">
        <w:rPr>
          <w:rFonts w:ascii="Lato" w:hAnsi="Lato"/>
        </w:rPr>
        <w:t>Zamawiającemu</w:t>
      </w:r>
    </w:p>
    <w:p w14:paraId="70A65CBD" w14:textId="6A7BE601" w:rsidR="00ED5009" w:rsidRDefault="008F0477" w:rsidP="00612AE0">
      <w:pPr>
        <w:pStyle w:val="Tekstpodstawowy"/>
        <w:spacing w:before="0"/>
        <w:ind w:left="1207" w:right="5638"/>
        <w:jc w:val="center"/>
        <w:rPr>
          <w:rFonts w:ascii="Lato" w:hAnsi="Lato"/>
          <w:sz w:val="22"/>
          <w:szCs w:val="22"/>
        </w:rPr>
      </w:pPr>
      <w:r w:rsidRPr="00612AE0">
        <w:rPr>
          <w:rFonts w:ascii="Lato" w:hAnsi="Lato"/>
          <w:sz w:val="22"/>
          <w:szCs w:val="22"/>
        </w:rPr>
        <w:t>gwarancji</w:t>
      </w:r>
      <w:r w:rsidRPr="00612AE0">
        <w:rPr>
          <w:rFonts w:ascii="Lato" w:hAnsi="Lato"/>
          <w:spacing w:val="-4"/>
          <w:sz w:val="22"/>
          <w:szCs w:val="22"/>
        </w:rPr>
        <w:t xml:space="preserve"> </w:t>
      </w:r>
      <w:r w:rsidRPr="00612AE0">
        <w:rPr>
          <w:rFonts w:ascii="Lato" w:hAnsi="Lato"/>
          <w:sz w:val="22"/>
          <w:szCs w:val="22"/>
        </w:rPr>
        <w:t>jakości</w:t>
      </w:r>
      <w:r w:rsidRPr="00612AE0">
        <w:rPr>
          <w:rFonts w:ascii="Lato" w:hAnsi="Lato"/>
          <w:spacing w:val="-3"/>
          <w:sz w:val="22"/>
          <w:szCs w:val="22"/>
        </w:rPr>
        <w:t xml:space="preserve"> </w:t>
      </w:r>
      <w:r w:rsidRPr="00612AE0">
        <w:rPr>
          <w:rFonts w:ascii="Lato" w:hAnsi="Lato"/>
          <w:sz w:val="22"/>
          <w:szCs w:val="22"/>
        </w:rPr>
        <w:t>na</w:t>
      </w:r>
      <w:r w:rsidRPr="00612AE0">
        <w:rPr>
          <w:rFonts w:ascii="Lato" w:hAnsi="Lato"/>
          <w:spacing w:val="-4"/>
          <w:sz w:val="22"/>
          <w:szCs w:val="22"/>
        </w:rPr>
        <w:t xml:space="preserve"> </w:t>
      </w:r>
      <w:r w:rsidRPr="00612AE0">
        <w:rPr>
          <w:rFonts w:ascii="Lato" w:hAnsi="Lato"/>
          <w:sz w:val="22"/>
          <w:szCs w:val="22"/>
        </w:rPr>
        <w:t>Przedmiot</w:t>
      </w:r>
      <w:r w:rsidRPr="00612AE0">
        <w:rPr>
          <w:rFonts w:ascii="Lato" w:hAnsi="Lato"/>
          <w:spacing w:val="-4"/>
          <w:sz w:val="22"/>
          <w:szCs w:val="22"/>
        </w:rPr>
        <w:t xml:space="preserve"> </w:t>
      </w:r>
      <w:r w:rsidRPr="00612AE0">
        <w:rPr>
          <w:rFonts w:ascii="Lato" w:hAnsi="Lato"/>
          <w:sz w:val="22"/>
          <w:szCs w:val="22"/>
        </w:rPr>
        <w:t>Umowy:</w:t>
      </w:r>
    </w:p>
    <w:p w14:paraId="3940A6F6" w14:textId="77777777" w:rsidR="00ED5009" w:rsidRPr="00612AE0" w:rsidRDefault="008F0477" w:rsidP="003B60A0">
      <w:pPr>
        <w:pStyle w:val="Akapitzlist"/>
        <w:numPr>
          <w:ilvl w:val="1"/>
          <w:numId w:val="6"/>
        </w:numPr>
        <w:tabs>
          <w:tab w:val="left" w:pos="1577"/>
        </w:tabs>
        <w:spacing w:before="0"/>
        <w:ind w:right="0"/>
        <w:rPr>
          <w:rFonts w:ascii="Lato" w:hAnsi="Lato"/>
        </w:rPr>
      </w:pPr>
      <w:r w:rsidRPr="00612AE0">
        <w:rPr>
          <w:rFonts w:ascii="Lato" w:hAnsi="Lato"/>
        </w:rPr>
        <w:t>na</w:t>
      </w:r>
      <w:r w:rsidRPr="00612AE0">
        <w:rPr>
          <w:rFonts w:ascii="Lato" w:hAnsi="Lato"/>
          <w:spacing w:val="-3"/>
        </w:rPr>
        <w:t xml:space="preserve"> </w:t>
      </w:r>
      <w:r w:rsidRPr="00612AE0">
        <w:rPr>
          <w:rFonts w:ascii="Lato" w:hAnsi="Lato"/>
        </w:rPr>
        <w:t>Urządzenia</w:t>
      </w:r>
      <w:r w:rsidRPr="00612AE0">
        <w:rPr>
          <w:rFonts w:ascii="Lato" w:hAnsi="Lato"/>
          <w:spacing w:val="-4"/>
        </w:rPr>
        <w:t xml:space="preserve"> </w:t>
      </w:r>
      <w:r w:rsidRPr="00612AE0">
        <w:rPr>
          <w:rFonts w:ascii="Lato" w:hAnsi="Lato"/>
        </w:rPr>
        <w:t>-</w:t>
      </w:r>
      <w:r w:rsidRPr="00612AE0">
        <w:rPr>
          <w:rFonts w:ascii="Lato" w:hAnsi="Lato"/>
          <w:spacing w:val="-3"/>
        </w:rPr>
        <w:t xml:space="preserve"> </w:t>
      </w:r>
      <w:r w:rsidRPr="00612AE0">
        <w:rPr>
          <w:rFonts w:ascii="Lato" w:hAnsi="Lato"/>
        </w:rPr>
        <w:t>na</w:t>
      </w:r>
      <w:r w:rsidRPr="00612AE0">
        <w:rPr>
          <w:rFonts w:ascii="Lato" w:hAnsi="Lato"/>
          <w:spacing w:val="-3"/>
        </w:rPr>
        <w:t xml:space="preserve"> </w:t>
      </w:r>
      <w:r w:rsidRPr="00612AE0">
        <w:rPr>
          <w:rFonts w:ascii="Lato" w:hAnsi="Lato"/>
        </w:rPr>
        <w:t>cały</w:t>
      </w:r>
      <w:r w:rsidRPr="00612AE0">
        <w:rPr>
          <w:rFonts w:ascii="Lato" w:hAnsi="Lato"/>
          <w:spacing w:val="-4"/>
        </w:rPr>
        <w:t xml:space="preserve"> </w:t>
      </w:r>
      <w:r w:rsidRPr="00612AE0">
        <w:rPr>
          <w:rFonts w:ascii="Lato" w:hAnsi="Lato"/>
        </w:rPr>
        <w:t>okres</w:t>
      </w:r>
      <w:r w:rsidRPr="00612AE0">
        <w:rPr>
          <w:rFonts w:ascii="Lato" w:hAnsi="Lato"/>
          <w:spacing w:val="-3"/>
        </w:rPr>
        <w:t xml:space="preserve"> </w:t>
      </w:r>
      <w:r w:rsidRPr="00612AE0">
        <w:rPr>
          <w:rFonts w:ascii="Lato" w:hAnsi="Lato"/>
        </w:rPr>
        <w:t>trwania</w:t>
      </w:r>
      <w:r w:rsidRPr="00612AE0">
        <w:rPr>
          <w:rFonts w:ascii="Lato" w:hAnsi="Lato"/>
          <w:spacing w:val="-4"/>
        </w:rPr>
        <w:t xml:space="preserve"> </w:t>
      </w:r>
      <w:r w:rsidRPr="00612AE0">
        <w:rPr>
          <w:rFonts w:ascii="Lato" w:hAnsi="Lato"/>
        </w:rPr>
        <w:t>Umowy;</w:t>
      </w:r>
    </w:p>
    <w:p w14:paraId="0051FF37" w14:textId="77777777" w:rsidR="00ED5009" w:rsidRPr="00612AE0" w:rsidRDefault="008F0477" w:rsidP="005928A8">
      <w:pPr>
        <w:pStyle w:val="Akapitzlist"/>
        <w:numPr>
          <w:ilvl w:val="1"/>
          <w:numId w:val="6"/>
        </w:numPr>
        <w:tabs>
          <w:tab w:val="left" w:pos="1577"/>
        </w:tabs>
        <w:spacing w:before="0"/>
        <w:ind w:right="0"/>
        <w:rPr>
          <w:rFonts w:ascii="Lato" w:hAnsi="Lato"/>
        </w:rPr>
      </w:pPr>
      <w:r w:rsidRPr="00612AE0">
        <w:rPr>
          <w:rFonts w:ascii="Lato" w:hAnsi="Lato"/>
        </w:rPr>
        <w:t>na</w:t>
      </w:r>
      <w:r w:rsidRPr="005928A8">
        <w:rPr>
          <w:rFonts w:ascii="Lato" w:hAnsi="Lato"/>
        </w:rPr>
        <w:t xml:space="preserve"> </w:t>
      </w:r>
      <w:r w:rsidRPr="00612AE0">
        <w:rPr>
          <w:rFonts w:ascii="Lato" w:hAnsi="Lato"/>
        </w:rPr>
        <w:t>Wodę</w:t>
      </w:r>
      <w:r w:rsidRPr="005928A8">
        <w:rPr>
          <w:rFonts w:ascii="Lato" w:hAnsi="Lato"/>
        </w:rPr>
        <w:t xml:space="preserve"> </w:t>
      </w:r>
      <w:r w:rsidRPr="00612AE0">
        <w:rPr>
          <w:rFonts w:ascii="Lato" w:hAnsi="Lato"/>
        </w:rPr>
        <w:t>-</w:t>
      </w:r>
      <w:r w:rsidRPr="005928A8">
        <w:rPr>
          <w:rFonts w:ascii="Lato" w:hAnsi="Lato"/>
        </w:rPr>
        <w:t xml:space="preserve"> </w:t>
      </w:r>
      <w:r w:rsidRPr="00612AE0">
        <w:rPr>
          <w:rFonts w:ascii="Lato" w:hAnsi="Lato"/>
        </w:rPr>
        <w:t>na</w:t>
      </w:r>
      <w:r w:rsidRPr="005928A8">
        <w:rPr>
          <w:rFonts w:ascii="Lato" w:hAnsi="Lato"/>
        </w:rPr>
        <w:t xml:space="preserve"> </w:t>
      </w:r>
      <w:r w:rsidRPr="00612AE0">
        <w:rPr>
          <w:rFonts w:ascii="Lato" w:hAnsi="Lato"/>
        </w:rPr>
        <w:t>3</w:t>
      </w:r>
      <w:r w:rsidRPr="005928A8">
        <w:rPr>
          <w:rFonts w:ascii="Lato" w:hAnsi="Lato"/>
        </w:rPr>
        <w:t xml:space="preserve"> </w:t>
      </w:r>
      <w:r w:rsidRPr="00612AE0">
        <w:rPr>
          <w:rFonts w:ascii="Lato" w:hAnsi="Lato"/>
        </w:rPr>
        <w:t>miesiące</w:t>
      </w:r>
      <w:r w:rsidRPr="005928A8">
        <w:rPr>
          <w:rFonts w:ascii="Lato" w:hAnsi="Lato"/>
        </w:rPr>
        <w:t xml:space="preserve"> </w:t>
      </w:r>
      <w:r w:rsidRPr="00612AE0">
        <w:rPr>
          <w:rFonts w:ascii="Lato" w:hAnsi="Lato"/>
        </w:rPr>
        <w:t>od</w:t>
      </w:r>
      <w:r w:rsidRPr="005928A8">
        <w:rPr>
          <w:rFonts w:ascii="Lato" w:hAnsi="Lato"/>
        </w:rPr>
        <w:t xml:space="preserve"> </w:t>
      </w:r>
      <w:r w:rsidRPr="00612AE0">
        <w:rPr>
          <w:rFonts w:ascii="Lato" w:hAnsi="Lato"/>
        </w:rPr>
        <w:t>dnia</w:t>
      </w:r>
      <w:r w:rsidRPr="005928A8">
        <w:rPr>
          <w:rFonts w:ascii="Lato" w:hAnsi="Lato"/>
        </w:rPr>
        <w:t xml:space="preserve"> </w:t>
      </w:r>
      <w:r w:rsidRPr="00612AE0">
        <w:rPr>
          <w:rFonts w:ascii="Lato" w:hAnsi="Lato"/>
        </w:rPr>
        <w:t>dostawy</w:t>
      </w:r>
      <w:r w:rsidRPr="005928A8">
        <w:rPr>
          <w:rFonts w:ascii="Lato" w:hAnsi="Lato"/>
        </w:rPr>
        <w:t xml:space="preserve"> </w:t>
      </w:r>
      <w:r w:rsidRPr="00612AE0">
        <w:rPr>
          <w:rFonts w:ascii="Lato" w:hAnsi="Lato"/>
        </w:rPr>
        <w:t>danej</w:t>
      </w:r>
      <w:r w:rsidRPr="005928A8">
        <w:rPr>
          <w:rFonts w:ascii="Lato" w:hAnsi="Lato"/>
        </w:rPr>
        <w:t xml:space="preserve"> </w:t>
      </w:r>
      <w:r w:rsidRPr="00612AE0">
        <w:rPr>
          <w:rFonts w:ascii="Lato" w:hAnsi="Lato"/>
        </w:rPr>
        <w:t>Wody.</w:t>
      </w:r>
    </w:p>
    <w:p w14:paraId="64B89E45" w14:textId="67535931" w:rsidR="00ED5009" w:rsidRPr="00612AE0" w:rsidRDefault="008F0477" w:rsidP="003B60A0">
      <w:pPr>
        <w:pStyle w:val="Akapitzlist"/>
        <w:numPr>
          <w:ilvl w:val="0"/>
          <w:numId w:val="6"/>
        </w:numPr>
        <w:tabs>
          <w:tab w:val="left" w:pos="1217"/>
        </w:tabs>
        <w:ind w:left="1216"/>
        <w:rPr>
          <w:rFonts w:ascii="Lato" w:hAnsi="Lato"/>
        </w:rPr>
      </w:pPr>
      <w:r w:rsidRPr="00612AE0">
        <w:rPr>
          <w:rFonts w:ascii="Lato" w:hAnsi="Lato"/>
        </w:rPr>
        <w:t>W przypadku awarii Urządzenia Wykonawca zobowiązuje się do wykonania naprawy lub</w:t>
      </w:r>
      <w:r w:rsidRPr="00612AE0">
        <w:rPr>
          <w:rFonts w:ascii="Lato" w:hAnsi="Lato"/>
          <w:spacing w:val="1"/>
        </w:rPr>
        <w:t xml:space="preserve"> </w:t>
      </w:r>
      <w:r w:rsidRPr="00612AE0">
        <w:rPr>
          <w:rFonts w:ascii="Lato" w:hAnsi="Lato"/>
        </w:rPr>
        <w:t>wymiany</w:t>
      </w:r>
      <w:r w:rsidRPr="00612AE0">
        <w:rPr>
          <w:rFonts w:ascii="Lato" w:hAnsi="Lato"/>
          <w:spacing w:val="1"/>
        </w:rPr>
        <w:t xml:space="preserve"> </w:t>
      </w:r>
      <w:r w:rsidRPr="00612AE0">
        <w:rPr>
          <w:rFonts w:ascii="Lato" w:hAnsi="Lato"/>
        </w:rPr>
        <w:t>Urządzenia</w:t>
      </w:r>
      <w:r w:rsidRPr="00612AE0">
        <w:rPr>
          <w:rFonts w:ascii="Lato" w:hAnsi="Lato"/>
          <w:spacing w:val="1"/>
        </w:rPr>
        <w:t xml:space="preserve"> </w:t>
      </w:r>
      <w:r w:rsidRPr="00612AE0">
        <w:rPr>
          <w:rFonts w:ascii="Lato" w:hAnsi="Lato"/>
        </w:rPr>
        <w:t>na</w:t>
      </w:r>
      <w:r w:rsidRPr="00612AE0">
        <w:rPr>
          <w:rFonts w:ascii="Lato" w:hAnsi="Lato"/>
          <w:spacing w:val="1"/>
        </w:rPr>
        <w:t xml:space="preserve"> </w:t>
      </w:r>
      <w:r w:rsidRPr="00612AE0">
        <w:rPr>
          <w:rFonts w:ascii="Lato" w:hAnsi="Lato"/>
        </w:rPr>
        <w:t>nowe</w:t>
      </w:r>
      <w:r w:rsidRPr="00612AE0">
        <w:rPr>
          <w:rFonts w:ascii="Lato" w:hAnsi="Lato"/>
          <w:spacing w:val="1"/>
        </w:rPr>
        <w:t xml:space="preserve"> </w:t>
      </w:r>
      <w:r w:rsidRPr="00612AE0">
        <w:rPr>
          <w:rFonts w:ascii="Lato" w:hAnsi="Lato"/>
        </w:rPr>
        <w:t>w</w:t>
      </w:r>
      <w:r w:rsidRPr="00612AE0">
        <w:rPr>
          <w:rFonts w:ascii="Lato" w:hAnsi="Lato"/>
          <w:spacing w:val="1"/>
        </w:rPr>
        <w:t xml:space="preserve"> </w:t>
      </w:r>
      <w:r w:rsidRPr="00612AE0">
        <w:rPr>
          <w:rFonts w:ascii="Lato" w:hAnsi="Lato"/>
        </w:rPr>
        <w:t>ciągu</w:t>
      </w:r>
      <w:r w:rsidRPr="00612AE0">
        <w:rPr>
          <w:rFonts w:ascii="Lato" w:hAnsi="Lato"/>
          <w:spacing w:val="1"/>
        </w:rPr>
        <w:t xml:space="preserve"> </w:t>
      </w:r>
      <w:r w:rsidRPr="00612AE0">
        <w:rPr>
          <w:rFonts w:ascii="Lato" w:hAnsi="Lato"/>
        </w:rPr>
        <w:t>2</w:t>
      </w:r>
      <w:r w:rsidRPr="00612AE0">
        <w:rPr>
          <w:rFonts w:ascii="Lato" w:hAnsi="Lato"/>
          <w:spacing w:val="1"/>
        </w:rPr>
        <w:t xml:space="preserve"> </w:t>
      </w:r>
      <w:r w:rsidRPr="00612AE0">
        <w:rPr>
          <w:rFonts w:ascii="Lato" w:hAnsi="Lato"/>
        </w:rPr>
        <w:t>Dni</w:t>
      </w:r>
      <w:r w:rsidRPr="00612AE0">
        <w:rPr>
          <w:rFonts w:ascii="Lato" w:hAnsi="Lato"/>
          <w:spacing w:val="1"/>
        </w:rPr>
        <w:t xml:space="preserve"> </w:t>
      </w:r>
      <w:r w:rsidRPr="00612AE0">
        <w:rPr>
          <w:rFonts w:ascii="Lato" w:hAnsi="Lato"/>
        </w:rPr>
        <w:t>roboczych</w:t>
      </w:r>
      <w:r w:rsidRPr="00612AE0">
        <w:rPr>
          <w:rFonts w:ascii="Lato" w:hAnsi="Lato"/>
          <w:spacing w:val="1"/>
        </w:rPr>
        <w:t xml:space="preserve"> </w:t>
      </w:r>
      <w:r w:rsidRPr="00612AE0">
        <w:rPr>
          <w:rFonts w:ascii="Lato" w:hAnsi="Lato"/>
        </w:rPr>
        <w:t>od</w:t>
      </w:r>
      <w:r w:rsidRPr="00612AE0">
        <w:rPr>
          <w:rFonts w:ascii="Lato" w:hAnsi="Lato"/>
          <w:spacing w:val="1"/>
        </w:rPr>
        <w:t xml:space="preserve"> </w:t>
      </w:r>
      <w:r w:rsidRPr="00612AE0">
        <w:rPr>
          <w:rFonts w:ascii="Lato" w:hAnsi="Lato"/>
        </w:rPr>
        <w:t>e-mailowego</w:t>
      </w:r>
      <w:r w:rsidRPr="00612AE0">
        <w:rPr>
          <w:rFonts w:ascii="Lato" w:hAnsi="Lato"/>
          <w:spacing w:val="1"/>
        </w:rPr>
        <w:t xml:space="preserve"> </w:t>
      </w:r>
      <w:r w:rsidRPr="00612AE0">
        <w:rPr>
          <w:rFonts w:ascii="Lato" w:hAnsi="Lato"/>
        </w:rPr>
        <w:t>lub</w:t>
      </w:r>
      <w:r w:rsidR="008E1EDC" w:rsidRPr="00612AE0">
        <w:rPr>
          <w:rFonts w:ascii="Lato" w:hAnsi="Lato"/>
        </w:rPr>
        <w:t xml:space="preserve"> </w:t>
      </w:r>
      <w:r w:rsidRPr="00612AE0">
        <w:rPr>
          <w:rFonts w:ascii="Lato" w:hAnsi="Lato"/>
          <w:spacing w:val="-57"/>
        </w:rPr>
        <w:t xml:space="preserve"> </w:t>
      </w:r>
      <w:r w:rsidR="008E1EDC" w:rsidRPr="00612AE0">
        <w:rPr>
          <w:rFonts w:ascii="Lato" w:hAnsi="Lato"/>
          <w:spacing w:val="-57"/>
        </w:rPr>
        <w:t xml:space="preserve">  </w:t>
      </w:r>
      <w:r w:rsidRPr="00612AE0">
        <w:rPr>
          <w:rFonts w:ascii="Lato" w:hAnsi="Lato"/>
        </w:rPr>
        <w:t>telefonicznego zgłoszenia awarii, dokonanego na dane kontaktowe Wykonawcy wskazane</w:t>
      </w:r>
      <w:r w:rsidR="00D917FB" w:rsidRPr="00612AE0">
        <w:rPr>
          <w:rFonts w:ascii="Lato" w:hAnsi="Lato"/>
        </w:rPr>
        <w:t xml:space="preserve"> w</w:t>
      </w:r>
      <w:r w:rsidRPr="00612AE0">
        <w:rPr>
          <w:rFonts w:ascii="Lato" w:hAnsi="Lato"/>
          <w:spacing w:val="-2"/>
        </w:rPr>
        <w:t xml:space="preserve"> </w:t>
      </w:r>
      <w:r w:rsidRPr="00612AE0">
        <w:rPr>
          <w:rFonts w:ascii="Lato" w:hAnsi="Lato"/>
        </w:rPr>
        <w:t>§ 4 ust. 1</w:t>
      </w:r>
      <w:r w:rsidRPr="00612AE0">
        <w:rPr>
          <w:rFonts w:ascii="Lato" w:hAnsi="Lato"/>
          <w:spacing w:val="-1"/>
        </w:rPr>
        <w:t xml:space="preserve"> </w:t>
      </w:r>
      <w:r w:rsidRPr="00612AE0">
        <w:rPr>
          <w:rFonts w:ascii="Lato" w:hAnsi="Lato"/>
        </w:rPr>
        <w:t>pkt 2, bez prawa</w:t>
      </w:r>
      <w:r w:rsidRPr="00612AE0">
        <w:rPr>
          <w:rFonts w:ascii="Lato" w:hAnsi="Lato"/>
          <w:spacing w:val="-1"/>
        </w:rPr>
        <w:t xml:space="preserve"> </w:t>
      </w:r>
      <w:r w:rsidRPr="00612AE0">
        <w:rPr>
          <w:rFonts w:ascii="Lato" w:hAnsi="Lato"/>
        </w:rPr>
        <w:t>do dodatkowego wynagrodzenia.</w:t>
      </w:r>
    </w:p>
    <w:p w14:paraId="199CAD3D" w14:textId="77777777" w:rsidR="00ED5009" w:rsidRPr="00612AE0" w:rsidRDefault="008F0477" w:rsidP="003B60A0">
      <w:pPr>
        <w:pStyle w:val="Akapitzlist"/>
        <w:numPr>
          <w:ilvl w:val="0"/>
          <w:numId w:val="6"/>
        </w:numPr>
        <w:tabs>
          <w:tab w:val="left" w:pos="1217"/>
        </w:tabs>
        <w:ind w:left="1216"/>
        <w:rPr>
          <w:rFonts w:ascii="Lato" w:hAnsi="Lato"/>
        </w:rPr>
      </w:pPr>
      <w:r w:rsidRPr="00612AE0">
        <w:rPr>
          <w:rFonts w:ascii="Lato" w:hAnsi="Lato"/>
        </w:rPr>
        <w:t>W przypadku dostarczenia wadliwego Przedmiotu Umowy lub też w przypadku, gdy</w:t>
      </w:r>
      <w:r w:rsidRPr="00612AE0">
        <w:rPr>
          <w:rFonts w:ascii="Lato" w:hAnsi="Lato"/>
          <w:spacing w:val="1"/>
        </w:rPr>
        <w:t xml:space="preserve"> </w:t>
      </w:r>
      <w:r w:rsidRPr="00612AE0">
        <w:rPr>
          <w:rFonts w:ascii="Lato" w:hAnsi="Lato"/>
        </w:rPr>
        <w:t>zamówienie</w:t>
      </w:r>
      <w:r w:rsidRPr="00612AE0">
        <w:rPr>
          <w:rFonts w:ascii="Lato" w:hAnsi="Lato"/>
          <w:spacing w:val="1"/>
        </w:rPr>
        <w:t xml:space="preserve"> </w:t>
      </w:r>
      <w:r w:rsidRPr="00612AE0">
        <w:rPr>
          <w:rFonts w:ascii="Lato" w:hAnsi="Lato"/>
        </w:rPr>
        <w:t>częściowe</w:t>
      </w:r>
      <w:r w:rsidRPr="00612AE0">
        <w:rPr>
          <w:rFonts w:ascii="Lato" w:hAnsi="Lato"/>
          <w:spacing w:val="1"/>
        </w:rPr>
        <w:t xml:space="preserve"> </w:t>
      </w:r>
      <w:r w:rsidRPr="00612AE0">
        <w:rPr>
          <w:rFonts w:ascii="Lato" w:hAnsi="Lato"/>
        </w:rPr>
        <w:t>nie</w:t>
      </w:r>
      <w:r w:rsidRPr="00612AE0">
        <w:rPr>
          <w:rFonts w:ascii="Lato" w:hAnsi="Lato"/>
          <w:spacing w:val="1"/>
        </w:rPr>
        <w:t xml:space="preserve"> </w:t>
      </w:r>
      <w:r w:rsidRPr="00612AE0">
        <w:rPr>
          <w:rFonts w:ascii="Lato" w:hAnsi="Lato"/>
        </w:rPr>
        <w:t>zostanie</w:t>
      </w:r>
      <w:r w:rsidRPr="00612AE0">
        <w:rPr>
          <w:rFonts w:ascii="Lato" w:hAnsi="Lato"/>
          <w:spacing w:val="1"/>
        </w:rPr>
        <w:t xml:space="preserve"> </w:t>
      </w:r>
      <w:r w:rsidRPr="00612AE0">
        <w:rPr>
          <w:rFonts w:ascii="Lato" w:hAnsi="Lato"/>
        </w:rPr>
        <w:t>zrealizowane</w:t>
      </w:r>
      <w:r w:rsidRPr="00612AE0">
        <w:rPr>
          <w:rFonts w:ascii="Lato" w:hAnsi="Lato"/>
          <w:spacing w:val="1"/>
        </w:rPr>
        <w:t xml:space="preserve"> </w:t>
      </w:r>
      <w:r w:rsidRPr="00612AE0">
        <w:rPr>
          <w:rFonts w:ascii="Lato" w:hAnsi="Lato"/>
        </w:rPr>
        <w:t>w</w:t>
      </w:r>
      <w:r w:rsidRPr="00612AE0">
        <w:rPr>
          <w:rFonts w:ascii="Lato" w:hAnsi="Lato"/>
          <w:spacing w:val="1"/>
        </w:rPr>
        <w:t xml:space="preserve"> </w:t>
      </w:r>
      <w:r w:rsidRPr="00612AE0">
        <w:rPr>
          <w:rFonts w:ascii="Lato" w:hAnsi="Lato"/>
        </w:rPr>
        <w:t>pełnym</w:t>
      </w:r>
      <w:r w:rsidRPr="00612AE0">
        <w:rPr>
          <w:rFonts w:ascii="Lato" w:hAnsi="Lato"/>
          <w:spacing w:val="1"/>
        </w:rPr>
        <w:t xml:space="preserve"> </w:t>
      </w:r>
      <w:r w:rsidRPr="00612AE0">
        <w:rPr>
          <w:rFonts w:ascii="Lato" w:hAnsi="Lato"/>
        </w:rPr>
        <w:t>zakresie,</w:t>
      </w:r>
      <w:r w:rsidRPr="00612AE0">
        <w:rPr>
          <w:rFonts w:ascii="Lato" w:hAnsi="Lato"/>
          <w:spacing w:val="1"/>
        </w:rPr>
        <w:t xml:space="preserve"> </w:t>
      </w:r>
      <w:r w:rsidRPr="00612AE0">
        <w:rPr>
          <w:rFonts w:ascii="Lato" w:hAnsi="Lato"/>
        </w:rPr>
        <w:t>Wykonawca</w:t>
      </w:r>
      <w:r w:rsidRPr="00612AE0">
        <w:rPr>
          <w:rFonts w:ascii="Lato" w:hAnsi="Lato"/>
          <w:spacing w:val="1"/>
        </w:rPr>
        <w:t xml:space="preserve"> </w:t>
      </w:r>
      <w:r w:rsidRPr="00612AE0">
        <w:rPr>
          <w:rFonts w:ascii="Lato" w:hAnsi="Lato"/>
        </w:rPr>
        <w:t>zobowiązany jest do dostarczenia Przedmiotu Umowy wolnego od wad lub brakującego</w:t>
      </w:r>
      <w:r w:rsidRPr="00612AE0">
        <w:rPr>
          <w:rFonts w:ascii="Lato" w:hAnsi="Lato"/>
          <w:spacing w:val="1"/>
        </w:rPr>
        <w:t xml:space="preserve"> </w:t>
      </w:r>
      <w:r w:rsidRPr="00612AE0">
        <w:rPr>
          <w:rFonts w:ascii="Lato" w:hAnsi="Lato"/>
        </w:rPr>
        <w:t>przedmiotu zamówienia najpóźniej w ciągu 2 Dni roboczych od dnia uprzedniej wadliwej</w:t>
      </w:r>
      <w:r w:rsidRPr="00612AE0">
        <w:rPr>
          <w:rFonts w:ascii="Lato" w:hAnsi="Lato"/>
          <w:spacing w:val="1"/>
        </w:rPr>
        <w:t xml:space="preserve"> </w:t>
      </w:r>
      <w:r w:rsidRPr="00612AE0">
        <w:rPr>
          <w:rFonts w:ascii="Lato" w:hAnsi="Lato"/>
        </w:rPr>
        <w:t>dostawy, bez ponoszenia przez Zamawiającego dodatkowych kosztów. Dostawa, o której</w:t>
      </w:r>
      <w:r w:rsidRPr="00612AE0">
        <w:rPr>
          <w:rFonts w:ascii="Lato" w:hAnsi="Lato"/>
          <w:spacing w:val="1"/>
        </w:rPr>
        <w:t xml:space="preserve"> </w:t>
      </w:r>
      <w:r w:rsidRPr="00612AE0">
        <w:rPr>
          <w:rFonts w:ascii="Lato" w:hAnsi="Lato"/>
        </w:rPr>
        <w:t>mowa</w:t>
      </w:r>
      <w:r w:rsidRPr="00612AE0">
        <w:rPr>
          <w:rFonts w:ascii="Lato" w:hAnsi="Lato"/>
          <w:spacing w:val="1"/>
        </w:rPr>
        <w:t xml:space="preserve"> </w:t>
      </w:r>
      <w:r w:rsidRPr="00612AE0">
        <w:rPr>
          <w:rFonts w:ascii="Lato" w:hAnsi="Lato"/>
        </w:rPr>
        <w:t>powyżej,</w:t>
      </w:r>
      <w:r w:rsidRPr="00612AE0">
        <w:rPr>
          <w:rFonts w:ascii="Lato" w:hAnsi="Lato"/>
          <w:spacing w:val="1"/>
        </w:rPr>
        <w:t xml:space="preserve"> </w:t>
      </w:r>
      <w:r w:rsidRPr="00612AE0">
        <w:rPr>
          <w:rFonts w:ascii="Lato" w:hAnsi="Lato"/>
        </w:rPr>
        <w:t>będzie</w:t>
      </w:r>
      <w:r w:rsidRPr="00612AE0">
        <w:rPr>
          <w:rFonts w:ascii="Lato" w:hAnsi="Lato"/>
          <w:spacing w:val="1"/>
        </w:rPr>
        <w:t xml:space="preserve"> </w:t>
      </w:r>
      <w:r w:rsidRPr="00612AE0">
        <w:rPr>
          <w:rFonts w:ascii="Lato" w:hAnsi="Lato"/>
        </w:rPr>
        <w:t>traktowana</w:t>
      </w:r>
      <w:r w:rsidRPr="00612AE0">
        <w:rPr>
          <w:rFonts w:ascii="Lato" w:hAnsi="Lato"/>
          <w:spacing w:val="1"/>
        </w:rPr>
        <w:t xml:space="preserve"> </w:t>
      </w:r>
      <w:r w:rsidRPr="00612AE0">
        <w:rPr>
          <w:rFonts w:ascii="Lato" w:hAnsi="Lato"/>
        </w:rPr>
        <w:t>jako</w:t>
      </w:r>
      <w:r w:rsidRPr="00612AE0">
        <w:rPr>
          <w:rFonts w:ascii="Lato" w:hAnsi="Lato"/>
          <w:spacing w:val="1"/>
        </w:rPr>
        <w:t xml:space="preserve"> </w:t>
      </w:r>
      <w:r w:rsidRPr="00612AE0">
        <w:rPr>
          <w:rFonts w:ascii="Lato" w:hAnsi="Lato"/>
        </w:rPr>
        <w:t>dostawa</w:t>
      </w:r>
      <w:r w:rsidRPr="00612AE0">
        <w:rPr>
          <w:rFonts w:ascii="Lato" w:hAnsi="Lato"/>
          <w:spacing w:val="1"/>
        </w:rPr>
        <w:t xml:space="preserve"> </w:t>
      </w:r>
      <w:r w:rsidRPr="00612AE0">
        <w:rPr>
          <w:rFonts w:ascii="Lato" w:hAnsi="Lato"/>
        </w:rPr>
        <w:t>z</w:t>
      </w:r>
      <w:r w:rsidRPr="00612AE0">
        <w:rPr>
          <w:rFonts w:ascii="Lato" w:hAnsi="Lato"/>
          <w:spacing w:val="1"/>
        </w:rPr>
        <w:t xml:space="preserve"> </w:t>
      </w:r>
      <w:r w:rsidRPr="00612AE0">
        <w:rPr>
          <w:rFonts w:ascii="Lato" w:hAnsi="Lato"/>
        </w:rPr>
        <w:t>opóźnieniem,</w:t>
      </w:r>
      <w:r w:rsidRPr="00612AE0">
        <w:rPr>
          <w:rFonts w:ascii="Lato" w:hAnsi="Lato"/>
          <w:spacing w:val="1"/>
        </w:rPr>
        <w:t xml:space="preserve"> </w:t>
      </w:r>
      <w:r w:rsidRPr="00612AE0">
        <w:rPr>
          <w:rFonts w:ascii="Lato" w:hAnsi="Lato"/>
        </w:rPr>
        <w:t>z</w:t>
      </w:r>
      <w:r w:rsidRPr="00612AE0">
        <w:rPr>
          <w:rFonts w:ascii="Lato" w:hAnsi="Lato"/>
          <w:spacing w:val="1"/>
        </w:rPr>
        <w:t xml:space="preserve"> </w:t>
      </w:r>
      <w:r w:rsidRPr="00612AE0">
        <w:rPr>
          <w:rFonts w:ascii="Lato" w:hAnsi="Lato"/>
        </w:rPr>
        <w:t>sankcjami</w:t>
      </w:r>
      <w:r w:rsidRPr="00612AE0">
        <w:rPr>
          <w:rFonts w:ascii="Lato" w:hAnsi="Lato"/>
          <w:spacing w:val="1"/>
        </w:rPr>
        <w:t xml:space="preserve"> </w:t>
      </w:r>
      <w:r w:rsidRPr="00612AE0">
        <w:rPr>
          <w:rFonts w:ascii="Lato" w:hAnsi="Lato"/>
        </w:rPr>
        <w:t>przewidzianymi</w:t>
      </w:r>
      <w:r w:rsidRPr="00612AE0">
        <w:rPr>
          <w:rFonts w:ascii="Lato" w:hAnsi="Lato"/>
          <w:spacing w:val="-1"/>
        </w:rPr>
        <w:t xml:space="preserve"> </w:t>
      </w:r>
      <w:r w:rsidRPr="00612AE0">
        <w:rPr>
          <w:rFonts w:ascii="Lato" w:hAnsi="Lato"/>
        </w:rPr>
        <w:t>w</w:t>
      </w:r>
      <w:r w:rsidRPr="00612AE0">
        <w:rPr>
          <w:rFonts w:ascii="Lato" w:hAnsi="Lato"/>
          <w:spacing w:val="-1"/>
        </w:rPr>
        <w:t xml:space="preserve"> </w:t>
      </w:r>
      <w:r w:rsidRPr="00612AE0">
        <w:rPr>
          <w:rFonts w:ascii="Lato" w:hAnsi="Lato"/>
        </w:rPr>
        <w:t>niniejszej Umowie.</w:t>
      </w:r>
    </w:p>
    <w:p w14:paraId="2AAEBBCD" w14:textId="77777777" w:rsidR="00ED5009" w:rsidRPr="00612AE0" w:rsidRDefault="008F0477" w:rsidP="003B60A0">
      <w:pPr>
        <w:pStyle w:val="Akapitzlist"/>
        <w:numPr>
          <w:ilvl w:val="0"/>
          <w:numId w:val="6"/>
        </w:numPr>
        <w:tabs>
          <w:tab w:val="left" w:pos="1217"/>
        </w:tabs>
        <w:ind w:left="1216"/>
        <w:rPr>
          <w:rFonts w:ascii="Lato" w:hAnsi="Lato"/>
        </w:rPr>
      </w:pPr>
      <w:r w:rsidRPr="00612AE0">
        <w:rPr>
          <w:rFonts w:ascii="Lato" w:hAnsi="Lato"/>
        </w:rPr>
        <w:lastRenderedPageBreak/>
        <w:t>W okresie objętym gwarancją Wykonawca zobowiązuje się do uznawania reklamacji wad</w:t>
      </w:r>
      <w:r w:rsidRPr="00612AE0">
        <w:rPr>
          <w:rFonts w:ascii="Lato" w:hAnsi="Lato"/>
          <w:spacing w:val="1"/>
        </w:rPr>
        <w:t xml:space="preserve"> </w:t>
      </w:r>
      <w:r w:rsidRPr="00612AE0">
        <w:rPr>
          <w:rFonts w:ascii="Lato" w:hAnsi="Lato"/>
        </w:rPr>
        <w:t>dostarczonego</w:t>
      </w:r>
      <w:r w:rsidRPr="00612AE0">
        <w:rPr>
          <w:rFonts w:ascii="Lato" w:hAnsi="Lato"/>
          <w:spacing w:val="30"/>
        </w:rPr>
        <w:t xml:space="preserve"> </w:t>
      </w:r>
      <w:r w:rsidRPr="00612AE0">
        <w:rPr>
          <w:rFonts w:ascii="Lato" w:hAnsi="Lato"/>
        </w:rPr>
        <w:t>Przedmiotu</w:t>
      </w:r>
      <w:r w:rsidRPr="00612AE0">
        <w:rPr>
          <w:rFonts w:ascii="Lato" w:hAnsi="Lato"/>
          <w:spacing w:val="30"/>
        </w:rPr>
        <w:t xml:space="preserve"> </w:t>
      </w:r>
      <w:r w:rsidRPr="00612AE0">
        <w:rPr>
          <w:rFonts w:ascii="Lato" w:hAnsi="Lato"/>
        </w:rPr>
        <w:t>Umowy</w:t>
      </w:r>
      <w:r w:rsidRPr="00612AE0">
        <w:rPr>
          <w:rFonts w:ascii="Lato" w:hAnsi="Lato"/>
          <w:spacing w:val="31"/>
        </w:rPr>
        <w:t xml:space="preserve"> </w:t>
      </w:r>
      <w:r w:rsidRPr="00612AE0">
        <w:rPr>
          <w:rFonts w:ascii="Lato" w:hAnsi="Lato"/>
        </w:rPr>
        <w:t>i</w:t>
      </w:r>
      <w:r w:rsidRPr="00612AE0">
        <w:rPr>
          <w:rFonts w:ascii="Lato" w:hAnsi="Lato"/>
          <w:spacing w:val="30"/>
        </w:rPr>
        <w:t xml:space="preserve"> </w:t>
      </w:r>
      <w:r w:rsidRPr="00612AE0">
        <w:rPr>
          <w:rFonts w:ascii="Lato" w:hAnsi="Lato"/>
        </w:rPr>
        <w:t>jego</w:t>
      </w:r>
      <w:r w:rsidRPr="00612AE0">
        <w:rPr>
          <w:rFonts w:ascii="Lato" w:hAnsi="Lato"/>
          <w:spacing w:val="31"/>
        </w:rPr>
        <w:t xml:space="preserve"> </w:t>
      </w:r>
      <w:r w:rsidRPr="00612AE0">
        <w:rPr>
          <w:rFonts w:ascii="Lato" w:hAnsi="Lato"/>
        </w:rPr>
        <w:t>wymiany</w:t>
      </w:r>
      <w:r w:rsidRPr="00612AE0">
        <w:rPr>
          <w:rFonts w:ascii="Lato" w:hAnsi="Lato"/>
          <w:spacing w:val="31"/>
        </w:rPr>
        <w:t xml:space="preserve"> </w:t>
      </w:r>
      <w:r w:rsidRPr="00612AE0">
        <w:rPr>
          <w:rFonts w:ascii="Lato" w:hAnsi="Lato"/>
        </w:rPr>
        <w:t>na</w:t>
      </w:r>
      <w:r w:rsidRPr="00612AE0">
        <w:rPr>
          <w:rFonts w:ascii="Lato" w:hAnsi="Lato"/>
          <w:spacing w:val="30"/>
        </w:rPr>
        <w:t xml:space="preserve"> </w:t>
      </w:r>
      <w:r w:rsidRPr="00612AE0">
        <w:rPr>
          <w:rFonts w:ascii="Lato" w:hAnsi="Lato"/>
        </w:rPr>
        <w:t>wolny</w:t>
      </w:r>
      <w:r w:rsidRPr="00612AE0">
        <w:rPr>
          <w:rFonts w:ascii="Lato" w:hAnsi="Lato"/>
          <w:spacing w:val="30"/>
        </w:rPr>
        <w:t xml:space="preserve"> </w:t>
      </w:r>
      <w:r w:rsidRPr="00612AE0">
        <w:rPr>
          <w:rFonts w:ascii="Lato" w:hAnsi="Lato"/>
        </w:rPr>
        <w:t>od</w:t>
      </w:r>
      <w:r w:rsidRPr="00612AE0">
        <w:rPr>
          <w:rFonts w:ascii="Lato" w:hAnsi="Lato"/>
          <w:spacing w:val="31"/>
        </w:rPr>
        <w:t xml:space="preserve"> </w:t>
      </w:r>
      <w:r w:rsidRPr="00612AE0">
        <w:rPr>
          <w:rFonts w:ascii="Lato" w:hAnsi="Lato"/>
        </w:rPr>
        <w:t>wad,</w:t>
      </w:r>
      <w:r w:rsidRPr="00612AE0">
        <w:rPr>
          <w:rFonts w:ascii="Lato" w:hAnsi="Lato"/>
          <w:spacing w:val="30"/>
        </w:rPr>
        <w:t xml:space="preserve"> </w:t>
      </w:r>
      <w:r w:rsidRPr="00612AE0">
        <w:rPr>
          <w:rFonts w:ascii="Lato" w:hAnsi="Lato"/>
        </w:rPr>
        <w:t>w</w:t>
      </w:r>
      <w:r w:rsidRPr="00612AE0">
        <w:rPr>
          <w:rFonts w:ascii="Lato" w:hAnsi="Lato"/>
          <w:spacing w:val="31"/>
        </w:rPr>
        <w:t xml:space="preserve"> </w:t>
      </w:r>
      <w:r w:rsidRPr="00612AE0">
        <w:rPr>
          <w:rFonts w:ascii="Lato" w:hAnsi="Lato"/>
        </w:rPr>
        <w:t>szczególności</w:t>
      </w:r>
      <w:r w:rsidRPr="00612AE0">
        <w:rPr>
          <w:rFonts w:ascii="Lato" w:hAnsi="Lato"/>
          <w:spacing w:val="-58"/>
        </w:rPr>
        <w:t xml:space="preserve"> </w:t>
      </w:r>
      <w:r w:rsidRPr="00612AE0">
        <w:rPr>
          <w:rFonts w:ascii="Lato" w:hAnsi="Lato"/>
        </w:rPr>
        <w:t>w przypadku</w:t>
      </w:r>
      <w:r w:rsidRPr="00612AE0">
        <w:rPr>
          <w:rFonts w:ascii="Lato" w:hAnsi="Lato"/>
          <w:spacing w:val="1"/>
        </w:rPr>
        <w:t xml:space="preserve"> </w:t>
      </w:r>
      <w:r w:rsidRPr="00612AE0">
        <w:rPr>
          <w:rFonts w:ascii="Lato" w:hAnsi="Lato"/>
        </w:rPr>
        <w:t>stwierdzenia</w:t>
      </w:r>
      <w:r w:rsidRPr="00612AE0">
        <w:rPr>
          <w:rFonts w:ascii="Lato" w:hAnsi="Lato"/>
          <w:spacing w:val="1"/>
        </w:rPr>
        <w:t xml:space="preserve"> </w:t>
      </w:r>
      <w:r w:rsidRPr="00612AE0">
        <w:rPr>
          <w:rFonts w:ascii="Lato" w:hAnsi="Lato"/>
        </w:rPr>
        <w:t>przez</w:t>
      </w:r>
      <w:r w:rsidRPr="00612AE0">
        <w:rPr>
          <w:rFonts w:ascii="Lato" w:hAnsi="Lato"/>
          <w:spacing w:val="1"/>
        </w:rPr>
        <w:t xml:space="preserve"> </w:t>
      </w:r>
      <w:r w:rsidRPr="00612AE0">
        <w:rPr>
          <w:rFonts w:ascii="Lato" w:hAnsi="Lato"/>
        </w:rPr>
        <w:t>Zamawiającego</w:t>
      </w:r>
      <w:r w:rsidRPr="00612AE0">
        <w:rPr>
          <w:rFonts w:ascii="Lato" w:hAnsi="Lato"/>
          <w:spacing w:val="1"/>
        </w:rPr>
        <w:t xml:space="preserve"> </w:t>
      </w:r>
      <w:r w:rsidRPr="00612AE0">
        <w:rPr>
          <w:rFonts w:ascii="Lato" w:hAnsi="Lato"/>
        </w:rPr>
        <w:t>cech</w:t>
      </w:r>
      <w:r w:rsidRPr="00612AE0">
        <w:rPr>
          <w:rFonts w:ascii="Lato" w:hAnsi="Lato"/>
          <w:spacing w:val="1"/>
        </w:rPr>
        <w:t xml:space="preserve"> </w:t>
      </w:r>
      <w:r w:rsidRPr="00612AE0">
        <w:rPr>
          <w:rFonts w:ascii="Lato" w:hAnsi="Lato"/>
        </w:rPr>
        <w:t>wskazujących</w:t>
      </w:r>
      <w:r w:rsidRPr="00612AE0">
        <w:rPr>
          <w:rFonts w:ascii="Lato" w:hAnsi="Lato"/>
          <w:spacing w:val="1"/>
        </w:rPr>
        <w:t xml:space="preserve"> </w:t>
      </w:r>
      <w:r w:rsidRPr="00612AE0">
        <w:rPr>
          <w:rFonts w:ascii="Lato" w:hAnsi="Lato"/>
        </w:rPr>
        <w:t>na</w:t>
      </w:r>
      <w:r w:rsidRPr="00612AE0">
        <w:rPr>
          <w:rFonts w:ascii="Lato" w:hAnsi="Lato"/>
          <w:spacing w:val="61"/>
        </w:rPr>
        <w:t xml:space="preserve"> </w:t>
      </w:r>
      <w:r w:rsidRPr="00612AE0">
        <w:rPr>
          <w:rFonts w:ascii="Lato" w:hAnsi="Lato"/>
        </w:rPr>
        <w:t>utratę</w:t>
      </w:r>
      <w:r w:rsidRPr="00612AE0">
        <w:rPr>
          <w:rFonts w:ascii="Lato" w:hAnsi="Lato"/>
          <w:spacing w:val="1"/>
        </w:rPr>
        <w:t xml:space="preserve"> </w:t>
      </w:r>
      <w:r w:rsidRPr="00612AE0">
        <w:rPr>
          <w:rFonts w:ascii="Lato" w:hAnsi="Lato"/>
        </w:rPr>
        <w:t>przydatności do użycia.</w:t>
      </w:r>
    </w:p>
    <w:p w14:paraId="78FE358F" w14:textId="77777777" w:rsidR="00ED5009" w:rsidRPr="00612AE0" w:rsidRDefault="008F0477" w:rsidP="00612AE0">
      <w:pPr>
        <w:pStyle w:val="Nagwek1"/>
        <w:spacing w:before="80"/>
        <w:rPr>
          <w:rFonts w:ascii="Lato" w:hAnsi="Lato"/>
          <w:sz w:val="22"/>
          <w:szCs w:val="22"/>
        </w:rPr>
      </w:pPr>
      <w:bookmarkStart w:id="8" w:name="_bookmark7"/>
      <w:bookmarkEnd w:id="8"/>
      <w:r w:rsidRPr="00612AE0">
        <w:rPr>
          <w:rFonts w:ascii="Lato" w:hAnsi="Lato"/>
          <w:sz w:val="22"/>
          <w:szCs w:val="22"/>
        </w:rPr>
        <w:t>§ 7.</w:t>
      </w:r>
    </w:p>
    <w:p w14:paraId="4B59B4FF" w14:textId="77777777" w:rsidR="00ED5009" w:rsidRPr="00612AE0" w:rsidRDefault="008F0477" w:rsidP="00612AE0">
      <w:pPr>
        <w:ind w:left="3442" w:right="3443"/>
        <w:jc w:val="center"/>
        <w:rPr>
          <w:rFonts w:ascii="Lato" w:hAnsi="Lato"/>
          <w:b/>
        </w:rPr>
      </w:pPr>
      <w:r w:rsidRPr="00612AE0">
        <w:rPr>
          <w:rFonts w:ascii="Lato" w:hAnsi="Lato"/>
          <w:b/>
        </w:rPr>
        <w:t>Kary</w:t>
      </w:r>
      <w:r w:rsidRPr="00612AE0">
        <w:rPr>
          <w:rFonts w:ascii="Lato" w:hAnsi="Lato"/>
          <w:b/>
          <w:spacing w:val="-5"/>
        </w:rPr>
        <w:t xml:space="preserve"> </w:t>
      </w:r>
      <w:r w:rsidRPr="00612AE0">
        <w:rPr>
          <w:rFonts w:ascii="Lato" w:hAnsi="Lato"/>
          <w:b/>
        </w:rPr>
        <w:t>umowne</w:t>
      </w:r>
    </w:p>
    <w:p w14:paraId="4B8172D4" w14:textId="5470C51A" w:rsidR="00ED5009" w:rsidRPr="00612AE0" w:rsidRDefault="008F0477" w:rsidP="00612AE0">
      <w:pPr>
        <w:pStyle w:val="Akapitzlist"/>
        <w:numPr>
          <w:ilvl w:val="0"/>
          <w:numId w:val="5"/>
        </w:numPr>
        <w:tabs>
          <w:tab w:val="left" w:pos="1254"/>
        </w:tabs>
        <w:ind w:right="856"/>
        <w:rPr>
          <w:rFonts w:ascii="Lato" w:hAnsi="Lato"/>
        </w:rPr>
      </w:pPr>
      <w:r w:rsidRPr="00612AE0">
        <w:rPr>
          <w:rFonts w:ascii="Lato" w:hAnsi="Lato"/>
        </w:rPr>
        <w:t>W</w:t>
      </w:r>
      <w:r w:rsidRPr="00612AE0">
        <w:rPr>
          <w:rFonts w:ascii="Lato" w:hAnsi="Lato"/>
          <w:spacing w:val="1"/>
        </w:rPr>
        <w:t xml:space="preserve"> </w:t>
      </w:r>
      <w:r w:rsidRPr="00612AE0">
        <w:rPr>
          <w:rFonts w:ascii="Lato" w:hAnsi="Lato"/>
        </w:rPr>
        <w:t>przypadku</w:t>
      </w:r>
      <w:r w:rsidRPr="00612AE0">
        <w:rPr>
          <w:rFonts w:ascii="Lato" w:hAnsi="Lato"/>
          <w:spacing w:val="1"/>
        </w:rPr>
        <w:t xml:space="preserve"> </w:t>
      </w:r>
      <w:r w:rsidRPr="00612AE0">
        <w:rPr>
          <w:rFonts w:ascii="Lato" w:hAnsi="Lato"/>
        </w:rPr>
        <w:t>rozwiązania,</w:t>
      </w:r>
      <w:r w:rsidRPr="00612AE0">
        <w:rPr>
          <w:rFonts w:ascii="Lato" w:hAnsi="Lato"/>
          <w:spacing w:val="1"/>
        </w:rPr>
        <w:t xml:space="preserve"> </w:t>
      </w:r>
      <w:r w:rsidRPr="00612AE0">
        <w:rPr>
          <w:rFonts w:ascii="Lato" w:hAnsi="Lato"/>
        </w:rPr>
        <w:t>wypowiedzenia</w:t>
      </w:r>
      <w:r w:rsidRPr="00612AE0">
        <w:rPr>
          <w:rFonts w:ascii="Lato" w:hAnsi="Lato"/>
          <w:spacing w:val="1"/>
        </w:rPr>
        <w:t xml:space="preserve"> </w:t>
      </w:r>
      <w:r w:rsidRPr="00612AE0">
        <w:rPr>
          <w:rFonts w:ascii="Lato" w:hAnsi="Lato"/>
        </w:rPr>
        <w:t>lub</w:t>
      </w:r>
      <w:r w:rsidRPr="00612AE0">
        <w:rPr>
          <w:rFonts w:ascii="Lato" w:hAnsi="Lato"/>
          <w:spacing w:val="1"/>
        </w:rPr>
        <w:t xml:space="preserve"> </w:t>
      </w:r>
      <w:r w:rsidRPr="00612AE0">
        <w:rPr>
          <w:rFonts w:ascii="Lato" w:hAnsi="Lato"/>
        </w:rPr>
        <w:t>odstąpienia</w:t>
      </w:r>
      <w:r w:rsidRPr="00612AE0">
        <w:rPr>
          <w:rFonts w:ascii="Lato" w:hAnsi="Lato"/>
          <w:spacing w:val="1"/>
        </w:rPr>
        <w:t xml:space="preserve"> </w:t>
      </w:r>
      <w:r w:rsidRPr="00612AE0">
        <w:rPr>
          <w:rFonts w:ascii="Lato" w:hAnsi="Lato"/>
        </w:rPr>
        <w:t>od</w:t>
      </w:r>
      <w:r w:rsidRPr="00612AE0">
        <w:rPr>
          <w:rFonts w:ascii="Lato" w:hAnsi="Lato"/>
          <w:spacing w:val="1"/>
        </w:rPr>
        <w:t xml:space="preserve"> </w:t>
      </w:r>
      <w:r w:rsidRPr="00612AE0">
        <w:rPr>
          <w:rFonts w:ascii="Lato" w:hAnsi="Lato"/>
        </w:rPr>
        <w:t>Umowy</w:t>
      </w:r>
      <w:r w:rsidRPr="00612AE0">
        <w:rPr>
          <w:rFonts w:ascii="Lato" w:hAnsi="Lato"/>
          <w:spacing w:val="1"/>
        </w:rPr>
        <w:t xml:space="preserve"> </w:t>
      </w:r>
      <w:r w:rsidRPr="00612AE0">
        <w:rPr>
          <w:rFonts w:ascii="Lato" w:hAnsi="Lato"/>
        </w:rPr>
        <w:t>przez</w:t>
      </w:r>
      <w:r w:rsidRPr="00612AE0">
        <w:rPr>
          <w:rFonts w:ascii="Lato" w:hAnsi="Lato"/>
          <w:spacing w:val="1"/>
        </w:rPr>
        <w:t xml:space="preserve"> </w:t>
      </w:r>
      <w:r w:rsidRPr="00612AE0">
        <w:rPr>
          <w:rFonts w:ascii="Lato" w:hAnsi="Lato"/>
        </w:rPr>
        <w:t>Zamawiającego</w:t>
      </w:r>
      <w:r w:rsidRPr="00612AE0">
        <w:rPr>
          <w:rFonts w:ascii="Lato" w:hAnsi="Lato"/>
          <w:spacing w:val="1"/>
        </w:rPr>
        <w:t xml:space="preserve"> </w:t>
      </w:r>
      <w:r w:rsidRPr="00612AE0">
        <w:rPr>
          <w:rFonts w:ascii="Lato" w:hAnsi="Lato"/>
        </w:rPr>
        <w:t>z</w:t>
      </w:r>
      <w:r w:rsidRPr="00612AE0">
        <w:rPr>
          <w:rFonts w:ascii="Lato" w:hAnsi="Lato"/>
          <w:spacing w:val="1"/>
        </w:rPr>
        <w:t xml:space="preserve"> </w:t>
      </w:r>
      <w:r w:rsidRPr="00612AE0">
        <w:rPr>
          <w:rFonts w:ascii="Lato" w:hAnsi="Lato"/>
        </w:rPr>
        <w:t>przyczyn</w:t>
      </w:r>
      <w:r w:rsidRPr="00612AE0">
        <w:rPr>
          <w:rFonts w:ascii="Lato" w:hAnsi="Lato"/>
          <w:spacing w:val="1"/>
        </w:rPr>
        <w:t xml:space="preserve"> </w:t>
      </w:r>
      <w:r w:rsidRPr="00612AE0">
        <w:rPr>
          <w:rFonts w:ascii="Lato" w:hAnsi="Lato"/>
        </w:rPr>
        <w:t>leżących</w:t>
      </w:r>
      <w:r w:rsidRPr="00612AE0">
        <w:rPr>
          <w:rFonts w:ascii="Lato" w:hAnsi="Lato"/>
          <w:spacing w:val="1"/>
        </w:rPr>
        <w:t xml:space="preserve"> </w:t>
      </w:r>
      <w:r w:rsidRPr="00612AE0">
        <w:rPr>
          <w:rFonts w:ascii="Lato" w:hAnsi="Lato"/>
        </w:rPr>
        <w:t>po</w:t>
      </w:r>
      <w:r w:rsidRPr="00612AE0">
        <w:rPr>
          <w:rFonts w:ascii="Lato" w:hAnsi="Lato"/>
          <w:spacing w:val="1"/>
        </w:rPr>
        <w:t xml:space="preserve"> </w:t>
      </w:r>
      <w:r w:rsidRPr="00612AE0">
        <w:rPr>
          <w:rFonts w:ascii="Lato" w:hAnsi="Lato"/>
        </w:rPr>
        <w:t>stronie</w:t>
      </w:r>
      <w:r w:rsidRPr="00612AE0">
        <w:rPr>
          <w:rFonts w:ascii="Lato" w:hAnsi="Lato"/>
          <w:spacing w:val="1"/>
        </w:rPr>
        <w:t xml:space="preserve"> </w:t>
      </w:r>
      <w:r w:rsidRPr="00612AE0">
        <w:rPr>
          <w:rFonts w:ascii="Lato" w:hAnsi="Lato"/>
        </w:rPr>
        <w:t>Wykonawcy,</w:t>
      </w:r>
      <w:r w:rsidRPr="00612AE0">
        <w:rPr>
          <w:rFonts w:ascii="Lato" w:hAnsi="Lato"/>
          <w:spacing w:val="1"/>
        </w:rPr>
        <w:t xml:space="preserve"> </w:t>
      </w:r>
      <w:r w:rsidRPr="00612AE0">
        <w:rPr>
          <w:rFonts w:ascii="Lato" w:hAnsi="Lato"/>
        </w:rPr>
        <w:t>Wykonawca</w:t>
      </w:r>
      <w:r w:rsidRPr="00612AE0">
        <w:rPr>
          <w:rFonts w:ascii="Lato" w:hAnsi="Lato"/>
          <w:spacing w:val="1"/>
        </w:rPr>
        <w:t xml:space="preserve"> </w:t>
      </w:r>
      <w:r w:rsidRPr="00612AE0">
        <w:rPr>
          <w:rFonts w:ascii="Lato" w:hAnsi="Lato"/>
        </w:rPr>
        <w:t>zapłaci</w:t>
      </w:r>
      <w:r w:rsidRPr="00612AE0">
        <w:rPr>
          <w:rFonts w:ascii="Lato" w:hAnsi="Lato"/>
          <w:spacing w:val="1"/>
        </w:rPr>
        <w:t xml:space="preserve"> </w:t>
      </w:r>
      <w:r w:rsidRPr="00612AE0">
        <w:rPr>
          <w:rFonts w:ascii="Lato" w:hAnsi="Lato"/>
        </w:rPr>
        <w:t xml:space="preserve">Zamawiającemu karę umowną w wysokości 20% </w:t>
      </w:r>
      <w:r w:rsidR="007E5A4B" w:rsidRPr="00612AE0">
        <w:rPr>
          <w:rFonts w:ascii="Lato" w:hAnsi="Lato"/>
        </w:rPr>
        <w:t xml:space="preserve">maksymalnej </w:t>
      </w:r>
      <w:r w:rsidRPr="00612AE0">
        <w:rPr>
          <w:rFonts w:ascii="Lato" w:hAnsi="Lato"/>
        </w:rPr>
        <w:t>wartości Umowy brutto, o której mowa</w:t>
      </w:r>
      <w:r w:rsidRPr="00612AE0">
        <w:rPr>
          <w:rFonts w:ascii="Lato" w:hAnsi="Lato"/>
          <w:spacing w:val="1"/>
        </w:rPr>
        <w:t xml:space="preserve"> </w:t>
      </w:r>
      <w:r w:rsidRPr="00612AE0">
        <w:rPr>
          <w:rFonts w:ascii="Lato" w:hAnsi="Lato"/>
        </w:rPr>
        <w:t>w § 5 ust. 1, przy czym w przypadku rozwiązania, wypowiedzenia lub odstąpienia od</w:t>
      </w:r>
      <w:r w:rsidRPr="00612AE0">
        <w:rPr>
          <w:rFonts w:ascii="Lato" w:hAnsi="Lato"/>
          <w:spacing w:val="1"/>
        </w:rPr>
        <w:t xml:space="preserve"> </w:t>
      </w:r>
      <w:r w:rsidRPr="00612AE0">
        <w:rPr>
          <w:rFonts w:ascii="Lato" w:hAnsi="Lato"/>
        </w:rPr>
        <w:t>części Umowy, podstawą naliczenia kary umownej jest wartość Umowy brutto w części</w:t>
      </w:r>
      <w:r w:rsidRPr="00612AE0">
        <w:rPr>
          <w:rFonts w:ascii="Lato" w:hAnsi="Lato"/>
          <w:spacing w:val="1"/>
        </w:rPr>
        <w:t xml:space="preserve"> </w:t>
      </w:r>
      <w:r w:rsidRPr="00612AE0">
        <w:rPr>
          <w:rFonts w:ascii="Lato" w:hAnsi="Lato"/>
        </w:rPr>
        <w:t>objętej</w:t>
      </w:r>
      <w:r w:rsidRPr="00612AE0">
        <w:rPr>
          <w:rFonts w:ascii="Lato" w:hAnsi="Lato"/>
          <w:spacing w:val="-1"/>
        </w:rPr>
        <w:t xml:space="preserve"> </w:t>
      </w:r>
      <w:r w:rsidRPr="00612AE0">
        <w:rPr>
          <w:rFonts w:ascii="Lato" w:hAnsi="Lato"/>
        </w:rPr>
        <w:t>rozwiązaniem, wypowiedzeniem lub</w:t>
      </w:r>
      <w:r w:rsidRPr="00612AE0">
        <w:rPr>
          <w:rFonts w:ascii="Lato" w:hAnsi="Lato"/>
          <w:spacing w:val="-2"/>
        </w:rPr>
        <w:t xml:space="preserve"> </w:t>
      </w:r>
      <w:r w:rsidRPr="00612AE0">
        <w:rPr>
          <w:rFonts w:ascii="Lato" w:hAnsi="Lato"/>
        </w:rPr>
        <w:t>odstąpieniem</w:t>
      </w:r>
      <w:r w:rsidR="007E5A4B" w:rsidRPr="00612AE0">
        <w:rPr>
          <w:rFonts w:ascii="Lato" w:hAnsi="Lato"/>
        </w:rPr>
        <w:t xml:space="preserve">, jednak nie mniej niż </w:t>
      </w:r>
      <w:r w:rsidR="005A621C" w:rsidRPr="00612AE0">
        <w:rPr>
          <w:rFonts w:ascii="Lato" w:hAnsi="Lato"/>
        </w:rPr>
        <w:t>3% maksymalnej wartości Umowy brutto, o której mowa w § 5 ust. 1</w:t>
      </w:r>
      <w:r w:rsidRPr="00612AE0">
        <w:rPr>
          <w:rFonts w:ascii="Lato" w:hAnsi="Lato"/>
        </w:rPr>
        <w:t>.</w:t>
      </w:r>
    </w:p>
    <w:p w14:paraId="401F00D6" w14:textId="6DA1C383" w:rsidR="00ED5009" w:rsidRPr="005928A8" w:rsidRDefault="008F0477">
      <w:pPr>
        <w:pStyle w:val="Akapitzlist"/>
        <w:numPr>
          <w:ilvl w:val="0"/>
          <w:numId w:val="5"/>
        </w:numPr>
        <w:tabs>
          <w:tab w:val="left" w:pos="1254"/>
        </w:tabs>
        <w:rPr>
          <w:rFonts w:ascii="Lato" w:hAnsi="Lato"/>
        </w:rPr>
      </w:pPr>
      <w:r w:rsidRPr="00612AE0">
        <w:rPr>
          <w:rFonts w:ascii="Lato" w:hAnsi="Lato"/>
        </w:rPr>
        <w:t>W przypadku rozwiązania, wypowiedzenia lub odstąpienia od Umowy przez Wykonawcę</w:t>
      </w:r>
      <w:r w:rsidRPr="00612AE0">
        <w:rPr>
          <w:rFonts w:ascii="Lato" w:hAnsi="Lato"/>
          <w:spacing w:val="-57"/>
        </w:rPr>
        <w:t xml:space="preserve"> </w:t>
      </w:r>
      <w:r w:rsidR="00715AB2">
        <w:rPr>
          <w:rFonts w:ascii="Lato" w:hAnsi="Lato"/>
          <w:spacing w:val="-57"/>
        </w:rPr>
        <w:t xml:space="preserve">   </w:t>
      </w:r>
      <w:r w:rsidRPr="005928A8">
        <w:rPr>
          <w:rFonts w:ascii="Lato" w:hAnsi="Lato"/>
          <w:spacing w:val="13"/>
        </w:rPr>
        <w:t xml:space="preserve"> </w:t>
      </w:r>
      <w:r w:rsidR="00715AB2">
        <w:rPr>
          <w:rFonts w:ascii="Lato" w:hAnsi="Lato"/>
          <w:spacing w:val="13"/>
        </w:rPr>
        <w:t xml:space="preserve">z </w:t>
      </w:r>
      <w:r w:rsidRPr="005928A8">
        <w:rPr>
          <w:rFonts w:ascii="Lato" w:hAnsi="Lato"/>
        </w:rPr>
        <w:t>przyczyn</w:t>
      </w:r>
      <w:r w:rsidRPr="005928A8">
        <w:rPr>
          <w:rFonts w:ascii="Lato" w:hAnsi="Lato"/>
          <w:spacing w:val="13"/>
        </w:rPr>
        <w:t xml:space="preserve"> </w:t>
      </w:r>
      <w:r w:rsidRPr="005928A8">
        <w:rPr>
          <w:rFonts w:ascii="Lato" w:hAnsi="Lato"/>
        </w:rPr>
        <w:t>leżących</w:t>
      </w:r>
      <w:r w:rsidRPr="005928A8">
        <w:rPr>
          <w:rFonts w:ascii="Lato" w:hAnsi="Lato"/>
          <w:spacing w:val="14"/>
        </w:rPr>
        <w:t xml:space="preserve"> </w:t>
      </w:r>
      <w:r w:rsidRPr="005928A8">
        <w:rPr>
          <w:rFonts w:ascii="Lato" w:hAnsi="Lato"/>
        </w:rPr>
        <w:t>po</w:t>
      </w:r>
      <w:r w:rsidRPr="005928A8">
        <w:rPr>
          <w:rFonts w:ascii="Lato" w:hAnsi="Lato"/>
          <w:spacing w:val="13"/>
        </w:rPr>
        <w:t xml:space="preserve"> </w:t>
      </w:r>
      <w:r w:rsidRPr="005928A8">
        <w:rPr>
          <w:rFonts w:ascii="Lato" w:hAnsi="Lato"/>
        </w:rPr>
        <w:t>jego</w:t>
      </w:r>
      <w:r w:rsidRPr="005928A8">
        <w:rPr>
          <w:rFonts w:ascii="Lato" w:hAnsi="Lato"/>
          <w:spacing w:val="14"/>
        </w:rPr>
        <w:t xml:space="preserve"> </w:t>
      </w:r>
      <w:r w:rsidRPr="005928A8">
        <w:rPr>
          <w:rFonts w:ascii="Lato" w:hAnsi="Lato"/>
        </w:rPr>
        <w:t>stronie,</w:t>
      </w:r>
      <w:r w:rsidRPr="005928A8">
        <w:rPr>
          <w:rFonts w:ascii="Lato" w:hAnsi="Lato"/>
          <w:spacing w:val="14"/>
        </w:rPr>
        <w:t xml:space="preserve"> </w:t>
      </w:r>
      <w:r w:rsidRPr="005928A8">
        <w:rPr>
          <w:rFonts w:ascii="Lato" w:hAnsi="Lato"/>
        </w:rPr>
        <w:t>Wykonawca</w:t>
      </w:r>
      <w:r w:rsidRPr="005928A8">
        <w:rPr>
          <w:rFonts w:ascii="Lato" w:hAnsi="Lato"/>
          <w:spacing w:val="15"/>
        </w:rPr>
        <w:t xml:space="preserve"> </w:t>
      </w:r>
      <w:r w:rsidRPr="005928A8">
        <w:rPr>
          <w:rFonts w:ascii="Lato" w:hAnsi="Lato"/>
        </w:rPr>
        <w:t>zapłaci</w:t>
      </w:r>
      <w:r w:rsidRPr="005928A8">
        <w:rPr>
          <w:rFonts w:ascii="Lato" w:hAnsi="Lato"/>
          <w:spacing w:val="15"/>
        </w:rPr>
        <w:t xml:space="preserve"> </w:t>
      </w:r>
      <w:r w:rsidRPr="005928A8">
        <w:rPr>
          <w:rFonts w:ascii="Lato" w:hAnsi="Lato"/>
        </w:rPr>
        <w:t>Zamawiającemu</w:t>
      </w:r>
      <w:r w:rsidRPr="005928A8">
        <w:rPr>
          <w:rFonts w:ascii="Lato" w:hAnsi="Lato"/>
          <w:spacing w:val="16"/>
        </w:rPr>
        <w:t xml:space="preserve"> </w:t>
      </w:r>
      <w:r w:rsidRPr="005928A8">
        <w:rPr>
          <w:rFonts w:ascii="Lato" w:hAnsi="Lato"/>
        </w:rPr>
        <w:t>karę</w:t>
      </w:r>
      <w:r w:rsidRPr="005928A8">
        <w:rPr>
          <w:rFonts w:ascii="Lato" w:hAnsi="Lato"/>
          <w:spacing w:val="13"/>
        </w:rPr>
        <w:t xml:space="preserve"> </w:t>
      </w:r>
      <w:r w:rsidRPr="005928A8">
        <w:rPr>
          <w:rFonts w:ascii="Lato" w:hAnsi="Lato"/>
        </w:rPr>
        <w:t>umowną</w:t>
      </w:r>
      <w:r w:rsidR="005928A8">
        <w:rPr>
          <w:rFonts w:ascii="Lato" w:hAnsi="Lato"/>
        </w:rPr>
        <w:t xml:space="preserve"> </w:t>
      </w:r>
      <w:r w:rsidRPr="005928A8">
        <w:rPr>
          <w:rFonts w:ascii="Lato" w:hAnsi="Lato"/>
          <w:spacing w:val="-58"/>
        </w:rPr>
        <w:t xml:space="preserve"> </w:t>
      </w:r>
      <w:r w:rsidR="005928A8">
        <w:rPr>
          <w:rFonts w:ascii="Lato" w:hAnsi="Lato"/>
          <w:spacing w:val="-58"/>
        </w:rPr>
        <w:t xml:space="preserve">  </w:t>
      </w:r>
      <w:r w:rsidRPr="005928A8">
        <w:rPr>
          <w:rFonts w:ascii="Lato" w:hAnsi="Lato"/>
        </w:rPr>
        <w:t xml:space="preserve">w wysokości 20% </w:t>
      </w:r>
      <w:r w:rsidR="001F4B5D" w:rsidRPr="005928A8">
        <w:rPr>
          <w:rFonts w:ascii="Lato" w:hAnsi="Lato"/>
        </w:rPr>
        <w:t xml:space="preserve">maksymalnej </w:t>
      </w:r>
      <w:r w:rsidRPr="005928A8">
        <w:rPr>
          <w:rFonts w:ascii="Lato" w:hAnsi="Lato"/>
        </w:rPr>
        <w:t>wartości Umowy brutto, o której mowa w § 5 ust. 1, przy czym w</w:t>
      </w:r>
      <w:r w:rsidRPr="005928A8">
        <w:rPr>
          <w:rFonts w:ascii="Lato" w:hAnsi="Lato"/>
          <w:spacing w:val="1"/>
        </w:rPr>
        <w:t xml:space="preserve"> </w:t>
      </w:r>
      <w:r w:rsidRPr="005928A8">
        <w:rPr>
          <w:rFonts w:ascii="Lato" w:hAnsi="Lato"/>
        </w:rPr>
        <w:t>przypadku</w:t>
      </w:r>
      <w:r w:rsidRPr="005928A8">
        <w:rPr>
          <w:rFonts w:ascii="Lato" w:hAnsi="Lato"/>
          <w:spacing w:val="1"/>
        </w:rPr>
        <w:t xml:space="preserve"> </w:t>
      </w:r>
      <w:r w:rsidRPr="005928A8">
        <w:rPr>
          <w:rFonts w:ascii="Lato" w:hAnsi="Lato"/>
        </w:rPr>
        <w:t>rozwiązania,</w:t>
      </w:r>
      <w:r w:rsidRPr="005928A8">
        <w:rPr>
          <w:rFonts w:ascii="Lato" w:hAnsi="Lato"/>
          <w:spacing w:val="1"/>
        </w:rPr>
        <w:t xml:space="preserve"> </w:t>
      </w:r>
      <w:r w:rsidRPr="005928A8">
        <w:rPr>
          <w:rFonts w:ascii="Lato" w:hAnsi="Lato"/>
        </w:rPr>
        <w:t>wypowiedzenia</w:t>
      </w:r>
      <w:r w:rsidRPr="005928A8">
        <w:rPr>
          <w:rFonts w:ascii="Lato" w:hAnsi="Lato"/>
          <w:spacing w:val="1"/>
        </w:rPr>
        <w:t xml:space="preserve"> </w:t>
      </w:r>
      <w:r w:rsidRPr="005928A8">
        <w:rPr>
          <w:rFonts w:ascii="Lato" w:hAnsi="Lato"/>
        </w:rPr>
        <w:t>lub</w:t>
      </w:r>
      <w:r w:rsidRPr="005928A8">
        <w:rPr>
          <w:rFonts w:ascii="Lato" w:hAnsi="Lato"/>
          <w:spacing w:val="1"/>
        </w:rPr>
        <w:t xml:space="preserve"> </w:t>
      </w:r>
      <w:r w:rsidRPr="005928A8">
        <w:rPr>
          <w:rFonts w:ascii="Lato" w:hAnsi="Lato"/>
        </w:rPr>
        <w:t>odstąpienia</w:t>
      </w:r>
      <w:r w:rsidRPr="005928A8">
        <w:rPr>
          <w:rFonts w:ascii="Lato" w:hAnsi="Lato"/>
          <w:spacing w:val="1"/>
        </w:rPr>
        <w:t xml:space="preserve"> </w:t>
      </w:r>
      <w:r w:rsidRPr="005928A8">
        <w:rPr>
          <w:rFonts w:ascii="Lato" w:hAnsi="Lato"/>
        </w:rPr>
        <w:t>od</w:t>
      </w:r>
      <w:r w:rsidRPr="005928A8">
        <w:rPr>
          <w:rFonts w:ascii="Lato" w:hAnsi="Lato"/>
          <w:spacing w:val="1"/>
        </w:rPr>
        <w:t xml:space="preserve"> </w:t>
      </w:r>
      <w:r w:rsidRPr="005928A8">
        <w:rPr>
          <w:rFonts w:ascii="Lato" w:hAnsi="Lato"/>
        </w:rPr>
        <w:t>części</w:t>
      </w:r>
      <w:r w:rsidRPr="005928A8">
        <w:rPr>
          <w:rFonts w:ascii="Lato" w:hAnsi="Lato"/>
          <w:spacing w:val="1"/>
        </w:rPr>
        <w:t xml:space="preserve"> </w:t>
      </w:r>
      <w:r w:rsidRPr="005928A8">
        <w:rPr>
          <w:rFonts w:ascii="Lato" w:hAnsi="Lato"/>
        </w:rPr>
        <w:t>Umowy,</w:t>
      </w:r>
      <w:r w:rsidRPr="005928A8">
        <w:rPr>
          <w:rFonts w:ascii="Lato" w:hAnsi="Lato"/>
          <w:spacing w:val="1"/>
        </w:rPr>
        <w:t xml:space="preserve"> </w:t>
      </w:r>
      <w:r w:rsidRPr="005928A8">
        <w:rPr>
          <w:rFonts w:ascii="Lato" w:hAnsi="Lato"/>
        </w:rPr>
        <w:t>podstawą</w:t>
      </w:r>
      <w:r w:rsidRPr="005928A8">
        <w:rPr>
          <w:rFonts w:ascii="Lato" w:hAnsi="Lato"/>
          <w:spacing w:val="-57"/>
        </w:rPr>
        <w:t xml:space="preserve"> </w:t>
      </w:r>
      <w:r w:rsidRPr="005928A8">
        <w:rPr>
          <w:rFonts w:ascii="Lato" w:hAnsi="Lato"/>
        </w:rPr>
        <w:t>naliczenia kary umownej jest wartość Umowy brutto w części objętej rozwiązaniem,</w:t>
      </w:r>
      <w:r w:rsidRPr="005928A8">
        <w:rPr>
          <w:rFonts w:ascii="Lato" w:hAnsi="Lato"/>
          <w:spacing w:val="1"/>
        </w:rPr>
        <w:t xml:space="preserve"> </w:t>
      </w:r>
      <w:r w:rsidRPr="005928A8">
        <w:rPr>
          <w:rFonts w:ascii="Lato" w:hAnsi="Lato"/>
        </w:rPr>
        <w:t>wypowiedzeniem</w:t>
      </w:r>
      <w:r w:rsidRPr="005928A8">
        <w:rPr>
          <w:rFonts w:ascii="Lato" w:hAnsi="Lato"/>
          <w:spacing w:val="-2"/>
        </w:rPr>
        <w:t xml:space="preserve"> </w:t>
      </w:r>
      <w:r w:rsidRPr="005928A8">
        <w:rPr>
          <w:rFonts w:ascii="Lato" w:hAnsi="Lato"/>
        </w:rPr>
        <w:t>lub</w:t>
      </w:r>
      <w:r w:rsidRPr="005928A8">
        <w:rPr>
          <w:rFonts w:ascii="Lato" w:hAnsi="Lato"/>
          <w:spacing w:val="-1"/>
        </w:rPr>
        <w:t xml:space="preserve"> </w:t>
      </w:r>
      <w:r w:rsidRPr="005928A8">
        <w:rPr>
          <w:rFonts w:ascii="Lato" w:hAnsi="Lato"/>
        </w:rPr>
        <w:t>odstąpieniem</w:t>
      </w:r>
      <w:r w:rsidR="005A621C" w:rsidRPr="005928A8">
        <w:rPr>
          <w:rFonts w:ascii="Lato" w:hAnsi="Lato"/>
        </w:rPr>
        <w:t>, jednak nie mniej niż 3% maksymalnej wartości Umowy brutto, o której mowa w § 5 ust. 1</w:t>
      </w:r>
      <w:r w:rsidRPr="005928A8">
        <w:rPr>
          <w:rFonts w:ascii="Lato" w:hAnsi="Lato"/>
        </w:rPr>
        <w:t>.</w:t>
      </w:r>
    </w:p>
    <w:p w14:paraId="56A30E9E" w14:textId="7228D58A" w:rsidR="009B470C" w:rsidRPr="00612AE0" w:rsidRDefault="003860FA" w:rsidP="00612AE0">
      <w:pPr>
        <w:pStyle w:val="Akapitzlist"/>
        <w:numPr>
          <w:ilvl w:val="0"/>
          <w:numId w:val="5"/>
        </w:numPr>
        <w:rPr>
          <w:rFonts w:ascii="Lato" w:hAnsi="Lato"/>
        </w:rPr>
      </w:pPr>
      <w:r w:rsidRPr="00612AE0">
        <w:rPr>
          <w:rFonts w:ascii="Lato" w:hAnsi="Lato"/>
        </w:rPr>
        <w:t xml:space="preserve">W </w:t>
      </w:r>
      <w:r w:rsidR="009B470C" w:rsidRPr="00612AE0">
        <w:rPr>
          <w:rFonts w:ascii="Lato" w:hAnsi="Lato"/>
        </w:rPr>
        <w:t>przypadku naruszenia przez Wykonawcę lub jakąkolwiek osobę, z pomocą której Wykonawca wykonuje Umowę, zasad lub obowiązków zachowania poufności, o których mowa w § 8</w:t>
      </w:r>
      <w:r w:rsidR="00715AB2">
        <w:rPr>
          <w:rFonts w:ascii="Lato" w:hAnsi="Lato"/>
        </w:rPr>
        <w:t>,</w:t>
      </w:r>
      <w:r w:rsidR="009B470C" w:rsidRPr="00612AE0">
        <w:rPr>
          <w:rFonts w:ascii="Lato" w:hAnsi="Lato"/>
        </w:rPr>
        <w:t xml:space="preserve"> </w:t>
      </w:r>
      <w:r w:rsidR="00715AB2" w:rsidRPr="00806E8A">
        <w:rPr>
          <w:rFonts w:ascii="Lato" w:hAnsi="Lato"/>
        </w:rPr>
        <w:t>Wykonawca</w:t>
      </w:r>
      <w:r w:rsidR="00715AB2" w:rsidRPr="00806E8A">
        <w:rPr>
          <w:rFonts w:ascii="Lato" w:hAnsi="Lato"/>
          <w:spacing w:val="15"/>
        </w:rPr>
        <w:t xml:space="preserve"> </w:t>
      </w:r>
      <w:r w:rsidR="00715AB2" w:rsidRPr="00806E8A">
        <w:rPr>
          <w:rFonts w:ascii="Lato" w:hAnsi="Lato"/>
        </w:rPr>
        <w:t>zapłaci</w:t>
      </w:r>
      <w:r w:rsidR="00715AB2" w:rsidRPr="00806E8A">
        <w:rPr>
          <w:rFonts w:ascii="Lato" w:hAnsi="Lato"/>
          <w:spacing w:val="15"/>
        </w:rPr>
        <w:t xml:space="preserve"> </w:t>
      </w:r>
      <w:r w:rsidR="00715AB2" w:rsidRPr="00806E8A">
        <w:rPr>
          <w:rFonts w:ascii="Lato" w:hAnsi="Lato"/>
        </w:rPr>
        <w:t>Zamawiającemu</w:t>
      </w:r>
      <w:r w:rsidR="00715AB2" w:rsidRPr="00806E8A">
        <w:rPr>
          <w:rFonts w:ascii="Lato" w:hAnsi="Lato"/>
          <w:spacing w:val="16"/>
        </w:rPr>
        <w:t xml:space="preserve"> </w:t>
      </w:r>
      <w:r w:rsidR="00715AB2" w:rsidRPr="00806E8A">
        <w:rPr>
          <w:rFonts w:ascii="Lato" w:hAnsi="Lato"/>
        </w:rPr>
        <w:t>karę</w:t>
      </w:r>
      <w:r w:rsidR="00715AB2" w:rsidRPr="00806E8A">
        <w:rPr>
          <w:rFonts w:ascii="Lato" w:hAnsi="Lato"/>
          <w:spacing w:val="13"/>
        </w:rPr>
        <w:t xml:space="preserve"> </w:t>
      </w:r>
      <w:r w:rsidR="00715AB2" w:rsidRPr="00806E8A">
        <w:rPr>
          <w:rFonts w:ascii="Lato" w:hAnsi="Lato"/>
        </w:rPr>
        <w:t>umowną</w:t>
      </w:r>
      <w:r w:rsidR="00715AB2" w:rsidRPr="00806E8A">
        <w:rPr>
          <w:rFonts w:ascii="Lato" w:hAnsi="Lato"/>
          <w:spacing w:val="-58"/>
        </w:rPr>
        <w:t xml:space="preserve"> </w:t>
      </w:r>
      <w:r w:rsidR="009B470C" w:rsidRPr="00612AE0">
        <w:rPr>
          <w:rFonts w:ascii="Lato" w:hAnsi="Lato"/>
        </w:rPr>
        <w:t xml:space="preserve"> w wysokości </w:t>
      </w:r>
      <w:r w:rsidRPr="00612AE0">
        <w:rPr>
          <w:rFonts w:ascii="Lato" w:hAnsi="Lato"/>
        </w:rPr>
        <w:t xml:space="preserve">1 000 </w:t>
      </w:r>
      <w:r w:rsidR="009B470C" w:rsidRPr="00612AE0">
        <w:rPr>
          <w:rFonts w:ascii="Lato" w:hAnsi="Lato"/>
        </w:rPr>
        <w:t>zł za każdy przypadek takiego naruszenia</w:t>
      </w:r>
      <w:r w:rsidR="00715AB2">
        <w:rPr>
          <w:rFonts w:ascii="Lato" w:hAnsi="Lato"/>
        </w:rPr>
        <w:t>.</w:t>
      </w:r>
    </w:p>
    <w:p w14:paraId="48EC60B3" w14:textId="41DD5145" w:rsidR="008068C1" w:rsidRPr="00612AE0" w:rsidRDefault="008068C1" w:rsidP="008A3F53">
      <w:pPr>
        <w:widowControl/>
        <w:numPr>
          <w:ilvl w:val="0"/>
          <w:numId w:val="5"/>
        </w:numPr>
        <w:autoSpaceDE/>
        <w:autoSpaceDN/>
        <w:ind w:right="867"/>
        <w:jc w:val="both"/>
        <w:rPr>
          <w:rFonts w:ascii="Lato" w:hAnsi="Lato"/>
        </w:rPr>
      </w:pPr>
      <w:r w:rsidRPr="00612AE0">
        <w:rPr>
          <w:rFonts w:ascii="Lato" w:hAnsi="Lato"/>
        </w:rPr>
        <w:t xml:space="preserve">Za każdy przypadek niespełnienia obowiązku informacyjnego, o którym mowa w § 10 ust. 2 </w:t>
      </w:r>
      <w:r w:rsidR="00715AB2">
        <w:rPr>
          <w:rFonts w:ascii="Lato" w:hAnsi="Lato"/>
        </w:rPr>
        <w:t>U</w:t>
      </w:r>
      <w:r w:rsidRPr="00612AE0">
        <w:rPr>
          <w:rFonts w:ascii="Lato" w:hAnsi="Lato"/>
        </w:rPr>
        <w:t xml:space="preserve">mowy, Wykonawca zapłaci Zamawiającemu karę umowną w wysokości </w:t>
      </w:r>
      <w:r w:rsidR="003860FA" w:rsidRPr="00612AE0">
        <w:rPr>
          <w:rFonts w:ascii="Lato" w:hAnsi="Lato"/>
        </w:rPr>
        <w:t>1 000</w:t>
      </w:r>
      <w:r w:rsidR="00CB6C1D">
        <w:rPr>
          <w:rFonts w:ascii="Lato" w:hAnsi="Lato"/>
        </w:rPr>
        <w:t xml:space="preserve"> </w:t>
      </w:r>
      <w:r w:rsidRPr="00612AE0">
        <w:rPr>
          <w:rFonts w:ascii="Lato" w:hAnsi="Lato"/>
        </w:rPr>
        <w:t>zł</w:t>
      </w:r>
      <w:r w:rsidR="003860FA" w:rsidRPr="00612AE0">
        <w:rPr>
          <w:rFonts w:ascii="Lato" w:hAnsi="Lato"/>
        </w:rPr>
        <w:t xml:space="preserve"> za każdy przypadek</w:t>
      </w:r>
      <w:r w:rsidRPr="00612AE0">
        <w:rPr>
          <w:rFonts w:ascii="Lato" w:hAnsi="Lato"/>
        </w:rPr>
        <w:t xml:space="preserve">. </w:t>
      </w:r>
    </w:p>
    <w:p w14:paraId="006FF913" w14:textId="4F3C9799" w:rsidR="00ED5009" w:rsidRPr="00612AE0" w:rsidRDefault="008F0477" w:rsidP="00612AE0">
      <w:pPr>
        <w:pStyle w:val="Akapitzlist"/>
        <w:numPr>
          <w:ilvl w:val="0"/>
          <w:numId w:val="5"/>
        </w:numPr>
        <w:tabs>
          <w:tab w:val="left" w:pos="1254"/>
        </w:tabs>
        <w:ind w:right="0" w:hanging="398"/>
        <w:rPr>
          <w:rFonts w:ascii="Lato" w:hAnsi="Lato"/>
        </w:rPr>
      </w:pPr>
      <w:r w:rsidRPr="00612AE0">
        <w:rPr>
          <w:rFonts w:ascii="Lato" w:hAnsi="Lato"/>
        </w:rPr>
        <w:t>W</w:t>
      </w:r>
      <w:r w:rsidRPr="00612AE0">
        <w:rPr>
          <w:rFonts w:ascii="Lato" w:hAnsi="Lato"/>
          <w:spacing w:val="21"/>
        </w:rPr>
        <w:t xml:space="preserve"> </w:t>
      </w:r>
      <w:r w:rsidRPr="00612AE0">
        <w:rPr>
          <w:rFonts w:ascii="Lato" w:hAnsi="Lato"/>
        </w:rPr>
        <w:t>przypadku</w:t>
      </w:r>
      <w:r w:rsidRPr="00612AE0">
        <w:rPr>
          <w:rFonts w:ascii="Lato" w:hAnsi="Lato"/>
          <w:spacing w:val="22"/>
        </w:rPr>
        <w:t xml:space="preserve"> </w:t>
      </w:r>
      <w:r w:rsidR="005A621C" w:rsidRPr="00612AE0">
        <w:rPr>
          <w:rFonts w:ascii="Lato" w:hAnsi="Lato"/>
        </w:rPr>
        <w:t xml:space="preserve">zwłoki </w:t>
      </w:r>
      <w:r w:rsidRPr="00612AE0">
        <w:rPr>
          <w:rFonts w:ascii="Lato" w:hAnsi="Lato"/>
        </w:rPr>
        <w:t>w</w:t>
      </w:r>
      <w:r w:rsidRPr="00612AE0">
        <w:rPr>
          <w:rFonts w:ascii="Lato" w:hAnsi="Lato"/>
          <w:spacing w:val="21"/>
        </w:rPr>
        <w:t xml:space="preserve"> </w:t>
      </w:r>
      <w:r w:rsidRPr="00612AE0">
        <w:rPr>
          <w:rFonts w:ascii="Lato" w:hAnsi="Lato"/>
        </w:rPr>
        <w:t>realizacji</w:t>
      </w:r>
      <w:r w:rsidRPr="00612AE0">
        <w:rPr>
          <w:rFonts w:ascii="Lato" w:hAnsi="Lato"/>
          <w:spacing w:val="22"/>
        </w:rPr>
        <w:t xml:space="preserve"> </w:t>
      </w:r>
      <w:r w:rsidRPr="00612AE0">
        <w:rPr>
          <w:rFonts w:ascii="Lato" w:hAnsi="Lato"/>
        </w:rPr>
        <w:t>zobowiązań</w:t>
      </w:r>
      <w:r w:rsidRPr="00612AE0">
        <w:rPr>
          <w:rFonts w:ascii="Lato" w:hAnsi="Lato"/>
          <w:spacing w:val="24"/>
        </w:rPr>
        <w:t xml:space="preserve"> </w:t>
      </w:r>
      <w:r w:rsidRPr="00612AE0">
        <w:rPr>
          <w:rFonts w:ascii="Lato" w:hAnsi="Lato"/>
        </w:rPr>
        <w:t>wynikających</w:t>
      </w:r>
      <w:r w:rsidRPr="00612AE0">
        <w:rPr>
          <w:rFonts w:ascii="Lato" w:hAnsi="Lato"/>
          <w:spacing w:val="22"/>
        </w:rPr>
        <w:t xml:space="preserve"> </w:t>
      </w:r>
      <w:r w:rsidRPr="00612AE0">
        <w:rPr>
          <w:rFonts w:ascii="Lato" w:hAnsi="Lato"/>
        </w:rPr>
        <w:t>z</w:t>
      </w:r>
      <w:r w:rsidRPr="00612AE0">
        <w:rPr>
          <w:rFonts w:ascii="Lato" w:hAnsi="Lato"/>
          <w:spacing w:val="22"/>
        </w:rPr>
        <w:t xml:space="preserve"> </w:t>
      </w:r>
      <w:r w:rsidRPr="00612AE0">
        <w:rPr>
          <w:rFonts w:ascii="Lato" w:hAnsi="Lato"/>
        </w:rPr>
        <w:t>Umowy</w:t>
      </w:r>
      <w:r w:rsidRPr="00612AE0">
        <w:rPr>
          <w:rFonts w:ascii="Lato" w:hAnsi="Lato"/>
          <w:spacing w:val="22"/>
        </w:rPr>
        <w:t xml:space="preserve"> </w:t>
      </w:r>
      <w:r w:rsidRPr="00612AE0">
        <w:rPr>
          <w:rFonts w:ascii="Lato" w:hAnsi="Lato"/>
        </w:rPr>
        <w:t>Wykonawca</w:t>
      </w:r>
    </w:p>
    <w:p w14:paraId="2CDB7EC9" w14:textId="51B03700" w:rsidR="00D85E91" w:rsidRPr="00612AE0" w:rsidRDefault="008F0477" w:rsidP="005928A8">
      <w:pPr>
        <w:pStyle w:val="Tekstpodstawowy"/>
        <w:spacing w:before="0"/>
        <w:rPr>
          <w:rFonts w:ascii="Lato" w:hAnsi="Lato"/>
        </w:rPr>
      </w:pPr>
      <w:r w:rsidRPr="00612AE0">
        <w:rPr>
          <w:rFonts w:ascii="Lato" w:hAnsi="Lato"/>
          <w:sz w:val="22"/>
          <w:szCs w:val="22"/>
        </w:rPr>
        <w:t>zapłaci</w:t>
      </w:r>
      <w:r w:rsidRPr="00612AE0">
        <w:rPr>
          <w:rFonts w:ascii="Lato" w:hAnsi="Lato"/>
          <w:spacing w:val="-6"/>
          <w:sz w:val="22"/>
          <w:szCs w:val="22"/>
        </w:rPr>
        <w:t xml:space="preserve"> </w:t>
      </w:r>
      <w:r w:rsidRPr="00612AE0">
        <w:rPr>
          <w:rFonts w:ascii="Lato" w:hAnsi="Lato"/>
          <w:sz w:val="22"/>
          <w:szCs w:val="22"/>
        </w:rPr>
        <w:t>Zamawiającemu</w:t>
      </w:r>
      <w:r w:rsidRPr="00612AE0">
        <w:rPr>
          <w:rFonts w:ascii="Lato" w:hAnsi="Lato"/>
          <w:spacing w:val="-5"/>
          <w:sz w:val="22"/>
          <w:szCs w:val="22"/>
        </w:rPr>
        <w:t xml:space="preserve"> </w:t>
      </w:r>
      <w:r w:rsidRPr="00612AE0">
        <w:rPr>
          <w:rFonts w:ascii="Lato" w:hAnsi="Lato"/>
          <w:sz w:val="22"/>
          <w:szCs w:val="22"/>
        </w:rPr>
        <w:t>karę umowną:</w:t>
      </w:r>
    </w:p>
    <w:p w14:paraId="054EFA30" w14:textId="68F92FBE" w:rsidR="00ED5009" w:rsidRPr="00612AE0" w:rsidRDefault="008F0477">
      <w:pPr>
        <w:pStyle w:val="Akapitzlist"/>
        <w:numPr>
          <w:ilvl w:val="1"/>
          <w:numId w:val="5"/>
        </w:numPr>
        <w:tabs>
          <w:tab w:val="left" w:pos="2027"/>
        </w:tabs>
        <w:spacing w:before="0"/>
        <w:ind w:left="1888" w:right="856" w:hanging="357"/>
        <w:rPr>
          <w:rFonts w:ascii="Lato" w:hAnsi="Lato"/>
        </w:rPr>
      </w:pPr>
      <w:r w:rsidRPr="00612AE0">
        <w:rPr>
          <w:rFonts w:ascii="Lato" w:hAnsi="Lato"/>
        </w:rPr>
        <w:t>za</w:t>
      </w:r>
      <w:r w:rsidRPr="005928A8">
        <w:rPr>
          <w:rFonts w:ascii="Lato" w:hAnsi="Lato"/>
        </w:rPr>
        <w:t xml:space="preserve"> </w:t>
      </w:r>
      <w:r w:rsidRPr="00612AE0">
        <w:rPr>
          <w:rFonts w:ascii="Lato" w:hAnsi="Lato"/>
        </w:rPr>
        <w:t>zwłokę</w:t>
      </w:r>
      <w:r w:rsidRPr="005928A8">
        <w:rPr>
          <w:rFonts w:ascii="Lato" w:hAnsi="Lato"/>
        </w:rPr>
        <w:t xml:space="preserve"> </w:t>
      </w:r>
      <w:r w:rsidRPr="00612AE0">
        <w:rPr>
          <w:rFonts w:ascii="Lato" w:hAnsi="Lato"/>
        </w:rPr>
        <w:t>w</w:t>
      </w:r>
      <w:r w:rsidRPr="005928A8">
        <w:rPr>
          <w:rFonts w:ascii="Lato" w:hAnsi="Lato"/>
        </w:rPr>
        <w:t xml:space="preserve"> </w:t>
      </w:r>
      <w:r w:rsidRPr="00612AE0">
        <w:rPr>
          <w:rFonts w:ascii="Lato" w:hAnsi="Lato"/>
        </w:rPr>
        <w:t>zainstalowaniu</w:t>
      </w:r>
      <w:r w:rsidRPr="005928A8">
        <w:rPr>
          <w:rFonts w:ascii="Lato" w:hAnsi="Lato"/>
        </w:rPr>
        <w:t xml:space="preserve"> </w:t>
      </w:r>
      <w:r w:rsidRPr="00612AE0">
        <w:rPr>
          <w:rFonts w:ascii="Lato" w:hAnsi="Lato"/>
        </w:rPr>
        <w:t>Urządzeń</w:t>
      </w:r>
      <w:r w:rsidRPr="005928A8">
        <w:rPr>
          <w:rFonts w:ascii="Lato" w:hAnsi="Lato"/>
        </w:rPr>
        <w:t xml:space="preserve"> </w:t>
      </w:r>
      <w:r w:rsidRPr="00612AE0">
        <w:rPr>
          <w:rFonts w:ascii="Lato" w:hAnsi="Lato"/>
        </w:rPr>
        <w:t>w</w:t>
      </w:r>
      <w:r w:rsidRPr="005928A8">
        <w:rPr>
          <w:rFonts w:ascii="Lato" w:hAnsi="Lato"/>
        </w:rPr>
        <w:t xml:space="preserve"> </w:t>
      </w:r>
      <w:r w:rsidRPr="00612AE0">
        <w:rPr>
          <w:rFonts w:ascii="Lato" w:hAnsi="Lato"/>
        </w:rPr>
        <w:t>wysokości</w:t>
      </w:r>
      <w:r w:rsidRPr="005928A8">
        <w:rPr>
          <w:rFonts w:ascii="Lato" w:hAnsi="Lato"/>
        </w:rPr>
        <w:t xml:space="preserve"> </w:t>
      </w:r>
      <w:r w:rsidRPr="00612AE0">
        <w:rPr>
          <w:rFonts w:ascii="Lato" w:hAnsi="Lato"/>
        </w:rPr>
        <w:t>100</w:t>
      </w:r>
      <w:r w:rsidRPr="005928A8">
        <w:rPr>
          <w:rFonts w:ascii="Lato" w:hAnsi="Lato"/>
        </w:rPr>
        <w:t xml:space="preserve"> </w:t>
      </w:r>
      <w:r w:rsidRPr="00612AE0">
        <w:rPr>
          <w:rFonts w:ascii="Lato" w:hAnsi="Lato"/>
        </w:rPr>
        <w:t>zł</w:t>
      </w:r>
      <w:r w:rsidRPr="005928A8">
        <w:rPr>
          <w:rFonts w:ascii="Lato" w:hAnsi="Lato"/>
        </w:rPr>
        <w:t xml:space="preserve"> </w:t>
      </w:r>
      <w:r w:rsidRPr="00612AE0">
        <w:rPr>
          <w:rFonts w:ascii="Lato" w:hAnsi="Lato"/>
        </w:rPr>
        <w:t>za</w:t>
      </w:r>
      <w:r w:rsidRPr="005928A8">
        <w:rPr>
          <w:rFonts w:ascii="Lato" w:hAnsi="Lato"/>
        </w:rPr>
        <w:t xml:space="preserve"> </w:t>
      </w:r>
      <w:r w:rsidRPr="00612AE0">
        <w:rPr>
          <w:rFonts w:ascii="Lato" w:hAnsi="Lato"/>
        </w:rPr>
        <w:t>każdy</w:t>
      </w:r>
      <w:r w:rsidRPr="005928A8">
        <w:rPr>
          <w:rFonts w:ascii="Lato" w:hAnsi="Lato"/>
        </w:rPr>
        <w:t xml:space="preserve"> </w:t>
      </w:r>
      <w:r w:rsidRPr="00612AE0">
        <w:rPr>
          <w:rFonts w:ascii="Lato" w:hAnsi="Lato"/>
        </w:rPr>
        <w:t>rozpoczęty</w:t>
      </w:r>
      <w:r w:rsidRPr="005928A8">
        <w:rPr>
          <w:rFonts w:ascii="Lato" w:hAnsi="Lato"/>
        </w:rPr>
        <w:t xml:space="preserve"> </w:t>
      </w:r>
      <w:r w:rsidRPr="00612AE0">
        <w:rPr>
          <w:rFonts w:ascii="Lato" w:hAnsi="Lato"/>
        </w:rPr>
        <w:t>Dzień</w:t>
      </w:r>
      <w:r w:rsidRPr="005928A8">
        <w:rPr>
          <w:rFonts w:ascii="Lato" w:hAnsi="Lato"/>
        </w:rPr>
        <w:t xml:space="preserve"> </w:t>
      </w:r>
      <w:r w:rsidRPr="00612AE0">
        <w:rPr>
          <w:rFonts w:ascii="Lato" w:hAnsi="Lato"/>
        </w:rPr>
        <w:t>roboczy zwłoki;</w:t>
      </w:r>
    </w:p>
    <w:p w14:paraId="41E0AD79" w14:textId="77777777" w:rsidR="00ED5009" w:rsidRPr="00612AE0" w:rsidRDefault="008F0477" w:rsidP="00612AE0">
      <w:pPr>
        <w:pStyle w:val="Akapitzlist"/>
        <w:numPr>
          <w:ilvl w:val="1"/>
          <w:numId w:val="5"/>
        </w:numPr>
        <w:tabs>
          <w:tab w:val="left" w:pos="2027"/>
        </w:tabs>
        <w:spacing w:before="0"/>
        <w:ind w:left="1888" w:right="856" w:hanging="357"/>
        <w:rPr>
          <w:rFonts w:ascii="Lato" w:hAnsi="Lato"/>
        </w:rPr>
      </w:pPr>
      <w:r w:rsidRPr="00612AE0">
        <w:rPr>
          <w:rFonts w:ascii="Lato" w:hAnsi="Lato"/>
        </w:rPr>
        <w:t>za zwłokę w przeprowadzeniu sanityzacji, o której mowa w § 3 ust. 16, w wysokości 100 zł za każdy rozpoczęty Dzień roboczy zwłoki;</w:t>
      </w:r>
    </w:p>
    <w:p w14:paraId="636BD0F9" w14:textId="184D1489" w:rsidR="00ED5009" w:rsidRPr="00612AE0" w:rsidRDefault="008F0477" w:rsidP="00612AE0">
      <w:pPr>
        <w:pStyle w:val="Akapitzlist"/>
        <w:numPr>
          <w:ilvl w:val="1"/>
          <w:numId w:val="5"/>
        </w:numPr>
        <w:tabs>
          <w:tab w:val="left" w:pos="2027"/>
        </w:tabs>
        <w:spacing w:before="0"/>
        <w:ind w:left="1888" w:right="856" w:hanging="357"/>
        <w:rPr>
          <w:rFonts w:ascii="Lato" w:hAnsi="Lato"/>
        </w:rPr>
      </w:pPr>
      <w:r w:rsidRPr="00612AE0">
        <w:rPr>
          <w:rFonts w:ascii="Lato" w:hAnsi="Lato"/>
        </w:rPr>
        <w:t>za zwłokę w dostawie Wody w wysokości 50 zł za każdy rozpoczęty Dzień</w:t>
      </w:r>
    </w:p>
    <w:p w14:paraId="3A3CCE61" w14:textId="77777777" w:rsidR="00ED5009" w:rsidRPr="00612AE0" w:rsidRDefault="008F0477" w:rsidP="00612AE0">
      <w:pPr>
        <w:pStyle w:val="Akapitzlist"/>
        <w:tabs>
          <w:tab w:val="left" w:pos="2027"/>
        </w:tabs>
        <w:spacing w:before="0"/>
        <w:ind w:left="1888" w:right="856" w:firstLine="0"/>
        <w:rPr>
          <w:rFonts w:ascii="Lato" w:hAnsi="Lato"/>
        </w:rPr>
      </w:pPr>
      <w:r w:rsidRPr="00612AE0">
        <w:rPr>
          <w:rFonts w:ascii="Lato" w:hAnsi="Lato"/>
        </w:rPr>
        <w:t>roboczy zwłoki;</w:t>
      </w:r>
    </w:p>
    <w:p w14:paraId="49C6249F" w14:textId="4A498857" w:rsidR="00ED5009" w:rsidRPr="00612AE0" w:rsidRDefault="008F0477" w:rsidP="00612AE0">
      <w:pPr>
        <w:pStyle w:val="Akapitzlist"/>
        <w:numPr>
          <w:ilvl w:val="1"/>
          <w:numId w:val="5"/>
        </w:numPr>
        <w:tabs>
          <w:tab w:val="left" w:pos="2027"/>
        </w:tabs>
        <w:spacing w:before="0"/>
        <w:ind w:left="1888" w:right="856" w:hanging="357"/>
        <w:rPr>
          <w:rFonts w:ascii="Lato" w:hAnsi="Lato"/>
        </w:rPr>
      </w:pPr>
      <w:r w:rsidRPr="00612AE0">
        <w:rPr>
          <w:rFonts w:ascii="Lato" w:hAnsi="Lato"/>
        </w:rPr>
        <w:t>za zwłokę w usunięciu</w:t>
      </w:r>
      <w:r w:rsidRPr="00612AE0">
        <w:rPr>
          <w:rFonts w:ascii="Lato" w:hAnsi="Lato"/>
          <w:spacing w:val="28"/>
        </w:rPr>
        <w:t xml:space="preserve"> </w:t>
      </w:r>
      <w:r w:rsidRPr="00612AE0">
        <w:rPr>
          <w:rFonts w:ascii="Lato" w:hAnsi="Lato"/>
        </w:rPr>
        <w:t>awarii</w:t>
      </w:r>
      <w:r w:rsidRPr="00612AE0">
        <w:rPr>
          <w:rFonts w:ascii="Lato" w:hAnsi="Lato"/>
          <w:spacing w:val="28"/>
        </w:rPr>
        <w:t xml:space="preserve"> </w:t>
      </w:r>
      <w:r w:rsidRPr="00612AE0">
        <w:rPr>
          <w:rFonts w:ascii="Lato" w:hAnsi="Lato"/>
        </w:rPr>
        <w:t>w</w:t>
      </w:r>
      <w:r w:rsidRPr="00612AE0">
        <w:rPr>
          <w:rFonts w:ascii="Lato" w:hAnsi="Lato"/>
          <w:spacing w:val="28"/>
        </w:rPr>
        <w:t xml:space="preserve"> </w:t>
      </w:r>
      <w:r w:rsidRPr="00612AE0">
        <w:rPr>
          <w:rFonts w:ascii="Lato" w:hAnsi="Lato"/>
        </w:rPr>
        <w:t>wysokości</w:t>
      </w:r>
      <w:r w:rsidRPr="00612AE0">
        <w:rPr>
          <w:rFonts w:ascii="Lato" w:hAnsi="Lato"/>
          <w:spacing w:val="29"/>
        </w:rPr>
        <w:t xml:space="preserve"> </w:t>
      </w:r>
      <w:r w:rsidRPr="00612AE0">
        <w:rPr>
          <w:rFonts w:ascii="Lato" w:hAnsi="Lato"/>
        </w:rPr>
        <w:t>50</w:t>
      </w:r>
      <w:r w:rsidRPr="00612AE0">
        <w:rPr>
          <w:rFonts w:ascii="Lato" w:hAnsi="Lato"/>
          <w:spacing w:val="28"/>
        </w:rPr>
        <w:t xml:space="preserve"> </w:t>
      </w:r>
      <w:r w:rsidRPr="00612AE0">
        <w:rPr>
          <w:rFonts w:ascii="Lato" w:hAnsi="Lato"/>
        </w:rPr>
        <w:t>zł</w:t>
      </w:r>
      <w:r w:rsidRPr="00612AE0">
        <w:rPr>
          <w:rFonts w:ascii="Lato" w:hAnsi="Lato"/>
          <w:spacing w:val="28"/>
        </w:rPr>
        <w:t xml:space="preserve"> </w:t>
      </w:r>
      <w:r w:rsidRPr="00612AE0">
        <w:rPr>
          <w:rFonts w:ascii="Lato" w:hAnsi="Lato"/>
        </w:rPr>
        <w:t>za</w:t>
      </w:r>
      <w:r w:rsidRPr="00612AE0">
        <w:rPr>
          <w:rFonts w:ascii="Lato" w:hAnsi="Lato"/>
          <w:spacing w:val="28"/>
        </w:rPr>
        <w:t xml:space="preserve"> </w:t>
      </w:r>
      <w:r w:rsidRPr="00612AE0">
        <w:rPr>
          <w:rFonts w:ascii="Lato" w:hAnsi="Lato"/>
        </w:rPr>
        <w:t>każdy</w:t>
      </w:r>
      <w:r w:rsidRPr="00612AE0">
        <w:rPr>
          <w:rFonts w:ascii="Lato" w:hAnsi="Lato"/>
          <w:spacing w:val="28"/>
        </w:rPr>
        <w:t xml:space="preserve"> </w:t>
      </w:r>
      <w:r w:rsidRPr="00612AE0">
        <w:rPr>
          <w:rFonts w:ascii="Lato" w:hAnsi="Lato"/>
        </w:rPr>
        <w:t>rozpoczęty</w:t>
      </w:r>
      <w:r w:rsidRPr="00612AE0">
        <w:rPr>
          <w:rFonts w:ascii="Lato" w:hAnsi="Lato"/>
          <w:spacing w:val="28"/>
        </w:rPr>
        <w:t xml:space="preserve"> </w:t>
      </w:r>
      <w:r w:rsidRPr="00612AE0">
        <w:rPr>
          <w:rFonts w:ascii="Lato" w:hAnsi="Lato"/>
        </w:rPr>
        <w:t>Dzień</w:t>
      </w:r>
    </w:p>
    <w:p w14:paraId="7B70356C" w14:textId="32EA44F7" w:rsidR="00ED5009" w:rsidRPr="00612AE0" w:rsidRDefault="008F0477" w:rsidP="005928A8">
      <w:pPr>
        <w:pStyle w:val="Tekstpodstawowy"/>
        <w:spacing w:before="0"/>
        <w:ind w:left="1702" w:firstLine="186"/>
        <w:jc w:val="left"/>
        <w:rPr>
          <w:rFonts w:ascii="Lato" w:hAnsi="Lato"/>
          <w:sz w:val="22"/>
          <w:szCs w:val="22"/>
        </w:rPr>
      </w:pPr>
      <w:r w:rsidRPr="00612AE0">
        <w:rPr>
          <w:rFonts w:ascii="Lato" w:hAnsi="Lato"/>
          <w:sz w:val="22"/>
          <w:szCs w:val="22"/>
        </w:rPr>
        <w:t>roboczy</w:t>
      </w:r>
      <w:r w:rsidRPr="00612AE0">
        <w:rPr>
          <w:rFonts w:ascii="Lato" w:hAnsi="Lato"/>
          <w:spacing w:val="-3"/>
          <w:sz w:val="22"/>
          <w:szCs w:val="22"/>
        </w:rPr>
        <w:t xml:space="preserve"> </w:t>
      </w:r>
      <w:r w:rsidRPr="00612AE0">
        <w:rPr>
          <w:rFonts w:ascii="Lato" w:hAnsi="Lato"/>
          <w:sz w:val="22"/>
          <w:szCs w:val="22"/>
        </w:rPr>
        <w:t>zwłoki</w:t>
      </w:r>
      <w:r w:rsidR="005A2CE5" w:rsidRPr="00612AE0">
        <w:rPr>
          <w:rFonts w:ascii="Lato" w:hAnsi="Lato"/>
          <w:sz w:val="22"/>
          <w:szCs w:val="22"/>
        </w:rPr>
        <w:t>.</w:t>
      </w:r>
    </w:p>
    <w:p w14:paraId="1ABE71A3" w14:textId="77777777" w:rsidR="00ED5009" w:rsidRPr="00612AE0" w:rsidRDefault="008F0477" w:rsidP="00612AE0">
      <w:pPr>
        <w:pStyle w:val="Akapitzlist"/>
        <w:numPr>
          <w:ilvl w:val="0"/>
          <w:numId w:val="5"/>
        </w:numPr>
        <w:tabs>
          <w:tab w:val="left" w:pos="1254"/>
        </w:tabs>
        <w:rPr>
          <w:rFonts w:ascii="Lato" w:hAnsi="Lato"/>
        </w:rPr>
      </w:pPr>
      <w:r w:rsidRPr="00612AE0">
        <w:rPr>
          <w:rFonts w:ascii="Lato" w:hAnsi="Lato"/>
        </w:rPr>
        <w:t>Kary</w:t>
      </w:r>
      <w:r w:rsidRPr="00612AE0">
        <w:rPr>
          <w:rFonts w:ascii="Lato" w:hAnsi="Lato"/>
          <w:spacing w:val="1"/>
        </w:rPr>
        <w:t xml:space="preserve"> </w:t>
      </w:r>
      <w:r w:rsidRPr="00612AE0">
        <w:rPr>
          <w:rFonts w:ascii="Lato" w:hAnsi="Lato"/>
        </w:rPr>
        <w:t>umowne</w:t>
      </w:r>
      <w:r w:rsidRPr="00612AE0">
        <w:rPr>
          <w:rFonts w:ascii="Lato" w:hAnsi="Lato"/>
          <w:spacing w:val="1"/>
        </w:rPr>
        <w:t xml:space="preserve"> </w:t>
      </w:r>
      <w:r w:rsidRPr="00612AE0">
        <w:rPr>
          <w:rFonts w:ascii="Lato" w:hAnsi="Lato"/>
        </w:rPr>
        <w:t>będą</w:t>
      </w:r>
      <w:r w:rsidRPr="00612AE0">
        <w:rPr>
          <w:rFonts w:ascii="Lato" w:hAnsi="Lato"/>
          <w:spacing w:val="1"/>
        </w:rPr>
        <w:t xml:space="preserve"> </w:t>
      </w:r>
      <w:r w:rsidRPr="00612AE0">
        <w:rPr>
          <w:rFonts w:ascii="Lato" w:hAnsi="Lato"/>
        </w:rPr>
        <w:t>w</w:t>
      </w:r>
      <w:r w:rsidRPr="00612AE0">
        <w:rPr>
          <w:rFonts w:ascii="Lato" w:hAnsi="Lato"/>
          <w:spacing w:val="1"/>
        </w:rPr>
        <w:t xml:space="preserve"> </w:t>
      </w:r>
      <w:r w:rsidRPr="00612AE0">
        <w:rPr>
          <w:rFonts w:ascii="Lato" w:hAnsi="Lato"/>
        </w:rPr>
        <w:t>pierwszej</w:t>
      </w:r>
      <w:r w:rsidRPr="00612AE0">
        <w:rPr>
          <w:rFonts w:ascii="Lato" w:hAnsi="Lato"/>
          <w:spacing w:val="1"/>
        </w:rPr>
        <w:t xml:space="preserve"> </w:t>
      </w:r>
      <w:r w:rsidRPr="00612AE0">
        <w:rPr>
          <w:rFonts w:ascii="Lato" w:hAnsi="Lato"/>
        </w:rPr>
        <w:t>kolejności</w:t>
      </w:r>
      <w:r w:rsidRPr="00612AE0">
        <w:rPr>
          <w:rFonts w:ascii="Lato" w:hAnsi="Lato"/>
          <w:spacing w:val="1"/>
        </w:rPr>
        <w:t xml:space="preserve"> </w:t>
      </w:r>
      <w:r w:rsidRPr="00612AE0">
        <w:rPr>
          <w:rFonts w:ascii="Lato" w:hAnsi="Lato"/>
        </w:rPr>
        <w:t>potrącane</w:t>
      </w:r>
      <w:r w:rsidRPr="00612AE0">
        <w:rPr>
          <w:rFonts w:ascii="Lato" w:hAnsi="Lato"/>
          <w:spacing w:val="1"/>
        </w:rPr>
        <w:t xml:space="preserve"> </w:t>
      </w:r>
      <w:r w:rsidRPr="00612AE0">
        <w:rPr>
          <w:rFonts w:ascii="Lato" w:hAnsi="Lato"/>
        </w:rPr>
        <w:t>z</w:t>
      </w:r>
      <w:r w:rsidRPr="00612AE0">
        <w:rPr>
          <w:rFonts w:ascii="Lato" w:hAnsi="Lato"/>
          <w:spacing w:val="1"/>
        </w:rPr>
        <w:t xml:space="preserve"> </w:t>
      </w:r>
      <w:r w:rsidRPr="00612AE0">
        <w:rPr>
          <w:rFonts w:ascii="Lato" w:hAnsi="Lato"/>
        </w:rPr>
        <w:t>wynagrodzenia</w:t>
      </w:r>
      <w:r w:rsidRPr="00612AE0">
        <w:rPr>
          <w:rFonts w:ascii="Lato" w:hAnsi="Lato"/>
          <w:spacing w:val="1"/>
        </w:rPr>
        <w:t xml:space="preserve"> </w:t>
      </w:r>
      <w:r w:rsidRPr="00612AE0">
        <w:rPr>
          <w:rFonts w:ascii="Lato" w:hAnsi="Lato"/>
        </w:rPr>
        <w:t>należnego</w:t>
      </w:r>
      <w:r w:rsidRPr="00612AE0">
        <w:rPr>
          <w:rFonts w:ascii="Lato" w:hAnsi="Lato"/>
          <w:spacing w:val="1"/>
        </w:rPr>
        <w:t xml:space="preserve"> </w:t>
      </w:r>
      <w:r w:rsidRPr="00612AE0">
        <w:rPr>
          <w:rFonts w:ascii="Lato" w:hAnsi="Lato"/>
        </w:rPr>
        <w:t>Wykonawcy, na co Wykonawca wyraża zgodę i do czego upoważnia Zamawiającego bez</w:t>
      </w:r>
      <w:r w:rsidRPr="00612AE0">
        <w:rPr>
          <w:rFonts w:ascii="Lato" w:hAnsi="Lato"/>
          <w:spacing w:val="1"/>
        </w:rPr>
        <w:t xml:space="preserve"> </w:t>
      </w:r>
      <w:r w:rsidRPr="00612AE0">
        <w:rPr>
          <w:rFonts w:ascii="Lato" w:hAnsi="Lato"/>
        </w:rPr>
        <w:t>potrzeby uzyskiwania pisemnego potwierdzenia.</w:t>
      </w:r>
    </w:p>
    <w:p w14:paraId="171A485E" w14:textId="69D422E9" w:rsidR="00ED5009" w:rsidRPr="00612AE0" w:rsidRDefault="008F0477" w:rsidP="00612AE0">
      <w:pPr>
        <w:pStyle w:val="Akapitzlist"/>
        <w:numPr>
          <w:ilvl w:val="0"/>
          <w:numId w:val="5"/>
        </w:numPr>
        <w:tabs>
          <w:tab w:val="left" w:pos="1254"/>
        </w:tabs>
        <w:rPr>
          <w:rFonts w:ascii="Lato" w:hAnsi="Lato"/>
        </w:rPr>
      </w:pPr>
      <w:r w:rsidRPr="00612AE0">
        <w:rPr>
          <w:rFonts w:ascii="Lato" w:hAnsi="Lato"/>
        </w:rPr>
        <w:t>Kary</w:t>
      </w:r>
      <w:r w:rsidRPr="00612AE0">
        <w:rPr>
          <w:rFonts w:ascii="Lato" w:hAnsi="Lato"/>
          <w:spacing w:val="32"/>
        </w:rPr>
        <w:t xml:space="preserve"> </w:t>
      </w:r>
      <w:r w:rsidRPr="00612AE0">
        <w:rPr>
          <w:rFonts w:ascii="Lato" w:hAnsi="Lato"/>
        </w:rPr>
        <w:t>umowne</w:t>
      </w:r>
      <w:r w:rsidRPr="00612AE0">
        <w:rPr>
          <w:rFonts w:ascii="Lato" w:hAnsi="Lato"/>
          <w:spacing w:val="32"/>
        </w:rPr>
        <w:t xml:space="preserve"> </w:t>
      </w:r>
      <w:r w:rsidRPr="00612AE0">
        <w:rPr>
          <w:rFonts w:ascii="Lato" w:hAnsi="Lato"/>
        </w:rPr>
        <w:t>przewidziane</w:t>
      </w:r>
      <w:r w:rsidRPr="00612AE0">
        <w:rPr>
          <w:rFonts w:ascii="Lato" w:hAnsi="Lato"/>
          <w:spacing w:val="32"/>
        </w:rPr>
        <w:t xml:space="preserve"> </w:t>
      </w:r>
      <w:r w:rsidRPr="00612AE0">
        <w:rPr>
          <w:rFonts w:ascii="Lato" w:hAnsi="Lato"/>
        </w:rPr>
        <w:t>w</w:t>
      </w:r>
      <w:r w:rsidRPr="00612AE0">
        <w:rPr>
          <w:rFonts w:ascii="Lato" w:hAnsi="Lato"/>
          <w:spacing w:val="32"/>
        </w:rPr>
        <w:t xml:space="preserve"> </w:t>
      </w:r>
      <w:r w:rsidRPr="00612AE0">
        <w:rPr>
          <w:rFonts w:ascii="Lato" w:hAnsi="Lato"/>
        </w:rPr>
        <w:t>niniejszym</w:t>
      </w:r>
      <w:r w:rsidRPr="00612AE0">
        <w:rPr>
          <w:rFonts w:ascii="Lato" w:hAnsi="Lato"/>
          <w:spacing w:val="32"/>
        </w:rPr>
        <w:t xml:space="preserve"> </w:t>
      </w:r>
      <w:r w:rsidRPr="00612AE0">
        <w:rPr>
          <w:rFonts w:ascii="Lato" w:hAnsi="Lato"/>
        </w:rPr>
        <w:t>paragrafie</w:t>
      </w:r>
      <w:r w:rsidRPr="00612AE0">
        <w:rPr>
          <w:rFonts w:ascii="Lato" w:hAnsi="Lato"/>
          <w:spacing w:val="32"/>
        </w:rPr>
        <w:t xml:space="preserve"> </w:t>
      </w:r>
      <w:r w:rsidRPr="00612AE0">
        <w:rPr>
          <w:rFonts w:ascii="Lato" w:hAnsi="Lato"/>
        </w:rPr>
        <w:t>obowiązują</w:t>
      </w:r>
      <w:r w:rsidRPr="00612AE0">
        <w:rPr>
          <w:rFonts w:ascii="Lato" w:hAnsi="Lato"/>
          <w:spacing w:val="32"/>
        </w:rPr>
        <w:t xml:space="preserve"> </w:t>
      </w:r>
      <w:r w:rsidRPr="00612AE0">
        <w:rPr>
          <w:rFonts w:ascii="Lato" w:hAnsi="Lato"/>
        </w:rPr>
        <w:t>niezależnie</w:t>
      </w:r>
      <w:r w:rsidRPr="00612AE0">
        <w:rPr>
          <w:rFonts w:ascii="Lato" w:hAnsi="Lato"/>
          <w:spacing w:val="32"/>
        </w:rPr>
        <w:t xml:space="preserve"> </w:t>
      </w:r>
      <w:r w:rsidRPr="00612AE0">
        <w:rPr>
          <w:rFonts w:ascii="Lato" w:hAnsi="Lato"/>
        </w:rPr>
        <w:t>od</w:t>
      </w:r>
      <w:r w:rsidRPr="00612AE0">
        <w:rPr>
          <w:rFonts w:ascii="Lato" w:hAnsi="Lato"/>
          <w:spacing w:val="32"/>
        </w:rPr>
        <w:t xml:space="preserve"> </w:t>
      </w:r>
      <w:r w:rsidRPr="00612AE0">
        <w:rPr>
          <w:rFonts w:ascii="Lato" w:hAnsi="Lato"/>
        </w:rPr>
        <w:t>siebie,</w:t>
      </w:r>
      <w:r w:rsidRPr="00612AE0">
        <w:rPr>
          <w:rFonts w:ascii="Lato" w:hAnsi="Lato"/>
          <w:spacing w:val="-58"/>
        </w:rPr>
        <w:t xml:space="preserve"> </w:t>
      </w:r>
      <w:r w:rsidR="008A3F53">
        <w:rPr>
          <w:rFonts w:ascii="Lato" w:hAnsi="Lato"/>
          <w:spacing w:val="-58"/>
        </w:rPr>
        <w:t xml:space="preserve">  </w:t>
      </w:r>
      <w:r w:rsidR="00536C69">
        <w:rPr>
          <w:rFonts w:ascii="Lato" w:hAnsi="Lato"/>
          <w:spacing w:val="-58"/>
        </w:rPr>
        <w:t xml:space="preserve">  </w:t>
      </w:r>
      <w:r w:rsidRPr="00612AE0">
        <w:rPr>
          <w:rFonts w:ascii="Lato" w:hAnsi="Lato"/>
        </w:rPr>
        <w:t>z</w:t>
      </w:r>
      <w:r w:rsidRPr="00612AE0">
        <w:rPr>
          <w:rFonts w:ascii="Lato" w:hAnsi="Lato"/>
          <w:spacing w:val="1"/>
        </w:rPr>
        <w:t xml:space="preserve"> </w:t>
      </w:r>
      <w:r w:rsidRPr="00612AE0">
        <w:rPr>
          <w:rFonts w:ascii="Lato" w:hAnsi="Lato"/>
        </w:rPr>
        <w:t>zastrzeżeniem,</w:t>
      </w:r>
      <w:r w:rsidRPr="00612AE0">
        <w:rPr>
          <w:rFonts w:ascii="Lato" w:hAnsi="Lato"/>
          <w:spacing w:val="1"/>
        </w:rPr>
        <w:t xml:space="preserve"> </w:t>
      </w:r>
      <w:r w:rsidRPr="00612AE0">
        <w:rPr>
          <w:rFonts w:ascii="Lato" w:hAnsi="Lato"/>
        </w:rPr>
        <w:t>że</w:t>
      </w:r>
      <w:r w:rsidRPr="00612AE0">
        <w:rPr>
          <w:rFonts w:ascii="Lato" w:hAnsi="Lato"/>
          <w:spacing w:val="1"/>
        </w:rPr>
        <w:t xml:space="preserve"> </w:t>
      </w:r>
      <w:r w:rsidRPr="00612AE0">
        <w:rPr>
          <w:rFonts w:ascii="Lato" w:hAnsi="Lato"/>
        </w:rPr>
        <w:t>w</w:t>
      </w:r>
      <w:r w:rsidRPr="00612AE0">
        <w:rPr>
          <w:rFonts w:ascii="Lato" w:hAnsi="Lato"/>
          <w:spacing w:val="1"/>
        </w:rPr>
        <w:t xml:space="preserve"> </w:t>
      </w:r>
      <w:r w:rsidRPr="00612AE0">
        <w:rPr>
          <w:rFonts w:ascii="Lato" w:hAnsi="Lato"/>
        </w:rPr>
        <w:t>przypadku</w:t>
      </w:r>
      <w:r w:rsidRPr="00612AE0">
        <w:rPr>
          <w:rFonts w:ascii="Lato" w:hAnsi="Lato"/>
          <w:spacing w:val="1"/>
        </w:rPr>
        <w:t xml:space="preserve"> </w:t>
      </w:r>
      <w:r w:rsidRPr="00612AE0">
        <w:rPr>
          <w:rFonts w:ascii="Lato" w:hAnsi="Lato"/>
        </w:rPr>
        <w:t>odstąpienia</w:t>
      </w:r>
      <w:r w:rsidRPr="00612AE0">
        <w:rPr>
          <w:rFonts w:ascii="Lato" w:hAnsi="Lato"/>
          <w:spacing w:val="1"/>
        </w:rPr>
        <w:t xml:space="preserve"> </w:t>
      </w:r>
      <w:r w:rsidRPr="00612AE0">
        <w:rPr>
          <w:rFonts w:ascii="Lato" w:hAnsi="Lato"/>
        </w:rPr>
        <w:t>od</w:t>
      </w:r>
      <w:r w:rsidRPr="00612AE0">
        <w:rPr>
          <w:rFonts w:ascii="Lato" w:hAnsi="Lato"/>
          <w:spacing w:val="1"/>
        </w:rPr>
        <w:t xml:space="preserve"> </w:t>
      </w:r>
      <w:r w:rsidRPr="00612AE0">
        <w:rPr>
          <w:rFonts w:ascii="Lato" w:hAnsi="Lato"/>
        </w:rPr>
        <w:t>Umowy</w:t>
      </w:r>
      <w:r w:rsidR="005A2CE5" w:rsidRPr="00612AE0">
        <w:rPr>
          <w:rFonts w:ascii="Lato" w:hAnsi="Lato"/>
        </w:rPr>
        <w:t xml:space="preserve"> przez Zamawiającego</w:t>
      </w:r>
      <w:r w:rsidRPr="00612AE0">
        <w:rPr>
          <w:rFonts w:ascii="Lato" w:hAnsi="Lato"/>
        </w:rPr>
        <w:t>,</w:t>
      </w:r>
      <w:r w:rsidRPr="00612AE0">
        <w:rPr>
          <w:rFonts w:ascii="Lato" w:hAnsi="Lato"/>
          <w:spacing w:val="1"/>
        </w:rPr>
        <w:t xml:space="preserve"> </w:t>
      </w:r>
      <w:r w:rsidRPr="00612AE0">
        <w:rPr>
          <w:rFonts w:ascii="Lato" w:hAnsi="Lato"/>
        </w:rPr>
        <w:t>możliwe</w:t>
      </w:r>
      <w:r w:rsidRPr="00612AE0">
        <w:rPr>
          <w:rFonts w:ascii="Lato" w:hAnsi="Lato"/>
          <w:spacing w:val="1"/>
        </w:rPr>
        <w:t xml:space="preserve"> </w:t>
      </w:r>
      <w:r w:rsidRPr="00612AE0">
        <w:rPr>
          <w:rFonts w:ascii="Lato" w:hAnsi="Lato"/>
        </w:rPr>
        <w:t>jest</w:t>
      </w:r>
      <w:r w:rsidRPr="00612AE0">
        <w:rPr>
          <w:rFonts w:ascii="Lato" w:hAnsi="Lato"/>
          <w:spacing w:val="1"/>
        </w:rPr>
        <w:t xml:space="preserve"> </w:t>
      </w:r>
      <w:r w:rsidRPr="00612AE0">
        <w:rPr>
          <w:rFonts w:ascii="Lato" w:hAnsi="Lato"/>
        </w:rPr>
        <w:t>naliczenie</w:t>
      </w:r>
      <w:r w:rsidRPr="00612AE0">
        <w:rPr>
          <w:rFonts w:ascii="Lato" w:hAnsi="Lato"/>
          <w:spacing w:val="1"/>
        </w:rPr>
        <w:t xml:space="preserve"> </w:t>
      </w:r>
      <w:r w:rsidRPr="00612AE0">
        <w:rPr>
          <w:rFonts w:ascii="Lato" w:hAnsi="Lato"/>
        </w:rPr>
        <w:t>wyłącznie</w:t>
      </w:r>
      <w:r w:rsidRPr="00612AE0">
        <w:rPr>
          <w:rFonts w:ascii="Lato" w:hAnsi="Lato"/>
          <w:spacing w:val="-2"/>
        </w:rPr>
        <w:t xml:space="preserve"> </w:t>
      </w:r>
      <w:r w:rsidRPr="00612AE0">
        <w:rPr>
          <w:rFonts w:ascii="Lato" w:hAnsi="Lato"/>
        </w:rPr>
        <w:t>kary przewidzianej</w:t>
      </w:r>
      <w:r w:rsidRPr="00612AE0">
        <w:rPr>
          <w:rFonts w:ascii="Lato" w:hAnsi="Lato"/>
          <w:spacing w:val="-1"/>
        </w:rPr>
        <w:t xml:space="preserve"> </w:t>
      </w:r>
      <w:r w:rsidRPr="00612AE0">
        <w:rPr>
          <w:rFonts w:ascii="Lato" w:hAnsi="Lato"/>
        </w:rPr>
        <w:t>na wypadek</w:t>
      </w:r>
      <w:r w:rsidRPr="00612AE0">
        <w:rPr>
          <w:rFonts w:ascii="Lato" w:hAnsi="Lato"/>
          <w:spacing w:val="-2"/>
        </w:rPr>
        <w:t xml:space="preserve"> </w:t>
      </w:r>
      <w:r w:rsidRPr="00612AE0">
        <w:rPr>
          <w:rFonts w:ascii="Lato" w:hAnsi="Lato"/>
        </w:rPr>
        <w:t>odstąpienia od</w:t>
      </w:r>
      <w:r w:rsidRPr="00612AE0">
        <w:rPr>
          <w:rFonts w:ascii="Lato" w:hAnsi="Lato"/>
          <w:spacing w:val="-1"/>
        </w:rPr>
        <w:t xml:space="preserve"> </w:t>
      </w:r>
      <w:r w:rsidRPr="00612AE0">
        <w:rPr>
          <w:rFonts w:ascii="Lato" w:hAnsi="Lato"/>
        </w:rPr>
        <w:t>Umowy.</w:t>
      </w:r>
    </w:p>
    <w:p w14:paraId="665702EE" w14:textId="12761DED" w:rsidR="00ED5009" w:rsidRDefault="008F0477" w:rsidP="00612AE0">
      <w:pPr>
        <w:pStyle w:val="Akapitzlist"/>
        <w:numPr>
          <w:ilvl w:val="0"/>
          <w:numId w:val="5"/>
        </w:numPr>
        <w:tabs>
          <w:tab w:val="left" w:pos="1254"/>
        </w:tabs>
        <w:rPr>
          <w:rFonts w:ascii="Lato" w:hAnsi="Lato"/>
        </w:rPr>
      </w:pPr>
      <w:r w:rsidRPr="00612AE0">
        <w:rPr>
          <w:rFonts w:ascii="Lato" w:hAnsi="Lato"/>
        </w:rPr>
        <w:t>Zapłata</w:t>
      </w:r>
      <w:r w:rsidRPr="00612AE0">
        <w:rPr>
          <w:rFonts w:ascii="Lato" w:hAnsi="Lato"/>
          <w:spacing w:val="1"/>
        </w:rPr>
        <w:t xml:space="preserve"> </w:t>
      </w:r>
      <w:r w:rsidRPr="00612AE0">
        <w:rPr>
          <w:rFonts w:ascii="Lato" w:hAnsi="Lato"/>
        </w:rPr>
        <w:t>przez</w:t>
      </w:r>
      <w:r w:rsidRPr="00612AE0">
        <w:rPr>
          <w:rFonts w:ascii="Lato" w:hAnsi="Lato"/>
          <w:spacing w:val="1"/>
        </w:rPr>
        <w:t xml:space="preserve"> </w:t>
      </w:r>
      <w:r w:rsidRPr="00612AE0">
        <w:rPr>
          <w:rFonts w:ascii="Lato" w:hAnsi="Lato"/>
        </w:rPr>
        <w:t>Wykonawcę</w:t>
      </w:r>
      <w:r w:rsidRPr="00612AE0">
        <w:rPr>
          <w:rFonts w:ascii="Lato" w:hAnsi="Lato"/>
          <w:spacing w:val="1"/>
        </w:rPr>
        <w:t xml:space="preserve"> </w:t>
      </w:r>
      <w:r w:rsidRPr="00612AE0">
        <w:rPr>
          <w:rFonts w:ascii="Lato" w:hAnsi="Lato"/>
        </w:rPr>
        <w:t>kar</w:t>
      </w:r>
      <w:r w:rsidRPr="00612AE0">
        <w:rPr>
          <w:rFonts w:ascii="Lato" w:hAnsi="Lato"/>
          <w:spacing w:val="1"/>
        </w:rPr>
        <w:t xml:space="preserve"> </w:t>
      </w:r>
      <w:r w:rsidRPr="00612AE0">
        <w:rPr>
          <w:rFonts w:ascii="Lato" w:hAnsi="Lato"/>
        </w:rPr>
        <w:t>umownych</w:t>
      </w:r>
      <w:r w:rsidRPr="00612AE0">
        <w:rPr>
          <w:rFonts w:ascii="Lato" w:hAnsi="Lato"/>
          <w:spacing w:val="1"/>
        </w:rPr>
        <w:t xml:space="preserve"> </w:t>
      </w:r>
      <w:r w:rsidRPr="00612AE0">
        <w:rPr>
          <w:rFonts w:ascii="Lato" w:hAnsi="Lato"/>
        </w:rPr>
        <w:t>z</w:t>
      </w:r>
      <w:r w:rsidRPr="00612AE0">
        <w:rPr>
          <w:rFonts w:ascii="Lato" w:hAnsi="Lato"/>
          <w:spacing w:val="1"/>
        </w:rPr>
        <w:t xml:space="preserve"> </w:t>
      </w:r>
      <w:r w:rsidRPr="00612AE0">
        <w:rPr>
          <w:rFonts w:ascii="Lato" w:hAnsi="Lato"/>
        </w:rPr>
        <w:t>tytułu</w:t>
      </w:r>
      <w:r w:rsidRPr="00612AE0">
        <w:rPr>
          <w:rFonts w:ascii="Lato" w:hAnsi="Lato"/>
          <w:spacing w:val="1"/>
        </w:rPr>
        <w:t xml:space="preserve"> </w:t>
      </w:r>
      <w:r w:rsidRPr="00612AE0">
        <w:rPr>
          <w:rFonts w:ascii="Lato" w:hAnsi="Lato"/>
        </w:rPr>
        <w:t>niewykonania</w:t>
      </w:r>
      <w:r w:rsidRPr="00612AE0">
        <w:rPr>
          <w:rFonts w:ascii="Lato" w:hAnsi="Lato"/>
          <w:spacing w:val="1"/>
        </w:rPr>
        <w:t xml:space="preserve"> </w:t>
      </w:r>
      <w:r w:rsidRPr="00612AE0">
        <w:rPr>
          <w:rFonts w:ascii="Lato" w:hAnsi="Lato"/>
        </w:rPr>
        <w:t>lub</w:t>
      </w:r>
      <w:r w:rsidRPr="00612AE0">
        <w:rPr>
          <w:rFonts w:ascii="Lato" w:hAnsi="Lato"/>
          <w:spacing w:val="1"/>
        </w:rPr>
        <w:t xml:space="preserve"> </w:t>
      </w:r>
      <w:r w:rsidRPr="00612AE0">
        <w:rPr>
          <w:rFonts w:ascii="Lato" w:hAnsi="Lato"/>
        </w:rPr>
        <w:t>nienależytego</w:t>
      </w:r>
      <w:r w:rsidRPr="00612AE0">
        <w:rPr>
          <w:rFonts w:ascii="Lato" w:hAnsi="Lato"/>
          <w:spacing w:val="1"/>
        </w:rPr>
        <w:t xml:space="preserve"> </w:t>
      </w:r>
      <w:r w:rsidRPr="00612AE0">
        <w:rPr>
          <w:rFonts w:ascii="Lato" w:hAnsi="Lato"/>
        </w:rPr>
        <w:t>wykonania Umowy, nie wyłącza prawa Zamawiającego do dochodzenia odszkodowania</w:t>
      </w:r>
      <w:r w:rsidRPr="00612AE0">
        <w:rPr>
          <w:rFonts w:ascii="Lato" w:hAnsi="Lato"/>
          <w:spacing w:val="1"/>
        </w:rPr>
        <w:t xml:space="preserve"> </w:t>
      </w:r>
      <w:r w:rsidRPr="00612AE0">
        <w:rPr>
          <w:rFonts w:ascii="Lato" w:hAnsi="Lato"/>
        </w:rPr>
        <w:t>przewyższającego</w:t>
      </w:r>
      <w:r w:rsidRPr="00612AE0">
        <w:rPr>
          <w:rFonts w:ascii="Lato" w:hAnsi="Lato"/>
          <w:spacing w:val="-1"/>
        </w:rPr>
        <w:t xml:space="preserve"> </w:t>
      </w:r>
      <w:r w:rsidRPr="00612AE0">
        <w:rPr>
          <w:rFonts w:ascii="Lato" w:hAnsi="Lato"/>
        </w:rPr>
        <w:t>ustalone powyżej</w:t>
      </w:r>
      <w:r w:rsidRPr="00612AE0">
        <w:rPr>
          <w:rFonts w:ascii="Lato" w:hAnsi="Lato"/>
          <w:spacing w:val="-1"/>
        </w:rPr>
        <w:t xml:space="preserve"> </w:t>
      </w:r>
      <w:r w:rsidRPr="00612AE0">
        <w:rPr>
          <w:rFonts w:ascii="Lato" w:hAnsi="Lato"/>
        </w:rPr>
        <w:t>kary umowne</w:t>
      </w:r>
      <w:r w:rsidRPr="00612AE0">
        <w:rPr>
          <w:rFonts w:ascii="Lato" w:hAnsi="Lato"/>
          <w:spacing w:val="-1"/>
        </w:rPr>
        <w:t xml:space="preserve"> </w:t>
      </w:r>
      <w:r w:rsidRPr="00612AE0">
        <w:rPr>
          <w:rFonts w:ascii="Lato" w:hAnsi="Lato"/>
        </w:rPr>
        <w:t>na zasadach</w:t>
      </w:r>
      <w:r w:rsidRPr="00612AE0">
        <w:rPr>
          <w:rFonts w:ascii="Lato" w:hAnsi="Lato"/>
          <w:spacing w:val="-1"/>
        </w:rPr>
        <w:t xml:space="preserve"> </w:t>
      </w:r>
      <w:r w:rsidRPr="00612AE0">
        <w:rPr>
          <w:rFonts w:ascii="Lato" w:hAnsi="Lato"/>
        </w:rPr>
        <w:t>ogólnych.</w:t>
      </w:r>
    </w:p>
    <w:p w14:paraId="2AC1E6F8" w14:textId="1DC66895" w:rsidR="003B4F50" w:rsidRPr="003B4F50" w:rsidRDefault="003B4F50" w:rsidP="003B4F50">
      <w:pPr>
        <w:pStyle w:val="Akapitzlist"/>
        <w:numPr>
          <w:ilvl w:val="0"/>
          <w:numId w:val="5"/>
        </w:numPr>
        <w:rPr>
          <w:rFonts w:ascii="Lato" w:hAnsi="Lato"/>
        </w:rPr>
      </w:pPr>
      <w:r w:rsidRPr="003B4F50">
        <w:rPr>
          <w:rFonts w:ascii="Lato" w:hAnsi="Lato"/>
        </w:rPr>
        <w:t xml:space="preserve">Łączna wysokość kar umownych nie może przekroczyć </w:t>
      </w:r>
      <w:r w:rsidR="00036754">
        <w:rPr>
          <w:rFonts w:ascii="Lato" w:hAnsi="Lato"/>
        </w:rPr>
        <w:t>50</w:t>
      </w:r>
      <w:r>
        <w:rPr>
          <w:rFonts w:ascii="Lato" w:hAnsi="Lato"/>
        </w:rPr>
        <w:t xml:space="preserve"> </w:t>
      </w:r>
      <w:r w:rsidRPr="003B4F50">
        <w:rPr>
          <w:rFonts w:ascii="Lato" w:hAnsi="Lato"/>
        </w:rPr>
        <w:t>% maksymalnej wartości Umowy brutto, o której mowa w § 5 ust. 1.</w:t>
      </w:r>
    </w:p>
    <w:p w14:paraId="5866D58D" w14:textId="77777777" w:rsidR="003B4F50" w:rsidRPr="00FD19B4" w:rsidRDefault="003B4F50" w:rsidP="00FD19B4">
      <w:pPr>
        <w:tabs>
          <w:tab w:val="left" w:pos="1254"/>
        </w:tabs>
        <w:rPr>
          <w:rFonts w:ascii="Lato" w:hAnsi="Lato"/>
        </w:rPr>
      </w:pPr>
    </w:p>
    <w:p w14:paraId="3B383997" w14:textId="77777777" w:rsidR="00C93995" w:rsidRDefault="003922E3" w:rsidP="00612AE0">
      <w:pPr>
        <w:jc w:val="center"/>
        <w:rPr>
          <w:rFonts w:ascii="Lato" w:hAnsi="Lato"/>
          <w:b/>
        </w:rPr>
      </w:pPr>
      <w:bookmarkStart w:id="9" w:name="_bookmark8"/>
      <w:bookmarkEnd w:id="9"/>
      <w:r w:rsidRPr="00612AE0">
        <w:rPr>
          <w:rFonts w:ascii="Lato" w:hAnsi="Lato"/>
          <w:b/>
        </w:rPr>
        <w:t xml:space="preserve">§ 8. </w:t>
      </w:r>
    </w:p>
    <w:p w14:paraId="56B4BDF6" w14:textId="67FBA00E" w:rsidR="003922E3" w:rsidRPr="00612AE0" w:rsidRDefault="003922E3" w:rsidP="00612AE0">
      <w:pPr>
        <w:jc w:val="center"/>
        <w:rPr>
          <w:rFonts w:ascii="Lato" w:eastAsia="Calibri" w:hAnsi="Lato"/>
          <w:b/>
          <w:bCs/>
          <w:lang w:eastAsia="pl-PL"/>
        </w:rPr>
      </w:pPr>
      <w:r w:rsidRPr="00612AE0">
        <w:rPr>
          <w:rFonts w:ascii="Lato" w:eastAsia="Calibri" w:hAnsi="Lato"/>
          <w:b/>
          <w:bCs/>
          <w:lang w:eastAsia="pl-PL"/>
        </w:rPr>
        <w:t>Zasady zachowania poufności</w:t>
      </w:r>
    </w:p>
    <w:p w14:paraId="58BB275B" w14:textId="6131660B" w:rsidR="00941CC1" w:rsidRPr="00612AE0" w:rsidRDefault="00941CC1" w:rsidP="005928A8">
      <w:pPr>
        <w:pStyle w:val="Akapitzlist"/>
        <w:numPr>
          <w:ilvl w:val="0"/>
          <w:numId w:val="23"/>
        </w:numPr>
        <w:tabs>
          <w:tab w:val="left" w:pos="1254"/>
        </w:tabs>
        <w:jc w:val="left"/>
        <w:rPr>
          <w:rFonts w:ascii="Lato" w:hAnsi="Lato"/>
        </w:rPr>
      </w:pPr>
      <w:r w:rsidRPr="00612AE0">
        <w:rPr>
          <w:rFonts w:ascii="Lato" w:hAnsi="Lato"/>
        </w:rPr>
        <w:t xml:space="preserve">Wykonawca zobowiązuje się do zachowania w poufności wszelkich informacji technicznych, technologicznych, prawnych i organizacyjnych, oraz innych informacji </w:t>
      </w:r>
      <w:r w:rsidRPr="00612AE0">
        <w:rPr>
          <w:rFonts w:ascii="Lato" w:hAnsi="Lato"/>
        </w:rPr>
        <w:lastRenderedPageBreak/>
        <w:t xml:space="preserve">uzyskanych od Zamawiającego w trakcie wykonywania Umowy niezależnie od formy pozyskania tych informacji i ich źródła. </w:t>
      </w:r>
    </w:p>
    <w:p w14:paraId="1EE1AE32" w14:textId="77777777" w:rsidR="00941CC1" w:rsidRPr="00612AE0" w:rsidRDefault="00941CC1" w:rsidP="005928A8">
      <w:pPr>
        <w:pStyle w:val="Akapitzlist"/>
        <w:numPr>
          <w:ilvl w:val="0"/>
          <w:numId w:val="23"/>
        </w:numPr>
        <w:tabs>
          <w:tab w:val="left" w:pos="1254"/>
        </w:tabs>
        <w:jc w:val="left"/>
        <w:rPr>
          <w:rFonts w:ascii="Lato" w:hAnsi="Lato"/>
        </w:rPr>
      </w:pPr>
      <w:r w:rsidRPr="00612AE0">
        <w:rPr>
          <w:rFonts w:ascii="Lato" w:hAnsi="Lato"/>
        </w:rPr>
        <w:t>Wykonawca zobowiązuje się do wykorzystania informacji jedynie w celach określonych ustaleniami Umowy oraz wynikającymi z obowiązujących uregulowań prawnych.</w:t>
      </w:r>
    </w:p>
    <w:p w14:paraId="52E4695D" w14:textId="6C1242DA" w:rsidR="00941CC1" w:rsidRPr="00612AE0" w:rsidRDefault="00941CC1" w:rsidP="005928A8">
      <w:pPr>
        <w:pStyle w:val="Akapitzlist"/>
        <w:numPr>
          <w:ilvl w:val="0"/>
          <w:numId w:val="23"/>
        </w:numPr>
        <w:tabs>
          <w:tab w:val="left" w:pos="1254"/>
        </w:tabs>
        <w:jc w:val="left"/>
        <w:rPr>
          <w:rFonts w:ascii="Lato" w:hAnsi="Lato"/>
        </w:rPr>
      </w:pPr>
      <w:r w:rsidRPr="00612AE0">
        <w:rPr>
          <w:rFonts w:ascii="Lato" w:hAnsi="Lato"/>
        </w:rPr>
        <w:t>Wykonawca zobowiązuje się do ujawnienia informacji</w:t>
      </w:r>
      <w:r w:rsidR="004525C1">
        <w:rPr>
          <w:rFonts w:ascii="Lato" w:hAnsi="Lato"/>
        </w:rPr>
        <w:t xml:space="preserve"> dotyczących Przedmiotu Umowy, w tym informacji technicznych, technologicznych prawnych i organizacyjnych</w:t>
      </w:r>
      <w:r w:rsidRPr="00612AE0">
        <w:rPr>
          <w:rFonts w:ascii="Lato" w:hAnsi="Lato"/>
        </w:rPr>
        <w:t xml:space="preserve"> jedynie tym osobom, którym będą one niezbędne do wykonywania powierzonych im czynności i tylko w zakresie, w jakim osoba musi mieć do nich dostęp dla celów realizacji zadania wynikającego z tytułu realizacji Umowy.</w:t>
      </w:r>
    </w:p>
    <w:p w14:paraId="1FAAED47" w14:textId="61C062D2" w:rsidR="00941CC1" w:rsidRPr="00612AE0" w:rsidRDefault="00941CC1" w:rsidP="005928A8">
      <w:pPr>
        <w:pStyle w:val="Akapitzlist"/>
        <w:numPr>
          <w:ilvl w:val="0"/>
          <w:numId w:val="23"/>
        </w:numPr>
        <w:tabs>
          <w:tab w:val="left" w:pos="1254"/>
        </w:tabs>
        <w:jc w:val="left"/>
        <w:rPr>
          <w:rFonts w:ascii="Lato" w:hAnsi="Lato"/>
        </w:rPr>
      </w:pPr>
      <w:r w:rsidRPr="00612AE0">
        <w:rPr>
          <w:rFonts w:ascii="Lato" w:hAnsi="Lato"/>
        </w:rPr>
        <w:t xml:space="preserve">Wykonawca zobowiązuje się do niekopiowania, niepowielania, </w:t>
      </w:r>
      <w:r w:rsidR="004525C1">
        <w:rPr>
          <w:rFonts w:ascii="Lato" w:hAnsi="Lato"/>
        </w:rPr>
        <w:t>ani w jakikolwiek inny sposób</w:t>
      </w:r>
      <w:r w:rsidRPr="00612AE0">
        <w:rPr>
          <w:rFonts w:ascii="Lato" w:hAnsi="Lato"/>
        </w:rPr>
        <w:t xml:space="preserve"> do nierozpowszechniania jakiejkolwiek części informacji, związanych z realizacją Umowy z wyjątkiem uzasadnionej potrzeby do celów związanych z realizacją Umowy, po uprzednim uzyskaniu pisemnej zgody od Zamawiającego</w:t>
      </w:r>
      <w:r w:rsidR="00576904">
        <w:rPr>
          <w:rFonts w:ascii="Lato" w:hAnsi="Lato"/>
        </w:rPr>
        <w:t>.</w:t>
      </w:r>
    </w:p>
    <w:p w14:paraId="66D590CE" w14:textId="7DB83DEE" w:rsidR="009B470C" w:rsidRPr="00612AE0" w:rsidRDefault="009B470C" w:rsidP="005928A8">
      <w:pPr>
        <w:pStyle w:val="Akapitzlist"/>
        <w:numPr>
          <w:ilvl w:val="0"/>
          <w:numId w:val="23"/>
        </w:numPr>
        <w:jc w:val="left"/>
        <w:rPr>
          <w:rFonts w:ascii="Lato" w:hAnsi="Lato"/>
        </w:rPr>
      </w:pPr>
      <w:r w:rsidRPr="00612AE0">
        <w:rPr>
          <w:rFonts w:ascii="Lato" w:hAnsi="Lato"/>
        </w:rPr>
        <w:t>Strony zobowiązują się do przestrzegania przy wykonywaniu Umowy wszystkich postanowień zawartych w obowiązujących przepisach prawnych związanych z ochroną tajemnic prawnie chronionych.</w:t>
      </w:r>
    </w:p>
    <w:p w14:paraId="4DA29677" w14:textId="48D5C9DB" w:rsidR="00941CC1" w:rsidRPr="00612AE0" w:rsidRDefault="00941CC1" w:rsidP="005928A8">
      <w:pPr>
        <w:pStyle w:val="Akapitzlist"/>
        <w:numPr>
          <w:ilvl w:val="0"/>
          <w:numId w:val="23"/>
        </w:numPr>
        <w:tabs>
          <w:tab w:val="left" w:pos="1254"/>
        </w:tabs>
        <w:jc w:val="left"/>
        <w:rPr>
          <w:rFonts w:ascii="Lato" w:hAnsi="Lato"/>
        </w:rPr>
      </w:pPr>
      <w:r w:rsidRPr="00612AE0">
        <w:rPr>
          <w:rFonts w:ascii="Lato" w:hAnsi="Lato"/>
        </w:rPr>
        <w:t>Obowiązek określony w ust. 1 nie dotyczy informacji powszechnie znanych oraz udostępniania informacji na podstawie bezwzględnie obowiązujących przepisów prawa, a w szczególności na żądanie sąd</w:t>
      </w:r>
      <w:r w:rsidR="004525C1">
        <w:rPr>
          <w:rFonts w:ascii="Lato" w:hAnsi="Lato"/>
        </w:rPr>
        <w:t>u</w:t>
      </w:r>
      <w:r w:rsidRPr="00612AE0">
        <w:rPr>
          <w:rFonts w:ascii="Lato" w:hAnsi="Lato"/>
        </w:rPr>
        <w:t>, prokuratury, organów podatkowych lub organów kontrolnych, a także informacji dostępnych publicznie, o których mowa w ustawie z dnia 6 września 2001 r. o dostępie do informacji publicznej.</w:t>
      </w:r>
    </w:p>
    <w:p w14:paraId="71734126" w14:textId="4CADB5A4" w:rsidR="00941CC1" w:rsidRPr="00612AE0" w:rsidRDefault="00941CC1" w:rsidP="005928A8">
      <w:pPr>
        <w:pStyle w:val="Akapitzlist"/>
        <w:numPr>
          <w:ilvl w:val="0"/>
          <w:numId w:val="23"/>
        </w:numPr>
        <w:tabs>
          <w:tab w:val="left" w:pos="1254"/>
        </w:tabs>
        <w:jc w:val="left"/>
        <w:rPr>
          <w:rFonts w:ascii="Lato" w:hAnsi="Lato"/>
        </w:rPr>
      </w:pPr>
      <w:r w:rsidRPr="00612AE0">
        <w:rPr>
          <w:rFonts w:ascii="Lato" w:hAnsi="Lato"/>
        </w:rPr>
        <w:t>Nie będą uważane za chronione informacje, które:</w:t>
      </w:r>
    </w:p>
    <w:p w14:paraId="43AF36C6" w14:textId="77777777" w:rsidR="006516C2" w:rsidRPr="00612AE0" w:rsidRDefault="00941CC1" w:rsidP="005928A8">
      <w:pPr>
        <w:widowControl/>
        <w:adjustRightInd w:val="0"/>
        <w:ind w:left="1475" w:hanging="199"/>
        <w:contextualSpacing/>
        <w:rPr>
          <w:rFonts w:ascii="Lato" w:hAnsi="Lato"/>
          <w:lang w:eastAsia="pl-PL"/>
        </w:rPr>
      </w:pPr>
      <w:r w:rsidRPr="00612AE0">
        <w:rPr>
          <w:rFonts w:ascii="Lato" w:hAnsi="Lato"/>
          <w:lang w:eastAsia="pl-PL"/>
        </w:rPr>
        <w:t>1) wcześniej stały się informacją publiczną w okolicznościach niebędących wynikiem</w:t>
      </w:r>
    </w:p>
    <w:p w14:paraId="6D973A8D" w14:textId="20B8D7A7" w:rsidR="00941CC1" w:rsidRPr="00612AE0" w:rsidRDefault="00941CC1" w:rsidP="005928A8">
      <w:pPr>
        <w:widowControl/>
        <w:adjustRightInd w:val="0"/>
        <w:ind w:left="1475" w:hanging="199"/>
        <w:contextualSpacing/>
        <w:rPr>
          <w:rFonts w:ascii="Lato" w:hAnsi="Lato"/>
          <w:lang w:eastAsia="pl-PL"/>
        </w:rPr>
      </w:pPr>
      <w:r w:rsidRPr="00612AE0">
        <w:rPr>
          <w:rFonts w:ascii="Lato" w:hAnsi="Lato"/>
          <w:lang w:eastAsia="pl-PL"/>
        </w:rPr>
        <w:t>czynu bezprawnego lub naruszającego Umowę przez którąkolwiek ze Stron;</w:t>
      </w:r>
    </w:p>
    <w:p w14:paraId="70606437" w14:textId="75203B43" w:rsidR="006516C2" w:rsidRPr="00612AE0" w:rsidRDefault="00941CC1" w:rsidP="005928A8">
      <w:pPr>
        <w:widowControl/>
        <w:adjustRightInd w:val="0"/>
        <w:ind w:left="1475" w:hanging="199"/>
        <w:contextualSpacing/>
        <w:rPr>
          <w:rFonts w:ascii="Lato" w:hAnsi="Lato"/>
          <w:lang w:eastAsia="pl-PL"/>
        </w:rPr>
      </w:pPr>
      <w:r w:rsidRPr="00612AE0">
        <w:rPr>
          <w:rFonts w:ascii="Lato" w:hAnsi="Lato"/>
          <w:lang w:eastAsia="pl-PL"/>
        </w:rPr>
        <w:t>2) zostały przekazan</w:t>
      </w:r>
      <w:r w:rsidR="00576904">
        <w:rPr>
          <w:rFonts w:ascii="Lato" w:hAnsi="Lato"/>
          <w:lang w:eastAsia="pl-PL"/>
        </w:rPr>
        <w:t>e</w:t>
      </w:r>
      <w:r w:rsidRPr="00612AE0">
        <w:rPr>
          <w:rFonts w:ascii="Lato" w:hAnsi="Lato"/>
          <w:lang w:eastAsia="pl-PL"/>
        </w:rPr>
        <w:t xml:space="preserve"> Stronie otrzymującej przez osobę trzecią niebędącą Stroną Umowy</w:t>
      </w:r>
      <w:r w:rsidR="006516C2" w:rsidRPr="00612AE0">
        <w:rPr>
          <w:rFonts w:ascii="Lato" w:hAnsi="Lato"/>
          <w:lang w:eastAsia="pl-PL"/>
        </w:rPr>
        <w:t xml:space="preserve"> </w:t>
      </w:r>
    </w:p>
    <w:p w14:paraId="5DAE14DA" w14:textId="2EC0B45D" w:rsidR="00941CC1" w:rsidRPr="00612AE0" w:rsidRDefault="00941CC1" w:rsidP="005928A8">
      <w:pPr>
        <w:widowControl/>
        <w:adjustRightInd w:val="0"/>
        <w:ind w:left="1475" w:hanging="199"/>
        <w:contextualSpacing/>
        <w:rPr>
          <w:rFonts w:ascii="Lato" w:hAnsi="Lato"/>
          <w:lang w:eastAsia="pl-PL"/>
        </w:rPr>
      </w:pPr>
      <w:r w:rsidRPr="00612AE0">
        <w:rPr>
          <w:rFonts w:ascii="Lato" w:hAnsi="Lato"/>
          <w:lang w:eastAsia="pl-PL"/>
        </w:rPr>
        <w:t>zgodnie z prawem i bez ograniczeń;</w:t>
      </w:r>
    </w:p>
    <w:p w14:paraId="1BC39B8C" w14:textId="55A0D721" w:rsidR="006516C2" w:rsidRPr="00612AE0" w:rsidRDefault="00941CC1" w:rsidP="005928A8">
      <w:pPr>
        <w:widowControl/>
        <w:adjustRightInd w:val="0"/>
        <w:ind w:left="1475" w:hanging="199"/>
        <w:contextualSpacing/>
        <w:rPr>
          <w:rFonts w:ascii="Lato" w:hAnsi="Lato"/>
          <w:lang w:eastAsia="pl-PL"/>
        </w:rPr>
      </w:pPr>
      <w:r w:rsidRPr="00612AE0">
        <w:rPr>
          <w:rFonts w:ascii="Lato" w:hAnsi="Lato"/>
          <w:lang w:eastAsia="pl-PL"/>
        </w:rPr>
        <w:t>3) były zatwierdzon</w:t>
      </w:r>
      <w:r w:rsidR="00576904">
        <w:rPr>
          <w:rFonts w:ascii="Lato" w:hAnsi="Lato"/>
          <w:lang w:eastAsia="pl-PL"/>
        </w:rPr>
        <w:t>e</w:t>
      </w:r>
      <w:r w:rsidRPr="00612AE0">
        <w:rPr>
          <w:rFonts w:ascii="Lato" w:hAnsi="Lato"/>
          <w:lang w:eastAsia="pl-PL"/>
        </w:rPr>
        <w:t xml:space="preserve"> do rozpowszechniania na podstawie uprzedniej pisemnej zgody Strony,</w:t>
      </w:r>
    </w:p>
    <w:p w14:paraId="7A62E31B" w14:textId="7BBCA39F" w:rsidR="00941CC1" w:rsidRPr="00612AE0" w:rsidRDefault="00941CC1" w:rsidP="005928A8">
      <w:pPr>
        <w:widowControl/>
        <w:adjustRightInd w:val="0"/>
        <w:ind w:left="1475" w:hanging="199"/>
        <w:contextualSpacing/>
        <w:rPr>
          <w:rFonts w:ascii="Lato" w:hAnsi="Lato"/>
          <w:lang w:eastAsia="pl-PL"/>
        </w:rPr>
      </w:pPr>
      <w:r w:rsidRPr="00612AE0">
        <w:rPr>
          <w:rFonts w:ascii="Lato" w:hAnsi="Lato"/>
          <w:lang w:eastAsia="pl-PL"/>
        </w:rPr>
        <w:t>której dotyczą.</w:t>
      </w:r>
    </w:p>
    <w:p w14:paraId="3EAF82F0" w14:textId="77777777" w:rsidR="00941CC1" w:rsidRPr="00612AE0" w:rsidRDefault="00941CC1" w:rsidP="005928A8">
      <w:pPr>
        <w:pStyle w:val="Akapitzlist"/>
        <w:numPr>
          <w:ilvl w:val="0"/>
          <w:numId w:val="23"/>
        </w:numPr>
        <w:tabs>
          <w:tab w:val="left" w:pos="1254"/>
        </w:tabs>
        <w:jc w:val="left"/>
        <w:rPr>
          <w:rFonts w:ascii="Lato" w:hAnsi="Lato"/>
        </w:rPr>
      </w:pPr>
      <w:r w:rsidRPr="00612AE0">
        <w:rPr>
          <w:rFonts w:ascii="Lato" w:hAnsi="Lato"/>
        </w:rPr>
        <w:t>Wykonawca ponosi odpowiedzialność za zachowanie w poufności informacji przez swoich pracowników, podwykonawców i wszelkich innych osób, którymi będzie się posługiwać przy wykonywaniu Umowy.</w:t>
      </w:r>
    </w:p>
    <w:p w14:paraId="6E3EFC0A" w14:textId="78B678A9" w:rsidR="00941CC1" w:rsidRPr="00612AE0" w:rsidRDefault="00941CC1" w:rsidP="005928A8">
      <w:pPr>
        <w:pStyle w:val="Akapitzlist"/>
        <w:numPr>
          <w:ilvl w:val="0"/>
          <w:numId w:val="23"/>
        </w:numPr>
        <w:tabs>
          <w:tab w:val="left" w:pos="1254"/>
        </w:tabs>
        <w:jc w:val="left"/>
        <w:rPr>
          <w:rFonts w:ascii="Lato" w:hAnsi="Lato"/>
        </w:rPr>
      </w:pPr>
      <w:r w:rsidRPr="00612AE0">
        <w:rPr>
          <w:rFonts w:ascii="Lato" w:hAnsi="Lato"/>
        </w:rPr>
        <w:t>Wykonawca podejmie wszelkie niezbędne kroki</w:t>
      </w:r>
      <w:r w:rsidR="004525C1">
        <w:rPr>
          <w:rFonts w:ascii="Lato" w:hAnsi="Lato"/>
        </w:rPr>
        <w:t>, w tym prawne i organizacyjne</w:t>
      </w:r>
      <w:r w:rsidRPr="00612AE0">
        <w:rPr>
          <w:rFonts w:ascii="Lato" w:hAnsi="Lato"/>
        </w:rPr>
        <w:t xml:space="preserve"> dla zapewnienia, że żaden pracownik Wykonawcy lub inna osoba, o której mowa w ust. </w:t>
      </w:r>
      <w:r w:rsidR="009B470C" w:rsidRPr="00612AE0">
        <w:rPr>
          <w:rFonts w:ascii="Lato" w:hAnsi="Lato"/>
        </w:rPr>
        <w:t>8</w:t>
      </w:r>
      <w:r w:rsidRPr="00612AE0">
        <w:rPr>
          <w:rFonts w:ascii="Lato" w:hAnsi="Lato"/>
        </w:rPr>
        <w:t>, otrzymujący powyższe informacje, nie ujawni tych informacji, ani ich źródła, zarówno w całości, jak i w części podmiotom trzecim bez uzyskania uprzednio wyraźnej pisemnej zgody Zamawiającego</w:t>
      </w:r>
      <w:r w:rsidR="000F5261">
        <w:rPr>
          <w:rFonts w:ascii="Lato" w:hAnsi="Lato"/>
        </w:rPr>
        <w:t>.</w:t>
      </w:r>
    </w:p>
    <w:p w14:paraId="0157F716" w14:textId="1F260EBF" w:rsidR="00941CC1" w:rsidRPr="00612AE0" w:rsidRDefault="00941CC1" w:rsidP="005928A8">
      <w:pPr>
        <w:pStyle w:val="Akapitzlist"/>
        <w:numPr>
          <w:ilvl w:val="0"/>
          <w:numId w:val="23"/>
        </w:numPr>
        <w:tabs>
          <w:tab w:val="left" w:pos="1254"/>
        </w:tabs>
        <w:jc w:val="left"/>
        <w:rPr>
          <w:rFonts w:ascii="Lato" w:hAnsi="Lato"/>
        </w:rPr>
      </w:pPr>
      <w:r w:rsidRPr="00612AE0">
        <w:rPr>
          <w:rFonts w:ascii="Lato" w:hAnsi="Lato"/>
        </w:rPr>
        <w:t xml:space="preserve">Obowiązek zachowania w poufności informacji przez Wykonawcę i osoby, o których mowa w ust. </w:t>
      </w:r>
      <w:r w:rsidR="009B470C" w:rsidRPr="00612AE0">
        <w:rPr>
          <w:rFonts w:ascii="Lato" w:hAnsi="Lato"/>
        </w:rPr>
        <w:t>8</w:t>
      </w:r>
      <w:r w:rsidRPr="00612AE0">
        <w:rPr>
          <w:rFonts w:ascii="Lato" w:hAnsi="Lato"/>
        </w:rPr>
        <w:t>, obowiązuje także po ustaniu Umowy.</w:t>
      </w:r>
    </w:p>
    <w:p w14:paraId="26AEA664" w14:textId="77777777" w:rsidR="00941CC1" w:rsidRPr="00612AE0" w:rsidRDefault="00941CC1" w:rsidP="005928A8">
      <w:pPr>
        <w:pStyle w:val="Akapitzlist"/>
        <w:numPr>
          <w:ilvl w:val="0"/>
          <w:numId w:val="23"/>
        </w:numPr>
        <w:tabs>
          <w:tab w:val="left" w:pos="1254"/>
        </w:tabs>
        <w:jc w:val="left"/>
        <w:rPr>
          <w:rFonts w:ascii="Lato" w:hAnsi="Lato"/>
        </w:rPr>
      </w:pPr>
      <w:r w:rsidRPr="00612AE0">
        <w:rPr>
          <w:rFonts w:ascii="Lato" w:hAnsi="Lato"/>
        </w:rPr>
        <w:t>Wykonawca odpowiada za szkodę wyrządzoną Zamawiającemu przez ujawnienie, przekazanie, wykorzystanie, zbycie lub oferowanie do zbycia informacji otrzymanych od Zamawiającego, wbrew postanowieniom Umowy. Zobowiązanie to wiąże Wykonawcę również po wykonaniu Przedmiotu Umowy, jej rozwiązaniu, wygaśnięciu lub odstąpieniu, bez względu na przyczynę.</w:t>
      </w:r>
    </w:p>
    <w:p w14:paraId="153201EE" w14:textId="77777777" w:rsidR="00941CC1" w:rsidRPr="00612AE0" w:rsidRDefault="00941CC1" w:rsidP="005928A8">
      <w:pPr>
        <w:pStyle w:val="Akapitzlist"/>
        <w:numPr>
          <w:ilvl w:val="0"/>
          <w:numId w:val="23"/>
        </w:numPr>
        <w:tabs>
          <w:tab w:val="left" w:pos="1254"/>
        </w:tabs>
        <w:jc w:val="left"/>
        <w:rPr>
          <w:rFonts w:ascii="Lato" w:hAnsi="Lato"/>
          <w:lang w:eastAsia="pl-PL"/>
        </w:rPr>
      </w:pPr>
      <w:r w:rsidRPr="00612AE0">
        <w:rPr>
          <w:rFonts w:ascii="Lato" w:hAnsi="Lato"/>
        </w:rPr>
        <w:t>Wykonawca oświadcza,</w:t>
      </w:r>
      <w:r w:rsidRPr="00612AE0">
        <w:rPr>
          <w:rFonts w:ascii="Lato" w:hAnsi="Lato"/>
          <w:lang w:eastAsia="pl-PL"/>
        </w:rPr>
        <w:t xml:space="preserve"> że:</w:t>
      </w:r>
    </w:p>
    <w:p w14:paraId="3A80BDE6" w14:textId="68761F93" w:rsidR="00941CC1" w:rsidRPr="005928A8" w:rsidRDefault="00941CC1" w:rsidP="003B60A0">
      <w:pPr>
        <w:pStyle w:val="Akapitzlist"/>
        <w:numPr>
          <w:ilvl w:val="0"/>
          <w:numId w:val="38"/>
        </w:numPr>
        <w:spacing w:before="0"/>
        <w:jc w:val="left"/>
        <w:rPr>
          <w:rFonts w:ascii="Lato" w:hAnsi="Lato"/>
          <w:lang w:eastAsia="pl-PL"/>
        </w:rPr>
      </w:pPr>
      <w:r w:rsidRPr="005928A8">
        <w:rPr>
          <w:rFonts w:ascii="Lato" w:hAnsi="Lato"/>
          <w:lang w:eastAsia="pl-PL"/>
        </w:rPr>
        <w:t>znana jest mu treść przepisów w zakresie ochrony informacji i tajemnic prawnie chronionych tj. :</w:t>
      </w:r>
    </w:p>
    <w:p w14:paraId="7801E5BF" w14:textId="3BD53FCD" w:rsidR="00941CC1" w:rsidRPr="005928A8" w:rsidRDefault="00941CC1" w:rsidP="008C12C6">
      <w:pPr>
        <w:pStyle w:val="Akapitzlist"/>
        <w:widowControl/>
        <w:numPr>
          <w:ilvl w:val="0"/>
          <w:numId w:val="36"/>
        </w:numPr>
        <w:adjustRightInd w:val="0"/>
        <w:ind w:left="1418" w:firstLine="425"/>
        <w:contextualSpacing/>
        <w:jc w:val="left"/>
        <w:rPr>
          <w:rFonts w:ascii="Lato" w:hAnsi="Lato"/>
          <w:lang w:eastAsia="pl-PL"/>
        </w:rPr>
      </w:pPr>
      <w:r w:rsidRPr="005928A8">
        <w:rPr>
          <w:rFonts w:ascii="Lato" w:hAnsi="Lato"/>
          <w:lang w:eastAsia="pl-PL"/>
        </w:rPr>
        <w:t>ustawa z dnia 6 czerwca 1997 r. Kodeks Karny,</w:t>
      </w:r>
    </w:p>
    <w:p w14:paraId="3DA01B72" w14:textId="16A6480F" w:rsidR="00436065" w:rsidRDefault="00436065" w:rsidP="00436065">
      <w:pPr>
        <w:pStyle w:val="Akapitzlist"/>
        <w:widowControl/>
        <w:numPr>
          <w:ilvl w:val="0"/>
          <w:numId w:val="36"/>
        </w:numPr>
        <w:adjustRightInd w:val="0"/>
        <w:ind w:left="1418" w:firstLine="425"/>
        <w:contextualSpacing/>
        <w:jc w:val="left"/>
        <w:rPr>
          <w:rFonts w:ascii="Lato" w:hAnsi="Lato"/>
          <w:lang w:eastAsia="pl-PL"/>
        </w:rPr>
      </w:pPr>
      <w:r>
        <w:rPr>
          <w:rFonts w:ascii="Lato" w:hAnsi="Lato"/>
          <w:lang w:eastAsia="pl-PL"/>
        </w:rPr>
        <w:t>r</w:t>
      </w:r>
      <w:r w:rsidR="00941CC1" w:rsidRPr="005928A8">
        <w:rPr>
          <w:rFonts w:ascii="Lato" w:hAnsi="Lato"/>
          <w:lang w:eastAsia="pl-PL"/>
        </w:rPr>
        <w:t xml:space="preserve">ozporządzenie Parlamentu Europejskiego i Rady (UE) 2016/679 z dnia 27 </w:t>
      </w:r>
    </w:p>
    <w:p w14:paraId="7BD7D9F4" w14:textId="41282F01" w:rsidR="00941CC1" w:rsidRPr="0059127E" w:rsidRDefault="00941CC1" w:rsidP="008C12C6">
      <w:pPr>
        <w:pStyle w:val="Akapitzlist"/>
        <w:widowControl/>
        <w:adjustRightInd w:val="0"/>
        <w:ind w:left="2160" w:firstLine="0"/>
        <w:contextualSpacing/>
        <w:jc w:val="left"/>
        <w:rPr>
          <w:rFonts w:ascii="Lato" w:hAnsi="Lato"/>
          <w:lang w:eastAsia="pl-PL"/>
        </w:rPr>
      </w:pPr>
      <w:r w:rsidRPr="005928A8">
        <w:rPr>
          <w:rFonts w:ascii="Lato" w:hAnsi="Lato"/>
          <w:lang w:eastAsia="pl-PL"/>
        </w:rPr>
        <w:t>kwietnia</w:t>
      </w:r>
      <w:r w:rsidR="00301134">
        <w:rPr>
          <w:rFonts w:ascii="Lato" w:hAnsi="Lato"/>
          <w:lang w:eastAsia="pl-PL"/>
        </w:rPr>
        <w:t xml:space="preserve"> </w:t>
      </w:r>
      <w:r w:rsidRPr="0059127E">
        <w:rPr>
          <w:rFonts w:ascii="Lato" w:hAnsi="Lato"/>
          <w:lang w:eastAsia="pl-PL"/>
        </w:rPr>
        <w:t>2016 r. w sprawie ochrony osób fizycznych w związku z przetwarzaniem danych</w:t>
      </w:r>
      <w:r w:rsidR="00301134">
        <w:rPr>
          <w:rFonts w:ascii="Lato" w:hAnsi="Lato"/>
          <w:lang w:eastAsia="pl-PL"/>
        </w:rPr>
        <w:t xml:space="preserve"> </w:t>
      </w:r>
      <w:r w:rsidRPr="0059127E">
        <w:rPr>
          <w:rFonts w:ascii="Lato" w:hAnsi="Lato"/>
          <w:lang w:eastAsia="pl-PL"/>
        </w:rPr>
        <w:t>osobowych i w sprawie swobodnego przepływu takich danych oraz uchyleni</w:t>
      </w:r>
      <w:r w:rsidR="00301134">
        <w:rPr>
          <w:rFonts w:ascii="Lato" w:hAnsi="Lato"/>
          <w:lang w:eastAsia="pl-PL"/>
        </w:rPr>
        <w:t xml:space="preserve">a </w:t>
      </w:r>
      <w:r w:rsidRPr="0059127E">
        <w:rPr>
          <w:rFonts w:ascii="Lato" w:hAnsi="Lato"/>
          <w:lang w:eastAsia="pl-PL"/>
        </w:rPr>
        <w:t>dyrektywy 95/46/WE („RODO”),</w:t>
      </w:r>
    </w:p>
    <w:p w14:paraId="3D4B84DB" w14:textId="400F8FA5" w:rsidR="004525C1" w:rsidRPr="005928A8" w:rsidRDefault="00941CC1" w:rsidP="008C12C6">
      <w:pPr>
        <w:pStyle w:val="Akapitzlist"/>
        <w:widowControl/>
        <w:numPr>
          <w:ilvl w:val="0"/>
          <w:numId w:val="36"/>
        </w:numPr>
        <w:adjustRightInd w:val="0"/>
        <w:ind w:left="1418" w:firstLine="425"/>
        <w:contextualSpacing/>
        <w:jc w:val="left"/>
        <w:rPr>
          <w:rFonts w:ascii="Lato" w:hAnsi="Lato"/>
          <w:lang w:eastAsia="pl-PL"/>
        </w:rPr>
      </w:pPr>
      <w:r w:rsidRPr="0059127E">
        <w:rPr>
          <w:rFonts w:ascii="Lato" w:hAnsi="Lato"/>
          <w:lang w:eastAsia="pl-PL"/>
        </w:rPr>
        <w:t>ustawa z dnia 10 maja 2018 r. o ochronie danych osobowych</w:t>
      </w:r>
      <w:r w:rsidR="00301134">
        <w:rPr>
          <w:rFonts w:ascii="Lato" w:hAnsi="Lato"/>
          <w:lang w:eastAsia="pl-PL"/>
        </w:rPr>
        <w:t>;</w:t>
      </w:r>
      <w:r w:rsidRPr="005928A8">
        <w:rPr>
          <w:rFonts w:ascii="Lato" w:hAnsi="Lato"/>
          <w:lang w:eastAsia="pl-PL"/>
        </w:rPr>
        <w:t xml:space="preserve"> </w:t>
      </w:r>
    </w:p>
    <w:p w14:paraId="535182D7" w14:textId="654880E8" w:rsidR="00941CC1" w:rsidRDefault="00941CC1" w:rsidP="005928A8">
      <w:pPr>
        <w:widowControl/>
        <w:adjustRightInd w:val="0"/>
        <w:spacing w:after="240"/>
        <w:ind w:left="1418" w:hanging="142"/>
        <w:contextualSpacing/>
        <w:rPr>
          <w:rFonts w:ascii="Lato" w:hAnsi="Lato"/>
          <w:lang w:eastAsia="pl-PL"/>
        </w:rPr>
      </w:pPr>
      <w:r w:rsidRPr="00612AE0">
        <w:rPr>
          <w:rFonts w:ascii="Lato" w:hAnsi="Lato"/>
          <w:lang w:eastAsia="pl-PL"/>
        </w:rPr>
        <w:lastRenderedPageBreak/>
        <w:t>a także, że będzie ich przestrzegał zarówno w czasie realizacji Umowy, jak i po jej zakończeniu</w:t>
      </w:r>
      <w:r w:rsidR="00301134">
        <w:rPr>
          <w:rFonts w:ascii="Lato" w:hAnsi="Lato"/>
          <w:lang w:eastAsia="pl-PL"/>
        </w:rPr>
        <w:t>,</w:t>
      </w:r>
    </w:p>
    <w:p w14:paraId="79154FC3" w14:textId="4900A6EA" w:rsidR="00941CC1" w:rsidRPr="00436065" w:rsidRDefault="00941CC1" w:rsidP="008C12C6">
      <w:pPr>
        <w:pStyle w:val="Akapitzlist"/>
        <w:numPr>
          <w:ilvl w:val="0"/>
          <w:numId w:val="38"/>
        </w:numPr>
        <w:jc w:val="left"/>
        <w:rPr>
          <w:rFonts w:ascii="Lato" w:hAnsi="Lato"/>
          <w:lang w:eastAsia="pl-PL"/>
        </w:rPr>
      </w:pPr>
      <w:r w:rsidRPr="00436065">
        <w:rPr>
          <w:rFonts w:ascii="Lato" w:hAnsi="Lato"/>
          <w:lang w:eastAsia="pl-PL"/>
        </w:rPr>
        <w:t>każda z osób uczestniczących w realizacji Przedmiotu Umowy zobowiązała się wobec</w:t>
      </w:r>
      <w:r w:rsidR="00436065" w:rsidRPr="00436065">
        <w:rPr>
          <w:rFonts w:ascii="Lato" w:hAnsi="Lato"/>
          <w:lang w:eastAsia="pl-PL"/>
        </w:rPr>
        <w:t xml:space="preserve"> </w:t>
      </w:r>
      <w:r w:rsidRPr="00436065">
        <w:rPr>
          <w:rFonts w:ascii="Lato" w:hAnsi="Lato"/>
          <w:lang w:eastAsia="pl-PL"/>
        </w:rPr>
        <w:t>niego, jako Wykonawcy, nie ujawniać żadnych informacji, z którymi zapozna się</w:t>
      </w:r>
      <w:r w:rsidR="00436065">
        <w:rPr>
          <w:rFonts w:ascii="Lato" w:hAnsi="Lato"/>
          <w:lang w:eastAsia="pl-PL"/>
        </w:rPr>
        <w:t xml:space="preserve"> </w:t>
      </w:r>
      <w:r w:rsidRPr="00436065">
        <w:rPr>
          <w:rFonts w:ascii="Lato" w:hAnsi="Lato"/>
          <w:lang w:eastAsia="pl-PL"/>
        </w:rPr>
        <w:t xml:space="preserve">podczas wykonywania czynności zleconych do realizacji oraz zapoznała się z </w:t>
      </w:r>
      <w:r w:rsidR="00436065">
        <w:rPr>
          <w:rFonts w:ascii="Lato" w:hAnsi="Lato"/>
          <w:lang w:eastAsia="pl-PL"/>
        </w:rPr>
        <w:t xml:space="preserve"> </w:t>
      </w:r>
      <w:r w:rsidRPr="008C12C6">
        <w:rPr>
          <w:rFonts w:ascii="Lato" w:hAnsi="Lato"/>
          <w:lang w:eastAsia="pl-PL"/>
        </w:rPr>
        <w:t>treścią ww. przepisów i zobowiązała się do ich przestrzegania, zarówno w czasie</w:t>
      </w:r>
      <w:r w:rsidR="00436065">
        <w:rPr>
          <w:rFonts w:ascii="Lato" w:hAnsi="Lato"/>
          <w:lang w:eastAsia="pl-PL"/>
        </w:rPr>
        <w:t xml:space="preserve"> </w:t>
      </w:r>
      <w:r w:rsidRPr="00436065">
        <w:rPr>
          <w:rFonts w:ascii="Lato" w:hAnsi="Lato"/>
          <w:lang w:eastAsia="pl-PL"/>
        </w:rPr>
        <w:t>realizacji Umowy, jak i po jej zakończeniu.</w:t>
      </w:r>
    </w:p>
    <w:p w14:paraId="41A1EDFE" w14:textId="0B3FEBC0" w:rsidR="00941CC1" w:rsidRPr="00612AE0" w:rsidRDefault="00941CC1" w:rsidP="005928A8">
      <w:pPr>
        <w:pStyle w:val="Akapitzlist"/>
        <w:numPr>
          <w:ilvl w:val="0"/>
          <w:numId w:val="23"/>
        </w:numPr>
        <w:tabs>
          <w:tab w:val="left" w:pos="1254"/>
        </w:tabs>
        <w:jc w:val="left"/>
        <w:rPr>
          <w:rFonts w:ascii="Lato" w:hAnsi="Lato"/>
          <w:lang w:eastAsia="pl-PL"/>
        </w:rPr>
      </w:pPr>
      <w:r w:rsidRPr="00612AE0">
        <w:rPr>
          <w:rFonts w:ascii="Lato" w:hAnsi="Lato"/>
          <w:lang w:eastAsia="pl-PL"/>
        </w:rPr>
        <w:t xml:space="preserve">Wykonawca i osoby, o których mowa w ust. </w:t>
      </w:r>
      <w:r w:rsidR="009B470C" w:rsidRPr="00612AE0">
        <w:rPr>
          <w:rFonts w:ascii="Lato" w:hAnsi="Lato"/>
          <w:lang w:eastAsia="pl-PL"/>
        </w:rPr>
        <w:t>8</w:t>
      </w:r>
      <w:r w:rsidRPr="00612AE0">
        <w:rPr>
          <w:rFonts w:ascii="Lato" w:hAnsi="Lato"/>
          <w:lang w:eastAsia="pl-PL"/>
        </w:rPr>
        <w:t xml:space="preserve">, zobowiązani są do zapoznania się z treścią Polityki Bezpieczeństwa </w:t>
      </w:r>
      <w:r w:rsidRPr="00612AE0">
        <w:rPr>
          <w:rFonts w:ascii="Lato" w:hAnsi="Lato"/>
        </w:rPr>
        <w:t>Informacji</w:t>
      </w:r>
      <w:r w:rsidRPr="00612AE0">
        <w:rPr>
          <w:rFonts w:ascii="Lato" w:hAnsi="Lato"/>
          <w:lang w:eastAsia="pl-PL"/>
        </w:rPr>
        <w:t xml:space="preserve"> Resortu Finansów stosowanej przez Zamawiającego i przestrzegania jej postanowień. Zamawiający udostępnia Wykonawcy Politykę Bezpieczeństwa Informacji Resortu Finansów i inne dokumenty z nią powiązane niezbędne do realizacji Przedmiotu Umowy. Dodatkowo Zamawiający informuje, że treść Polityki Bezpieczeństwa Informacji jest opublikowana w Dz. Urz. Min. Fin. poz. 80 /adres internetowy do publikacji: https://www.gov.pl/web/finanse/du-mffipr/.</w:t>
      </w:r>
    </w:p>
    <w:p w14:paraId="7C33F061" w14:textId="7EE48159" w:rsidR="00941CC1" w:rsidRDefault="00941CC1" w:rsidP="005928A8">
      <w:pPr>
        <w:pStyle w:val="Akapitzlist"/>
        <w:numPr>
          <w:ilvl w:val="0"/>
          <w:numId w:val="23"/>
        </w:numPr>
        <w:tabs>
          <w:tab w:val="left" w:pos="1254"/>
        </w:tabs>
        <w:jc w:val="left"/>
        <w:rPr>
          <w:rFonts w:ascii="Lato" w:hAnsi="Lato"/>
          <w:lang w:eastAsia="pl-PL"/>
        </w:rPr>
      </w:pPr>
      <w:r w:rsidRPr="00612AE0">
        <w:rPr>
          <w:rFonts w:ascii="Lato" w:hAnsi="Lato"/>
        </w:rPr>
        <w:t>Wykonawca</w:t>
      </w:r>
      <w:r w:rsidRPr="00612AE0">
        <w:rPr>
          <w:rFonts w:ascii="Lato" w:hAnsi="Lato"/>
          <w:lang w:eastAsia="pl-PL"/>
        </w:rPr>
        <w:t xml:space="preserve"> i osoby, o których mowa w ust. </w:t>
      </w:r>
      <w:r w:rsidR="009B470C" w:rsidRPr="00612AE0">
        <w:rPr>
          <w:rFonts w:ascii="Lato" w:hAnsi="Lato"/>
          <w:lang w:eastAsia="pl-PL"/>
        </w:rPr>
        <w:t>8</w:t>
      </w:r>
      <w:r w:rsidRPr="00612AE0">
        <w:rPr>
          <w:rFonts w:ascii="Lato" w:hAnsi="Lato"/>
          <w:lang w:eastAsia="pl-PL"/>
        </w:rPr>
        <w:t xml:space="preserve">, są obowiązani do złożenia oświadczenia o zapoznaniu </w:t>
      </w:r>
      <w:r w:rsidR="00301134">
        <w:rPr>
          <w:rFonts w:ascii="Lato" w:hAnsi="Lato"/>
          <w:lang w:eastAsia="pl-PL"/>
        </w:rPr>
        <w:t xml:space="preserve">się </w:t>
      </w:r>
      <w:r w:rsidRPr="00612AE0">
        <w:rPr>
          <w:rFonts w:ascii="Lato" w:hAnsi="Lato"/>
          <w:lang w:eastAsia="pl-PL"/>
        </w:rPr>
        <w:t xml:space="preserve">z treścią Polityki, o której mowa w ust. 13, przed rozpoczęciem wykonywanie Przedmiotu Umowy. Oświadczenie może być złożone w </w:t>
      </w:r>
      <w:r w:rsidR="00301134">
        <w:rPr>
          <w:rFonts w:ascii="Lato" w:hAnsi="Lato"/>
          <w:lang w:eastAsia="pl-PL"/>
        </w:rPr>
        <w:t>for</w:t>
      </w:r>
      <w:r w:rsidR="00E20172">
        <w:rPr>
          <w:rFonts w:ascii="Lato" w:hAnsi="Lato"/>
          <w:lang w:eastAsia="pl-PL"/>
        </w:rPr>
        <w:t>m</w:t>
      </w:r>
      <w:r w:rsidR="00301134">
        <w:rPr>
          <w:rFonts w:ascii="Lato" w:hAnsi="Lato"/>
          <w:lang w:eastAsia="pl-PL"/>
        </w:rPr>
        <w:t>ie</w:t>
      </w:r>
      <w:r w:rsidR="00301134" w:rsidRPr="00612AE0">
        <w:rPr>
          <w:rFonts w:ascii="Lato" w:hAnsi="Lato"/>
          <w:lang w:eastAsia="pl-PL"/>
        </w:rPr>
        <w:t xml:space="preserve"> </w:t>
      </w:r>
      <w:r w:rsidRPr="00612AE0">
        <w:rPr>
          <w:rFonts w:ascii="Lato" w:hAnsi="Lato"/>
          <w:lang w:eastAsia="pl-PL"/>
        </w:rPr>
        <w:t xml:space="preserve">elektronicznej. Wzór oświadczenia o zapoznaniu się z Polityką Bezpieczeństwa Informacji Resortu Finansów określa </w:t>
      </w:r>
      <w:r w:rsidRPr="00612AE0">
        <w:rPr>
          <w:rFonts w:ascii="Lato" w:hAnsi="Lato"/>
          <w:b/>
          <w:lang w:eastAsia="pl-PL"/>
        </w:rPr>
        <w:t xml:space="preserve">Załącznik nr </w:t>
      </w:r>
      <w:r w:rsidR="003D5988" w:rsidRPr="00612AE0">
        <w:rPr>
          <w:rFonts w:ascii="Lato" w:hAnsi="Lato"/>
          <w:b/>
          <w:lang w:eastAsia="pl-PL"/>
        </w:rPr>
        <w:t>3</w:t>
      </w:r>
      <w:r w:rsidRPr="00612AE0">
        <w:rPr>
          <w:rFonts w:ascii="Lato" w:hAnsi="Lato"/>
          <w:lang w:eastAsia="pl-PL"/>
        </w:rPr>
        <w:t xml:space="preserve"> do Umowy.</w:t>
      </w:r>
    </w:p>
    <w:p w14:paraId="621AF5AF" w14:textId="77777777" w:rsidR="00C93995" w:rsidRPr="00612AE0" w:rsidRDefault="00C93995" w:rsidP="005928A8">
      <w:pPr>
        <w:pStyle w:val="Akapitzlist"/>
        <w:tabs>
          <w:tab w:val="left" w:pos="1254"/>
        </w:tabs>
        <w:ind w:firstLine="0"/>
        <w:rPr>
          <w:rFonts w:ascii="Lato" w:hAnsi="Lato"/>
          <w:lang w:eastAsia="pl-PL"/>
        </w:rPr>
      </w:pPr>
    </w:p>
    <w:p w14:paraId="4864F03E" w14:textId="473E1DBD" w:rsidR="00ED5009" w:rsidRPr="004525C1" w:rsidRDefault="008F0477" w:rsidP="005928A8">
      <w:pPr>
        <w:jc w:val="center"/>
        <w:rPr>
          <w:rFonts w:ascii="Lato" w:hAnsi="Lato"/>
        </w:rPr>
      </w:pPr>
      <w:r w:rsidRPr="005928A8">
        <w:rPr>
          <w:rFonts w:ascii="Lato" w:hAnsi="Lato"/>
          <w:b/>
        </w:rPr>
        <w:t xml:space="preserve">§ </w:t>
      </w:r>
      <w:r w:rsidR="003922E3" w:rsidRPr="005928A8">
        <w:rPr>
          <w:rFonts w:ascii="Lato" w:hAnsi="Lato"/>
          <w:b/>
        </w:rPr>
        <w:t>9</w:t>
      </w:r>
      <w:r w:rsidRPr="005928A8">
        <w:rPr>
          <w:rFonts w:ascii="Lato" w:hAnsi="Lato"/>
          <w:b/>
        </w:rPr>
        <w:t>.</w:t>
      </w:r>
    </w:p>
    <w:p w14:paraId="63615290" w14:textId="77777777" w:rsidR="00ED5009" w:rsidRPr="00612AE0" w:rsidRDefault="008F0477" w:rsidP="005928A8">
      <w:pPr>
        <w:jc w:val="center"/>
        <w:rPr>
          <w:rFonts w:ascii="Lato" w:hAnsi="Lato"/>
          <w:b/>
        </w:rPr>
      </w:pPr>
      <w:bookmarkStart w:id="10" w:name="_bookmark9"/>
      <w:bookmarkEnd w:id="10"/>
      <w:r w:rsidRPr="00612AE0">
        <w:rPr>
          <w:rFonts w:ascii="Lato" w:hAnsi="Lato"/>
          <w:b/>
        </w:rPr>
        <w:t>Wypowiedzenie/Rozwiązanie/Odstąpienie</w:t>
      </w:r>
      <w:r w:rsidRPr="005928A8">
        <w:rPr>
          <w:rFonts w:ascii="Lato" w:hAnsi="Lato"/>
          <w:b/>
        </w:rPr>
        <w:t xml:space="preserve"> </w:t>
      </w:r>
      <w:r w:rsidRPr="00612AE0">
        <w:rPr>
          <w:rFonts w:ascii="Lato" w:hAnsi="Lato"/>
          <w:b/>
        </w:rPr>
        <w:t>od</w:t>
      </w:r>
      <w:r w:rsidRPr="005928A8">
        <w:rPr>
          <w:rFonts w:ascii="Lato" w:hAnsi="Lato"/>
          <w:b/>
        </w:rPr>
        <w:t xml:space="preserve"> </w:t>
      </w:r>
      <w:r w:rsidRPr="00612AE0">
        <w:rPr>
          <w:rFonts w:ascii="Lato" w:hAnsi="Lato"/>
          <w:b/>
        </w:rPr>
        <w:t>Umowy</w:t>
      </w:r>
    </w:p>
    <w:p w14:paraId="235F83AC" w14:textId="370EFD98" w:rsidR="003D5988" w:rsidRPr="00612AE0" w:rsidRDefault="008F0477" w:rsidP="00612AE0">
      <w:pPr>
        <w:pStyle w:val="Akapitzlist"/>
        <w:numPr>
          <w:ilvl w:val="0"/>
          <w:numId w:val="4"/>
        </w:numPr>
        <w:tabs>
          <w:tab w:val="left" w:pos="1254"/>
        </w:tabs>
        <w:ind w:hanging="403"/>
        <w:rPr>
          <w:rFonts w:ascii="Lato" w:hAnsi="Lato"/>
        </w:rPr>
      </w:pPr>
      <w:r w:rsidRPr="00612AE0">
        <w:rPr>
          <w:rFonts w:ascii="Lato" w:hAnsi="Lato"/>
        </w:rPr>
        <w:t>Zamawiający</w:t>
      </w:r>
      <w:r w:rsidRPr="00612AE0">
        <w:rPr>
          <w:rFonts w:ascii="Lato" w:hAnsi="Lato"/>
          <w:spacing w:val="1"/>
        </w:rPr>
        <w:t xml:space="preserve"> </w:t>
      </w:r>
      <w:r w:rsidRPr="00612AE0">
        <w:rPr>
          <w:rFonts w:ascii="Lato" w:hAnsi="Lato"/>
        </w:rPr>
        <w:t>może</w:t>
      </w:r>
      <w:r w:rsidRPr="00612AE0">
        <w:rPr>
          <w:rFonts w:ascii="Lato" w:hAnsi="Lato"/>
          <w:spacing w:val="1"/>
        </w:rPr>
        <w:t xml:space="preserve"> </w:t>
      </w:r>
      <w:r w:rsidRPr="00612AE0">
        <w:rPr>
          <w:rFonts w:ascii="Lato" w:hAnsi="Lato"/>
        </w:rPr>
        <w:t>wypowiedzieć</w:t>
      </w:r>
      <w:r w:rsidRPr="00612AE0">
        <w:rPr>
          <w:rFonts w:ascii="Lato" w:hAnsi="Lato"/>
          <w:spacing w:val="1"/>
        </w:rPr>
        <w:t xml:space="preserve"> </w:t>
      </w:r>
      <w:r w:rsidRPr="00612AE0">
        <w:rPr>
          <w:rFonts w:ascii="Lato" w:hAnsi="Lato"/>
        </w:rPr>
        <w:t>Umowę</w:t>
      </w:r>
      <w:r w:rsidR="006840AD" w:rsidRPr="00612AE0">
        <w:rPr>
          <w:rFonts w:ascii="Lato" w:hAnsi="Lato"/>
        </w:rPr>
        <w:t xml:space="preserve"> </w:t>
      </w:r>
      <w:r w:rsidR="009D6AEC" w:rsidRPr="00612AE0">
        <w:rPr>
          <w:rFonts w:ascii="Lato" w:hAnsi="Lato"/>
        </w:rPr>
        <w:t>w</w:t>
      </w:r>
      <w:r w:rsidRPr="00612AE0">
        <w:rPr>
          <w:rFonts w:ascii="Lato" w:hAnsi="Lato"/>
          <w:spacing w:val="1"/>
        </w:rPr>
        <w:t xml:space="preserve"> </w:t>
      </w:r>
      <w:r w:rsidRPr="00612AE0">
        <w:rPr>
          <w:rFonts w:ascii="Lato" w:hAnsi="Lato"/>
        </w:rPr>
        <w:t>całości</w:t>
      </w:r>
      <w:r w:rsidRPr="00612AE0">
        <w:rPr>
          <w:rFonts w:ascii="Lato" w:hAnsi="Lato"/>
          <w:spacing w:val="1"/>
        </w:rPr>
        <w:t xml:space="preserve"> </w:t>
      </w:r>
      <w:r w:rsidRPr="00612AE0">
        <w:rPr>
          <w:rFonts w:ascii="Lato" w:hAnsi="Lato"/>
        </w:rPr>
        <w:t>lub</w:t>
      </w:r>
      <w:r w:rsidRPr="00612AE0">
        <w:rPr>
          <w:rFonts w:ascii="Lato" w:hAnsi="Lato"/>
          <w:spacing w:val="1"/>
        </w:rPr>
        <w:t xml:space="preserve"> </w:t>
      </w:r>
      <w:r w:rsidRPr="00612AE0">
        <w:rPr>
          <w:rFonts w:ascii="Lato" w:hAnsi="Lato"/>
        </w:rPr>
        <w:t>w</w:t>
      </w:r>
      <w:r w:rsidRPr="00612AE0">
        <w:rPr>
          <w:rFonts w:ascii="Lato" w:hAnsi="Lato"/>
          <w:spacing w:val="1"/>
        </w:rPr>
        <w:t xml:space="preserve"> </w:t>
      </w:r>
      <w:r w:rsidRPr="00612AE0">
        <w:rPr>
          <w:rFonts w:ascii="Lato" w:hAnsi="Lato"/>
        </w:rPr>
        <w:t>części</w:t>
      </w:r>
      <w:r w:rsidRPr="00612AE0">
        <w:rPr>
          <w:rFonts w:ascii="Lato" w:hAnsi="Lato"/>
          <w:spacing w:val="1"/>
        </w:rPr>
        <w:t xml:space="preserve"> </w:t>
      </w:r>
      <w:r w:rsidRPr="00612AE0">
        <w:rPr>
          <w:rFonts w:ascii="Lato" w:hAnsi="Lato"/>
        </w:rPr>
        <w:t>w</w:t>
      </w:r>
      <w:r w:rsidRPr="00612AE0">
        <w:rPr>
          <w:rFonts w:ascii="Lato" w:hAnsi="Lato"/>
          <w:spacing w:val="1"/>
        </w:rPr>
        <w:t xml:space="preserve"> </w:t>
      </w:r>
      <w:r w:rsidRPr="00612AE0">
        <w:rPr>
          <w:rFonts w:ascii="Lato" w:hAnsi="Lato"/>
        </w:rPr>
        <w:t>przypadkach</w:t>
      </w:r>
      <w:r w:rsidRPr="00612AE0">
        <w:rPr>
          <w:rFonts w:ascii="Lato" w:hAnsi="Lato"/>
          <w:spacing w:val="1"/>
        </w:rPr>
        <w:t xml:space="preserve"> </w:t>
      </w:r>
      <w:r w:rsidRPr="00612AE0">
        <w:rPr>
          <w:rFonts w:ascii="Lato" w:hAnsi="Lato"/>
        </w:rPr>
        <w:t>określonych w przepisach obowiązującego prawa, w szczególności Kodeksu cywilnego</w:t>
      </w:r>
      <w:r w:rsidRPr="00612AE0">
        <w:rPr>
          <w:rFonts w:ascii="Lato" w:hAnsi="Lato"/>
          <w:spacing w:val="1"/>
        </w:rPr>
        <w:t xml:space="preserve"> </w:t>
      </w:r>
      <w:r w:rsidRPr="00612AE0">
        <w:rPr>
          <w:rFonts w:ascii="Lato" w:hAnsi="Lato"/>
        </w:rPr>
        <w:t>oraz</w:t>
      </w:r>
      <w:r w:rsidRPr="00612AE0">
        <w:rPr>
          <w:rFonts w:ascii="Lato" w:hAnsi="Lato"/>
          <w:spacing w:val="-1"/>
        </w:rPr>
        <w:t xml:space="preserve"> </w:t>
      </w:r>
      <w:r w:rsidRPr="00612AE0">
        <w:rPr>
          <w:rFonts w:ascii="Lato" w:hAnsi="Lato"/>
        </w:rPr>
        <w:t>w</w:t>
      </w:r>
      <w:r w:rsidRPr="00612AE0">
        <w:rPr>
          <w:rFonts w:ascii="Lato" w:hAnsi="Lato"/>
          <w:spacing w:val="-1"/>
        </w:rPr>
        <w:t xml:space="preserve"> </w:t>
      </w:r>
      <w:r w:rsidRPr="00612AE0">
        <w:rPr>
          <w:rFonts w:ascii="Lato" w:hAnsi="Lato"/>
        </w:rPr>
        <w:t>przypadkach określonych w</w:t>
      </w:r>
      <w:r w:rsidRPr="00612AE0">
        <w:rPr>
          <w:rFonts w:ascii="Lato" w:hAnsi="Lato"/>
          <w:spacing w:val="-1"/>
        </w:rPr>
        <w:t xml:space="preserve"> </w:t>
      </w:r>
      <w:r w:rsidRPr="00612AE0">
        <w:rPr>
          <w:rFonts w:ascii="Lato" w:hAnsi="Lato"/>
        </w:rPr>
        <w:t>Umowie.</w:t>
      </w:r>
    </w:p>
    <w:p w14:paraId="24518585" w14:textId="77777777" w:rsidR="00ED5009" w:rsidRPr="00612AE0" w:rsidRDefault="008F0477" w:rsidP="00612AE0">
      <w:pPr>
        <w:pStyle w:val="Akapitzlist"/>
        <w:numPr>
          <w:ilvl w:val="0"/>
          <w:numId w:val="4"/>
        </w:numPr>
        <w:tabs>
          <w:tab w:val="left" w:pos="1254"/>
        </w:tabs>
        <w:rPr>
          <w:rFonts w:ascii="Lato" w:hAnsi="Lato"/>
        </w:rPr>
      </w:pPr>
      <w:r w:rsidRPr="00612AE0">
        <w:rPr>
          <w:rFonts w:ascii="Lato" w:hAnsi="Lato"/>
        </w:rPr>
        <w:t>Zamawiający</w:t>
      </w:r>
      <w:r w:rsidRPr="00612AE0">
        <w:rPr>
          <w:rFonts w:ascii="Lato" w:hAnsi="Lato"/>
          <w:spacing w:val="1"/>
        </w:rPr>
        <w:t xml:space="preserve"> </w:t>
      </w:r>
      <w:r w:rsidRPr="00612AE0">
        <w:rPr>
          <w:rFonts w:ascii="Lato" w:hAnsi="Lato"/>
        </w:rPr>
        <w:t>może</w:t>
      </w:r>
      <w:r w:rsidRPr="00612AE0">
        <w:rPr>
          <w:rFonts w:ascii="Lato" w:hAnsi="Lato"/>
          <w:spacing w:val="1"/>
        </w:rPr>
        <w:t xml:space="preserve"> </w:t>
      </w:r>
      <w:r w:rsidRPr="00612AE0">
        <w:rPr>
          <w:rFonts w:ascii="Lato" w:hAnsi="Lato"/>
        </w:rPr>
        <w:t>wypowiedzieć</w:t>
      </w:r>
      <w:r w:rsidRPr="00612AE0">
        <w:rPr>
          <w:rFonts w:ascii="Lato" w:hAnsi="Lato"/>
          <w:spacing w:val="1"/>
        </w:rPr>
        <w:t xml:space="preserve"> </w:t>
      </w:r>
      <w:r w:rsidRPr="00612AE0">
        <w:rPr>
          <w:rFonts w:ascii="Lato" w:hAnsi="Lato"/>
        </w:rPr>
        <w:t>Umowę</w:t>
      </w:r>
      <w:r w:rsidRPr="00612AE0">
        <w:rPr>
          <w:rFonts w:ascii="Lato" w:hAnsi="Lato"/>
          <w:spacing w:val="1"/>
        </w:rPr>
        <w:t xml:space="preserve"> </w:t>
      </w:r>
      <w:r w:rsidRPr="00612AE0">
        <w:rPr>
          <w:rFonts w:ascii="Lato" w:hAnsi="Lato"/>
        </w:rPr>
        <w:t>w</w:t>
      </w:r>
      <w:r w:rsidRPr="00612AE0">
        <w:rPr>
          <w:rFonts w:ascii="Lato" w:hAnsi="Lato"/>
          <w:spacing w:val="1"/>
        </w:rPr>
        <w:t xml:space="preserve"> </w:t>
      </w:r>
      <w:r w:rsidRPr="00612AE0">
        <w:rPr>
          <w:rFonts w:ascii="Lato" w:hAnsi="Lato"/>
        </w:rPr>
        <w:t>całości</w:t>
      </w:r>
      <w:r w:rsidRPr="00612AE0">
        <w:rPr>
          <w:rFonts w:ascii="Lato" w:hAnsi="Lato"/>
          <w:spacing w:val="1"/>
        </w:rPr>
        <w:t xml:space="preserve"> </w:t>
      </w:r>
      <w:r w:rsidRPr="00612AE0">
        <w:rPr>
          <w:rFonts w:ascii="Lato" w:hAnsi="Lato"/>
        </w:rPr>
        <w:t>lub</w:t>
      </w:r>
      <w:r w:rsidRPr="00612AE0">
        <w:rPr>
          <w:rFonts w:ascii="Lato" w:hAnsi="Lato"/>
          <w:spacing w:val="1"/>
        </w:rPr>
        <w:t xml:space="preserve"> </w:t>
      </w:r>
      <w:r w:rsidRPr="00612AE0">
        <w:rPr>
          <w:rFonts w:ascii="Lato" w:hAnsi="Lato"/>
        </w:rPr>
        <w:t>w</w:t>
      </w:r>
      <w:r w:rsidRPr="00612AE0">
        <w:rPr>
          <w:rFonts w:ascii="Lato" w:hAnsi="Lato"/>
          <w:spacing w:val="1"/>
        </w:rPr>
        <w:t xml:space="preserve"> </w:t>
      </w:r>
      <w:r w:rsidRPr="00612AE0">
        <w:rPr>
          <w:rFonts w:ascii="Lato" w:hAnsi="Lato"/>
        </w:rPr>
        <w:t>części</w:t>
      </w:r>
      <w:r w:rsidRPr="00612AE0">
        <w:rPr>
          <w:rFonts w:ascii="Lato" w:hAnsi="Lato"/>
          <w:spacing w:val="1"/>
        </w:rPr>
        <w:t xml:space="preserve"> </w:t>
      </w:r>
      <w:r w:rsidRPr="00612AE0">
        <w:rPr>
          <w:rFonts w:ascii="Lato" w:hAnsi="Lato"/>
        </w:rPr>
        <w:t>ze</w:t>
      </w:r>
      <w:r w:rsidRPr="00612AE0">
        <w:rPr>
          <w:rFonts w:ascii="Lato" w:hAnsi="Lato"/>
          <w:spacing w:val="1"/>
        </w:rPr>
        <w:t xml:space="preserve"> </w:t>
      </w:r>
      <w:r w:rsidRPr="00612AE0">
        <w:rPr>
          <w:rFonts w:ascii="Lato" w:hAnsi="Lato"/>
        </w:rPr>
        <w:t>skutkiem</w:t>
      </w:r>
      <w:r w:rsidRPr="00612AE0">
        <w:rPr>
          <w:rFonts w:ascii="Lato" w:hAnsi="Lato"/>
          <w:spacing w:val="1"/>
        </w:rPr>
        <w:t xml:space="preserve"> </w:t>
      </w:r>
      <w:r w:rsidRPr="00612AE0">
        <w:rPr>
          <w:rFonts w:ascii="Lato" w:hAnsi="Lato"/>
        </w:rPr>
        <w:t>natychmiastowym</w:t>
      </w:r>
      <w:r w:rsidRPr="00612AE0">
        <w:rPr>
          <w:rFonts w:ascii="Lato" w:hAnsi="Lato"/>
          <w:spacing w:val="-3"/>
        </w:rPr>
        <w:t xml:space="preserve"> </w:t>
      </w:r>
      <w:r w:rsidRPr="00612AE0">
        <w:rPr>
          <w:rFonts w:ascii="Lato" w:hAnsi="Lato"/>
        </w:rPr>
        <w:t>z</w:t>
      </w:r>
      <w:r w:rsidRPr="00612AE0">
        <w:rPr>
          <w:rFonts w:ascii="Lato" w:hAnsi="Lato"/>
          <w:spacing w:val="-3"/>
        </w:rPr>
        <w:t xml:space="preserve"> </w:t>
      </w:r>
      <w:r w:rsidRPr="00612AE0">
        <w:rPr>
          <w:rFonts w:ascii="Lato" w:hAnsi="Lato"/>
        </w:rPr>
        <w:t>przyczyn</w:t>
      </w:r>
      <w:r w:rsidRPr="00612AE0">
        <w:rPr>
          <w:rFonts w:ascii="Lato" w:hAnsi="Lato"/>
          <w:spacing w:val="-2"/>
        </w:rPr>
        <w:t xml:space="preserve"> </w:t>
      </w:r>
      <w:r w:rsidRPr="00612AE0">
        <w:rPr>
          <w:rFonts w:ascii="Lato" w:hAnsi="Lato"/>
        </w:rPr>
        <w:t>leżących</w:t>
      </w:r>
      <w:r w:rsidRPr="00612AE0">
        <w:rPr>
          <w:rFonts w:ascii="Lato" w:hAnsi="Lato"/>
          <w:spacing w:val="-3"/>
        </w:rPr>
        <w:t xml:space="preserve"> </w:t>
      </w:r>
      <w:r w:rsidRPr="00612AE0">
        <w:rPr>
          <w:rFonts w:ascii="Lato" w:hAnsi="Lato"/>
        </w:rPr>
        <w:t>po</w:t>
      </w:r>
      <w:r w:rsidRPr="00612AE0">
        <w:rPr>
          <w:rFonts w:ascii="Lato" w:hAnsi="Lato"/>
          <w:spacing w:val="-2"/>
        </w:rPr>
        <w:t xml:space="preserve"> </w:t>
      </w:r>
      <w:r w:rsidRPr="00612AE0">
        <w:rPr>
          <w:rFonts w:ascii="Lato" w:hAnsi="Lato"/>
        </w:rPr>
        <w:t>stronie</w:t>
      </w:r>
      <w:r w:rsidRPr="00612AE0">
        <w:rPr>
          <w:rFonts w:ascii="Lato" w:hAnsi="Lato"/>
          <w:spacing w:val="-3"/>
        </w:rPr>
        <w:t xml:space="preserve"> </w:t>
      </w:r>
      <w:r w:rsidRPr="00612AE0">
        <w:rPr>
          <w:rFonts w:ascii="Lato" w:hAnsi="Lato"/>
        </w:rPr>
        <w:t>Wykonawcy,</w:t>
      </w:r>
      <w:r w:rsidRPr="00612AE0">
        <w:rPr>
          <w:rFonts w:ascii="Lato" w:hAnsi="Lato"/>
          <w:spacing w:val="-3"/>
        </w:rPr>
        <w:t xml:space="preserve"> </w:t>
      </w:r>
      <w:r w:rsidRPr="00612AE0">
        <w:rPr>
          <w:rFonts w:ascii="Lato" w:hAnsi="Lato"/>
        </w:rPr>
        <w:t>w szczególności,</w:t>
      </w:r>
      <w:r w:rsidRPr="00612AE0">
        <w:rPr>
          <w:rFonts w:ascii="Lato" w:hAnsi="Lato"/>
          <w:spacing w:val="-2"/>
        </w:rPr>
        <w:t xml:space="preserve"> </w:t>
      </w:r>
      <w:r w:rsidRPr="00612AE0">
        <w:rPr>
          <w:rFonts w:ascii="Lato" w:hAnsi="Lato"/>
        </w:rPr>
        <w:t>gdy:</w:t>
      </w:r>
    </w:p>
    <w:p w14:paraId="3EC768C5" w14:textId="1BE2562D" w:rsidR="00ED5009" w:rsidRPr="005928A8" w:rsidRDefault="008F0477" w:rsidP="005928A8">
      <w:pPr>
        <w:pStyle w:val="Akapitzlist"/>
        <w:numPr>
          <w:ilvl w:val="1"/>
          <w:numId w:val="5"/>
        </w:numPr>
        <w:tabs>
          <w:tab w:val="left" w:pos="2027"/>
        </w:tabs>
        <w:spacing w:before="0"/>
        <w:ind w:left="1888" w:right="856" w:hanging="357"/>
        <w:rPr>
          <w:rFonts w:ascii="Lato" w:hAnsi="Lato"/>
        </w:rPr>
      </w:pPr>
      <w:r w:rsidRPr="00612AE0">
        <w:rPr>
          <w:rFonts w:ascii="Lato" w:hAnsi="Lato"/>
        </w:rPr>
        <w:t>Wykonawca</w:t>
      </w:r>
      <w:r w:rsidRPr="005928A8">
        <w:rPr>
          <w:rFonts w:ascii="Lato" w:hAnsi="Lato"/>
        </w:rPr>
        <w:t xml:space="preserve"> </w:t>
      </w:r>
      <w:r w:rsidR="004A75C8" w:rsidRPr="00612AE0">
        <w:rPr>
          <w:rFonts w:ascii="Lato" w:hAnsi="Lato"/>
        </w:rPr>
        <w:t>pozostaje w zwłoce</w:t>
      </w:r>
      <w:r w:rsidRPr="005928A8">
        <w:rPr>
          <w:rFonts w:ascii="Lato" w:hAnsi="Lato"/>
        </w:rPr>
        <w:t xml:space="preserve"> </w:t>
      </w:r>
      <w:r w:rsidRPr="00612AE0">
        <w:rPr>
          <w:rFonts w:ascii="Lato" w:hAnsi="Lato"/>
        </w:rPr>
        <w:t>w</w:t>
      </w:r>
      <w:r w:rsidRPr="005928A8">
        <w:rPr>
          <w:rFonts w:ascii="Lato" w:hAnsi="Lato"/>
        </w:rPr>
        <w:t xml:space="preserve"> </w:t>
      </w:r>
      <w:r w:rsidRPr="00612AE0">
        <w:rPr>
          <w:rFonts w:ascii="Lato" w:hAnsi="Lato"/>
        </w:rPr>
        <w:t>spełnieniu</w:t>
      </w:r>
      <w:r w:rsidRPr="005928A8">
        <w:rPr>
          <w:rFonts w:ascii="Lato" w:hAnsi="Lato"/>
        </w:rPr>
        <w:t xml:space="preserve"> </w:t>
      </w:r>
      <w:r w:rsidRPr="00612AE0">
        <w:rPr>
          <w:rFonts w:ascii="Lato" w:hAnsi="Lato"/>
        </w:rPr>
        <w:t>jakiegokolwiek</w:t>
      </w:r>
      <w:r w:rsidRPr="005928A8">
        <w:rPr>
          <w:rFonts w:ascii="Lato" w:hAnsi="Lato"/>
        </w:rPr>
        <w:t xml:space="preserve"> </w:t>
      </w:r>
      <w:r w:rsidRPr="00612AE0">
        <w:rPr>
          <w:rFonts w:ascii="Lato" w:hAnsi="Lato"/>
        </w:rPr>
        <w:t>obowiązku</w:t>
      </w:r>
      <w:r w:rsidRPr="005928A8">
        <w:rPr>
          <w:rFonts w:ascii="Lato" w:hAnsi="Lato"/>
        </w:rPr>
        <w:t xml:space="preserve"> </w:t>
      </w:r>
      <w:r w:rsidRPr="00612AE0">
        <w:rPr>
          <w:rFonts w:ascii="Lato" w:hAnsi="Lato"/>
        </w:rPr>
        <w:t>określonego</w:t>
      </w:r>
      <w:r w:rsidR="00C93995">
        <w:rPr>
          <w:rFonts w:ascii="Lato" w:hAnsi="Lato"/>
        </w:rPr>
        <w:t xml:space="preserve"> </w:t>
      </w:r>
      <w:r w:rsidRPr="005928A8">
        <w:rPr>
          <w:rFonts w:ascii="Lato" w:hAnsi="Lato"/>
        </w:rPr>
        <w:t>w Umowie powyżej 10 Dni roboczych;</w:t>
      </w:r>
    </w:p>
    <w:p w14:paraId="5B3ED19F" w14:textId="77777777" w:rsidR="00ED5009" w:rsidRPr="00612AE0" w:rsidRDefault="008F0477" w:rsidP="005928A8">
      <w:pPr>
        <w:pStyle w:val="Akapitzlist"/>
        <w:numPr>
          <w:ilvl w:val="1"/>
          <w:numId w:val="5"/>
        </w:numPr>
        <w:tabs>
          <w:tab w:val="left" w:pos="2027"/>
        </w:tabs>
        <w:spacing w:before="0"/>
        <w:ind w:left="1888" w:right="856" w:hanging="357"/>
        <w:rPr>
          <w:rFonts w:ascii="Lato" w:hAnsi="Lato"/>
        </w:rPr>
      </w:pPr>
      <w:r w:rsidRPr="00612AE0">
        <w:rPr>
          <w:rFonts w:ascii="Lato" w:hAnsi="Lato"/>
        </w:rPr>
        <w:t>Wykonawca nienależycie wykonuje Umowę i w przypadku gdy po upływie 5 Dni</w:t>
      </w:r>
      <w:r w:rsidRPr="005928A8">
        <w:rPr>
          <w:rFonts w:ascii="Lato" w:hAnsi="Lato"/>
        </w:rPr>
        <w:t xml:space="preserve"> </w:t>
      </w:r>
      <w:r w:rsidRPr="00612AE0">
        <w:rPr>
          <w:rFonts w:ascii="Lato" w:hAnsi="Lato"/>
        </w:rPr>
        <w:t>roboczych</w:t>
      </w:r>
      <w:r w:rsidRPr="005928A8">
        <w:rPr>
          <w:rFonts w:ascii="Lato" w:hAnsi="Lato"/>
        </w:rPr>
        <w:t xml:space="preserve"> </w:t>
      </w:r>
      <w:r w:rsidRPr="00612AE0">
        <w:rPr>
          <w:rFonts w:ascii="Lato" w:hAnsi="Lato"/>
        </w:rPr>
        <w:t>od</w:t>
      </w:r>
      <w:r w:rsidRPr="005928A8">
        <w:rPr>
          <w:rFonts w:ascii="Lato" w:hAnsi="Lato"/>
        </w:rPr>
        <w:t xml:space="preserve"> </w:t>
      </w:r>
      <w:r w:rsidRPr="00612AE0">
        <w:rPr>
          <w:rFonts w:ascii="Lato" w:hAnsi="Lato"/>
        </w:rPr>
        <w:t>wezwania</w:t>
      </w:r>
      <w:r w:rsidRPr="005928A8">
        <w:rPr>
          <w:rFonts w:ascii="Lato" w:hAnsi="Lato"/>
        </w:rPr>
        <w:t xml:space="preserve"> </w:t>
      </w:r>
      <w:r w:rsidRPr="00612AE0">
        <w:rPr>
          <w:rFonts w:ascii="Lato" w:hAnsi="Lato"/>
        </w:rPr>
        <w:t>przez</w:t>
      </w:r>
      <w:r w:rsidRPr="005928A8">
        <w:rPr>
          <w:rFonts w:ascii="Lato" w:hAnsi="Lato"/>
        </w:rPr>
        <w:t xml:space="preserve"> </w:t>
      </w:r>
      <w:r w:rsidRPr="00612AE0">
        <w:rPr>
          <w:rFonts w:ascii="Lato" w:hAnsi="Lato"/>
        </w:rPr>
        <w:t>Zamawiającego</w:t>
      </w:r>
      <w:r w:rsidRPr="005928A8">
        <w:rPr>
          <w:rFonts w:ascii="Lato" w:hAnsi="Lato"/>
        </w:rPr>
        <w:t xml:space="preserve"> </w:t>
      </w:r>
      <w:r w:rsidRPr="00612AE0">
        <w:rPr>
          <w:rFonts w:ascii="Lato" w:hAnsi="Lato"/>
        </w:rPr>
        <w:t>do</w:t>
      </w:r>
      <w:r w:rsidRPr="005928A8">
        <w:rPr>
          <w:rFonts w:ascii="Lato" w:hAnsi="Lato"/>
        </w:rPr>
        <w:t xml:space="preserve"> </w:t>
      </w:r>
      <w:r w:rsidRPr="00612AE0">
        <w:rPr>
          <w:rFonts w:ascii="Lato" w:hAnsi="Lato"/>
        </w:rPr>
        <w:t>zaniechania</w:t>
      </w:r>
      <w:r w:rsidRPr="005928A8">
        <w:rPr>
          <w:rFonts w:ascii="Lato" w:hAnsi="Lato"/>
        </w:rPr>
        <w:t xml:space="preserve"> </w:t>
      </w:r>
      <w:r w:rsidRPr="00612AE0">
        <w:rPr>
          <w:rFonts w:ascii="Lato" w:hAnsi="Lato"/>
        </w:rPr>
        <w:t>przez</w:t>
      </w:r>
      <w:r w:rsidRPr="005928A8">
        <w:rPr>
          <w:rFonts w:ascii="Lato" w:hAnsi="Lato"/>
        </w:rPr>
        <w:t xml:space="preserve"> </w:t>
      </w:r>
      <w:r w:rsidRPr="00612AE0">
        <w:rPr>
          <w:rFonts w:ascii="Lato" w:hAnsi="Lato"/>
        </w:rPr>
        <w:t>Wykonawcę</w:t>
      </w:r>
      <w:r w:rsidRPr="005928A8">
        <w:rPr>
          <w:rFonts w:ascii="Lato" w:hAnsi="Lato"/>
        </w:rPr>
        <w:t xml:space="preserve"> </w:t>
      </w:r>
      <w:r w:rsidRPr="00612AE0">
        <w:rPr>
          <w:rFonts w:ascii="Lato" w:hAnsi="Lato"/>
        </w:rPr>
        <w:t>naruszeń</w:t>
      </w:r>
      <w:r w:rsidRPr="005928A8">
        <w:rPr>
          <w:rFonts w:ascii="Lato" w:hAnsi="Lato"/>
        </w:rPr>
        <w:t xml:space="preserve"> </w:t>
      </w:r>
      <w:r w:rsidRPr="00612AE0">
        <w:rPr>
          <w:rFonts w:ascii="Lato" w:hAnsi="Lato"/>
        </w:rPr>
        <w:t>postanowień</w:t>
      </w:r>
      <w:r w:rsidRPr="005928A8">
        <w:rPr>
          <w:rFonts w:ascii="Lato" w:hAnsi="Lato"/>
        </w:rPr>
        <w:t xml:space="preserve"> </w:t>
      </w:r>
      <w:r w:rsidRPr="00612AE0">
        <w:rPr>
          <w:rFonts w:ascii="Lato" w:hAnsi="Lato"/>
        </w:rPr>
        <w:t>Umowy</w:t>
      </w:r>
      <w:r w:rsidRPr="005928A8">
        <w:rPr>
          <w:rFonts w:ascii="Lato" w:hAnsi="Lato"/>
        </w:rPr>
        <w:t xml:space="preserve"> </w:t>
      </w:r>
      <w:r w:rsidRPr="00612AE0">
        <w:rPr>
          <w:rFonts w:ascii="Lato" w:hAnsi="Lato"/>
        </w:rPr>
        <w:t>i</w:t>
      </w:r>
      <w:r w:rsidRPr="005928A8">
        <w:rPr>
          <w:rFonts w:ascii="Lato" w:hAnsi="Lato"/>
        </w:rPr>
        <w:t xml:space="preserve"> </w:t>
      </w:r>
      <w:r w:rsidRPr="00612AE0">
        <w:rPr>
          <w:rFonts w:ascii="Lato" w:hAnsi="Lato"/>
        </w:rPr>
        <w:t>usunięcia</w:t>
      </w:r>
      <w:r w:rsidRPr="005928A8">
        <w:rPr>
          <w:rFonts w:ascii="Lato" w:hAnsi="Lato"/>
        </w:rPr>
        <w:t xml:space="preserve"> </w:t>
      </w:r>
      <w:r w:rsidRPr="00612AE0">
        <w:rPr>
          <w:rFonts w:ascii="Lato" w:hAnsi="Lato"/>
        </w:rPr>
        <w:t>ewentualnych</w:t>
      </w:r>
      <w:r w:rsidRPr="005928A8">
        <w:rPr>
          <w:rFonts w:ascii="Lato" w:hAnsi="Lato"/>
        </w:rPr>
        <w:t xml:space="preserve"> </w:t>
      </w:r>
      <w:r w:rsidRPr="00612AE0">
        <w:rPr>
          <w:rFonts w:ascii="Lato" w:hAnsi="Lato"/>
        </w:rPr>
        <w:t>skutków</w:t>
      </w:r>
      <w:r w:rsidRPr="005928A8">
        <w:rPr>
          <w:rFonts w:ascii="Lato" w:hAnsi="Lato"/>
        </w:rPr>
        <w:t xml:space="preserve"> </w:t>
      </w:r>
      <w:r w:rsidRPr="00612AE0">
        <w:rPr>
          <w:rFonts w:ascii="Lato" w:hAnsi="Lato"/>
        </w:rPr>
        <w:t>naruszeń,</w:t>
      </w:r>
      <w:r w:rsidRPr="005928A8">
        <w:rPr>
          <w:rFonts w:ascii="Lato" w:hAnsi="Lato"/>
        </w:rPr>
        <w:t xml:space="preserve"> </w:t>
      </w:r>
      <w:r w:rsidRPr="00612AE0">
        <w:rPr>
          <w:rFonts w:ascii="Lato" w:hAnsi="Lato"/>
        </w:rPr>
        <w:t>Wykonawca</w:t>
      </w:r>
      <w:r w:rsidRPr="005928A8">
        <w:rPr>
          <w:rFonts w:ascii="Lato" w:hAnsi="Lato"/>
        </w:rPr>
        <w:t xml:space="preserve"> </w:t>
      </w:r>
      <w:r w:rsidRPr="00612AE0">
        <w:rPr>
          <w:rFonts w:ascii="Lato" w:hAnsi="Lato"/>
        </w:rPr>
        <w:t>nie zastosuje</w:t>
      </w:r>
      <w:r w:rsidRPr="005928A8">
        <w:rPr>
          <w:rFonts w:ascii="Lato" w:hAnsi="Lato"/>
        </w:rPr>
        <w:t xml:space="preserve"> </w:t>
      </w:r>
      <w:r w:rsidRPr="00612AE0">
        <w:rPr>
          <w:rFonts w:ascii="Lato" w:hAnsi="Lato"/>
        </w:rPr>
        <w:t>się</w:t>
      </w:r>
      <w:r w:rsidRPr="005928A8">
        <w:rPr>
          <w:rFonts w:ascii="Lato" w:hAnsi="Lato"/>
        </w:rPr>
        <w:t xml:space="preserve"> </w:t>
      </w:r>
      <w:r w:rsidRPr="00612AE0">
        <w:rPr>
          <w:rFonts w:ascii="Lato" w:hAnsi="Lato"/>
        </w:rPr>
        <w:t>do wezwania;</w:t>
      </w:r>
    </w:p>
    <w:p w14:paraId="13FC95E3" w14:textId="77777777" w:rsidR="00ED5009" w:rsidRPr="00612AE0" w:rsidRDefault="008F0477" w:rsidP="005928A8">
      <w:pPr>
        <w:pStyle w:val="Akapitzlist"/>
        <w:numPr>
          <w:ilvl w:val="1"/>
          <w:numId w:val="5"/>
        </w:numPr>
        <w:tabs>
          <w:tab w:val="left" w:pos="2027"/>
        </w:tabs>
        <w:spacing w:before="0"/>
        <w:ind w:left="1888" w:right="856" w:hanging="357"/>
        <w:rPr>
          <w:rFonts w:ascii="Lato" w:hAnsi="Lato"/>
        </w:rPr>
      </w:pPr>
      <w:r w:rsidRPr="00612AE0">
        <w:rPr>
          <w:rFonts w:ascii="Lato" w:hAnsi="Lato"/>
        </w:rPr>
        <w:t>Wykonawca</w:t>
      </w:r>
      <w:r w:rsidRPr="005928A8">
        <w:rPr>
          <w:rFonts w:ascii="Lato" w:hAnsi="Lato"/>
        </w:rPr>
        <w:t xml:space="preserve"> </w:t>
      </w:r>
      <w:r w:rsidRPr="00612AE0">
        <w:rPr>
          <w:rFonts w:ascii="Lato" w:hAnsi="Lato"/>
        </w:rPr>
        <w:t>nie</w:t>
      </w:r>
      <w:r w:rsidRPr="005928A8">
        <w:rPr>
          <w:rFonts w:ascii="Lato" w:hAnsi="Lato"/>
        </w:rPr>
        <w:t xml:space="preserve"> </w:t>
      </w:r>
      <w:r w:rsidRPr="00612AE0">
        <w:rPr>
          <w:rFonts w:ascii="Lato" w:hAnsi="Lato"/>
        </w:rPr>
        <w:t>jest</w:t>
      </w:r>
      <w:r w:rsidRPr="005928A8">
        <w:rPr>
          <w:rFonts w:ascii="Lato" w:hAnsi="Lato"/>
        </w:rPr>
        <w:t xml:space="preserve"> </w:t>
      </w:r>
      <w:r w:rsidRPr="00612AE0">
        <w:rPr>
          <w:rFonts w:ascii="Lato" w:hAnsi="Lato"/>
        </w:rPr>
        <w:t>w</w:t>
      </w:r>
      <w:r w:rsidRPr="005928A8">
        <w:rPr>
          <w:rFonts w:ascii="Lato" w:hAnsi="Lato"/>
        </w:rPr>
        <w:t xml:space="preserve"> </w:t>
      </w:r>
      <w:r w:rsidRPr="00612AE0">
        <w:rPr>
          <w:rFonts w:ascii="Lato" w:hAnsi="Lato"/>
        </w:rPr>
        <w:t>stanie</w:t>
      </w:r>
      <w:r w:rsidRPr="005928A8">
        <w:rPr>
          <w:rFonts w:ascii="Lato" w:hAnsi="Lato"/>
        </w:rPr>
        <w:t xml:space="preserve"> </w:t>
      </w:r>
      <w:r w:rsidRPr="00612AE0">
        <w:rPr>
          <w:rFonts w:ascii="Lato" w:hAnsi="Lato"/>
        </w:rPr>
        <w:t>usunąć</w:t>
      </w:r>
      <w:r w:rsidRPr="005928A8">
        <w:rPr>
          <w:rFonts w:ascii="Lato" w:hAnsi="Lato"/>
        </w:rPr>
        <w:t xml:space="preserve"> </w:t>
      </w:r>
      <w:r w:rsidRPr="00612AE0">
        <w:rPr>
          <w:rFonts w:ascii="Lato" w:hAnsi="Lato"/>
        </w:rPr>
        <w:t>lub</w:t>
      </w:r>
      <w:r w:rsidRPr="005928A8">
        <w:rPr>
          <w:rFonts w:ascii="Lato" w:hAnsi="Lato"/>
        </w:rPr>
        <w:t xml:space="preserve"> </w:t>
      </w:r>
      <w:r w:rsidRPr="00612AE0">
        <w:rPr>
          <w:rFonts w:ascii="Lato" w:hAnsi="Lato"/>
        </w:rPr>
        <w:t>nie</w:t>
      </w:r>
      <w:r w:rsidRPr="005928A8">
        <w:rPr>
          <w:rFonts w:ascii="Lato" w:hAnsi="Lato"/>
        </w:rPr>
        <w:t xml:space="preserve"> </w:t>
      </w:r>
      <w:r w:rsidRPr="00612AE0">
        <w:rPr>
          <w:rFonts w:ascii="Lato" w:hAnsi="Lato"/>
        </w:rPr>
        <w:t>zdoła</w:t>
      </w:r>
      <w:r w:rsidRPr="005928A8">
        <w:rPr>
          <w:rFonts w:ascii="Lato" w:hAnsi="Lato"/>
        </w:rPr>
        <w:t xml:space="preserve"> </w:t>
      </w:r>
      <w:r w:rsidRPr="00612AE0">
        <w:rPr>
          <w:rFonts w:ascii="Lato" w:hAnsi="Lato"/>
        </w:rPr>
        <w:t>usunąć</w:t>
      </w:r>
      <w:r w:rsidRPr="005928A8">
        <w:rPr>
          <w:rFonts w:ascii="Lato" w:hAnsi="Lato"/>
        </w:rPr>
        <w:t xml:space="preserve"> </w:t>
      </w:r>
      <w:r w:rsidRPr="00612AE0">
        <w:rPr>
          <w:rFonts w:ascii="Lato" w:hAnsi="Lato"/>
        </w:rPr>
        <w:t>w</w:t>
      </w:r>
      <w:r w:rsidRPr="005928A8">
        <w:rPr>
          <w:rFonts w:ascii="Lato" w:hAnsi="Lato"/>
        </w:rPr>
        <w:t xml:space="preserve"> </w:t>
      </w:r>
      <w:r w:rsidRPr="00612AE0">
        <w:rPr>
          <w:rFonts w:ascii="Lato" w:hAnsi="Lato"/>
        </w:rPr>
        <w:t>wyznaczonym</w:t>
      </w:r>
      <w:r w:rsidRPr="005928A8">
        <w:rPr>
          <w:rFonts w:ascii="Lato" w:hAnsi="Lato"/>
        </w:rPr>
        <w:t xml:space="preserve"> </w:t>
      </w:r>
      <w:r w:rsidRPr="00612AE0">
        <w:rPr>
          <w:rFonts w:ascii="Lato" w:hAnsi="Lato"/>
        </w:rPr>
        <w:t>przez</w:t>
      </w:r>
    </w:p>
    <w:p w14:paraId="5C0ED6C4" w14:textId="1244607E" w:rsidR="003922E3" w:rsidRPr="00612AE0" w:rsidRDefault="008F0477" w:rsidP="005928A8">
      <w:pPr>
        <w:pStyle w:val="Akapitzlist"/>
        <w:tabs>
          <w:tab w:val="left" w:pos="2027"/>
        </w:tabs>
        <w:spacing w:before="0"/>
        <w:ind w:left="1888" w:right="856" w:firstLine="0"/>
        <w:rPr>
          <w:rFonts w:ascii="Lato" w:hAnsi="Lato"/>
        </w:rPr>
      </w:pPr>
      <w:r w:rsidRPr="00612AE0">
        <w:rPr>
          <w:rFonts w:ascii="Lato" w:hAnsi="Lato"/>
        </w:rPr>
        <w:t>Zamawiającego</w:t>
      </w:r>
      <w:r w:rsidRPr="005928A8">
        <w:rPr>
          <w:rFonts w:ascii="Lato" w:hAnsi="Lato"/>
        </w:rPr>
        <w:t xml:space="preserve"> </w:t>
      </w:r>
      <w:r w:rsidRPr="00612AE0">
        <w:rPr>
          <w:rFonts w:ascii="Lato" w:hAnsi="Lato"/>
        </w:rPr>
        <w:t>dodatkowym</w:t>
      </w:r>
      <w:r w:rsidRPr="005928A8">
        <w:rPr>
          <w:rFonts w:ascii="Lato" w:hAnsi="Lato"/>
        </w:rPr>
        <w:t xml:space="preserve"> </w:t>
      </w:r>
      <w:r w:rsidRPr="00612AE0">
        <w:rPr>
          <w:rFonts w:ascii="Lato" w:hAnsi="Lato"/>
        </w:rPr>
        <w:t>terminie,</w:t>
      </w:r>
      <w:r w:rsidRPr="005928A8">
        <w:rPr>
          <w:rFonts w:ascii="Lato" w:hAnsi="Lato"/>
        </w:rPr>
        <w:t xml:space="preserve"> </w:t>
      </w:r>
      <w:r w:rsidRPr="00612AE0">
        <w:rPr>
          <w:rFonts w:ascii="Lato" w:hAnsi="Lato"/>
        </w:rPr>
        <w:t>istotnych</w:t>
      </w:r>
      <w:r w:rsidRPr="005928A8">
        <w:rPr>
          <w:rFonts w:ascii="Lato" w:hAnsi="Lato"/>
        </w:rPr>
        <w:t xml:space="preserve"> </w:t>
      </w:r>
      <w:r w:rsidRPr="00612AE0">
        <w:rPr>
          <w:rFonts w:ascii="Lato" w:hAnsi="Lato"/>
        </w:rPr>
        <w:t>wad</w:t>
      </w:r>
      <w:r w:rsidRPr="005928A8">
        <w:rPr>
          <w:rFonts w:ascii="Lato" w:hAnsi="Lato"/>
        </w:rPr>
        <w:t xml:space="preserve"> </w:t>
      </w:r>
      <w:r w:rsidRPr="00612AE0">
        <w:rPr>
          <w:rFonts w:ascii="Lato" w:hAnsi="Lato"/>
        </w:rPr>
        <w:t>Przedmiotu</w:t>
      </w:r>
      <w:r w:rsidRPr="005928A8">
        <w:rPr>
          <w:rFonts w:ascii="Lato" w:hAnsi="Lato"/>
        </w:rPr>
        <w:t xml:space="preserve"> </w:t>
      </w:r>
      <w:r w:rsidRPr="00612AE0">
        <w:rPr>
          <w:rFonts w:ascii="Lato" w:hAnsi="Lato"/>
        </w:rPr>
        <w:t>Umowy.</w:t>
      </w:r>
    </w:p>
    <w:p w14:paraId="40520AF9" w14:textId="1AE4F6F7" w:rsidR="00ED5009" w:rsidRPr="00612AE0" w:rsidRDefault="008F0477" w:rsidP="00612AE0">
      <w:pPr>
        <w:pStyle w:val="Akapitzlist"/>
        <w:numPr>
          <w:ilvl w:val="0"/>
          <w:numId w:val="4"/>
        </w:numPr>
        <w:tabs>
          <w:tab w:val="left" w:pos="1254"/>
        </w:tabs>
        <w:rPr>
          <w:rFonts w:ascii="Lato" w:hAnsi="Lato"/>
        </w:rPr>
      </w:pPr>
      <w:r w:rsidRPr="00612AE0">
        <w:rPr>
          <w:rFonts w:ascii="Lato" w:hAnsi="Lato"/>
        </w:rPr>
        <w:t>Zamawiający może odstąpić od Umowy w razie zaistnienia istotnej zmiany okoliczności</w:t>
      </w:r>
      <w:r w:rsidRPr="00612AE0">
        <w:rPr>
          <w:rFonts w:ascii="Lato" w:hAnsi="Lato"/>
          <w:spacing w:val="1"/>
        </w:rPr>
        <w:t xml:space="preserve"> </w:t>
      </w:r>
      <w:r w:rsidRPr="00612AE0">
        <w:rPr>
          <w:rFonts w:ascii="Lato" w:hAnsi="Lato"/>
        </w:rPr>
        <w:t>powodującej,</w:t>
      </w:r>
      <w:r w:rsidRPr="00612AE0">
        <w:rPr>
          <w:rFonts w:ascii="Lato" w:hAnsi="Lato"/>
          <w:spacing w:val="1"/>
        </w:rPr>
        <w:t xml:space="preserve"> </w:t>
      </w:r>
      <w:r w:rsidRPr="00612AE0">
        <w:rPr>
          <w:rFonts w:ascii="Lato" w:hAnsi="Lato"/>
        </w:rPr>
        <w:t>że</w:t>
      </w:r>
      <w:r w:rsidRPr="00612AE0">
        <w:rPr>
          <w:rFonts w:ascii="Lato" w:hAnsi="Lato"/>
          <w:spacing w:val="1"/>
        </w:rPr>
        <w:t xml:space="preserve"> </w:t>
      </w:r>
      <w:r w:rsidRPr="00612AE0">
        <w:rPr>
          <w:rFonts w:ascii="Lato" w:hAnsi="Lato"/>
        </w:rPr>
        <w:t>wykonanie</w:t>
      </w:r>
      <w:r w:rsidRPr="00612AE0">
        <w:rPr>
          <w:rFonts w:ascii="Lato" w:hAnsi="Lato"/>
          <w:spacing w:val="1"/>
        </w:rPr>
        <w:t xml:space="preserve"> </w:t>
      </w:r>
      <w:r w:rsidRPr="00612AE0">
        <w:rPr>
          <w:rFonts w:ascii="Lato" w:hAnsi="Lato"/>
        </w:rPr>
        <w:t>Umowy</w:t>
      </w:r>
      <w:r w:rsidRPr="00612AE0">
        <w:rPr>
          <w:rFonts w:ascii="Lato" w:hAnsi="Lato"/>
          <w:spacing w:val="1"/>
        </w:rPr>
        <w:t xml:space="preserve"> </w:t>
      </w:r>
      <w:r w:rsidRPr="00612AE0">
        <w:rPr>
          <w:rFonts w:ascii="Lato" w:hAnsi="Lato"/>
        </w:rPr>
        <w:t>nie</w:t>
      </w:r>
      <w:r w:rsidRPr="00612AE0">
        <w:rPr>
          <w:rFonts w:ascii="Lato" w:hAnsi="Lato"/>
          <w:spacing w:val="1"/>
        </w:rPr>
        <w:t xml:space="preserve"> </w:t>
      </w:r>
      <w:r w:rsidRPr="00612AE0">
        <w:rPr>
          <w:rFonts w:ascii="Lato" w:hAnsi="Lato"/>
        </w:rPr>
        <w:t>leży</w:t>
      </w:r>
      <w:r w:rsidRPr="00612AE0">
        <w:rPr>
          <w:rFonts w:ascii="Lato" w:hAnsi="Lato"/>
          <w:spacing w:val="1"/>
        </w:rPr>
        <w:t xml:space="preserve"> </w:t>
      </w:r>
      <w:r w:rsidRPr="00612AE0">
        <w:rPr>
          <w:rFonts w:ascii="Lato" w:hAnsi="Lato"/>
        </w:rPr>
        <w:t>w</w:t>
      </w:r>
      <w:r w:rsidRPr="00612AE0">
        <w:rPr>
          <w:rFonts w:ascii="Lato" w:hAnsi="Lato"/>
          <w:spacing w:val="1"/>
        </w:rPr>
        <w:t xml:space="preserve"> </w:t>
      </w:r>
      <w:r w:rsidRPr="00612AE0">
        <w:rPr>
          <w:rFonts w:ascii="Lato" w:hAnsi="Lato"/>
        </w:rPr>
        <w:t>interesie</w:t>
      </w:r>
      <w:r w:rsidRPr="00612AE0">
        <w:rPr>
          <w:rFonts w:ascii="Lato" w:hAnsi="Lato"/>
          <w:spacing w:val="1"/>
        </w:rPr>
        <w:t xml:space="preserve"> </w:t>
      </w:r>
      <w:r w:rsidRPr="00612AE0">
        <w:rPr>
          <w:rFonts w:ascii="Lato" w:hAnsi="Lato"/>
        </w:rPr>
        <w:t>publicznym,</w:t>
      </w:r>
      <w:r w:rsidRPr="00612AE0">
        <w:rPr>
          <w:rFonts w:ascii="Lato" w:hAnsi="Lato"/>
          <w:spacing w:val="1"/>
        </w:rPr>
        <w:t xml:space="preserve"> </w:t>
      </w:r>
      <w:r w:rsidRPr="00612AE0">
        <w:rPr>
          <w:rFonts w:ascii="Lato" w:hAnsi="Lato"/>
        </w:rPr>
        <w:t>lub</w:t>
      </w:r>
      <w:r w:rsidRPr="00612AE0">
        <w:rPr>
          <w:rFonts w:ascii="Lato" w:hAnsi="Lato"/>
          <w:spacing w:val="1"/>
        </w:rPr>
        <w:t xml:space="preserve"> </w:t>
      </w:r>
      <w:r w:rsidRPr="00612AE0">
        <w:rPr>
          <w:rFonts w:ascii="Lato" w:hAnsi="Lato"/>
        </w:rPr>
        <w:t>dalsze</w:t>
      </w:r>
      <w:r w:rsidRPr="00612AE0">
        <w:rPr>
          <w:rFonts w:ascii="Lato" w:hAnsi="Lato"/>
          <w:spacing w:val="1"/>
        </w:rPr>
        <w:t xml:space="preserve"> </w:t>
      </w:r>
      <w:r w:rsidRPr="00612AE0">
        <w:rPr>
          <w:rFonts w:ascii="Lato" w:hAnsi="Lato"/>
        </w:rPr>
        <w:t>wykonywanie Umowy może zagrozić istotnemu interesowi bezpieczeństwa państwa lub</w:t>
      </w:r>
      <w:r w:rsidRPr="00612AE0">
        <w:rPr>
          <w:rFonts w:ascii="Lato" w:hAnsi="Lato"/>
          <w:spacing w:val="1"/>
        </w:rPr>
        <w:t xml:space="preserve"> </w:t>
      </w:r>
      <w:r w:rsidRPr="00612AE0">
        <w:rPr>
          <w:rFonts w:ascii="Lato" w:hAnsi="Lato"/>
        </w:rPr>
        <w:t>bezpieczeństwu</w:t>
      </w:r>
      <w:r w:rsidRPr="00612AE0">
        <w:rPr>
          <w:rFonts w:ascii="Lato" w:hAnsi="Lato"/>
          <w:spacing w:val="1"/>
        </w:rPr>
        <w:t xml:space="preserve"> </w:t>
      </w:r>
      <w:r w:rsidRPr="00612AE0">
        <w:rPr>
          <w:rFonts w:ascii="Lato" w:hAnsi="Lato"/>
        </w:rPr>
        <w:t>publicznemu,</w:t>
      </w:r>
      <w:r w:rsidRPr="00612AE0">
        <w:rPr>
          <w:rFonts w:ascii="Lato" w:hAnsi="Lato"/>
          <w:spacing w:val="1"/>
        </w:rPr>
        <w:t xml:space="preserve"> </w:t>
      </w:r>
      <w:r w:rsidRPr="00612AE0">
        <w:rPr>
          <w:rFonts w:ascii="Lato" w:hAnsi="Lato"/>
        </w:rPr>
        <w:t>czego</w:t>
      </w:r>
      <w:r w:rsidRPr="00612AE0">
        <w:rPr>
          <w:rFonts w:ascii="Lato" w:hAnsi="Lato"/>
          <w:spacing w:val="1"/>
        </w:rPr>
        <w:t xml:space="preserve"> </w:t>
      </w:r>
      <w:r w:rsidRPr="00612AE0">
        <w:rPr>
          <w:rFonts w:ascii="Lato" w:hAnsi="Lato"/>
        </w:rPr>
        <w:t>nie</w:t>
      </w:r>
      <w:r w:rsidRPr="00612AE0">
        <w:rPr>
          <w:rFonts w:ascii="Lato" w:hAnsi="Lato"/>
          <w:spacing w:val="1"/>
        </w:rPr>
        <w:t xml:space="preserve"> </w:t>
      </w:r>
      <w:r w:rsidRPr="00612AE0">
        <w:rPr>
          <w:rFonts w:ascii="Lato" w:hAnsi="Lato"/>
        </w:rPr>
        <w:t>można</w:t>
      </w:r>
      <w:r w:rsidRPr="00612AE0">
        <w:rPr>
          <w:rFonts w:ascii="Lato" w:hAnsi="Lato"/>
          <w:spacing w:val="1"/>
        </w:rPr>
        <w:t xml:space="preserve"> </w:t>
      </w:r>
      <w:r w:rsidRPr="00612AE0">
        <w:rPr>
          <w:rFonts w:ascii="Lato" w:hAnsi="Lato"/>
        </w:rPr>
        <w:t>było</w:t>
      </w:r>
      <w:r w:rsidRPr="00612AE0">
        <w:rPr>
          <w:rFonts w:ascii="Lato" w:hAnsi="Lato"/>
          <w:spacing w:val="1"/>
        </w:rPr>
        <w:t xml:space="preserve"> przewidzieć </w:t>
      </w:r>
      <w:r w:rsidRPr="00612AE0">
        <w:rPr>
          <w:rFonts w:ascii="Lato" w:hAnsi="Lato"/>
        </w:rPr>
        <w:t>w</w:t>
      </w:r>
      <w:r w:rsidRPr="00612AE0">
        <w:rPr>
          <w:rFonts w:ascii="Lato" w:hAnsi="Lato"/>
          <w:spacing w:val="1"/>
        </w:rPr>
        <w:t xml:space="preserve"> </w:t>
      </w:r>
      <w:r w:rsidRPr="00612AE0">
        <w:rPr>
          <w:rFonts w:ascii="Lato" w:hAnsi="Lato"/>
        </w:rPr>
        <w:t>chwili</w:t>
      </w:r>
      <w:r w:rsidRPr="00612AE0">
        <w:rPr>
          <w:rFonts w:ascii="Lato" w:hAnsi="Lato"/>
          <w:spacing w:val="1"/>
        </w:rPr>
        <w:t xml:space="preserve"> </w:t>
      </w:r>
      <w:r w:rsidRPr="00612AE0">
        <w:rPr>
          <w:rFonts w:ascii="Lato" w:hAnsi="Lato"/>
        </w:rPr>
        <w:t>zawarcia</w:t>
      </w:r>
      <w:r w:rsidRPr="00612AE0">
        <w:rPr>
          <w:rFonts w:ascii="Lato" w:hAnsi="Lato"/>
          <w:spacing w:val="1"/>
        </w:rPr>
        <w:t xml:space="preserve"> </w:t>
      </w:r>
      <w:r w:rsidRPr="00612AE0">
        <w:rPr>
          <w:rFonts w:ascii="Lato" w:hAnsi="Lato"/>
        </w:rPr>
        <w:t>Umowy. W tym przypadku Wykonawca może żądać wyłącznie wynagrodzenia należnego</w:t>
      </w:r>
      <w:r w:rsidRPr="00612AE0">
        <w:rPr>
          <w:rFonts w:ascii="Lato" w:hAnsi="Lato"/>
          <w:spacing w:val="-57"/>
        </w:rPr>
        <w:t xml:space="preserve"> </w:t>
      </w:r>
      <w:r w:rsidRPr="00612AE0">
        <w:rPr>
          <w:rFonts w:ascii="Lato" w:hAnsi="Lato"/>
        </w:rPr>
        <w:t>z</w:t>
      </w:r>
      <w:r w:rsidRPr="00612AE0">
        <w:rPr>
          <w:rFonts w:ascii="Lato" w:hAnsi="Lato"/>
          <w:spacing w:val="-2"/>
        </w:rPr>
        <w:t xml:space="preserve"> </w:t>
      </w:r>
      <w:r w:rsidRPr="00612AE0">
        <w:rPr>
          <w:rFonts w:ascii="Lato" w:hAnsi="Lato"/>
        </w:rPr>
        <w:t>tytułu</w:t>
      </w:r>
      <w:r w:rsidRPr="00612AE0">
        <w:rPr>
          <w:rFonts w:ascii="Lato" w:hAnsi="Lato"/>
          <w:spacing w:val="-1"/>
        </w:rPr>
        <w:t xml:space="preserve"> </w:t>
      </w:r>
      <w:r w:rsidRPr="00612AE0">
        <w:rPr>
          <w:rFonts w:ascii="Lato" w:hAnsi="Lato"/>
        </w:rPr>
        <w:t>wykonania</w:t>
      </w:r>
      <w:r w:rsidRPr="00612AE0">
        <w:rPr>
          <w:rFonts w:ascii="Lato" w:hAnsi="Lato"/>
          <w:spacing w:val="-1"/>
        </w:rPr>
        <w:t xml:space="preserve"> </w:t>
      </w:r>
      <w:r w:rsidRPr="00612AE0">
        <w:rPr>
          <w:rFonts w:ascii="Lato" w:hAnsi="Lato"/>
        </w:rPr>
        <w:t>części</w:t>
      </w:r>
      <w:r w:rsidRPr="00612AE0">
        <w:rPr>
          <w:rFonts w:ascii="Lato" w:hAnsi="Lato"/>
          <w:spacing w:val="-2"/>
        </w:rPr>
        <w:t xml:space="preserve"> </w:t>
      </w:r>
      <w:r w:rsidRPr="00612AE0">
        <w:rPr>
          <w:rFonts w:ascii="Lato" w:hAnsi="Lato"/>
        </w:rPr>
        <w:t>Umowy.</w:t>
      </w:r>
    </w:p>
    <w:p w14:paraId="267BD045" w14:textId="6D043A35" w:rsidR="00ED5009" w:rsidRPr="00612AE0" w:rsidRDefault="008F0477" w:rsidP="00612AE0">
      <w:pPr>
        <w:pStyle w:val="Akapitzlist"/>
        <w:numPr>
          <w:ilvl w:val="0"/>
          <w:numId w:val="4"/>
        </w:numPr>
        <w:tabs>
          <w:tab w:val="left" w:pos="1254"/>
        </w:tabs>
        <w:rPr>
          <w:rFonts w:ascii="Lato" w:hAnsi="Lato"/>
        </w:rPr>
      </w:pPr>
      <w:r w:rsidRPr="00612AE0">
        <w:rPr>
          <w:rFonts w:ascii="Lato" w:hAnsi="Lato"/>
        </w:rPr>
        <w:t>Prawo</w:t>
      </w:r>
      <w:r w:rsidRPr="00612AE0">
        <w:rPr>
          <w:rFonts w:ascii="Lato" w:hAnsi="Lato"/>
          <w:spacing w:val="1"/>
        </w:rPr>
        <w:t xml:space="preserve"> </w:t>
      </w:r>
      <w:r w:rsidRPr="00612AE0">
        <w:rPr>
          <w:rFonts w:ascii="Lato" w:hAnsi="Lato"/>
        </w:rPr>
        <w:t>odstąpienia</w:t>
      </w:r>
      <w:r w:rsidRPr="00612AE0">
        <w:rPr>
          <w:rFonts w:ascii="Lato" w:hAnsi="Lato"/>
          <w:spacing w:val="1"/>
        </w:rPr>
        <w:t xml:space="preserve"> </w:t>
      </w:r>
      <w:r w:rsidRPr="00612AE0">
        <w:rPr>
          <w:rFonts w:ascii="Lato" w:hAnsi="Lato"/>
        </w:rPr>
        <w:t>Zamawiający</w:t>
      </w:r>
      <w:r w:rsidRPr="00612AE0">
        <w:rPr>
          <w:rFonts w:ascii="Lato" w:hAnsi="Lato"/>
          <w:spacing w:val="1"/>
        </w:rPr>
        <w:t xml:space="preserve"> </w:t>
      </w:r>
      <w:r w:rsidRPr="00612AE0">
        <w:rPr>
          <w:rFonts w:ascii="Lato" w:hAnsi="Lato"/>
        </w:rPr>
        <w:t>może</w:t>
      </w:r>
      <w:r w:rsidRPr="00612AE0">
        <w:rPr>
          <w:rFonts w:ascii="Lato" w:hAnsi="Lato"/>
          <w:spacing w:val="1"/>
        </w:rPr>
        <w:t xml:space="preserve"> </w:t>
      </w:r>
      <w:r w:rsidRPr="00612AE0">
        <w:rPr>
          <w:rFonts w:ascii="Lato" w:hAnsi="Lato"/>
        </w:rPr>
        <w:t>wykonać</w:t>
      </w:r>
      <w:r w:rsidRPr="00612AE0">
        <w:rPr>
          <w:rFonts w:ascii="Lato" w:hAnsi="Lato"/>
          <w:spacing w:val="1"/>
        </w:rPr>
        <w:t xml:space="preserve"> </w:t>
      </w:r>
      <w:r w:rsidRPr="00612AE0">
        <w:rPr>
          <w:rFonts w:ascii="Lato" w:hAnsi="Lato"/>
        </w:rPr>
        <w:t>w</w:t>
      </w:r>
      <w:r w:rsidRPr="00612AE0">
        <w:rPr>
          <w:rFonts w:ascii="Lato" w:hAnsi="Lato"/>
          <w:spacing w:val="1"/>
        </w:rPr>
        <w:t xml:space="preserve"> </w:t>
      </w:r>
      <w:r w:rsidRPr="00612AE0">
        <w:rPr>
          <w:rFonts w:ascii="Lato" w:hAnsi="Lato"/>
        </w:rPr>
        <w:t>terminie</w:t>
      </w:r>
      <w:r w:rsidRPr="00612AE0">
        <w:rPr>
          <w:rFonts w:ascii="Lato" w:hAnsi="Lato"/>
          <w:spacing w:val="1"/>
        </w:rPr>
        <w:t xml:space="preserve"> </w:t>
      </w:r>
      <w:r w:rsidRPr="00612AE0">
        <w:rPr>
          <w:rFonts w:ascii="Lato" w:hAnsi="Lato"/>
        </w:rPr>
        <w:t>30</w:t>
      </w:r>
      <w:r w:rsidRPr="00612AE0">
        <w:rPr>
          <w:rFonts w:ascii="Lato" w:hAnsi="Lato"/>
          <w:spacing w:val="1"/>
        </w:rPr>
        <w:t xml:space="preserve"> </w:t>
      </w:r>
      <w:r w:rsidRPr="00612AE0">
        <w:rPr>
          <w:rFonts w:ascii="Lato" w:hAnsi="Lato"/>
        </w:rPr>
        <w:t>dni</w:t>
      </w:r>
      <w:r w:rsidRPr="00612AE0">
        <w:rPr>
          <w:rFonts w:ascii="Lato" w:hAnsi="Lato"/>
          <w:spacing w:val="1"/>
        </w:rPr>
        <w:t xml:space="preserve"> </w:t>
      </w:r>
      <w:r w:rsidRPr="00612AE0">
        <w:rPr>
          <w:rFonts w:ascii="Lato" w:hAnsi="Lato"/>
        </w:rPr>
        <w:t>od</w:t>
      </w:r>
      <w:r w:rsidRPr="00612AE0">
        <w:rPr>
          <w:rFonts w:ascii="Lato" w:hAnsi="Lato"/>
          <w:spacing w:val="1"/>
        </w:rPr>
        <w:t xml:space="preserve"> </w:t>
      </w:r>
      <w:r w:rsidRPr="00612AE0">
        <w:rPr>
          <w:rFonts w:ascii="Lato" w:hAnsi="Lato"/>
        </w:rPr>
        <w:t>powzięcia</w:t>
      </w:r>
      <w:r w:rsidRPr="00612AE0">
        <w:rPr>
          <w:rFonts w:ascii="Lato" w:hAnsi="Lato"/>
          <w:spacing w:val="1"/>
        </w:rPr>
        <w:t xml:space="preserve"> </w:t>
      </w:r>
      <w:r w:rsidRPr="00612AE0">
        <w:rPr>
          <w:rFonts w:ascii="Lato" w:hAnsi="Lato"/>
        </w:rPr>
        <w:t>wiadomości</w:t>
      </w:r>
      <w:r w:rsidRPr="00612AE0">
        <w:rPr>
          <w:rFonts w:ascii="Lato" w:hAnsi="Lato"/>
          <w:spacing w:val="-2"/>
        </w:rPr>
        <w:t xml:space="preserve"> </w:t>
      </w:r>
      <w:r w:rsidRPr="00612AE0">
        <w:rPr>
          <w:rFonts w:ascii="Lato" w:hAnsi="Lato"/>
        </w:rPr>
        <w:t xml:space="preserve">o okolicznościach, </w:t>
      </w:r>
      <w:r w:rsidR="004A75C8" w:rsidRPr="00612AE0">
        <w:rPr>
          <w:rFonts w:ascii="Lato" w:hAnsi="Lato"/>
        </w:rPr>
        <w:t>będących podstawą odstąpienia</w:t>
      </w:r>
      <w:r w:rsidRPr="00612AE0">
        <w:rPr>
          <w:rFonts w:ascii="Lato" w:hAnsi="Lato"/>
        </w:rPr>
        <w:t>.</w:t>
      </w:r>
    </w:p>
    <w:p w14:paraId="76F1AA6D" w14:textId="77777777" w:rsidR="00ED5009" w:rsidRPr="00612AE0" w:rsidRDefault="008F0477" w:rsidP="00612AE0">
      <w:pPr>
        <w:pStyle w:val="Akapitzlist"/>
        <w:numPr>
          <w:ilvl w:val="0"/>
          <w:numId w:val="4"/>
        </w:numPr>
        <w:tabs>
          <w:tab w:val="left" w:pos="1254"/>
        </w:tabs>
        <w:ind w:right="0" w:hanging="398"/>
        <w:rPr>
          <w:rFonts w:ascii="Lato" w:hAnsi="Lato"/>
        </w:rPr>
      </w:pPr>
      <w:r w:rsidRPr="00612AE0">
        <w:rPr>
          <w:rFonts w:ascii="Lato" w:hAnsi="Lato"/>
        </w:rPr>
        <w:t>Wypowiedzenie</w:t>
      </w:r>
      <w:r w:rsidRPr="00612AE0">
        <w:rPr>
          <w:rFonts w:ascii="Lato" w:hAnsi="Lato"/>
          <w:spacing w:val="24"/>
        </w:rPr>
        <w:t xml:space="preserve"> </w:t>
      </w:r>
      <w:r w:rsidRPr="00612AE0">
        <w:rPr>
          <w:rFonts w:ascii="Lato" w:hAnsi="Lato"/>
        </w:rPr>
        <w:t>albo</w:t>
      </w:r>
      <w:r w:rsidRPr="00612AE0">
        <w:rPr>
          <w:rFonts w:ascii="Lato" w:hAnsi="Lato"/>
          <w:spacing w:val="22"/>
        </w:rPr>
        <w:t xml:space="preserve"> </w:t>
      </w:r>
      <w:r w:rsidRPr="00612AE0">
        <w:rPr>
          <w:rFonts w:ascii="Lato" w:hAnsi="Lato"/>
        </w:rPr>
        <w:t>odstąpienie</w:t>
      </w:r>
      <w:r w:rsidRPr="00612AE0">
        <w:rPr>
          <w:rFonts w:ascii="Lato" w:hAnsi="Lato"/>
          <w:spacing w:val="21"/>
        </w:rPr>
        <w:t xml:space="preserve"> </w:t>
      </w:r>
      <w:r w:rsidRPr="00612AE0">
        <w:rPr>
          <w:rFonts w:ascii="Lato" w:hAnsi="Lato"/>
        </w:rPr>
        <w:t>od</w:t>
      </w:r>
      <w:r w:rsidRPr="00612AE0">
        <w:rPr>
          <w:rFonts w:ascii="Lato" w:hAnsi="Lato"/>
          <w:spacing w:val="22"/>
        </w:rPr>
        <w:t xml:space="preserve"> </w:t>
      </w:r>
      <w:r w:rsidRPr="00612AE0">
        <w:rPr>
          <w:rFonts w:ascii="Lato" w:hAnsi="Lato"/>
        </w:rPr>
        <w:t>Umowy</w:t>
      </w:r>
      <w:r w:rsidRPr="00612AE0">
        <w:rPr>
          <w:rFonts w:ascii="Lato" w:hAnsi="Lato"/>
          <w:spacing w:val="21"/>
        </w:rPr>
        <w:t xml:space="preserve"> </w:t>
      </w:r>
      <w:r w:rsidRPr="00612AE0">
        <w:rPr>
          <w:rFonts w:ascii="Lato" w:hAnsi="Lato"/>
        </w:rPr>
        <w:t>następuje</w:t>
      </w:r>
      <w:r w:rsidRPr="00612AE0">
        <w:rPr>
          <w:rFonts w:ascii="Lato" w:hAnsi="Lato"/>
          <w:spacing w:val="21"/>
        </w:rPr>
        <w:t xml:space="preserve"> </w:t>
      </w:r>
      <w:r w:rsidRPr="00612AE0">
        <w:rPr>
          <w:rFonts w:ascii="Lato" w:hAnsi="Lato"/>
        </w:rPr>
        <w:t>w</w:t>
      </w:r>
      <w:r w:rsidRPr="00612AE0">
        <w:rPr>
          <w:rFonts w:ascii="Lato" w:hAnsi="Lato"/>
          <w:spacing w:val="21"/>
        </w:rPr>
        <w:t xml:space="preserve"> </w:t>
      </w:r>
      <w:r w:rsidRPr="00612AE0">
        <w:rPr>
          <w:rFonts w:ascii="Lato" w:hAnsi="Lato"/>
        </w:rPr>
        <w:t>formie</w:t>
      </w:r>
      <w:r w:rsidRPr="00612AE0">
        <w:rPr>
          <w:rFonts w:ascii="Lato" w:hAnsi="Lato"/>
          <w:spacing w:val="22"/>
        </w:rPr>
        <w:t xml:space="preserve"> </w:t>
      </w:r>
      <w:r w:rsidRPr="00612AE0">
        <w:rPr>
          <w:rFonts w:ascii="Lato" w:hAnsi="Lato"/>
        </w:rPr>
        <w:t>pisemnej</w:t>
      </w:r>
      <w:r w:rsidRPr="00612AE0">
        <w:rPr>
          <w:rFonts w:ascii="Lato" w:hAnsi="Lato"/>
          <w:spacing w:val="21"/>
        </w:rPr>
        <w:t xml:space="preserve"> </w:t>
      </w:r>
      <w:r w:rsidRPr="00612AE0">
        <w:rPr>
          <w:rFonts w:ascii="Lato" w:hAnsi="Lato"/>
        </w:rPr>
        <w:t>pod</w:t>
      </w:r>
      <w:r w:rsidRPr="00612AE0">
        <w:rPr>
          <w:rFonts w:ascii="Lato" w:hAnsi="Lato"/>
          <w:spacing w:val="21"/>
        </w:rPr>
        <w:t xml:space="preserve"> </w:t>
      </w:r>
      <w:r w:rsidRPr="00612AE0">
        <w:rPr>
          <w:rFonts w:ascii="Lato" w:hAnsi="Lato"/>
        </w:rPr>
        <w:t>rygorem</w:t>
      </w:r>
    </w:p>
    <w:p w14:paraId="05643E9E" w14:textId="77777777" w:rsidR="00FE2A5C" w:rsidRPr="00612AE0" w:rsidRDefault="008F0477" w:rsidP="00612AE0">
      <w:pPr>
        <w:pStyle w:val="Tekstpodstawowy"/>
        <w:spacing w:before="0"/>
        <w:ind w:left="1253"/>
        <w:rPr>
          <w:rFonts w:ascii="Lato" w:hAnsi="Lato"/>
          <w:sz w:val="22"/>
          <w:szCs w:val="22"/>
        </w:rPr>
      </w:pPr>
      <w:r w:rsidRPr="00612AE0">
        <w:rPr>
          <w:rFonts w:ascii="Lato" w:hAnsi="Lato"/>
          <w:sz w:val="22"/>
          <w:szCs w:val="22"/>
        </w:rPr>
        <w:t>nieważności</w:t>
      </w:r>
      <w:r w:rsidRPr="00612AE0">
        <w:rPr>
          <w:rFonts w:ascii="Lato" w:hAnsi="Lato"/>
          <w:spacing w:val="-2"/>
          <w:sz w:val="22"/>
          <w:szCs w:val="22"/>
        </w:rPr>
        <w:t xml:space="preserve"> </w:t>
      </w:r>
      <w:r w:rsidRPr="00612AE0">
        <w:rPr>
          <w:rFonts w:ascii="Lato" w:hAnsi="Lato"/>
          <w:sz w:val="22"/>
          <w:szCs w:val="22"/>
        </w:rPr>
        <w:t>i</w:t>
      </w:r>
      <w:r w:rsidRPr="00612AE0">
        <w:rPr>
          <w:rFonts w:ascii="Lato" w:hAnsi="Lato"/>
          <w:spacing w:val="-2"/>
          <w:sz w:val="22"/>
          <w:szCs w:val="22"/>
        </w:rPr>
        <w:t xml:space="preserve"> </w:t>
      </w:r>
      <w:r w:rsidRPr="00612AE0">
        <w:rPr>
          <w:rFonts w:ascii="Lato" w:hAnsi="Lato"/>
          <w:sz w:val="22"/>
          <w:szCs w:val="22"/>
        </w:rPr>
        <w:t>wymaga</w:t>
      </w:r>
      <w:r w:rsidRPr="00612AE0">
        <w:rPr>
          <w:rFonts w:ascii="Lato" w:hAnsi="Lato"/>
          <w:spacing w:val="-1"/>
          <w:sz w:val="22"/>
          <w:szCs w:val="22"/>
        </w:rPr>
        <w:t xml:space="preserve"> </w:t>
      </w:r>
      <w:r w:rsidRPr="00612AE0">
        <w:rPr>
          <w:rFonts w:ascii="Lato" w:hAnsi="Lato"/>
          <w:sz w:val="22"/>
          <w:szCs w:val="22"/>
        </w:rPr>
        <w:t>uzasadnienia.</w:t>
      </w:r>
      <w:r w:rsidR="00FE2A5C" w:rsidRPr="00612AE0">
        <w:rPr>
          <w:rFonts w:ascii="Lato" w:hAnsi="Lato"/>
          <w:sz w:val="22"/>
          <w:szCs w:val="22"/>
        </w:rPr>
        <w:t xml:space="preserve"> W</w:t>
      </w:r>
      <w:r w:rsidRPr="00612AE0">
        <w:rPr>
          <w:rFonts w:ascii="Lato" w:hAnsi="Lato"/>
          <w:sz w:val="22"/>
          <w:szCs w:val="22"/>
        </w:rPr>
        <w:t xml:space="preserve"> przypadku odstąpienia od Umowy Zamawiający</w:t>
      </w:r>
    </w:p>
    <w:p w14:paraId="6FA433FA" w14:textId="71C2DB55" w:rsidR="00ED5009" w:rsidRPr="00612AE0" w:rsidRDefault="008F0477" w:rsidP="00612AE0">
      <w:pPr>
        <w:pStyle w:val="Tekstpodstawowy"/>
        <w:spacing w:before="0"/>
        <w:ind w:left="1253"/>
        <w:rPr>
          <w:rFonts w:ascii="Lato" w:hAnsi="Lato"/>
          <w:sz w:val="22"/>
          <w:szCs w:val="22"/>
        </w:rPr>
      </w:pPr>
      <w:r w:rsidRPr="00612AE0">
        <w:rPr>
          <w:rFonts w:ascii="Lato" w:hAnsi="Lato"/>
          <w:sz w:val="22"/>
          <w:szCs w:val="22"/>
        </w:rPr>
        <w:t>nie traci uprawnienia do naliczenia</w:t>
      </w:r>
      <w:r w:rsidRPr="00612AE0">
        <w:rPr>
          <w:rFonts w:ascii="Lato" w:hAnsi="Lato"/>
          <w:spacing w:val="1"/>
          <w:sz w:val="22"/>
          <w:szCs w:val="22"/>
        </w:rPr>
        <w:t xml:space="preserve"> </w:t>
      </w:r>
      <w:r w:rsidRPr="00612AE0">
        <w:rPr>
          <w:rFonts w:ascii="Lato" w:hAnsi="Lato"/>
          <w:sz w:val="22"/>
          <w:szCs w:val="22"/>
        </w:rPr>
        <w:t>kar</w:t>
      </w:r>
      <w:r w:rsidRPr="00612AE0">
        <w:rPr>
          <w:rFonts w:ascii="Lato" w:hAnsi="Lato"/>
          <w:spacing w:val="-1"/>
          <w:sz w:val="22"/>
          <w:szCs w:val="22"/>
        </w:rPr>
        <w:t xml:space="preserve"> </w:t>
      </w:r>
      <w:r w:rsidRPr="00612AE0">
        <w:rPr>
          <w:rFonts w:ascii="Lato" w:hAnsi="Lato"/>
          <w:sz w:val="22"/>
          <w:szCs w:val="22"/>
        </w:rPr>
        <w:t>umownych należnych z</w:t>
      </w:r>
      <w:r w:rsidRPr="00612AE0">
        <w:rPr>
          <w:rFonts w:ascii="Lato" w:hAnsi="Lato"/>
          <w:spacing w:val="-1"/>
          <w:sz w:val="22"/>
          <w:szCs w:val="22"/>
        </w:rPr>
        <w:t xml:space="preserve"> </w:t>
      </w:r>
      <w:r w:rsidRPr="00612AE0">
        <w:rPr>
          <w:rFonts w:ascii="Lato" w:hAnsi="Lato"/>
          <w:sz w:val="22"/>
          <w:szCs w:val="22"/>
        </w:rPr>
        <w:t>tytułu</w:t>
      </w:r>
      <w:r w:rsidRPr="00612AE0">
        <w:rPr>
          <w:rFonts w:ascii="Lato" w:hAnsi="Lato"/>
          <w:spacing w:val="-1"/>
          <w:sz w:val="22"/>
          <w:szCs w:val="22"/>
        </w:rPr>
        <w:t xml:space="preserve"> </w:t>
      </w:r>
      <w:r w:rsidRPr="00612AE0">
        <w:rPr>
          <w:rFonts w:ascii="Lato" w:hAnsi="Lato"/>
          <w:sz w:val="22"/>
          <w:szCs w:val="22"/>
        </w:rPr>
        <w:t>odstąpienia.</w:t>
      </w:r>
    </w:p>
    <w:p w14:paraId="096B030C" w14:textId="77777777" w:rsidR="00ED5009" w:rsidRPr="00612AE0" w:rsidRDefault="008F0477" w:rsidP="00612AE0">
      <w:pPr>
        <w:pStyle w:val="Akapitzlist"/>
        <w:numPr>
          <w:ilvl w:val="0"/>
          <w:numId w:val="4"/>
        </w:numPr>
        <w:tabs>
          <w:tab w:val="left" w:pos="1254"/>
        </w:tabs>
        <w:ind w:left="1253" w:right="0" w:hanging="398"/>
        <w:rPr>
          <w:rFonts w:ascii="Lato" w:hAnsi="Lato"/>
        </w:rPr>
      </w:pPr>
      <w:r w:rsidRPr="00612AE0">
        <w:rPr>
          <w:rFonts w:ascii="Lato" w:hAnsi="Lato"/>
        </w:rPr>
        <w:t>W</w:t>
      </w:r>
      <w:r w:rsidRPr="00612AE0">
        <w:rPr>
          <w:rFonts w:ascii="Lato" w:hAnsi="Lato"/>
          <w:spacing w:val="-4"/>
        </w:rPr>
        <w:t xml:space="preserve"> </w:t>
      </w:r>
      <w:r w:rsidRPr="00612AE0">
        <w:rPr>
          <w:rFonts w:ascii="Lato" w:hAnsi="Lato"/>
        </w:rPr>
        <w:t>przypadku</w:t>
      </w:r>
      <w:r w:rsidRPr="00612AE0">
        <w:rPr>
          <w:rFonts w:ascii="Lato" w:hAnsi="Lato"/>
          <w:spacing w:val="-4"/>
        </w:rPr>
        <w:t xml:space="preserve"> </w:t>
      </w:r>
      <w:r w:rsidRPr="00612AE0">
        <w:rPr>
          <w:rFonts w:ascii="Lato" w:hAnsi="Lato"/>
        </w:rPr>
        <w:t>wypowiedzenia</w:t>
      </w:r>
      <w:r w:rsidRPr="00612AE0">
        <w:rPr>
          <w:rFonts w:ascii="Lato" w:hAnsi="Lato"/>
          <w:spacing w:val="-4"/>
        </w:rPr>
        <w:t xml:space="preserve"> </w:t>
      </w:r>
      <w:r w:rsidRPr="00612AE0">
        <w:rPr>
          <w:rFonts w:ascii="Lato" w:hAnsi="Lato"/>
        </w:rPr>
        <w:t>albo</w:t>
      </w:r>
      <w:r w:rsidRPr="00612AE0">
        <w:rPr>
          <w:rFonts w:ascii="Lato" w:hAnsi="Lato"/>
          <w:spacing w:val="-5"/>
        </w:rPr>
        <w:t xml:space="preserve"> </w:t>
      </w:r>
      <w:r w:rsidRPr="00612AE0">
        <w:rPr>
          <w:rFonts w:ascii="Lato" w:hAnsi="Lato"/>
        </w:rPr>
        <w:t>odstąpienia</w:t>
      </w:r>
      <w:r w:rsidRPr="00612AE0">
        <w:rPr>
          <w:rFonts w:ascii="Lato" w:hAnsi="Lato"/>
          <w:spacing w:val="-3"/>
        </w:rPr>
        <w:t xml:space="preserve"> </w:t>
      </w:r>
      <w:r w:rsidRPr="00612AE0">
        <w:rPr>
          <w:rFonts w:ascii="Lato" w:hAnsi="Lato"/>
        </w:rPr>
        <w:t>od</w:t>
      </w:r>
      <w:r w:rsidRPr="00612AE0">
        <w:rPr>
          <w:rFonts w:ascii="Lato" w:hAnsi="Lato"/>
          <w:spacing w:val="-4"/>
        </w:rPr>
        <w:t xml:space="preserve"> </w:t>
      </w:r>
      <w:r w:rsidRPr="00612AE0">
        <w:rPr>
          <w:rFonts w:ascii="Lato" w:hAnsi="Lato"/>
        </w:rPr>
        <w:t>Umowy</w:t>
      </w:r>
      <w:r w:rsidRPr="00612AE0">
        <w:rPr>
          <w:rFonts w:ascii="Lato" w:hAnsi="Lato"/>
          <w:spacing w:val="-2"/>
        </w:rPr>
        <w:t xml:space="preserve"> </w:t>
      </w:r>
      <w:r w:rsidRPr="00612AE0">
        <w:rPr>
          <w:rFonts w:ascii="Lato" w:hAnsi="Lato"/>
        </w:rPr>
        <w:t>przez</w:t>
      </w:r>
      <w:r w:rsidRPr="00612AE0">
        <w:rPr>
          <w:rFonts w:ascii="Lato" w:hAnsi="Lato"/>
          <w:spacing w:val="-4"/>
        </w:rPr>
        <w:t xml:space="preserve"> </w:t>
      </w:r>
      <w:r w:rsidRPr="00612AE0">
        <w:rPr>
          <w:rFonts w:ascii="Lato" w:hAnsi="Lato"/>
        </w:rPr>
        <w:t>Zamawiającego:</w:t>
      </w:r>
    </w:p>
    <w:p w14:paraId="69609556" w14:textId="5510BBA9" w:rsidR="00ED5009" w:rsidRPr="00612AE0" w:rsidRDefault="008F0477" w:rsidP="003B60A0">
      <w:pPr>
        <w:pStyle w:val="Akapitzlist"/>
        <w:numPr>
          <w:ilvl w:val="1"/>
          <w:numId w:val="4"/>
        </w:numPr>
        <w:tabs>
          <w:tab w:val="left" w:pos="1565"/>
        </w:tabs>
        <w:spacing w:before="0"/>
        <w:ind w:left="1566" w:right="856" w:hanging="312"/>
        <w:rPr>
          <w:rFonts w:ascii="Lato" w:hAnsi="Lato"/>
        </w:rPr>
      </w:pPr>
      <w:r w:rsidRPr="00612AE0">
        <w:rPr>
          <w:rFonts w:ascii="Lato" w:hAnsi="Lato"/>
        </w:rPr>
        <w:t>Strony zobowiązują się w terminie 7 dni od dnia wypowiedzenia albo odstąpienia do</w:t>
      </w:r>
      <w:r w:rsidRPr="00612AE0">
        <w:rPr>
          <w:rFonts w:ascii="Lato" w:hAnsi="Lato"/>
          <w:spacing w:val="1"/>
        </w:rPr>
        <w:t xml:space="preserve"> </w:t>
      </w:r>
      <w:r w:rsidRPr="00612AE0">
        <w:rPr>
          <w:rFonts w:ascii="Lato" w:hAnsi="Lato"/>
        </w:rPr>
        <w:t xml:space="preserve">sporządzenia protokołu, który będzie stwierdzał stan realizacji </w:t>
      </w:r>
      <w:r w:rsidR="00C93995">
        <w:rPr>
          <w:rFonts w:ascii="Lato" w:hAnsi="Lato"/>
        </w:rPr>
        <w:t>p</w:t>
      </w:r>
      <w:r w:rsidRPr="00612AE0">
        <w:rPr>
          <w:rFonts w:ascii="Lato" w:hAnsi="Lato"/>
        </w:rPr>
        <w:t>rzedmiotu Umowy do</w:t>
      </w:r>
      <w:r w:rsidRPr="00612AE0">
        <w:rPr>
          <w:rFonts w:ascii="Lato" w:hAnsi="Lato"/>
          <w:spacing w:val="1"/>
        </w:rPr>
        <w:t xml:space="preserve"> </w:t>
      </w:r>
      <w:r w:rsidRPr="00612AE0">
        <w:rPr>
          <w:rFonts w:ascii="Lato" w:hAnsi="Lato"/>
        </w:rPr>
        <w:t>dnia</w:t>
      </w:r>
      <w:r w:rsidRPr="00612AE0">
        <w:rPr>
          <w:rFonts w:ascii="Lato" w:hAnsi="Lato"/>
          <w:spacing w:val="-1"/>
        </w:rPr>
        <w:t xml:space="preserve"> </w:t>
      </w:r>
      <w:r w:rsidRPr="00612AE0">
        <w:rPr>
          <w:rFonts w:ascii="Lato" w:hAnsi="Lato"/>
        </w:rPr>
        <w:t>wypowiedzenia albo odstąpienia</w:t>
      </w:r>
      <w:r w:rsidRPr="00612AE0">
        <w:rPr>
          <w:rFonts w:ascii="Lato" w:hAnsi="Lato"/>
          <w:spacing w:val="-1"/>
        </w:rPr>
        <w:t xml:space="preserve"> </w:t>
      </w:r>
      <w:r w:rsidRPr="00612AE0">
        <w:rPr>
          <w:rFonts w:ascii="Lato" w:hAnsi="Lato"/>
        </w:rPr>
        <w:t>od Umowy;</w:t>
      </w:r>
    </w:p>
    <w:p w14:paraId="394DE400" w14:textId="77777777" w:rsidR="00ED5009" w:rsidRPr="00612AE0" w:rsidRDefault="008F0477" w:rsidP="00612AE0">
      <w:pPr>
        <w:pStyle w:val="Akapitzlist"/>
        <w:numPr>
          <w:ilvl w:val="1"/>
          <w:numId w:val="4"/>
        </w:numPr>
        <w:tabs>
          <w:tab w:val="left" w:pos="1565"/>
        </w:tabs>
        <w:spacing w:before="0"/>
        <w:ind w:left="1566" w:hanging="312"/>
        <w:rPr>
          <w:rFonts w:ascii="Lato" w:hAnsi="Lato"/>
        </w:rPr>
      </w:pPr>
      <w:r w:rsidRPr="00612AE0">
        <w:rPr>
          <w:rFonts w:ascii="Lato" w:hAnsi="Lato"/>
        </w:rPr>
        <w:t>wysokość</w:t>
      </w:r>
      <w:r w:rsidRPr="00612AE0">
        <w:rPr>
          <w:rFonts w:ascii="Lato" w:hAnsi="Lato"/>
          <w:spacing w:val="60"/>
        </w:rPr>
        <w:t xml:space="preserve"> </w:t>
      </w:r>
      <w:r w:rsidRPr="00612AE0">
        <w:rPr>
          <w:rFonts w:ascii="Lato" w:hAnsi="Lato"/>
        </w:rPr>
        <w:t>wynagrodzenia</w:t>
      </w:r>
      <w:r w:rsidRPr="00612AE0">
        <w:rPr>
          <w:rFonts w:ascii="Lato" w:hAnsi="Lato"/>
          <w:spacing w:val="60"/>
        </w:rPr>
        <w:t xml:space="preserve"> </w:t>
      </w:r>
      <w:r w:rsidRPr="00612AE0">
        <w:rPr>
          <w:rFonts w:ascii="Lato" w:hAnsi="Lato"/>
        </w:rPr>
        <w:t>należna</w:t>
      </w:r>
      <w:r w:rsidRPr="00612AE0">
        <w:rPr>
          <w:rFonts w:ascii="Lato" w:hAnsi="Lato"/>
          <w:spacing w:val="60"/>
        </w:rPr>
        <w:t xml:space="preserve"> </w:t>
      </w:r>
      <w:r w:rsidRPr="00612AE0">
        <w:rPr>
          <w:rFonts w:ascii="Lato" w:hAnsi="Lato"/>
        </w:rPr>
        <w:t>Wykonawcy</w:t>
      </w:r>
      <w:r w:rsidRPr="00612AE0">
        <w:rPr>
          <w:rFonts w:ascii="Lato" w:hAnsi="Lato"/>
          <w:spacing w:val="60"/>
        </w:rPr>
        <w:t xml:space="preserve"> </w:t>
      </w:r>
      <w:r w:rsidRPr="00612AE0">
        <w:rPr>
          <w:rFonts w:ascii="Lato" w:hAnsi="Lato"/>
        </w:rPr>
        <w:t>zostanie</w:t>
      </w:r>
      <w:r w:rsidRPr="00612AE0">
        <w:rPr>
          <w:rFonts w:ascii="Lato" w:hAnsi="Lato"/>
          <w:spacing w:val="60"/>
        </w:rPr>
        <w:t xml:space="preserve"> </w:t>
      </w:r>
      <w:r w:rsidRPr="00612AE0">
        <w:rPr>
          <w:rFonts w:ascii="Lato" w:hAnsi="Lato"/>
        </w:rPr>
        <w:t>ustalona</w:t>
      </w:r>
      <w:r w:rsidRPr="00612AE0">
        <w:rPr>
          <w:rFonts w:ascii="Lato" w:hAnsi="Lato"/>
          <w:spacing w:val="60"/>
        </w:rPr>
        <w:t xml:space="preserve"> </w:t>
      </w:r>
      <w:r w:rsidRPr="00612AE0">
        <w:rPr>
          <w:rFonts w:ascii="Lato" w:hAnsi="Lato"/>
        </w:rPr>
        <w:t>proporcjonalnie</w:t>
      </w:r>
      <w:r w:rsidRPr="00612AE0">
        <w:rPr>
          <w:rFonts w:ascii="Lato" w:hAnsi="Lato"/>
          <w:spacing w:val="1"/>
        </w:rPr>
        <w:t xml:space="preserve"> </w:t>
      </w:r>
      <w:r w:rsidRPr="00612AE0">
        <w:rPr>
          <w:rFonts w:ascii="Lato" w:hAnsi="Lato"/>
        </w:rPr>
        <w:t>na podstawie stwierdzonego protokołem zakresu wykonanego Przedmiotu Umowy</w:t>
      </w:r>
      <w:r w:rsidRPr="00612AE0">
        <w:rPr>
          <w:rFonts w:ascii="Lato" w:hAnsi="Lato"/>
          <w:spacing w:val="1"/>
        </w:rPr>
        <w:t xml:space="preserve"> </w:t>
      </w:r>
      <w:r w:rsidRPr="00612AE0">
        <w:rPr>
          <w:rFonts w:ascii="Lato" w:hAnsi="Lato"/>
        </w:rPr>
        <w:t>zaakceptowanego przez Zamawiającego bez zastrzeżeń do dnia wypowiedzenia albo</w:t>
      </w:r>
      <w:r w:rsidRPr="00612AE0">
        <w:rPr>
          <w:rFonts w:ascii="Lato" w:hAnsi="Lato"/>
          <w:spacing w:val="1"/>
        </w:rPr>
        <w:t xml:space="preserve"> </w:t>
      </w:r>
      <w:r w:rsidRPr="00612AE0">
        <w:rPr>
          <w:rFonts w:ascii="Lato" w:hAnsi="Lato"/>
        </w:rPr>
        <w:lastRenderedPageBreak/>
        <w:t>odstąpienia od Umowy, o ile wykonany zakres Przedmiotu Umowy będzie miał dla</w:t>
      </w:r>
      <w:r w:rsidRPr="00612AE0">
        <w:rPr>
          <w:rFonts w:ascii="Lato" w:hAnsi="Lato"/>
          <w:spacing w:val="1"/>
        </w:rPr>
        <w:t xml:space="preserve"> </w:t>
      </w:r>
      <w:r w:rsidRPr="00612AE0">
        <w:rPr>
          <w:rFonts w:ascii="Lato" w:hAnsi="Lato"/>
        </w:rPr>
        <w:t>Zamawiającego</w:t>
      </w:r>
      <w:r w:rsidRPr="00612AE0">
        <w:rPr>
          <w:rFonts w:ascii="Lato" w:hAnsi="Lato"/>
          <w:spacing w:val="-2"/>
        </w:rPr>
        <w:t xml:space="preserve"> </w:t>
      </w:r>
      <w:r w:rsidRPr="00612AE0">
        <w:rPr>
          <w:rFonts w:ascii="Lato" w:hAnsi="Lato"/>
        </w:rPr>
        <w:t>znaczenie;</w:t>
      </w:r>
    </w:p>
    <w:p w14:paraId="7C30B315" w14:textId="77777777" w:rsidR="00ED5009" w:rsidRPr="00612AE0" w:rsidRDefault="008F0477" w:rsidP="00612AE0">
      <w:pPr>
        <w:pStyle w:val="Akapitzlist"/>
        <w:numPr>
          <w:ilvl w:val="1"/>
          <w:numId w:val="4"/>
        </w:numPr>
        <w:tabs>
          <w:tab w:val="left" w:pos="1565"/>
        </w:tabs>
        <w:spacing w:before="0"/>
        <w:ind w:left="1566" w:hanging="312"/>
        <w:rPr>
          <w:rFonts w:ascii="Lato" w:hAnsi="Lato"/>
        </w:rPr>
      </w:pPr>
      <w:r w:rsidRPr="00612AE0">
        <w:rPr>
          <w:rFonts w:ascii="Lato" w:hAnsi="Lato"/>
        </w:rPr>
        <w:t>Strony dokonują rozliczenia prawidłowo wykonanych dostaw do dnia wypowiedzenia</w:t>
      </w:r>
      <w:r w:rsidRPr="00612AE0">
        <w:rPr>
          <w:rFonts w:ascii="Lato" w:hAnsi="Lato"/>
          <w:spacing w:val="1"/>
        </w:rPr>
        <w:t xml:space="preserve"> </w:t>
      </w:r>
      <w:r w:rsidRPr="00612AE0">
        <w:rPr>
          <w:rFonts w:ascii="Lato" w:hAnsi="Lato"/>
        </w:rPr>
        <w:t>albo odstąpienia od Umowy w oparciu o odpowiednie stosowanie procedur odbioru,</w:t>
      </w:r>
      <w:r w:rsidRPr="00612AE0">
        <w:rPr>
          <w:rFonts w:ascii="Lato" w:hAnsi="Lato"/>
          <w:spacing w:val="1"/>
        </w:rPr>
        <w:t xml:space="preserve"> </w:t>
      </w:r>
      <w:r w:rsidRPr="00612AE0">
        <w:rPr>
          <w:rFonts w:ascii="Lato" w:hAnsi="Lato"/>
        </w:rPr>
        <w:t>podstaw</w:t>
      </w:r>
      <w:r w:rsidRPr="00612AE0">
        <w:rPr>
          <w:rFonts w:ascii="Lato" w:hAnsi="Lato"/>
          <w:spacing w:val="-1"/>
        </w:rPr>
        <w:t xml:space="preserve"> </w:t>
      </w:r>
      <w:r w:rsidRPr="00612AE0">
        <w:rPr>
          <w:rFonts w:ascii="Lato" w:hAnsi="Lato"/>
        </w:rPr>
        <w:t>wystawiania faktur, terminów płatności.</w:t>
      </w:r>
    </w:p>
    <w:p w14:paraId="027AA686" w14:textId="77777777" w:rsidR="00DE0A21" w:rsidRPr="00612AE0" w:rsidRDefault="00DE0A21" w:rsidP="00612AE0">
      <w:pPr>
        <w:tabs>
          <w:tab w:val="left" w:pos="1565"/>
        </w:tabs>
        <w:rPr>
          <w:rFonts w:ascii="Lato" w:hAnsi="Lato"/>
        </w:rPr>
      </w:pPr>
    </w:p>
    <w:p w14:paraId="4257CB84" w14:textId="15D5D251" w:rsidR="00DE0A21" w:rsidRPr="004525C1" w:rsidRDefault="00DE0A21" w:rsidP="00F230FC">
      <w:pPr>
        <w:jc w:val="center"/>
        <w:rPr>
          <w:rFonts w:ascii="Lato" w:hAnsi="Lato"/>
        </w:rPr>
      </w:pPr>
      <w:bookmarkStart w:id="11" w:name="_bookmark10"/>
      <w:bookmarkEnd w:id="11"/>
      <w:r w:rsidRPr="00F230FC">
        <w:rPr>
          <w:rFonts w:ascii="Lato" w:hAnsi="Lato"/>
          <w:b/>
        </w:rPr>
        <w:t>§ 10.</w:t>
      </w:r>
    </w:p>
    <w:p w14:paraId="3D27625E" w14:textId="4CAB775A" w:rsidR="00DE0A21" w:rsidRPr="00612AE0" w:rsidRDefault="007C4667" w:rsidP="00F230FC">
      <w:pPr>
        <w:jc w:val="center"/>
        <w:rPr>
          <w:rFonts w:ascii="Lato" w:hAnsi="Lato"/>
          <w:b/>
        </w:rPr>
      </w:pPr>
      <w:r w:rsidRPr="00612AE0">
        <w:rPr>
          <w:rFonts w:ascii="Lato" w:hAnsi="Lato"/>
          <w:b/>
        </w:rPr>
        <w:t>Przetwarzanie danych osobowych</w:t>
      </w:r>
    </w:p>
    <w:p w14:paraId="3682ED8E" w14:textId="20BE84AD" w:rsidR="00DE0A21" w:rsidRPr="00612AE0" w:rsidRDefault="00DE0A21" w:rsidP="00612AE0">
      <w:pPr>
        <w:pStyle w:val="Akapitzlist"/>
        <w:numPr>
          <w:ilvl w:val="0"/>
          <w:numId w:val="25"/>
        </w:numPr>
        <w:tabs>
          <w:tab w:val="left" w:pos="1254"/>
        </w:tabs>
        <w:rPr>
          <w:rFonts w:ascii="Lato" w:hAnsi="Lato"/>
        </w:rPr>
      </w:pPr>
      <w:r w:rsidRPr="00612AE0">
        <w:rPr>
          <w:rFonts w:ascii="Lato" w:hAnsi="Lato"/>
        </w:rPr>
        <w:t>Wykonawca i Zamawiający, przetwarzając dane osobowe w związku z zawarciem Umowy, będą przestrzegać przepisów dotyczących ochrony danych osobowych w tym przepisów rozporządzenia Parlamentu Europejskiego i Rady (UE) 2016/679 z dnia 27 kwietnia 2016 r. w sprawie ochrony osób fizycznych w związku z przetwarzaniem danych osobowych i w sprawie swobodnego przepływu takich danych oraz uchylenia dyrektywy 95/46/WE (Dz. Urz. UE L 119 z 04.05.2016 r. ze zm.)</w:t>
      </w:r>
      <w:r w:rsidR="00301700">
        <w:rPr>
          <w:rFonts w:ascii="Lato" w:hAnsi="Lato"/>
        </w:rPr>
        <w:t>, dalej</w:t>
      </w:r>
      <w:r w:rsidR="00436065">
        <w:rPr>
          <w:rFonts w:ascii="Lato" w:hAnsi="Lato"/>
        </w:rPr>
        <w:t xml:space="preserve"> </w:t>
      </w:r>
      <w:r w:rsidRPr="00612AE0">
        <w:rPr>
          <w:rFonts w:ascii="Lato" w:hAnsi="Lato"/>
        </w:rPr>
        <w:t>RODO.</w:t>
      </w:r>
    </w:p>
    <w:p w14:paraId="57E02E83" w14:textId="2E43DE12" w:rsidR="00DE0A21" w:rsidRPr="00612AE0" w:rsidRDefault="00DE0A21" w:rsidP="00612AE0">
      <w:pPr>
        <w:pStyle w:val="Akapitzlist"/>
        <w:numPr>
          <w:ilvl w:val="0"/>
          <w:numId w:val="25"/>
        </w:numPr>
        <w:tabs>
          <w:tab w:val="left" w:pos="1254"/>
        </w:tabs>
        <w:rPr>
          <w:rFonts w:ascii="Lato" w:hAnsi="Lato"/>
        </w:rPr>
      </w:pPr>
      <w:r w:rsidRPr="00612AE0">
        <w:rPr>
          <w:rFonts w:ascii="Lato" w:hAnsi="Lato"/>
        </w:rPr>
        <w:t xml:space="preserve">Wykonawca zobowiązuje się do skutecznego </w:t>
      </w:r>
      <w:r w:rsidR="00950B3D">
        <w:rPr>
          <w:rFonts w:ascii="Lato" w:hAnsi="Lato"/>
        </w:rPr>
        <w:t xml:space="preserve">i terminowego </w:t>
      </w:r>
      <w:r w:rsidRPr="00612AE0">
        <w:rPr>
          <w:rFonts w:ascii="Lato" w:hAnsi="Lato"/>
        </w:rPr>
        <w:t xml:space="preserve">spełnienia obowiązku informacyjnego, o którym stanowi art. 14 RODO, w imieniu i na rzecz </w:t>
      </w:r>
      <w:r w:rsidR="00950B3D">
        <w:rPr>
          <w:rFonts w:ascii="Lato" w:hAnsi="Lato"/>
        </w:rPr>
        <w:t xml:space="preserve">Administratora – </w:t>
      </w:r>
      <w:r w:rsidR="00916755">
        <w:rPr>
          <w:rFonts w:ascii="Lato" w:hAnsi="Lato"/>
        </w:rPr>
        <w:t>M</w:t>
      </w:r>
      <w:r w:rsidR="00950B3D">
        <w:rPr>
          <w:rFonts w:ascii="Lato" w:hAnsi="Lato"/>
        </w:rPr>
        <w:t>inistra Finansów i Gospodarki</w:t>
      </w:r>
      <w:r w:rsidR="00950B3D" w:rsidRPr="00612AE0">
        <w:rPr>
          <w:rFonts w:ascii="Lato" w:hAnsi="Lato"/>
        </w:rPr>
        <w:t xml:space="preserve"> </w:t>
      </w:r>
      <w:r w:rsidRPr="00612AE0">
        <w:rPr>
          <w:rFonts w:ascii="Lato" w:hAnsi="Lato"/>
        </w:rPr>
        <w:t xml:space="preserve">poprzez przekazanie klauzuli informacyjnej wszystkim osobom, których dane osobowe przekazał lub przekaże Zamawiającemu, w celu i w związku z zawarciem i realizacją Umowy. Dotyczy to m.in. osób reprezentujących Wykonawcę oraz wyznaczonych przez niego do realizacji Umowy. </w:t>
      </w:r>
      <w:r w:rsidR="00301700" w:rsidRPr="00301700">
        <w:rPr>
          <w:rFonts w:ascii="Lato" w:hAnsi="Lato"/>
        </w:rPr>
        <w:t>Klauzula informacyjna Administratora stanowi Załącznik nr</w:t>
      </w:r>
      <w:r w:rsidR="00950B3D">
        <w:rPr>
          <w:rFonts w:ascii="Lato" w:hAnsi="Lato"/>
        </w:rPr>
        <w:t xml:space="preserve"> </w:t>
      </w:r>
      <w:r w:rsidR="00301700">
        <w:rPr>
          <w:rFonts w:ascii="Lato" w:hAnsi="Lato"/>
        </w:rPr>
        <w:t>4</w:t>
      </w:r>
      <w:r w:rsidR="00301700" w:rsidRPr="00301700">
        <w:rPr>
          <w:rFonts w:ascii="Lato" w:hAnsi="Lato"/>
        </w:rPr>
        <w:t xml:space="preserve"> do umowy.</w:t>
      </w:r>
    </w:p>
    <w:p w14:paraId="4E6544D6" w14:textId="47F4B1EB" w:rsidR="00DE0A21" w:rsidRDefault="00DE0A21" w:rsidP="00612AE0">
      <w:pPr>
        <w:pStyle w:val="Akapitzlist"/>
        <w:numPr>
          <w:ilvl w:val="0"/>
          <w:numId w:val="25"/>
        </w:numPr>
        <w:tabs>
          <w:tab w:val="left" w:pos="1254"/>
        </w:tabs>
        <w:rPr>
          <w:rFonts w:ascii="Lato" w:hAnsi="Lato"/>
        </w:rPr>
      </w:pPr>
      <w:r w:rsidRPr="00612AE0">
        <w:rPr>
          <w:rFonts w:ascii="Lato" w:hAnsi="Lato"/>
        </w:rPr>
        <w:t>Na żądanie Zamawiającego, Wykonawca dostarczy dowód przekazania klauzuli informacyjnej</w:t>
      </w:r>
      <w:r w:rsidR="00301700">
        <w:rPr>
          <w:rFonts w:ascii="Lato" w:hAnsi="Lato"/>
        </w:rPr>
        <w:t>, o której mowa w ust. 2</w:t>
      </w:r>
      <w:r w:rsidRPr="00612AE0">
        <w:rPr>
          <w:rFonts w:ascii="Lato" w:hAnsi="Lato"/>
        </w:rPr>
        <w:t xml:space="preserve">. </w:t>
      </w:r>
    </w:p>
    <w:p w14:paraId="115A72BE" w14:textId="77777777" w:rsidR="00436065" w:rsidRPr="00612AE0" w:rsidRDefault="00436065" w:rsidP="008C12C6">
      <w:pPr>
        <w:pStyle w:val="Akapitzlist"/>
        <w:tabs>
          <w:tab w:val="left" w:pos="1254"/>
        </w:tabs>
        <w:ind w:firstLine="0"/>
        <w:rPr>
          <w:rFonts w:ascii="Lato" w:hAnsi="Lato"/>
        </w:rPr>
      </w:pPr>
    </w:p>
    <w:p w14:paraId="560EBA07" w14:textId="422D7E82" w:rsidR="00ED5009" w:rsidRPr="004525C1" w:rsidRDefault="008F0477" w:rsidP="00F230FC">
      <w:pPr>
        <w:jc w:val="center"/>
        <w:rPr>
          <w:rFonts w:ascii="Lato" w:hAnsi="Lato"/>
        </w:rPr>
      </w:pPr>
      <w:r w:rsidRPr="00F230FC">
        <w:rPr>
          <w:rFonts w:ascii="Lato" w:hAnsi="Lato"/>
          <w:b/>
        </w:rPr>
        <w:t xml:space="preserve">§ </w:t>
      </w:r>
      <w:r w:rsidR="00DE0A21" w:rsidRPr="00F230FC">
        <w:rPr>
          <w:rFonts w:ascii="Lato" w:hAnsi="Lato"/>
          <w:b/>
        </w:rPr>
        <w:t>11</w:t>
      </w:r>
      <w:r w:rsidRPr="00F230FC">
        <w:rPr>
          <w:rFonts w:ascii="Lato" w:hAnsi="Lato"/>
          <w:b/>
        </w:rPr>
        <w:t>.</w:t>
      </w:r>
    </w:p>
    <w:p w14:paraId="0E038712" w14:textId="77777777" w:rsidR="00ED5009" w:rsidRPr="00612AE0" w:rsidRDefault="008F0477" w:rsidP="00F230FC">
      <w:pPr>
        <w:jc w:val="center"/>
        <w:rPr>
          <w:rFonts w:ascii="Lato" w:hAnsi="Lato"/>
          <w:b/>
        </w:rPr>
      </w:pPr>
      <w:r w:rsidRPr="00612AE0">
        <w:rPr>
          <w:rFonts w:ascii="Lato" w:hAnsi="Lato"/>
          <w:b/>
        </w:rPr>
        <w:t>Zmiany</w:t>
      </w:r>
      <w:r w:rsidRPr="00F230FC">
        <w:rPr>
          <w:rFonts w:ascii="Lato" w:hAnsi="Lato"/>
          <w:b/>
        </w:rPr>
        <w:t xml:space="preserve"> </w:t>
      </w:r>
      <w:r w:rsidRPr="00612AE0">
        <w:rPr>
          <w:rFonts w:ascii="Lato" w:hAnsi="Lato"/>
          <w:b/>
        </w:rPr>
        <w:t>Umowy</w:t>
      </w:r>
    </w:p>
    <w:p w14:paraId="38617FED" w14:textId="77777777" w:rsidR="00ED5009" w:rsidRPr="00612AE0" w:rsidRDefault="008F0477" w:rsidP="00612AE0">
      <w:pPr>
        <w:pStyle w:val="Akapitzlist"/>
        <w:numPr>
          <w:ilvl w:val="0"/>
          <w:numId w:val="3"/>
        </w:numPr>
        <w:tabs>
          <w:tab w:val="left" w:pos="1254"/>
        </w:tabs>
        <w:rPr>
          <w:rFonts w:ascii="Lato" w:hAnsi="Lato"/>
        </w:rPr>
      </w:pPr>
      <w:r w:rsidRPr="00612AE0">
        <w:rPr>
          <w:rFonts w:ascii="Lato" w:hAnsi="Lato"/>
        </w:rPr>
        <w:t>Wszelkie</w:t>
      </w:r>
      <w:r w:rsidRPr="00612AE0">
        <w:rPr>
          <w:rFonts w:ascii="Lato" w:hAnsi="Lato"/>
          <w:spacing w:val="1"/>
        </w:rPr>
        <w:t xml:space="preserve"> </w:t>
      </w:r>
      <w:r w:rsidRPr="00612AE0">
        <w:rPr>
          <w:rFonts w:ascii="Lato" w:hAnsi="Lato"/>
        </w:rPr>
        <w:t>zmiany</w:t>
      </w:r>
      <w:r w:rsidRPr="00612AE0">
        <w:rPr>
          <w:rFonts w:ascii="Lato" w:hAnsi="Lato"/>
          <w:spacing w:val="1"/>
        </w:rPr>
        <w:t xml:space="preserve"> </w:t>
      </w:r>
      <w:r w:rsidRPr="00612AE0">
        <w:rPr>
          <w:rFonts w:ascii="Lato" w:hAnsi="Lato"/>
        </w:rPr>
        <w:t>i</w:t>
      </w:r>
      <w:r w:rsidRPr="00612AE0">
        <w:rPr>
          <w:rFonts w:ascii="Lato" w:hAnsi="Lato"/>
          <w:spacing w:val="1"/>
        </w:rPr>
        <w:t xml:space="preserve"> </w:t>
      </w:r>
      <w:r w:rsidRPr="00612AE0">
        <w:rPr>
          <w:rFonts w:ascii="Lato" w:hAnsi="Lato"/>
        </w:rPr>
        <w:t>uzupełnienia</w:t>
      </w:r>
      <w:r w:rsidRPr="00612AE0">
        <w:rPr>
          <w:rFonts w:ascii="Lato" w:hAnsi="Lato"/>
          <w:spacing w:val="1"/>
        </w:rPr>
        <w:t xml:space="preserve"> </w:t>
      </w:r>
      <w:r w:rsidRPr="00612AE0">
        <w:rPr>
          <w:rFonts w:ascii="Lato" w:hAnsi="Lato"/>
        </w:rPr>
        <w:t>niniejszej</w:t>
      </w:r>
      <w:r w:rsidRPr="00612AE0">
        <w:rPr>
          <w:rFonts w:ascii="Lato" w:hAnsi="Lato"/>
          <w:spacing w:val="1"/>
        </w:rPr>
        <w:t xml:space="preserve"> </w:t>
      </w:r>
      <w:r w:rsidRPr="00612AE0">
        <w:rPr>
          <w:rFonts w:ascii="Lato" w:hAnsi="Lato"/>
        </w:rPr>
        <w:t>Umowy</w:t>
      </w:r>
      <w:r w:rsidRPr="00612AE0">
        <w:rPr>
          <w:rFonts w:ascii="Lato" w:hAnsi="Lato"/>
          <w:spacing w:val="1"/>
        </w:rPr>
        <w:t xml:space="preserve"> </w:t>
      </w:r>
      <w:r w:rsidRPr="00612AE0">
        <w:rPr>
          <w:rFonts w:ascii="Lato" w:hAnsi="Lato"/>
        </w:rPr>
        <w:t>wymagają</w:t>
      </w:r>
      <w:r w:rsidRPr="00612AE0">
        <w:rPr>
          <w:rFonts w:ascii="Lato" w:hAnsi="Lato"/>
          <w:spacing w:val="1"/>
        </w:rPr>
        <w:t xml:space="preserve"> </w:t>
      </w:r>
      <w:r w:rsidRPr="00612AE0">
        <w:rPr>
          <w:rFonts w:ascii="Lato" w:hAnsi="Lato"/>
        </w:rPr>
        <w:t>formy</w:t>
      </w:r>
      <w:r w:rsidRPr="00612AE0">
        <w:rPr>
          <w:rFonts w:ascii="Lato" w:hAnsi="Lato"/>
          <w:spacing w:val="1"/>
        </w:rPr>
        <w:t xml:space="preserve"> </w:t>
      </w:r>
      <w:r w:rsidRPr="00612AE0">
        <w:rPr>
          <w:rFonts w:ascii="Lato" w:hAnsi="Lato"/>
        </w:rPr>
        <w:t>pisemnej</w:t>
      </w:r>
      <w:r w:rsidRPr="00612AE0">
        <w:rPr>
          <w:rFonts w:ascii="Lato" w:hAnsi="Lato"/>
          <w:spacing w:val="1"/>
        </w:rPr>
        <w:t xml:space="preserve"> </w:t>
      </w:r>
      <w:r w:rsidRPr="00612AE0">
        <w:rPr>
          <w:rFonts w:ascii="Lato" w:hAnsi="Lato"/>
        </w:rPr>
        <w:t>pod</w:t>
      </w:r>
      <w:r w:rsidRPr="00612AE0">
        <w:rPr>
          <w:rFonts w:ascii="Lato" w:hAnsi="Lato"/>
          <w:spacing w:val="1"/>
        </w:rPr>
        <w:t xml:space="preserve"> </w:t>
      </w:r>
      <w:r w:rsidRPr="00612AE0">
        <w:rPr>
          <w:rFonts w:ascii="Lato" w:hAnsi="Lato"/>
        </w:rPr>
        <w:t>rygorem nieważności.</w:t>
      </w:r>
    </w:p>
    <w:p w14:paraId="0F757E64" w14:textId="77777777" w:rsidR="00ED5009" w:rsidRPr="00612AE0" w:rsidRDefault="008F0477" w:rsidP="00612AE0">
      <w:pPr>
        <w:pStyle w:val="Akapitzlist"/>
        <w:numPr>
          <w:ilvl w:val="0"/>
          <w:numId w:val="3"/>
        </w:numPr>
        <w:tabs>
          <w:tab w:val="left" w:pos="1254"/>
        </w:tabs>
        <w:rPr>
          <w:rFonts w:ascii="Lato" w:hAnsi="Lato"/>
        </w:rPr>
      </w:pPr>
      <w:r w:rsidRPr="00612AE0">
        <w:rPr>
          <w:rFonts w:ascii="Lato" w:hAnsi="Lato"/>
        </w:rPr>
        <w:t>Zmiany Umowy nie stanowi w szczególności zmiana nazw/firm Stron, siedziby Stron,</w:t>
      </w:r>
      <w:r w:rsidRPr="00612AE0">
        <w:rPr>
          <w:rFonts w:ascii="Lato" w:hAnsi="Lato"/>
          <w:spacing w:val="1"/>
        </w:rPr>
        <w:t xml:space="preserve"> </w:t>
      </w:r>
      <w:r w:rsidRPr="00612AE0">
        <w:rPr>
          <w:rFonts w:ascii="Lato" w:hAnsi="Lato"/>
        </w:rPr>
        <w:t>numerów</w:t>
      </w:r>
      <w:r w:rsidRPr="00612AE0">
        <w:rPr>
          <w:rFonts w:ascii="Lato" w:hAnsi="Lato"/>
          <w:spacing w:val="1"/>
        </w:rPr>
        <w:t xml:space="preserve"> </w:t>
      </w:r>
      <w:r w:rsidRPr="00612AE0">
        <w:rPr>
          <w:rFonts w:ascii="Lato" w:hAnsi="Lato"/>
        </w:rPr>
        <w:t>kont</w:t>
      </w:r>
      <w:r w:rsidRPr="00612AE0">
        <w:rPr>
          <w:rFonts w:ascii="Lato" w:hAnsi="Lato"/>
          <w:spacing w:val="1"/>
        </w:rPr>
        <w:t xml:space="preserve"> </w:t>
      </w:r>
      <w:r w:rsidRPr="00612AE0">
        <w:rPr>
          <w:rFonts w:ascii="Lato" w:hAnsi="Lato"/>
        </w:rPr>
        <w:t>bankowych</w:t>
      </w:r>
      <w:r w:rsidRPr="00612AE0">
        <w:rPr>
          <w:rFonts w:ascii="Lato" w:hAnsi="Lato"/>
          <w:spacing w:val="1"/>
        </w:rPr>
        <w:t xml:space="preserve"> </w:t>
      </w:r>
      <w:r w:rsidRPr="00612AE0">
        <w:rPr>
          <w:rFonts w:ascii="Lato" w:hAnsi="Lato"/>
        </w:rPr>
        <w:t>Stron,</w:t>
      </w:r>
      <w:r w:rsidRPr="00612AE0">
        <w:rPr>
          <w:rFonts w:ascii="Lato" w:hAnsi="Lato"/>
          <w:spacing w:val="1"/>
        </w:rPr>
        <w:t xml:space="preserve"> </w:t>
      </w:r>
      <w:r w:rsidRPr="00612AE0">
        <w:rPr>
          <w:rFonts w:ascii="Lato" w:hAnsi="Lato"/>
        </w:rPr>
        <w:t>jak</w:t>
      </w:r>
      <w:r w:rsidRPr="00612AE0">
        <w:rPr>
          <w:rFonts w:ascii="Lato" w:hAnsi="Lato"/>
          <w:spacing w:val="1"/>
        </w:rPr>
        <w:t xml:space="preserve"> </w:t>
      </w:r>
      <w:r w:rsidRPr="00612AE0">
        <w:rPr>
          <w:rFonts w:ascii="Lato" w:hAnsi="Lato"/>
        </w:rPr>
        <w:t>również</w:t>
      </w:r>
      <w:r w:rsidRPr="00612AE0">
        <w:rPr>
          <w:rFonts w:ascii="Lato" w:hAnsi="Lato"/>
          <w:spacing w:val="1"/>
        </w:rPr>
        <w:t xml:space="preserve"> </w:t>
      </w:r>
      <w:r w:rsidRPr="00612AE0">
        <w:rPr>
          <w:rFonts w:ascii="Lato" w:hAnsi="Lato"/>
        </w:rPr>
        <w:t>osób</w:t>
      </w:r>
      <w:r w:rsidRPr="00612AE0">
        <w:rPr>
          <w:rFonts w:ascii="Lato" w:hAnsi="Lato"/>
          <w:spacing w:val="1"/>
        </w:rPr>
        <w:t xml:space="preserve"> </w:t>
      </w:r>
      <w:r w:rsidRPr="00612AE0">
        <w:rPr>
          <w:rFonts w:ascii="Lato" w:hAnsi="Lato"/>
        </w:rPr>
        <w:t>odpowiedzialnych</w:t>
      </w:r>
      <w:r w:rsidRPr="00612AE0">
        <w:rPr>
          <w:rFonts w:ascii="Lato" w:hAnsi="Lato"/>
          <w:spacing w:val="1"/>
        </w:rPr>
        <w:t xml:space="preserve"> </w:t>
      </w:r>
      <w:r w:rsidRPr="00612AE0">
        <w:rPr>
          <w:rFonts w:ascii="Lato" w:hAnsi="Lato"/>
        </w:rPr>
        <w:t>za</w:t>
      </w:r>
      <w:r w:rsidRPr="00612AE0">
        <w:rPr>
          <w:rFonts w:ascii="Lato" w:hAnsi="Lato"/>
          <w:spacing w:val="1"/>
        </w:rPr>
        <w:t xml:space="preserve"> </w:t>
      </w:r>
      <w:r w:rsidRPr="00612AE0">
        <w:rPr>
          <w:rFonts w:ascii="Lato" w:hAnsi="Lato"/>
        </w:rPr>
        <w:t>realizację</w:t>
      </w:r>
      <w:r w:rsidRPr="00612AE0">
        <w:rPr>
          <w:rFonts w:ascii="Lato" w:hAnsi="Lato"/>
          <w:spacing w:val="1"/>
        </w:rPr>
        <w:t xml:space="preserve"> </w:t>
      </w:r>
      <w:r w:rsidRPr="00612AE0">
        <w:rPr>
          <w:rFonts w:ascii="Lato" w:hAnsi="Lato"/>
        </w:rPr>
        <w:t>Przedmiotu</w:t>
      </w:r>
      <w:r w:rsidRPr="00612AE0">
        <w:rPr>
          <w:rFonts w:ascii="Lato" w:hAnsi="Lato"/>
          <w:spacing w:val="-3"/>
        </w:rPr>
        <w:t xml:space="preserve"> </w:t>
      </w:r>
      <w:r w:rsidRPr="00612AE0">
        <w:rPr>
          <w:rFonts w:ascii="Lato" w:hAnsi="Lato"/>
        </w:rPr>
        <w:t>Umowy</w:t>
      </w:r>
      <w:r w:rsidRPr="00612AE0">
        <w:rPr>
          <w:rFonts w:ascii="Lato" w:hAnsi="Lato"/>
          <w:spacing w:val="-2"/>
        </w:rPr>
        <w:t xml:space="preserve"> </w:t>
      </w:r>
      <w:r w:rsidRPr="00612AE0">
        <w:rPr>
          <w:rFonts w:ascii="Lato" w:hAnsi="Lato"/>
        </w:rPr>
        <w:t>ze</w:t>
      </w:r>
      <w:r w:rsidRPr="00612AE0">
        <w:rPr>
          <w:rFonts w:ascii="Lato" w:hAnsi="Lato"/>
          <w:spacing w:val="-3"/>
        </w:rPr>
        <w:t xml:space="preserve"> </w:t>
      </w:r>
      <w:r w:rsidRPr="00612AE0">
        <w:rPr>
          <w:rFonts w:ascii="Lato" w:hAnsi="Lato"/>
        </w:rPr>
        <w:t>strony</w:t>
      </w:r>
      <w:r w:rsidRPr="00612AE0">
        <w:rPr>
          <w:rFonts w:ascii="Lato" w:hAnsi="Lato"/>
          <w:spacing w:val="-2"/>
        </w:rPr>
        <w:t xml:space="preserve"> </w:t>
      </w:r>
      <w:r w:rsidRPr="00612AE0">
        <w:rPr>
          <w:rFonts w:ascii="Lato" w:hAnsi="Lato"/>
        </w:rPr>
        <w:t>Wykonawcy</w:t>
      </w:r>
      <w:r w:rsidRPr="00612AE0">
        <w:rPr>
          <w:rFonts w:ascii="Lato" w:hAnsi="Lato"/>
          <w:spacing w:val="-3"/>
        </w:rPr>
        <w:t xml:space="preserve"> </w:t>
      </w:r>
      <w:r w:rsidRPr="00612AE0">
        <w:rPr>
          <w:rFonts w:ascii="Lato" w:hAnsi="Lato"/>
        </w:rPr>
        <w:t>lub</w:t>
      </w:r>
      <w:r w:rsidRPr="00612AE0">
        <w:rPr>
          <w:rFonts w:ascii="Lato" w:hAnsi="Lato"/>
          <w:spacing w:val="-3"/>
        </w:rPr>
        <w:t xml:space="preserve"> </w:t>
      </w:r>
      <w:r w:rsidRPr="00612AE0">
        <w:rPr>
          <w:rFonts w:ascii="Lato" w:hAnsi="Lato"/>
        </w:rPr>
        <w:t>przedstawicieli</w:t>
      </w:r>
      <w:r w:rsidRPr="00612AE0">
        <w:rPr>
          <w:rFonts w:ascii="Lato" w:hAnsi="Lato"/>
          <w:spacing w:val="-2"/>
        </w:rPr>
        <w:t xml:space="preserve"> </w:t>
      </w:r>
      <w:r w:rsidRPr="00612AE0">
        <w:rPr>
          <w:rFonts w:ascii="Lato" w:hAnsi="Lato"/>
        </w:rPr>
        <w:t>Zamawiającego.</w:t>
      </w:r>
    </w:p>
    <w:p w14:paraId="297E8D42" w14:textId="62838E3F" w:rsidR="00ED5009" w:rsidRPr="00612AE0" w:rsidRDefault="008F0477" w:rsidP="00612AE0">
      <w:pPr>
        <w:pStyle w:val="Akapitzlist"/>
        <w:numPr>
          <w:ilvl w:val="0"/>
          <w:numId w:val="3"/>
        </w:numPr>
        <w:tabs>
          <w:tab w:val="left" w:pos="1254"/>
        </w:tabs>
        <w:rPr>
          <w:rFonts w:ascii="Lato" w:hAnsi="Lato"/>
        </w:rPr>
      </w:pPr>
      <w:r w:rsidRPr="00612AE0">
        <w:rPr>
          <w:rFonts w:ascii="Lato" w:hAnsi="Lato"/>
        </w:rPr>
        <w:t>Strony</w:t>
      </w:r>
      <w:r w:rsidRPr="00612AE0">
        <w:rPr>
          <w:rFonts w:ascii="Lato" w:hAnsi="Lato"/>
          <w:spacing w:val="33"/>
        </w:rPr>
        <w:t xml:space="preserve"> </w:t>
      </w:r>
      <w:r w:rsidRPr="00612AE0">
        <w:rPr>
          <w:rFonts w:ascii="Lato" w:hAnsi="Lato"/>
        </w:rPr>
        <w:t>przewidują</w:t>
      </w:r>
      <w:r w:rsidRPr="00612AE0">
        <w:rPr>
          <w:rFonts w:ascii="Lato" w:hAnsi="Lato"/>
          <w:spacing w:val="34"/>
        </w:rPr>
        <w:t xml:space="preserve"> </w:t>
      </w:r>
      <w:r w:rsidRPr="00612AE0">
        <w:rPr>
          <w:rFonts w:ascii="Lato" w:hAnsi="Lato"/>
        </w:rPr>
        <w:t>możliwość</w:t>
      </w:r>
      <w:r w:rsidRPr="00612AE0">
        <w:rPr>
          <w:rFonts w:ascii="Lato" w:hAnsi="Lato"/>
          <w:spacing w:val="36"/>
        </w:rPr>
        <w:t xml:space="preserve"> </w:t>
      </w:r>
      <w:r w:rsidRPr="00612AE0">
        <w:rPr>
          <w:rFonts w:ascii="Lato" w:hAnsi="Lato"/>
        </w:rPr>
        <w:t>dokonania</w:t>
      </w:r>
      <w:r w:rsidRPr="00612AE0">
        <w:rPr>
          <w:rFonts w:ascii="Lato" w:hAnsi="Lato"/>
          <w:spacing w:val="34"/>
        </w:rPr>
        <w:t xml:space="preserve"> </w:t>
      </w:r>
      <w:r w:rsidRPr="00612AE0">
        <w:rPr>
          <w:rFonts w:ascii="Lato" w:hAnsi="Lato"/>
        </w:rPr>
        <w:t>zmian</w:t>
      </w:r>
      <w:r w:rsidRPr="00612AE0">
        <w:rPr>
          <w:rFonts w:ascii="Lato" w:hAnsi="Lato"/>
          <w:spacing w:val="35"/>
        </w:rPr>
        <w:t xml:space="preserve"> </w:t>
      </w:r>
      <w:r w:rsidRPr="00612AE0">
        <w:rPr>
          <w:rFonts w:ascii="Lato" w:hAnsi="Lato"/>
        </w:rPr>
        <w:t>postanowień</w:t>
      </w:r>
      <w:r w:rsidRPr="00612AE0">
        <w:rPr>
          <w:rFonts w:ascii="Lato" w:hAnsi="Lato"/>
          <w:spacing w:val="34"/>
        </w:rPr>
        <w:t xml:space="preserve"> </w:t>
      </w:r>
      <w:r w:rsidRPr="00612AE0">
        <w:rPr>
          <w:rFonts w:ascii="Lato" w:hAnsi="Lato"/>
        </w:rPr>
        <w:t>Umowy,</w:t>
      </w:r>
      <w:r w:rsidRPr="00612AE0">
        <w:rPr>
          <w:rFonts w:ascii="Lato" w:hAnsi="Lato"/>
          <w:spacing w:val="34"/>
        </w:rPr>
        <w:t xml:space="preserve"> </w:t>
      </w:r>
      <w:r w:rsidRPr="00612AE0">
        <w:rPr>
          <w:rFonts w:ascii="Lato" w:hAnsi="Lato"/>
        </w:rPr>
        <w:t>w</w:t>
      </w:r>
      <w:r w:rsidRPr="00612AE0">
        <w:rPr>
          <w:rFonts w:ascii="Lato" w:hAnsi="Lato"/>
          <w:spacing w:val="33"/>
        </w:rPr>
        <w:t xml:space="preserve"> </w:t>
      </w:r>
      <w:r w:rsidRPr="00612AE0">
        <w:rPr>
          <w:rFonts w:ascii="Lato" w:hAnsi="Lato"/>
        </w:rPr>
        <w:t>szczególności</w:t>
      </w:r>
      <w:r w:rsidRPr="00612AE0">
        <w:rPr>
          <w:rFonts w:ascii="Lato" w:hAnsi="Lato"/>
          <w:spacing w:val="-57"/>
        </w:rPr>
        <w:t xml:space="preserve"> </w:t>
      </w:r>
      <w:r w:rsidRPr="00612AE0">
        <w:rPr>
          <w:rFonts w:ascii="Lato" w:hAnsi="Lato"/>
        </w:rPr>
        <w:t>w zakresie</w:t>
      </w:r>
      <w:r w:rsidRPr="00612AE0">
        <w:rPr>
          <w:rFonts w:ascii="Lato" w:hAnsi="Lato"/>
          <w:spacing w:val="1"/>
        </w:rPr>
        <w:t xml:space="preserve"> </w:t>
      </w:r>
      <w:r w:rsidRPr="00612AE0">
        <w:rPr>
          <w:rFonts w:ascii="Lato" w:hAnsi="Lato"/>
        </w:rPr>
        <w:t>zmiany</w:t>
      </w:r>
      <w:r w:rsidRPr="00612AE0">
        <w:rPr>
          <w:rFonts w:ascii="Lato" w:hAnsi="Lato"/>
          <w:spacing w:val="60"/>
        </w:rPr>
        <w:t xml:space="preserve"> </w:t>
      </w:r>
      <w:r w:rsidRPr="00612AE0">
        <w:rPr>
          <w:rFonts w:ascii="Lato" w:hAnsi="Lato"/>
        </w:rPr>
        <w:t>terminu</w:t>
      </w:r>
      <w:r w:rsidRPr="00612AE0">
        <w:rPr>
          <w:rFonts w:ascii="Lato" w:hAnsi="Lato"/>
          <w:spacing w:val="60"/>
        </w:rPr>
        <w:t xml:space="preserve"> </w:t>
      </w:r>
      <w:r w:rsidRPr="00612AE0">
        <w:rPr>
          <w:rFonts w:ascii="Lato" w:hAnsi="Lato"/>
        </w:rPr>
        <w:t>realizacji</w:t>
      </w:r>
      <w:r w:rsidRPr="00612AE0">
        <w:rPr>
          <w:rFonts w:ascii="Lato" w:hAnsi="Lato"/>
          <w:spacing w:val="60"/>
        </w:rPr>
        <w:t xml:space="preserve"> </w:t>
      </w:r>
      <w:r w:rsidRPr="00612AE0">
        <w:rPr>
          <w:rFonts w:ascii="Lato" w:hAnsi="Lato"/>
        </w:rPr>
        <w:t>Umowy</w:t>
      </w:r>
      <w:r w:rsidRPr="00612AE0">
        <w:rPr>
          <w:rFonts w:ascii="Lato" w:hAnsi="Lato"/>
          <w:spacing w:val="60"/>
        </w:rPr>
        <w:t xml:space="preserve"> </w:t>
      </w:r>
      <w:r w:rsidRPr="00612AE0">
        <w:rPr>
          <w:rFonts w:ascii="Lato" w:hAnsi="Lato"/>
        </w:rPr>
        <w:t>w</w:t>
      </w:r>
      <w:r w:rsidRPr="00612AE0">
        <w:rPr>
          <w:rFonts w:ascii="Lato" w:hAnsi="Lato"/>
          <w:spacing w:val="60"/>
        </w:rPr>
        <w:t xml:space="preserve"> </w:t>
      </w:r>
      <w:r w:rsidRPr="00612AE0">
        <w:rPr>
          <w:rFonts w:ascii="Lato" w:hAnsi="Lato"/>
        </w:rPr>
        <w:t>przypadku</w:t>
      </w:r>
      <w:r w:rsidRPr="00612AE0">
        <w:rPr>
          <w:rFonts w:ascii="Lato" w:hAnsi="Lato"/>
          <w:spacing w:val="60"/>
        </w:rPr>
        <w:t xml:space="preserve"> </w:t>
      </w:r>
      <w:r w:rsidRPr="00612AE0">
        <w:rPr>
          <w:rFonts w:ascii="Lato" w:hAnsi="Lato"/>
        </w:rPr>
        <w:t>niewykorzystania</w:t>
      </w:r>
      <w:r w:rsidRPr="00612AE0">
        <w:rPr>
          <w:rFonts w:ascii="Lato" w:hAnsi="Lato"/>
          <w:spacing w:val="60"/>
        </w:rPr>
        <w:t xml:space="preserve"> </w:t>
      </w:r>
      <w:r w:rsidRPr="00612AE0">
        <w:rPr>
          <w:rFonts w:ascii="Lato" w:hAnsi="Lato"/>
        </w:rPr>
        <w:t>kwoty,</w:t>
      </w:r>
      <w:r w:rsidRPr="00612AE0">
        <w:rPr>
          <w:rFonts w:ascii="Lato" w:hAnsi="Lato"/>
          <w:spacing w:val="-57"/>
        </w:rPr>
        <w:t xml:space="preserve"> </w:t>
      </w:r>
      <w:r w:rsidRPr="00612AE0">
        <w:rPr>
          <w:rFonts w:ascii="Lato" w:hAnsi="Lato"/>
        </w:rPr>
        <w:t>o</w:t>
      </w:r>
      <w:r w:rsidR="003B4F50">
        <w:rPr>
          <w:rFonts w:ascii="Lato" w:hAnsi="Lato"/>
          <w:spacing w:val="-1"/>
        </w:rPr>
        <w:t> </w:t>
      </w:r>
      <w:r w:rsidRPr="00612AE0">
        <w:rPr>
          <w:rFonts w:ascii="Lato" w:hAnsi="Lato"/>
        </w:rPr>
        <w:t>której mowa</w:t>
      </w:r>
      <w:r w:rsidRPr="00612AE0">
        <w:rPr>
          <w:rFonts w:ascii="Lato" w:hAnsi="Lato"/>
          <w:spacing w:val="-2"/>
        </w:rPr>
        <w:t xml:space="preserve"> </w:t>
      </w:r>
      <w:r w:rsidRPr="00612AE0">
        <w:rPr>
          <w:rFonts w:ascii="Lato" w:hAnsi="Lato"/>
        </w:rPr>
        <w:t>w</w:t>
      </w:r>
      <w:r w:rsidRPr="00612AE0">
        <w:rPr>
          <w:rFonts w:ascii="Lato" w:hAnsi="Lato"/>
          <w:spacing w:val="-1"/>
        </w:rPr>
        <w:t xml:space="preserve"> </w:t>
      </w:r>
      <w:r w:rsidRPr="00612AE0">
        <w:rPr>
          <w:rFonts w:ascii="Lato" w:hAnsi="Lato"/>
        </w:rPr>
        <w:t>§ 5</w:t>
      </w:r>
      <w:r w:rsidRPr="00612AE0">
        <w:rPr>
          <w:rFonts w:ascii="Lato" w:hAnsi="Lato"/>
          <w:spacing w:val="-1"/>
        </w:rPr>
        <w:t xml:space="preserve"> </w:t>
      </w:r>
      <w:r w:rsidRPr="00612AE0">
        <w:rPr>
          <w:rFonts w:ascii="Lato" w:hAnsi="Lato"/>
        </w:rPr>
        <w:t>ust. 1,</w:t>
      </w:r>
      <w:r w:rsidRPr="00612AE0">
        <w:rPr>
          <w:rFonts w:ascii="Lato" w:hAnsi="Lato"/>
          <w:spacing w:val="-1"/>
        </w:rPr>
        <w:t xml:space="preserve"> </w:t>
      </w:r>
      <w:r w:rsidRPr="00612AE0">
        <w:rPr>
          <w:rFonts w:ascii="Lato" w:hAnsi="Lato"/>
        </w:rPr>
        <w:t>co</w:t>
      </w:r>
      <w:r w:rsidRPr="00612AE0">
        <w:rPr>
          <w:rFonts w:ascii="Lato" w:hAnsi="Lato"/>
          <w:spacing w:val="-1"/>
        </w:rPr>
        <w:t xml:space="preserve"> </w:t>
      </w:r>
      <w:r w:rsidRPr="00612AE0">
        <w:rPr>
          <w:rFonts w:ascii="Lato" w:hAnsi="Lato"/>
        </w:rPr>
        <w:t>zostało</w:t>
      </w:r>
      <w:r w:rsidRPr="00612AE0">
        <w:rPr>
          <w:rFonts w:ascii="Lato" w:hAnsi="Lato"/>
          <w:spacing w:val="-1"/>
        </w:rPr>
        <w:t xml:space="preserve"> </w:t>
      </w:r>
      <w:r w:rsidRPr="00612AE0">
        <w:rPr>
          <w:rFonts w:ascii="Lato" w:hAnsi="Lato"/>
        </w:rPr>
        <w:t>wskazane</w:t>
      </w:r>
      <w:r w:rsidRPr="00612AE0">
        <w:rPr>
          <w:rFonts w:ascii="Lato" w:hAnsi="Lato"/>
          <w:spacing w:val="-2"/>
        </w:rPr>
        <w:t xml:space="preserve"> </w:t>
      </w:r>
      <w:r w:rsidRPr="00612AE0">
        <w:rPr>
          <w:rFonts w:ascii="Lato" w:hAnsi="Lato"/>
        </w:rPr>
        <w:t>w</w:t>
      </w:r>
      <w:r w:rsidRPr="00612AE0">
        <w:rPr>
          <w:rFonts w:ascii="Lato" w:hAnsi="Lato"/>
          <w:spacing w:val="-1"/>
        </w:rPr>
        <w:t xml:space="preserve"> </w:t>
      </w:r>
      <w:r w:rsidRPr="00612AE0">
        <w:rPr>
          <w:rFonts w:ascii="Lato" w:hAnsi="Lato"/>
        </w:rPr>
        <w:t>§</w:t>
      </w:r>
      <w:r w:rsidRPr="00612AE0">
        <w:rPr>
          <w:rFonts w:ascii="Lato" w:hAnsi="Lato"/>
          <w:spacing w:val="-1"/>
        </w:rPr>
        <w:t xml:space="preserve"> </w:t>
      </w:r>
      <w:r w:rsidRPr="00612AE0">
        <w:rPr>
          <w:rFonts w:ascii="Lato" w:hAnsi="Lato"/>
        </w:rPr>
        <w:t>2</w:t>
      </w:r>
      <w:r w:rsidRPr="00612AE0">
        <w:rPr>
          <w:rFonts w:ascii="Lato" w:hAnsi="Lato"/>
          <w:spacing w:val="3"/>
        </w:rPr>
        <w:t xml:space="preserve"> </w:t>
      </w:r>
      <w:r w:rsidRPr="00612AE0">
        <w:rPr>
          <w:rFonts w:ascii="Lato" w:hAnsi="Lato"/>
        </w:rPr>
        <w:t>Umowy.</w:t>
      </w:r>
    </w:p>
    <w:p w14:paraId="76FDE907" w14:textId="77777777" w:rsidR="00ED5009" w:rsidRPr="00612AE0" w:rsidRDefault="00ED5009" w:rsidP="00612AE0">
      <w:pPr>
        <w:pStyle w:val="Tekstpodstawowy"/>
        <w:spacing w:before="0"/>
        <w:ind w:left="0"/>
        <w:jc w:val="left"/>
        <w:rPr>
          <w:rFonts w:ascii="Lato" w:hAnsi="Lato"/>
          <w:sz w:val="22"/>
          <w:szCs w:val="22"/>
        </w:rPr>
      </w:pPr>
    </w:p>
    <w:p w14:paraId="05E19966" w14:textId="72B762F8" w:rsidR="00ED5009" w:rsidRPr="004525C1" w:rsidRDefault="008F0477" w:rsidP="00F230FC">
      <w:pPr>
        <w:jc w:val="center"/>
        <w:rPr>
          <w:rFonts w:ascii="Lato" w:hAnsi="Lato"/>
        </w:rPr>
      </w:pPr>
      <w:bookmarkStart w:id="12" w:name="_bookmark11"/>
      <w:bookmarkEnd w:id="12"/>
      <w:r w:rsidRPr="00F230FC">
        <w:rPr>
          <w:rFonts w:ascii="Lato" w:hAnsi="Lato"/>
          <w:b/>
        </w:rPr>
        <w:t>§ 1</w:t>
      </w:r>
      <w:r w:rsidR="00DE0A21" w:rsidRPr="00F230FC">
        <w:rPr>
          <w:rFonts w:ascii="Lato" w:hAnsi="Lato"/>
          <w:b/>
        </w:rPr>
        <w:t>2</w:t>
      </w:r>
      <w:r w:rsidRPr="00F230FC">
        <w:rPr>
          <w:rFonts w:ascii="Lato" w:hAnsi="Lato"/>
          <w:b/>
        </w:rPr>
        <w:t>.</w:t>
      </w:r>
    </w:p>
    <w:p w14:paraId="3AC6883D" w14:textId="77777777" w:rsidR="00ED5009" w:rsidRPr="00612AE0" w:rsidRDefault="008F0477" w:rsidP="00F230FC">
      <w:pPr>
        <w:jc w:val="center"/>
        <w:rPr>
          <w:rFonts w:ascii="Lato" w:hAnsi="Lato"/>
          <w:b/>
        </w:rPr>
      </w:pPr>
      <w:bookmarkStart w:id="13" w:name="_bookmark12"/>
      <w:bookmarkEnd w:id="13"/>
      <w:r w:rsidRPr="00612AE0">
        <w:rPr>
          <w:rFonts w:ascii="Lato" w:hAnsi="Lato"/>
          <w:b/>
        </w:rPr>
        <w:t>Siła</w:t>
      </w:r>
      <w:r w:rsidRPr="00F230FC">
        <w:rPr>
          <w:rFonts w:ascii="Lato" w:hAnsi="Lato"/>
          <w:b/>
        </w:rPr>
        <w:t xml:space="preserve"> </w:t>
      </w:r>
      <w:r w:rsidRPr="00612AE0">
        <w:rPr>
          <w:rFonts w:ascii="Lato" w:hAnsi="Lato"/>
          <w:b/>
        </w:rPr>
        <w:t>Wyższa</w:t>
      </w:r>
    </w:p>
    <w:p w14:paraId="57E17A30" w14:textId="30351D0F" w:rsidR="00ED5009" w:rsidRPr="00612AE0" w:rsidRDefault="008F0477" w:rsidP="00612AE0">
      <w:pPr>
        <w:pStyle w:val="Akapitzlist"/>
        <w:numPr>
          <w:ilvl w:val="0"/>
          <w:numId w:val="2"/>
        </w:numPr>
        <w:tabs>
          <w:tab w:val="left" w:pos="1311"/>
          <w:tab w:val="left" w:pos="2544"/>
          <w:tab w:val="left" w:pos="3298"/>
          <w:tab w:val="left" w:pos="4585"/>
          <w:tab w:val="left" w:pos="5405"/>
          <w:tab w:val="left" w:pos="6785"/>
          <w:tab w:val="left" w:pos="7646"/>
          <w:tab w:val="left" w:pos="9426"/>
        </w:tabs>
        <w:spacing w:before="80"/>
        <w:ind w:left="1310" w:right="838" w:hanging="455"/>
        <w:rPr>
          <w:rFonts w:ascii="Lato" w:hAnsi="Lato"/>
        </w:rPr>
      </w:pPr>
      <w:r w:rsidRPr="00612AE0">
        <w:rPr>
          <w:rFonts w:ascii="Lato" w:hAnsi="Lato"/>
        </w:rPr>
        <w:t>Żadna ze Stron nie będzie uznana za winną naruszenia swoich zobowiązań wynikających</w:t>
      </w:r>
      <w:r w:rsidR="00D85E91" w:rsidRPr="00612AE0">
        <w:rPr>
          <w:rFonts w:ascii="Lato" w:hAnsi="Lato"/>
        </w:rPr>
        <w:t xml:space="preserve"> </w:t>
      </w:r>
      <w:r w:rsidRPr="00612AE0">
        <w:rPr>
          <w:rFonts w:ascii="Lato" w:hAnsi="Lato"/>
        </w:rPr>
        <w:t>z Umowy,</w:t>
      </w:r>
      <w:r w:rsidR="00D85E91" w:rsidRPr="00612AE0">
        <w:rPr>
          <w:rFonts w:ascii="Lato" w:hAnsi="Lato"/>
        </w:rPr>
        <w:t xml:space="preserve"> </w:t>
      </w:r>
      <w:r w:rsidRPr="00612AE0">
        <w:rPr>
          <w:rFonts w:ascii="Lato" w:hAnsi="Lato"/>
        </w:rPr>
        <w:t>jeżeli</w:t>
      </w:r>
      <w:r w:rsidR="00D85E91" w:rsidRPr="00612AE0">
        <w:rPr>
          <w:rFonts w:ascii="Lato" w:hAnsi="Lato"/>
        </w:rPr>
        <w:t xml:space="preserve"> </w:t>
      </w:r>
      <w:r w:rsidRPr="00612AE0">
        <w:rPr>
          <w:rFonts w:ascii="Lato" w:hAnsi="Lato"/>
        </w:rPr>
        <w:t>wykonanie</w:t>
      </w:r>
      <w:r w:rsidR="00D85E91" w:rsidRPr="00612AE0">
        <w:rPr>
          <w:rFonts w:ascii="Lato" w:hAnsi="Lato"/>
        </w:rPr>
        <w:t xml:space="preserve"> </w:t>
      </w:r>
      <w:r w:rsidRPr="00612AE0">
        <w:rPr>
          <w:rFonts w:ascii="Lato" w:hAnsi="Lato"/>
        </w:rPr>
        <w:t>takich</w:t>
      </w:r>
      <w:r w:rsidR="00D85E91" w:rsidRPr="00612AE0">
        <w:rPr>
          <w:rFonts w:ascii="Lato" w:hAnsi="Lato"/>
        </w:rPr>
        <w:t xml:space="preserve"> </w:t>
      </w:r>
      <w:r w:rsidRPr="00612AE0">
        <w:rPr>
          <w:rFonts w:ascii="Lato" w:hAnsi="Lato"/>
        </w:rPr>
        <w:t>zobowiązań</w:t>
      </w:r>
      <w:r w:rsidR="00D85E91" w:rsidRPr="00612AE0">
        <w:rPr>
          <w:rFonts w:ascii="Lato" w:hAnsi="Lato"/>
        </w:rPr>
        <w:t xml:space="preserve"> </w:t>
      </w:r>
      <w:r w:rsidRPr="00612AE0">
        <w:rPr>
          <w:rFonts w:ascii="Lato" w:hAnsi="Lato"/>
        </w:rPr>
        <w:t>będzie</w:t>
      </w:r>
      <w:r w:rsidR="00D85E91" w:rsidRPr="00612AE0">
        <w:rPr>
          <w:rFonts w:ascii="Lato" w:hAnsi="Lato"/>
        </w:rPr>
        <w:t xml:space="preserve"> </w:t>
      </w:r>
      <w:r w:rsidRPr="00612AE0">
        <w:rPr>
          <w:rFonts w:ascii="Lato" w:hAnsi="Lato"/>
        </w:rPr>
        <w:t>uniemożliwione</w:t>
      </w:r>
      <w:r w:rsidR="001359F2" w:rsidRPr="00612AE0">
        <w:rPr>
          <w:rFonts w:ascii="Lato" w:hAnsi="Lato"/>
        </w:rPr>
        <w:t xml:space="preserve"> przez jakiekolwiek okoliczności</w:t>
      </w:r>
      <w:r w:rsidRPr="00612AE0">
        <w:rPr>
          <w:rFonts w:ascii="Lato" w:hAnsi="Lato"/>
        </w:rPr>
        <w:t xml:space="preserve"> siły wyższej, powstałe po dacie zawarcia Umowy.</w:t>
      </w:r>
    </w:p>
    <w:p w14:paraId="001964D9" w14:textId="77777777" w:rsidR="00ED5009" w:rsidRPr="00612AE0" w:rsidRDefault="008F0477" w:rsidP="00612AE0">
      <w:pPr>
        <w:pStyle w:val="Akapitzlist"/>
        <w:numPr>
          <w:ilvl w:val="0"/>
          <w:numId w:val="2"/>
        </w:numPr>
        <w:tabs>
          <w:tab w:val="left" w:pos="1310"/>
          <w:tab w:val="left" w:pos="1311"/>
        </w:tabs>
        <w:ind w:right="0" w:hanging="455"/>
        <w:rPr>
          <w:rFonts w:ascii="Lato" w:hAnsi="Lato"/>
        </w:rPr>
      </w:pPr>
      <w:r w:rsidRPr="00612AE0">
        <w:rPr>
          <w:rFonts w:ascii="Lato" w:hAnsi="Lato"/>
        </w:rPr>
        <w:t>W</w:t>
      </w:r>
      <w:r w:rsidRPr="00612AE0">
        <w:rPr>
          <w:rFonts w:ascii="Lato" w:hAnsi="Lato"/>
          <w:spacing w:val="-5"/>
        </w:rPr>
        <w:t xml:space="preserve"> </w:t>
      </w:r>
      <w:r w:rsidRPr="00612AE0">
        <w:rPr>
          <w:rFonts w:ascii="Lato" w:hAnsi="Lato"/>
        </w:rPr>
        <w:t>Umowie</w:t>
      </w:r>
      <w:r w:rsidRPr="00612AE0">
        <w:rPr>
          <w:rFonts w:ascii="Lato" w:hAnsi="Lato"/>
          <w:spacing w:val="-3"/>
        </w:rPr>
        <w:t xml:space="preserve"> </w:t>
      </w:r>
      <w:r w:rsidRPr="00612AE0">
        <w:rPr>
          <w:rFonts w:ascii="Lato" w:hAnsi="Lato"/>
        </w:rPr>
        <w:t>siła</w:t>
      </w:r>
      <w:r w:rsidRPr="00612AE0">
        <w:rPr>
          <w:rFonts w:ascii="Lato" w:hAnsi="Lato"/>
          <w:spacing w:val="-5"/>
        </w:rPr>
        <w:t xml:space="preserve"> </w:t>
      </w:r>
      <w:r w:rsidRPr="00612AE0">
        <w:rPr>
          <w:rFonts w:ascii="Lato" w:hAnsi="Lato"/>
        </w:rPr>
        <w:t>wyższa</w:t>
      </w:r>
      <w:r w:rsidRPr="00612AE0">
        <w:rPr>
          <w:rFonts w:ascii="Lato" w:hAnsi="Lato"/>
          <w:spacing w:val="-4"/>
        </w:rPr>
        <w:t xml:space="preserve"> </w:t>
      </w:r>
      <w:r w:rsidRPr="00612AE0">
        <w:rPr>
          <w:rFonts w:ascii="Lato" w:hAnsi="Lato"/>
        </w:rPr>
        <w:t>oznacza</w:t>
      </w:r>
      <w:r w:rsidRPr="00612AE0">
        <w:rPr>
          <w:rFonts w:ascii="Lato" w:hAnsi="Lato"/>
          <w:spacing w:val="-4"/>
        </w:rPr>
        <w:t xml:space="preserve"> </w:t>
      </w:r>
      <w:r w:rsidRPr="00612AE0">
        <w:rPr>
          <w:rFonts w:ascii="Lato" w:hAnsi="Lato"/>
        </w:rPr>
        <w:t>wyjątkowe</w:t>
      </w:r>
      <w:r w:rsidRPr="00612AE0">
        <w:rPr>
          <w:rFonts w:ascii="Lato" w:hAnsi="Lato"/>
          <w:spacing w:val="-4"/>
        </w:rPr>
        <w:t xml:space="preserve"> </w:t>
      </w:r>
      <w:r w:rsidRPr="00612AE0">
        <w:rPr>
          <w:rFonts w:ascii="Lato" w:hAnsi="Lato"/>
        </w:rPr>
        <w:t>wydarzenia</w:t>
      </w:r>
      <w:r w:rsidRPr="00612AE0">
        <w:rPr>
          <w:rFonts w:ascii="Lato" w:hAnsi="Lato"/>
          <w:spacing w:val="-4"/>
        </w:rPr>
        <w:t xml:space="preserve"> </w:t>
      </w:r>
      <w:r w:rsidRPr="00612AE0">
        <w:rPr>
          <w:rFonts w:ascii="Lato" w:hAnsi="Lato"/>
        </w:rPr>
        <w:t>lub</w:t>
      </w:r>
      <w:r w:rsidRPr="00612AE0">
        <w:rPr>
          <w:rFonts w:ascii="Lato" w:hAnsi="Lato"/>
          <w:spacing w:val="-5"/>
        </w:rPr>
        <w:t xml:space="preserve"> </w:t>
      </w:r>
      <w:r w:rsidRPr="00612AE0">
        <w:rPr>
          <w:rFonts w:ascii="Lato" w:hAnsi="Lato"/>
        </w:rPr>
        <w:t>okoliczności:</w:t>
      </w:r>
    </w:p>
    <w:p w14:paraId="693E9167" w14:textId="77777777" w:rsidR="00ED5009" w:rsidRPr="00612AE0" w:rsidRDefault="008F0477" w:rsidP="00612AE0">
      <w:pPr>
        <w:pStyle w:val="Akapitzlist"/>
        <w:numPr>
          <w:ilvl w:val="1"/>
          <w:numId w:val="2"/>
        </w:numPr>
        <w:tabs>
          <w:tab w:val="left" w:pos="1705"/>
        </w:tabs>
        <w:spacing w:before="0"/>
        <w:ind w:right="0" w:hanging="395"/>
        <w:rPr>
          <w:rFonts w:ascii="Lato" w:hAnsi="Lato"/>
        </w:rPr>
      </w:pPr>
      <w:r w:rsidRPr="00612AE0">
        <w:rPr>
          <w:rFonts w:ascii="Lato" w:hAnsi="Lato"/>
        </w:rPr>
        <w:t>na</w:t>
      </w:r>
      <w:r w:rsidRPr="00612AE0">
        <w:rPr>
          <w:rFonts w:ascii="Lato" w:hAnsi="Lato"/>
          <w:spacing w:val="-3"/>
        </w:rPr>
        <w:t xml:space="preserve"> </w:t>
      </w:r>
      <w:r w:rsidRPr="00612AE0">
        <w:rPr>
          <w:rFonts w:ascii="Lato" w:hAnsi="Lato"/>
        </w:rPr>
        <w:t>które</w:t>
      </w:r>
      <w:r w:rsidRPr="00612AE0">
        <w:rPr>
          <w:rFonts w:ascii="Lato" w:hAnsi="Lato"/>
          <w:spacing w:val="-2"/>
        </w:rPr>
        <w:t xml:space="preserve"> </w:t>
      </w:r>
      <w:r w:rsidRPr="00612AE0">
        <w:rPr>
          <w:rFonts w:ascii="Lato" w:hAnsi="Lato"/>
        </w:rPr>
        <w:t>Strony</w:t>
      </w:r>
      <w:r w:rsidRPr="00612AE0">
        <w:rPr>
          <w:rFonts w:ascii="Lato" w:hAnsi="Lato"/>
          <w:spacing w:val="-3"/>
        </w:rPr>
        <w:t xml:space="preserve"> </w:t>
      </w:r>
      <w:r w:rsidRPr="00612AE0">
        <w:rPr>
          <w:rFonts w:ascii="Lato" w:hAnsi="Lato"/>
        </w:rPr>
        <w:t>nie</w:t>
      </w:r>
      <w:r w:rsidRPr="00612AE0">
        <w:rPr>
          <w:rFonts w:ascii="Lato" w:hAnsi="Lato"/>
          <w:spacing w:val="-2"/>
        </w:rPr>
        <w:t xml:space="preserve"> </w:t>
      </w:r>
      <w:r w:rsidRPr="00612AE0">
        <w:rPr>
          <w:rFonts w:ascii="Lato" w:hAnsi="Lato"/>
        </w:rPr>
        <w:t>mają</w:t>
      </w:r>
      <w:r w:rsidRPr="00612AE0">
        <w:rPr>
          <w:rFonts w:ascii="Lato" w:hAnsi="Lato"/>
          <w:spacing w:val="-3"/>
        </w:rPr>
        <w:t xml:space="preserve"> </w:t>
      </w:r>
      <w:r w:rsidRPr="00612AE0">
        <w:rPr>
          <w:rFonts w:ascii="Lato" w:hAnsi="Lato"/>
        </w:rPr>
        <w:t>wpływu,</w:t>
      </w:r>
    </w:p>
    <w:p w14:paraId="205CFB95" w14:textId="77777777" w:rsidR="00ED5009" w:rsidRPr="00612AE0" w:rsidRDefault="008F0477" w:rsidP="00612AE0">
      <w:pPr>
        <w:pStyle w:val="Akapitzlist"/>
        <w:numPr>
          <w:ilvl w:val="1"/>
          <w:numId w:val="2"/>
        </w:numPr>
        <w:tabs>
          <w:tab w:val="left" w:pos="1705"/>
        </w:tabs>
        <w:spacing w:before="0"/>
        <w:ind w:right="0" w:hanging="395"/>
        <w:rPr>
          <w:rFonts w:ascii="Lato" w:hAnsi="Lato"/>
        </w:rPr>
      </w:pPr>
      <w:r w:rsidRPr="00612AE0">
        <w:rPr>
          <w:rFonts w:ascii="Lato" w:hAnsi="Lato"/>
        </w:rPr>
        <w:t>przed</w:t>
      </w:r>
      <w:r w:rsidRPr="00612AE0">
        <w:rPr>
          <w:rFonts w:ascii="Lato" w:hAnsi="Lato"/>
          <w:spacing w:val="-4"/>
        </w:rPr>
        <w:t xml:space="preserve"> </w:t>
      </w:r>
      <w:r w:rsidRPr="00612AE0">
        <w:rPr>
          <w:rFonts w:ascii="Lato" w:hAnsi="Lato"/>
        </w:rPr>
        <w:t>którymi</w:t>
      </w:r>
      <w:r w:rsidRPr="00612AE0">
        <w:rPr>
          <w:rFonts w:ascii="Lato" w:hAnsi="Lato"/>
          <w:spacing w:val="-4"/>
        </w:rPr>
        <w:t xml:space="preserve"> </w:t>
      </w:r>
      <w:r w:rsidRPr="00612AE0">
        <w:rPr>
          <w:rFonts w:ascii="Lato" w:hAnsi="Lato"/>
        </w:rPr>
        <w:t>Strony</w:t>
      </w:r>
      <w:r w:rsidRPr="00612AE0">
        <w:rPr>
          <w:rFonts w:ascii="Lato" w:hAnsi="Lato"/>
          <w:spacing w:val="-4"/>
        </w:rPr>
        <w:t xml:space="preserve"> </w:t>
      </w:r>
      <w:r w:rsidRPr="00612AE0">
        <w:rPr>
          <w:rFonts w:ascii="Lato" w:hAnsi="Lato"/>
        </w:rPr>
        <w:t>nie</w:t>
      </w:r>
      <w:r w:rsidRPr="00612AE0">
        <w:rPr>
          <w:rFonts w:ascii="Lato" w:hAnsi="Lato"/>
          <w:spacing w:val="-3"/>
        </w:rPr>
        <w:t xml:space="preserve"> </w:t>
      </w:r>
      <w:r w:rsidRPr="00612AE0">
        <w:rPr>
          <w:rFonts w:ascii="Lato" w:hAnsi="Lato"/>
        </w:rPr>
        <w:t>mogłyby</w:t>
      </w:r>
      <w:r w:rsidRPr="00612AE0">
        <w:rPr>
          <w:rFonts w:ascii="Lato" w:hAnsi="Lato"/>
          <w:spacing w:val="-5"/>
        </w:rPr>
        <w:t xml:space="preserve"> </w:t>
      </w:r>
      <w:r w:rsidRPr="00612AE0">
        <w:rPr>
          <w:rFonts w:ascii="Lato" w:hAnsi="Lato"/>
        </w:rPr>
        <w:t>się</w:t>
      </w:r>
      <w:r w:rsidRPr="00612AE0">
        <w:rPr>
          <w:rFonts w:ascii="Lato" w:hAnsi="Lato"/>
          <w:spacing w:val="-5"/>
        </w:rPr>
        <w:t xml:space="preserve"> </w:t>
      </w:r>
      <w:r w:rsidRPr="00612AE0">
        <w:rPr>
          <w:rFonts w:ascii="Lato" w:hAnsi="Lato"/>
        </w:rPr>
        <w:t>zabezpieczyć</w:t>
      </w:r>
      <w:r w:rsidRPr="00612AE0">
        <w:rPr>
          <w:rFonts w:ascii="Lato" w:hAnsi="Lato"/>
          <w:spacing w:val="-4"/>
        </w:rPr>
        <w:t xml:space="preserve"> </w:t>
      </w:r>
      <w:r w:rsidRPr="00612AE0">
        <w:rPr>
          <w:rFonts w:ascii="Lato" w:hAnsi="Lato"/>
        </w:rPr>
        <w:t>przed</w:t>
      </w:r>
      <w:r w:rsidRPr="00612AE0">
        <w:rPr>
          <w:rFonts w:ascii="Lato" w:hAnsi="Lato"/>
          <w:spacing w:val="-4"/>
        </w:rPr>
        <w:t xml:space="preserve"> </w:t>
      </w:r>
      <w:r w:rsidRPr="00612AE0">
        <w:rPr>
          <w:rFonts w:ascii="Lato" w:hAnsi="Lato"/>
        </w:rPr>
        <w:t>zawarciem</w:t>
      </w:r>
      <w:r w:rsidRPr="00612AE0">
        <w:rPr>
          <w:rFonts w:ascii="Lato" w:hAnsi="Lato"/>
          <w:spacing w:val="-5"/>
        </w:rPr>
        <w:t xml:space="preserve"> </w:t>
      </w:r>
      <w:r w:rsidRPr="00612AE0">
        <w:rPr>
          <w:rFonts w:ascii="Lato" w:hAnsi="Lato"/>
        </w:rPr>
        <w:t>Umowy,</w:t>
      </w:r>
    </w:p>
    <w:p w14:paraId="2A2C381B" w14:textId="77777777" w:rsidR="00ED5009" w:rsidRPr="00612AE0" w:rsidRDefault="008F0477" w:rsidP="00612AE0">
      <w:pPr>
        <w:pStyle w:val="Akapitzlist"/>
        <w:numPr>
          <w:ilvl w:val="1"/>
          <w:numId w:val="2"/>
        </w:numPr>
        <w:tabs>
          <w:tab w:val="left" w:pos="1705"/>
        </w:tabs>
        <w:spacing w:before="0"/>
        <w:ind w:right="0" w:hanging="395"/>
        <w:rPr>
          <w:rFonts w:ascii="Lato" w:hAnsi="Lato"/>
        </w:rPr>
      </w:pPr>
      <w:r w:rsidRPr="00612AE0">
        <w:rPr>
          <w:rFonts w:ascii="Lato" w:hAnsi="Lato"/>
        </w:rPr>
        <w:t>które,</w:t>
      </w:r>
      <w:r w:rsidRPr="00612AE0">
        <w:rPr>
          <w:rFonts w:ascii="Lato" w:hAnsi="Lato"/>
          <w:spacing w:val="-3"/>
        </w:rPr>
        <w:t xml:space="preserve"> </w:t>
      </w:r>
      <w:r w:rsidRPr="00612AE0">
        <w:rPr>
          <w:rFonts w:ascii="Lato" w:hAnsi="Lato"/>
        </w:rPr>
        <w:t>gdyby</w:t>
      </w:r>
      <w:r w:rsidRPr="00612AE0">
        <w:rPr>
          <w:rFonts w:ascii="Lato" w:hAnsi="Lato"/>
          <w:spacing w:val="-3"/>
        </w:rPr>
        <w:t xml:space="preserve"> </w:t>
      </w:r>
      <w:r w:rsidRPr="00612AE0">
        <w:rPr>
          <w:rFonts w:ascii="Lato" w:hAnsi="Lato"/>
        </w:rPr>
        <w:t>wystąpiły,</w:t>
      </w:r>
      <w:r w:rsidRPr="00612AE0">
        <w:rPr>
          <w:rFonts w:ascii="Lato" w:hAnsi="Lato"/>
          <w:spacing w:val="-3"/>
        </w:rPr>
        <w:t xml:space="preserve"> </w:t>
      </w:r>
      <w:r w:rsidRPr="00612AE0">
        <w:rPr>
          <w:rFonts w:ascii="Lato" w:hAnsi="Lato"/>
        </w:rPr>
        <w:t>Strony</w:t>
      </w:r>
      <w:r w:rsidRPr="00612AE0">
        <w:rPr>
          <w:rFonts w:ascii="Lato" w:hAnsi="Lato"/>
          <w:spacing w:val="-4"/>
        </w:rPr>
        <w:t xml:space="preserve"> </w:t>
      </w:r>
      <w:r w:rsidRPr="00612AE0">
        <w:rPr>
          <w:rFonts w:ascii="Lato" w:hAnsi="Lato"/>
        </w:rPr>
        <w:t>nie</w:t>
      </w:r>
      <w:r w:rsidRPr="00612AE0">
        <w:rPr>
          <w:rFonts w:ascii="Lato" w:hAnsi="Lato"/>
          <w:spacing w:val="-3"/>
        </w:rPr>
        <w:t xml:space="preserve"> </w:t>
      </w:r>
      <w:r w:rsidRPr="00612AE0">
        <w:rPr>
          <w:rFonts w:ascii="Lato" w:hAnsi="Lato"/>
        </w:rPr>
        <w:t>mogłyby</w:t>
      </w:r>
      <w:r w:rsidRPr="00612AE0">
        <w:rPr>
          <w:rFonts w:ascii="Lato" w:hAnsi="Lato"/>
          <w:spacing w:val="-3"/>
        </w:rPr>
        <w:t xml:space="preserve"> </w:t>
      </w:r>
      <w:r w:rsidRPr="00612AE0">
        <w:rPr>
          <w:rFonts w:ascii="Lato" w:hAnsi="Lato"/>
        </w:rPr>
        <w:t>ich</w:t>
      </w:r>
      <w:r w:rsidRPr="00612AE0">
        <w:rPr>
          <w:rFonts w:ascii="Lato" w:hAnsi="Lato"/>
          <w:spacing w:val="-1"/>
        </w:rPr>
        <w:t xml:space="preserve"> </w:t>
      </w:r>
      <w:r w:rsidRPr="00612AE0">
        <w:rPr>
          <w:rFonts w:ascii="Lato" w:hAnsi="Lato"/>
        </w:rPr>
        <w:t>uniknąć,</w:t>
      </w:r>
    </w:p>
    <w:p w14:paraId="7D712764" w14:textId="77777777" w:rsidR="00ED5009" w:rsidRPr="00612AE0" w:rsidRDefault="008F0477" w:rsidP="00612AE0">
      <w:pPr>
        <w:pStyle w:val="Akapitzlist"/>
        <w:numPr>
          <w:ilvl w:val="1"/>
          <w:numId w:val="2"/>
        </w:numPr>
        <w:tabs>
          <w:tab w:val="left" w:pos="1705"/>
        </w:tabs>
        <w:spacing w:before="0"/>
        <w:ind w:right="0" w:hanging="395"/>
        <w:rPr>
          <w:rFonts w:ascii="Lato" w:hAnsi="Lato"/>
        </w:rPr>
      </w:pPr>
      <w:r w:rsidRPr="00612AE0">
        <w:rPr>
          <w:rFonts w:ascii="Lato" w:hAnsi="Lato"/>
        </w:rPr>
        <w:t>których</w:t>
      </w:r>
      <w:r w:rsidRPr="00612AE0">
        <w:rPr>
          <w:rFonts w:ascii="Lato" w:hAnsi="Lato"/>
          <w:spacing w:val="-2"/>
        </w:rPr>
        <w:t xml:space="preserve"> </w:t>
      </w:r>
      <w:r w:rsidRPr="00612AE0">
        <w:rPr>
          <w:rFonts w:ascii="Lato" w:hAnsi="Lato"/>
        </w:rPr>
        <w:t>nie</w:t>
      </w:r>
      <w:r w:rsidRPr="00612AE0">
        <w:rPr>
          <w:rFonts w:ascii="Lato" w:hAnsi="Lato"/>
          <w:spacing w:val="-2"/>
        </w:rPr>
        <w:t xml:space="preserve"> </w:t>
      </w:r>
      <w:r w:rsidRPr="00612AE0">
        <w:rPr>
          <w:rFonts w:ascii="Lato" w:hAnsi="Lato"/>
        </w:rPr>
        <w:t>można</w:t>
      </w:r>
      <w:r w:rsidRPr="00612AE0">
        <w:rPr>
          <w:rFonts w:ascii="Lato" w:hAnsi="Lato"/>
          <w:spacing w:val="-3"/>
        </w:rPr>
        <w:t xml:space="preserve"> </w:t>
      </w:r>
      <w:r w:rsidRPr="00612AE0">
        <w:rPr>
          <w:rFonts w:ascii="Lato" w:hAnsi="Lato"/>
        </w:rPr>
        <w:t>przypisać</w:t>
      </w:r>
      <w:r w:rsidRPr="00612AE0">
        <w:rPr>
          <w:rFonts w:ascii="Lato" w:hAnsi="Lato"/>
          <w:spacing w:val="-2"/>
        </w:rPr>
        <w:t xml:space="preserve"> </w:t>
      </w:r>
      <w:r w:rsidRPr="00612AE0">
        <w:rPr>
          <w:rFonts w:ascii="Lato" w:hAnsi="Lato"/>
        </w:rPr>
        <w:t>drugiej</w:t>
      </w:r>
      <w:r w:rsidRPr="00612AE0">
        <w:rPr>
          <w:rFonts w:ascii="Lato" w:hAnsi="Lato"/>
          <w:spacing w:val="-2"/>
        </w:rPr>
        <w:t xml:space="preserve"> </w:t>
      </w:r>
      <w:r w:rsidRPr="00612AE0">
        <w:rPr>
          <w:rFonts w:ascii="Lato" w:hAnsi="Lato"/>
        </w:rPr>
        <w:t>Stronie.</w:t>
      </w:r>
    </w:p>
    <w:p w14:paraId="79012162" w14:textId="3A4D0666" w:rsidR="000D086D" w:rsidRPr="00612AE0" w:rsidRDefault="008F0477" w:rsidP="00612AE0">
      <w:pPr>
        <w:pStyle w:val="Akapitzlist"/>
        <w:numPr>
          <w:ilvl w:val="0"/>
          <w:numId w:val="2"/>
        </w:numPr>
        <w:tabs>
          <w:tab w:val="left" w:pos="1311"/>
        </w:tabs>
        <w:ind w:right="838"/>
        <w:rPr>
          <w:rFonts w:ascii="Lato" w:hAnsi="Lato"/>
        </w:rPr>
      </w:pPr>
      <w:r w:rsidRPr="00612AE0">
        <w:rPr>
          <w:rFonts w:ascii="Lato" w:hAnsi="Lato"/>
        </w:rPr>
        <w:t>Strona, której dotyczą okoliczności siły wyższej podejmuje uzasadnione kroki w celu</w:t>
      </w:r>
      <w:r w:rsidRPr="00612AE0">
        <w:rPr>
          <w:rFonts w:ascii="Lato" w:hAnsi="Lato"/>
          <w:spacing w:val="1"/>
        </w:rPr>
        <w:t xml:space="preserve"> </w:t>
      </w:r>
      <w:r w:rsidRPr="00612AE0">
        <w:rPr>
          <w:rFonts w:ascii="Lato" w:hAnsi="Lato"/>
        </w:rPr>
        <w:t>usunięcia</w:t>
      </w:r>
      <w:r w:rsidRPr="00612AE0">
        <w:rPr>
          <w:rFonts w:ascii="Lato" w:hAnsi="Lato"/>
          <w:spacing w:val="1"/>
        </w:rPr>
        <w:t xml:space="preserve"> </w:t>
      </w:r>
      <w:r w:rsidRPr="00612AE0">
        <w:rPr>
          <w:rFonts w:ascii="Lato" w:hAnsi="Lato"/>
        </w:rPr>
        <w:t>przeszkód,</w:t>
      </w:r>
      <w:r w:rsidRPr="00612AE0">
        <w:rPr>
          <w:rFonts w:ascii="Lato" w:hAnsi="Lato"/>
          <w:spacing w:val="1"/>
        </w:rPr>
        <w:t xml:space="preserve"> </w:t>
      </w:r>
      <w:r w:rsidRPr="00612AE0">
        <w:rPr>
          <w:rFonts w:ascii="Lato" w:hAnsi="Lato"/>
        </w:rPr>
        <w:t>aby</w:t>
      </w:r>
      <w:r w:rsidRPr="00612AE0">
        <w:rPr>
          <w:rFonts w:ascii="Lato" w:hAnsi="Lato"/>
          <w:spacing w:val="1"/>
        </w:rPr>
        <w:t xml:space="preserve"> </w:t>
      </w:r>
      <w:r w:rsidRPr="00612AE0">
        <w:rPr>
          <w:rFonts w:ascii="Lato" w:hAnsi="Lato"/>
        </w:rPr>
        <w:t>wywiązać</w:t>
      </w:r>
      <w:r w:rsidRPr="00612AE0">
        <w:rPr>
          <w:rFonts w:ascii="Lato" w:hAnsi="Lato"/>
          <w:spacing w:val="1"/>
        </w:rPr>
        <w:t xml:space="preserve"> </w:t>
      </w:r>
      <w:r w:rsidRPr="00612AE0">
        <w:rPr>
          <w:rFonts w:ascii="Lato" w:hAnsi="Lato"/>
        </w:rPr>
        <w:t>się</w:t>
      </w:r>
      <w:r w:rsidRPr="00612AE0">
        <w:rPr>
          <w:rFonts w:ascii="Lato" w:hAnsi="Lato"/>
          <w:spacing w:val="1"/>
        </w:rPr>
        <w:t xml:space="preserve"> </w:t>
      </w:r>
      <w:r w:rsidRPr="00612AE0">
        <w:rPr>
          <w:rFonts w:ascii="Lato" w:hAnsi="Lato"/>
        </w:rPr>
        <w:t>ze</w:t>
      </w:r>
      <w:r w:rsidRPr="00612AE0">
        <w:rPr>
          <w:rFonts w:ascii="Lato" w:hAnsi="Lato"/>
          <w:spacing w:val="1"/>
        </w:rPr>
        <w:t xml:space="preserve"> </w:t>
      </w:r>
      <w:r w:rsidRPr="00612AE0">
        <w:rPr>
          <w:rFonts w:ascii="Lato" w:hAnsi="Lato"/>
        </w:rPr>
        <w:t>swoich</w:t>
      </w:r>
      <w:r w:rsidRPr="00612AE0">
        <w:rPr>
          <w:rFonts w:ascii="Lato" w:hAnsi="Lato"/>
          <w:spacing w:val="1"/>
        </w:rPr>
        <w:t xml:space="preserve"> </w:t>
      </w:r>
      <w:r w:rsidRPr="00612AE0">
        <w:rPr>
          <w:rFonts w:ascii="Lato" w:hAnsi="Lato"/>
        </w:rPr>
        <w:t>zobowiązań</w:t>
      </w:r>
      <w:r w:rsidRPr="00612AE0">
        <w:rPr>
          <w:rFonts w:ascii="Lato" w:hAnsi="Lato"/>
          <w:spacing w:val="1"/>
        </w:rPr>
        <w:t xml:space="preserve"> </w:t>
      </w:r>
      <w:r w:rsidRPr="00612AE0">
        <w:rPr>
          <w:rFonts w:ascii="Lato" w:hAnsi="Lato"/>
        </w:rPr>
        <w:t>i</w:t>
      </w:r>
      <w:r w:rsidRPr="00612AE0">
        <w:rPr>
          <w:rFonts w:ascii="Lato" w:hAnsi="Lato"/>
          <w:spacing w:val="1"/>
        </w:rPr>
        <w:t xml:space="preserve"> </w:t>
      </w:r>
      <w:r w:rsidRPr="00612AE0">
        <w:rPr>
          <w:rFonts w:ascii="Lato" w:hAnsi="Lato"/>
        </w:rPr>
        <w:t>zminimalizować</w:t>
      </w:r>
      <w:r w:rsidRPr="00612AE0">
        <w:rPr>
          <w:rFonts w:ascii="Lato" w:hAnsi="Lato"/>
          <w:spacing w:val="1"/>
        </w:rPr>
        <w:t xml:space="preserve"> </w:t>
      </w:r>
      <w:r w:rsidRPr="00612AE0">
        <w:rPr>
          <w:rFonts w:ascii="Lato" w:hAnsi="Lato"/>
        </w:rPr>
        <w:t>opóźnienie.</w:t>
      </w:r>
    </w:p>
    <w:p w14:paraId="3B6AA8C2" w14:textId="66A841ED" w:rsidR="00ED5009" w:rsidRDefault="008F0477" w:rsidP="00612AE0">
      <w:pPr>
        <w:pStyle w:val="Akapitzlist"/>
        <w:numPr>
          <w:ilvl w:val="0"/>
          <w:numId w:val="2"/>
        </w:numPr>
        <w:tabs>
          <w:tab w:val="left" w:pos="1311"/>
        </w:tabs>
        <w:ind w:right="838"/>
        <w:rPr>
          <w:rFonts w:ascii="Lato" w:hAnsi="Lato"/>
        </w:rPr>
      </w:pPr>
      <w:r w:rsidRPr="00612AE0">
        <w:rPr>
          <w:rFonts w:ascii="Lato" w:hAnsi="Lato"/>
        </w:rPr>
        <w:t>Jeżeli w opinii jednej ze Stron zaistniały jakiekolwiek okoliczności siły wyższej mogące</w:t>
      </w:r>
      <w:r w:rsidRPr="00612AE0">
        <w:rPr>
          <w:rFonts w:ascii="Lato" w:hAnsi="Lato"/>
          <w:spacing w:val="1"/>
        </w:rPr>
        <w:t xml:space="preserve"> </w:t>
      </w:r>
      <w:r w:rsidRPr="00612AE0">
        <w:rPr>
          <w:rFonts w:ascii="Lato" w:hAnsi="Lato"/>
        </w:rPr>
        <w:t>mieć wpływ na wywiązywanie się z jej zobowiązań,</w:t>
      </w:r>
      <w:r w:rsidRPr="00612AE0">
        <w:rPr>
          <w:rFonts w:ascii="Lato" w:hAnsi="Lato"/>
          <w:spacing w:val="60"/>
        </w:rPr>
        <w:t xml:space="preserve"> </w:t>
      </w:r>
      <w:r w:rsidRPr="00612AE0">
        <w:rPr>
          <w:rFonts w:ascii="Lato" w:hAnsi="Lato"/>
        </w:rPr>
        <w:t>Strona ta, powinna bezzwłocznie,</w:t>
      </w:r>
      <w:r w:rsidRPr="00612AE0">
        <w:rPr>
          <w:rFonts w:ascii="Lato" w:hAnsi="Lato"/>
          <w:spacing w:val="1"/>
        </w:rPr>
        <w:t xml:space="preserve"> </w:t>
      </w:r>
      <w:r w:rsidRPr="00612AE0">
        <w:rPr>
          <w:rFonts w:ascii="Lato" w:hAnsi="Lato"/>
        </w:rPr>
        <w:t>nie później jednak niż w terminie 2 dni od ich zaistnienia, powiadomić drugą Stronę i</w:t>
      </w:r>
      <w:r w:rsidRPr="00612AE0">
        <w:rPr>
          <w:rFonts w:ascii="Lato" w:hAnsi="Lato"/>
          <w:spacing w:val="1"/>
        </w:rPr>
        <w:t xml:space="preserve"> </w:t>
      </w:r>
      <w:r w:rsidRPr="00612AE0">
        <w:rPr>
          <w:rFonts w:ascii="Lato" w:hAnsi="Lato"/>
        </w:rPr>
        <w:t>podać</w:t>
      </w:r>
      <w:r w:rsidRPr="00612AE0">
        <w:rPr>
          <w:rFonts w:ascii="Lato" w:hAnsi="Lato"/>
          <w:spacing w:val="1"/>
        </w:rPr>
        <w:t xml:space="preserve"> </w:t>
      </w:r>
      <w:r w:rsidRPr="00612AE0">
        <w:rPr>
          <w:rFonts w:ascii="Lato" w:hAnsi="Lato"/>
        </w:rPr>
        <w:t>szczegóły</w:t>
      </w:r>
      <w:r w:rsidRPr="00612AE0">
        <w:rPr>
          <w:rFonts w:ascii="Lato" w:hAnsi="Lato"/>
          <w:spacing w:val="1"/>
        </w:rPr>
        <w:t xml:space="preserve"> </w:t>
      </w:r>
      <w:r w:rsidRPr="00612AE0">
        <w:rPr>
          <w:rFonts w:ascii="Lato" w:hAnsi="Lato"/>
        </w:rPr>
        <w:t>dotyczące</w:t>
      </w:r>
      <w:r w:rsidRPr="00612AE0">
        <w:rPr>
          <w:rFonts w:ascii="Lato" w:hAnsi="Lato"/>
          <w:spacing w:val="1"/>
        </w:rPr>
        <w:t xml:space="preserve"> </w:t>
      </w:r>
      <w:r w:rsidRPr="00612AE0">
        <w:rPr>
          <w:rFonts w:ascii="Lato" w:hAnsi="Lato"/>
        </w:rPr>
        <w:t>charakteru,</w:t>
      </w:r>
      <w:r w:rsidRPr="00612AE0">
        <w:rPr>
          <w:rFonts w:ascii="Lato" w:hAnsi="Lato"/>
          <w:spacing w:val="1"/>
        </w:rPr>
        <w:t xml:space="preserve"> </w:t>
      </w:r>
      <w:r w:rsidRPr="00612AE0">
        <w:rPr>
          <w:rFonts w:ascii="Lato" w:hAnsi="Lato"/>
        </w:rPr>
        <w:t>prawdopodobnego</w:t>
      </w:r>
      <w:r w:rsidRPr="00612AE0">
        <w:rPr>
          <w:rFonts w:ascii="Lato" w:hAnsi="Lato"/>
          <w:spacing w:val="1"/>
        </w:rPr>
        <w:t xml:space="preserve"> </w:t>
      </w:r>
      <w:r w:rsidRPr="00612AE0">
        <w:rPr>
          <w:rFonts w:ascii="Lato" w:hAnsi="Lato"/>
        </w:rPr>
        <w:t>czasu</w:t>
      </w:r>
      <w:r w:rsidRPr="00612AE0">
        <w:rPr>
          <w:rFonts w:ascii="Lato" w:hAnsi="Lato"/>
          <w:spacing w:val="1"/>
        </w:rPr>
        <w:t xml:space="preserve"> </w:t>
      </w:r>
      <w:r w:rsidRPr="00612AE0">
        <w:rPr>
          <w:rFonts w:ascii="Lato" w:hAnsi="Lato"/>
        </w:rPr>
        <w:t>trwania</w:t>
      </w:r>
      <w:r w:rsidRPr="00612AE0">
        <w:rPr>
          <w:rFonts w:ascii="Lato" w:hAnsi="Lato"/>
          <w:spacing w:val="1"/>
        </w:rPr>
        <w:t xml:space="preserve"> </w:t>
      </w:r>
      <w:r w:rsidRPr="00612AE0">
        <w:rPr>
          <w:rFonts w:ascii="Lato" w:hAnsi="Lato"/>
        </w:rPr>
        <w:t>i możliwych</w:t>
      </w:r>
      <w:r w:rsidRPr="00612AE0">
        <w:rPr>
          <w:rFonts w:ascii="Lato" w:hAnsi="Lato"/>
          <w:spacing w:val="-57"/>
        </w:rPr>
        <w:t xml:space="preserve"> </w:t>
      </w:r>
      <w:r w:rsidR="006840AD" w:rsidRPr="00612AE0">
        <w:rPr>
          <w:rFonts w:ascii="Lato" w:hAnsi="Lato"/>
          <w:spacing w:val="-57"/>
        </w:rPr>
        <w:t xml:space="preserve">    </w:t>
      </w:r>
      <w:r w:rsidRPr="00612AE0">
        <w:rPr>
          <w:rFonts w:ascii="Lato" w:hAnsi="Lato"/>
        </w:rPr>
        <w:t>skutków</w:t>
      </w:r>
      <w:r w:rsidRPr="00612AE0">
        <w:rPr>
          <w:rFonts w:ascii="Lato" w:hAnsi="Lato"/>
          <w:spacing w:val="1"/>
        </w:rPr>
        <w:t xml:space="preserve"> </w:t>
      </w:r>
      <w:r w:rsidRPr="00612AE0">
        <w:rPr>
          <w:rFonts w:ascii="Lato" w:hAnsi="Lato"/>
        </w:rPr>
        <w:t>takich</w:t>
      </w:r>
      <w:r w:rsidRPr="00612AE0">
        <w:rPr>
          <w:rFonts w:ascii="Lato" w:hAnsi="Lato"/>
          <w:spacing w:val="1"/>
        </w:rPr>
        <w:t xml:space="preserve"> </w:t>
      </w:r>
      <w:r w:rsidRPr="00612AE0">
        <w:rPr>
          <w:rFonts w:ascii="Lato" w:hAnsi="Lato"/>
        </w:rPr>
        <w:t>okoliczności.</w:t>
      </w:r>
      <w:r w:rsidRPr="00612AE0">
        <w:rPr>
          <w:rFonts w:ascii="Lato" w:hAnsi="Lato"/>
          <w:spacing w:val="1"/>
        </w:rPr>
        <w:t xml:space="preserve"> </w:t>
      </w:r>
      <w:r w:rsidRPr="00612AE0">
        <w:rPr>
          <w:rFonts w:ascii="Lato" w:hAnsi="Lato"/>
        </w:rPr>
        <w:t>O</w:t>
      </w:r>
      <w:r w:rsidRPr="00612AE0">
        <w:rPr>
          <w:rFonts w:ascii="Lato" w:hAnsi="Lato"/>
          <w:spacing w:val="1"/>
        </w:rPr>
        <w:t xml:space="preserve"> </w:t>
      </w:r>
      <w:r w:rsidRPr="00612AE0">
        <w:rPr>
          <w:rFonts w:ascii="Lato" w:hAnsi="Lato"/>
        </w:rPr>
        <w:t>ile</w:t>
      </w:r>
      <w:r w:rsidRPr="00612AE0">
        <w:rPr>
          <w:rFonts w:ascii="Lato" w:hAnsi="Lato"/>
          <w:spacing w:val="1"/>
        </w:rPr>
        <w:t xml:space="preserve"> </w:t>
      </w:r>
      <w:r w:rsidRPr="00612AE0">
        <w:rPr>
          <w:rFonts w:ascii="Lato" w:hAnsi="Lato"/>
        </w:rPr>
        <w:t>Zamawiający</w:t>
      </w:r>
      <w:r w:rsidRPr="00612AE0">
        <w:rPr>
          <w:rFonts w:ascii="Lato" w:hAnsi="Lato"/>
          <w:spacing w:val="1"/>
        </w:rPr>
        <w:t xml:space="preserve"> </w:t>
      </w:r>
      <w:r w:rsidRPr="00612AE0">
        <w:rPr>
          <w:rFonts w:ascii="Lato" w:hAnsi="Lato"/>
        </w:rPr>
        <w:t>nie</w:t>
      </w:r>
      <w:r w:rsidRPr="00612AE0">
        <w:rPr>
          <w:rFonts w:ascii="Lato" w:hAnsi="Lato"/>
          <w:spacing w:val="1"/>
        </w:rPr>
        <w:t xml:space="preserve"> </w:t>
      </w:r>
      <w:r w:rsidRPr="00612AE0">
        <w:rPr>
          <w:rFonts w:ascii="Lato" w:hAnsi="Lato"/>
        </w:rPr>
        <w:t>poleci</w:t>
      </w:r>
      <w:r w:rsidRPr="00612AE0">
        <w:rPr>
          <w:rFonts w:ascii="Lato" w:hAnsi="Lato"/>
          <w:spacing w:val="1"/>
        </w:rPr>
        <w:t xml:space="preserve"> </w:t>
      </w:r>
      <w:r w:rsidRPr="00612AE0">
        <w:rPr>
          <w:rFonts w:ascii="Lato" w:hAnsi="Lato"/>
        </w:rPr>
        <w:t>inaczej</w:t>
      </w:r>
      <w:r w:rsidRPr="00612AE0">
        <w:rPr>
          <w:rFonts w:ascii="Lato" w:hAnsi="Lato"/>
          <w:spacing w:val="1"/>
        </w:rPr>
        <w:t xml:space="preserve"> </w:t>
      </w:r>
      <w:r w:rsidRPr="00612AE0">
        <w:rPr>
          <w:rFonts w:ascii="Lato" w:hAnsi="Lato"/>
        </w:rPr>
        <w:t>na</w:t>
      </w:r>
      <w:r w:rsidRPr="00612AE0">
        <w:rPr>
          <w:rFonts w:ascii="Lato" w:hAnsi="Lato"/>
          <w:spacing w:val="1"/>
        </w:rPr>
        <w:t xml:space="preserve"> </w:t>
      </w:r>
      <w:r w:rsidRPr="00612AE0">
        <w:rPr>
          <w:rFonts w:ascii="Lato" w:hAnsi="Lato"/>
        </w:rPr>
        <w:t>piśmie,</w:t>
      </w:r>
      <w:r w:rsidRPr="00612AE0">
        <w:rPr>
          <w:rFonts w:ascii="Lato" w:hAnsi="Lato"/>
          <w:spacing w:val="1"/>
        </w:rPr>
        <w:t xml:space="preserve"> </w:t>
      </w:r>
      <w:r w:rsidRPr="00612AE0">
        <w:rPr>
          <w:rFonts w:ascii="Lato" w:hAnsi="Lato"/>
        </w:rPr>
        <w:t>Wykonawca</w:t>
      </w:r>
      <w:r w:rsidRPr="00612AE0">
        <w:rPr>
          <w:rFonts w:ascii="Lato" w:hAnsi="Lato"/>
          <w:spacing w:val="1"/>
        </w:rPr>
        <w:t xml:space="preserve"> </w:t>
      </w:r>
      <w:r w:rsidRPr="00612AE0">
        <w:rPr>
          <w:rFonts w:ascii="Lato" w:hAnsi="Lato"/>
        </w:rPr>
        <w:t>będzie</w:t>
      </w:r>
      <w:r w:rsidRPr="00612AE0">
        <w:rPr>
          <w:rFonts w:ascii="Lato" w:hAnsi="Lato"/>
          <w:spacing w:val="1"/>
        </w:rPr>
        <w:t xml:space="preserve"> </w:t>
      </w:r>
      <w:r w:rsidRPr="00612AE0">
        <w:rPr>
          <w:rFonts w:ascii="Lato" w:hAnsi="Lato"/>
        </w:rPr>
        <w:lastRenderedPageBreak/>
        <w:t>kontynuował</w:t>
      </w:r>
      <w:r w:rsidRPr="00612AE0">
        <w:rPr>
          <w:rFonts w:ascii="Lato" w:hAnsi="Lato"/>
          <w:spacing w:val="1"/>
        </w:rPr>
        <w:t xml:space="preserve"> </w:t>
      </w:r>
      <w:r w:rsidRPr="00612AE0">
        <w:rPr>
          <w:rFonts w:ascii="Lato" w:hAnsi="Lato"/>
        </w:rPr>
        <w:t>wypełnianie</w:t>
      </w:r>
      <w:r w:rsidRPr="00612AE0">
        <w:rPr>
          <w:rFonts w:ascii="Lato" w:hAnsi="Lato"/>
          <w:spacing w:val="1"/>
        </w:rPr>
        <w:t xml:space="preserve"> </w:t>
      </w:r>
      <w:r w:rsidRPr="00612AE0">
        <w:rPr>
          <w:rFonts w:ascii="Lato" w:hAnsi="Lato"/>
        </w:rPr>
        <w:t>swoich</w:t>
      </w:r>
      <w:r w:rsidRPr="00612AE0">
        <w:rPr>
          <w:rFonts w:ascii="Lato" w:hAnsi="Lato"/>
          <w:spacing w:val="1"/>
        </w:rPr>
        <w:t xml:space="preserve"> </w:t>
      </w:r>
      <w:r w:rsidRPr="00612AE0">
        <w:rPr>
          <w:rFonts w:ascii="Lato" w:hAnsi="Lato"/>
        </w:rPr>
        <w:t>obowiązków</w:t>
      </w:r>
      <w:r w:rsidRPr="00612AE0">
        <w:rPr>
          <w:rFonts w:ascii="Lato" w:hAnsi="Lato"/>
          <w:spacing w:val="1"/>
        </w:rPr>
        <w:t xml:space="preserve"> </w:t>
      </w:r>
      <w:r w:rsidRPr="00612AE0">
        <w:rPr>
          <w:rFonts w:ascii="Lato" w:hAnsi="Lato"/>
        </w:rPr>
        <w:t>wynikających</w:t>
      </w:r>
      <w:r w:rsidRPr="00612AE0">
        <w:rPr>
          <w:rFonts w:ascii="Lato" w:hAnsi="Lato"/>
          <w:spacing w:val="1"/>
        </w:rPr>
        <w:t xml:space="preserve"> </w:t>
      </w:r>
      <w:r w:rsidRPr="00612AE0">
        <w:rPr>
          <w:rFonts w:ascii="Lato" w:hAnsi="Lato"/>
        </w:rPr>
        <w:t>z</w:t>
      </w:r>
      <w:r w:rsidRPr="00612AE0">
        <w:rPr>
          <w:rFonts w:ascii="Lato" w:hAnsi="Lato"/>
          <w:spacing w:val="1"/>
        </w:rPr>
        <w:t xml:space="preserve"> </w:t>
      </w:r>
      <w:r w:rsidRPr="00612AE0">
        <w:rPr>
          <w:rFonts w:ascii="Lato" w:hAnsi="Lato"/>
        </w:rPr>
        <w:t>Umowy</w:t>
      </w:r>
      <w:r w:rsidRPr="00612AE0">
        <w:rPr>
          <w:rFonts w:ascii="Lato" w:hAnsi="Lato"/>
          <w:spacing w:val="1"/>
        </w:rPr>
        <w:t xml:space="preserve"> </w:t>
      </w:r>
      <w:r w:rsidRPr="00612AE0">
        <w:rPr>
          <w:rFonts w:ascii="Lato" w:hAnsi="Lato"/>
        </w:rPr>
        <w:t>w takim</w:t>
      </w:r>
      <w:r w:rsidRPr="00612AE0">
        <w:rPr>
          <w:rFonts w:ascii="Lato" w:hAnsi="Lato"/>
          <w:spacing w:val="1"/>
        </w:rPr>
        <w:t xml:space="preserve"> </w:t>
      </w:r>
      <w:r w:rsidRPr="00612AE0">
        <w:rPr>
          <w:rFonts w:ascii="Lato" w:hAnsi="Lato"/>
        </w:rPr>
        <w:t>zakresie,</w:t>
      </w:r>
      <w:r w:rsidRPr="00612AE0">
        <w:rPr>
          <w:rFonts w:ascii="Lato" w:hAnsi="Lato"/>
          <w:spacing w:val="1"/>
        </w:rPr>
        <w:t xml:space="preserve"> </w:t>
      </w:r>
      <w:r w:rsidRPr="00612AE0">
        <w:rPr>
          <w:rFonts w:ascii="Lato" w:hAnsi="Lato"/>
        </w:rPr>
        <w:t>jaki</w:t>
      </w:r>
      <w:r w:rsidRPr="00612AE0">
        <w:rPr>
          <w:rFonts w:ascii="Lato" w:hAnsi="Lato"/>
          <w:spacing w:val="1"/>
        </w:rPr>
        <w:t xml:space="preserve"> </w:t>
      </w:r>
      <w:r w:rsidRPr="00612AE0">
        <w:rPr>
          <w:rFonts w:ascii="Lato" w:hAnsi="Lato"/>
        </w:rPr>
        <w:t>będzie</w:t>
      </w:r>
      <w:r w:rsidRPr="00612AE0">
        <w:rPr>
          <w:rFonts w:ascii="Lato" w:hAnsi="Lato"/>
          <w:spacing w:val="1"/>
        </w:rPr>
        <w:t xml:space="preserve"> </w:t>
      </w:r>
      <w:r w:rsidRPr="00612AE0">
        <w:rPr>
          <w:rFonts w:ascii="Lato" w:hAnsi="Lato"/>
        </w:rPr>
        <w:t>możliwy</w:t>
      </w:r>
      <w:r w:rsidRPr="00612AE0">
        <w:rPr>
          <w:rFonts w:ascii="Lato" w:hAnsi="Lato"/>
          <w:spacing w:val="1"/>
        </w:rPr>
        <w:t xml:space="preserve"> </w:t>
      </w:r>
      <w:r w:rsidRPr="00612AE0">
        <w:rPr>
          <w:rFonts w:ascii="Lato" w:hAnsi="Lato"/>
        </w:rPr>
        <w:t>i</w:t>
      </w:r>
      <w:r w:rsidRPr="00612AE0">
        <w:rPr>
          <w:rFonts w:ascii="Lato" w:hAnsi="Lato"/>
          <w:spacing w:val="1"/>
        </w:rPr>
        <w:t xml:space="preserve"> </w:t>
      </w:r>
      <w:r w:rsidRPr="00612AE0">
        <w:rPr>
          <w:rFonts w:ascii="Lato" w:hAnsi="Lato"/>
        </w:rPr>
        <w:t>będzie</w:t>
      </w:r>
      <w:r w:rsidRPr="00612AE0">
        <w:rPr>
          <w:rFonts w:ascii="Lato" w:hAnsi="Lato"/>
          <w:spacing w:val="1"/>
        </w:rPr>
        <w:t xml:space="preserve"> </w:t>
      </w:r>
      <w:r w:rsidRPr="00612AE0">
        <w:rPr>
          <w:rFonts w:ascii="Lato" w:hAnsi="Lato"/>
        </w:rPr>
        <w:t>poszukiwał</w:t>
      </w:r>
      <w:r w:rsidRPr="00612AE0">
        <w:rPr>
          <w:rFonts w:ascii="Lato" w:hAnsi="Lato"/>
          <w:spacing w:val="1"/>
        </w:rPr>
        <w:t xml:space="preserve"> </w:t>
      </w:r>
      <w:r w:rsidRPr="00612AE0">
        <w:rPr>
          <w:rFonts w:ascii="Lato" w:hAnsi="Lato"/>
        </w:rPr>
        <w:t>wszystkich</w:t>
      </w:r>
      <w:r w:rsidRPr="00612AE0">
        <w:rPr>
          <w:rFonts w:ascii="Lato" w:hAnsi="Lato"/>
          <w:spacing w:val="1"/>
        </w:rPr>
        <w:t xml:space="preserve"> </w:t>
      </w:r>
      <w:r w:rsidRPr="00612AE0">
        <w:rPr>
          <w:rFonts w:ascii="Lato" w:hAnsi="Lato"/>
        </w:rPr>
        <w:t>uzasadnionych,</w:t>
      </w:r>
      <w:r w:rsidRPr="00612AE0">
        <w:rPr>
          <w:rFonts w:ascii="Lato" w:hAnsi="Lato"/>
          <w:spacing w:val="1"/>
        </w:rPr>
        <w:t xml:space="preserve"> </w:t>
      </w:r>
      <w:r w:rsidRPr="00612AE0">
        <w:rPr>
          <w:rFonts w:ascii="Lato" w:hAnsi="Lato"/>
        </w:rPr>
        <w:t>alternatywnych</w:t>
      </w:r>
      <w:r w:rsidRPr="00612AE0">
        <w:rPr>
          <w:rFonts w:ascii="Lato" w:hAnsi="Lato"/>
          <w:spacing w:val="1"/>
        </w:rPr>
        <w:t xml:space="preserve"> </w:t>
      </w:r>
      <w:r w:rsidRPr="00612AE0">
        <w:rPr>
          <w:rFonts w:ascii="Lato" w:hAnsi="Lato"/>
        </w:rPr>
        <w:t>środków</w:t>
      </w:r>
      <w:r w:rsidRPr="00612AE0">
        <w:rPr>
          <w:rFonts w:ascii="Lato" w:hAnsi="Lato"/>
          <w:spacing w:val="1"/>
        </w:rPr>
        <w:t xml:space="preserve"> </w:t>
      </w:r>
      <w:r w:rsidRPr="00612AE0">
        <w:rPr>
          <w:rFonts w:ascii="Lato" w:hAnsi="Lato"/>
        </w:rPr>
        <w:t>w</w:t>
      </w:r>
      <w:r w:rsidRPr="00612AE0">
        <w:rPr>
          <w:rFonts w:ascii="Lato" w:hAnsi="Lato"/>
          <w:spacing w:val="1"/>
        </w:rPr>
        <w:t xml:space="preserve"> </w:t>
      </w:r>
      <w:r w:rsidRPr="00612AE0">
        <w:rPr>
          <w:rFonts w:ascii="Lato" w:hAnsi="Lato"/>
        </w:rPr>
        <w:t>celu</w:t>
      </w:r>
      <w:r w:rsidRPr="00612AE0">
        <w:rPr>
          <w:rFonts w:ascii="Lato" w:hAnsi="Lato"/>
          <w:spacing w:val="1"/>
        </w:rPr>
        <w:t xml:space="preserve"> </w:t>
      </w:r>
      <w:r w:rsidRPr="00612AE0">
        <w:rPr>
          <w:rFonts w:ascii="Lato" w:hAnsi="Lato"/>
        </w:rPr>
        <w:t>wypełnienia</w:t>
      </w:r>
      <w:r w:rsidRPr="00612AE0">
        <w:rPr>
          <w:rFonts w:ascii="Lato" w:hAnsi="Lato"/>
          <w:spacing w:val="1"/>
        </w:rPr>
        <w:t xml:space="preserve"> </w:t>
      </w:r>
      <w:r w:rsidRPr="00612AE0">
        <w:rPr>
          <w:rFonts w:ascii="Lato" w:hAnsi="Lato"/>
        </w:rPr>
        <w:t>swoich</w:t>
      </w:r>
      <w:r w:rsidRPr="00612AE0">
        <w:rPr>
          <w:rFonts w:ascii="Lato" w:hAnsi="Lato"/>
          <w:spacing w:val="1"/>
        </w:rPr>
        <w:t xml:space="preserve"> </w:t>
      </w:r>
      <w:r w:rsidRPr="00612AE0">
        <w:rPr>
          <w:rFonts w:ascii="Lato" w:hAnsi="Lato"/>
        </w:rPr>
        <w:t>obowiązków,</w:t>
      </w:r>
      <w:r w:rsidRPr="00612AE0">
        <w:rPr>
          <w:rFonts w:ascii="Lato" w:hAnsi="Lato"/>
          <w:spacing w:val="1"/>
        </w:rPr>
        <w:t xml:space="preserve"> </w:t>
      </w:r>
      <w:r w:rsidRPr="00612AE0">
        <w:rPr>
          <w:rFonts w:ascii="Lato" w:hAnsi="Lato"/>
        </w:rPr>
        <w:t>których nie uniemożliwia zdarzenie siły wyższej. Wykonawca nie zastosuje w praktyce</w:t>
      </w:r>
      <w:r w:rsidRPr="00612AE0">
        <w:rPr>
          <w:rFonts w:ascii="Lato" w:hAnsi="Lato"/>
          <w:spacing w:val="1"/>
        </w:rPr>
        <w:t xml:space="preserve"> </w:t>
      </w:r>
      <w:r w:rsidRPr="00612AE0">
        <w:rPr>
          <w:rFonts w:ascii="Lato" w:hAnsi="Lato"/>
        </w:rPr>
        <w:t>takich</w:t>
      </w:r>
      <w:r w:rsidRPr="00612AE0">
        <w:rPr>
          <w:rFonts w:ascii="Lato" w:hAnsi="Lato"/>
          <w:spacing w:val="-3"/>
        </w:rPr>
        <w:t xml:space="preserve"> </w:t>
      </w:r>
      <w:r w:rsidRPr="00612AE0">
        <w:rPr>
          <w:rFonts w:ascii="Lato" w:hAnsi="Lato"/>
        </w:rPr>
        <w:t>środków,</w:t>
      </w:r>
      <w:r w:rsidRPr="00612AE0">
        <w:rPr>
          <w:rFonts w:ascii="Lato" w:hAnsi="Lato"/>
          <w:spacing w:val="-3"/>
        </w:rPr>
        <w:t xml:space="preserve"> </w:t>
      </w:r>
      <w:r w:rsidRPr="00612AE0">
        <w:rPr>
          <w:rFonts w:ascii="Lato" w:hAnsi="Lato"/>
        </w:rPr>
        <w:t>jeżeli</w:t>
      </w:r>
      <w:r w:rsidRPr="00612AE0">
        <w:rPr>
          <w:rFonts w:ascii="Lato" w:hAnsi="Lato"/>
          <w:spacing w:val="-3"/>
        </w:rPr>
        <w:t xml:space="preserve"> </w:t>
      </w:r>
      <w:r w:rsidRPr="00612AE0">
        <w:rPr>
          <w:rFonts w:ascii="Lato" w:hAnsi="Lato"/>
        </w:rPr>
        <w:t>nie</w:t>
      </w:r>
      <w:r w:rsidRPr="00612AE0">
        <w:rPr>
          <w:rFonts w:ascii="Lato" w:hAnsi="Lato"/>
          <w:spacing w:val="-2"/>
        </w:rPr>
        <w:t xml:space="preserve"> </w:t>
      </w:r>
      <w:r w:rsidRPr="00612AE0">
        <w:rPr>
          <w:rFonts w:ascii="Lato" w:hAnsi="Lato"/>
        </w:rPr>
        <w:t>otrzyma od</w:t>
      </w:r>
      <w:r w:rsidRPr="00612AE0">
        <w:rPr>
          <w:rFonts w:ascii="Lato" w:hAnsi="Lato"/>
          <w:spacing w:val="-2"/>
        </w:rPr>
        <w:t xml:space="preserve"> </w:t>
      </w:r>
      <w:r w:rsidRPr="00612AE0">
        <w:rPr>
          <w:rFonts w:ascii="Lato" w:hAnsi="Lato"/>
        </w:rPr>
        <w:t>Zamawiającego</w:t>
      </w:r>
      <w:r w:rsidRPr="00612AE0">
        <w:rPr>
          <w:rFonts w:ascii="Lato" w:hAnsi="Lato"/>
          <w:spacing w:val="-3"/>
        </w:rPr>
        <w:t xml:space="preserve"> </w:t>
      </w:r>
      <w:r w:rsidRPr="00612AE0">
        <w:rPr>
          <w:rFonts w:ascii="Lato" w:hAnsi="Lato"/>
        </w:rPr>
        <w:t>polecenia do</w:t>
      </w:r>
      <w:r w:rsidRPr="00612AE0">
        <w:rPr>
          <w:rFonts w:ascii="Lato" w:hAnsi="Lato"/>
          <w:spacing w:val="-2"/>
        </w:rPr>
        <w:t xml:space="preserve"> </w:t>
      </w:r>
      <w:r w:rsidRPr="00612AE0">
        <w:rPr>
          <w:rFonts w:ascii="Lato" w:hAnsi="Lato"/>
        </w:rPr>
        <w:t>takiego</w:t>
      </w:r>
      <w:r w:rsidRPr="00612AE0">
        <w:rPr>
          <w:rFonts w:ascii="Lato" w:hAnsi="Lato"/>
          <w:spacing w:val="-1"/>
        </w:rPr>
        <w:t xml:space="preserve"> </w:t>
      </w:r>
      <w:r w:rsidRPr="00612AE0">
        <w:rPr>
          <w:rFonts w:ascii="Lato" w:hAnsi="Lato"/>
        </w:rPr>
        <w:t>działania.</w:t>
      </w:r>
    </w:p>
    <w:p w14:paraId="05D8F392" w14:textId="77777777" w:rsidR="00ED5009" w:rsidRPr="00612AE0" w:rsidRDefault="00ED5009" w:rsidP="00612AE0">
      <w:pPr>
        <w:pStyle w:val="Tekstpodstawowy"/>
        <w:spacing w:before="4"/>
        <w:ind w:left="0"/>
        <w:jc w:val="left"/>
        <w:rPr>
          <w:rFonts w:ascii="Lato" w:hAnsi="Lato"/>
          <w:sz w:val="22"/>
          <w:szCs w:val="22"/>
        </w:rPr>
      </w:pPr>
    </w:p>
    <w:p w14:paraId="6F04DA63" w14:textId="5A729FD7" w:rsidR="00ED5009" w:rsidRPr="004525C1" w:rsidRDefault="008F0477" w:rsidP="00F230FC">
      <w:pPr>
        <w:jc w:val="center"/>
        <w:rPr>
          <w:rFonts w:ascii="Lato" w:hAnsi="Lato"/>
        </w:rPr>
      </w:pPr>
      <w:bookmarkStart w:id="14" w:name="_bookmark13"/>
      <w:bookmarkEnd w:id="14"/>
      <w:r w:rsidRPr="00F230FC">
        <w:rPr>
          <w:rFonts w:ascii="Lato" w:hAnsi="Lato"/>
          <w:b/>
        </w:rPr>
        <w:t>§ 1</w:t>
      </w:r>
      <w:r w:rsidR="00F03BF4" w:rsidRPr="00F230FC">
        <w:rPr>
          <w:rFonts w:ascii="Lato" w:hAnsi="Lato"/>
          <w:b/>
        </w:rPr>
        <w:t>3</w:t>
      </w:r>
      <w:r w:rsidRPr="00F230FC">
        <w:rPr>
          <w:rFonts w:ascii="Lato" w:hAnsi="Lato"/>
          <w:b/>
        </w:rPr>
        <w:t>.</w:t>
      </w:r>
    </w:p>
    <w:p w14:paraId="283B0A91" w14:textId="77777777" w:rsidR="00ED5009" w:rsidRPr="00612AE0" w:rsidRDefault="008F0477" w:rsidP="00F230FC">
      <w:pPr>
        <w:jc w:val="center"/>
        <w:rPr>
          <w:rFonts w:ascii="Lato" w:hAnsi="Lato"/>
          <w:b/>
        </w:rPr>
      </w:pPr>
      <w:r w:rsidRPr="00612AE0">
        <w:rPr>
          <w:rFonts w:ascii="Lato" w:hAnsi="Lato"/>
          <w:b/>
        </w:rPr>
        <w:t>Postanowienia</w:t>
      </w:r>
      <w:r w:rsidRPr="00F230FC">
        <w:rPr>
          <w:rFonts w:ascii="Lato" w:hAnsi="Lato"/>
          <w:b/>
        </w:rPr>
        <w:t xml:space="preserve"> </w:t>
      </w:r>
      <w:r w:rsidRPr="00612AE0">
        <w:rPr>
          <w:rFonts w:ascii="Lato" w:hAnsi="Lato"/>
          <w:b/>
        </w:rPr>
        <w:t>końcowe</w:t>
      </w:r>
    </w:p>
    <w:p w14:paraId="7C11273A" w14:textId="77777777" w:rsidR="00ED5009" w:rsidRPr="00612AE0" w:rsidRDefault="008F0477" w:rsidP="00612AE0">
      <w:pPr>
        <w:pStyle w:val="Akapitzlist"/>
        <w:numPr>
          <w:ilvl w:val="0"/>
          <w:numId w:val="1"/>
        </w:numPr>
        <w:tabs>
          <w:tab w:val="left" w:pos="1254"/>
        </w:tabs>
        <w:rPr>
          <w:rFonts w:ascii="Lato" w:hAnsi="Lato"/>
        </w:rPr>
      </w:pPr>
      <w:r w:rsidRPr="00612AE0">
        <w:rPr>
          <w:rFonts w:ascii="Lato" w:hAnsi="Lato"/>
        </w:rPr>
        <w:t>W sprawach nieuregulowanych Umową zastosowanie mają odpowiednie przepisy prawa,</w:t>
      </w:r>
      <w:r w:rsidRPr="00612AE0">
        <w:rPr>
          <w:rFonts w:ascii="Lato" w:hAnsi="Lato"/>
          <w:spacing w:val="1"/>
        </w:rPr>
        <w:t xml:space="preserve"> </w:t>
      </w:r>
      <w:r w:rsidRPr="00612AE0">
        <w:rPr>
          <w:rFonts w:ascii="Lato" w:hAnsi="Lato"/>
        </w:rPr>
        <w:t>w</w:t>
      </w:r>
      <w:r w:rsidRPr="00612AE0">
        <w:rPr>
          <w:rFonts w:ascii="Lato" w:hAnsi="Lato"/>
          <w:spacing w:val="-2"/>
        </w:rPr>
        <w:t xml:space="preserve"> </w:t>
      </w:r>
      <w:r w:rsidRPr="00612AE0">
        <w:rPr>
          <w:rFonts w:ascii="Lato" w:hAnsi="Lato"/>
        </w:rPr>
        <w:t>szczególności</w:t>
      </w:r>
      <w:r w:rsidRPr="00612AE0">
        <w:rPr>
          <w:rFonts w:ascii="Lato" w:hAnsi="Lato"/>
          <w:spacing w:val="-1"/>
        </w:rPr>
        <w:t xml:space="preserve"> </w:t>
      </w:r>
      <w:r w:rsidRPr="00612AE0">
        <w:rPr>
          <w:rFonts w:ascii="Lato" w:hAnsi="Lato"/>
        </w:rPr>
        <w:t>Kodeksu</w:t>
      </w:r>
      <w:r w:rsidRPr="00612AE0">
        <w:rPr>
          <w:rFonts w:ascii="Lato" w:hAnsi="Lato"/>
          <w:spacing w:val="-1"/>
        </w:rPr>
        <w:t xml:space="preserve"> </w:t>
      </w:r>
      <w:r w:rsidRPr="00612AE0">
        <w:rPr>
          <w:rFonts w:ascii="Lato" w:hAnsi="Lato"/>
        </w:rPr>
        <w:t>cywilnego.</w:t>
      </w:r>
    </w:p>
    <w:p w14:paraId="391AD202" w14:textId="22D80E92" w:rsidR="00ED5009" w:rsidRPr="00612AE0" w:rsidRDefault="008F0477" w:rsidP="00612AE0">
      <w:pPr>
        <w:pStyle w:val="Akapitzlist"/>
        <w:numPr>
          <w:ilvl w:val="0"/>
          <w:numId w:val="1"/>
        </w:numPr>
        <w:tabs>
          <w:tab w:val="left" w:pos="1254"/>
        </w:tabs>
        <w:rPr>
          <w:rFonts w:ascii="Lato" w:hAnsi="Lato"/>
        </w:rPr>
      </w:pPr>
      <w:r w:rsidRPr="00612AE0">
        <w:rPr>
          <w:rFonts w:ascii="Lato" w:hAnsi="Lato"/>
        </w:rPr>
        <w:t>W</w:t>
      </w:r>
      <w:r w:rsidRPr="00612AE0">
        <w:rPr>
          <w:rFonts w:ascii="Lato" w:hAnsi="Lato"/>
          <w:spacing w:val="75"/>
        </w:rPr>
        <w:t xml:space="preserve"> </w:t>
      </w:r>
      <w:r w:rsidRPr="00612AE0">
        <w:rPr>
          <w:rFonts w:ascii="Lato" w:hAnsi="Lato"/>
        </w:rPr>
        <w:t xml:space="preserve">przypadku  </w:t>
      </w:r>
      <w:r w:rsidRPr="00612AE0">
        <w:rPr>
          <w:rFonts w:ascii="Lato" w:hAnsi="Lato"/>
          <w:spacing w:val="13"/>
        </w:rPr>
        <w:t xml:space="preserve"> </w:t>
      </w:r>
      <w:r w:rsidRPr="00612AE0">
        <w:rPr>
          <w:rFonts w:ascii="Lato" w:hAnsi="Lato"/>
        </w:rPr>
        <w:t xml:space="preserve">rozbieżności  </w:t>
      </w:r>
      <w:r w:rsidRPr="00612AE0">
        <w:rPr>
          <w:rFonts w:ascii="Lato" w:hAnsi="Lato"/>
          <w:spacing w:val="14"/>
        </w:rPr>
        <w:t xml:space="preserve"> </w:t>
      </w:r>
      <w:r w:rsidRPr="00612AE0">
        <w:rPr>
          <w:rFonts w:ascii="Lato" w:hAnsi="Lato"/>
        </w:rPr>
        <w:t xml:space="preserve">interpretacyjnych  </w:t>
      </w:r>
      <w:r w:rsidRPr="00612AE0">
        <w:rPr>
          <w:rFonts w:ascii="Lato" w:hAnsi="Lato"/>
          <w:spacing w:val="16"/>
        </w:rPr>
        <w:t xml:space="preserve"> </w:t>
      </w:r>
      <w:r w:rsidRPr="00612AE0">
        <w:rPr>
          <w:rFonts w:ascii="Lato" w:hAnsi="Lato"/>
        </w:rPr>
        <w:t xml:space="preserve">pomiędzy  </w:t>
      </w:r>
      <w:r w:rsidRPr="00612AE0">
        <w:rPr>
          <w:rFonts w:ascii="Lato" w:hAnsi="Lato"/>
          <w:spacing w:val="14"/>
        </w:rPr>
        <w:t xml:space="preserve"> </w:t>
      </w:r>
      <w:r w:rsidRPr="00612AE0">
        <w:rPr>
          <w:rFonts w:ascii="Lato" w:hAnsi="Lato"/>
        </w:rPr>
        <w:t xml:space="preserve">postanowieniami  </w:t>
      </w:r>
      <w:r w:rsidRPr="00612AE0">
        <w:rPr>
          <w:rFonts w:ascii="Lato" w:hAnsi="Lato"/>
          <w:spacing w:val="13"/>
        </w:rPr>
        <w:t xml:space="preserve"> </w:t>
      </w:r>
      <w:r w:rsidRPr="00612AE0">
        <w:rPr>
          <w:rFonts w:ascii="Lato" w:hAnsi="Lato"/>
        </w:rPr>
        <w:t>Umowy</w:t>
      </w:r>
      <w:r w:rsidR="006840AD" w:rsidRPr="00612AE0">
        <w:rPr>
          <w:rFonts w:ascii="Lato" w:hAnsi="Lato"/>
        </w:rPr>
        <w:t xml:space="preserve"> </w:t>
      </w:r>
      <w:r w:rsidRPr="00612AE0">
        <w:rPr>
          <w:rFonts w:ascii="Lato" w:hAnsi="Lato"/>
          <w:spacing w:val="-58"/>
        </w:rPr>
        <w:t xml:space="preserve"> </w:t>
      </w:r>
      <w:r w:rsidRPr="00612AE0">
        <w:rPr>
          <w:rFonts w:ascii="Lato" w:hAnsi="Lato"/>
        </w:rPr>
        <w:t>a treścią załączników i innych dokumentów stanowiących integralną część Umowy lub</w:t>
      </w:r>
      <w:r w:rsidRPr="00612AE0">
        <w:rPr>
          <w:rFonts w:ascii="Lato" w:hAnsi="Lato"/>
          <w:spacing w:val="1"/>
        </w:rPr>
        <w:t xml:space="preserve"> </w:t>
      </w:r>
      <w:r w:rsidRPr="00612AE0">
        <w:rPr>
          <w:rFonts w:ascii="Lato" w:hAnsi="Lato"/>
        </w:rPr>
        <w:t>wytworzonych</w:t>
      </w:r>
      <w:r w:rsidRPr="00612AE0">
        <w:rPr>
          <w:rFonts w:ascii="Lato" w:hAnsi="Lato"/>
          <w:spacing w:val="-2"/>
        </w:rPr>
        <w:t xml:space="preserve"> </w:t>
      </w:r>
      <w:r w:rsidRPr="00612AE0">
        <w:rPr>
          <w:rFonts w:ascii="Lato" w:hAnsi="Lato"/>
        </w:rPr>
        <w:t>przez</w:t>
      </w:r>
      <w:r w:rsidRPr="00612AE0">
        <w:rPr>
          <w:rFonts w:ascii="Lato" w:hAnsi="Lato"/>
          <w:spacing w:val="-1"/>
        </w:rPr>
        <w:t xml:space="preserve"> </w:t>
      </w:r>
      <w:r w:rsidRPr="00612AE0">
        <w:rPr>
          <w:rFonts w:ascii="Lato" w:hAnsi="Lato"/>
        </w:rPr>
        <w:t>Strony,</w:t>
      </w:r>
      <w:r w:rsidRPr="00612AE0">
        <w:rPr>
          <w:rFonts w:ascii="Lato" w:hAnsi="Lato"/>
          <w:spacing w:val="-1"/>
        </w:rPr>
        <w:t xml:space="preserve"> </w:t>
      </w:r>
      <w:r w:rsidRPr="00612AE0">
        <w:rPr>
          <w:rFonts w:ascii="Lato" w:hAnsi="Lato"/>
        </w:rPr>
        <w:t>pierwszeństwo</w:t>
      </w:r>
      <w:r w:rsidRPr="00612AE0">
        <w:rPr>
          <w:rFonts w:ascii="Lato" w:hAnsi="Lato"/>
          <w:spacing w:val="-1"/>
        </w:rPr>
        <w:t xml:space="preserve"> </w:t>
      </w:r>
      <w:r w:rsidRPr="00612AE0">
        <w:rPr>
          <w:rFonts w:ascii="Lato" w:hAnsi="Lato"/>
        </w:rPr>
        <w:t>mają</w:t>
      </w:r>
      <w:r w:rsidRPr="00612AE0">
        <w:rPr>
          <w:rFonts w:ascii="Lato" w:hAnsi="Lato"/>
          <w:spacing w:val="-2"/>
        </w:rPr>
        <w:t xml:space="preserve"> </w:t>
      </w:r>
      <w:r w:rsidRPr="00612AE0">
        <w:rPr>
          <w:rFonts w:ascii="Lato" w:hAnsi="Lato"/>
        </w:rPr>
        <w:t>postanowienia umowne.</w:t>
      </w:r>
    </w:p>
    <w:p w14:paraId="54F76CF8" w14:textId="77777777" w:rsidR="00ED5009" w:rsidRPr="00612AE0" w:rsidRDefault="008F0477" w:rsidP="00612AE0">
      <w:pPr>
        <w:pStyle w:val="Akapitzlist"/>
        <w:numPr>
          <w:ilvl w:val="0"/>
          <w:numId w:val="1"/>
        </w:numPr>
        <w:tabs>
          <w:tab w:val="left" w:pos="1254"/>
        </w:tabs>
        <w:ind w:right="0" w:hanging="398"/>
        <w:rPr>
          <w:rFonts w:ascii="Lato" w:hAnsi="Lato"/>
        </w:rPr>
      </w:pPr>
      <w:r w:rsidRPr="00612AE0">
        <w:rPr>
          <w:rFonts w:ascii="Lato" w:hAnsi="Lato"/>
        </w:rPr>
        <w:t>Wykonawca</w:t>
      </w:r>
      <w:r w:rsidRPr="00612AE0">
        <w:rPr>
          <w:rFonts w:ascii="Lato" w:hAnsi="Lato"/>
          <w:spacing w:val="2"/>
        </w:rPr>
        <w:t xml:space="preserve"> </w:t>
      </w:r>
      <w:r w:rsidRPr="00612AE0">
        <w:rPr>
          <w:rFonts w:ascii="Lato" w:hAnsi="Lato"/>
        </w:rPr>
        <w:t>nie</w:t>
      </w:r>
      <w:r w:rsidRPr="00612AE0">
        <w:rPr>
          <w:rFonts w:ascii="Lato" w:hAnsi="Lato"/>
          <w:spacing w:val="59"/>
        </w:rPr>
        <w:t xml:space="preserve"> </w:t>
      </w:r>
      <w:r w:rsidRPr="00612AE0">
        <w:rPr>
          <w:rFonts w:ascii="Lato" w:hAnsi="Lato"/>
        </w:rPr>
        <w:t>może</w:t>
      </w:r>
      <w:r w:rsidRPr="00612AE0">
        <w:rPr>
          <w:rFonts w:ascii="Lato" w:hAnsi="Lato"/>
          <w:spacing w:val="60"/>
        </w:rPr>
        <w:t xml:space="preserve"> </w:t>
      </w:r>
      <w:r w:rsidRPr="00612AE0">
        <w:rPr>
          <w:rFonts w:ascii="Lato" w:hAnsi="Lato"/>
        </w:rPr>
        <w:t>przenieść</w:t>
      </w:r>
      <w:r w:rsidRPr="00612AE0">
        <w:rPr>
          <w:rFonts w:ascii="Lato" w:hAnsi="Lato"/>
          <w:spacing w:val="59"/>
        </w:rPr>
        <w:t xml:space="preserve"> </w:t>
      </w:r>
      <w:r w:rsidRPr="00612AE0">
        <w:rPr>
          <w:rFonts w:ascii="Lato" w:hAnsi="Lato"/>
        </w:rPr>
        <w:t>na  osobę</w:t>
      </w:r>
      <w:r w:rsidRPr="00612AE0">
        <w:rPr>
          <w:rFonts w:ascii="Lato" w:hAnsi="Lato"/>
          <w:spacing w:val="59"/>
        </w:rPr>
        <w:t xml:space="preserve"> </w:t>
      </w:r>
      <w:r w:rsidRPr="00612AE0">
        <w:rPr>
          <w:rFonts w:ascii="Lato" w:hAnsi="Lato"/>
        </w:rPr>
        <w:t>trzecią</w:t>
      </w:r>
      <w:r w:rsidRPr="00612AE0">
        <w:rPr>
          <w:rFonts w:ascii="Lato" w:hAnsi="Lato"/>
          <w:spacing w:val="60"/>
        </w:rPr>
        <w:t xml:space="preserve"> </w:t>
      </w:r>
      <w:r w:rsidRPr="00612AE0">
        <w:rPr>
          <w:rFonts w:ascii="Lato" w:hAnsi="Lato"/>
        </w:rPr>
        <w:t>praw</w:t>
      </w:r>
      <w:r w:rsidRPr="00612AE0">
        <w:rPr>
          <w:rFonts w:ascii="Lato" w:hAnsi="Lato"/>
          <w:spacing w:val="59"/>
        </w:rPr>
        <w:t xml:space="preserve"> </w:t>
      </w:r>
      <w:r w:rsidRPr="00612AE0">
        <w:rPr>
          <w:rFonts w:ascii="Lato" w:hAnsi="Lato"/>
        </w:rPr>
        <w:t>i  obowiązków</w:t>
      </w:r>
      <w:r w:rsidRPr="00612AE0">
        <w:rPr>
          <w:rFonts w:ascii="Lato" w:hAnsi="Lato"/>
          <w:spacing w:val="59"/>
        </w:rPr>
        <w:t xml:space="preserve"> </w:t>
      </w:r>
      <w:r w:rsidRPr="00612AE0">
        <w:rPr>
          <w:rFonts w:ascii="Lato" w:hAnsi="Lato"/>
        </w:rPr>
        <w:t>wynikających</w:t>
      </w:r>
    </w:p>
    <w:p w14:paraId="331C428E" w14:textId="129A4C54" w:rsidR="00ED5009" w:rsidRPr="00612AE0" w:rsidRDefault="008F0477" w:rsidP="00612AE0">
      <w:pPr>
        <w:pStyle w:val="Tekstpodstawowy"/>
        <w:spacing w:before="0"/>
        <w:rPr>
          <w:rFonts w:ascii="Lato" w:hAnsi="Lato"/>
          <w:sz w:val="22"/>
          <w:szCs w:val="22"/>
        </w:rPr>
      </w:pPr>
      <w:r w:rsidRPr="00612AE0">
        <w:rPr>
          <w:rFonts w:ascii="Lato" w:hAnsi="Lato"/>
          <w:sz w:val="22"/>
          <w:szCs w:val="22"/>
        </w:rPr>
        <w:t>z</w:t>
      </w:r>
      <w:r w:rsidRPr="00612AE0">
        <w:rPr>
          <w:rFonts w:ascii="Lato" w:hAnsi="Lato"/>
          <w:spacing w:val="-4"/>
          <w:sz w:val="22"/>
          <w:szCs w:val="22"/>
        </w:rPr>
        <w:t xml:space="preserve"> </w:t>
      </w:r>
      <w:r w:rsidRPr="00612AE0">
        <w:rPr>
          <w:rFonts w:ascii="Lato" w:hAnsi="Lato"/>
          <w:sz w:val="22"/>
          <w:szCs w:val="22"/>
        </w:rPr>
        <w:t>Umowy</w:t>
      </w:r>
      <w:r w:rsidRPr="00612AE0">
        <w:rPr>
          <w:rFonts w:ascii="Lato" w:hAnsi="Lato"/>
          <w:spacing w:val="-4"/>
          <w:sz w:val="22"/>
          <w:szCs w:val="22"/>
        </w:rPr>
        <w:t xml:space="preserve"> </w:t>
      </w:r>
      <w:r w:rsidRPr="00612AE0">
        <w:rPr>
          <w:rFonts w:ascii="Lato" w:hAnsi="Lato"/>
          <w:sz w:val="22"/>
          <w:szCs w:val="22"/>
        </w:rPr>
        <w:t>w</w:t>
      </w:r>
      <w:r w:rsidRPr="00612AE0">
        <w:rPr>
          <w:rFonts w:ascii="Lato" w:hAnsi="Lato"/>
          <w:spacing w:val="-3"/>
          <w:sz w:val="22"/>
          <w:szCs w:val="22"/>
        </w:rPr>
        <w:t xml:space="preserve"> </w:t>
      </w:r>
      <w:r w:rsidRPr="00612AE0">
        <w:rPr>
          <w:rFonts w:ascii="Lato" w:hAnsi="Lato"/>
          <w:sz w:val="22"/>
          <w:szCs w:val="22"/>
        </w:rPr>
        <w:t>całości</w:t>
      </w:r>
      <w:r w:rsidRPr="00612AE0">
        <w:rPr>
          <w:rFonts w:ascii="Lato" w:hAnsi="Lato"/>
          <w:spacing w:val="-2"/>
          <w:sz w:val="22"/>
          <w:szCs w:val="22"/>
        </w:rPr>
        <w:t xml:space="preserve"> </w:t>
      </w:r>
      <w:r w:rsidRPr="00612AE0">
        <w:rPr>
          <w:rFonts w:ascii="Lato" w:hAnsi="Lato"/>
          <w:sz w:val="22"/>
          <w:szCs w:val="22"/>
        </w:rPr>
        <w:t>lub</w:t>
      </w:r>
      <w:r w:rsidRPr="00612AE0">
        <w:rPr>
          <w:rFonts w:ascii="Lato" w:hAnsi="Lato"/>
          <w:spacing w:val="-2"/>
          <w:sz w:val="22"/>
          <w:szCs w:val="22"/>
        </w:rPr>
        <w:t xml:space="preserve"> </w:t>
      </w:r>
      <w:r w:rsidRPr="00612AE0">
        <w:rPr>
          <w:rFonts w:ascii="Lato" w:hAnsi="Lato"/>
          <w:sz w:val="22"/>
          <w:szCs w:val="22"/>
        </w:rPr>
        <w:t>w</w:t>
      </w:r>
      <w:r w:rsidRPr="00612AE0">
        <w:rPr>
          <w:rFonts w:ascii="Lato" w:hAnsi="Lato"/>
          <w:spacing w:val="-4"/>
          <w:sz w:val="22"/>
          <w:szCs w:val="22"/>
        </w:rPr>
        <w:t xml:space="preserve"> </w:t>
      </w:r>
      <w:r w:rsidRPr="00612AE0">
        <w:rPr>
          <w:rFonts w:ascii="Lato" w:hAnsi="Lato"/>
          <w:sz w:val="22"/>
          <w:szCs w:val="22"/>
        </w:rPr>
        <w:t>części</w:t>
      </w:r>
      <w:r w:rsidR="00033570">
        <w:rPr>
          <w:rFonts w:ascii="Lato" w:hAnsi="Lato"/>
          <w:sz w:val="22"/>
          <w:szCs w:val="22"/>
        </w:rPr>
        <w:t xml:space="preserve"> bez pisemnej zgody Zamawiającego</w:t>
      </w:r>
      <w:r w:rsidRPr="00612AE0">
        <w:rPr>
          <w:rFonts w:ascii="Lato" w:hAnsi="Lato"/>
          <w:sz w:val="22"/>
          <w:szCs w:val="22"/>
        </w:rPr>
        <w:t>.</w:t>
      </w:r>
    </w:p>
    <w:p w14:paraId="5E3220F8" w14:textId="77777777" w:rsidR="00ED5009" w:rsidRPr="00612AE0" w:rsidRDefault="008F0477" w:rsidP="00612AE0">
      <w:pPr>
        <w:pStyle w:val="Akapitzlist"/>
        <w:numPr>
          <w:ilvl w:val="0"/>
          <w:numId w:val="1"/>
        </w:numPr>
        <w:tabs>
          <w:tab w:val="left" w:pos="1254"/>
        </w:tabs>
        <w:rPr>
          <w:rFonts w:ascii="Lato" w:hAnsi="Lato"/>
        </w:rPr>
      </w:pPr>
      <w:r w:rsidRPr="00612AE0">
        <w:rPr>
          <w:rFonts w:ascii="Lato" w:hAnsi="Lato"/>
        </w:rPr>
        <w:t>Strony Umowy podejmą w dobrej wierze wysiłek w celu rozwiązania wszelkich sporów</w:t>
      </w:r>
      <w:r w:rsidRPr="00612AE0">
        <w:rPr>
          <w:rFonts w:ascii="Lato" w:hAnsi="Lato"/>
          <w:spacing w:val="1"/>
        </w:rPr>
        <w:t xml:space="preserve"> </w:t>
      </w:r>
      <w:r w:rsidRPr="00612AE0">
        <w:rPr>
          <w:rFonts w:ascii="Lato" w:hAnsi="Lato"/>
        </w:rPr>
        <w:t>powstałych pomiędzy Stronami, które wynikły w związku z realizacją Umowy lub jej</w:t>
      </w:r>
      <w:r w:rsidRPr="00612AE0">
        <w:rPr>
          <w:rFonts w:ascii="Lato" w:hAnsi="Lato"/>
          <w:spacing w:val="1"/>
        </w:rPr>
        <w:t xml:space="preserve"> </w:t>
      </w:r>
      <w:r w:rsidRPr="00612AE0">
        <w:rPr>
          <w:rFonts w:ascii="Lato" w:hAnsi="Lato"/>
        </w:rPr>
        <w:t>interpretacją.</w:t>
      </w:r>
      <w:r w:rsidRPr="00612AE0">
        <w:rPr>
          <w:rFonts w:ascii="Lato" w:hAnsi="Lato"/>
          <w:spacing w:val="1"/>
        </w:rPr>
        <w:t xml:space="preserve"> </w:t>
      </w:r>
      <w:r w:rsidRPr="00612AE0">
        <w:rPr>
          <w:rFonts w:ascii="Lato" w:hAnsi="Lato"/>
        </w:rPr>
        <w:t>O</w:t>
      </w:r>
      <w:r w:rsidRPr="00612AE0">
        <w:rPr>
          <w:rFonts w:ascii="Lato" w:hAnsi="Lato"/>
          <w:spacing w:val="1"/>
        </w:rPr>
        <w:t xml:space="preserve"> </w:t>
      </w:r>
      <w:r w:rsidRPr="00612AE0">
        <w:rPr>
          <w:rFonts w:ascii="Lato" w:hAnsi="Lato"/>
        </w:rPr>
        <w:t>ile</w:t>
      </w:r>
      <w:r w:rsidRPr="00612AE0">
        <w:rPr>
          <w:rFonts w:ascii="Lato" w:hAnsi="Lato"/>
          <w:spacing w:val="1"/>
        </w:rPr>
        <w:t xml:space="preserve"> </w:t>
      </w:r>
      <w:r w:rsidRPr="00612AE0">
        <w:rPr>
          <w:rFonts w:ascii="Lato" w:hAnsi="Lato"/>
        </w:rPr>
        <w:t>rozwiązanie</w:t>
      </w:r>
      <w:r w:rsidRPr="00612AE0">
        <w:rPr>
          <w:rFonts w:ascii="Lato" w:hAnsi="Lato"/>
          <w:spacing w:val="1"/>
        </w:rPr>
        <w:t xml:space="preserve"> </w:t>
      </w:r>
      <w:r w:rsidRPr="00612AE0">
        <w:rPr>
          <w:rFonts w:ascii="Lato" w:hAnsi="Lato"/>
        </w:rPr>
        <w:t>sporu</w:t>
      </w:r>
      <w:r w:rsidRPr="00612AE0">
        <w:rPr>
          <w:rFonts w:ascii="Lato" w:hAnsi="Lato"/>
          <w:spacing w:val="1"/>
        </w:rPr>
        <w:t xml:space="preserve"> </w:t>
      </w:r>
      <w:r w:rsidRPr="00612AE0">
        <w:rPr>
          <w:rFonts w:ascii="Lato" w:hAnsi="Lato"/>
        </w:rPr>
        <w:t>nie</w:t>
      </w:r>
      <w:r w:rsidRPr="00612AE0">
        <w:rPr>
          <w:rFonts w:ascii="Lato" w:hAnsi="Lato"/>
          <w:spacing w:val="1"/>
        </w:rPr>
        <w:t xml:space="preserve"> </w:t>
      </w:r>
      <w:r w:rsidRPr="00612AE0">
        <w:rPr>
          <w:rFonts w:ascii="Lato" w:hAnsi="Lato"/>
        </w:rPr>
        <w:t>powiedzie</w:t>
      </w:r>
      <w:r w:rsidRPr="00612AE0">
        <w:rPr>
          <w:rFonts w:ascii="Lato" w:hAnsi="Lato"/>
          <w:spacing w:val="1"/>
        </w:rPr>
        <w:t xml:space="preserve"> </w:t>
      </w:r>
      <w:r w:rsidRPr="00612AE0">
        <w:rPr>
          <w:rFonts w:ascii="Lato" w:hAnsi="Lato"/>
        </w:rPr>
        <w:t>się,</w:t>
      </w:r>
      <w:r w:rsidRPr="00612AE0">
        <w:rPr>
          <w:rFonts w:ascii="Lato" w:hAnsi="Lato"/>
          <w:spacing w:val="1"/>
        </w:rPr>
        <w:t xml:space="preserve"> </w:t>
      </w:r>
      <w:r w:rsidRPr="00612AE0">
        <w:rPr>
          <w:rFonts w:ascii="Lato" w:hAnsi="Lato"/>
        </w:rPr>
        <w:t>zostanie</w:t>
      </w:r>
      <w:r w:rsidRPr="00612AE0">
        <w:rPr>
          <w:rFonts w:ascii="Lato" w:hAnsi="Lato"/>
          <w:spacing w:val="1"/>
        </w:rPr>
        <w:t xml:space="preserve"> </w:t>
      </w:r>
      <w:r w:rsidRPr="00612AE0">
        <w:rPr>
          <w:rFonts w:ascii="Lato" w:hAnsi="Lato"/>
        </w:rPr>
        <w:t>on</w:t>
      </w:r>
      <w:r w:rsidRPr="00612AE0">
        <w:rPr>
          <w:rFonts w:ascii="Lato" w:hAnsi="Lato"/>
          <w:spacing w:val="1"/>
        </w:rPr>
        <w:t xml:space="preserve"> </w:t>
      </w:r>
      <w:r w:rsidRPr="00612AE0">
        <w:rPr>
          <w:rFonts w:ascii="Lato" w:hAnsi="Lato"/>
        </w:rPr>
        <w:t>poddany</w:t>
      </w:r>
      <w:r w:rsidRPr="00612AE0">
        <w:rPr>
          <w:rFonts w:ascii="Lato" w:hAnsi="Lato"/>
          <w:spacing w:val="1"/>
        </w:rPr>
        <w:t xml:space="preserve"> </w:t>
      </w:r>
      <w:r w:rsidRPr="00612AE0">
        <w:rPr>
          <w:rFonts w:ascii="Lato" w:hAnsi="Lato"/>
        </w:rPr>
        <w:t>pod</w:t>
      </w:r>
      <w:r w:rsidRPr="00612AE0">
        <w:rPr>
          <w:rFonts w:ascii="Lato" w:hAnsi="Lato"/>
          <w:spacing w:val="1"/>
        </w:rPr>
        <w:t xml:space="preserve"> </w:t>
      </w:r>
      <w:r w:rsidRPr="00612AE0">
        <w:rPr>
          <w:rFonts w:ascii="Lato" w:hAnsi="Lato"/>
        </w:rPr>
        <w:t>rozstrzygnięcie</w:t>
      </w:r>
      <w:r w:rsidRPr="00612AE0">
        <w:rPr>
          <w:rFonts w:ascii="Lato" w:hAnsi="Lato"/>
          <w:spacing w:val="-2"/>
        </w:rPr>
        <w:t xml:space="preserve"> </w:t>
      </w:r>
      <w:r w:rsidRPr="00612AE0">
        <w:rPr>
          <w:rFonts w:ascii="Lato" w:hAnsi="Lato"/>
        </w:rPr>
        <w:t>sądu</w:t>
      </w:r>
      <w:r w:rsidRPr="00612AE0">
        <w:rPr>
          <w:rFonts w:ascii="Lato" w:hAnsi="Lato"/>
          <w:spacing w:val="-2"/>
        </w:rPr>
        <w:t xml:space="preserve"> </w:t>
      </w:r>
      <w:r w:rsidRPr="00612AE0">
        <w:rPr>
          <w:rFonts w:ascii="Lato" w:hAnsi="Lato"/>
        </w:rPr>
        <w:t>powszechnego</w:t>
      </w:r>
      <w:r w:rsidRPr="00612AE0">
        <w:rPr>
          <w:rFonts w:ascii="Lato" w:hAnsi="Lato"/>
          <w:spacing w:val="-1"/>
        </w:rPr>
        <w:t xml:space="preserve"> </w:t>
      </w:r>
      <w:r w:rsidRPr="00612AE0">
        <w:rPr>
          <w:rFonts w:ascii="Lato" w:hAnsi="Lato"/>
        </w:rPr>
        <w:t>właściwego</w:t>
      </w:r>
      <w:r w:rsidRPr="00612AE0">
        <w:rPr>
          <w:rFonts w:ascii="Lato" w:hAnsi="Lato"/>
          <w:spacing w:val="-2"/>
        </w:rPr>
        <w:t xml:space="preserve"> </w:t>
      </w:r>
      <w:r w:rsidRPr="00612AE0">
        <w:rPr>
          <w:rFonts w:ascii="Lato" w:hAnsi="Lato"/>
        </w:rPr>
        <w:t>dla</w:t>
      </w:r>
      <w:r w:rsidRPr="00612AE0">
        <w:rPr>
          <w:rFonts w:ascii="Lato" w:hAnsi="Lato"/>
          <w:spacing w:val="-2"/>
        </w:rPr>
        <w:t xml:space="preserve"> </w:t>
      </w:r>
      <w:r w:rsidRPr="00612AE0">
        <w:rPr>
          <w:rFonts w:ascii="Lato" w:hAnsi="Lato"/>
        </w:rPr>
        <w:t>siedziby</w:t>
      </w:r>
      <w:r w:rsidRPr="00612AE0">
        <w:rPr>
          <w:rFonts w:ascii="Lato" w:hAnsi="Lato"/>
          <w:spacing w:val="-1"/>
        </w:rPr>
        <w:t xml:space="preserve"> </w:t>
      </w:r>
      <w:r w:rsidRPr="00612AE0">
        <w:rPr>
          <w:rFonts w:ascii="Lato" w:hAnsi="Lato"/>
        </w:rPr>
        <w:t>Zamawiającego.</w:t>
      </w:r>
    </w:p>
    <w:p w14:paraId="3D296E9D" w14:textId="178EE2CE" w:rsidR="0019673D" w:rsidRPr="0019673D" w:rsidRDefault="0019673D" w:rsidP="0019673D">
      <w:pPr>
        <w:pStyle w:val="Akapitzlist"/>
        <w:numPr>
          <w:ilvl w:val="0"/>
          <w:numId w:val="1"/>
        </w:numPr>
        <w:rPr>
          <w:rFonts w:ascii="Lato" w:hAnsi="Lato"/>
        </w:rPr>
      </w:pPr>
      <w:bookmarkStart w:id="15" w:name="_Hlk170137987"/>
      <w:r w:rsidRPr="0019673D">
        <w:rPr>
          <w:rFonts w:ascii="Lato" w:hAnsi="Lato"/>
        </w:rPr>
        <w:t xml:space="preserve">Umowa sporządzona została w trzech jednobrzmiących egzemplarzach, w tym dwa dla Zamawiającego i jeden dla Wykonawcy. / Umowa została podpisana za pomocą kwalifikowanych podpisów elektronicznych. Datą zawarcia umowy jest data złożenia podpisu przez ostatnią ze Stron. (właściwe zostanie wskazane przed zawarciem </w:t>
      </w:r>
      <w:r>
        <w:rPr>
          <w:rFonts w:ascii="Lato" w:hAnsi="Lato"/>
        </w:rPr>
        <w:t>U</w:t>
      </w:r>
      <w:r w:rsidRPr="0019673D">
        <w:rPr>
          <w:rFonts w:ascii="Lato" w:hAnsi="Lato"/>
        </w:rPr>
        <w:t>mowy).</w:t>
      </w:r>
    </w:p>
    <w:bookmarkEnd w:id="15"/>
    <w:p w14:paraId="76E3CEFD" w14:textId="77777777" w:rsidR="00ED5009" w:rsidRPr="00612AE0" w:rsidRDefault="008F0477" w:rsidP="00612AE0">
      <w:pPr>
        <w:pStyle w:val="Akapitzlist"/>
        <w:numPr>
          <w:ilvl w:val="0"/>
          <w:numId w:val="1"/>
        </w:numPr>
        <w:tabs>
          <w:tab w:val="left" w:pos="1254"/>
        </w:tabs>
        <w:ind w:right="0" w:hanging="398"/>
        <w:rPr>
          <w:rFonts w:ascii="Lato" w:hAnsi="Lato"/>
        </w:rPr>
      </w:pPr>
      <w:r w:rsidRPr="00612AE0">
        <w:rPr>
          <w:rFonts w:ascii="Lato" w:hAnsi="Lato"/>
        </w:rPr>
        <w:t>Załączniki</w:t>
      </w:r>
      <w:r w:rsidRPr="00612AE0">
        <w:rPr>
          <w:rFonts w:ascii="Lato" w:hAnsi="Lato"/>
          <w:spacing w:val="-8"/>
        </w:rPr>
        <w:t xml:space="preserve"> </w:t>
      </w:r>
      <w:r w:rsidRPr="00612AE0">
        <w:rPr>
          <w:rFonts w:ascii="Lato" w:hAnsi="Lato"/>
        </w:rPr>
        <w:t>stanowiące</w:t>
      </w:r>
      <w:r w:rsidRPr="00612AE0">
        <w:rPr>
          <w:rFonts w:ascii="Lato" w:hAnsi="Lato"/>
          <w:spacing w:val="-5"/>
        </w:rPr>
        <w:t xml:space="preserve"> </w:t>
      </w:r>
      <w:r w:rsidRPr="00612AE0">
        <w:rPr>
          <w:rFonts w:ascii="Lato" w:hAnsi="Lato"/>
        </w:rPr>
        <w:t>integralną</w:t>
      </w:r>
      <w:r w:rsidRPr="00612AE0">
        <w:rPr>
          <w:rFonts w:ascii="Lato" w:hAnsi="Lato"/>
          <w:spacing w:val="-6"/>
        </w:rPr>
        <w:t xml:space="preserve"> </w:t>
      </w:r>
      <w:r w:rsidRPr="00612AE0">
        <w:rPr>
          <w:rFonts w:ascii="Lato" w:hAnsi="Lato"/>
        </w:rPr>
        <w:t>część</w:t>
      </w:r>
      <w:r w:rsidRPr="00612AE0">
        <w:rPr>
          <w:rFonts w:ascii="Lato" w:hAnsi="Lato"/>
          <w:spacing w:val="-8"/>
        </w:rPr>
        <w:t xml:space="preserve"> </w:t>
      </w:r>
      <w:r w:rsidRPr="00612AE0">
        <w:rPr>
          <w:rFonts w:ascii="Lato" w:hAnsi="Lato"/>
        </w:rPr>
        <w:t>Umowy:</w:t>
      </w:r>
    </w:p>
    <w:p w14:paraId="1C88BC12" w14:textId="622C771B" w:rsidR="00ED5009" w:rsidRPr="00612AE0" w:rsidRDefault="008F0477" w:rsidP="00F230FC">
      <w:pPr>
        <w:pStyle w:val="Akapitzlist"/>
        <w:numPr>
          <w:ilvl w:val="1"/>
          <w:numId w:val="1"/>
        </w:numPr>
        <w:tabs>
          <w:tab w:val="left" w:pos="1701"/>
        </w:tabs>
        <w:spacing w:before="0"/>
        <w:ind w:left="1701" w:right="0" w:hanging="398"/>
        <w:rPr>
          <w:rFonts w:ascii="Lato" w:hAnsi="Lato"/>
        </w:rPr>
      </w:pPr>
      <w:r w:rsidRPr="00612AE0">
        <w:rPr>
          <w:rFonts w:ascii="Lato" w:hAnsi="Lato"/>
        </w:rPr>
        <w:t>Załącznik</w:t>
      </w:r>
      <w:r w:rsidRPr="00F230FC">
        <w:rPr>
          <w:rFonts w:ascii="Lato" w:hAnsi="Lato"/>
        </w:rPr>
        <w:t xml:space="preserve"> </w:t>
      </w:r>
      <w:r w:rsidRPr="00612AE0">
        <w:rPr>
          <w:rFonts w:ascii="Lato" w:hAnsi="Lato"/>
        </w:rPr>
        <w:t>nr 1</w:t>
      </w:r>
      <w:r w:rsidRPr="00F230FC">
        <w:rPr>
          <w:rFonts w:ascii="Lato" w:hAnsi="Lato"/>
        </w:rPr>
        <w:t xml:space="preserve"> </w:t>
      </w:r>
      <w:r w:rsidRPr="00612AE0">
        <w:rPr>
          <w:rFonts w:ascii="Lato" w:hAnsi="Lato"/>
        </w:rPr>
        <w:t xml:space="preserve">– Szczegóły dotyczące realizacji Umowy w </w:t>
      </w:r>
      <w:r w:rsidR="00C93995">
        <w:rPr>
          <w:rFonts w:ascii="Lato" w:hAnsi="Lato"/>
        </w:rPr>
        <w:t>s</w:t>
      </w:r>
      <w:r w:rsidRPr="00612AE0">
        <w:rPr>
          <w:rFonts w:ascii="Lato" w:hAnsi="Lato"/>
        </w:rPr>
        <w:t>iedzi</w:t>
      </w:r>
      <w:r w:rsidR="002F2424" w:rsidRPr="00612AE0">
        <w:rPr>
          <w:rFonts w:ascii="Lato" w:hAnsi="Lato"/>
        </w:rPr>
        <w:t>bie</w:t>
      </w:r>
    </w:p>
    <w:p w14:paraId="44A3B144" w14:textId="12235547" w:rsidR="00ED5009" w:rsidRPr="00612AE0" w:rsidRDefault="003B4F50" w:rsidP="00F230FC">
      <w:pPr>
        <w:pStyle w:val="Akapitzlist"/>
        <w:tabs>
          <w:tab w:val="left" w:pos="1701"/>
        </w:tabs>
        <w:spacing w:before="0"/>
        <w:ind w:left="1701" w:right="0" w:firstLine="0"/>
        <w:rPr>
          <w:rFonts w:ascii="Lato" w:hAnsi="Lato"/>
        </w:rPr>
      </w:pPr>
      <w:r>
        <w:rPr>
          <w:rFonts w:ascii="Lato" w:hAnsi="Lato"/>
        </w:rPr>
        <w:tab/>
      </w:r>
      <w:r>
        <w:rPr>
          <w:rFonts w:ascii="Lato" w:hAnsi="Lato"/>
        </w:rPr>
        <w:tab/>
        <w:t xml:space="preserve">         </w:t>
      </w:r>
      <w:r w:rsidR="008F0477" w:rsidRPr="00612AE0">
        <w:rPr>
          <w:rFonts w:ascii="Lato" w:hAnsi="Lato"/>
        </w:rPr>
        <w:t>Zamawiającego;</w:t>
      </w:r>
    </w:p>
    <w:p w14:paraId="56D4566B" w14:textId="6C56A318" w:rsidR="00ED5009" w:rsidRPr="00612AE0" w:rsidRDefault="008F0477" w:rsidP="00F230FC">
      <w:pPr>
        <w:pStyle w:val="Akapitzlist"/>
        <w:numPr>
          <w:ilvl w:val="1"/>
          <w:numId w:val="1"/>
        </w:numPr>
        <w:tabs>
          <w:tab w:val="left" w:pos="1701"/>
        </w:tabs>
        <w:spacing w:before="0"/>
        <w:ind w:left="1701" w:right="0" w:hanging="398"/>
        <w:rPr>
          <w:rFonts w:ascii="Lato" w:hAnsi="Lato"/>
        </w:rPr>
      </w:pPr>
      <w:r w:rsidRPr="00612AE0">
        <w:rPr>
          <w:rFonts w:ascii="Lato" w:hAnsi="Lato"/>
        </w:rPr>
        <w:t>Załącznik</w:t>
      </w:r>
      <w:r w:rsidRPr="00F230FC">
        <w:rPr>
          <w:rFonts w:ascii="Lato" w:hAnsi="Lato"/>
        </w:rPr>
        <w:t xml:space="preserve"> </w:t>
      </w:r>
      <w:r w:rsidRPr="00612AE0">
        <w:rPr>
          <w:rFonts w:ascii="Lato" w:hAnsi="Lato"/>
        </w:rPr>
        <w:t>nr</w:t>
      </w:r>
      <w:r w:rsidRPr="00F230FC">
        <w:rPr>
          <w:rFonts w:ascii="Lato" w:hAnsi="Lato"/>
        </w:rPr>
        <w:t xml:space="preserve"> </w:t>
      </w:r>
      <w:r w:rsidRPr="00612AE0">
        <w:rPr>
          <w:rFonts w:ascii="Lato" w:hAnsi="Lato"/>
        </w:rPr>
        <w:t>2</w:t>
      </w:r>
      <w:r w:rsidRPr="00F230FC">
        <w:rPr>
          <w:rFonts w:ascii="Lato" w:hAnsi="Lato"/>
        </w:rPr>
        <w:t xml:space="preserve"> </w:t>
      </w:r>
      <w:r w:rsidRPr="00612AE0">
        <w:rPr>
          <w:rFonts w:ascii="Lato" w:hAnsi="Lato"/>
        </w:rPr>
        <w:t>–</w:t>
      </w:r>
      <w:r w:rsidRPr="00F230FC">
        <w:rPr>
          <w:rFonts w:ascii="Lato" w:hAnsi="Lato"/>
        </w:rPr>
        <w:t xml:space="preserve"> </w:t>
      </w:r>
      <w:r w:rsidRPr="00612AE0">
        <w:rPr>
          <w:rFonts w:ascii="Lato" w:hAnsi="Lato"/>
        </w:rPr>
        <w:t>Protokół</w:t>
      </w:r>
      <w:r w:rsidRPr="00F230FC">
        <w:rPr>
          <w:rFonts w:ascii="Lato" w:hAnsi="Lato"/>
        </w:rPr>
        <w:t xml:space="preserve"> </w:t>
      </w:r>
      <w:r w:rsidR="00EB41FC" w:rsidRPr="00612AE0">
        <w:rPr>
          <w:rFonts w:ascii="Lato" w:hAnsi="Lato"/>
        </w:rPr>
        <w:t>odbioru;</w:t>
      </w:r>
    </w:p>
    <w:p w14:paraId="43E2DC0A" w14:textId="454AA4FE" w:rsidR="00C933A0" w:rsidRPr="00612AE0" w:rsidRDefault="00C933A0" w:rsidP="00F230FC">
      <w:pPr>
        <w:pStyle w:val="Akapitzlist"/>
        <w:numPr>
          <w:ilvl w:val="1"/>
          <w:numId w:val="1"/>
        </w:numPr>
        <w:tabs>
          <w:tab w:val="left" w:pos="1701"/>
        </w:tabs>
        <w:spacing w:before="0"/>
        <w:ind w:left="1701" w:right="0" w:hanging="398"/>
        <w:rPr>
          <w:rFonts w:ascii="Lato" w:hAnsi="Lato"/>
        </w:rPr>
      </w:pPr>
      <w:r w:rsidRPr="00612AE0">
        <w:rPr>
          <w:rFonts w:ascii="Lato" w:hAnsi="Lato"/>
        </w:rPr>
        <w:t>Załącznik nr 3 – Oświadczenie o zapoznaniu się z Polityką Bezpieczeństwa</w:t>
      </w:r>
    </w:p>
    <w:p w14:paraId="74A82613" w14:textId="3238042B" w:rsidR="00F03BF4" w:rsidRPr="00612AE0" w:rsidRDefault="00691CEB" w:rsidP="00F230FC">
      <w:pPr>
        <w:pStyle w:val="Akapitzlist"/>
        <w:tabs>
          <w:tab w:val="left" w:pos="1701"/>
        </w:tabs>
        <w:spacing w:before="0"/>
        <w:ind w:left="1701" w:right="0" w:firstLine="0"/>
        <w:rPr>
          <w:rFonts w:ascii="Lato" w:hAnsi="Lato"/>
        </w:rPr>
      </w:pPr>
      <w:ins w:id="16" w:author="Krzyżanowska Beata 2" w:date="2026-04-16T13:54:00Z">
        <w:r>
          <w:rPr>
            <w:rFonts w:ascii="Lato" w:hAnsi="Lato"/>
          </w:rPr>
          <w:tab/>
        </w:r>
        <w:r>
          <w:rPr>
            <w:rFonts w:ascii="Lato" w:hAnsi="Lato"/>
          </w:rPr>
          <w:tab/>
          <w:t xml:space="preserve">          </w:t>
        </w:r>
      </w:ins>
      <w:r w:rsidR="00C933A0" w:rsidRPr="00612AE0">
        <w:rPr>
          <w:rFonts w:ascii="Lato" w:hAnsi="Lato"/>
        </w:rPr>
        <w:t>Informacji Resortu Finansów;</w:t>
      </w:r>
    </w:p>
    <w:p w14:paraId="6294F066" w14:textId="70789B82" w:rsidR="00F03BF4" w:rsidRPr="00612AE0" w:rsidRDefault="00F03BF4" w:rsidP="00F230FC">
      <w:pPr>
        <w:pStyle w:val="Akapitzlist"/>
        <w:numPr>
          <w:ilvl w:val="1"/>
          <w:numId w:val="1"/>
        </w:numPr>
        <w:tabs>
          <w:tab w:val="left" w:pos="1701"/>
        </w:tabs>
        <w:spacing w:before="0"/>
        <w:ind w:left="1701" w:right="0" w:hanging="398"/>
        <w:rPr>
          <w:rFonts w:ascii="Lato" w:hAnsi="Lato"/>
        </w:rPr>
      </w:pPr>
      <w:r w:rsidRPr="00612AE0">
        <w:rPr>
          <w:rFonts w:ascii="Lato" w:hAnsi="Lato"/>
        </w:rPr>
        <w:t>Załącznik</w:t>
      </w:r>
      <w:r w:rsidR="00DE0A21" w:rsidRPr="00612AE0">
        <w:rPr>
          <w:rFonts w:ascii="Lato" w:hAnsi="Lato"/>
        </w:rPr>
        <w:t xml:space="preserve"> </w:t>
      </w:r>
      <w:r w:rsidR="008F0477" w:rsidRPr="00612AE0">
        <w:rPr>
          <w:rFonts w:ascii="Lato" w:hAnsi="Lato"/>
        </w:rPr>
        <w:t>nr</w:t>
      </w:r>
      <w:r w:rsidR="008F0477" w:rsidRPr="00F230FC">
        <w:rPr>
          <w:rFonts w:ascii="Lato" w:hAnsi="Lato"/>
        </w:rPr>
        <w:t xml:space="preserve"> </w:t>
      </w:r>
      <w:r w:rsidR="00C933A0" w:rsidRPr="00612AE0">
        <w:rPr>
          <w:rFonts w:ascii="Lato" w:hAnsi="Lato"/>
        </w:rPr>
        <w:t>4</w:t>
      </w:r>
      <w:r w:rsidR="008F0477" w:rsidRPr="00F230FC">
        <w:rPr>
          <w:rFonts w:ascii="Lato" w:hAnsi="Lato"/>
        </w:rPr>
        <w:t xml:space="preserve"> </w:t>
      </w:r>
      <w:r w:rsidR="008F0477" w:rsidRPr="00612AE0">
        <w:rPr>
          <w:rFonts w:ascii="Lato" w:hAnsi="Lato"/>
        </w:rPr>
        <w:t>–</w:t>
      </w:r>
      <w:r w:rsidR="008F0477" w:rsidRPr="00F230FC">
        <w:rPr>
          <w:rFonts w:ascii="Lato" w:hAnsi="Lato"/>
        </w:rPr>
        <w:t xml:space="preserve"> </w:t>
      </w:r>
      <w:r w:rsidRPr="00612AE0">
        <w:rPr>
          <w:rFonts w:ascii="Lato" w:hAnsi="Lato"/>
        </w:rPr>
        <w:t>Klauzula informacyjna</w:t>
      </w:r>
      <w:r w:rsidR="00950B3D">
        <w:rPr>
          <w:rFonts w:ascii="Lato" w:hAnsi="Lato"/>
        </w:rPr>
        <w:t xml:space="preserve"> Administratora</w:t>
      </w:r>
      <w:r w:rsidRPr="00612AE0">
        <w:rPr>
          <w:rFonts w:ascii="Lato" w:hAnsi="Lato"/>
        </w:rPr>
        <w:t>.</w:t>
      </w:r>
    </w:p>
    <w:p w14:paraId="58C3B3A6" w14:textId="5E349ADE" w:rsidR="00ED5009" w:rsidRPr="00612AE0" w:rsidRDefault="00ED5009" w:rsidP="00612AE0">
      <w:pPr>
        <w:pStyle w:val="Akapitzlist"/>
        <w:tabs>
          <w:tab w:val="left" w:pos="2048"/>
        </w:tabs>
        <w:spacing w:before="0"/>
        <w:ind w:left="2047" w:right="0" w:firstLine="0"/>
        <w:rPr>
          <w:rFonts w:ascii="Lato" w:hAnsi="Lato"/>
        </w:rPr>
      </w:pPr>
    </w:p>
    <w:p w14:paraId="66CFD645" w14:textId="77777777" w:rsidR="00ED5009" w:rsidRPr="00612AE0" w:rsidRDefault="00ED5009" w:rsidP="00612AE0">
      <w:pPr>
        <w:rPr>
          <w:rFonts w:ascii="Lato" w:hAnsi="Lato"/>
          <w:color w:val="FF0000"/>
        </w:rPr>
      </w:pPr>
    </w:p>
    <w:p w14:paraId="37131304" w14:textId="77777777" w:rsidR="00D85E91" w:rsidRPr="00612AE0" w:rsidRDefault="00D85E91" w:rsidP="00612AE0">
      <w:pPr>
        <w:rPr>
          <w:rFonts w:ascii="Lato" w:hAnsi="Lato"/>
          <w:color w:val="FF0000"/>
        </w:rPr>
      </w:pPr>
    </w:p>
    <w:p w14:paraId="265CA195" w14:textId="77777777" w:rsidR="00D85E91" w:rsidRPr="00612AE0" w:rsidRDefault="00D85E91" w:rsidP="00612AE0">
      <w:pPr>
        <w:rPr>
          <w:rFonts w:ascii="Lato" w:hAnsi="Lato"/>
        </w:rPr>
      </w:pPr>
    </w:p>
    <w:p w14:paraId="0CC1BDCE" w14:textId="77777777" w:rsidR="0019673D" w:rsidRDefault="00AF2B22" w:rsidP="00612AE0">
      <w:pPr>
        <w:ind w:left="1361" w:firstLine="720"/>
        <w:rPr>
          <w:rFonts w:ascii="Lato" w:hAnsi="Lato"/>
        </w:rPr>
        <w:sectPr w:rsidR="0019673D">
          <w:pgSz w:w="11910" w:h="16840"/>
          <w:pgMar w:top="1320" w:right="560" w:bottom="280" w:left="560" w:header="752" w:footer="0" w:gutter="0"/>
          <w:cols w:space="708"/>
        </w:sectPr>
      </w:pPr>
      <w:r w:rsidRPr="00612AE0">
        <w:rPr>
          <w:rFonts w:ascii="Lato" w:hAnsi="Lato"/>
        </w:rPr>
        <w:t xml:space="preserve">   </w:t>
      </w:r>
      <w:r w:rsidR="00D85E91" w:rsidRPr="00612AE0">
        <w:rPr>
          <w:rFonts w:ascii="Lato" w:hAnsi="Lato"/>
        </w:rPr>
        <w:t>Zamawiający</w:t>
      </w:r>
      <w:r w:rsidR="00D85E91" w:rsidRPr="00612AE0">
        <w:rPr>
          <w:rFonts w:ascii="Lato" w:hAnsi="Lato"/>
        </w:rPr>
        <w:tab/>
      </w:r>
      <w:r w:rsidR="00D85E91" w:rsidRPr="00612AE0">
        <w:rPr>
          <w:rFonts w:ascii="Lato" w:hAnsi="Lato"/>
        </w:rPr>
        <w:tab/>
      </w:r>
      <w:r w:rsidR="00D85E91" w:rsidRPr="00612AE0">
        <w:rPr>
          <w:rFonts w:ascii="Lato" w:hAnsi="Lato"/>
        </w:rPr>
        <w:tab/>
      </w:r>
      <w:r w:rsidR="00D85E91" w:rsidRPr="00612AE0">
        <w:rPr>
          <w:rFonts w:ascii="Lato" w:hAnsi="Lato"/>
        </w:rPr>
        <w:tab/>
      </w:r>
      <w:r w:rsidR="00D85E91" w:rsidRPr="00612AE0">
        <w:rPr>
          <w:rFonts w:ascii="Lato" w:hAnsi="Lato"/>
        </w:rPr>
        <w:tab/>
      </w:r>
      <w:r w:rsidR="00D85E91" w:rsidRPr="00612AE0">
        <w:rPr>
          <w:rFonts w:ascii="Lato" w:hAnsi="Lato"/>
        </w:rPr>
        <w:tab/>
      </w:r>
      <w:r w:rsidR="00D85E91" w:rsidRPr="00612AE0">
        <w:rPr>
          <w:rFonts w:ascii="Lato" w:hAnsi="Lato"/>
        </w:rPr>
        <w:tab/>
        <w:t>Wykonawca</w:t>
      </w:r>
    </w:p>
    <w:p w14:paraId="4AAF861A" w14:textId="2A04C648" w:rsidR="00D85E91" w:rsidRPr="00612AE0" w:rsidDel="00691CEB" w:rsidRDefault="00D85E91" w:rsidP="00612AE0">
      <w:pPr>
        <w:ind w:left="1361" w:firstLine="720"/>
        <w:rPr>
          <w:del w:id="17" w:author="Krzyżanowska Beata 2" w:date="2026-04-16T13:54:00Z"/>
          <w:rFonts w:ascii="Lato" w:hAnsi="Lato"/>
        </w:rPr>
      </w:pPr>
    </w:p>
    <w:p w14:paraId="21B9998D" w14:textId="393AA677" w:rsidR="00ED5009" w:rsidRPr="00612AE0" w:rsidRDefault="008F0477" w:rsidP="00F230FC">
      <w:pPr>
        <w:pStyle w:val="Nagwek1"/>
        <w:spacing w:before="80"/>
        <w:ind w:left="6335" w:right="841"/>
        <w:jc w:val="right"/>
        <w:rPr>
          <w:rFonts w:ascii="Lato" w:hAnsi="Lato"/>
          <w:spacing w:val="-8"/>
          <w:sz w:val="22"/>
          <w:szCs w:val="22"/>
        </w:rPr>
      </w:pPr>
      <w:r w:rsidRPr="00612AE0">
        <w:rPr>
          <w:rFonts w:ascii="Lato" w:hAnsi="Lato"/>
          <w:sz w:val="22"/>
          <w:szCs w:val="22"/>
        </w:rPr>
        <w:t>Załącznik Nr 1</w:t>
      </w:r>
      <w:r w:rsidR="002C6E6B" w:rsidRPr="00612AE0">
        <w:rPr>
          <w:rFonts w:ascii="Lato" w:hAnsi="Lato"/>
          <w:sz w:val="22"/>
          <w:szCs w:val="22"/>
        </w:rPr>
        <w:t xml:space="preserve"> </w:t>
      </w:r>
      <w:r w:rsidRPr="00612AE0">
        <w:rPr>
          <w:rFonts w:ascii="Lato" w:hAnsi="Lato"/>
          <w:spacing w:val="-57"/>
          <w:sz w:val="22"/>
          <w:szCs w:val="22"/>
        </w:rPr>
        <w:t xml:space="preserve"> </w:t>
      </w:r>
      <w:r w:rsidR="00E91E9C" w:rsidRPr="00612AE0">
        <w:rPr>
          <w:rFonts w:ascii="Lato" w:hAnsi="Lato"/>
          <w:spacing w:val="-57"/>
          <w:sz w:val="22"/>
          <w:szCs w:val="22"/>
        </w:rPr>
        <w:t xml:space="preserve"> </w:t>
      </w:r>
      <w:r w:rsidRPr="00612AE0">
        <w:rPr>
          <w:rFonts w:ascii="Lato" w:hAnsi="Lato"/>
          <w:sz w:val="22"/>
          <w:szCs w:val="22"/>
        </w:rPr>
        <w:t>do</w:t>
      </w:r>
      <w:r w:rsidRPr="00612AE0">
        <w:rPr>
          <w:rFonts w:ascii="Lato" w:hAnsi="Lato"/>
          <w:spacing w:val="-8"/>
          <w:sz w:val="22"/>
          <w:szCs w:val="22"/>
        </w:rPr>
        <w:t xml:space="preserve"> </w:t>
      </w:r>
      <w:r w:rsidRPr="00612AE0">
        <w:rPr>
          <w:rFonts w:ascii="Lato" w:hAnsi="Lato"/>
          <w:sz w:val="22"/>
          <w:szCs w:val="22"/>
        </w:rPr>
        <w:t>Umowy</w:t>
      </w:r>
      <w:r w:rsidRPr="00612AE0">
        <w:rPr>
          <w:rFonts w:ascii="Lato" w:hAnsi="Lato"/>
          <w:spacing w:val="-8"/>
          <w:sz w:val="22"/>
          <w:szCs w:val="22"/>
        </w:rPr>
        <w:t xml:space="preserve"> </w:t>
      </w:r>
    </w:p>
    <w:p w14:paraId="37DD3045" w14:textId="77777777" w:rsidR="004D59EE" w:rsidRPr="00612AE0" w:rsidRDefault="004D59EE" w:rsidP="00612AE0">
      <w:pPr>
        <w:pStyle w:val="Nagwek1"/>
        <w:spacing w:before="80"/>
        <w:ind w:left="6335" w:right="841"/>
        <w:jc w:val="left"/>
        <w:rPr>
          <w:rFonts w:ascii="Lato" w:hAnsi="Lato"/>
          <w:spacing w:val="-8"/>
          <w:sz w:val="22"/>
          <w:szCs w:val="22"/>
        </w:rPr>
      </w:pPr>
    </w:p>
    <w:p w14:paraId="3B91A6E6" w14:textId="77777777" w:rsidR="004D59EE" w:rsidRPr="00612AE0" w:rsidRDefault="004D59EE" w:rsidP="00612AE0">
      <w:pPr>
        <w:pStyle w:val="Nagwek1"/>
        <w:spacing w:before="80"/>
        <w:ind w:left="6335" w:right="841"/>
        <w:jc w:val="left"/>
        <w:rPr>
          <w:rFonts w:ascii="Lato" w:hAnsi="Lato"/>
          <w:sz w:val="22"/>
          <w:szCs w:val="22"/>
        </w:rPr>
      </w:pPr>
    </w:p>
    <w:p w14:paraId="68448186" w14:textId="514FF365" w:rsidR="00ED5009" w:rsidRPr="00612AE0" w:rsidRDefault="006F499F" w:rsidP="00612AE0">
      <w:pPr>
        <w:pStyle w:val="Tekstpodstawowy"/>
        <w:spacing w:before="10"/>
        <w:ind w:left="0"/>
        <w:jc w:val="left"/>
        <w:rPr>
          <w:rFonts w:ascii="Lato" w:hAnsi="Lato"/>
          <w:b/>
          <w:sz w:val="22"/>
          <w:szCs w:val="22"/>
        </w:rPr>
      </w:pPr>
      <w:r w:rsidRPr="00612AE0">
        <w:rPr>
          <w:rFonts w:ascii="Lato" w:hAnsi="Lato"/>
          <w:noProof/>
          <w:sz w:val="22"/>
          <w:szCs w:val="22"/>
          <w:lang w:eastAsia="pl-PL"/>
        </w:rPr>
        <mc:AlternateContent>
          <mc:Choice Requires="wps">
            <w:drawing>
              <wp:anchor distT="0" distB="0" distL="0" distR="0" simplePos="0" relativeHeight="487587840" behindDoc="1" locked="0" layoutInCell="1" allowOverlap="1" wp14:anchorId="39B69A80" wp14:editId="2C40E9A4">
                <wp:simplePos x="0" y="0"/>
                <wp:positionH relativeFrom="page">
                  <wp:posOffset>836930</wp:posOffset>
                </wp:positionH>
                <wp:positionV relativeFrom="paragraph">
                  <wp:posOffset>184785</wp:posOffset>
                </wp:positionV>
                <wp:extent cx="5886450" cy="194310"/>
                <wp:effectExtent l="0" t="0" r="0" b="0"/>
                <wp:wrapTopAndBottom/>
                <wp:docPr id="4"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94310"/>
                        </a:xfrm>
                        <a:prstGeom prst="rect">
                          <a:avLst/>
                        </a:prstGeom>
                        <a:solidFill>
                          <a:srgbClr val="E5E5E5"/>
                        </a:solidFill>
                        <a:ln w="19050">
                          <a:solidFill>
                            <a:srgbClr val="000000"/>
                          </a:solidFill>
                          <a:miter lim="800000"/>
                          <a:headEnd/>
                          <a:tailEnd/>
                        </a:ln>
                      </wps:spPr>
                      <wps:txbx>
                        <w:txbxContent>
                          <w:p w14:paraId="68A32348" w14:textId="414EC488" w:rsidR="00E17100" w:rsidRPr="0059127E" w:rsidRDefault="00E17100" w:rsidP="00F230FC">
                            <w:pPr>
                              <w:jc w:val="center"/>
                              <w:rPr>
                                <w:rFonts w:ascii="Lato" w:hAnsi="Lato"/>
                                <w:b/>
                              </w:rPr>
                            </w:pPr>
                            <w:r w:rsidRPr="00F230FC">
                              <w:rPr>
                                <w:rFonts w:ascii="Lato" w:hAnsi="Lato"/>
                                <w:b/>
                              </w:rPr>
                              <w:t>Szczegóły dotyczące realizacji Umowy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B69A80" id="_x0000_t202" coordsize="21600,21600" o:spt="202" path="m,l,21600r21600,l21600,xe">
                <v:stroke joinstyle="miter"/>
                <v:path gradientshapeok="t" o:connecttype="rect"/>
              </v:shapetype>
              <v:shape id="docshape2" o:spid="_x0000_s1026" type="#_x0000_t202" style="position:absolute;margin-left:65.9pt;margin-top:14.55pt;width:463.5pt;height:15.3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" fillcolor="#e5e5e5" strokeweight="1.5pt">
                <v:textbox inset="0,0,0,0">
                  <w:txbxContent>
                    <w:p w14:paraId="68A32348" w14:textId="414EC488" w:rsidR="00E17100" w:rsidRPr="0059127E" w:rsidRDefault="00E17100" w:rsidP="00F230FC">
                      <w:pPr>
                        <w:jc w:val="center"/>
                        <w:rPr>
                          <w:rFonts w:ascii="Lato" w:hAnsi="Lato"/>
                          <w:b/>
                        </w:rPr>
                      </w:pPr>
                      <w:r w:rsidRPr="00F230FC">
                        <w:rPr>
                          <w:rFonts w:ascii="Lato" w:hAnsi="Lato"/>
                          <w:b/>
                        </w:rPr>
                        <w:t>Szczegóły dotyczące realizacji Umowy</w:t>
                      </w:r>
                    </w:p>
                  </w:txbxContent>
                </v:textbox>
                <w10:wrap type="topAndBottom" anchorx="page"/>
              </v:shape>
            </w:pict>
          </mc:Fallback>
        </mc:AlternateContent>
      </w:r>
    </w:p>
    <w:p w14:paraId="2729E093" w14:textId="77777777" w:rsidR="00ED5009" w:rsidRPr="00612AE0" w:rsidRDefault="00ED5009" w:rsidP="00612AE0">
      <w:pPr>
        <w:pStyle w:val="Tekstpodstawowy"/>
        <w:spacing w:before="0"/>
        <w:ind w:left="0"/>
        <w:jc w:val="left"/>
        <w:rPr>
          <w:rFonts w:ascii="Lato" w:hAnsi="Lato"/>
          <w:b/>
          <w:sz w:val="22"/>
          <w:szCs w:val="22"/>
        </w:rPr>
      </w:pPr>
    </w:p>
    <w:p w14:paraId="0C993AA7" w14:textId="77777777" w:rsidR="00ED5009" w:rsidRPr="00612AE0" w:rsidRDefault="00ED5009" w:rsidP="00612AE0">
      <w:pPr>
        <w:pStyle w:val="Tekstpodstawowy"/>
        <w:spacing w:before="0"/>
        <w:ind w:left="0"/>
        <w:jc w:val="left"/>
        <w:rPr>
          <w:rFonts w:ascii="Lato" w:hAnsi="Lato"/>
          <w:b/>
          <w:sz w:val="22"/>
          <w:szCs w:val="22"/>
        </w:rPr>
      </w:pPr>
    </w:p>
    <w:p w14:paraId="6D6BC493" w14:textId="77777777" w:rsidR="00ED5009" w:rsidRPr="00612AE0" w:rsidRDefault="00ED5009" w:rsidP="00612AE0">
      <w:pPr>
        <w:pStyle w:val="Tekstpodstawowy"/>
        <w:spacing w:before="0"/>
        <w:ind w:left="0"/>
        <w:jc w:val="left"/>
        <w:rPr>
          <w:rFonts w:ascii="Lato" w:hAnsi="Lato"/>
          <w:b/>
          <w:sz w:val="22"/>
          <w:szCs w:val="22"/>
        </w:rPr>
      </w:pPr>
    </w:p>
    <w:p w14:paraId="5A61262D" w14:textId="77777777" w:rsidR="00ED5009" w:rsidRPr="00612AE0" w:rsidRDefault="00ED5009" w:rsidP="00612AE0">
      <w:pPr>
        <w:pStyle w:val="Tekstpodstawowy"/>
        <w:spacing w:before="3"/>
        <w:ind w:left="0"/>
        <w:jc w:val="left"/>
        <w:rPr>
          <w:rFonts w:ascii="Lato" w:hAnsi="Lato"/>
          <w:b/>
          <w:sz w:val="22"/>
          <w:szCs w:val="22"/>
        </w:rPr>
      </w:pPr>
    </w:p>
    <w:tbl>
      <w:tblPr>
        <w:tblStyle w:val="TableNormal"/>
        <w:tblW w:w="0" w:type="auto"/>
        <w:tblInd w:w="70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1E0" w:firstRow="1" w:lastRow="1" w:firstColumn="1" w:lastColumn="1" w:noHBand="0" w:noVBand="0"/>
      </w:tblPr>
      <w:tblGrid>
        <w:gridCol w:w="621"/>
        <w:gridCol w:w="2781"/>
        <w:gridCol w:w="1701"/>
        <w:gridCol w:w="971"/>
        <w:gridCol w:w="3849"/>
      </w:tblGrid>
      <w:tr w:rsidR="00AE0A83" w:rsidRPr="00612AE0" w14:paraId="6B3563E8" w14:textId="77777777" w:rsidTr="00AE0A83">
        <w:trPr>
          <w:trHeight w:val="813"/>
        </w:trPr>
        <w:tc>
          <w:tcPr>
            <w:tcW w:w="621" w:type="dxa"/>
          </w:tcPr>
          <w:p w14:paraId="5C02600B" w14:textId="77777777" w:rsidR="00AE0A83" w:rsidRPr="00612AE0" w:rsidRDefault="00AE0A83" w:rsidP="008C12C6">
            <w:pPr>
              <w:pStyle w:val="TableParagraph"/>
              <w:jc w:val="center"/>
              <w:rPr>
                <w:rFonts w:ascii="Lato" w:hAnsi="Lato"/>
                <w:b/>
              </w:rPr>
            </w:pPr>
          </w:p>
          <w:p w14:paraId="622B5BB6" w14:textId="30E975E4" w:rsidR="00AE0A83" w:rsidRPr="00612AE0" w:rsidRDefault="00436065">
            <w:pPr>
              <w:pStyle w:val="TableParagraph"/>
              <w:ind w:left="57" w:right="48"/>
              <w:jc w:val="center"/>
              <w:rPr>
                <w:rFonts w:ascii="Lato" w:hAnsi="Lato"/>
                <w:b/>
              </w:rPr>
            </w:pPr>
            <w:r w:rsidRPr="00612AE0">
              <w:rPr>
                <w:rFonts w:ascii="Lato" w:hAnsi="Lato"/>
                <w:b/>
              </w:rPr>
              <w:t>lp.</w:t>
            </w:r>
          </w:p>
        </w:tc>
        <w:tc>
          <w:tcPr>
            <w:tcW w:w="2781" w:type="dxa"/>
            <w:tcBorders>
              <w:right w:val="single" w:sz="4" w:space="0" w:color="000000"/>
            </w:tcBorders>
          </w:tcPr>
          <w:p w14:paraId="346A4D87" w14:textId="77777777" w:rsidR="00AE0A83" w:rsidRPr="00612AE0" w:rsidRDefault="00AE0A83" w:rsidP="008C12C6">
            <w:pPr>
              <w:pStyle w:val="TableParagraph"/>
              <w:jc w:val="center"/>
              <w:rPr>
                <w:rFonts w:ascii="Lato" w:hAnsi="Lato"/>
                <w:b/>
              </w:rPr>
            </w:pPr>
          </w:p>
          <w:p w14:paraId="6D2D09E9" w14:textId="3FD19DF3" w:rsidR="00AE0A83" w:rsidRPr="00612AE0" w:rsidRDefault="00436065" w:rsidP="008C12C6">
            <w:pPr>
              <w:pStyle w:val="TableParagraph"/>
              <w:jc w:val="center"/>
              <w:rPr>
                <w:rFonts w:ascii="Lato" w:hAnsi="Lato"/>
                <w:b/>
              </w:rPr>
            </w:pPr>
            <w:r w:rsidRPr="00612AE0">
              <w:rPr>
                <w:rFonts w:ascii="Lato" w:hAnsi="Lato"/>
                <w:b/>
              </w:rPr>
              <w:t>adres</w:t>
            </w:r>
            <w:r>
              <w:rPr>
                <w:rFonts w:ascii="Lato" w:hAnsi="Lato"/>
                <w:b/>
              </w:rPr>
              <w:t xml:space="preserve"> dostawy</w:t>
            </w:r>
          </w:p>
        </w:tc>
        <w:tc>
          <w:tcPr>
            <w:tcW w:w="1701" w:type="dxa"/>
          </w:tcPr>
          <w:p w14:paraId="05635638" w14:textId="6F6D1E06" w:rsidR="00AE0A83" w:rsidRPr="00612AE0" w:rsidRDefault="00436065">
            <w:pPr>
              <w:pStyle w:val="TableParagraph"/>
              <w:spacing w:before="126"/>
              <w:ind w:left="93" w:right="85"/>
              <w:jc w:val="center"/>
              <w:rPr>
                <w:rFonts w:ascii="Lato" w:hAnsi="Lato"/>
                <w:b/>
              </w:rPr>
            </w:pPr>
            <w:r w:rsidRPr="00612AE0">
              <w:rPr>
                <w:rFonts w:ascii="Lato" w:hAnsi="Lato"/>
                <w:b/>
              </w:rPr>
              <w:t>liczba</w:t>
            </w:r>
          </w:p>
          <w:p w14:paraId="1E2C591D" w14:textId="6BFF2A47" w:rsidR="00AE0A83" w:rsidRPr="00612AE0" w:rsidRDefault="00436065">
            <w:pPr>
              <w:pStyle w:val="TableParagraph"/>
              <w:ind w:left="94" w:right="85"/>
              <w:jc w:val="center"/>
              <w:rPr>
                <w:rFonts w:ascii="Lato" w:hAnsi="Lato"/>
                <w:b/>
              </w:rPr>
            </w:pPr>
            <w:r w:rsidRPr="00612AE0">
              <w:rPr>
                <w:rFonts w:ascii="Lato" w:hAnsi="Lato"/>
                <w:b/>
              </w:rPr>
              <w:t>urządzeń/</w:t>
            </w:r>
          </w:p>
          <w:p w14:paraId="4EEF4569" w14:textId="77D3DF46" w:rsidR="00AE0A83" w:rsidRPr="00612AE0" w:rsidRDefault="00436065">
            <w:pPr>
              <w:pStyle w:val="TableParagraph"/>
              <w:ind w:left="94" w:right="85"/>
              <w:jc w:val="center"/>
              <w:rPr>
                <w:rFonts w:ascii="Lato" w:hAnsi="Lato"/>
                <w:b/>
              </w:rPr>
            </w:pPr>
            <w:r w:rsidRPr="00612AE0">
              <w:rPr>
                <w:rFonts w:ascii="Lato" w:hAnsi="Lato"/>
                <w:b/>
              </w:rPr>
              <w:t>pomieszczeń</w:t>
            </w:r>
          </w:p>
        </w:tc>
        <w:tc>
          <w:tcPr>
            <w:tcW w:w="971" w:type="dxa"/>
          </w:tcPr>
          <w:p w14:paraId="7BC3E4B4" w14:textId="77777777" w:rsidR="00AE0A83" w:rsidRDefault="00AE0A83" w:rsidP="008C12C6">
            <w:pPr>
              <w:pStyle w:val="TableParagraph"/>
              <w:ind w:left="46" w:right="17" w:firstLine="61"/>
              <w:jc w:val="center"/>
              <w:rPr>
                <w:rFonts w:ascii="Lato" w:hAnsi="Lato"/>
                <w:b/>
              </w:rPr>
            </w:pPr>
          </w:p>
          <w:p w14:paraId="4D8C62B3" w14:textId="579265B3" w:rsidR="00AE0A83" w:rsidRPr="00612AE0" w:rsidRDefault="00436065" w:rsidP="008C12C6">
            <w:pPr>
              <w:pStyle w:val="TableParagraph"/>
              <w:ind w:right="17"/>
              <w:jc w:val="center"/>
              <w:rPr>
                <w:rFonts w:ascii="Lato" w:hAnsi="Lato"/>
                <w:b/>
              </w:rPr>
            </w:pPr>
            <w:r w:rsidRPr="00612AE0">
              <w:rPr>
                <w:rFonts w:ascii="Lato" w:hAnsi="Lato"/>
                <w:b/>
              </w:rPr>
              <w:t>liczba</w:t>
            </w:r>
            <w:r w:rsidRPr="008C12C6">
              <w:rPr>
                <w:rFonts w:ascii="Lato" w:hAnsi="Lato"/>
                <w:b/>
              </w:rPr>
              <w:t xml:space="preserve"> </w:t>
            </w:r>
            <w:r w:rsidRPr="00612AE0">
              <w:rPr>
                <w:rFonts w:ascii="Lato" w:hAnsi="Lato"/>
                <w:b/>
              </w:rPr>
              <w:t>pompek</w:t>
            </w:r>
          </w:p>
        </w:tc>
        <w:tc>
          <w:tcPr>
            <w:tcW w:w="3849" w:type="dxa"/>
          </w:tcPr>
          <w:p w14:paraId="1E572928" w14:textId="77777777" w:rsidR="00AE0A83" w:rsidRDefault="00AE0A83">
            <w:pPr>
              <w:pStyle w:val="TableParagraph"/>
              <w:ind w:left="338" w:right="326" w:hanging="2"/>
              <w:jc w:val="center"/>
              <w:rPr>
                <w:rFonts w:ascii="Lato" w:hAnsi="Lato"/>
                <w:b/>
              </w:rPr>
            </w:pPr>
          </w:p>
          <w:p w14:paraId="1DB35C4C" w14:textId="5254CD61" w:rsidR="00AE0A83" w:rsidRPr="008C12C6" w:rsidRDefault="00436065" w:rsidP="008C12C6">
            <w:pPr>
              <w:pStyle w:val="TableParagraph"/>
              <w:ind w:left="19" w:right="326" w:hanging="2"/>
              <w:jc w:val="center"/>
              <w:rPr>
                <w:rFonts w:ascii="Lato" w:hAnsi="Lato"/>
                <w:b/>
              </w:rPr>
            </w:pPr>
            <w:r w:rsidRPr="00612AE0">
              <w:rPr>
                <w:rFonts w:ascii="Lato" w:hAnsi="Lato"/>
                <w:b/>
              </w:rPr>
              <w:t>liczba</w:t>
            </w:r>
            <w:r>
              <w:rPr>
                <w:rFonts w:ascii="Lato" w:hAnsi="Lato"/>
                <w:b/>
              </w:rPr>
              <w:t xml:space="preserve"> </w:t>
            </w:r>
            <w:r w:rsidRPr="008C12C6">
              <w:rPr>
                <w:rFonts w:ascii="Lato" w:hAnsi="Lato"/>
                <w:b/>
              </w:rPr>
              <w:t xml:space="preserve"> dostaw wody</w:t>
            </w:r>
          </w:p>
          <w:p w14:paraId="04E89F56" w14:textId="1F2F5B4A" w:rsidR="00AE0A83" w:rsidRPr="00612AE0" w:rsidRDefault="00436065">
            <w:pPr>
              <w:pStyle w:val="TableParagraph"/>
              <w:ind w:left="131" w:right="122"/>
              <w:jc w:val="center"/>
              <w:rPr>
                <w:rFonts w:ascii="Lato" w:hAnsi="Lato"/>
                <w:b/>
              </w:rPr>
            </w:pPr>
            <w:r w:rsidRPr="00612AE0">
              <w:rPr>
                <w:rFonts w:ascii="Lato" w:hAnsi="Lato"/>
                <w:b/>
              </w:rPr>
              <w:t>w miesiącu</w:t>
            </w:r>
          </w:p>
        </w:tc>
      </w:tr>
      <w:tr w:rsidR="00AE0A83" w:rsidRPr="00612AE0" w14:paraId="1A6D28C2" w14:textId="77777777" w:rsidTr="00AE0A83">
        <w:trPr>
          <w:trHeight w:val="884"/>
        </w:trPr>
        <w:tc>
          <w:tcPr>
            <w:tcW w:w="621" w:type="dxa"/>
          </w:tcPr>
          <w:p w14:paraId="6F881795" w14:textId="32189968" w:rsidR="00AE0A83" w:rsidRPr="00612AE0" w:rsidRDefault="00AE0A83" w:rsidP="00612AE0">
            <w:pPr>
              <w:pStyle w:val="TableParagraph"/>
              <w:spacing w:before="207"/>
              <w:ind w:left="94" w:right="85"/>
              <w:jc w:val="center"/>
              <w:rPr>
                <w:rFonts w:ascii="Lato" w:hAnsi="Lato"/>
              </w:rPr>
            </w:pPr>
            <w:r w:rsidRPr="00612AE0">
              <w:rPr>
                <w:rFonts w:ascii="Lato" w:hAnsi="Lato"/>
              </w:rPr>
              <w:t>1</w:t>
            </w:r>
          </w:p>
        </w:tc>
        <w:tc>
          <w:tcPr>
            <w:tcW w:w="2781" w:type="dxa"/>
            <w:tcBorders>
              <w:right w:val="single" w:sz="4" w:space="0" w:color="000000"/>
            </w:tcBorders>
          </w:tcPr>
          <w:p w14:paraId="454F9E22" w14:textId="76CDDAEE" w:rsidR="00AE0A83" w:rsidRPr="008C12C6" w:rsidRDefault="00AE0A83" w:rsidP="008C12C6">
            <w:pPr>
              <w:pStyle w:val="TableParagraph"/>
              <w:ind w:right="148"/>
              <w:jc w:val="center"/>
              <w:rPr>
                <w:rFonts w:ascii="Lato" w:hAnsi="Lato"/>
              </w:rPr>
            </w:pPr>
            <w:r w:rsidRPr="00612AE0">
              <w:rPr>
                <w:rFonts w:ascii="Lato" w:hAnsi="Lato"/>
              </w:rPr>
              <w:t>Ministerstwo</w:t>
            </w:r>
            <w:r w:rsidRPr="008C12C6">
              <w:rPr>
                <w:rFonts w:ascii="Lato" w:hAnsi="Lato"/>
              </w:rPr>
              <w:t xml:space="preserve"> </w:t>
            </w:r>
            <w:r w:rsidRPr="00612AE0">
              <w:rPr>
                <w:rFonts w:ascii="Lato" w:hAnsi="Lato"/>
              </w:rPr>
              <w:t>Finansów</w:t>
            </w:r>
          </w:p>
          <w:p w14:paraId="444E6001" w14:textId="1A725DBD" w:rsidR="00AE0A83" w:rsidRPr="00612AE0" w:rsidRDefault="00AE0A83" w:rsidP="008C12C6">
            <w:pPr>
              <w:pStyle w:val="TableParagraph"/>
              <w:ind w:right="148"/>
              <w:jc w:val="center"/>
              <w:rPr>
                <w:rFonts w:ascii="Lato" w:hAnsi="Lato"/>
              </w:rPr>
            </w:pPr>
            <w:r w:rsidRPr="00612AE0">
              <w:rPr>
                <w:rFonts w:ascii="Lato" w:hAnsi="Lato"/>
              </w:rPr>
              <w:t>ul. Świętokrzyska 12</w:t>
            </w:r>
            <w:r w:rsidRPr="008C12C6">
              <w:rPr>
                <w:rFonts w:ascii="Lato" w:hAnsi="Lato"/>
              </w:rPr>
              <w:t xml:space="preserve"> </w:t>
            </w:r>
            <w:r w:rsidRPr="00612AE0">
              <w:rPr>
                <w:rFonts w:ascii="Lato" w:hAnsi="Lato"/>
              </w:rPr>
              <w:t>Warszawa</w:t>
            </w:r>
          </w:p>
        </w:tc>
        <w:tc>
          <w:tcPr>
            <w:tcW w:w="1701" w:type="dxa"/>
          </w:tcPr>
          <w:p w14:paraId="0A4AE779" w14:textId="77777777" w:rsidR="00AE0A83" w:rsidRDefault="00AE0A83" w:rsidP="008C12C6">
            <w:pPr>
              <w:pStyle w:val="TableParagraph"/>
              <w:ind w:right="148"/>
              <w:jc w:val="center"/>
              <w:rPr>
                <w:rFonts w:ascii="Lato" w:hAnsi="Lato"/>
              </w:rPr>
            </w:pPr>
          </w:p>
          <w:p w14:paraId="7C92CCE9" w14:textId="7EC94437" w:rsidR="00AE0A83" w:rsidRPr="008C12C6" w:rsidRDefault="00AE0A83" w:rsidP="008C12C6">
            <w:pPr>
              <w:pStyle w:val="TableParagraph"/>
              <w:ind w:right="148"/>
              <w:jc w:val="center"/>
              <w:rPr>
                <w:rFonts w:ascii="Lato" w:hAnsi="Lato"/>
              </w:rPr>
            </w:pPr>
            <w:r w:rsidRPr="00612AE0">
              <w:rPr>
                <w:rFonts w:ascii="Lato" w:hAnsi="Lato"/>
              </w:rPr>
              <w:t>120</w:t>
            </w:r>
          </w:p>
        </w:tc>
        <w:tc>
          <w:tcPr>
            <w:tcW w:w="971" w:type="dxa"/>
          </w:tcPr>
          <w:p w14:paraId="42354069" w14:textId="77777777" w:rsidR="00AE0A83" w:rsidRDefault="00AE0A83" w:rsidP="008C12C6">
            <w:pPr>
              <w:pStyle w:val="TableParagraph"/>
              <w:ind w:right="148"/>
              <w:jc w:val="center"/>
              <w:rPr>
                <w:rFonts w:ascii="Lato" w:hAnsi="Lato"/>
              </w:rPr>
            </w:pPr>
          </w:p>
          <w:p w14:paraId="7C21254C" w14:textId="769EB93D" w:rsidR="00AE0A83" w:rsidRPr="008C12C6" w:rsidRDefault="00AE0A83" w:rsidP="008C12C6">
            <w:pPr>
              <w:pStyle w:val="TableParagraph"/>
              <w:ind w:right="148"/>
              <w:jc w:val="center"/>
              <w:rPr>
                <w:rFonts w:ascii="Lato" w:hAnsi="Lato"/>
              </w:rPr>
            </w:pPr>
            <w:r w:rsidRPr="00612AE0">
              <w:rPr>
                <w:rFonts w:ascii="Lato" w:hAnsi="Lato"/>
              </w:rPr>
              <w:t>65</w:t>
            </w:r>
          </w:p>
        </w:tc>
        <w:tc>
          <w:tcPr>
            <w:tcW w:w="3849" w:type="dxa"/>
          </w:tcPr>
          <w:p w14:paraId="4082620B" w14:textId="77777777" w:rsidR="00AE0A83" w:rsidRDefault="00AE0A83" w:rsidP="008C12C6">
            <w:pPr>
              <w:pStyle w:val="TableParagraph"/>
              <w:ind w:right="148"/>
              <w:jc w:val="center"/>
              <w:rPr>
                <w:rFonts w:ascii="Lato" w:hAnsi="Lato"/>
              </w:rPr>
            </w:pPr>
          </w:p>
          <w:p w14:paraId="11C58C6B" w14:textId="67A55641" w:rsidR="00436065" w:rsidRPr="008C12C6" w:rsidRDefault="00AE0A83" w:rsidP="008C12C6">
            <w:pPr>
              <w:pStyle w:val="TableParagraph"/>
              <w:ind w:right="148"/>
              <w:jc w:val="center"/>
              <w:rPr>
                <w:rFonts w:ascii="Lato" w:hAnsi="Lato"/>
              </w:rPr>
            </w:pPr>
            <w:r w:rsidRPr="00612AE0">
              <w:rPr>
                <w:rFonts w:ascii="Lato" w:hAnsi="Lato"/>
              </w:rPr>
              <w:t>8</w:t>
            </w:r>
            <w:r w:rsidR="00436065">
              <w:rPr>
                <w:rFonts w:ascii="Lato" w:hAnsi="Lato"/>
              </w:rPr>
              <w:t>,</w:t>
            </w:r>
            <w:r w:rsidRPr="00612AE0">
              <w:rPr>
                <w:rFonts w:ascii="Lato" w:hAnsi="Lato"/>
              </w:rPr>
              <w:t xml:space="preserve"> tj. po 2</w:t>
            </w:r>
          </w:p>
          <w:p w14:paraId="1EA0D08B" w14:textId="63CEDB72" w:rsidR="00AE0A83" w:rsidRPr="008C12C6" w:rsidRDefault="00AE0A83" w:rsidP="008C12C6">
            <w:pPr>
              <w:pStyle w:val="TableParagraph"/>
              <w:ind w:right="148"/>
              <w:jc w:val="center"/>
              <w:rPr>
                <w:rFonts w:ascii="Lato" w:hAnsi="Lato"/>
              </w:rPr>
            </w:pPr>
            <w:r w:rsidRPr="00612AE0">
              <w:rPr>
                <w:rFonts w:ascii="Lato" w:hAnsi="Lato"/>
              </w:rPr>
              <w:t>w</w:t>
            </w:r>
            <w:r w:rsidRPr="008C12C6">
              <w:rPr>
                <w:rFonts w:ascii="Lato" w:hAnsi="Lato"/>
              </w:rPr>
              <w:t xml:space="preserve"> </w:t>
            </w:r>
            <w:r w:rsidRPr="00612AE0">
              <w:rPr>
                <w:rFonts w:ascii="Lato" w:hAnsi="Lato"/>
              </w:rPr>
              <w:t>tygodniu</w:t>
            </w:r>
          </w:p>
        </w:tc>
      </w:tr>
    </w:tbl>
    <w:p w14:paraId="1F881428" w14:textId="77777777" w:rsidR="00ED5009" w:rsidRPr="00612AE0" w:rsidRDefault="00ED5009" w:rsidP="00612AE0">
      <w:pPr>
        <w:rPr>
          <w:rFonts w:ascii="Lato" w:hAnsi="Lato"/>
        </w:rPr>
        <w:sectPr w:rsidR="00ED5009" w:rsidRPr="00612AE0">
          <w:pgSz w:w="11910" w:h="16840"/>
          <w:pgMar w:top="1320" w:right="560" w:bottom="280" w:left="560" w:header="752" w:footer="0" w:gutter="0"/>
          <w:cols w:space="708"/>
        </w:sectPr>
      </w:pPr>
    </w:p>
    <w:p w14:paraId="60AEB8E6" w14:textId="7261B2FB" w:rsidR="00ED5009" w:rsidRPr="00612AE0" w:rsidRDefault="008F0477" w:rsidP="00F230FC">
      <w:pPr>
        <w:pStyle w:val="Nagwek1"/>
        <w:spacing w:before="80"/>
        <w:ind w:left="6335" w:right="841"/>
        <w:jc w:val="right"/>
        <w:rPr>
          <w:rFonts w:ascii="Lato" w:hAnsi="Lato"/>
          <w:b w:val="0"/>
          <w:sz w:val="22"/>
          <w:szCs w:val="22"/>
        </w:rPr>
      </w:pPr>
      <w:r w:rsidRPr="00612AE0">
        <w:rPr>
          <w:rFonts w:ascii="Lato" w:hAnsi="Lato"/>
          <w:sz w:val="22"/>
          <w:szCs w:val="22"/>
        </w:rPr>
        <w:lastRenderedPageBreak/>
        <w:t>Załącznik Nr 2</w:t>
      </w:r>
      <w:r w:rsidR="00392F9F">
        <w:rPr>
          <w:rFonts w:ascii="Lato" w:hAnsi="Lato"/>
          <w:sz w:val="22"/>
          <w:szCs w:val="22"/>
        </w:rPr>
        <w:t xml:space="preserve"> </w:t>
      </w:r>
      <w:r w:rsidRPr="00612AE0">
        <w:rPr>
          <w:rFonts w:ascii="Lato" w:hAnsi="Lato"/>
          <w:spacing w:val="-57"/>
          <w:sz w:val="22"/>
          <w:szCs w:val="22"/>
        </w:rPr>
        <w:t xml:space="preserve"> </w:t>
      </w:r>
      <w:r w:rsidR="002C6E6B" w:rsidRPr="00612AE0">
        <w:rPr>
          <w:rFonts w:ascii="Lato" w:hAnsi="Lato"/>
          <w:spacing w:val="-57"/>
          <w:sz w:val="22"/>
          <w:szCs w:val="22"/>
        </w:rPr>
        <w:t xml:space="preserve">      </w:t>
      </w:r>
      <w:r w:rsidRPr="00612AE0">
        <w:rPr>
          <w:rFonts w:ascii="Lato" w:hAnsi="Lato"/>
          <w:sz w:val="22"/>
          <w:szCs w:val="22"/>
        </w:rPr>
        <w:t>do</w:t>
      </w:r>
      <w:r w:rsidRPr="00612AE0">
        <w:rPr>
          <w:rFonts w:ascii="Lato" w:hAnsi="Lato"/>
          <w:spacing w:val="-8"/>
          <w:sz w:val="22"/>
          <w:szCs w:val="22"/>
        </w:rPr>
        <w:t xml:space="preserve"> </w:t>
      </w:r>
      <w:r w:rsidRPr="00612AE0">
        <w:rPr>
          <w:rFonts w:ascii="Lato" w:hAnsi="Lato"/>
          <w:sz w:val="22"/>
          <w:szCs w:val="22"/>
        </w:rPr>
        <w:t>Umowy</w:t>
      </w:r>
    </w:p>
    <w:p w14:paraId="29F837A2" w14:textId="77777777" w:rsidR="00ED5009" w:rsidRPr="00612AE0" w:rsidRDefault="00ED5009" w:rsidP="00612AE0">
      <w:pPr>
        <w:pStyle w:val="Tekstpodstawowy"/>
        <w:spacing w:before="0"/>
        <w:ind w:left="0"/>
        <w:jc w:val="left"/>
        <w:rPr>
          <w:rFonts w:ascii="Lato" w:hAnsi="Lato"/>
          <w:b/>
          <w:sz w:val="22"/>
          <w:szCs w:val="22"/>
        </w:rPr>
      </w:pPr>
    </w:p>
    <w:p w14:paraId="327B00CB" w14:textId="3AA7F79F" w:rsidR="00ED5009" w:rsidRPr="00612AE0" w:rsidRDefault="006F499F" w:rsidP="00612AE0">
      <w:pPr>
        <w:pStyle w:val="Tekstpodstawowy"/>
        <w:spacing w:before="3"/>
        <w:ind w:left="0"/>
        <w:jc w:val="left"/>
        <w:rPr>
          <w:rFonts w:ascii="Lato" w:hAnsi="Lato"/>
          <w:b/>
          <w:sz w:val="22"/>
          <w:szCs w:val="22"/>
        </w:rPr>
      </w:pPr>
      <w:r w:rsidRPr="00612AE0">
        <w:rPr>
          <w:rFonts w:ascii="Lato" w:hAnsi="Lato"/>
          <w:noProof/>
          <w:sz w:val="22"/>
          <w:szCs w:val="22"/>
          <w:lang w:eastAsia="pl-PL"/>
        </w:rPr>
        <mc:AlternateContent>
          <mc:Choice Requires="wps">
            <w:drawing>
              <wp:anchor distT="0" distB="0" distL="0" distR="0" simplePos="0" relativeHeight="487588352" behindDoc="1" locked="0" layoutInCell="1" allowOverlap="1" wp14:anchorId="2D51F399" wp14:editId="47B30A89">
                <wp:simplePos x="0" y="0"/>
                <wp:positionH relativeFrom="page">
                  <wp:posOffset>831215</wp:posOffset>
                </wp:positionH>
                <wp:positionV relativeFrom="paragraph">
                  <wp:posOffset>209550</wp:posOffset>
                </wp:positionV>
                <wp:extent cx="5897880" cy="194310"/>
                <wp:effectExtent l="0" t="0" r="0" b="0"/>
                <wp:wrapTopAndBottom/>
                <wp:docPr id="3"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880" cy="194310"/>
                        </a:xfrm>
                        <a:prstGeom prst="rect">
                          <a:avLst/>
                        </a:prstGeom>
                        <a:solidFill>
                          <a:srgbClr val="E5E5E5"/>
                        </a:solidFill>
                        <a:ln w="19050">
                          <a:solidFill>
                            <a:srgbClr val="000000"/>
                          </a:solidFill>
                          <a:miter lim="800000"/>
                          <a:headEnd/>
                          <a:tailEnd/>
                        </a:ln>
                      </wps:spPr>
                      <wps:txbx>
                        <w:txbxContent>
                          <w:p w14:paraId="2CA08686" w14:textId="77777777" w:rsidR="00E17100" w:rsidRPr="00F230FC" w:rsidRDefault="00E17100" w:rsidP="00F230FC">
                            <w:pPr>
                              <w:jc w:val="center"/>
                              <w:rPr>
                                <w:rFonts w:ascii="Lato" w:hAnsi="Lato"/>
                                <w:b/>
                                <w:bCs/>
                              </w:rPr>
                            </w:pPr>
                            <w:r w:rsidRPr="00F230FC">
                              <w:rPr>
                                <w:rFonts w:ascii="Lato" w:hAnsi="Lato"/>
                                <w:b/>
                                <w:bCs/>
                              </w:rPr>
                              <w:t>Protokół Odbioru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51F399" id="docshape3" o:spid="_x0000_s1027" type="#_x0000_t202" style="position:absolute;margin-left:65.45pt;margin-top:16.5pt;width:464.4pt;height:15.3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" fillcolor="#e5e5e5" strokeweight="1.5pt">
                <v:textbox inset="0,0,0,0">
                  <w:txbxContent>
                    <w:p w14:paraId="2CA08686" w14:textId="77777777" w:rsidR="00E17100" w:rsidRPr="00F230FC" w:rsidRDefault="00E17100" w:rsidP="00F230FC">
                      <w:pPr>
                        <w:jc w:val="center"/>
                        <w:rPr>
                          <w:rFonts w:ascii="Lato" w:hAnsi="Lato"/>
                          <w:b/>
                          <w:bCs/>
                        </w:rPr>
                      </w:pPr>
                      <w:r w:rsidRPr="00F230FC">
                        <w:rPr>
                          <w:rFonts w:ascii="Lato" w:hAnsi="Lato"/>
                          <w:b/>
                          <w:bCs/>
                        </w:rPr>
                        <w:t>Protokół Odbioru</w:t>
                      </w:r>
                    </w:p>
                  </w:txbxContent>
                </v:textbox>
                <w10:wrap type="topAndBottom" anchorx="page"/>
              </v:shape>
            </w:pict>
          </mc:Fallback>
        </mc:AlternateContent>
      </w:r>
    </w:p>
    <w:p w14:paraId="33DA3567" w14:textId="77777777" w:rsidR="00ED5009" w:rsidRPr="00612AE0" w:rsidRDefault="00ED5009" w:rsidP="00612AE0">
      <w:pPr>
        <w:pStyle w:val="Tekstpodstawowy"/>
        <w:spacing w:before="0"/>
        <w:ind w:left="0"/>
        <w:jc w:val="left"/>
        <w:rPr>
          <w:rFonts w:ascii="Lato" w:hAnsi="Lato"/>
          <w:b/>
          <w:sz w:val="22"/>
          <w:szCs w:val="22"/>
        </w:rPr>
      </w:pPr>
    </w:p>
    <w:p w14:paraId="553F7919" w14:textId="77777777" w:rsidR="00ED5009" w:rsidRPr="00612AE0" w:rsidRDefault="00ED5009" w:rsidP="00612AE0">
      <w:pPr>
        <w:pStyle w:val="Tekstpodstawowy"/>
        <w:spacing w:before="0"/>
        <w:ind w:left="0"/>
        <w:jc w:val="left"/>
        <w:rPr>
          <w:rFonts w:ascii="Lato" w:hAnsi="Lato"/>
          <w:b/>
          <w:sz w:val="22"/>
          <w:szCs w:val="22"/>
        </w:rPr>
      </w:pPr>
    </w:p>
    <w:p w14:paraId="7F159543" w14:textId="77777777" w:rsidR="00ED5009" w:rsidRPr="00612AE0" w:rsidRDefault="00ED5009" w:rsidP="00612AE0">
      <w:pPr>
        <w:pStyle w:val="Tekstpodstawowy"/>
        <w:spacing w:before="5"/>
        <w:ind w:left="0"/>
        <w:jc w:val="left"/>
        <w:rPr>
          <w:rFonts w:ascii="Lato" w:hAnsi="Lato"/>
          <w:b/>
          <w:sz w:val="22"/>
          <w:szCs w:val="22"/>
        </w:rPr>
      </w:pPr>
    </w:p>
    <w:p w14:paraId="59F0C9DA" w14:textId="77777777" w:rsidR="00392F9F" w:rsidRDefault="008F0477" w:rsidP="00612AE0">
      <w:pPr>
        <w:pStyle w:val="Tekstpodstawowy"/>
        <w:spacing w:before="90"/>
        <w:ind w:left="850" w:right="5068"/>
        <w:jc w:val="left"/>
        <w:rPr>
          <w:rFonts w:ascii="Lato" w:hAnsi="Lato"/>
          <w:sz w:val="22"/>
          <w:szCs w:val="22"/>
        </w:rPr>
      </w:pPr>
      <w:r w:rsidRPr="00612AE0">
        <w:rPr>
          <w:rFonts w:ascii="Lato" w:hAnsi="Lato"/>
          <w:sz w:val="22"/>
          <w:szCs w:val="22"/>
        </w:rPr>
        <w:t>Miesiąc, którego dotyczyła dostawa:</w:t>
      </w:r>
      <w:r w:rsidR="004D59EE" w:rsidRPr="00612AE0">
        <w:rPr>
          <w:rFonts w:ascii="Lato" w:hAnsi="Lato"/>
          <w:sz w:val="22"/>
          <w:szCs w:val="22"/>
        </w:rPr>
        <w:t xml:space="preserve"> </w:t>
      </w:r>
      <w:r w:rsidRPr="00612AE0">
        <w:rPr>
          <w:rFonts w:ascii="Lato" w:hAnsi="Lato"/>
          <w:sz w:val="22"/>
          <w:szCs w:val="22"/>
        </w:rPr>
        <w:t>………</w:t>
      </w:r>
    </w:p>
    <w:p w14:paraId="7A0C1BBB" w14:textId="3A7948F6" w:rsidR="00ED5009" w:rsidRPr="00612AE0" w:rsidRDefault="008F0477" w:rsidP="00612AE0">
      <w:pPr>
        <w:pStyle w:val="Tekstpodstawowy"/>
        <w:spacing w:before="90"/>
        <w:ind w:left="850" w:right="5068"/>
        <w:jc w:val="left"/>
        <w:rPr>
          <w:rFonts w:ascii="Lato" w:hAnsi="Lato"/>
          <w:sz w:val="22"/>
          <w:szCs w:val="22"/>
        </w:rPr>
      </w:pPr>
      <w:r w:rsidRPr="00612AE0">
        <w:rPr>
          <w:rFonts w:ascii="Lato" w:hAnsi="Lato"/>
          <w:spacing w:val="-57"/>
          <w:sz w:val="22"/>
          <w:szCs w:val="22"/>
        </w:rPr>
        <w:t xml:space="preserve"> </w:t>
      </w:r>
      <w:r w:rsidRPr="00612AE0">
        <w:rPr>
          <w:rFonts w:ascii="Lato" w:hAnsi="Lato"/>
          <w:sz w:val="22"/>
          <w:szCs w:val="22"/>
        </w:rPr>
        <w:t>Liczba</w:t>
      </w:r>
      <w:r w:rsidRPr="00612AE0">
        <w:rPr>
          <w:rFonts w:ascii="Lato" w:hAnsi="Lato"/>
          <w:spacing w:val="-6"/>
          <w:sz w:val="22"/>
          <w:szCs w:val="22"/>
        </w:rPr>
        <w:t xml:space="preserve"> </w:t>
      </w:r>
      <w:r w:rsidRPr="00612AE0">
        <w:rPr>
          <w:rFonts w:ascii="Lato" w:hAnsi="Lato"/>
          <w:sz w:val="22"/>
          <w:szCs w:val="22"/>
        </w:rPr>
        <w:t>dostarczonych</w:t>
      </w:r>
      <w:r w:rsidRPr="00612AE0">
        <w:rPr>
          <w:rFonts w:ascii="Lato" w:hAnsi="Lato"/>
          <w:spacing w:val="-4"/>
          <w:sz w:val="22"/>
          <w:szCs w:val="22"/>
        </w:rPr>
        <w:t xml:space="preserve"> </w:t>
      </w:r>
      <w:r w:rsidRPr="00612AE0">
        <w:rPr>
          <w:rFonts w:ascii="Lato" w:hAnsi="Lato"/>
          <w:sz w:val="22"/>
          <w:szCs w:val="22"/>
        </w:rPr>
        <w:t>Butli</w:t>
      </w:r>
      <w:r w:rsidRPr="00612AE0">
        <w:rPr>
          <w:rFonts w:ascii="Lato" w:hAnsi="Lato"/>
          <w:spacing w:val="-5"/>
          <w:sz w:val="22"/>
          <w:szCs w:val="22"/>
        </w:rPr>
        <w:t xml:space="preserve"> </w:t>
      </w:r>
      <w:r w:rsidRPr="00612AE0">
        <w:rPr>
          <w:rFonts w:ascii="Lato" w:hAnsi="Lato"/>
          <w:sz w:val="22"/>
          <w:szCs w:val="22"/>
        </w:rPr>
        <w:t>z</w:t>
      </w:r>
      <w:r w:rsidRPr="00612AE0">
        <w:rPr>
          <w:rFonts w:ascii="Lato" w:hAnsi="Lato"/>
          <w:spacing w:val="-5"/>
          <w:sz w:val="22"/>
          <w:szCs w:val="22"/>
        </w:rPr>
        <w:t xml:space="preserve"> </w:t>
      </w:r>
      <w:r w:rsidRPr="00612AE0">
        <w:rPr>
          <w:rFonts w:ascii="Lato" w:hAnsi="Lato"/>
          <w:sz w:val="22"/>
          <w:szCs w:val="22"/>
        </w:rPr>
        <w:t>Wodą:</w:t>
      </w:r>
      <w:r w:rsidR="004D59EE" w:rsidRPr="00612AE0">
        <w:rPr>
          <w:rFonts w:ascii="Lato" w:hAnsi="Lato"/>
          <w:sz w:val="22"/>
          <w:szCs w:val="22"/>
        </w:rPr>
        <w:t xml:space="preserve"> </w:t>
      </w:r>
      <w:r w:rsidRPr="00612AE0">
        <w:rPr>
          <w:rFonts w:ascii="Lato" w:hAnsi="Lato"/>
          <w:sz w:val="22"/>
          <w:szCs w:val="22"/>
        </w:rPr>
        <w:t>……….</w:t>
      </w:r>
    </w:p>
    <w:p w14:paraId="3D90C075" w14:textId="77777777" w:rsidR="00ED5009" w:rsidRPr="00612AE0" w:rsidRDefault="00ED5009" w:rsidP="00612AE0">
      <w:pPr>
        <w:pStyle w:val="Tekstpodstawowy"/>
        <w:spacing w:before="0"/>
        <w:ind w:left="0"/>
        <w:jc w:val="left"/>
        <w:rPr>
          <w:rFonts w:ascii="Lato" w:hAnsi="Lato"/>
          <w:sz w:val="22"/>
          <w:szCs w:val="22"/>
        </w:rPr>
      </w:pPr>
    </w:p>
    <w:p w14:paraId="75341527" w14:textId="77777777" w:rsidR="00ED5009" w:rsidRPr="00612AE0" w:rsidRDefault="008F0477" w:rsidP="00612AE0">
      <w:pPr>
        <w:pStyle w:val="Tekstpodstawowy"/>
        <w:spacing w:before="0"/>
        <w:ind w:left="850"/>
        <w:jc w:val="left"/>
        <w:rPr>
          <w:rFonts w:ascii="Lato" w:hAnsi="Lato"/>
          <w:sz w:val="22"/>
          <w:szCs w:val="22"/>
        </w:rPr>
      </w:pPr>
      <w:r w:rsidRPr="00612AE0">
        <w:rPr>
          <w:rFonts w:ascii="Lato" w:hAnsi="Lato"/>
          <w:sz w:val="22"/>
          <w:szCs w:val="22"/>
        </w:rPr>
        <w:t>Zamówienie</w:t>
      </w:r>
      <w:r w:rsidRPr="00612AE0">
        <w:rPr>
          <w:rFonts w:ascii="Lato" w:hAnsi="Lato"/>
          <w:spacing w:val="-8"/>
          <w:sz w:val="22"/>
          <w:szCs w:val="22"/>
        </w:rPr>
        <w:t xml:space="preserve"> </w:t>
      </w:r>
      <w:r w:rsidRPr="00612AE0">
        <w:rPr>
          <w:rFonts w:ascii="Lato" w:hAnsi="Lato"/>
          <w:sz w:val="22"/>
          <w:szCs w:val="22"/>
        </w:rPr>
        <w:t>zostało</w:t>
      </w:r>
      <w:r w:rsidRPr="00612AE0">
        <w:rPr>
          <w:rFonts w:ascii="Lato" w:hAnsi="Lato"/>
          <w:spacing w:val="-8"/>
          <w:sz w:val="22"/>
          <w:szCs w:val="22"/>
        </w:rPr>
        <w:t xml:space="preserve"> </w:t>
      </w:r>
      <w:r w:rsidRPr="00612AE0">
        <w:rPr>
          <w:rFonts w:ascii="Lato" w:hAnsi="Lato"/>
          <w:sz w:val="22"/>
          <w:szCs w:val="22"/>
        </w:rPr>
        <w:t>odebrane</w:t>
      </w:r>
      <w:r w:rsidRPr="00612AE0">
        <w:rPr>
          <w:rFonts w:ascii="Lato" w:hAnsi="Lato"/>
          <w:spacing w:val="-6"/>
          <w:sz w:val="22"/>
          <w:szCs w:val="22"/>
        </w:rPr>
        <w:t xml:space="preserve"> </w:t>
      </w:r>
      <w:r w:rsidRPr="00612AE0">
        <w:rPr>
          <w:rFonts w:ascii="Lato" w:hAnsi="Lato"/>
          <w:sz w:val="22"/>
          <w:szCs w:val="22"/>
        </w:rPr>
        <w:t>bez</w:t>
      </w:r>
      <w:r w:rsidRPr="00612AE0">
        <w:rPr>
          <w:rFonts w:ascii="Lato" w:hAnsi="Lato"/>
          <w:spacing w:val="-7"/>
          <w:sz w:val="22"/>
          <w:szCs w:val="22"/>
        </w:rPr>
        <w:t xml:space="preserve"> </w:t>
      </w:r>
      <w:r w:rsidRPr="00612AE0">
        <w:rPr>
          <w:rFonts w:ascii="Lato" w:hAnsi="Lato"/>
          <w:sz w:val="22"/>
          <w:szCs w:val="22"/>
        </w:rPr>
        <w:t>zastrzeżeń/z</w:t>
      </w:r>
      <w:r w:rsidRPr="00612AE0">
        <w:rPr>
          <w:rFonts w:ascii="Lato" w:hAnsi="Lato"/>
          <w:spacing w:val="-8"/>
          <w:sz w:val="22"/>
          <w:szCs w:val="22"/>
        </w:rPr>
        <w:t xml:space="preserve"> </w:t>
      </w:r>
      <w:r w:rsidRPr="00612AE0">
        <w:rPr>
          <w:rFonts w:ascii="Lato" w:hAnsi="Lato"/>
          <w:sz w:val="22"/>
          <w:szCs w:val="22"/>
        </w:rPr>
        <w:t>zastrzeżeniami*.</w:t>
      </w:r>
    </w:p>
    <w:p w14:paraId="6A1C7266" w14:textId="77777777" w:rsidR="00ED5009" w:rsidRPr="00612AE0" w:rsidRDefault="008F0477" w:rsidP="00612AE0">
      <w:pPr>
        <w:pStyle w:val="Tekstpodstawowy"/>
        <w:ind w:left="856"/>
        <w:jc w:val="left"/>
        <w:rPr>
          <w:rFonts w:ascii="Lato" w:hAnsi="Lato"/>
          <w:sz w:val="22"/>
          <w:szCs w:val="22"/>
        </w:rPr>
      </w:pPr>
      <w:r w:rsidRPr="00612AE0">
        <w:rPr>
          <w:rFonts w:ascii="Lato" w:hAnsi="Lato"/>
          <w:sz w:val="22"/>
          <w:szCs w:val="22"/>
        </w:rPr>
        <w:t>Zastrzeżenia:</w:t>
      </w:r>
      <w:r w:rsidRPr="00612AE0">
        <w:rPr>
          <w:rFonts w:ascii="Lato" w:hAnsi="Lato"/>
          <w:spacing w:val="-7"/>
          <w:sz w:val="22"/>
          <w:szCs w:val="22"/>
        </w:rPr>
        <w:t xml:space="preserve"> </w:t>
      </w:r>
      <w:r w:rsidRPr="00612AE0">
        <w:rPr>
          <w:rFonts w:ascii="Lato" w:hAnsi="Lato"/>
          <w:sz w:val="22"/>
          <w:szCs w:val="22"/>
        </w:rPr>
        <w:t>…………………………………………………………………………………..</w:t>
      </w:r>
    </w:p>
    <w:p w14:paraId="605DAF5C" w14:textId="77777777" w:rsidR="00ED5009" w:rsidRPr="00612AE0" w:rsidRDefault="00ED5009" w:rsidP="00612AE0">
      <w:pPr>
        <w:pStyle w:val="Tekstpodstawowy"/>
        <w:spacing w:before="1"/>
        <w:ind w:left="0"/>
        <w:jc w:val="left"/>
        <w:rPr>
          <w:rFonts w:ascii="Lato" w:hAnsi="Lato"/>
          <w:sz w:val="22"/>
          <w:szCs w:val="22"/>
        </w:rPr>
      </w:pPr>
    </w:p>
    <w:p w14:paraId="051D4361" w14:textId="6FF95360" w:rsidR="00ED5009" w:rsidRPr="00612AE0" w:rsidRDefault="008F0477" w:rsidP="00612AE0">
      <w:pPr>
        <w:pStyle w:val="Tekstpodstawowy"/>
        <w:spacing w:before="0"/>
        <w:ind w:left="850" w:right="2185" w:firstLine="6"/>
        <w:jc w:val="left"/>
        <w:rPr>
          <w:rFonts w:ascii="Lato" w:hAnsi="Lato"/>
          <w:sz w:val="22"/>
          <w:szCs w:val="22"/>
        </w:rPr>
      </w:pPr>
      <w:r w:rsidRPr="00612AE0">
        <w:rPr>
          <w:rFonts w:ascii="Lato" w:hAnsi="Lato"/>
          <w:sz w:val="22"/>
          <w:szCs w:val="22"/>
        </w:rPr>
        <w:t>Zamówienie</w:t>
      </w:r>
      <w:r w:rsidRPr="00612AE0">
        <w:rPr>
          <w:rFonts w:ascii="Lato" w:hAnsi="Lato"/>
          <w:spacing w:val="-7"/>
          <w:sz w:val="22"/>
          <w:szCs w:val="22"/>
        </w:rPr>
        <w:t xml:space="preserve"> </w:t>
      </w:r>
      <w:r w:rsidRPr="00612AE0">
        <w:rPr>
          <w:rFonts w:ascii="Lato" w:hAnsi="Lato"/>
          <w:sz w:val="22"/>
          <w:szCs w:val="22"/>
        </w:rPr>
        <w:t>zostało</w:t>
      </w:r>
      <w:r w:rsidRPr="00612AE0">
        <w:rPr>
          <w:rFonts w:ascii="Lato" w:hAnsi="Lato"/>
          <w:spacing w:val="-6"/>
          <w:sz w:val="22"/>
          <w:szCs w:val="22"/>
        </w:rPr>
        <w:t xml:space="preserve"> </w:t>
      </w:r>
      <w:r w:rsidRPr="00612AE0">
        <w:rPr>
          <w:rFonts w:ascii="Lato" w:hAnsi="Lato"/>
          <w:sz w:val="22"/>
          <w:szCs w:val="22"/>
        </w:rPr>
        <w:t>wykonane</w:t>
      </w:r>
      <w:r w:rsidRPr="00612AE0">
        <w:rPr>
          <w:rFonts w:ascii="Lato" w:hAnsi="Lato"/>
          <w:spacing w:val="-7"/>
          <w:sz w:val="22"/>
          <w:szCs w:val="22"/>
        </w:rPr>
        <w:t xml:space="preserve"> </w:t>
      </w:r>
      <w:r w:rsidRPr="00612AE0">
        <w:rPr>
          <w:rFonts w:ascii="Lato" w:hAnsi="Lato"/>
          <w:sz w:val="22"/>
          <w:szCs w:val="22"/>
        </w:rPr>
        <w:t>w</w:t>
      </w:r>
      <w:r w:rsidRPr="00612AE0">
        <w:rPr>
          <w:rFonts w:ascii="Lato" w:hAnsi="Lato"/>
          <w:spacing w:val="-6"/>
          <w:sz w:val="22"/>
          <w:szCs w:val="22"/>
        </w:rPr>
        <w:t xml:space="preserve"> </w:t>
      </w:r>
      <w:r w:rsidRPr="00612AE0">
        <w:rPr>
          <w:rFonts w:ascii="Lato" w:hAnsi="Lato"/>
          <w:sz w:val="22"/>
          <w:szCs w:val="22"/>
        </w:rPr>
        <w:t>terminie</w:t>
      </w:r>
      <w:r w:rsidRPr="00612AE0">
        <w:rPr>
          <w:rFonts w:ascii="Lato" w:hAnsi="Lato"/>
          <w:spacing w:val="-7"/>
          <w:sz w:val="22"/>
          <w:szCs w:val="22"/>
        </w:rPr>
        <w:t xml:space="preserve"> </w:t>
      </w:r>
      <w:r w:rsidRPr="00612AE0">
        <w:rPr>
          <w:rFonts w:ascii="Lato" w:hAnsi="Lato"/>
          <w:sz w:val="22"/>
          <w:szCs w:val="22"/>
        </w:rPr>
        <w:t>/nie</w:t>
      </w:r>
      <w:r w:rsidRPr="00612AE0">
        <w:rPr>
          <w:rFonts w:ascii="Lato" w:hAnsi="Lato"/>
          <w:spacing w:val="-6"/>
          <w:sz w:val="22"/>
          <w:szCs w:val="22"/>
        </w:rPr>
        <w:t xml:space="preserve"> </w:t>
      </w:r>
      <w:r w:rsidRPr="00612AE0">
        <w:rPr>
          <w:rFonts w:ascii="Lato" w:hAnsi="Lato"/>
          <w:sz w:val="22"/>
          <w:szCs w:val="22"/>
        </w:rPr>
        <w:t>zostało</w:t>
      </w:r>
      <w:r w:rsidRPr="00612AE0">
        <w:rPr>
          <w:rFonts w:ascii="Lato" w:hAnsi="Lato"/>
          <w:spacing w:val="-7"/>
          <w:sz w:val="22"/>
          <w:szCs w:val="22"/>
        </w:rPr>
        <w:t xml:space="preserve"> </w:t>
      </w:r>
      <w:r w:rsidRPr="00612AE0">
        <w:rPr>
          <w:rFonts w:ascii="Lato" w:hAnsi="Lato"/>
          <w:sz w:val="22"/>
          <w:szCs w:val="22"/>
        </w:rPr>
        <w:t>wykonane</w:t>
      </w:r>
      <w:r w:rsidRPr="00612AE0">
        <w:rPr>
          <w:rFonts w:ascii="Lato" w:hAnsi="Lato"/>
          <w:spacing w:val="-6"/>
          <w:sz w:val="22"/>
          <w:szCs w:val="22"/>
        </w:rPr>
        <w:t xml:space="preserve"> </w:t>
      </w:r>
      <w:r w:rsidRPr="00612AE0">
        <w:rPr>
          <w:rFonts w:ascii="Lato" w:hAnsi="Lato"/>
          <w:sz w:val="22"/>
          <w:szCs w:val="22"/>
        </w:rPr>
        <w:t>w</w:t>
      </w:r>
      <w:r w:rsidRPr="00612AE0">
        <w:rPr>
          <w:rFonts w:ascii="Lato" w:hAnsi="Lato"/>
          <w:spacing w:val="-7"/>
          <w:sz w:val="22"/>
          <w:szCs w:val="22"/>
        </w:rPr>
        <w:t xml:space="preserve"> </w:t>
      </w:r>
      <w:r w:rsidRPr="00612AE0">
        <w:rPr>
          <w:rFonts w:ascii="Lato" w:hAnsi="Lato"/>
          <w:sz w:val="22"/>
          <w:szCs w:val="22"/>
        </w:rPr>
        <w:t>terminie.*</w:t>
      </w:r>
      <w:r w:rsidRPr="00612AE0">
        <w:rPr>
          <w:rFonts w:ascii="Lato" w:hAnsi="Lato"/>
          <w:spacing w:val="-57"/>
          <w:sz w:val="22"/>
          <w:szCs w:val="22"/>
        </w:rPr>
        <w:t xml:space="preserve"> </w:t>
      </w:r>
      <w:r w:rsidRPr="00612AE0">
        <w:rPr>
          <w:rFonts w:ascii="Lato" w:hAnsi="Lato"/>
          <w:sz w:val="22"/>
          <w:szCs w:val="22"/>
        </w:rPr>
        <w:t>Liczba</w:t>
      </w:r>
      <w:r w:rsidRPr="00612AE0">
        <w:rPr>
          <w:rFonts w:ascii="Lato" w:hAnsi="Lato"/>
          <w:spacing w:val="-2"/>
          <w:sz w:val="22"/>
          <w:szCs w:val="22"/>
        </w:rPr>
        <w:t xml:space="preserve"> </w:t>
      </w:r>
      <w:r w:rsidRPr="00612AE0">
        <w:rPr>
          <w:rFonts w:ascii="Lato" w:hAnsi="Lato"/>
          <w:sz w:val="22"/>
          <w:szCs w:val="22"/>
        </w:rPr>
        <w:t xml:space="preserve">dni </w:t>
      </w:r>
      <w:r w:rsidR="00392F9F">
        <w:rPr>
          <w:rFonts w:ascii="Lato" w:hAnsi="Lato"/>
          <w:sz w:val="22"/>
          <w:szCs w:val="22"/>
        </w:rPr>
        <w:t>zwłoki</w:t>
      </w:r>
      <w:r w:rsidRPr="00612AE0">
        <w:rPr>
          <w:rFonts w:ascii="Lato" w:hAnsi="Lato"/>
          <w:sz w:val="22"/>
          <w:szCs w:val="22"/>
        </w:rPr>
        <w:t>:……………</w:t>
      </w:r>
      <w:r w:rsidR="003B4F50" w:rsidRPr="003B4F50">
        <w:rPr>
          <w:rFonts w:ascii="Lato" w:hAnsi="Lato"/>
          <w:sz w:val="22"/>
          <w:szCs w:val="22"/>
        </w:rPr>
        <w:t xml:space="preserve"> </w:t>
      </w:r>
      <w:r w:rsidR="003B4F50" w:rsidRPr="00612AE0">
        <w:rPr>
          <w:rFonts w:ascii="Lato" w:hAnsi="Lato"/>
          <w:sz w:val="22"/>
          <w:szCs w:val="22"/>
        </w:rPr>
        <w:t>*</w:t>
      </w:r>
    </w:p>
    <w:p w14:paraId="4EAE8361" w14:textId="77777777" w:rsidR="00ED5009" w:rsidRPr="00612AE0" w:rsidRDefault="00ED5009" w:rsidP="00612AE0">
      <w:pPr>
        <w:pStyle w:val="Tekstpodstawowy"/>
        <w:spacing w:before="0"/>
        <w:ind w:left="0"/>
        <w:jc w:val="left"/>
        <w:rPr>
          <w:rFonts w:ascii="Lato" w:hAnsi="Lato"/>
          <w:sz w:val="22"/>
          <w:szCs w:val="22"/>
        </w:rPr>
      </w:pPr>
    </w:p>
    <w:p w14:paraId="17F30159" w14:textId="77777777" w:rsidR="00ED5009" w:rsidRPr="00612AE0" w:rsidRDefault="00ED5009" w:rsidP="00612AE0">
      <w:pPr>
        <w:pStyle w:val="Tekstpodstawowy"/>
        <w:spacing w:before="0"/>
        <w:ind w:left="0"/>
        <w:jc w:val="left"/>
        <w:rPr>
          <w:rFonts w:ascii="Lato" w:hAnsi="Lato"/>
          <w:sz w:val="22"/>
          <w:szCs w:val="22"/>
        </w:rPr>
      </w:pPr>
    </w:p>
    <w:p w14:paraId="60877664" w14:textId="77777777" w:rsidR="00ED5009" w:rsidRPr="00612AE0" w:rsidRDefault="00ED5009" w:rsidP="00612AE0">
      <w:pPr>
        <w:pStyle w:val="Tekstpodstawowy"/>
        <w:spacing w:before="0"/>
        <w:ind w:left="0"/>
        <w:jc w:val="left"/>
        <w:rPr>
          <w:rFonts w:ascii="Lato" w:hAnsi="Lato"/>
          <w:sz w:val="22"/>
          <w:szCs w:val="22"/>
        </w:rPr>
      </w:pPr>
    </w:p>
    <w:p w14:paraId="47D5C9F9" w14:textId="77777777" w:rsidR="00ED5009" w:rsidRPr="00612AE0" w:rsidRDefault="00ED5009" w:rsidP="00612AE0">
      <w:pPr>
        <w:pStyle w:val="Tekstpodstawowy"/>
        <w:spacing w:before="0"/>
        <w:ind w:left="0"/>
        <w:jc w:val="left"/>
        <w:rPr>
          <w:rFonts w:ascii="Lato" w:hAnsi="Lato"/>
          <w:sz w:val="22"/>
          <w:szCs w:val="22"/>
        </w:rPr>
      </w:pPr>
    </w:p>
    <w:p w14:paraId="6FB221A8" w14:textId="77777777" w:rsidR="00ED5009" w:rsidRPr="00612AE0" w:rsidRDefault="00ED5009" w:rsidP="00612AE0">
      <w:pPr>
        <w:pStyle w:val="Tekstpodstawowy"/>
        <w:spacing w:before="3"/>
        <w:ind w:left="0"/>
        <w:jc w:val="left"/>
        <w:rPr>
          <w:rFonts w:ascii="Lato" w:hAnsi="Lato"/>
          <w:sz w:val="22"/>
          <w:szCs w:val="22"/>
        </w:rPr>
      </w:pPr>
    </w:p>
    <w:p w14:paraId="1FC21FD2" w14:textId="77777777" w:rsidR="00ED5009" w:rsidRPr="00612AE0" w:rsidRDefault="00ED5009" w:rsidP="00612AE0">
      <w:pPr>
        <w:rPr>
          <w:rFonts w:ascii="Lato" w:hAnsi="Lato"/>
        </w:rPr>
        <w:sectPr w:rsidR="00ED5009" w:rsidRPr="00612AE0">
          <w:pgSz w:w="11910" w:h="16840"/>
          <w:pgMar w:top="1320" w:right="560" w:bottom="280" w:left="560" w:header="752" w:footer="0" w:gutter="0"/>
          <w:cols w:space="708"/>
        </w:sectPr>
      </w:pPr>
    </w:p>
    <w:p w14:paraId="754B8371" w14:textId="12F8C6A3" w:rsidR="00ED5009" w:rsidRPr="00612AE0" w:rsidRDefault="008F0477" w:rsidP="00612AE0">
      <w:pPr>
        <w:spacing w:before="56"/>
        <w:ind w:left="1561" w:right="934"/>
        <w:jc w:val="center"/>
        <w:rPr>
          <w:rFonts w:ascii="Lato" w:hAnsi="Lato"/>
        </w:rPr>
      </w:pPr>
      <w:r w:rsidRPr="00612AE0">
        <w:rPr>
          <w:rFonts w:ascii="Lato" w:hAnsi="Lato"/>
        </w:rPr>
        <w:t>….……………………….</w:t>
      </w:r>
    </w:p>
    <w:p w14:paraId="6CFE832E" w14:textId="77777777" w:rsidR="00ED5009" w:rsidRPr="00612AE0" w:rsidRDefault="008F0477" w:rsidP="00612AE0">
      <w:pPr>
        <w:spacing w:before="40"/>
        <w:ind w:left="659" w:right="25"/>
        <w:jc w:val="center"/>
        <w:rPr>
          <w:rFonts w:ascii="Lato" w:hAnsi="Lato"/>
          <w:i/>
        </w:rPr>
      </w:pPr>
      <w:r w:rsidRPr="00612AE0">
        <w:rPr>
          <w:rFonts w:ascii="Lato" w:hAnsi="Lato"/>
          <w:i/>
        </w:rPr>
        <w:t>Podpis</w:t>
      </w:r>
      <w:r w:rsidRPr="00612AE0">
        <w:rPr>
          <w:rFonts w:ascii="Lato" w:hAnsi="Lato"/>
          <w:i/>
          <w:spacing w:val="-6"/>
        </w:rPr>
        <w:t xml:space="preserve"> </w:t>
      </w:r>
      <w:r w:rsidRPr="00612AE0">
        <w:rPr>
          <w:rFonts w:ascii="Lato" w:hAnsi="Lato"/>
          <w:i/>
        </w:rPr>
        <w:t>przedstawiciela</w:t>
      </w:r>
      <w:r w:rsidRPr="00612AE0">
        <w:rPr>
          <w:rFonts w:ascii="Lato" w:hAnsi="Lato"/>
          <w:i/>
          <w:spacing w:val="-5"/>
        </w:rPr>
        <w:t xml:space="preserve"> </w:t>
      </w:r>
      <w:r w:rsidRPr="00612AE0">
        <w:rPr>
          <w:rFonts w:ascii="Lato" w:hAnsi="Lato"/>
          <w:i/>
        </w:rPr>
        <w:t>Zamawiającego</w:t>
      </w:r>
    </w:p>
    <w:p w14:paraId="7AFB62BC" w14:textId="77777777" w:rsidR="00ED5009" w:rsidRPr="00612AE0" w:rsidRDefault="008F0477" w:rsidP="00F230FC">
      <w:pPr>
        <w:spacing w:before="85"/>
        <w:ind w:left="652" w:right="957"/>
        <w:rPr>
          <w:rFonts w:ascii="Lato" w:hAnsi="Lato"/>
        </w:rPr>
      </w:pPr>
      <w:r w:rsidRPr="00612AE0">
        <w:rPr>
          <w:rFonts w:ascii="Lato" w:hAnsi="Lato"/>
        </w:rPr>
        <w:br w:type="column"/>
      </w:r>
      <w:r w:rsidRPr="00612AE0">
        <w:rPr>
          <w:rFonts w:ascii="Lato" w:hAnsi="Lato"/>
        </w:rPr>
        <w:t>………………………..</w:t>
      </w:r>
    </w:p>
    <w:p w14:paraId="1907BD36" w14:textId="6AB93D4E" w:rsidR="00ED5009" w:rsidRPr="00612AE0" w:rsidRDefault="008F0477" w:rsidP="00F230FC">
      <w:pPr>
        <w:spacing w:before="40"/>
        <w:ind w:right="957"/>
        <w:rPr>
          <w:rFonts w:ascii="Lato" w:hAnsi="Lato"/>
          <w:i/>
        </w:rPr>
      </w:pPr>
      <w:r w:rsidRPr="00612AE0">
        <w:rPr>
          <w:rFonts w:ascii="Lato" w:hAnsi="Lato"/>
          <w:i/>
        </w:rPr>
        <w:t>Podpis</w:t>
      </w:r>
      <w:r w:rsidRPr="00612AE0">
        <w:rPr>
          <w:rFonts w:ascii="Lato" w:hAnsi="Lato"/>
          <w:i/>
          <w:spacing w:val="-3"/>
        </w:rPr>
        <w:t xml:space="preserve"> </w:t>
      </w:r>
      <w:r w:rsidRPr="00612AE0">
        <w:rPr>
          <w:rFonts w:ascii="Lato" w:hAnsi="Lato"/>
          <w:i/>
        </w:rPr>
        <w:t>przedstawiciela</w:t>
      </w:r>
      <w:r w:rsidR="00392F9F">
        <w:rPr>
          <w:rFonts w:ascii="Lato" w:hAnsi="Lato"/>
          <w:i/>
        </w:rPr>
        <w:t xml:space="preserve"> </w:t>
      </w:r>
      <w:r w:rsidRPr="00612AE0">
        <w:rPr>
          <w:rFonts w:ascii="Lato" w:hAnsi="Lato"/>
          <w:i/>
        </w:rPr>
        <w:t>Wykonawcy</w:t>
      </w:r>
    </w:p>
    <w:p w14:paraId="58F27E48" w14:textId="77777777" w:rsidR="00ED5009" w:rsidRPr="00612AE0" w:rsidRDefault="00ED5009" w:rsidP="00612AE0">
      <w:pPr>
        <w:jc w:val="center"/>
        <w:rPr>
          <w:rFonts w:ascii="Lato" w:hAnsi="Lato"/>
        </w:rPr>
        <w:sectPr w:rsidR="00ED5009" w:rsidRPr="00612AE0">
          <w:type w:val="continuous"/>
          <w:pgSz w:w="11910" w:h="16840"/>
          <w:pgMar w:top="1320" w:right="560" w:bottom="280" w:left="560" w:header="752" w:footer="0" w:gutter="0"/>
          <w:cols w:num="2" w:space="708" w:equalWidth="0">
            <w:col w:w="4222" w:space="1761"/>
            <w:col w:w="4807"/>
          </w:cols>
        </w:sectPr>
      </w:pPr>
    </w:p>
    <w:p w14:paraId="69E37CCD" w14:textId="77777777" w:rsidR="00ED5009" w:rsidRPr="00612AE0" w:rsidRDefault="00ED5009" w:rsidP="00612AE0">
      <w:pPr>
        <w:pStyle w:val="Tekstpodstawowy"/>
        <w:spacing w:before="0"/>
        <w:ind w:left="0"/>
        <w:jc w:val="left"/>
        <w:rPr>
          <w:rFonts w:ascii="Lato" w:hAnsi="Lato"/>
          <w:i/>
          <w:sz w:val="22"/>
          <w:szCs w:val="22"/>
        </w:rPr>
      </w:pPr>
    </w:p>
    <w:p w14:paraId="5737ACD9" w14:textId="77777777" w:rsidR="00ED5009" w:rsidRPr="00612AE0" w:rsidRDefault="00ED5009" w:rsidP="00612AE0">
      <w:pPr>
        <w:pStyle w:val="Tekstpodstawowy"/>
        <w:spacing w:before="0"/>
        <w:ind w:left="0"/>
        <w:jc w:val="left"/>
        <w:rPr>
          <w:rFonts w:ascii="Lato" w:hAnsi="Lato"/>
          <w:i/>
          <w:sz w:val="22"/>
          <w:szCs w:val="22"/>
        </w:rPr>
      </w:pPr>
    </w:p>
    <w:p w14:paraId="0DEEDBA6" w14:textId="77777777" w:rsidR="00ED5009" w:rsidRPr="00612AE0" w:rsidRDefault="00ED5009" w:rsidP="00612AE0">
      <w:pPr>
        <w:pStyle w:val="Tekstpodstawowy"/>
        <w:spacing w:before="0"/>
        <w:ind w:left="0"/>
        <w:jc w:val="left"/>
        <w:rPr>
          <w:rFonts w:ascii="Lato" w:hAnsi="Lato"/>
          <w:i/>
          <w:sz w:val="22"/>
          <w:szCs w:val="22"/>
        </w:rPr>
      </w:pPr>
    </w:p>
    <w:p w14:paraId="1F6D287A" w14:textId="042B8BCE" w:rsidR="00C933A0" w:rsidRPr="00612AE0" w:rsidRDefault="008F0477" w:rsidP="00612AE0">
      <w:pPr>
        <w:spacing w:before="94"/>
        <w:ind w:left="850"/>
        <w:rPr>
          <w:rFonts w:ascii="Lato" w:hAnsi="Lato"/>
        </w:rPr>
      </w:pPr>
      <w:r w:rsidRPr="00612AE0">
        <w:rPr>
          <w:rFonts w:ascii="Lato" w:hAnsi="Lato"/>
        </w:rPr>
        <w:t>*</w:t>
      </w:r>
      <w:r w:rsidRPr="00612AE0">
        <w:rPr>
          <w:rFonts w:ascii="Lato" w:hAnsi="Lato"/>
          <w:spacing w:val="-3"/>
        </w:rPr>
        <w:t xml:space="preserve"> </w:t>
      </w:r>
      <w:r w:rsidRPr="00612AE0">
        <w:rPr>
          <w:rFonts w:ascii="Lato" w:hAnsi="Lato"/>
        </w:rPr>
        <w:t>niepotrzebne</w:t>
      </w:r>
      <w:r w:rsidRPr="00612AE0">
        <w:rPr>
          <w:rFonts w:ascii="Lato" w:hAnsi="Lato"/>
          <w:spacing w:val="-2"/>
        </w:rPr>
        <w:t xml:space="preserve"> </w:t>
      </w:r>
      <w:r w:rsidRPr="00612AE0">
        <w:rPr>
          <w:rFonts w:ascii="Lato" w:hAnsi="Lato"/>
        </w:rPr>
        <w:t>skreślić</w:t>
      </w:r>
    </w:p>
    <w:p w14:paraId="159F204D" w14:textId="77777777" w:rsidR="00C933A0" w:rsidRPr="00612AE0" w:rsidRDefault="00C933A0" w:rsidP="00612AE0">
      <w:pPr>
        <w:rPr>
          <w:rFonts w:ascii="Lato" w:hAnsi="Lato"/>
        </w:rPr>
      </w:pPr>
      <w:r w:rsidRPr="00612AE0">
        <w:rPr>
          <w:rFonts w:ascii="Lato" w:hAnsi="Lato"/>
        </w:rPr>
        <w:br w:type="page"/>
      </w:r>
    </w:p>
    <w:p w14:paraId="245CCDD3" w14:textId="3A61CFF1" w:rsidR="00C933A0" w:rsidRPr="00612AE0" w:rsidRDefault="00C933A0" w:rsidP="00612AE0">
      <w:pPr>
        <w:ind w:left="850" w:right="964"/>
        <w:jc w:val="right"/>
        <w:rPr>
          <w:rFonts w:ascii="Lato" w:hAnsi="Lato"/>
          <w:b/>
          <w:bCs/>
        </w:rPr>
      </w:pPr>
      <w:r w:rsidRPr="00612AE0">
        <w:rPr>
          <w:rFonts w:ascii="Lato" w:hAnsi="Lato"/>
          <w:b/>
          <w:bCs/>
        </w:rPr>
        <w:lastRenderedPageBreak/>
        <w:t xml:space="preserve">Załącznik nr </w:t>
      </w:r>
      <w:r w:rsidR="00C444A7" w:rsidRPr="00612AE0">
        <w:rPr>
          <w:rFonts w:ascii="Lato" w:hAnsi="Lato"/>
          <w:b/>
          <w:bCs/>
        </w:rPr>
        <w:t>3</w:t>
      </w:r>
      <w:r w:rsidRPr="00612AE0">
        <w:rPr>
          <w:rFonts w:ascii="Lato" w:hAnsi="Lato"/>
          <w:b/>
          <w:bCs/>
        </w:rPr>
        <w:t xml:space="preserve"> do Umowy</w:t>
      </w:r>
    </w:p>
    <w:p w14:paraId="1750CFC7" w14:textId="77777777" w:rsidR="00C933A0" w:rsidRPr="00612AE0" w:rsidRDefault="00C933A0" w:rsidP="00612AE0">
      <w:pPr>
        <w:ind w:left="850" w:right="964"/>
        <w:jc w:val="right"/>
        <w:rPr>
          <w:rFonts w:ascii="Lato" w:hAnsi="Lato"/>
          <w:b/>
        </w:rPr>
      </w:pPr>
    </w:p>
    <w:p w14:paraId="4E1E4082" w14:textId="77777777" w:rsidR="00C933A0" w:rsidRPr="00612AE0" w:rsidRDefault="00C933A0" w:rsidP="00612AE0">
      <w:pPr>
        <w:ind w:left="850" w:right="964"/>
        <w:jc w:val="right"/>
        <w:rPr>
          <w:rFonts w:ascii="Lato" w:hAnsi="Lato"/>
          <w:lang w:eastAsia="pl-PL"/>
        </w:rPr>
      </w:pPr>
    </w:p>
    <w:p w14:paraId="799DAA58" w14:textId="77777777" w:rsidR="00C933A0" w:rsidRPr="00612AE0" w:rsidRDefault="00C933A0" w:rsidP="00612AE0">
      <w:pPr>
        <w:ind w:left="850" w:right="964" w:hanging="10"/>
        <w:jc w:val="right"/>
        <w:rPr>
          <w:rFonts w:ascii="Lato" w:hAnsi="Lato"/>
        </w:rPr>
      </w:pPr>
      <w:r w:rsidRPr="00612AE0">
        <w:rPr>
          <w:rFonts w:ascii="Lato" w:hAnsi="Lato"/>
        </w:rPr>
        <w:t>……........................................</w:t>
      </w:r>
    </w:p>
    <w:p w14:paraId="309CDA1F" w14:textId="065E3725" w:rsidR="00C933A0" w:rsidRPr="00F230FC" w:rsidRDefault="00E20172" w:rsidP="00F230FC">
      <w:pPr>
        <w:spacing w:after="22"/>
        <w:ind w:left="6610" w:right="964" w:firstLine="590"/>
        <w:jc w:val="center"/>
        <w:rPr>
          <w:rFonts w:ascii="Lato" w:hAnsi="Lato"/>
          <w:sz w:val="16"/>
          <w:szCs w:val="16"/>
        </w:rPr>
      </w:pPr>
      <w:r>
        <w:rPr>
          <w:rFonts w:ascii="Lato" w:hAnsi="Lato"/>
          <w:sz w:val="16"/>
          <w:szCs w:val="16"/>
        </w:rPr>
        <w:t xml:space="preserve">         </w:t>
      </w:r>
      <w:r w:rsidR="00C933A0" w:rsidRPr="00F230FC">
        <w:rPr>
          <w:rFonts w:ascii="Lato" w:hAnsi="Lato"/>
          <w:sz w:val="16"/>
          <w:szCs w:val="16"/>
        </w:rPr>
        <w:t>(miejscowość i data)</w:t>
      </w:r>
    </w:p>
    <w:p w14:paraId="0C689D53" w14:textId="76C44654" w:rsidR="00C933A0" w:rsidRPr="00612AE0" w:rsidRDefault="00C933A0" w:rsidP="00F230FC">
      <w:pPr>
        <w:ind w:left="850" w:right="964" w:hanging="10"/>
        <w:rPr>
          <w:rFonts w:ascii="Lato" w:hAnsi="Lato"/>
        </w:rPr>
      </w:pPr>
      <w:r w:rsidRPr="00612AE0">
        <w:rPr>
          <w:rFonts w:ascii="Lato" w:hAnsi="Lato"/>
        </w:rPr>
        <w:t>..................................</w:t>
      </w:r>
      <w:r w:rsidR="00E20172">
        <w:rPr>
          <w:rFonts w:ascii="Lato" w:hAnsi="Lato"/>
        </w:rPr>
        <w:t>.................</w:t>
      </w:r>
      <w:r w:rsidRPr="00612AE0">
        <w:rPr>
          <w:rFonts w:ascii="Lato" w:hAnsi="Lato"/>
        </w:rPr>
        <w:t>........................</w:t>
      </w:r>
    </w:p>
    <w:p w14:paraId="24682643" w14:textId="3BD93988" w:rsidR="00C933A0" w:rsidRPr="00F230FC" w:rsidRDefault="00E20172" w:rsidP="00F230FC">
      <w:pPr>
        <w:spacing w:line="480" w:lineRule="auto"/>
        <w:ind w:left="850" w:right="964" w:hanging="10"/>
        <w:rPr>
          <w:rFonts w:ascii="Lato" w:hAnsi="Lato"/>
          <w:sz w:val="16"/>
          <w:szCs w:val="16"/>
        </w:rPr>
      </w:pPr>
      <w:r>
        <w:rPr>
          <w:rFonts w:ascii="Lato" w:hAnsi="Lato"/>
          <w:sz w:val="16"/>
          <w:szCs w:val="16"/>
        </w:rPr>
        <w:t xml:space="preserve">                                  </w:t>
      </w:r>
      <w:r w:rsidR="00C933A0" w:rsidRPr="00F230FC">
        <w:rPr>
          <w:rFonts w:ascii="Lato" w:hAnsi="Lato"/>
          <w:sz w:val="16"/>
          <w:szCs w:val="16"/>
        </w:rPr>
        <w:t>(Nazwisko i Imię)</w:t>
      </w:r>
    </w:p>
    <w:p w14:paraId="4A909927" w14:textId="58CA2BC7" w:rsidR="00C933A0" w:rsidRPr="00612AE0" w:rsidRDefault="00C933A0" w:rsidP="00F230FC">
      <w:pPr>
        <w:ind w:left="850" w:right="964" w:hanging="10"/>
        <w:rPr>
          <w:rFonts w:ascii="Lato" w:hAnsi="Lato"/>
        </w:rPr>
      </w:pPr>
      <w:r w:rsidRPr="00612AE0">
        <w:rPr>
          <w:rFonts w:ascii="Lato" w:hAnsi="Lato"/>
        </w:rPr>
        <w:t>..........................................................</w:t>
      </w:r>
      <w:r w:rsidR="009B470C" w:rsidRPr="00612AE0">
        <w:rPr>
          <w:rFonts w:ascii="Lato" w:hAnsi="Lato"/>
        </w:rPr>
        <w:t>.................</w:t>
      </w:r>
    </w:p>
    <w:p w14:paraId="749A84A8" w14:textId="519C559E" w:rsidR="009B470C" w:rsidRPr="00F230FC" w:rsidRDefault="00E20172" w:rsidP="00F230FC">
      <w:pPr>
        <w:ind w:left="850" w:right="964" w:hanging="10"/>
        <w:rPr>
          <w:rFonts w:ascii="Lato" w:hAnsi="Lato"/>
          <w:sz w:val="16"/>
          <w:szCs w:val="16"/>
        </w:rPr>
      </w:pPr>
      <w:r>
        <w:rPr>
          <w:rFonts w:ascii="Lato" w:hAnsi="Lato"/>
          <w:sz w:val="16"/>
          <w:szCs w:val="16"/>
        </w:rPr>
        <w:t xml:space="preserve">   </w:t>
      </w:r>
      <w:r w:rsidR="00C933A0" w:rsidRPr="00F230FC">
        <w:rPr>
          <w:rFonts w:ascii="Lato" w:hAnsi="Lato"/>
          <w:sz w:val="16"/>
          <w:szCs w:val="16"/>
        </w:rPr>
        <w:t>Nazwa podmiotu zewnętrznego realizującego</w:t>
      </w:r>
    </w:p>
    <w:p w14:paraId="28504B94" w14:textId="2495C473" w:rsidR="00C933A0" w:rsidRPr="00F230FC" w:rsidRDefault="00E20172" w:rsidP="00F230FC">
      <w:pPr>
        <w:spacing w:line="480" w:lineRule="auto"/>
        <w:ind w:left="850" w:right="964" w:hanging="10"/>
        <w:rPr>
          <w:rFonts w:ascii="Lato" w:hAnsi="Lato"/>
          <w:sz w:val="16"/>
          <w:szCs w:val="16"/>
        </w:rPr>
      </w:pPr>
      <w:r>
        <w:rPr>
          <w:rFonts w:ascii="Lato" w:hAnsi="Lato"/>
          <w:sz w:val="16"/>
          <w:szCs w:val="16"/>
        </w:rPr>
        <w:t xml:space="preserve">              </w:t>
      </w:r>
      <w:r w:rsidR="00C933A0" w:rsidRPr="00F230FC">
        <w:rPr>
          <w:rFonts w:ascii="Lato" w:hAnsi="Lato"/>
          <w:sz w:val="16"/>
          <w:szCs w:val="16"/>
        </w:rPr>
        <w:t>usługi na rzecz Resortu Finansów)</w:t>
      </w:r>
    </w:p>
    <w:p w14:paraId="2B704183" w14:textId="0CF9C66B" w:rsidR="00C933A0" w:rsidRPr="00612AE0" w:rsidRDefault="00C933A0" w:rsidP="00F230FC">
      <w:pPr>
        <w:ind w:left="850" w:right="964" w:hanging="10"/>
        <w:rPr>
          <w:rFonts w:ascii="Lato" w:hAnsi="Lato"/>
        </w:rPr>
      </w:pPr>
      <w:r w:rsidRPr="00612AE0">
        <w:rPr>
          <w:rFonts w:ascii="Lato" w:hAnsi="Lato"/>
        </w:rPr>
        <w:t>.......</w:t>
      </w:r>
      <w:r w:rsidR="00E20172">
        <w:rPr>
          <w:rFonts w:ascii="Lato" w:hAnsi="Lato"/>
        </w:rPr>
        <w:t>.................</w:t>
      </w:r>
      <w:r w:rsidRPr="00612AE0">
        <w:rPr>
          <w:rFonts w:ascii="Lato" w:hAnsi="Lato"/>
        </w:rPr>
        <w:t>...................................................</w:t>
      </w:r>
    </w:p>
    <w:p w14:paraId="0C8E02C7" w14:textId="0623D2F9" w:rsidR="00C933A0" w:rsidRPr="00F230FC" w:rsidRDefault="00E20172" w:rsidP="00F230FC">
      <w:pPr>
        <w:ind w:left="850" w:right="964" w:hanging="10"/>
        <w:rPr>
          <w:rFonts w:ascii="Lato" w:hAnsi="Lato"/>
          <w:sz w:val="16"/>
          <w:szCs w:val="16"/>
        </w:rPr>
      </w:pPr>
      <w:r>
        <w:rPr>
          <w:rFonts w:ascii="Lato" w:hAnsi="Lato"/>
          <w:sz w:val="16"/>
          <w:szCs w:val="16"/>
        </w:rPr>
        <w:t xml:space="preserve">                              </w:t>
      </w:r>
      <w:r w:rsidR="00C933A0" w:rsidRPr="00F230FC">
        <w:rPr>
          <w:rFonts w:ascii="Lato" w:hAnsi="Lato"/>
          <w:sz w:val="16"/>
          <w:szCs w:val="16"/>
        </w:rPr>
        <w:t>(Stanowisko/funkcja)</w:t>
      </w:r>
    </w:p>
    <w:p w14:paraId="0D785216" w14:textId="77777777" w:rsidR="00E20172" w:rsidRDefault="00E20172" w:rsidP="00612AE0">
      <w:pPr>
        <w:ind w:left="850" w:right="964"/>
        <w:jc w:val="center"/>
        <w:rPr>
          <w:rFonts w:ascii="Lato" w:hAnsi="Lato"/>
          <w:b/>
        </w:rPr>
      </w:pPr>
    </w:p>
    <w:p w14:paraId="653DF89A" w14:textId="77777777" w:rsidR="00E20172" w:rsidRDefault="00E20172" w:rsidP="00612AE0">
      <w:pPr>
        <w:ind w:left="850" w:right="964"/>
        <w:jc w:val="center"/>
        <w:rPr>
          <w:rFonts w:ascii="Lato" w:hAnsi="Lato"/>
          <w:b/>
        </w:rPr>
      </w:pPr>
    </w:p>
    <w:p w14:paraId="13989103" w14:textId="77777777" w:rsidR="00E20172" w:rsidRDefault="00E20172" w:rsidP="00612AE0">
      <w:pPr>
        <w:ind w:left="850" w:right="964"/>
        <w:jc w:val="center"/>
        <w:rPr>
          <w:rFonts w:ascii="Lato" w:hAnsi="Lato"/>
          <w:b/>
        </w:rPr>
      </w:pPr>
    </w:p>
    <w:p w14:paraId="3F0D4B02" w14:textId="15770F74" w:rsidR="00C933A0" w:rsidRDefault="00C933A0" w:rsidP="00612AE0">
      <w:pPr>
        <w:ind w:left="850" w:right="964"/>
        <w:jc w:val="center"/>
        <w:rPr>
          <w:rFonts w:ascii="Lato" w:hAnsi="Lato"/>
          <w:b/>
        </w:rPr>
      </w:pPr>
      <w:r w:rsidRPr="00612AE0">
        <w:rPr>
          <w:rFonts w:ascii="Lato" w:hAnsi="Lato"/>
          <w:b/>
        </w:rPr>
        <w:t>OŚWIADCZENIE</w:t>
      </w:r>
    </w:p>
    <w:p w14:paraId="1359BE61" w14:textId="77777777" w:rsidR="00E20172" w:rsidRPr="00612AE0" w:rsidRDefault="00E20172" w:rsidP="00612AE0">
      <w:pPr>
        <w:ind w:left="850" w:right="964"/>
        <w:jc w:val="center"/>
        <w:rPr>
          <w:rFonts w:ascii="Lato" w:hAnsi="Lato"/>
        </w:rPr>
      </w:pPr>
    </w:p>
    <w:p w14:paraId="7C0366D6" w14:textId="77777777" w:rsidR="00C933A0" w:rsidRPr="00612AE0" w:rsidRDefault="00C933A0" w:rsidP="00612AE0">
      <w:pPr>
        <w:spacing w:after="817"/>
        <w:ind w:left="850" w:right="964"/>
        <w:jc w:val="center"/>
        <w:rPr>
          <w:rFonts w:ascii="Lato" w:hAnsi="Lato"/>
        </w:rPr>
      </w:pPr>
      <w:r w:rsidRPr="00612AE0">
        <w:rPr>
          <w:rFonts w:ascii="Lato" w:hAnsi="Lato"/>
          <w:b/>
        </w:rPr>
        <w:t>o zapoznaniu się z Polityką Bezpieczeństwa Informacji Resortu Finansów</w:t>
      </w:r>
    </w:p>
    <w:p w14:paraId="298D1B27" w14:textId="7A76500F" w:rsidR="00C933A0" w:rsidRPr="00612AE0" w:rsidRDefault="00C933A0" w:rsidP="00F230FC">
      <w:pPr>
        <w:spacing w:after="848" w:line="360" w:lineRule="auto"/>
        <w:ind w:left="850" w:right="964"/>
        <w:jc w:val="both"/>
        <w:rPr>
          <w:rFonts w:ascii="Lato" w:hAnsi="Lato"/>
        </w:rPr>
      </w:pPr>
      <w:r w:rsidRPr="00612AE0">
        <w:rPr>
          <w:rFonts w:ascii="Lato" w:hAnsi="Lato"/>
        </w:rPr>
        <w:t>W związku z realizacją zobowiązań z tytułu Umowy</w:t>
      </w:r>
      <w:r w:rsidR="00392F9F">
        <w:rPr>
          <w:rFonts w:ascii="Lato" w:hAnsi="Lato"/>
          <w:vertAlign w:val="subscript"/>
        </w:rPr>
        <w:t xml:space="preserve"> </w:t>
      </w:r>
      <w:r w:rsidR="00392F9F">
        <w:rPr>
          <w:rFonts w:ascii="Lato" w:hAnsi="Lato"/>
        </w:rPr>
        <w:t>n</w:t>
      </w:r>
      <w:r w:rsidRPr="00612AE0">
        <w:rPr>
          <w:rFonts w:ascii="Lato" w:hAnsi="Lato"/>
        </w:rPr>
        <w:t>r…………….. z dnia ……………….... oświadczam, że zapoznałam/em się z treścią Polityki Bezpieczeństwa Informacji Resortu Finansów</w:t>
      </w:r>
      <w:r w:rsidRPr="00612AE0">
        <w:rPr>
          <w:rFonts w:ascii="Lato" w:hAnsi="Lato"/>
          <w:vertAlign w:val="superscript"/>
        </w:rPr>
        <w:footnoteReference w:id="1"/>
      </w:r>
      <w:r w:rsidRPr="00612AE0">
        <w:rPr>
          <w:rFonts w:ascii="Lato" w:hAnsi="Lato"/>
        </w:rPr>
        <w:t xml:space="preserve">. </w:t>
      </w:r>
    </w:p>
    <w:p w14:paraId="242EB2C0" w14:textId="4E1E9C28" w:rsidR="00C933A0" w:rsidRPr="00612AE0" w:rsidRDefault="00C933A0" w:rsidP="00F230FC">
      <w:pPr>
        <w:ind w:right="964"/>
        <w:jc w:val="right"/>
        <w:rPr>
          <w:rFonts w:ascii="Lato" w:hAnsi="Lato"/>
        </w:rPr>
      </w:pPr>
      <w:r w:rsidRPr="00612AE0">
        <w:rPr>
          <w:rFonts w:ascii="Lato" w:hAnsi="Lato"/>
        </w:rPr>
        <w:t>..............................................</w:t>
      </w:r>
    </w:p>
    <w:p w14:paraId="2E8C483E" w14:textId="45D76AE0" w:rsidR="00C933A0" w:rsidRPr="00F230FC" w:rsidRDefault="00C933A0" w:rsidP="00F230FC">
      <w:pPr>
        <w:ind w:left="5170" w:right="964" w:firstLine="2910"/>
        <w:rPr>
          <w:rFonts w:ascii="Lato" w:hAnsi="Lato"/>
          <w:sz w:val="16"/>
          <w:szCs w:val="16"/>
        </w:rPr>
      </w:pPr>
      <w:r w:rsidRPr="00F230FC">
        <w:rPr>
          <w:rFonts w:ascii="Lato" w:hAnsi="Lato"/>
          <w:sz w:val="16"/>
          <w:szCs w:val="16"/>
        </w:rPr>
        <w:t>(czytelny podpis)</w:t>
      </w:r>
    </w:p>
    <w:p w14:paraId="56BC39DB" w14:textId="77777777" w:rsidR="00C933A0" w:rsidRPr="00612AE0" w:rsidRDefault="00C933A0" w:rsidP="00612AE0">
      <w:pPr>
        <w:tabs>
          <w:tab w:val="left" w:pos="1560"/>
          <w:tab w:val="left" w:pos="6360"/>
        </w:tabs>
        <w:ind w:left="850" w:right="964"/>
        <w:jc w:val="both"/>
        <w:rPr>
          <w:rFonts w:ascii="Lato" w:hAnsi="Lato"/>
          <w:lang w:eastAsia="pl-PL"/>
        </w:rPr>
      </w:pPr>
    </w:p>
    <w:p w14:paraId="0E045D67" w14:textId="77777777" w:rsidR="00C933A0" w:rsidRPr="00612AE0" w:rsidRDefault="00C933A0" w:rsidP="00612AE0">
      <w:pPr>
        <w:rPr>
          <w:rFonts w:ascii="Lato" w:hAnsi="Lato"/>
          <w:b/>
        </w:rPr>
      </w:pPr>
    </w:p>
    <w:p w14:paraId="587FFFE6" w14:textId="77777777" w:rsidR="00C933A0" w:rsidRPr="00612AE0" w:rsidRDefault="00C933A0" w:rsidP="00612AE0">
      <w:pPr>
        <w:adjustRightInd w:val="0"/>
        <w:ind w:left="360"/>
        <w:contextualSpacing/>
        <w:jc w:val="both"/>
        <w:rPr>
          <w:rFonts w:ascii="Lato" w:hAnsi="Lato"/>
          <w:lang w:eastAsia="pl-PL"/>
        </w:rPr>
      </w:pPr>
    </w:p>
    <w:p w14:paraId="4188FF55" w14:textId="77777777" w:rsidR="00C933A0" w:rsidRPr="00612AE0" w:rsidRDefault="00C933A0" w:rsidP="00612AE0">
      <w:pPr>
        <w:rPr>
          <w:rFonts w:ascii="Lato" w:hAnsi="Lato"/>
        </w:rPr>
      </w:pPr>
    </w:p>
    <w:p w14:paraId="70839D04" w14:textId="3E1A365E" w:rsidR="0015789E" w:rsidRPr="00612AE0" w:rsidRDefault="0015789E" w:rsidP="00612AE0">
      <w:pPr>
        <w:rPr>
          <w:rFonts w:ascii="Lato" w:hAnsi="Lato"/>
        </w:rPr>
      </w:pPr>
      <w:r w:rsidRPr="00612AE0">
        <w:rPr>
          <w:rFonts w:ascii="Lato" w:hAnsi="Lato"/>
        </w:rPr>
        <w:br w:type="page"/>
      </w:r>
    </w:p>
    <w:p w14:paraId="44D1C417" w14:textId="5573152F" w:rsidR="0015789E" w:rsidRPr="00612AE0" w:rsidRDefault="0015789E">
      <w:pPr>
        <w:ind w:left="850" w:right="964"/>
        <w:jc w:val="right"/>
        <w:rPr>
          <w:rFonts w:ascii="Lato" w:hAnsi="Lato"/>
          <w:b/>
          <w:bCs/>
        </w:rPr>
      </w:pPr>
      <w:r w:rsidRPr="00612AE0">
        <w:rPr>
          <w:rFonts w:ascii="Lato" w:hAnsi="Lato"/>
          <w:b/>
          <w:bCs/>
        </w:rPr>
        <w:lastRenderedPageBreak/>
        <w:t>Załącznik nr 4 do Umowy</w:t>
      </w:r>
    </w:p>
    <w:p w14:paraId="1BF8ADB1" w14:textId="77777777" w:rsidR="0015789E" w:rsidRPr="00612AE0" w:rsidRDefault="0015789E" w:rsidP="008C12C6">
      <w:pPr>
        <w:jc w:val="right"/>
        <w:rPr>
          <w:rFonts w:ascii="Lato" w:hAnsi="Lato"/>
          <w:b/>
        </w:rPr>
      </w:pPr>
    </w:p>
    <w:p w14:paraId="6BA5704A" w14:textId="77777777" w:rsidR="0015789E" w:rsidRPr="00612AE0" w:rsidRDefault="0015789E" w:rsidP="00612AE0">
      <w:pPr>
        <w:jc w:val="center"/>
        <w:rPr>
          <w:rFonts w:ascii="Lato" w:hAnsi="Lato"/>
          <w:b/>
        </w:rPr>
      </w:pPr>
    </w:p>
    <w:p w14:paraId="4171494E" w14:textId="77777777" w:rsidR="00DA2A88" w:rsidRPr="00612AE0" w:rsidRDefault="00DA2A88" w:rsidP="008C12C6">
      <w:pPr>
        <w:ind w:left="851"/>
        <w:jc w:val="center"/>
        <w:rPr>
          <w:rFonts w:ascii="Lato" w:hAnsi="Lato"/>
          <w:b/>
          <w:bCs/>
        </w:rPr>
      </w:pPr>
      <w:r w:rsidRPr="00612AE0">
        <w:rPr>
          <w:rFonts w:ascii="Lato" w:hAnsi="Lato"/>
          <w:b/>
          <w:bCs/>
        </w:rPr>
        <w:t xml:space="preserve">KLAUZULA INFORMACYJNA </w:t>
      </w:r>
    </w:p>
    <w:p w14:paraId="321604C3" w14:textId="77777777" w:rsidR="00DA2A88" w:rsidRPr="00612AE0" w:rsidRDefault="00DA2A88" w:rsidP="008C12C6">
      <w:pPr>
        <w:ind w:left="851"/>
        <w:jc w:val="center"/>
        <w:rPr>
          <w:rFonts w:ascii="Lato" w:hAnsi="Lato"/>
          <w:b/>
          <w:bCs/>
        </w:rPr>
      </w:pPr>
      <w:r w:rsidRPr="00612AE0">
        <w:rPr>
          <w:rFonts w:ascii="Lato" w:hAnsi="Lato"/>
          <w:b/>
          <w:bCs/>
        </w:rPr>
        <w:t>dotycząca przetwarzania danych osobowych</w:t>
      </w:r>
      <w:r w:rsidRPr="00612AE0">
        <w:rPr>
          <w:rFonts w:ascii="Lato" w:hAnsi="Lato"/>
          <w:b/>
          <w:bCs/>
          <w:i/>
        </w:rPr>
        <w:t xml:space="preserve"> </w:t>
      </w:r>
      <w:r w:rsidRPr="00612AE0">
        <w:rPr>
          <w:rFonts w:ascii="Lato" w:hAnsi="Lato"/>
          <w:b/>
          <w:bCs/>
        </w:rPr>
        <w:t>osób fizycznych będących stroną umowy, osób reprezentujących stronę umowy, w tym pełnomocników i osób wskazanych do kontaktu lub realizacji umowy oraz podwykonawców</w:t>
      </w:r>
    </w:p>
    <w:p w14:paraId="11C17500" w14:textId="77777777" w:rsidR="00DA2A88" w:rsidRPr="00612AE0" w:rsidRDefault="00DA2A88" w:rsidP="008C12C6">
      <w:pPr>
        <w:pStyle w:val="RODO"/>
        <w:spacing w:line="240" w:lineRule="auto"/>
        <w:ind w:left="851"/>
        <w:rPr>
          <w:rFonts w:ascii="Lato" w:hAnsi="Lato" w:cs="Times New Roman"/>
          <w:sz w:val="22"/>
        </w:rPr>
      </w:pPr>
    </w:p>
    <w:p w14:paraId="45B23167" w14:textId="3B00949A" w:rsidR="00DA2A88" w:rsidRPr="00612AE0" w:rsidRDefault="00DA2A88" w:rsidP="008C12C6">
      <w:pPr>
        <w:pStyle w:val="RODO"/>
        <w:spacing w:line="240" w:lineRule="auto"/>
        <w:ind w:left="851"/>
        <w:jc w:val="left"/>
        <w:rPr>
          <w:rFonts w:ascii="Lato" w:hAnsi="Lato" w:cs="Times New Roman"/>
          <w:sz w:val="22"/>
        </w:rPr>
      </w:pPr>
      <w:r w:rsidRPr="00612AE0">
        <w:rPr>
          <w:rFonts w:ascii="Lato" w:hAnsi="Lato" w:cs="Times New Roman"/>
          <w:sz w:val="22"/>
        </w:rPr>
        <w:t>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późn. zm.), dalej RODO, Administrator informuje:</w:t>
      </w:r>
      <w:r w:rsidRPr="00612AE0" w:rsidDel="00151B90">
        <w:rPr>
          <w:rFonts w:ascii="Lato" w:hAnsi="Lato" w:cs="Times New Roman"/>
          <w:sz w:val="22"/>
        </w:rPr>
        <w:t xml:space="preserve"> </w:t>
      </w:r>
    </w:p>
    <w:p w14:paraId="601E234B" w14:textId="77777777" w:rsidR="00DA2A88" w:rsidRPr="00612AE0" w:rsidRDefault="00DA2A88" w:rsidP="008C12C6">
      <w:pPr>
        <w:pStyle w:val="Akapitzlist"/>
        <w:widowControl/>
        <w:numPr>
          <w:ilvl w:val="0"/>
          <w:numId w:val="30"/>
        </w:numPr>
        <w:suppressAutoHyphens/>
        <w:adjustRightInd w:val="0"/>
        <w:spacing w:before="240" w:after="240"/>
        <w:ind w:left="851" w:right="0" w:hanging="284"/>
        <w:textAlignment w:val="baseline"/>
        <w:rPr>
          <w:rFonts w:ascii="Lato" w:hAnsi="Lato"/>
          <w:b/>
          <w:bCs/>
          <w:color w:val="1B1B1B"/>
        </w:rPr>
      </w:pPr>
      <w:r w:rsidRPr="00612AE0">
        <w:rPr>
          <w:rFonts w:ascii="Lato" w:hAnsi="Lato"/>
          <w:b/>
          <w:bCs/>
          <w:color w:val="1B1B1B"/>
        </w:rPr>
        <w:t>TOŻSAMOŚĆ I DANE KONTAKTOWE ADMINISTRATORA</w:t>
      </w:r>
    </w:p>
    <w:p w14:paraId="7F3CDD24" w14:textId="1648CC19" w:rsidR="00DA2A88" w:rsidRPr="00612AE0" w:rsidRDefault="00DA2A88" w:rsidP="008C12C6">
      <w:pPr>
        <w:adjustRightInd w:val="0"/>
        <w:ind w:left="851"/>
        <w:jc w:val="both"/>
        <w:rPr>
          <w:rFonts w:ascii="Lato" w:hAnsi="Lato"/>
          <w:color w:val="1B1B1B"/>
        </w:rPr>
      </w:pPr>
      <w:r w:rsidRPr="00612AE0">
        <w:rPr>
          <w:rFonts w:ascii="Lato" w:hAnsi="Lato"/>
          <w:color w:val="1B1B1B"/>
        </w:rPr>
        <w:t>Administratorem Pani/Pana danych osobowych jest Minister Finansów</w:t>
      </w:r>
      <w:r w:rsidR="00E23618">
        <w:rPr>
          <w:rFonts w:ascii="Lato" w:hAnsi="Lato"/>
          <w:color w:val="1B1B1B"/>
        </w:rPr>
        <w:t xml:space="preserve"> i Gospodarki</w:t>
      </w:r>
      <w:r w:rsidRPr="00612AE0">
        <w:rPr>
          <w:rFonts w:ascii="Lato" w:hAnsi="Lato"/>
          <w:color w:val="1B1B1B"/>
        </w:rPr>
        <w:t>, z którym można się kontaktować kierując korespondencję na adres:</w:t>
      </w:r>
    </w:p>
    <w:p w14:paraId="5CFCB9AB" w14:textId="5257911A" w:rsidR="00DA2A88" w:rsidRPr="00612AE0" w:rsidRDefault="00DA2A88" w:rsidP="008C12C6">
      <w:pPr>
        <w:pStyle w:val="Akapitzlist"/>
        <w:widowControl/>
        <w:numPr>
          <w:ilvl w:val="0"/>
          <w:numId w:val="29"/>
        </w:numPr>
        <w:adjustRightInd w:val="0"/>
        <w:spacing w:before="0"/>
        <w:ind w:left="1276" w:right="0"/>
        <w:contextualSpacing/>
        <w:rPr>
          <w:rFonts w:ascii="Lato" w:hAnsi="Lato"/>
          <w:b/>
          <w:bCs/>
          <w:color w:val="1B1B1B"/>
        </w:rPr>
      </w:pPr>
      <w:r w:rsidRPr="00612AE0">
        <w:rPr>
          <w:rFonts w:ascii="Lato" w:hAnsi="Lato"/>
          <w:color w:val="1B1B1B"/>
        </w:rPr>
        <w:t>ul. Świętokrzyska 12, 00-916 Warszawa</w:t>
      </w:r>
      <w:r w:rsidR="00392F9F">
        <w:rPr>
          <w:rFonts w:ascii="Lato" w:hAnsi="Lato"/>
          <w:color w:val="1B1B1B"/>
        </w:rPr>
        <w:t>,</w:t>
      </w:r>
    </w:p>
    <w:p w14:paraId="666BBE3E" w14:textId="0466737B" w:rsidR="00DA2A88" w:rsidRPr="008C12C6" w:rsidRDefault="00DA2A88" w:rsidP="008C12C6">
      <w:pPr>
        <w:pStyle w:val="Akapitzlist"/>
        <w:widowControl/>
        <w:numPr>
          <w:ilvl w:val="0"/>
          <w:numId w:val="29"/>
        </w:numPr>
        <w:adjustRightInd w:val="0"/>
        <w:spacing w:before="0"/>
        <w:ind w:left="1276" w:right="0"/>
        <w:contextualSpacing/>
        <w:rPr>
          <w:rFonts w:ascii="Lato" w:hAnsi="Lato"/>
          <w:color w:val="1B1B1B"/>
        </w:rPr>
      </w:pPr>
      <w:r w:rsidRPr="00612AE0">
        <w:rPr>
          <w:rFonts w:ascii="Lato" w:hAnsi="Lato"/>
          <w:color w:val="1B1B1B"/>
        </w:rPr>
        <w:t xml:space="preserve">skrzynki podawczej </w:t>
      </w:r>
      <w:r w:rsidRPr="008C12C6">
        <w:rPr>
          <w:rFonts w:ascii="Lato" w:hAnsi="Lato"/>
          <w:color w:val="1B1B1B"/>
        </w:rPr>
        <w:t xml:space="preserve">na platformie </w:t>
      </w:r>
      <w:proofErr w:type="spellStart"/>
      <w:r w:rsidRPr="008C12C6">
        <w:rPr>
          <w:rFonts w:ascii="Lato" w:hAnsi="Lato"/>
          <w:color w:val="1B1B1B"/>
        </w:rPr>
        <w:t>ePUAP</w:t>
      </w:r>
      <w:proofErr w:type="spellEnd"/>
      <w:r w:rsidRPr="008C12C6">
        <w:rPr>
          <w:rFonts w:ascii="Lato" w:hAnsi="Lato"/>
          <w:color w:val="1B1B1B"/>
        </w:rPr>
        <w:t>: /bx1qpt265q/</w:t>
      </w:r>
      <w:proofErr w:type="spellStart"/>
      <w:r w:rsidRPr="008C12C6">
        <w:rPr>
          <w:rFonts w:ascii="Lato" w:hAnsi="Lato"/>
          <w:color w:val="1B1B1B"/>
        </w:rPr>
        <w:t>SkrytkaESP</w:t>
      </w:r>
      <w:proofErr w:type="spellEnd"/>
      <w:r w:rsidR="00392F9F" w:rsidRPr="008C12C6">
        <w:rPr>
          <w:rFonts w:ascii="Lato" w:hAnsi="Lato"/>
          <w:color w:val="1B1B1B"/>
        </w:rPr>
        <w:t>,</w:t>
      </w:r>
    </w:p>
    <w:p w14:paraId="4E6E4AA8" w14:textId="1FFE01E2" w:rsidR="00DA2A88" w:rsidRPr="00036754" w:rsidRDefault="00DA2A88" w:rsidP="008C12C6">
      <w:pPr>
        <w:pStyle w:val="Akapitzlist"/>
        <w:widowControl/>
        <w:numPr>
          <w:ilvl w:val="0"/>
          <w:numId w:val="29"/>
        </w:numPr>
        <w:adjustRightInd w:val="0"/>
        <w:spacing w:before="0"/>
        <w:ind w:left="1276" w:right="0"/>
        <w:contextualSpacing/>
        <w:rPr>
          <w:rFonts w:ascii="Lato" w:hAnsi="Lato"/>
          <w:color w:val="1B1B1B"/>
        </w:rPr>
      </w:pPr>
      <w:r w:rsidRPr="00612AE0">
        <w:rPr>
          <w:rFonts w:ascii="Lato" w:hAnsi="Lato"/>
          <w:color w:val="1B1B1B"/>
        </w:rPr>
        <w:t>poczty elektronicznej</w:t>
      </w:r>
      <w:r w:rsidRPr="00036754">
        <w:rPr>
          <w:rFonts w:ascii="Lato" w:hAnsi="Lato"/>
          <w:color w:val="1B1B1B"/>
        </w:rPr>
        <w:t xml:space="preserve">: </w:t>
      </w:r>
      <w:hyperlink r:id="rId17" w:history="1">
        <w:r w:rsidRPr="00036754">
          <w:rPr>
            <w:rFonts w:ascii="Lato" w:hAnsi="Lato"/>
            <w:color w:val="1B1B1B"/>
          </w:rPr>
          <w:t>kancelaria@mf.gov.pl</w:t>
        </w:r>
      </w:hyperlink>
      <w:r w:rsidR="00CC1795">
        <w:rPr>
          <w:color w:val="1B1B1B"/>
        </w:rPr>
        <w:t>,</w:t>
      </w:r>
    </w:p>
    <w:p w14:paraId="140D2E3E" w14:textId="6E9B0DF8" w:rsidR="00036754" w:rsidRPr="00036754" w:rsidRDefault="00036754" w:rsidP="00036754">
      <w:pPr>
        <w:pStyle w:val="Akapitzlist"/>
        <w:numPr>
          <w:ilvl w:val="0"/>
          <w:numId w:val="29"/>
        </w:numPr>
        <w:ind w:left="1276"/>
        <w:contextualSpacing/>
        <w:rPr>
          <w:rFonts w:ascii="Lato" w:hAnsi="Lato"/>
          <w:color w:val="1B1B1B"/>
          <w:lang w:val="en-US"/>
        </w:rPr>
      </w:pPr>
      <w:proofErr w:type="spellStart"/>
      <w:r w:rsidRPr="00036754">
        <w:rPr>
          <w:rFonts w:ascii="Lato" w:hAnsi="Lato"/>
          <w:color w:val="1B1B1B"/>
          <w:lang w:val="en-US"/>
        </w:rPr>
        <w:t>adres</w:t>
      </w:r>
      <w:proofErr w:type="spellEnd"/>
      <w:r w:rsidRPr="00036754">
        <w:rPr>
          <w:rFonts w:ascii="Lato" w:hAnsi="Lato"/>
          <w:color w:val="1B1B1B"/>
          <w:lang w:val="en-US"/>
        </w:rPr>
        <w:t xml:space="preserve"> do </w:t>
      </w:r>
      <w:proofErr w:type="spellStart"/>
      <w:r w:rsidRPr="00036754">
        <w:rPr>
          <w:rFonts w:ascii="Lato" w:hAnsi="Lato"/>
          <w:color w:val="1B1B1B"/>
          <w:lang w:val="en-US"/>
        </w:rPr>
        <w:t>doręczeń</w:t>
      </w:r>
      <w:proofErr w:type="spellEnd"/>
      <w:r w:rsidRPr="00036754">
        <w:rPr>
          <w:rFonts w:ascii="Lato" w:hAnsi="Lato"/>
          <w:color w:val="1B1B1B"/>
          <w:lang w:val="en-US"/>
        </w:rPr>
        <w:t xml:space="preserve"> </w:t>
      </w:r>
      <w:proofErr w:type="spellStart"/>
      <w:r w:rsidRPr="00036754">
        <w:rPr>
          <w:rFonts w:ascii="Lato" w:hAnsi="Lato"/>
          <w:color w:val="1B1B1B"/>
          <w:lang w:val="en-US"/>
        </w:rPr>
        <w:t>elektronicznych</w:t>
      </w:r>
      <w:proofErr w:type="spellEnd"/>
      <w:r w:rsidRPr="00036754">
        <w:rPr>
          <w:rFonts w:ascii="Lato" w:hAnsi="Lato"/>
          <w:color w:val="1B1B1B"/>
          <w:lang w:val="en-US"/>
        </w:rPr>
        <w:t xml:space="preserve"> (ADE): AE:PL-83190-36017-RFBJU-21</w:t>
      </w:r>
      <w:r w:rsidR="00CC1795">
        <w:rPr>
          <w:rFonts w:ascii="Lato" w:hAnsi="Lato"/>
          <w:color w:val="1B1B1B"/>
          <w:lang w:val="en-US"/>
        </w:rPr>
        <w:t>.</w:t>
      </w:r>
    </w:p>
    <w:p w14:paraId="7832EBB7" w14:textId="77777777" w:rsidR="00DA2A88" w:rsidRPr="00612AE0" w:rsidRDefault="00DA2A88" w:rsidP="00140012">
      <w:pPr>
        <w:pStyle w:val="Akapitzlist"/>
        <w:widowControl/>
        <w:numPr>
          <w:ilvl w:val="0"/>
          <w:numId w:val="30"/>
        </w:numPr>
        <w:suppressAutoHyphens/>
        <w:adjustRightInd w:val="0"/>
        <w:spacing w:before="240" w:after="240"/>
        <w:ind w:left="851" w:right="0" w:hanging="284"/>
        <w:textAlignment w:val="baseline"/>
        <w:rPr>
          <w:rFonts w:ascii="Lato" w:hAnsi="Lato"/>
        </w:rPr>
      </w:pPr>
      <w:r w:rsidRPr="00612AE0">
        <w:rPr>
          <w:rFonts w:ascii="Lato" w:hAnsi="Lato"/>
          <w:b/>
          <w:bCs/>
          <w:color w:val="1B1B1B"/>
        </w:rPr>
        <w:t xml:space="preserve">DANE </w:t>
      </w:r>
      <w:r w:rsidRPr="00612AE0">
        <w:rPr>
          <w:rFonts w:ascii="Lato" w:hAnsi="Lato"/>
          <w:b/>
          <w:color w:val="000000"/>
        </w:rPr>
        <w:t>KONTAKTOWE</w:t>
      </w:r>
      <w:r w:rsidRPr="00612AE0">
        <w:rPr>
          <w:rFonts w:ascii="Lato" w:hAnsi="Lato"/>
          <w:b/>
          <w:bCs/>
          <w:color w:val="1B1B1B"/>
        </w:rPr>
        <w:t xml:space="preserve"> INSPEKTORA OCHRONY DANYCH</w:t>
      </w:r>
    </w:p>
    <w:p w14:paraId="5489BFC5" w14:textId="7A102CB1" w:rsidR="00DA2A88" w:rsidRPr="00612AE0" w:rsidRDefault="00DA2A88" w:rsidP="00140012">
      <w:pPr>
        <w:adjustRightInd w:val="0"/>
        <w:ind w:left="851"/>
        <w:jc w:val="both"/>
        <w:rPr>
          <w:rFonts w:ascii="Lato" w:hAnsi="Lato"/>
        </w:rPr>
      </w:pPr>
      <w:r w:rsidRPr="00612AE0">
        <w:rPr>
          <w:rFonts w:ascii="Lato" w:hAnsi="Lato"/>
        </w:rPr>
        <w:t>Administrator wyznaczył Inspektora Ochrony Danych, z którym można się kontaktować</w:t>
      </w:r>
      <w:r w:rsidRPr="00140012">
        <w:rPr>
          <w:rFonts w:ascii="Lato" w:hAnsi="Lato"/>
        </w:rPr>
        <w:t xml:space="preserve"> kierując korespondencję </w:t>
      </w:r>
      <w:r w:rsidRPr="00612AE0">
        <w:rPr>
          <w:rFonts w:ascii="Lato" w:hAnsi="Lato"/>
        </w:rPr>
        <w:t xml:space="preserve">na </w:t>
      </w:r>
      <w:r w:rsidRPr="00E342BC">
        <w:rPr>
          <w:rFonts w:ascii="Lato" w:hAnsi="Lato"/>
        </w:rPr>
        <w:t xml:space="preserve">adres e-mail: </w:t>
      </w:r>
      <w:hyperlink r:id="rId18" w:history="1">
        <w:r w:rsidRPr="00CC1795">
          <w:rPr>
            <w:rFonts w:ascii="Lato" w:hAnsi="Lato"/>
          </w:rPr>
          <w:t>iod@mf.gov.pl</w:t>
        </w:r>
      </w:hyperlink>
      <w:r w:rsidR="00392F9F" w:rsidRPr="00CC1795">
        <w:rPr>
          <w:rFonts w:ascii="Lato" w:hAnsi="Lato"/>
        </w:rPr>
        <w:t>.</w:t>
      </w:r>
    </w:p>
    <w:p w14:paraId="438EBECF" w14:textId="77777777" w:rsidR="00DA2A88" w:rsidRPr="00140012" w:rsidRDefault="00DA2A88" w:rsidP="00140012">
      <w:pPr>
        <w:pStyle w:val="Akapitzlist"/>
        <w:widowControl/>
        <w:numPr>
          <w:ilvl w:val="0"/>
          <w:numId w:val="30"/>
        </w:numPr>
        <w:suppressAutoHyphens/>
        <w:adjustRightInd w:val="0"/>
        <w:spacing w:before="240" w:after="240"/>
        <w:ind w:left="851" w:right="0" w:hanging="284"/>
        <w:textAlignment w:val="baseline"/>
        <w:rPr>
          <w:rFonts w:ascii="Lato" w:hAnsi="Lato"/>
          <w:b/>
          <w:bCs/>
          <w:color w:val="1B1B1B"/>
        </w:rPr>
      </w:pPr>
      <w:r w:rsidRPr="00140012">
        <w:rPr>
          <w:rFonts w:ascii="Lato" w:hAnsi="Lato"/>
          <w:b/>
          <w:bCs/>
          <w:color w:val="1B1B1B"/>
        </w:rPr>
        <w:t xml:space="preserve">CEL </w:t>
      </w:r>
      <w:r w:rsidRPr="00612AE0">
        <w:rPr>
          <w:rFonts w:ascii="Lato" w:hAnsi="Lato"/>
          <w:b/>
          <w:bCs/>
          <w:color w:val="1B1B1B"/>
        </w:rPr>
        <w:t>PRZETWARZANIA</w:t>
      </w:r>
      <w:r w:rsidRPr="00140012">
        <w:rPr>
          <w:rFonts w:ascii="Lato" w:hAnsi="Lato"/>
          <w:b/>
          <w:bCs/>
          <w:color w:val="1B1B1B"/>
        </w:rPr>
        <w:t xml:space="preserve"> DANYCH OSOBOWYCH I PODSTAWY PRAWNE</w:t>
      </w:r>
    </w:p>
    <w:p w14:paraId="563AE7A9" w14:textId="77777777" w:rsidR="00DA2A88" w:rsidRPr="00612AE0" w:rsidRDefault="00DA2A88" w:rsidP="00140012">
      <w:pPr>
        <w:spacing w:after="120"/>
        <w:ind w:left="851"/>
        <w:rPr>
          <w:rFonts w:ascii="Lato" w:hAnsi="Lato"/>
        </w:rPr>
      </w:pPr>
      <w:r w:rsidRPr="00612AE0">
        <w:rPr>
          <w:rFonts w:ascii="Lato" w:hAnsi="Lato"/>
        </w:rPr>
        <w:t>Administrator przetwarza Pani/Pana dane osobowe w celu zawarcia i realizacji umowy, na podstawie:</w:t>
      </w:r>
    </w:p>
    <w:p w14:paraId="2CD61DC8" w14:textId="77777777" w:rsidR="00DA2A88" w:rsidRPr="00612AE0" w:rsidRDefault="00DA2A88" w:rsidP="00140012">
      <w:pPr>
        <w:pStyle w:val="Akapitzlist"/>
        <w:widowControl/>
        <w:numPr>
          <w:ilvl w:val="0"/>
          <w:numId w:val="31"/>
        </w:numPr>
        <w:suppressAutoHyphens/>
        <w:autoSpaceDE/>
        <w:spacing w:before="0"/>
        <w:ind w:left="1134" w:right="0"/>
        <w:jc w:val="left"/>
        <w:textAlignment w:val="baseline"/>
        <w:rPr>
          <w:rFonts w:ascii="Lato" w:hAnsi="Lato"/>
        </w:rPr>
      </w:pPr>
      <w:r w:rsidRPr="00612AE0">
        <w:rPr>
          <w:rFonts w:ascii="Lato" w:hAnsi="Lato"/>
        </w:rPr>
        <w:t>w stosunku do osób będących stroną umowy lub osób reprezentujących stronę umowy:</w:t>
      </w:r>
    </w:p>
    <w:p w14:paraId="2D413DE6" w14:textId="77777777" w:rsidR="00DA2A88" w:rsidRPr="00612AE0" w:rsidRDefault="00DA2A88" w:rsidP="00140012">
      <w:pPr>
        <w:pStyle w:val="Akapitzlist"/>
        <w:widowControl/>
        <w:numPr>
          <w:ilvl w:val="0"/>
          <w:numId w:val="32"/>
        </w:numPr>
        <w:suppressAutoHyphens/>
        <w:autoSpaceDE/>
        <w:spacing w:before="0"/>
        <w:ind w:left="1560" w:right="0"/>
        <w:jc w:val="left"/>
        <w:textAlignment w:val="baseline"/>
        <w:rPr>
          <w:rFonts w:ascii="Lato" w:hAnsi="Lato"/>
        </w:rPr>
      </w:pPr>
      <w:r w:rsidRPr="00612AE0">
        <w:rPr>
          <w:rFonts w:ascii="Lato" w:hAnsi="Lato"/>
        </w:rPr>
        <w:t>art. 6 ust. 1 lit. b RODO - przetwarzanie jest niezbędne do wykonania umowy, której stroną jest osoba, której dane dotyczą lub do podjęcia działań na żądanie osoby, której dane dotyczą, przed zawarciem umowy;</w:t>
      </w:r>
    </w:p>
    <w:p w14:paraId="36CDC3C7" w14:textId="77E6C8F3" w:rsidR="00DA2A88" w:rsidRPr="00612AE0" w:rsidRDefault="00DA2A88" w:rsidP="00140012">
      <w:pPr>
        <w:pStyle w:val="Akapitzlist"/>
        <w:widowControl/>
        <w:numPr>
          <w:ilvl w:val="0"/>
          <w:numId w:val="32"/>
        </w:numPr>
        <w:suppressAutoHyphens/>
        <w:autoSpaceDE/>
        <w:spacing w:before="0"/>
        <w:ind w:left="1560" w:right="0"/>
        <w:jc w:val="left"/>
        <w:textAlignment w:val="baseline"/>
        <w:rPr>
          <w:rFonts w:ascii="Lato" w:hAnsi="Lato"/>
        </w:rPr>
      </w:pPr>
      <w:r w:rsidRPr="00612AE0">
        <w:rPr>
          <w:rFonts w:ascii="Lato" w:hAnsi="Lato"/>
        </w:rPr>
        <w:t xml:space="preserve">art. 6 ust. 1 lit. c RODO - przetwarzanie jest niezbędne do wypełnienia obowiązku prawnego ciążącego na Administratorze, w szczególności w związku z przepisami ustawy z dnia 27 sierpnia 2009 r. o finansach publicznych, prawa podatkowego, ustawy z dnia 23 kwietnia 1964 r. - Kodeks cywilny, </w:t>
      </w:r>
    </w:p>
    <w:p w14:paraId="0EDC7CFE" w14:textId="77777777" w:rsidR="00DA2A88" w:rsidRPr="00612AE0" w:rsidRDefault="00DA2A88" w:rsidP="00140012">
      <w:pPr>
        <w:pStyle w:val="Akapitzlist"/>
        <w:widowControl/>
        <w:numPr>
          <w:ilvl w:val="0"/>
          <w:numId w:val="31"/>
        </w:numPr>
        <w:suppressAutoHyphens/>
        <w:autoSpaceDE/>
        <w:spacing w:before="0"/>
        <w:ind w:left="1134" w:right="0"/>
        <w:jc w:val="left"/>
        <w:textAlignment w:val="baseline"/>
        <w:rPr>
          <w:rFonts w:ascii="Lato" w:hAnsi="Lato"/>
        </w:rPr>
      </w:pPr>
      <w:r w:rsidRPr="00612AE0">
        <w:rPr>
          <w:rFonts w:ascii="Lato" w:hAnsi="Lato"/>
        </w:rPr>
        <w:t>w stosunku do osób niebędących stroną umowy, ale biorących udział w jej realizacji oraz osób, których dane Administrator uzyskał na podstawie umowy:</w:t>
      </w:r>
    </w:p>
    <w:p w14:paraId="7B97B188" w14:textId="2576303A" w:rsidR="00DA2A88" w:rsidRPr="00F230FC" w:rsidRDefault="00DA2A88" w:rsidP="00140012">
      <w:pPr>
        <w:pStyle w:val="Akapitzlist"/>
        <w:widowControl/>
        <w:numPr>
          <w:ilvl w:val="0"/>
          <w:numId w:val="32"/>
        </w:numPr>
        <w:suppressAutoHyphens/>
        <w:autoSpaceDE/>
        <w:spacing w:before="0"/>
        <w:ind w:left="1560" w:right="0"/>
        <w:jc w:val="left"/>
        <w:textAlignment w:val="baseline"/>
        <w:rPr>
          <w:rFonts w:ascii="Lato" w:hAnsi="Lato"/>
        </w:rPr>
      </w:pPr>
      <w:r w:rsidRPr="00612AE0">
        <w:rPr>
          <w:rFonts w:ascii="Lato" w:hAnsi="Lato"/>
        </w:rPr>
        <w:t xml:space="preserve">art. 6 ust. 1 lit. f RODO - przetwarzanie jest niezbędne do celów wynikających </w:t>
      </w:r>
      <w:r w:rsidRPr="00612AE0">
        <w:rPr>
          <w:rFonts w:ascii="Lato" w:hAnsi="Lato"/>
        </w:rPr>
        <w:br/>
        <w:t xml:space="preserve">z prawnie uzasadnionych interesów Administratora, które obejmują konieczność przetwarzania danych osobowych osób wyznaczonych do kontaktu i realizacji umowy; </w:t>
      </w:r>
    </w:p>
    <w:p w14:paraId="0582AAA4" w14:textId="77777777" w:rsidR="00DA2A88" w:rsidRPr="00612AE0" w:rsidRDefault="00DA2A88" w:rsidP="00140012">
      <w:pPr>
        <w:pStyle w:val="Akapitzlist"/>
        <w:widowControl/>
        <w:numPr>
          <w:ilvl w:val="0"/>
          <w:numId w:val="31"/>
        </w:numPr>
        <w:suppressAutoHyphens/>
        <w:autoSpaceDE/>
        <w:spacing w:before="0"/>
        <w:ind w:left="1134" w:right="0"/>
        <w:jc w:val="left"/>
        <w:textAlignment w:val="baseline"/>
        <w:rPr>
          <w:rFonts w:ascii="Lato" w:hAnsi="Lato"/>
        </w:rPr>
      </w:pPr>
      <w:r w:rsidRPr="00612AE0">
        <w:rPr>
          <w:rFonts w:ascii="Lato" w:hAnsi="Lato"/>
        </w:rPr>
        <w:t>w stosunku do wszystkich kategorii osób:</w:t>
      </w:r>
    </w:p>
    <w:p w14:paraId="00D90F5A" w14:textId="1FE61166" w:rsidR="00DA2A88" w:rsidRPr="00612AE0" w:rsidRDefault="00DA2A88" w:rsidP="00140012">
      <w:pPr>
        <w:pStyle w:val="Akapitzlist"/>
        <w:widowControl/>
        <w:numPr>
          <w:ilvl w:val="0"/>
          <w:numId w:val="32"/>
        </w:numPr>
        <w:suppressAutoHyphens/>
        <w:autoSpaceDE/>
        <w:spacing w:before="0"/>
        <w:ind w:left="1560" w:right="0"/>
        <w:jc w:val="left"/>
        <w:textAlignment w:val="baseline"/>
        <w:rPr>
          <w:rFonts w:ascii="Lato" w:hAnsi="Lato"/>
        </w:rPr>
      </w:pPr>
      <w:r w:rsidRPr="00612AE0">
        <w:rPr>
          <w:rFonts w:ascii="Lato" w:hAnsi="Lato"/>
        </w:rPr>
        <w:t xml:space="preserve">art. 6 ust. 1 lit. c RODO - przetwarzanie jest niezbędne do wypełnienia obowiązku prawnego ciążącego na Administratorze w związku z przepisami ustawy z dnia </w:t>
      </w:r>
      <w:r w:rsidR="00392F9F">
        <w:rPr>
          <w:rFonts w:ascii="Lato" w:hAnsi="Lato"/>
        </w:rPr>
        <w:t xml:space="preserve"> </w:t>
      </w:r>
      <w:r w:rsidRPr="00612AE0">
        <w:rPr>
          <w:rFonts w:ascii="Lato" w:hAnsi="Lato"/>
        </w:rPr>
        <w:t>6 września 2001 r. o dostępie do informacji publicznej</w:t>
      </w:r>
      <w:r w:rsidRPr="008C12C6">
        <w:rPr>
          <w:rFonts w:ascii="Lato" w:hAnsi="Lato"/>
        </w:rPr>
        <w:t>;</w:t>
      </w:r>
    </w:p>
    <w:p w14:paraId="7278BDAE" w14:textId="09B8C3CA" w:rsidR="00DA2A88" w:rsidRDefault="00DA2A88" w:rsidP="00436065">
      <w:pPr>
        <w:pStyle w:val="Akapitzlist"/>
        <w:widowControl/>
        <w:numPr>
          <w:ilvl w:val="0"/>
          <w:numId w:val="32"/>
        </w:numPr>
        <w:suppressAutoHyphens/>
        <w:autoSpaceDE/>
        <w:spacing w:before="0"/>
        <w:ind w:left="1560" w:right="0"/>
        <w:jc w:val="left"/>
        <w:textAlignment w:val="baseline"/>
        <w:rPr>
          <w:rFonts w:ascii="Lato" w:hAnsi="Lato"/>
        </w:rPr>
      </w:pPr>
      <w:r w:rsidRPr="00612AE0">
        <w:rPr>
          <w:rFonts w:ascii="Lato" w:hAnsi="Lato"/>
        </w:rPr>
        <w:t>art. 6 ust. 1 lit. c RODO - przetwarzanie jest niezbędne do wypełnienia obowiązku prawnego ciążącego na Administratorze polegającego na zapewnieniu porządku i bezpieczeństwa na terenie Ministerstwa Finansów w związku z dostępem do nieruchomości Ministerstwa Finansów, na podstawie ustawy z dnia 16 grudnia 2016 r. o zasadach zarządzania mieniem państwowym, ustawy z dnia 22 sierpnia 1997 r. o ochronie osób i mienia oraz przepisami ustaw szczególnych.</w:t>
      </w:r>
    </w:p>
    <w:p w14:paraId="103BD64E" w14:textId="77777777" w:rsidR="00436065" w:rsidRPr="00612AE0" w:rsidRDefault="00436065" w:rsidP="00140012">
      <w:pPr>
        <w:pStyle w:val="Akapitzlist"/>
        <w:widowControl/>
        <w:suppressAutoHyphens/>
        <w:autoSpaceDE/>
        <w:spacing w:before="0"/>
        <w:ind w:left="1560" w:right="0" w:firstLine="0"/>
        <w:jc w:val="left"/>
        <w:textAlignment w:val="baseline"/>
        <w:rPr>
          <w:rFonts w:ascii="Lato" w:hAnsi="Lato"/>
        </w:rPr>
      </w:pPr>
    </w:p>
    <w:p w14:paraId="1D11B569" w14:textId="77777777" w:rsidR="00DA2A88" w:rsidRPr="00140012" w:rsidRDefault="00DA2A88" w:rsidP="00140012">
      <w:pPr>
        <w:pStyle w:val="Akapitzlist"/>
        <w:widowControl/>
        <w:numPr>
          <w:ilvl w:val="0"/>
          <w:numId w:val="30"/>
        </w:numPr>
        <w:suppressAutoHyphens/>
        <w:adjustRightInd w:val="0"/>
        <w:spacing w:before="240" w:after="240"/>
        <w:ind w:left="851" w:right="0" w:hanging="284"/>
        <w:textAlignment w:val="baseline"/>
        <w:rPr>
          <w:rFonts w:ascii="Lato" w:hAnsi="Lato"/>
          <w:b/>
          <w:bCs/>
          <w:color w:val="1B1B1B"/>
        </w:rPr>
      </w:pPr>
      <w:r w:rsidRPr="00612AE0">
        <w:rPr>
          <w:rFonts w:ascii="Lato" w:hAnsi="Lato"/>
          <w:b/>
          <w:bCs/>
          <w:color w:val="1B1B1B"/>
        </w:rPr>
        <w:lastRenderedPageBreak/>
        <w:t>ŹRÓDŁO</w:t>
      </w:r>
      <w:r w:rsidRPr="00140012">
        <w:rPr>
          <w:rFonts w:ascii="Lato" w:hAnsi="Lato"/>
          <w:b/>
          <w:bCs/>
          <w:color w:val="1B1B1B"/>
        </w:rPr>
        <w:t xml:space="preserve"> </w:t>
      </w:r>
      <w:r w:rsidRPr="00612AE0">
        <w:rPr>
          <w:rFonts w:ascii="Lato" w:hAnsi="Lato"/>
          <w:b/>
          <w:bCs/>
          <w:color w:val="1B1B1B"/>
        </w:rPr>
        <w:t>POCHODZENIA</w:t>
      </w:r>
      <w:r w:rsidRPr="00140012">
        <w:rPr>
          <w:rFonts w:ascii="Lato" w:hAnsi="Lato"/>
          <w:b/>
          <w:bCs/>
          <w:color w:val="1B1B1B"/>
        </w:rPr>
        <w:t xml:space="preserve"> DANYCH</w:t>
      </w:r>
    </w:p>
    <w:p w14:paraId="4B693C4F" w14:textId="77777777" w:rsidR="00DA2A88" w:rsidRPr="00612AE0" w:rsidRDefault="00DA2A88" w:rsidP="00140012">
      <w:pPr>
        <w:adjustRightInd w:val="0"/>
        <w:spacing w:after="27"/>
        <w:ind w:left="851"/>
        <w:jc w:val="both"/>
        <w:rPr>
          <w:rFonts w:ascii="Lato" w:hAnsi="Lato"/>
        </w:rPr>
      </w:pPr>
      <w:r w:rsidRPr="00612AE0">
        <w:rPr>
          <w:rFonts w:ascii="Lato" w:hAnsi="Lato"/>
        </w:rPr>
        <w:t xml:space="preserve">Administrator informuje, że dane osobowe osób niebędących Stroną Umowy zostały przekazane przez Wykonawcę lub podwykonawców. </w:t>
      </w:r>
    </w:p>
    <w:p w14:paraId="1F3B8143" w14:textId="77777777" w:rsidR="00DA2A88" w:rsidRPr="00612AE0" w:rsidRDefault="00DA2A88" w:rsidP="00140012">
      <w:pPr>
        <w:pStyle w:val="Akapitzlist"/>
        <w:widowControl/>
        <w:numPr>
          <w:ilvl w:val="0"/>
          <w:numId w:val="30"/>
        </w:numPr>
        <w:suppressAutoHyphens/>
        <w:adjustRightInd w:val="0"/>
        <w:spacing w:before="240" w:after="240"/>
        <w:ind w:left="851" w:right="0" w:hanging="284"/>
        <w:textAlignment w:val="baseline"/>
        <w:rPr>
          <w:rFonts w:ascii="Lato" w:hAnsi="Lato"/>
          <w:b/>
        </w:rPr>
      </w:pPr>
      <w:r w:rsidRPr="00612AE0">
        <w:rPr>
          <w:rFonts w:ascii="Lato" w:hAnsi="Lato"/>
          <w:b/>
          <w:bCs/>
          <w:color w:val="1B1B1B"/>
        </w:rPr>
        <w:t>KATEGORIE</w:t>
      </w:r>
      <w:r w:rsidRPr="00612AE0">
        <w:rPr>
          <w:rFonts w:ascii="Lato" w:hAnsi="Lato"/>
          <w:b/>
        </w:rPr>
        <w:t xml:space="preserve"> ODNOŚNYCH DANYCH OSOBOWYCH</w:t>
      </w:r>
    </w:p>
    <w:p w14:paraId="48DAA3A8" w14:textId="3F7CA860" w:rsidR="00DA2A88" w:rsidRPr="00612AE0" w:rsidRDefault="00DA2A88" w:rsidP="00140012">
      <w:pPr>
        <w:adjustRightInd w:val="0"/>
        <w:spacing w:after="27"/>
        <w:ind w:left="851"/>
        <w:jc w:val="both"/>
        <w:rPr>
          <w:rFonts w:ascii="Lato" w:hAnsi="Lato"/>
          <w:b/>
          <w:color w:val="000000"/>
        </w:rPr>
      </w:pPr>
      <w:r w:rsidRPr="00612AE0">
        <w:rPr>
          <w:rFonts w:ascii="Lato" w:hAnsi="Lato"/>
        </w:rPr>
        <w:t>Kategorie danych osobowych, które zostały przekazane Administratorowi obejmują:</w:t>
      </w:r>
      <w:r w:rsidR="00AE0A83">
        <w:rPr>
          <w:rFonts w:ascii="Lato" w:hAnsi="Lato"/>
        </w:rPr>
        <w:t xml:space="preserve"> imię i nazwisko, służbowy numer telefonu, służbowy adres mailowy, dane identyfikacyjne pojazdu, stanowisko/funkcja, podpis.</w:t>
      </w:r>
    </w:p>
    <w:p w14:paraId="06C54657" w14:textId="77777777" w:rsidR="00DA2A88" w:rsidRPr="00612AE0" w:rsidRDefault="00DA2A88" w:rsidP="00140012">
      <w:pPr>
        <w:pStyle w:val="Akapitzlist"/>
        <w:widowControl/>
        <w:numPr>
          <w:ilvl w:val="0"/>
          <w:numId w:val="30"/>
        </w:numPr>
        <w:suppressAutoHyphens/>
        <w:adjustRightInd w:val="0"/>
        <w:spacing w:before="240" w:after="240"/>
        <w:ind w:left="851" w:right="0" w:hanging="284"/>
        <w:textAlignment w:val="baseline"/>
        <w:rPr>
          <w:rFonts w:ascii="Lato" w:hAnsi="Lato"/>
          <w:b/>
          <w:color w:val="000000"/>
        </w:rPr>
      </w:pPr>
      <w:r w:rsidRPr="00612AE0">
        <w:rPr>
          <w:rFonts w:ascii="Lato" w:hAnsi="Lato"/>
          <w:b/>
          <w:bCs/>
          <w:color w:val="1B1B1B"/>
        </w:rPr>
        <w:t>INFORMACJA</w:t>
      </w:r>
      <w:r w:rsidRPr="00612AE0">
        <w:rPr>
          <w:rFonts w:ascii="Lato" w:hAnsi="Lato"/>
          <w:b/>
          <w:color w:val="000000"/>
        </w:rPr>
        <w:t xml:space="preserve"> O ODBIORCACH DANYCH</w:t>
      </w:r>
    </w:p>
    <w:p w14:paraId="59283712" w14:textId="77777777" w:rsidR="00DA2A88" w:rsidRPr="00612AE0" w:rsidRDefault="00DA2A88" w:rsidP="00140012">
      <w:pPr>
        <w:ind w:left="851"/>
        <w:jc w:val="both"/>
        <w:rPr>
          <w:rFonts w:ascii="Lato" w:hAnsi="Lato"/>
          <w:bCs/>
        </w:rPr>
      </w:pPr>
      <w:r w:rsidRPr="00612AE0">
        <w:rPr>
          <w:rFonts w:ascii="Lato" w:hAnsi="Lato"/>
        </w:rPr>
        <w:t xml:space="preserve">Odbiorcami Pani/Pana danych osobowych mogą być podmioty uprawnione do ich otrzymania na podstawie obowiązujących przepisów prawa. </w:t>
      </w:r>
      <w:r w:rsidRPr="00612AE0">
        <w:rPr>
          <w:rFonts w:ascii="Lato" w:hAnsi="Lato"/>
          <w:bCs/>
        </w:rPr>
        <w:t>Odrębną kategorię odbiorców stanowią podmioty przetwarzające dane osobowe na zlecenie Administratora, w szczególności te, z którymi zawarto umowy na świadczenie usług serwisowych dla użytkowanych systemów informatycznych.</w:t>
      </w:r>
    </w:p>
    <w:p w14:paraId="76D5819B" w14:textId="77777777" w:rsidR="00DA2A88" w:rsidRPr="00612AE0" w:rsidRDefault="00DA2A88" w:rsidP="00140012">
      <w:pPr>
        <w:pStyle w:val="Akapitzlist"/>
        <w:widowControl/>
        <w:numPr>
          <w:ilvl w:val="0"/>
          <w:numId w:val="30"/>
        </w:numPr>
        <w:suppressAutoHyphens/>
        <w:adjustRightInd w:val="0"/>
        <w:spacing w:before="240" w:after="240"/>
        <w:ind w:left="851" w:right="0" w:hanging="284"/>
        <w:textAlignment w:val="baseline"/>
        <w:rPr>
          <w:rFonts w:ascii="Lato" w:hAnsi="Lato"/>
          <w:b/>
          <w:color w:val="000000"/>
        </w:rPr>
      </w:pPr>
      <w:r w:rsidRPr="00612AE0">
        <w:rPr>
          <w:rFonts w:ascii="Lato" w:hAnsi="Lato"/>
          <w:b/>
          <w:bCs/>
          <w:color w:val="1B1B1B"/>
        </w:rPr>
        <w:t>OKRES</w:t>
      </w:r>
      <w:r w:rsidRPr="00612AE0">
        <w:rPr>
          <w:rFonts w:ascii="Lato" w:hAnsi="Lato"/>
          <w:b/>
          <w:bCs/>
          <w:color w:val="000000"/>
        </w:rPr>
        <w:t xml:space="preserve"> </w:t>
      </w:r>
      <w:r w:rsidRPr="00612AE0">
        <w:rPr>
          <w:rFonts w:ascii="Lato" w:hAnsi="Lato"/>
          <w:b/>
          <w:bCs/>
          <w:color w:val="1B1B1B"/>
        </w:rPr>
        <w:t>PRZECHOWYWANIA</w:t>
      </w:r>
      <w:r w:rsidRPr="00612AE0">
        <w:rPr>
          <w:rFonts w:ascii="Lato" w:hAnsi="Lato"/>
          <w:b/>
          <w:bCs/>
          <w:color w:val="000000"/>
        </w:rPr>
        <w:t xml:space="preserve"> DANYCH</w:t>
      </w:r>
    </w:p>
    <w:p w14:paraId="77DA0FDD" w14:textId="77777777" w:rsidR="00DA2A88" w:rsidRPr="00612AE0" w:rsidRDefault="00DA2A88" w:rsidP="00140012">
      <w:pPr>
        <w:ind w:left="851"/>
        <w:jc w:val="both"/>
        <w:rPr>
          <w:rFonts w:ascii="Lato" w:hAnsi="Lato"/>
        </w:rPr>
      </w:pPr>
      <w:r w:rsidRPr="00612AE0">
        <w:rPr>
          <w:rFonts w:ascii="Lato" w:hAnsi="Lato"/>
        </w:rPr>
        <w:t>Dane osobowe będą przechowywane przez okres niezbędny do realizacji celów przetwarzania określonych w pkt 3 lub do momentu wygaśnięcia obowiązków ciążących na Administratorze, a po upływie tego okresu będą archiwizowane zgodnie z okresem przewidzianym w przepisach prawa.</w:t>
      </w:r>
    </w:p>
    <w:p w14:paraId="039F9B88" w14:textId="77777777" w:rsidR="00DA2A88" w:rsidRPr="00612AE0" w:rsidRDefault="00DA2A88" w:rsidP="00140012">
      <w:pPr>
        <w:pStyle w:val="Akapitzlist"/>
        <w:widowControl/>
        <w:numPr>
          <w:ilvl w:val="0"/>
          <w:numId w:val="30"/>
        </w:numPr>
        <w:suppressAutoHyphens/>
        <w:adjustRightInd w:val="0"/>
        <w:spacing w:before="240" w:after="240"/>
        <w:ind w:left="851" w:right="0" w:hanging="284"/>
        <w:textAlignment w:val="baseline"/>
        <w:rPr>
          <w:rFonts w:ascii="Lato" w:hAnsi="Lato"/>
          <w:b/>
          <w:color w:val="000000"/>
        </w:rPr>
      </w:pPr>
      <w:r w:rsidRPr="00612AE0">
        <w:rPr>
          <w:rFonts w:ascii="Lato" w:hAnsi="Lato"/>
          <w:b/>
          <w:bCs/>
          <w:color w:val="1B1B1B"/>
        </w:rPr>
        <w:t>PRAWA</w:t>
      </w:r>
      <w:r w:rsidRPr="00612AE0">
        <w:rPr>
          <w:rFonts w:ascii="Lato" w:hAnsi="Lato"/>
          <w:b/>
          <w:color w:val="000000"/>
        </w:rPr>
        <w:t xml:space="preserve"> </w:t>
      </w:r>
      <w:r w:rsidRPr="00612AE0">
        <w:rPr>
          <w:rFonts w:ascii="Lato" w:hAnsi="Lato"/>
          <w:b/>
          <w:bCs/>
          <w:color w:val="1B1B1B"/>
        </w:rPr>
        <w:t>OSÓB</w:t>
      </w:r>
      <w:r w:rsidRPr="00612AE0">
        <w:rPr>
          <w:rFonts w:ascii="Lato" w:hAnsi="Lato"/>
          <w:b/>
          <w:color w:val="000000"/>
        </w:rPr>
        <w:t>, KTÓRYCH DANE DOTYCZĄ</w:t>
      </w:r>
    </w:p>
    <w:p w14:paraId="1D1E68D4" w14:textId="77777777" w:rsidR="00DA2A88" w:rsidRPr="00612AE0" w:rsidRDefault="00DA2A88" w:rsidP="00140012">
      <w:pPr>
        <w:pStyle w:val="Standard"/>
        <w:ind w:left="851"/>
        <w:jc w:val="both"/>
        <w:rPr>
          <w:rFonts w:ascii="Lato" w:hAnsi="Lato" w:cs="Times New Roman"/>
          <w:sz w:val="22"/>
          <w:szCs w:val="22"/>
        </w:rPr>
      </w:pPr>
      <w:r w:rsidRPr="00612AE0">
        <w:rPr>
          <w:rFonts w:ascii="Lato" w:hAnsi="Lato" w:cs="Times New Roman"/>
          <w:sz w:val="22"/>
          <w:szCs w:val="22"/>
        </w:rPr>
        <w:t>Osobie, której dane dotyczą przysługuje prawo do:</w:t>
      </w:r>
    </w:p>
    <w:p w14:paraId="32A85E3D" w14:textId="77777777" w:rsidR="00DA2A88" w:rsidRPr="00612AE0" w:rsidRDefault="00DA2A88" w:rsidP="00140012">
      <w:pPr>
        <w:pStyle w:val="Default"/>
        <w:numPr>
          <w:ilvl w:val="0"/>
          <w:numId w:val="33"/>
        </w:numPr>
        <w:ind w:left="1276"/>
        <w:jc w:val="both"/>
        <w:rPr>
          <w:rFonts w:ascii="Lato" w:hAnsi="Lato"/>
          <w:sz w:val="22"/>
          <w:szCs w:val="22"/>
        </w:rPr>
      </w:pPr>
      <w:r w:rsidRPr="00612AE0">
        <w:rPr>
          <w:rFonts w:ascii="Lato" w:hAnsi="Lato"/>
          <w:sz w:val="22"/>
          <w:szCs w:val="22"/>
        </w:rPr>
        <w:t>dostępu do treści swoich danych osobowych (art. 15 RODO),</w:t>
      </w:r>
    </w:p>
    <w:p w14:paraId="0034201B" w14:textId="77777777" w:rsidR="00DA2A88" w:rsidRPr="00612AE0" w:rsidRDefault="00DA2A88" w:rsidP="00140012">
      <w:pPr>
        <w:pStyle w:val="Default"/>
        <w:numPr>
          <w:ilvl w:val="0"/>
          <w:numId w:val="33"/>
        </w:numPr>
        <w:ind w:left="1276"/>
        <w:jc w:val="both"/>
        <w:rPr>
          <w:rFonts w:ascii="Lato" w:hAnsi="Lato"/>
          <w:sz w:val="22"/>
          <w:szCs w:val="22"/>
        </w:rPr>
      </w:pPr>
      <w:r w:rsidRPr="00612AE0">
        <w:rPr>
          <w:rFonts w:ascii="Lato" w:hAnsi="Lato"/>
          <w:sz w:val="22"/>
          <w:szCs w:val="22"/>
        </w:rPr>
        <w:t xml:space="preserve">sprostowania danych osobowych (art. 16 RODO), </w:t>
      </w:r>
    </w:p>
    <w:p w14:paraId="6AC06C65" w14:textId="77777777" w:rsidR="00DA2A88" w:rsidRPr="00612AE0" w:rsidRDefault="00DA2A88" w:rsidP="00140012">
      <w:pPr>
        <w:pStyle w:val="Default"/>
        <w:numPr>
          <w:ilvl w:val="0"/>
          <w:numId w:val="33"/>
        </w:numPr>
        <w:ind w:left="1276"/>
        <w:jc w:val="both"/>
        <w:rPr>
          <w:rFonts w:ascii="Lato" w:hAnsi="Lato"/>
          <w:sz w:val="22"/>
          <w:szCs w:val="22"/>
        </w:rPr>
      </w:pPr>
      <w:r w:rsidRPr="00612AE0">
        <w:rPr>
          <w:rFonts w:ascii="Lato" w:hAnsi="Lato"/>
          <w:sz w:val="22"/>
          <w:szCs w:val="22"/>
        </w:rPr>
        <w:t>usunięcia danych jeżeli zachodzi jedna z okoliczności określonych w art. 17 RODO,</w:t>
      </w:r>
    </w:p>
    <w:p w14:paraId="730B4E8F" w14:textId="77777777" w:rsidR="00DA2A88" w:rsidRPr="00612AE0" w:rsidRDefault="00DA2A88" w:rsidP="00140012">
      <w:pPr>
        <w:pStyle w:val="Default"/>
        <w:numPr>
          <w:ilvl w:val="0"/>
          <w:numId w:val="33"/>
        </w:numPr>
        <w:ind w:left="1276"/>
        <w:jc w:val="both"/>
        <w:rPr>
          <w:rFonts w:ascii="Lato" w:hAnsi="Lato"/>
          <w:sz w:val="22"/>
          <w:szCs w:val="22"/>
        </w:rPr>
      </w:pPr>
      <w:r w:rsidRPr="00612AE0">
        <w:rPr>
          <w:rFonts w:ascii="Lato" w:hAnsi="Lato"/>
          <w:sz w:val="22"/>
          <w:szCs w:val="22"/>
        </w:rPr>
        <w:t>ograniczenia przetwarzania danych osobowych (art. 18 RODO), z zastrzeżeniem przypadków, o których mowa w art. 18 ust. 2 RODO,</w:t>
      </w:r>
    </w:p>
    <w:p w14:paraId="13D1B372" w14:textId="5304EE47" w:rsidR="00DA2A88" w:rsidRPr="008C12C6" w:rsidRDefault="00950B3D" w:rsidP="00140012">
      <w:pPr>
        <w:pStyle w:val="Default"/>
        <w:numPr>
          <w:ilvl w:val="0"/>
          <w:numId w:val="33"/>
        </w:numPr>
        <w:ind w:left="1276"/>
        <w:jc w:val="both"/>
        <w:rPr>
          <w:rFonts w:ascii="Lato" w:hAnsi="Lato"/>
        </w:rPr>
      </w:pPr>
      <w:r>
        <w:rPr>
          <w:rFonts w:ascii="Lato" w:hAnsi="Lato"/>
          <w:sz w:val="22"/>
          <w:szCs w:val="22"/>
        </w:rPr>
        <w:t>wniesienia</w:t>
      </w:r>
      <w:r w:rsidR="00634F9E">
        <w:rPr>
          <w:rFonts w:ascii="Lato" w:hAnsi="Lato"/>
          <w:sz w:val="22"/>
          <w:szCs w:val="22"/>
        </w:rPr>
        <w:t xml:space="preserve"> </w:t>
      </w:r>
      <w:r w:rsidR="00DA2A88" w:rsidRPr="00140012">
        <w:rPr>
          <w:rFonts w:ascii="Lato" w:hAnsi="Lato"/>
          <w:sz w:val="22"/>
          <w:szCs w:val="22"/>
        </w:rPr>
        <w:t xml:space="preserve">sprzeciwu wobec przetwarzania danych osobowych (art. 21 RODO), </w:t>
      </w:r>
      <w:r w:rsidR="00DA2A88" w:rsidRPr="00140012">
        <w:rPr>
          <w:rFonts w:ascii="Lato" w:hAnsi="Lato"/>
          <w:sz w:val="22"/>
          <w:szCs w:val="22"/>
        </w:rPr>
        <w:br/>
        <w:t>w przypadku przetwarzania na podstawie art. 6 ust. 1 lit. f RODO.</w:t>
      </w:r>
    </w:p>
    <w:p w14:paraId="6EDDDAAD" w14:textId="77777777" w:rsidR="00DA2A88" w:rsidRPr="00612AE0" w:rsidRDefault="00DA2A88" w:rsidP="00140012">
      <w:pPr>
        <w:ind w:left="851"/>
        <w:jc w:val="both"/>
        <w:rPr>
          <w:rFonts w:ascii="Lato" w:hAnsi="Lato"/>
        </w:rPr>
      </w:pPr>
      <w:r w:rsidRPr="00612AE0">
        <w:rPr>
          <w:rFonts w:ascii="Lato" w:hAnsi="Lato"/>
        </w:rPr>
        <w:t>W przypadku uznania, że przetwarzanie Pani/Pana danych osobowych narusza przepisy prawa osobie, której dane dotyczą przysługuje prawo wniesienia skargi do organu nadzorczego - Prezesa Urzędu Ochrony Danych Osobowych.</w:t>
      </w:r>
    </w:p>
    <w:p w14:paraId="501B1CE0" w14:textId="77777777" w:rsidR="00DA2A88" w:rsidRPr="00612AE0" w:rsidRDefault="00DA2A88" w:rsidP="00140012">
      <w:pPr>
        <w:pStyle w:val="Akapitzlist"/>
        <w:widowControl/>
        <w:numPr>
          <w:ilvl w:val="0"/>
          <w:numId w:val="30"/>
        </w:numPr>
        <w:suppressAutoHyphens/>
        <w:adjustRightInd w:val="0"/>
        <w:spacing w:before="240" w:after="240"/>
        <w:ind w:left="851" w:right="0" w:hanging="284"/>
        <w:textAlignment w:val="baseline"/>
        <w:rPr>
          <w:rFonts w:ascii="Lato" w:hAnsi="Lato"/>
          <w:b/>
          <w:color w:val="000000"/>
        </w:rPr>
      </w:pPr>
      <w:r w:rsidRPr="00612AE0">
        <w:rPr>
          <w:rFonts w:ascii="Lato" w:hAnsi="Lato"/>
          <w:b/>
          <w:bCs/>
          <w:color w:val="1B1B1B"/>
        </w:rPr>
        <w:t>INFORMACJA</w:t>
      </w:r>
      <w:r w:rsidRPr="00612AE0">
        <w:rPr>
          <w:rFonts w:ascii="Lato" w:hAnsi="Lato"/>
          <w:b/>
          <w:color w:val="000000"/>
        </w:rPr>
        <w:t xml:space="preserve"> O </w:t>
      </w:r>
      <w:r w:rsidRPr="00612AE0">
        <w:rPr>
          <w:rFonts w:ascii="Lato" w:hAnsi="Lato"/>
          <w:b/>
          <w:bCs/>
          <w:color w:val="1B1B1B"/>
        </w:rPr>
        <w:t>OBOWIĄZKU</w:t>
      </w:r>
      <w:r w:rsidRPr="00612AE0">
        <w:rPr>
          <w:rFonts w:ascii="Lato" w:hAnsi="Lato"/>
          <w:b/>
          <w:color w:val="000000"/>
        </w:rPr>
        <w:t xml:space="preserve"> LUB DOBROWOLNOŚCI PODANIA DANYCH OSOBOWYCH</w:t>
      </w:r>
    </w:p>
    <w:p w14:paraId="3B2FAB4C" w14:textId="40AD8758" w:rsidR="00DA2A88" w:rsidRPr="00612AE0" w:rsidRDefault="00DA2A88" w:rsidP="00140012">
      <w:pPr>
        <w:spacing w:after="120"/>
        <w:ind w:left="851"/>
        <w:jc w:val="both"/>
        <w:rPr>
          <w:rFonts w:ascii="Lato" w:hAnsi="Lato"/>
        </w:rPr>
      </w:pPr>
      <w:r w:rsidRPr="00612AE0">
        <w:rPr>
          <w:rFonts w:ascii="Lato" w:hAnsi="Lato"/>
        </w:rPr>
        <w:t>Podanie danych osobowych jest wymogiem niezbędnym w celu zawarcia i realizacji Umowy. Niepodanie wymaganych danych osobowych może skutkować nie</w:t>
      </w:r>
      <w:r w:rsidR="008A3F53">
        <w:rPr>
          <w:rFonts w:ascii="Lato" w:hAnsi="Lato"/>
        </w:rPr>
        <w:t xml:space="preserve"> </w:t>
      </w:r>
      <w:r w:rsidRPr="00612AE0">
        <w:rPr>
          <w:rFonts w:ascii="Lato" w:hAnsi="Lato"/>
        </w:rPr>
        <w:t xml:space="preserve">zawarciem przedmiotowej umowy. </w:t>
      </w:r>
    </w:p>
    <w:p w14:paraId="2ECB47FF" w14:textId="5C2E0E36" w:rsidR="00DA2A88" w:rsidRPr="00612AE0" w:rsidRDefault="00DA2A88" w:rsidP="00140012">
      <w:pPr>
        <w:pStyle w:val="Akapitzlist"/>
        <w:widowControl/>
        <w:numPr>
          <w:ilvl w:val="0"/>
          <w:numId w:val="30"/>
        </w:numPr>
        <w:suppressAutoHyphens/>
        <w:adjustRightInd w:val="0"/>
        <w:spacing w:before="240" w:after="240"/>
        <w:ind w:left="851" w:right="0" w:hanging="426"/>
        <w:textAlignment w:val="baseline"/>
        <w:rPr>
          <w:rFonts w:ascii="Lato" w:hAnsi="Lato"/>
          <w:b/>
          <w:color w:val="000000"/>
        </w:rPr>
      </w:pPr>
      <w:r w:rsidRPr="00612AE0">
        <w:rPr>
          <w:rFonts w:ascii="Lato" w:hAnsi="Lato"/>
          <w:b/>
          <w:bCs/>
          <w:color w:val="1B1B1B"/>
        </w:rPr>
        <w:t>INFORMACJA</w:t>
      </w:r>
      <w:r w:rsidRPr="00612AE0">
        <w:rPr>
          <w:rFonts w:ascii="Lato" w:hAnsi="Lato"/>
          <w:b/>
          <w:color w:val="000000"/>
        </w:rPr>
        <w:t xml:space="preserve"> O ZAUTOMATYZOWANYM PODEJMOWANIU DECYZJI, W TYM PROFILOWANIU</w:t>
      </w:r>
    </w:p>
    <w:p w14:paraId="3068ED50" w14:textId="6DE42640" w:rsidR="0015789E" w:rsidRPr="00612AE0" w:rsidRDefault="00DA2A88" w:rsidP="00140012">
      <w:pPr>
        <w:spacing w:after="120"/>
        <w:ind w:left="851"/>
        <w:jc w:val="both"/>
        <w:rPr>
          <w:rFonts w:ascii="Lato" w:hAnsi="Lato"/>
        </w:rPr>
      </w:pPr>
      <w:r w:rsidRPr="00612AE0">
        <w:rPr>
          <w:rFonts w:ascii="Lato" w:hAnsi="Lato"/>
        </w:rPr>
        <w:t>Przetwarzane przez Administratora dane osobowe nie będą wykorzystywane do podejmowania</w:t>
      </w:r>
      <w:r w:rsidR="00E342BC">
        <w:rPr>
          <w:rFonts w:ascii="Lato" w:hAnsi="Lato"/>
        </w:rPr>
        <w:t xml:space="preserve"> </w:t>
      </w:r>
      <w:r w:rsidRPr="00612AE0">
        <w:rPr>
          <w:rFonts w:ascii="Lato" w:hAnsi="Lato"/>
        </w:rPr>
        <w:t>zautomatyzowanych decyzji w indywidualnych przypadkach, w tym do profilowania, o którym mowa w art. 22 RODO.</w:t>
      </w:r>
    </w:p>
    <w:sectPr w:rsidR="0015789E" w:rsidRPr="00612AE0" w:rsidSect="00F230FC">
      <w:type w:val="continuous"/>
      <w:pgSz w:w="11910" w:h="16840"/>
      <w:pgMar w:top="1320" w:right="560" w:bottom="1135" w:left="560" w:header="752"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DDCB64" w14:textId="77777777" w:rsidR="00B47A46" w:rsidRDefault="00B47A46">
      <w:r>
        <w:separator/>
      </w:r>
    </w:p>
  </w:endnote>
  <w:endnote w:type="continuationSeparator" w:id="0">
    <w:p w14:paraId="256D137C" w14:textId="77777777" w:rsidR="00B47A46" w:rsidRDefault="00B47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ato">
    <w:panose1 w:val="020F0502020204030203"/>
    <w:charset w:val="EE"/>
    <w:family w:val="swiss"/>
    <w:pitch w:val="variable"/>
    <w:sig w:usb0="800000AF" w:usb1="4000604A" w:usb2="00000000" w:usb3="00000000" w:csb0="000000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Fira Sans">
    <w:altName w:val="Fira Sans"/>
    <w:charset w:val="00"/>
    <w:family w:val="swiss"/>
    <w:pitch w:val="variable"/>
    <w:sig w:usb0="600002FF"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76955" w14:textId="77777777" w:rsidR="00B47A46" w:rsidRDefault="00B47A46">
      <w:r>
        <w:separator/>
      </w:r>
    </w:p>
  </w:footnote>
  <w:footnote w:type="continuationSeparator" w:id="0">
    <w:p w14:paraId="653CB905" w14:textId="77777777" w:rsidR="00B47A46" w:rsidRDefault="00B47A46">
      <w:r>
        <w:continuationSeparator/>
      </w:r>
    </w:p>
  </w:footnote>
  <w:footnote w:id="1">
    <w:p w14:paraId="1B4E6537" w14:textId="77777777" w:rsidR="00E17100" w:rsidRPr="00F230FC" w:rsidRDefault="00E17100" w:rsidP="00C933A0">
      <w:pPr>
        <w:pStyle w:val="Tekstprzypisudolnego"/>
        <w:rPr>
          <w:rFonts w:ascii="Times New Roman" w:hAnsi="Times New Roman"/>
          <w:i/>
          <w:iCs/>
          <w:sz w:val="16"/>
          <w:szCs w:val="16"/>
        </w:rPr>
      </w:pPr>
      <w:r w:rsidRPr="00F230FC">
        <w:rPr>
          <w:rStyle w:val="Odwoanieprzypisudolnego"/>
          <w:rFonts w:ascii="Lato" w:hAnsi="Lato"/>
          <w:i/>
          <w:iCs/>
        </w:rPr>
        <w:footnoteRef/>
      </w:r>
      <w:r w:rsidRPr="00F230FC">
        <w:rPr>
          <w:rFonts w:ascii="Lato" w:hAnsi="Lato" w:cs="Times New Roman"/>
          <w:i/>
          <w:iCs/>
        </w:rPr>
        <w:t xml:space="preserve"> Zarządzenie Ministra Finansów z dnia 25 lipca 2022 r. zmieniające zarządzenie w sprawie Systemu Zarządzania Bezpieczeństwem Informacji i Polityki Bezpieczeństwa Informacji Resortu Finansów (Dz. Urz. Min. Fin. poz. 80).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18208" w14:textId="0C3BC5F7" w:rsidR="00E17100" w:rsidRDefault="00E17100">
    <w:pPr>
      <w:pStyle w:val="Tekstpodstawowy"/>
      <w:spacing w:before="0" w:line="14" w:lineRule="auto"/>
      <w:ind w:left="0"/>
      <w:jc w:val="left"/>
      <w:rPr>
        <w:sz w:val="20"/>
      </w:rPr>
    </w:pPr>
    <w:r>
      <w:rPr>
        <w:noProof/>
        <w:lang w:eastAsia="pl-PL"/>
      </w:rPr>
      <mc:AlternateContent>
        <mc:Choice Requires="wps">
          <w:drawing>
            <wp:anchor distT="0" distB="0" distL="114300" distR="114300" simplePos="0" relativeHeight="487293440" behindDoc="1" locked="0" layoutInCell="1" allowOverlap="1" wp14:anchorId="4CA32968" wp14:editId="0F09F655">
              <wp:simplePos x="0" y="0"/>
              <wp:positionH relativeFrom="page">
                <wp:posOffset>877570</wp:posOffset>
              </wp:positionH>
              <wp:positionV relativeFrom="page">
                <wp:posOffset>636270</wp:posOffset>
              </wp:positionV>
              <wp:extent cx="580136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1360" cy="0"/>
                      </a:xfrm>
                      <a:prstGeom prst="line">
                        <a:avLst/>
                      </a:prstGeom>
                      <a:noFill/>
                      <a:ln w="6350">
                        <a:solidFill>
                          <a:srgbClr val="D9D9D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1328CA" id="Line 2" o:spid="_x0000_s1026" style="position:absolute;z-index:-16023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1pt,50.1pt" to="525.9pt,5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" strokecolor="#d9d9d9" strokeweight=".5pt">
              <w10:wrap anchorx="page" anchory="page"/>
            </v:line>
          </w:pict>
        </mc:Fallback>
      </mc:AlternateContent>
    </w:r>
    <w:r>
      <w:rPr>
        <w:noProof/>
        <w:lang w:eastAsia="pl-PL"/>
      </w:rPr>
      <mc:AlternateContent>
        <mc:Choice Requires="wps">
          <w:drawing>
            <wp:anchor distT="0" distB="0" distL="114300" distR="114300" simplePos="0" relativeHeight="487293952" behindDoc="1" locked="0" layoutInCell="1" allowOverlap="1" wp14:anchorId="2A786ABA" wp14:editId="17F37664">
              <wp:simplePos x="0" y="0"/>
              <wp:positionH relativeFrom="page">
                <wp:posOffset>5776595</wp:posOffset>
              </wp:positionH>
              <wp:positionV relativeFrom="page">
                <wp:posOffset>464820</wp:posOffset>
              </wp:positionV>
              <wp:extent cx="934720" cy="165100"/>
              <wp:effectExtent l="0" t="0" r="0" b="0"/>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47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D8E957" w14:textId="77777777" w:rsidR="00E17100" w:rsidRDefault="00E17100">
                          <w:pPr>
                            <w:spacing w:line="244" w:lineRule="exact"/>
                            <w:ind w:left="20"/>
                            <w:rPr>
                              <w:rFonts w:ascii="Calibri"/>
                              <w:b/>
                            </w:rPr>
                          </w:pPr>
                          <w:r>
                            <w:rPr>
                              <w:rFonts w:ascii="Calibri"/>
                              <w:color w:val="7F7F7F"/>
                            </w:rPr>
                            <w:t>S</w:t>
                          </w:r>
                          <w:r>
                            <w:rPr>
                              <w:rFonts w:ascii="Calibri"/>
                              <w:color w:val="7F7F7F"/>
                              <w:spacing w:val="10"/>
                            </w:rPr>
                            <w:t xml:space="preserve"> </w:t>
                          </w:r>
                          <w:r>
                            <w:rPr>
                              <w:rFonts w:ascii="Calibri"/>
                              <w:color w:val="7F7F7F"/>
                            </w:rPr>
                            <w:t>t</w:t>
                          </w:r>
                          <w:r>
                            <w:rPr>
                              <w:rFonts w:ascii="Calibri"/>
                              <w:color w:val="7F7F7F"/>
                              <w:spacing w:val="10"/>
                            </w:rPr>
                            <w:t xml:space="preserve"> </w:t>
                          </w:r>
                          <w:r>
                            <w:rPr>
                              <w:rFonts w:ascii="Calibri"/>
                              <w:color w:val="7F7F7F"/>
                            </w:rPr>
                            <w:t>r</w:t>
                          </w:r>
                          <w:r>
                            <w:rPr>
                              <w:rFonts w:ascii="Calibri"/>
                              <w:color w:val="7F7F7F"/>
                              <w:spacing w:val="10"/>
                            </w:rPr>
                            <w:t xml:space="preserve"> </w:t>
                          </w:r>
                          <w:r>
                            <w:rPr>
                              <w:rFonts w:ascii="Calibri"/>
                              <w:color w:val="7F7F7F"/>
                            </w:rPr>
                            <w:t>o</w:t>
                          </w:r>
                          <w:r>
                            <w:rPr>
                              <w:rFonts w:ascii="Calibri"/>
                              <w:color w:val="7F7F7F"/>
                              <w:spacing w:val="10"/>
                            </w:rPr>
                            <w:t xml:space="preserve"> </w:t>
                          </w:r>
                          <w:r>
                            <w:rPr>
                              <w:rFonts w:ascii="Calibri"/>
                              <w:color w:val="7F7F7F"/>
                            </w:rPr>
                            <w:t>n</w:t>
                          </w:r>
                          <w:r>
                            <w:rPr>
                              <w:rFonts w:ascii="Calibri"/>
                              <w:color w:val="7F7F7F"/>
                              <w:spacing w:val="10"/>
                            </w:rPr>
                            <w:t xml:space="preserve"> </w:t>
                          </w:r>
                          <w:r>
                            <w:rPr>
                              <w:rFonts w:ascii="Calibri"/>
                              <w:color w:val="7F7F7F"/>
                            </w:rPr>
                            <w:t>a</w:t>
                          </w:r>
                          <w:r>
                            <w:rPr>
                              <w:rFonts w:ascii="Calibri"/>
                              <w:color w:val="7F7F7F"/>
                              <w:spacing w:val="11"/>
                            </w:rPr>
                            <w:t xml:space="preserve"> </w:t>
                          </w:r>
                          <w:r>
                            <w:rPr>
                              <w:rFonts w:ascii="Calibri"/>
                            </w:rPr>
                            <w:t xml:space="preserve">| </w:t>
                          </w:r>
                          <w:r>
                            <w:fldChar w:fldCharType="begin"/>
                          </w:r>
                          <w:r>
                            <w:rPr>
                              <w:rFonts w:ascii="Calibri"/>
                              <w:b/>
                            </w:rPr>
                            <w:instrText xml:space="preserve"> PAGE </w:instrText>
                          </w:r>
                          <w:r>
                            <w:fldChar w:fldCharType="separate"/>
                          </w:r>
                          <w:r w:rsidR="00956E11">
                            <w:rPr>
                              <w:rFonts w:ascii="Calibri"/>
                              <w:b/>
                              <w:noProof/>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786ABA" id="_x0000_t202" coordsize="21600,21600" o:spt="202" path="m,l,21600r21600,l21600,xe">
              <v:stroke joinstyle="miter"/>
              <v:path gradientshapeok="t" o:connecttype="rect"/>
            </v:shapetype>
            <v:shape id="docshape1" o:spid="_x0000_s1028" type="#_x0000_t202" style="position:absolute;margin-left:454.85pt;margin-top:36.6pt;width:73.6pt;height:13pt;z-index:-16022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" filled="f" stroked="f">
              <v:textbox inset="0,0,0,0">
                <w:txbxContent>
                  <w:p w14:paraId="15D8E957" w14:textId="77777777" w:rsidR="00E17100" w:rsidRDefault="00E17100">
                    <w:pPr>
                      <w:spacing w:line="244" w:lineRule="exact"/>
                      <w:ind w:left="20"/>
                      <w:rPr>
                        <w:rFonts w:ascii="Calibri"/>
                        <w:b/>
                      </w:rPr>
                    </w:pPr>
                    <w:r>
                      <w:rPr>
                        <w:rFonts w:ascii="Calibri"/>
                        <w:color w:val="7F7F7F"/>
                      </w:rPr>
                      <w:t>S</w:t>
                    </w:r>
                    <w:r>
                      <w:rPr>
                        <w:rFonts w:ascii="Calibri"/>
                        <w:color w:val="7F7F7F"/>
                        <w:spacing w:val="10"/>
                      </w:rPr>
                      <w:t xml:space="preserve"> </w:t>
                    </w:r>
                    <w:r>
                      <w:rPr>
                        <w:rFonts w:ascii="Calibri"/>
                        <w:color w:val="7F7F7F"/>
                      </w:rPr>
                      <w:t>t</w:t>
                    </w:r>
                    <w:r>
                      <w:rPr>
                        <w:rFonts w:ascii="Calibri"/>
                        <w:color w:val="7F7F7F"/>
                        <w:spacing w:val="10"/>
                      </w:rPr>
                      <w:t xml:space="preserve"> </w:t>
                    </w:r>
                    <w:r>
                      <w:rPr>
                        <w:rFonts w:ascii="Calibri"/>
                        <w:color w:val="7F7F7F"/>
                      </w:rPr>
                      <w:t>r</w:t>
                    </w:r>
                    <w:r>
                      <w:rPr>
                        <w:rFonts w:ascii="Calibri"/>
                        <w:color w:val="7F7F7F"/>
                        <w:spacing w:val="10"/>
                      </w:rPr>
                      <w:t xml:space="preserve"> </w:t>
                    </w:r>
                    <w:r>
                      <w:rPr>
                        <w:rFonts w:ascii="Calibri"/>
                        <w:color w:val="7F7F7F"/>
                      </w:rPr>
                      <w:t>o</w:t>
                    </w:r>
                    <w:r>
                      <w:rPr>
                        <w:rFonts w:ascii="Calibri"/>
                        <w:color w:val="7F7F7F"/>
                        <w:spacing w:val="10"/>
                      </w:rPr>
                      <w:t xml:space="preserve"> </w:t>
                    </w:r>
                    <w:r>
                      <w:rPr>
                        <w:rFonts w:ascii="Calibri"/>
                        <w:color w:val="7F7F7F"/>
                      </w:rPr>
                      <w:t>n</w:t>
                    </w:r>
                    <w:r>
                      <w:rPr>
                        <w:rFonts w:ascii="Calibri"/>
                        <w:color w:val="7F7F7F"/>
                        <w:spacing w:val="10"/>
                      </w:rPr>
                      <w:t xml:space="preserve"> </w:t>
                    </w:r>
                    <w:r>
                      <w:rPr>
                        <w:rFonts w:ascii="Calibri"/>
                        <w:color w:val="7F7F7F"/>
                      </w:rPr>
                      <w:t>a</w:t>
                    </w:r>
                    <w:r>
                      <w:rPr>
                        <w:rFonts w:ascii="Calibri"/>
                        <w:color w:val="7F7F7F"/>
                        <w:spacing w:val="11"/>
                      </w:rPr>
                      <w:t xml:space="preserve"> </w:t>
                    </w:r>
                    <w:r>
                      <w:rPr>
                        <w:rFonts w:ascii="Calibri"/>
                      </w:rPr>
                      <w:t xml:space="preserve">| </w:t>
                    </w:r>
                    <w:r>
                      <w:fldChar w:fldCharType="begin"/>
                    </w:r>
                    <w:r>
                      <w:rPr>
                        <w:rFonts w:ascii="Calibri"/>
                        <w:b/>
                      </w:rPr>
                      <w:instrText xml:space="preserve"> PAGE </w:instrText>
                    </w:r>
                    <w:r>
                      <w:fldChar w:fldCharType="separate"/>
                    </w:r>
                    <w:r w:rsidR="00956E11">
                      <w:rPr>
                        <w:rFonts w:ascii="Calibri"/>
                        <w:b/>
                        <w:noProof/>
                      </w:rPr>
                      <w:t>9</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8725A"/>
    <w:multiLevelType w:val="hybridMultilevel"/>
    <w:tmpl w:val="11FE7E20"/>
    <w:lvl w:ilvl="0" w:tplc="29B69A94">
      <w:start w:val="1"/>
      <w:numFmt w:val="decimal"/>
      <w:lvlText w:val="%1."/>
      <w:lvlJc w:val="left"/>
      <w:pPr>
        <w:ind w:left="1254" w:hanging="397"/>
      </w:pPr>
      <w:rPr>
        <w:rFonts w:hint="default"/>
        <w:b w:val="0"/>
        <w:bCs w:val="0"/>
        <w:i w:val="0"/>
        <w:iCs w:val="0"/>
        <w:color w:val="auto"/>
        <w:w w:val="100"/>
        <w:sz w:val="24"/>
        <w:szCs w:val="24"/>
        <w:lang w:val="pl-PL" w:eastAsia="en-US" w:bidi="ar-SA"/>
      </w:rPr>
    </w:lvl>
    <w:lvl w:ilvl="1" w:tplc="C6FC34BE">
      <w:start w:val="1"/>
      <w:numFmt w:val="decimal"/>
      <w:lvlText w:val="%2)"/>
      <w:lvlJc w:val="left"/>
      <w:pPr>
        <w:ind w:left="2027" w:hanging="360"/>
      </w:pPr>
      <w:rPr>
        <w:rFonts w:ascii="Times New Roman" w:eastAsia="Times New Roman" w:hAnsi="Times New Roman" w:cs="Times New Roman" w:hint="default"/>
        <w:b w:val="0"/>
        <w:bCs w:val="0"/>
        <w:i w:val="0"/>
        <w:iCs w:val="0"/>
        <w:w w:val="100"/>
        <w:sz w:val="24"/>
        <w:szCs w:val="24"/>
        <w:lang w:val="pl-PL" w:eastAsia="en-US" w:bidi="ar-SA"/>
      </w:rPr>
    </w:lvl>
    <w:lvl w:ilvl="2" w:tplc="E2E4E9E8">
      <w:numFmt w:val="bullet"/>
      <w:lvlText w:val="•"/>
      <w:lvlJc w:val="left"/>
      <w:pPr>
        <w:ind w:left="2994" w:hanging="360"/>
      </w:pPr>
      <w:rPr>
        <w:rFonts w:hint="default"/>
        <w:lang w:val="pl-PL" w:eastAsia="en-US" w:bidi="ar-SA"/>
      </w:rPr>
    </w:lvl>
    <w:lvl w:ilvl="3" w:tplc="F22ADD76">
      <w:numFmt w:val="bullet"/>
      <w:lvlText w:val="•"/>
      <w:lvlJc w:val="left"/>
      <w:pPr>
        <w:ind w:left="3968" w:hanging="360"/>
      </w:pPr>
      <w:rPr>
        <w:rFonts w:hint="default"/>
        <w:lang w:val="pl-PL" w:eastAsia="en-US" w:bidi="ar-SA"/>
      </w:rPr>
    </w:lvl>
    <w:lvl w:ilvl="4" w:tplc="995C0A56">
      <w:numFmt w:val="bullet"/>
      <w:lvlText w:val="•"/>
      <w:lvlJc w:val="left"/>
      <w:pPr>
        <w:ind w:left="4942" w:hanging="360"/>
      </w:pPr>
      <w:rPr>
        <w:rFonts w:hint="default"/>
        <w:lang w:val="pl-PL" w:eastAsia="en-US" w:bidi="ar-SA"/>
      </w:rPr>
    </w:lvl>
    <w:lvl w:ilvl="5" w:tplc="DC6CB99C">
      <w:numFmt w:val="bullet"/>
      <w:lvlText w:val="•"/>
      <w:lvlJc w:val="left"/>
      <w:pPr>
        <w:ind w:left="5916" w:hanging="360"/>
      </w:pPr>
      <w:rPr>
        <w:rFonts w:hint="default"/>
        <w:lang w:val="pl-PL" w:eastAsia="en-US" w:bidi="ar-SA"/>
      </w:rPr>
    </w:lvl>
    <w:lvl w:ilvl="6" w:tplc="40FEA282">
      <w:numFmt w:val="bullet"/>
      <w:lvlText w:val="•"/>
      <w:lvlJc w:val="left"/>
      <w:pPr>
        <w:ind w:left="6890" w:hanging="360"/>
      </w:pPr>
      <w:rPr>
        <w:rFonts w:hint="default"/>
        <w:lang w:val="pl-PL" w:eastAsia="en-US" w:bidi="ar-SA"/>
      </w:rPr>
    </w:lvl>
    <w:lvl w:ilvl="7" w:tplc="D0141C38">
      <w:numFmt w:val="bullet"/>
      <w:lvlText w:val="•"/>
      <w:lvlJc w:val="left"/>
      <w:pPr>
        <w:ind w:left="7864" w:hanging="360"/>
      </w:pPr>
      <w:rPr>
        <w:rFonts w:hint="default"/>
        <w:lang w:val="pl-PL" w:eastAsia="en-US" w:bidi="ar-SA"/>
      </w:rPr>
    </w:lvl>
    <w:lvl w:ilvl="8" w:tplc="E52671AE">
      <w:numFmt w:val="bullet"/>
      <w:lvlText w:val="•"/>
      <w:lvlJc w:val="left"/>
      <w:pPr>
        <w:ind w:left="8838" w:hanging="360"/>
      </w:pPr>
      <w:rPr>
        <w:rFonts w:hint="default"/>
        <w:lang w:val="pl-PL" w:eastAsia="en-US" w:bidi="ar-SA"/>
      </w:rPr>
    </w:lvl>
  </w:abstractNum>
  <w:abstractNum w:abstractNumId="1" w15:restartNumberingAfterBreak="0">
    <w:nsid w:val="07916801"/>
    <w:multiLevelType w:val="hybridMultilevel"/>
    <w:tmpl w:val="48D0BBC4"/>
    <w:lvl w:ilvl="0" w:tplc="DB4EF000">
      <w:start w:val="1"/>
      <w:numFmt w:val="decimal"/>
      <w:lvlText w:val="%1."/>
      <w:lvlJc w:val="left"/>
      <w:pPr>
        <w:ind w:left="1254" w:hanging="397"/>
      </w:pPr>
      <w:rPr>
        <w:rFonts w:ascii="Lato" w:eastAsia="Times New Roman" w:hAnsi="Lato" w:cs="Times New Roman" w:hint="default"/>
        <w:b w:val="0"/>
        <w:bCs w:val="0"/>
        <w:i w:val="0"/>
        <w:iCs w:val="0"/>
        <w:w w:val="100"/>
        <w:sz w:val="22"/>
        <w:szCs w:val="22"/>
        <w:lang w:val="pl-PL" w:eastAsia="en-US" w:bidi="ar-SA"/>
      </w:rPr>
    </w:lvl>
    <w:lvl w:ilvl="1" w:tplc="C866923E">
      <w:start w:val="1"/>
      <w:numFmt w:val="decimal"/>
      <w:lvlText w:val="%2)"/>
      <w:lvlJc w:val="left"/>
      <w:pPr>
        <w:ind w:left="1565" w:hanging="509"/>
      </w:pPr>
      <w:rPr>
        <w:rFonts w:ascii="Times New Roman" w:eastAsia="Times New Roman" w:hAnsi="Times New Roman" w:cs="Times New Roman" w:hint="default"/>
        <w:b w:val="0"/>
        <w:bCs w:val="0"/>
        <w:i w:val="0"/>
        <w:iCs w:val="0"/>
        <w:w w:val="100"/>
        <w:sz w:val="24"/>
        <w:szCs w:val="24"/>
        <w:lang w:val="pl-PL" w:eastAsia="en-US" w:bidi="ar-SA"/>
      </w:rPr>
    </w:lvl>
    <w:lvl w:ilvl="2" w:tplc="FF564418">
      <w:numFmt w:val="bullet"/>
      <w:lvlText w:val="•"/>
      <w:lvlJc w:val="left"/>
      <w:pPr>
        <w:ind w:left="2585" w:hanging="509"/>
      </w:pPr>
      <w:rPr>
        <w:rFonts w:hint="default"/>
        <w:lang w:val="pl-PL" w:eastAsia="en-US" w:bidi="ar-SA"/>
      </w:rPr>
    </w:lvl>
    <w:lvl w:ilvl="3" w:tplc="AC3E7282">
      <w:numFmt w:val="bullet"/>
      <w:lvlText w:val="•"/>
      <w:lvlJc w:val="left"/>
      <w:pPr>
        <w:ind w:left="3610" w:hanging="509"/>
      </w:pPr>
      <w:rPr>
        <w:rFonts w:hint="default"/>
        <w:lang w:val="pl-PL" w:eastAsia="en-US" w:bidi="ar-SA"/>
      </w:rPr>
    </w:lvl>
    <w:lvl w:ilvl="4" w:tplc="66CC35DC">
      <w:numFmt w:val="bullet"/>
      <w:lvlText w:val="•"/>
      <w:lvlJc w:val="left"/>
      <w:pPr>
        <w:ind w:left="4635" w:hanging="509"/>
      </w:pPr>
      <w:rPr>
        <w:rFonts w:hint="default"/>
        <w:lang w:val="pl-PL" w:eastAsia="en-US" w:bidi="ar-SA"/>
      </w:rPr>
    </w:lvl>
    <w:lvl w:ilvl="5" w:tplc="89982478">
      <w:numFmt w:val="bullet"/>
      <w:lvlText w:val="•"/>
      <w:lvlJc w:val="left"/>
      <w:pPr>
        <w:ind w:left="5660" w:hanging="509"/>
      </w:pPr>
      <w:rPr>
        <w:rFonts w:hint="default"/>
        <w:lang w:val="pl-PL" w:eastAsia="en-US" w:bidi="ar-SA"/>
      </w:rPr>
    </w:lvl>
    <w:lvl w:ilvl="6" w:tplc="95D82914">
      <w:numFmt w:val="bullet"/>
      <w:lvlText w:val="•"/>
      <w:lvlJc w:val="left"/>
      <w:pPr>
        <w:ind w:left="6685" w:hanging="509"/>
      </w:pPr>
      <w:rPr>
        <w:rFonts w:hint="default"/>
        <w:lang w:val="pl-PL" w:eastAsia="en-US" w:bidi="ar-SA"/>
      </w:rPr>
    </w:lvl>
    <w:lvl w:ilvl="7" w:tplc="42E83FF4">
      <w:numFmt w:val="bullet"/>
      <w:lvlText w:val="•"/>
      <w:lvlJc w:val="left"/>
      <w:pPr>
        <w:ind w:left="7710" w:hanging="509"/>
      </w:pPr>
      <w:rPr>
        <w:rFonts w:hint="default"/>
        <w:lang w:val="pl-PL" w:eastAsia="en-US" w:bidi="ar-SA"/>
      </w:rPr>
    </w:lvl>
    <w:lvl w:ilvl="8" w:tplc="F46436C6">
      <w:numFmt w:val="bullet"/>
      <w:lvlText w:val="•"/>
      <w:lvlJc w:val="left"/>
      <w:pPr>
        <w:ind w:left="8735" w:hanging="509"/>
      </w:pPr>
      <w:rPr>
        <w:rFonts w:hint="default"/>
        <w:lang w:val="pl-PL" w:eastAsia="en-US" w:bidi="ar-SA"/>
      </w:rPr>
    </w:lvl>
  </w:abstractNum>
  <w:abstractNum w:abstractNumId="2" w15:restartNumberingAfterBreak="0">
    <w:nsid w:val="0A46561D"/>
    <w:multiLevelType w:val="hybridMultilevel"/>
    <w:tmpl w:val="B4FEFD54"/>
    <w:lvl w:ilvl="0" w:tplc="0EF6726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DBF0084"/>
    <w:multiLevelType w:val="hybridMultilevel"/>
    <w:tmpl w:val="F1781E32"/>
    <w:lvl w:ilvl="0" w:tplc="BBA67264">
      <w:start w:val="1"/>
      <w:numFmt w:val="decimal"/>
      <w:lvlText w:val="%1."/>
      <w:lvlJc w:val="left"/>
      <w:pPr>
        <w:ind w:left="1254" w:hanging="397"/>
      </w:pPr>
      <w:rPr>
        <w:rFonts w:ascii="Lato" w:eastAsia="Times New Roman" w:hAnsi="Lato" w:cs="Times New Roman" w:hint="default"/>
        <w:b w:val="0"/>
        <w:bCs w:val="0"/>
        <w:i w:val="0"/>
        <w:iCs w:val="0"/>
        <w:w w:val="100"/>
        <w:sz w:val="22"/>
        <w:szCs w:val="22"/>
        <w:lang w:val="pl-PL" w:eastAsia="en-US" w:bidi="ar-SA"/>
      </w:rPr>
    </w:lvl>
    <w:lvl w:ilvl="1" w:tplc="24B22F74">
      <w:numFmt w:val="bullet"/>
      <w:lvlText w:val="•"/>
      <w:lvlJc w:val="left"/>
      <w:pPr>
        <w:ind w:left="2212" w:hanging="397"/>
      </w:pPr>
      <w:rPr>
        <w:rFonts w:hint="default"/>
        <w:lang w:val="pl-PL" w:eastAsia="en-US" w:bidi="ar-SA"/>
      </w:rPr>
    </w:lvl>
    <w:lvl w:ilvl="2" w:tplc="FD8C91F6">
      <w:numFmt w:val="bullet"/>
      <w:lvlText w:val="•"/>
      <w:lvlJc w:val="left"/>
      <w:pPr>
        <w:ind w:left="3165" w:hanging="397"/>
      </w:pPr>
      <w:rPr>
        <w:rFonts w:hint="default"/>
        <w:lang w:val="pl-PL" w:eastAsia="en-US" w:bidi="ar-SA"/>
      </w:rPr>
    </w:lvl>
    <w:lvl w:ilvl="3" w:tplc="24680288">
      <w:numFmt w:val="bullet"/>
      <w:lvlText w:val="•"/>
      <w:lvlJc w:val="left"/>
      <w:pPr>
        <w:ind w:left="4117" w:hanging="397"/>
      </w:pPr>
      <w:rPr>
        <w:rFonts w:hint="default"/>
        <w:lang w:val="pl-PL" w:eastAsia="en-US" w:bidi="ar-SA"/>
      </w:rPr>
    </w:lvl>
    <w:lvl w:ilvl="4" w:tplc="704A5D58">
      <w:numFmt w:val="bullet"/>
      <w:lvlText w:val="•"/>
      <w:lvlJc w:val="left"/>
      <w:pPr>
        <w:ind w:left="5070" w:hanging="397"/>
      </w:pPr>
      <w:rPr>
        <w:rFonts w:hint="default"/>
        <w:lang w:val="pl-PL" w:eastAsia="en-US" w:bidi="ar-SA"/>
      </w:rPr>
    </w:lvl>
    <w:lvl w:ilvl="5" w:tplc="90C677BA">
      <w:numFmt w:val="bullet"/>
      <w:lvlText w:val="•"/>
      <w:lvlJc w:val="left"/>
      <w:pPr>
        <w:ind w:left="6023" w:hanging="397"/>
      </w:pPr>
      <w:rPr>
        <w:rFonts w:hint="default"/>
        <w:lang w:val="pl-PL" w:eastAsia="en-US" w:bidi="ar-SA"/>
      </w:rPr>
    </w:lvl>
    <w:lvl w:ilvl="6" w:tplc="806E79BC">
      <w:numFmt w:val="bullet"/>
      <w:lvlText w:val="•"/>
      <w:lvlJc w:val="left"/>
      <w:pPr>
        <w:ind w:left="6975" w:hanging="397"/>
      </w:pPr>
      <w:rPr>
        <w:rFonts w:hint="default"/>
        <w:lang w:val="pl-PL" w:eastAsia="en-US" w:bidi="ar-SA"/>
      </w:rPr>
    </w:lvl>
    <w:lvl w:ilvl="7" w:tplc="86AAABFE">
      <w:numFmt w:val="bullet"/>
      <w:lvlText w:val="•"/>
      <w:lvlJc w:val="left"/>
      <w:pPr>
        <w:ind w:left="7928" w:hanging="397"/>
      </w:pPr>
      <w:rPr>
        <w:rFonts w:hint="default"/>
        <w:lang w:val="pl-PL" w:eastAsia="en-US" w:bidi="ar-SA"/>
      </w:rPr>
    </w:lvl>
    <w:lvl w:ilvl="8" w:tplc="AEE86C2E">
      <w:numFmt w:val="bullet"/>
      <w:lvlText w:val="•"/>
      <w:lvlJc w:val="left"/>
      <w:pPr>
        <w:ind w:left="8880" w:hanging="397"/>
      </w:pPr>
      <w:rPr>
        <w:rFonts w:hint="default"/>
        <w:lang w:val="pl-PL" w:eastAsia="en-US" w:bidi="ar-SA"/>
      </w:rPr>
    </w:lvl>
  </w:abstractNum>
  <w:abstractNum w:abstractNumId="4" w15:restartNumberingAfterBreak="0">
    <w:nsid w:val="0DBF195F"/>
    <w:multiLevelType w:val="hybridMultilevel"/>
    <w:tmpl w:val="FC90EA1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F851D15"/>
    <w:multiLevelType w:val="hybridMultilevel"/>
    <w:tmpl w:val="83A84FF0"/>
    <w:lvl w:ilvl="0" w:tplc="FCEEF53A">
      <w:start w:val="1"/>
      <w:numFmt w:val="bullet"/>
      <w:lvlText w:val=""/>
      <w:lvlJc w:val="left"/>
      <w:pPr>
        <w:ind w:left="1514" w:hanging="360"/>
      </w:pPr>
      <w:rPr>
        <w:rFonts w:ascii="Symbol" w:hAnsi="Symbol" w:hint="default"/>
      </w:rPr>
    </w:lvl>
    <w:lvl w:ilvl="1" w:tplc="04150003" w:tentative="1">
      <w:start w:val="1"/>
      <w:numFmt w:val="bullet"/>
      <w:lvlText w:val="o"/>
      <w:lvlJc w:val="left"/>
      <w:pPr>
        <w:ind w:left="2234" w:hanging="360"/>
      </w:pPr>
      <w:rPr>
        <w:rFonts w:ascii="Courier New" w:hAnsi="Courier New" w:cs="Courier New" w:hint="default"/>
      </w:rPr>
    </w:lvl>
    <w:lvl w:ilvl="2" w:tplc="04150005" w:tentative="1">
      <w:start w:val="1"/>
      <w:numFmt w:val="bullet"/>
      <w:lvlText w:val=""/>
      <w:lvlJc w:val="left"/>
      <w:pPr>
        <w:ind w:left="2954" w:hanging="360"/>
      </w:pPr>
      <w:rPr>
        <w:rFonts w:ascii="Wingdings" w:hAnsi="Wingdings" w:hint="default"/>
      </w:rPr>
    </w:lvl>
    <w:lvl w:ilvl="3" w:tplc="04150001">
      <w:start w:val="1"/>
      <w:numFmt w:val="bullet"/>
      <w:lvlText w:val=""/>
      <w:lvlJc w:val="left"/>
      <w:pPr>
        <w:ind w:left="3674" w:hanging="360"/>
      </w:pPr>
      <w:rPr>
        <w:rFonts w:ascii="Symbol" w:hAnsi="Symbol" w:hint="default"/>
      </w:rPr>
    </w:lvl>
    <w:lvl w:ilvl="4" w:tplc="04150003" w:tentative="1">
      <w:start w:val="1"/>
      <w:numFmt w:val="bullet"/>
      <w:lvlText w:val="o"/>
      <w:lvlJc w:val="left"/>
      <w:pPr>
        <w:ind w:left="4394" w:hanging="360"/>
      </w:pPr>
      <w:rPr>
        <w:rFonts w:ascii="Courier New" w:hAnsi="Courier New" w:cs="Courier New" w:hint="default"/>
      </w:rPr>
    </w:lvl>
    <w:lvl w:ilvl="5" w:tplc="04150005" w:tentative="1">
      <w:start w:val="1"/>
      <w:numFmt w:val="bullet"/>
      <w:lvlText w:val=""/>
      <w:lvlJc w:val="left"/>
      <w:pPr>
        <w:ind w:left="5114" w:hanging="360"/>
      </w:pPr>
      <w:rPr>
        <w:rFonts w:ascii="Wingdings" w:hAnsi="Wingdings" w:hint="default"/>
      </w:rPr>
    </w:lvl>
    <w:lvl w:ilvl="6" w:tplc="04150001" w:tentative="1">
      <w:start w:val="1"/>
      <w:numFmt w:val="bullet"/>
      <w:lvlText w:val=""/>
      <w:lvlJc w:val="left"/>
      <w:pPr>
        <w:ind w:left="5834" w:hanging="360"/>
      </w:pPr>
      <w:rPr>
        <w:rFonts w:ascii="Symbol" w:hAnsi="Symbol" w:hint="default"/>
      </w:rPr>
    </w:lvl>
    <w:lvl w:ilvl="7" w:tplc="04150003" w:tentative="1">
      <w:start w:val="1"/>
      <w:numFmt w:val="bullet"/>
      <w:lvlText w:val="o"/>
      <w:lvlJc w:val="left"/>
      <w:pPr>
        <w:ind w:left="6554" w:hanging="360"/>
      </w:pPr>
      <w:rPr>
        <w:rFonts w:ascii="Courier New" w:hAnsi="Courier New" w:cs="Courier New" w:hint="default"/>
      </w:rPr>
    </w:lvl>
    <w:lvl w:ilvl="8" w:tplc="04150005" w:tentative="1">
      <w:start w:val="1"/>
      <w:numFmt w:val="bullet"/>
      <w:lvlText w:val=""/>
      <w:lvlJc w:val="left"/>
      <w:pPr>
        <w:ind w:left="7274" w:hanging="360"/>
      </w:pPr>
      <w:rPr>
        <w:rFonts w:ascii="Wingdings" w:hAnsi="Wingdings" w:hint="default"/>
      </w:rPr>
    </w:lvl>
  </w:abstractNum>
  <w:abstractNum w:abstractNumId="6" w15:restartNumberingAfterBreak="0">
    <w:nsid w:val="11385453"/>
    <w:multiLevelType w:val="hybridMultilevel"/>
    <w:tmpl w:val="80DCE260"/>
    <w:lvl w:ilvl="0" w:tplc="C4B27D14">
      <w:start w:val="1"/>
      <w:numFmt w:val="decimal"/>
      <w:lvlText w:val="%1."/>
      <w:lvlJc w:val="left"/>
      <w:pPr>
        <w:ind w:left="1254" w:hanging="397"/>
      </w:pPr>
      <w:rPr>
        <w:rFonts w:ascii="Lato" w:eastAsia="Times New Roman" w:hAnsi="Lato" w:cs="Times New Roman" w:hint="default"/>
        <w:b w:val="0"/>
        <w:bCs w:val="0"/>
        <w:i w:val="0"/>
        <w:iCs w:val="0"/>
        <w:w w:val="100"/>
        <w:sz w:val="22"/>
        <w:szCs w:val="22"/>
        <w:lang w:val="pl-PL" w:eastAsia="en-US" w:bidi="ar-SA"/>
      </w:rPr>
    </w:lvl>
    <w:lvl w:ilvl="1" w:tplc="C08E9454">
      <w:start w:val="1"/>
      <w:numFmt w:val="decimal"/>
      <w:lvlText w:val="%2)"/>
      <w:lvlJc w:val="left"/>
      <w:pPr>
        <w:ind w:left="1974" w:hanging="360"/>
      </w:pPr>
      <w:rPr>
        <w:rFonts w:ascii="Times New Roman" w:eastAsia="Times New Roman" w:hAnsi="Times New Roman" w:cs="Times New Roman" w:hint="default"/>
        <w:b w:val="0"/>
        <w:bCs w:val="0"/>
        <w:i w:val="0"/>
        <w:iCs w:val="0"/>
        <w:w w:val="100"/>
        <w:sz w:val="24"/>
        <w:szCs w:val="24"/>
        <w:lang w:val="pl-PL" w:eastAsia="en-US" w:bidi="ar-SA"/>
      </w:rPr>
    </w:lvl>
    <w:lvl w:ilvl="2" w:tplc="E95AC74E">
      <w:numFmt w:val="bullet"/>
      <w:lvlText w:val="•"/>
      <w:lvlJc w:val="left"/>
      <w:pPr>
        <w:ind w:left="2958" w:hanging="360"/>
      </w:pPr>
      <w:rPr>
        <w:rFonts w:hint="default"/>
        <w:lang w:val="pl-PL" w:eastAsia="en-US" w:bidi="ar-SA"/>
      </w:rPr>
    </w:lvl>
    <w:lvl w:ilvl="3" w:tplc="A47A4D66">
      <w:numFmt w:val="bullet"/>
      <w:lvlText w:val="•"/>
      <w:lvlJc w:val="left"/>
      <w:pPr>
        <w:ind w:left="3936" w:hanging="360"/>
      </w:pPr>
      <w:rPr>
        <w:rFonts w:hint="default"/>
        <w:lang w:val="pl-PL" w:eastAsia="en-US" w:bidi="ar-SA"/>
      </w:rPr>
    </w:lvl>
    <w:lvl w:ilvl="4" w:tplc="C542F514">
      <w:numFmt w:val="bullet"/>
      <w:lvlText w:val="•"/>
      <w:lvlJc w:val="left"/>
      <w:pPr>
        <w:ind w:left="4915" w:hanging="360"/>
      </w:pPr>
      <w:rPr>
        <w:rFonts w:hint="default"/>
        <w:lang w:val="pl-PL" w:eastAsia="en-US" w:bidi="ar-SA"/>
      </w:rPr>
    </w:lvl>
    <w:lvl w:ilvl="5" w:tplc="C450C0B0">
      <w:numFmt w:val="bullet"/>
      <w:lvlText w:val="•"/>
      <w:lvlJc w:val="left"/>
      <w:pPr>
        <w:ind w:left="5893" w:hanging="360"/>
      </w:pPr>
      <w:rPr>
        <w:rFonts w:hint="default"/>
        <w:lang w:val="pl-PL" w:eastAsia="en-US" w:bidi="ar-SA"/>
      </w:rPr>
    </w:lvl>
    <w:lvl w:ilvl="6" w:tplc="C85E3646">
      <w:numFmt w:val="bullet"/>
      <w:lvlText w:val="•"/>
      <w:lvlJc w:val="left"/>
      <w:pPr>
        <w:ind w:left="6872" w:hanging="360"/>
      </w:pPr>
      <w:rPr>
        <w:rFonts w:hint="default"/>
        <w:lang w:val="pl-PL" w:eastAsia="en-US" w:bidi="ar-SA"/>
      </w:rPr>
    </w:lvl>
    <w:lvl w:ilvl="7" w:tplc="7ABC04EA">
      <w:numFmt w:val="bullet"/>
      <w:lvlText w:val="•"/>
      <w:lvlJc w:val="left"/>
      <w:pPr>
        <w:ind w:left="7850" w:hanging="360"/>
      </w:pPr>
      <w:rPr>
        <w:rFonts w:hint="default"/>
        <w:lang w:val="pl-PL" w:eastAsia="en-US" w:bidi="ar-SA"/>
      </w:rPr>
    </w:lvl>
    <w:lvl w:ilvl="8" w:tplc="D0609E18">
      <w:numFmt w:val="bullet"/>
      <w:lvlText w:val="•"/>
      <w:lvlJc w:val="left"/>
      <w:pPr>
        <w:ind w:left="8829" w:hanging="360"/>
      </w:pPr>
      <w:rPr>
        <w:rFonts w:hint="default"/>
        <w:lang w:val="pl-PL" w:eastAsia="en-US" w:bidi="ar-SA"/>
      </w:rPr>
    </w:lvl>
  </w:abstractNum>
  <w:abstractNum w:abstractNumId="7" w15:restartNumberingAfterBreak="0">
    <w:nsid w:val="152B42EF"/>
    <w:multiLevelType w:val="hybridMultilevel"/>
    <w:tmpl w:val="50228F30"/>
    <w:lvl w:ilvl="0" w:tplc="C0865C16">
      <w:start w:val="1"/>
      <w:numFmt w:val="decimal"/>
      <w:lvlText w:val="%1."/>
      <w:lvlJc w:val="left"/>
      <w:pPr>
        <w:ind w:left="1254" w:hanging="397"/>
      </w:pPr>
      <w:rPr>
        <w:rFonts w:ascii="Lato" w:eastAsia="Times New Roman" w:hAnsi="Lato" w:cs="Times New Roman" w:hint="default"/>
        <w:b w:val="0"/>
        <w:bCs w:val="0"/>
        <w:i w:val="0"/>
        <w:iCs w:val="0"/>
        <w:w w:val="100"/>
        <w:sz w:val="22"/>
        <w:szCs w:val="22"/>
        <w:lang w:val="pl-PL" w:eastAsia="en-US" w:bidi="ar-SA"/>
      </w:rPr>
    </w:lvl>
    <w:lvl w:ilvl="1" w:tplc="4516AB8E">
      <w:numFmt w:val="bullet"/>
      <w:lvlText w:val="•"/>
      <w:lvlJc w:val="left"/>
      <w:pPr>
        <w:ind w:left="2212" w:hanging="397"/>
      </w:pPr>
      <w:rPr>
        <w:rFonts w:hint="default"/>
        <w:lang w:val="pl-PL" w:eastAsia="en-US" w:bidi="ar-SA"/>
      </w:rPr>
    </w:lvl>
    <w:lvl w:ilvl="2" w:tplc="F09E9A64">
      <w:numFmt w:val="bullet"/>
      <w:lvlText w:val="•"/>
      <w:lvlJc w:val="left"/>
      <w:pPr>
        <w:ind w:left="3165" w:hanging="397"/>
      </w:pPr>
      <w:rPr>
        <w:rFonts w:hint="default"/>
        <w:lang w:val="pl-PL" w:eastAsia="en-US" w:bidi="ar-SA"/>
      </w:rPr>
    </w:lvl>
    <w:lvl w:ilvl="3" w:tplc="947CD6A4">
      <w:numFmt w:val="bullet"/>
      <w:lvlText w:val="•"/>
      <w:lvlJc w:val="left"/>
      <w:pPr>
        <w:ind w:left="4117" w:hanging="397"/>
      </w:pPr>
      <w:rPr>
        <w:rFonts w:hint="default"/>
        <w:lang w:val="pl-PL" w:eastAsia="en-US" w:bidi="ar-SA"/>
      </w:rPr>
    </w:lvl>
    <w:lvl w:ilvl="4" w:tplc="D882B634">
      <w:numFmt w:val="bullet"/>
      <w:lvlText w:val="•"/>
      <w:lvlJc w:val="left"/>
      <w:pPr>
        <w:ind w:left="5070" w:hanging="397"/>
      </w:pPr>
      <w:rPr>
        <w:rFonts w:hint="default"/>
        <w:lang w:val="pl-PL" w:eastAsia="en-US" w:bidi="ar-SA"/>
      </w:rPr>
    </w:lvl>
    <w:lvl w:ilvl="5" w:tplc="6F464C50">
      <w:numFmt w:val="bullet"/>
      <w:lvlText w:val="•"/>
      <w:lvlJc w:val="left"/>
      <w:pPr>
        <w:ind w:left="6023" w:hanging="397"/>
      </w:pPr>
      <w:rPr>
        <w:rFonts w:hint="default"/>
        <w:lang w:val="pl-PL" w:eastAsia="en-US" w:bidi="ar-SA"/>
      </w:rPr>
    </w:lvl>
    <w:lvl w:ilvl="6" w:tplc="F2D8F8EC">
      <w:numFmt w:val="bullet"/>
      <w:lvlText w:val="•"/>
      <w:lvlJc w:val="left"/>
      <w:pPr>
        <w:ind w:left="6975" w:hanging="397"/>
      </w:pPr>
      <w:rPr>
        <w:rFonts w:hint="default"/>
        <w:lang w:val="pl-PL" w:eastAsia="en-US" w:bidi="ar-SA"/>
      </w:rPr>
    </w:lvl>
    <w:lvl w:ilvl="7" w:tplc="314EFA44">
      <w:numFmt w:val="bullet"/>
      <w:lvlText w:val="•"/>
      <w:lvlJc w:val="left"/>
      <w:pPr>
        <w:ind w:left="7928" w:hanging="397"/>
      </w:pPr>
      <w:rPr>
        <w:rFonts w:hint="default"/>
        <w:lang w:val="pl-PL" w:eastAsia="en-US" w:bidi="ar-SA"/>
      </w:rPr>
    </w:lvl>
    <w:lvl w:ilvl="8" w:tplc="8E6679F0">
      <w:numFmt w:val="bullet"/>
      <w:lvlText w:val="•"/>
      <w:lvlJc w:val="left"/>
      <w:pPr>
        <w:ind w:left="8880" w:hanging="397"/>
      </w:pPr>
      <w:rPr>
        <w:rFonts w:hint="default"/>
        <w:lang w:val="pl-PL" w:eastAsia="en-US" w:bidi="ar-SA"/>
      </w:rPr>
    </w:lvl>
  </w:abstractNum>
  <w:abstractNum w:abstractNumId="8" w15:restartNumberingAfterBreak="0">
    <w:nsid w:val="17886E0B"/>
    <w:multiLevelType w:val="hybridMultilevel"/>
    <w:tmpl w:val="C7185F4E"/>
    <w:lvl w:ilvl="0" w:tplc="CEAAC41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9AD2C92"/>
    <w:multiLevelType w:val="multilevel"/>
    <w:tmpl w:val="4ADC2D28"/>
    <w:lvl w:ilvl="0">
      <w:start w:val="1"/>
      <w:numFmt w:val="decimal"/>
      <w:lvlText w:val="%1."/>
      <w:lvlJc w:val="left"/>
      <w:pPr>
        <w:ind w:left="360" w:hanging="360"/>
      </w:pPr>
    </w:lvl>
    <w:lvl w:ilvl="1">
      <w:start w:val="1"/>
      <w:numFmt w:val="decimal"/>
      <w:lvlText w:val="%2)"/>
      <w:lvlJc w:val="left"/>
      <w:pPr>
        <w:ind w:left="170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F3A18E4"/>
    <w:multiLevelType w:val="hybridMultilevel"/>
    <w:tmpl w:val="01B49DB2"/>
    <w:lvl w:ilvl="0" w:tplc="74DA705C">
      <w:start w:val="1"/>
      <w:numFmt w:val="lowerLetter"/>
      <w:lvlText w:val="%1)"/>
      <w:lvlJc w:val="left"/>
      <w:pPr>
        <w:ind w:left="1721" w:hanging="360"/>
      </w:pPr>
      <w:rPr>
        <w:rFonts w:hint="default"/>
      </w:rPr>
    </w:lvl>
    <w:lvl w:ilvl="1" w:tplc="04150019" w:tentative="1">
      <w:start w:val="1"/>
      <w:numFmt w:val="lowerLetter"/>
      <w:lvlText w:val="%2."/>
      <w:lvlJc w:val="left"/>
      <w:pPr>
        <w:ind w:left="2441" w:hanging="360"/>
      </w:pPr>
    </w:lvl>
    <w:lvl w:ilvl="2" w:tplc="0415001B" w:tentative="1">
      <w:start w:val="1"/>
      <w:numFmt w:val="lowerRoman"/>
      <w:lvlText w:val="%3."/>
      <w:lvlJc w:val="right"/>
      <w:pPr>
        <w:ind w:left="3161" w:hanging="180"/>
      </w:pPr>
    </w:lvl>
    <w:lvl w:ilvl="3" w:tplc="0415000F" w:tentative="1">
      <w:start w:val="1"/>
      <w:numFmt w:val="decimal"/>
      <w:lvlText w:val="%4."/>
      <w:lvlJc w:val="left"/>
      <w:pPr>
        <w:ind w:left="3881" w:hanging="360"/>
      </w:pPr>
    </w:lvl>
    <w:lvl w:ilvl="4" w:tplc="04150019" w:tentative="1">
      <w:start w:val="1"/>
      <w:numFmt w:val="lowerLetter"/>
      <w:lvlText w:val="%5."/>
      <w:lvlJc w:val="left"/>
      <w:pPr>
        <w:ind w:left="4601" w:hanging="360"/>
      </w:pPr>
    </w:lvl>
    <w:lvl w:ilvl="5" w:tplc="0415001B" w:tentative="1">
      <w:start w:val="1"/>
      <w:numFmt w:val="lowerRoman"/>
      <w:lvlText w:val="%6."/>
      <w:lvlJc w:val="right"/>
      <w:pPr>
        <w:ind w:left="5321" w:hanging="180"/>
      </w:pPr>
    </w:lvl>
    <w:lvl w:ilvl="6" w:tplc="0415000F" w:tentative="1">
      <w:start w:val="1"/>
      <w:numFmt w:val="decimal"/>
      <w:lvlText w:val="%7."/>
      <w:lvlJc w:val="left"/>
      <w:pPr>
        <w:ind w:left="6041" w:hanging="360"/>
      </w:pPr>
    </w:lvl>
    <w:lvl w:ilvl="7" w:tplc="04150019" w:tentative="1">
      <w:start w:val="1"/>
      <w:numFmt w:val="lowerLetter"/>
      <w:lvlText w:val="%8."/>
      <w:lvlJc w:val="left"/>
      <w:pPr>
        <w:ind w:left="6761" w:hanging="360"/>
      </w:pPr>
    </w:lvl>
    <w:lvl w:ilvl="8" w:tplc="0415001B" w:tentative="1">
      <w:start w:val="1"/>
      <w:numFmt w:val="lowerRoman"/>
      <w:lvlText w:val="%9."/>
      <w:lvlJc w:val="right"/>
      <w:pPr>
        <w:ind w:left="7481" w:hanging="180"/>
      </w:pPr>
    </w:lvl>
  </w:abstractNum>
  <w:abstractNum w:abstractNumId="11" w15:restartNumberingAfterBreak="0">
    <w:nsid w:val="22570DC5"/>
    <w:multiLevelType w:val="hybridMultilevel"/>
    <w:tmpl w:val="9410CC7E"/>
    <w:lvl w:ilvl="0" w:tplc="81EEFEB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57F28EE"/>
    <w:multiLevelType w:val="hybridMultilevel"/>
    <w:tmpl w:val="EF06373E"/>
    <w:lvl w:ilvl="0" w:tplc="04150001">
      <w:start w:val="1"/>
      <w:numFmt w:val="bullet"/>
      <w:lvlText w:val=""/>
      <w:lvlJc w:val="left"/>
      <w:pPr>
        <w:ind w:left="1526" w:hanging="360"/>
      </w:pPr>
      <w:rPr>
        <w:rFonts w:ascii="Symbol" w:hAnsi="Symbol" w:hint="default"/>
      </w:rPr>
    </w:lvl>
    <w:lvl w:ilvl="1" w:tplc="04150017">
      <w:start w:val="1"/>
      <w:numFmt w:val="lowerLetter"/>
      <w:lvlText w:val="%2)"/>
      <w:lvlJc w:val="left"/>
      <w:pPr>
        <w:ind w:left="2246" w:hanging="360"/>
      </w:pPr>
    </w:lvl>
    <w:lvl w:ilvl="2" w:tplc="0415001B" w:tentative="1">
      <w:start w:val="1"/>
      <w:numFmt w:val="lowerRoman"/>
      <w:lvlText w:val="%3."/>
      <w:lvlJc w:val="right"/>
      <w:pPr>
        <w:ind w:left="2966" w:hanging="180"/>
      </w:pPr>
    </w:lvl>
    <w:lvl w:ilvl="3" w:tplc="0415000F" w:tentative="1">
      <w:start w:val="1"/>
      <w:numFmt w:val="decimal"/>
      <w:lvlText w:val="%4."/>
      <w:lvlJc w:val="left"/>
      <w:pPr>
        <w:ind w:left="3686" w:hanging="360"/>
      </w:pPr>
    </w:lvl>
    <w:lvl w:ilvl="4" w:tplc="04150019" w:tentative="1">
      <w:start w:val="1"/>
      <w:numFmt w:val="lowerLetter"/>
      <w:lvlText w:val="%5."/>
      <w:lvlJc w:val="left"/>
      <w:pPr>
        <w:ind w:left="4406" w:hanging="360"/>
      </w:pPr>
    </w:lvl>
    <w:lvl w:ilvl="5" w:tplc="0415001B" w:tentative="1">
      <w:start w:val="1"/>
      <w:numFmt w:val="lowerRoman"/>
      <w:lvlText w:val="%6."/>
      <w:lvlJc w:val="right"/>
      <w:pPr>
        <w:ind w:left="5126" w:hanging="180"/>
      </w:pPr>
    </w:lvl>
    <w:lvl w:ilvl="6" w:tplc="0415000F" w:tentative="1">
      <w:start w:val="1"/>
      <w:numFmt w:val="decimal"/>
      <w:lvlText w:val="%7."/>
      <w:lvlJc w:val="left"/>
      <w:pPr>
        <w:ind w:left="5846" w:hanging="360"/>
      </w:pPr>
    </w:lvl>
    <w:lvl w:ilvl="7" w:tplc="04150019" w:tentative="1">
      <w:start w:val="1"/>
      <w:numFmt w:val="lowerLetter"/>
      <w:lvlText w:val="%8."/>
      <w:lvlJc w:val="left"/>
      <w:pPr>
        <w:ind w:left="6566" w:hanging="360"/>
      </w:pPr>
    </w:lvl>
    <w:lvl w:ilvl="8" w:tplc="0415001B" w:tentative="1">
      <w:start w:val="1"/>
      <w:numFmt w:val="lowerRoman"/>
      <w:lvlText w:val="%9."/>
      <w:lvlJc w:val="right"/>
      <w:pPr>
        <w:ind w:left="7286" w:hanging="180"/>
      </w:pPr>
    </w:lvl>
  </w:abstractNum>
  <w:abstractNum w:abstractNumId="13" w15:restartNumberingAfterBreak="0">
    <w:nsid w:val="26C8026F"/>
    <w:multiLevelType w:val="hybridMultilevel"/>
    <w:tmpl w:val="5BD6AFA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26DE3EDD"/>
    <w:multiLevelType w:val="hybridMultilevel"/>
    <w:tmpl w:val="676AE90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2A9E31DF"/>
    <w:multiLevelType w:val="hybridMultilevel"/>
    <w:tmpl w:val="0AA8506E"/>
    <w:lvl w:ilvl="0" w:tplc="99386A52">
      <w:numFmt w:val="bullet"/>
      <w:lvlText w:val="•"/>
      <w:lvlJc w:val="left"/>
      <w:pPr>
        <w:ind w:left="1500" w:hanging="360"/>
      </w:pPr>
      <w:rPr>
        <w:rFonts w:ascii="Times New Roman" w:hAnsi="Times New Roman" w:cs="Times New Roman" w:hint="default"/>
      </w:rPr>
    </w:lvl>
    <w:lvl w:ilvl="1" w:tplc="04150003">
      <w:start w:val="1"/>
      <w:numFmt w:val="bullet"/>
      <w:lvlText w:val="o"/>
      <w:lvlJc w:val="left"/>
      <w:pPr>
        <w:ind w:left="2220" w:hanging="360"/>
      </w:pPr>
      <w:rPr>
        <w:rFonts w:ascii="Courier New" w:hAnsi="Courier New" w:cs="Courier New" w:hint="default"/>
      </w:rPr>
    </w:lvl>
    <w:lvl w:ilvl="2" w:tplc="04150005">
      <w:start w:val="1"/>
      <w:numFmt w:val="bullet"/>
      <w:lvlText w:val=""/>
      <w:lvlJc w:val="left"/>
      <w:pPr>
        <w:ind w:left="2940" w:hanging="360"/>
      </w:pPr>
      <w:rPr>
        <w:rFonts w:ascii="Wingdings" w:hAnsi="Wingdings" w:hint="default"/>
      </w:rPr>
    </w:lvl>
    <w:lvl w:ilvl="3" w:tplc="04150001">
      <w:start w:val="1"/>
      <w:numFmt w:val="bullet"/>
      <w:lvlText w:val=""/>
      <w:lvlJc w:val="left"/>
      <w:pPr>
        <w:ind w:left="3660" w:hanging="360"/>
      </w:pPr>
      <w:rPr>
        <w:rFonts w:ascii="Symbol" w:hAnsi="Symbol" w:hint="default"/>
      </w:rPr>
    </w:lvl>
    <w:lvl w:ilvl="4" w:tplc="04150003">
      <w:start w:val="1"/>
      <w:numFmt w:val="bullet"/>
      <w:lvlText w:val="o"/>
      <w:lvlJc w:val="left"/>
      <w:pPr>
        <w:ind w:left="4380" w:hanging="360"/>
      </w:pPr>
      <w:rPr>
        <w:rFonts w:ascii="Courier New" w:hAnsi="Courier New" w:cs="Courier New" w:hint="default"/>
      </w:rPr>
    </w:lvl>
    <w:lvl w:ilvl="5" w:tplc="04150005">
      <w:start w:val="1"/>
      <w:numFmt w:val="bullet"/>
      <w:lvlText w:val=""/>
      <w:lvlJc w:val="left"/>
      <w:pPr>
        <w:ind w:left="5100" w:hanging="360"/>
      </w:pPr>
      <w:rPr>
        <w:rFonts w:ascii="Wingdings" w:hAnsi="Wingdings" w:hint="default"/>
      </w:rPr>
    </w:lvl>
    <w:lvl w:ilvl="6" w:tplc="04150001">
      <w:start w:val="1"/>
      <w:numFmt w:val="bullet"/>
      <w:lvlText w:val=""/>
      <w:lvlJc w:val="left"/>
      <w:pPr>
        <w:ind w:left="5820" w:hanging="360"/>
      </w:pPr>
      <w:rPr>
        <w:rFonts w:ascii="Symbol" w:hAnsi="Symbol" w:hint="default"/>
      </w:rPr>
    </w:lvl>
    <w:lvl w:ilvl="7" w:tplc="04150003">
      <w:start w:val="1"/>
      <w:numFmt w:val="bullet"/>
      <w:lvlText w:val="o"/>
      <w:lvlJc w:val="left"/>
      <w:pPr>
        <w:ind w:left="6540" w:hanging="360"/>
      </w:pPr>
      <w:rPr>
        <w:rFonts w:ascii="Courier New" w:hAnsi="Courier New" w:cs="Courier New" w:hint="default"/>
      </w:rPr>
    </w:lvl>
    <w:lvl w:ilvl="8" w:tplc="04150005">
      <w:start w:val="1"/>
      <w:numFmt w:val="bullet"/>
      <w:lvlText w:val=""/>
      <w:lvlJc w:val="left"/>
      <w:pPr>
        <w:ind w:left="7260" w:hanging="360"/>
      </w:pPr>
      <w:rPr>
        <w:rFonts w:ascii="Wingdings" w:hAnsi="Wingdings" w:hint="default"/>
      </w:rPr>
    </w:lvl>
  </w:abstractNum>
  <w:abstractNum w:abstractNumId="16" w15:restartNumberingAfterBreak="0">
    <w:nsid w:val="33DE0AB4"/>
    <w:multiLevelType w:val="hybridMultilevel"/>
    <w:tmpl w:val="086436FC"/>
    <w:lvl w:ilvl="0" w:tplc="04150001">
      <w:start w:val="1"/>
      <w:numFmt w:val="bullet"/>
      <w:lvlText w:val=""/>
      <w:lvlJc w:val="left"/>
      <w:pPr>
        <w:ind w:left="1178" w:hanging="360"/>
      </w:pPr>
      <w:rPr>
        <w:rFonts w:ascii="Symbol" w:hAnsi="Symbol" w:hint="default"/>
      </w:rPr>
    </w:lvl>
    <w:lvl w:ilvl="1" w:tplc="04150003" w:tentative="1">
      <w:start w:val="1"/>
      <w:numFmt w:val="bullet"/>
      <w:lvlText w:val="o"/>
      <w:lvlJc w:val="left"/>
      <w:pPr>
        <w:ind w:left="1898" w:hanging="360"/>
      </w:pPr>
      <w:rPr>
        <w:rFonts w:ascii="Courier New" w:hAnsi="Courier New" w:cs="Courier New" w:hint="default"/>
      </w:rPr>
    </w:lvl>
    <w:lvl w:ilvl="2" w:tplc="04150005" w:tentative="1">
      <w:start w:val="1"/>
      <w:numFmt w:val="bullet"/>
      <w:lvlText w:val=""/>
      <w:lvlJc w:val="left"/>
      <w:pPr>
        <w:ind w:left="2618" w:hanging="360"/>
      </w:pPr>
      <w:rPr>
        <w:rFonts w:ascii="Wingdings" w:hAnsi="Wingdings" w:hint="default"/>
      </w:rPr>
    </w:lvl>
    <w:lvl w:ilvl="3" w:tplc="04150001" w:tentative="1">
      <w:start w:val="1"/>
      <w:numFmt w:val="bullet"/>
      <w:lvlText w:val=""/>
      <w:lvlJc w:val="left"/>
      <w:pPr>
        <w:ind w:left="3338" w:hanging="360"/>
      </w:pPr>
      <w:rPr>
        <w:rFonts w:ascii="Symbol" w:hAnsi="Symbol" w:hint="default"/>
      </w:rPr>
    </w:lvl>
    <w:lvl w:ilvl="4" w:tplc="04150003" w:tentative="1">
      <w:start w:val="1"/>
      <w:numFmt w:val="bullet"/>
      <w:lvlText w:val="o"/>
      <w:lvlJc w:val="left"/>
      <w:pPr>
        <w:ind w:left="4058" w:hanging="360"/>
      </w:pPr>
      <w:rPr>
        <w:rFonts w:ascii="Courier New" w:hAnsi="Courier New" w:cs="Courier New" w:hint="default"/>
      </w:rPr>
    </w:lvl>
    <w:lvl w:ilvl="5" w:tplc="04150005" w:tentative="1">
      <w:start w:val="1"/>
      <w:numFmt w:val="bullet"/>
      <w:lvlText w:val=""/>
      <w:lvlJc w:val="left"/>
      <w:pPr>
        <w:ind w:left="4778" w:hanging="360"/>
      </w:pPr>
      <w:rPr>
        <w:rFonts w:ascii="Wingdings" w:hAnsi="Wingdings" w:hint="default"/>
      </w:rPr>
    </w:lvl>
    <w:lvl w:ilvl="6" w:tplc="04150001" w:tentative="1">
      <w:start w:val="1"/>
      <w:numFmt w:val="bullet"/>
      <w:lvlText w:val=""/>
      <w:lvlJc w:val="left"/>
      <w:pPr>
        <w:ind w:left="5498" w:hanging="360"/>
      </w:pPr>
      <w:rPr>
        <w:rFonts w:ascii="Symbol" w:hAnsi="Symbol" w:hint="default"/>
      </w:rPr>
    </w:lvl>
    <w:lvl w:ilvl="7" w:tplc="04150003" w:tentative="1">
      <w:start w:val="1"/>
      <w:numFmt w:val="bullet"/>
      <w:lvlText w:val="o"/>
      <w:lvlJc w:val="left"/>
      <w:pPr>
        <w:ind w:left="6218" w:hanging="360"/>
      </w:pPr>
      <w:rPr>
        <w:rFonts w:ascii="Courier New" w:hAnsi="Courier New" w:cs="Courier New" w:hint="default"/>
      </w:rPr>
    </w:lvl>
    <w:lvl w:ilvl="8" w:tplc="04150005" w:tentative="1">
      <w:start w:val="1"/>
      <w:numFmt w:val="bullet"/>
      <w:lvlText w:val=""/>
      <w:lvlJc w:val="left"/>
      <w:pPr>
        <w:ind w:left="6938" w:hanging="360"/>
      </w:pPr>
      <w:rPr>
        <w:rFonts w:ascii="Wingdings" w:hAnsi="Wingdings" w:hint="default"/>
      </w:rPr>
    </w:lvl>
  </w:abstractNum>
  <w:abstractNum w:abstractNumId="17" w15:restartNumberingAfterBreak="0">
    <w:nsid w:val="345861D4"/>
    <w:multiLevelType w:val="hybridMultilevel"/>
    <w:tmpl w:val="9B1E403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C5B1D24"/>
    <w:multiLevelType w:val="hybridMultilevel"/>
    <w:tmpl w:val="2F1C8EB4"/>
    <w:lvl w:ilvl="0" w:tplc="04150011">
      <w:start w:val="1"/>
      <w:numFmt w:val="decimal"/>
      <w:lvlText w:val="%1)"/>
      <w:lvlJc w:val="left"/>
      <w:pPr>
        <w:ind w:left="720" w:hanging="360"/>
      </w:pPr>
    </w:lvl>
    <w:lvl w:ilvl="1" w:tplc="F1FCD816">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3E3711BF"/>
    <w:multiLevelType w:val="hybridMultilevel"/>
    <w:tmpl w:val="4AD4FC38"/>
    <w:lvl w:ilvl="0" w:tplc="6FC44B66">
      <w:start w:val="1"/>
      <w:numFmt w:val="decimal"/>
      <w:lvlText w:val="%1."/>
      <w:lvlJc w:val="left"/>
      <w:pPr>
        <w:ind w:left="1311" w:hanging="454"/>
      </w:pPr>
      <w:rPr>
        <w:rFonts w:ascii="Lato" w:eastAsia="Times New Roman" w:hAnsi="Lato" w:cs="Times New Roman" w:hint="default"/>
        <w:b w:val="0"/>
        <w:bCs w:val="0"/>
        <w:i w:val="0"/>
        <w:iCs w:val="0"/>
        <w:w w:val="100"/>
        <w:sz w:val="22"/>
        <w:szCs w:val="22"/>
        <w:lang w:val="pl-PL" w:eastAsia="en-US" w:bidi="ar-SA"/>
      </w:rPr>
    </w:lvl>
    <w:lvl w:ilvl="1" w:tplc="AD32D1DC">
      <w:start w:val="1"/>
      <w:numFmt w:val="decimal"/>
      <w:lvlText w:val="%2)"/>
      <w:lvlJc w:val="left"/>
      <w:pPr>
        <w:ind w:left="1705" w:hanging="394"/>
      </w:pPr>
      <w:rPr>
        <w:rFonts w:ascii="Lato" w:eastAsia="Times New Roman" w:hAnsi="Lato" w:cs="Times New Roman" w:hint="default"/>
        <w:b w:val="0"/>
        <w:bCs w:val="0"/>
        <w:i w:val="0"/>
        <w:iCs w:val="0"/>
        <w:w w:val="100"/>
        <w:sz w:val="22"/>
        <w:szCs w:val="22"/>
        <w:lang w:val="pl-PL" w:eastAsia="en-US" w:bidi="ar-SA"/>
      </w:rPr>
    </w:lvl>
    <w:lvl w:ilvl="2" w:tplc="681C62C8">
      <w:numFmt w:val="bullet"/>
      <w:lvlText w:val="•"/>
      <w:lvlJc w:val="left"/>
      <w:pPr>
        <w:ind w:left="2709" w:hanging="394"/>
      </w:pPr>
      <w:rPr>
        <w:rFonts w:hint="default"/>
        <w:lang w:val="pl-PL" w:eastAsia="en-US" w:bidi="ar-SA"/>
      </w:rPr>
    </w:lvl>
    <w:lvl w:ilvl="3" w:tplc="070E28F4">
      <w:numFmt w:val="bullet"/>
      <w:lvlText w:val="•"/>
      <w:lvlJc w:val="left"/>
      <w:pPr>
        <w:ind w:left="3719" w:hanging="394"/>
      </w:pPr>
      <w:rPr>
        <w:rFonts w:hint="default"/>
        <w:lang w:val="pl-PL" w:eastAsia="en-US" w:bidi="ar-SA"/>
      </w:rPr>
    </w:lvl>
    <w:lvl w:ilvl="4" w:tplc="6240A5CE">
      <w:numFmt w:val="bullet"/>
      <w:lvlText w:val="•"/>
      <w:lvlJc w:val="left"/>
      <w:pPr>
        <w:ind w:left="4728" w:hanging="394"/>
      </w:pPr>
      <w:rPr>
        <w:rFonts w:hint="default"/>
        <w:lang w:val="pl-PL" w:eastAsia="en-US" w:bidi="ar-SA"/>
      </w:rPr>
    </w:lvl>
    <w:lvl w:ilvl="5" w:tplc="84541040">
      <w:numFmt w:val="bullet"/>
      <w:lvlText w:val="•"/>
      <w:lvlJc w:val="left"/>
      <w:pPr>
        <w:ind w:left="5738" w:hanging="394"/>
      </w:pPr>
      <w:rPr>
        <w:rFonts w:hint="default"/>
        <w:lang w:val="pl-PL" w:eastAsia="en-US" w:bidi="ar-SA"/>
      </w:rPr>
    </w:lvl>
    <w:lvl w:ilvl="6" w:tplc="D0B073BA">
      <w:numFmt w:val="bullet"/>
      <w:lvlText w:val="•"/>
      <w:lvlJc w:val="left"/>
      <w:pPr>
        <w:ind w:left="6747" w:hanging="394"/>
      </w:pPr>
      <w:rPr>
        <w:rFonts w:hint="default"/>
        <w:lang w:val="pl-PL" w:eastAsia="en-US" w:bidi="ar-SA"/>
      </w:rPr>
    </w:lvl>
    <w:lvl w:ilvl="7" w:tplc="310E58F4">
      <w:numFmt w:val="bullet"/>
      <w:lvlText w:val="•"/>
      <w:lvlJc w:val="left"/>
      <w:pPr>
        <w:ind w:left="7757" w:hanging="394"/>
      </w:pPr>
      <w:rPr>
        <w:rFonts w:hint="default"/>
        <w:lang w:val="pl-PL" w:eastAsia="en-US" w:bidi="ar-SA"/>
      </w:rPr>
    </w:lvl>
    <w:lvl w:ilvl="8" w:tplc="2034DAD0">
      <w:numFmt w:val="bullet"/>
      <w:lvlText w:val="•"/>
      <w:lvlJc w:val="left"/>
      <w:pPr>
        <w:ind w:left="8766" w:hanging="394"/>
      </w:pPr>
      <w:rPr>
        <w:rFonts w:hint="default"/>
        <w:lang w:val="pl-PL" w:eastAsia="en-US" w:bidi="ar-SA"/>
      </w:rPr>
    </w:lvl>
  </w:abstractNum>
  <w:abstractNum w:abstractNumId="20" w15:restartNumberingAfterBreak="0">
    <w:nsid w:val="3E9E720A"/>
    <w:multiLevelType w:val="hybridMultilevel"/>
    <w:tmpl w:val="6A1AEBAA"/>
    <w:lvl w:ilvl="0" w:tplc="9B627F76">
      <w:numFmt w:val="bullet"/>
      <w:lvlText w:val="-"/>
      <w:lvlJc w:val="left"/>
      <w:pPr>
        <w:ind w:left="2134" w:hanging="140"/>
      </w:pPr>
      <w:rPr>
        <w:rFonts w:ascii="Times New Roman" w:eastAsia="Times New Roman" w:hAnsi="Times New Roman" w:cs="Times New Roman" w:hint="default"/>
        <w:b w:val="0"/>
        <w:bCs w:val="0"/>
        <w:i w:val="0"/>
        <w:iCs w:val="0"/>
        <w:w w:val="100"/>
        <w:sz w:val="24"/>
        <w:szCs w:val="24"/>
        <w:lang w:val="pl-PL" w:eastAsia="en-US" w:bidi="ar-SA"/>
      </w:rPr>
    </w:lvl>
    <w:lvl w:ilvl="1" w:tplc="4784F9B2">
      <w:numFmt w:val="bullet"/>
      <w:lvlText w:val="•"/>
      <w:lvlJc w:val="left"/>
      <w:pPr>
        <w:ind w:left="3004" w:hanging="140"/>
      </w:pPr>
      <w:rPr>
        <w:rFonts w:hint="default"/>
        <w:lang w:val="pl-PL" w:eastAsia="en-US" w:bidi="ar-SA"/>
      </w:rPr>
    </w:lvl>
    <w:lvl w:ilvl="2" w:tplc="C2FCDF5A">
      <w:numFmt w:val="bullet"/>
      <w:lvlText w:val="•"/>
      <w:lvlJc w:val="left"/>
      <w:pPr>
        <w:ind w:left="3869" w:hanging="140"/>
      </w:pPr>
      <w:rPr>
        <w:rFonts w:hint="default"/>
        <w:lang w:val="pl-PL" w:eastAsia="en-US" w:bidi="ar-SA"/>
      </w:rPr>
    </w:lvl>
    <w:lvl w:ilvl="3" w:tplc="2946BA90">
      <w:numFmt w:val="bullet"/>
      <w:lvlText w:val="•"/>
      <w:lvlJc w:val="left"/>
      <w:pPr>
        <w:ind w:left="4733" w:hanging="140"/>
      </w:pPr>
      <w:rPr>
        <w:rFonts w:hint="default"/>
        <w:lang w:val="pl-PL" w:eastAsia="en-US" w:bidi="ar-SA"/>
      </w:rPr>
    </w:lvl>
    <w:lvl w:ilvl="4" w:tplc="D2406618">
      <w:numFmt w:val="bullet"/>
      <w:lvlText w:val="•"/>
      <w:lvlJc w:val="left"/>
      <w:pPr>
        <w:ind w:left="5598" w:hanging="140"/>
      </w:pPr>
      <w:rPr>
        <w:rFonts w:hint="default"/>
        <w:lang w:val="pl-PL" w:eastAsia="en-US" w:bidi="ar-SA"/>
      </w:rPr>
    </w:lvl>
    <w:lvl w:ilvl="5" w:tplc="1898C588">
      <w:numFmt w:val="bullet"/>
      <w:lvlText w:val="•"/>
      <w:lvlJc w:val="left"/>
      <w:pPr>
        <w:ind w:left="6463" w:hanging="140"/>
      </w:pPr>
      <w:rPr>
        <w:rFonts w:hint="default"/>
        <w:lang w:val="pl-PL" w:eastAsia="en-US" w:bidi="ar-SA"/>
      </w:rPr>
    </w:lvl>
    <w:lvl w:ilvl="6" w:tplc="9E1AF6B2">
      <w:numFmt w:val="bullet"/>
      <w:lvlText w:val="•"/>
      <w:lvlJc w:val="left"/>
      <w:pPr>
        <w:ind w:left="7327" w:hanging="140"/>
      </w:pPr>
      <w:rPr>
        <w:rFonts w:hint="default"/>
        <w:lang w:val="pl-PL" w:eastAsia="en-US" w:bidi="ar-SA"/>
      </w:rPr>
    </w:lvl>
    <w:lvl w:ilvl="7" w:tplc="D4208BD4">
      <w:numFmt w:val="bullet"/>
      <w:lvlText w:val="•"/>
      <w:lvlJc w:val="left"/>
      <w:pPr>
        <w:ind w:left="8192" w:hanging="140"/>
      </w:pPr>
      <w:rPr>
        <w:rFonts w:hint="default"/>
        <w:lang w:val="pl-PL" w:eastAsia="en-US" w:bidi="ar-SA"/>
      </w:rPr>
    </w:lvl>
    <w:lvl w:ilvl="8" w:tplc="D9D09698">
      <w:numFmt w:val="bullet"/>
      <w:lvlText w:val="•"/>
      <w:lvlJc w:val="left"/>
      <w:pPr>
        <w:ind w:left="9056" w:hanging="140"/>
      </w:pPr>
      <w:rPr>
        <w:rFonts w:hint="default"/>
        <w:lang w:val="pl-PL" w:eastAsia="en-US" w:bidi="ar-SA"/>
      </w:rPr>
    </w:lvl>
  </w:abstractNum>
  <w:abstractNum w:abstractNumId="21" w15:restartNumberingAfterBreak="0">
    <w:nsid w:val="3EE75264"/>
    <w:multiLevelType w:val="multilevel"/>
    <w:tmpl w:val="B60C7982"/>
    <w:lvl w:ilvl="0">
      <w:start w:val="1"/>
      <w:numFmt w:val="decimal"/>
      <w:lvlText w:val="%1."/>
      <w:lvlJc w:val="left"/>
      <w:pPr>
        <w:ind w:left="720" w:hanging="360"/>
      </w:pPr>
      <w:rPr>
        <w:sz w:val="24"/>
        <w:szCs w:val="24"/>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2" w15:restartNumberingAfterBreak="0">
    <w:nsid w:val="40ED08CE"/>
    <w:multiLevelType w:val="hybridMultilevel"/>
    <w:tmpl w:val="19704546"/>
    <w:lvl w:ilvl="0" w:tplc="255CBBB8">
      <w:start w:val="1"/>
      <w:numFmt w:val="decimal"/>
      <w:lvlText w:val="%1."/>
      <w:lvlJc w:val="left"/>
      <w:pPr>
        <w:ind w:left="1254" w:hanging="397"/>
      </w:pPr>
      <w:rPr>
        <w:rFonts w:hint="default"/>
        <w:b w:val="0"/>
        <w:bCs w:val="0"/>
        <w:i w:val="0"/>
        <w:iCs w:val="0"/>
        <w:color w:val="auto"/>
        <w:w w:val="100"/>
        <w:sz w:val="22"/>
        <w:szCs w:val="22"/>
        <w:lang w:val="pl-PL" w:eastAsia="en-US" w:bidi="ar-SA"/>
      </w:rPr>
    </w:lvl>
    <w:lvl w:ilvl="1" w:tplc="C6FC34BE">
      <w:start w:val="1"/>
      <w:numFmt w:val="decimal"/>
      <w:lvlText w:val="%2)"/>
      <w:lvlJc w:val="left"/>
      <w:pPr>
        <w:ind w:left="2027" w:hanging="360"/>
      </w:pPr>
      <w:rPr>
        <w:rFonts w:ascii="Times New Roman" w:eastAsia="Times New Roman" w:hAnsi="Times New Roman" w:cs="Times New Roman" w:hint="default"/>
        <w:b w:val="0"/>
        <w:bCs w:val="0"/>
        <w:i w:val="0"/>
        <w:iCs w:val="0"/>
        <w:w w:val="100"/>
        <w:sz w:val="24"/>
        <w:szCs w:val="24"/>
        <w:lang w:val="pl-PL" w:eastAsia="en-US" w:bidi="ar-SA"/>
      </w:rPr>
    </w:lvl>
    <w:lvl w:ilvl="2" w:tplc="E2E4E9E8">
      <w:numFmt w:val="bullet"/>
      <w:lvlText w:val="•"/>
      <w:lvlJc w:val="left"/>
      <w:pPr>
        <w:ind w:left="2994" w:hanging="360"/>
      </w:pPr>
      <w:rPr>
        <w:rFonts w:hint="default"/>
        <w:lang w:val="pl-PL" w:eastAsia="en-US" w:bidi="ar-SA"/>
      </w:rPr>
    </w:lvl>
    <w:lvl w:ilvl="3" w:tplc="F22ADD76">
      <w:numFmt w:val="bullet"/>
      <w:lvlText w:val="•"/>
      <w:lvlJc w:val="left"/>
      <w:pPr>
        <w:ind w:left="3968" w:hanging="360"/>
      </w:pPr>
      <w:rPr>
        <w:rFonts w:hint="default"/>
        <w:lang w:val="pl-PL" w:eastAsia="en-US" w:bidi="ar-SA"/>
      </w:rPr>
    </w:lvl>
    <w:lvl w:ilvl="4" w:tplc="995C0A56">
      <w:numFmt w:val="bullet"/>
      <w:lvlText w:val="•"/>
      <w:lvlJc w:val="left"/>
      <w:pPr>
        <w:ind w:left="4942" w:hanging="360"/>
      </w:pPr>
      <w:rPr>
        <w:rFonts w:hint="default"/>
        <w:lang w:val="pl-PL" w:eastAsia="en-US" w:bidi="ar-SA"/>
      </w:rPr>
    </w:lvl>
    <w:lvl w:ilvl="5" w:tplc="DC6CB99C">
      <w:numFmt w:val="bullet"/>
      <w:lvlText w:val="•"/>
      <w:lvlJc w:val="left"/>
      <w:pPr>
        <w:ind w:left="5916" w:hanging="360"/>
      </w:pPr>
      <w:rPr>
        <w:rFonts w:hint="default"/>
        <w:lang w:val="pl-PL" w:eastAsia="en-US" w:bidi="ar-SA"/>
      </w:rPr>
    </w:lvl>
    <w:lvl w:ilvl="6" w:tplc="40FEA282">
      <w:numFmt w:val="bullet"/>
      <w:lvlText w:val="•"/>
      <w:lvlJc w:val="left"/>
      <w:pPr>
        <w:ind w:left="6890" w:hanging="360"/>
      </w:pPr>
      <w:rPr>
        <w:rFonts w:hint="default"/>
        <w:lang w:val="pl-PL" w:eastAsia="en-US" w:bidi="ar-SA"/>
      </w:rPr>
    </w:lvl>
    <w:lvl w:ilvl="7" w:tplc="D0141C38">
      <w:numFmt w:val="bullet"/>
      <w:lvlText w:val="•"/>
      <w:lvlJc w:val="left"/>
      <w:pPr>
        <w:ind w:left="7864" w:hanging="360"/>
      </w:pPr>
      <w:rPr>
        <w:rFonts w:hint="default"/>
        <w:lang w:val="pl-PL" w:eastAsia="en-US" w:bidi="ar-SA"/>
      </w:rPr>
    </w:lvl>
    <w:lvl w:ilvl="8" w:tplc="E52671AE">
      <w:numFmt w:val="bullet"/>
      <w:lvlText w:val="•"/>
      <w:lvlJc w:val="left"/>
      <w:pPr>
        <w:ind w:left="8838" w:hanging="360"/>
      </w:pPr>
      <w:rPr>
        <w:rFonts w:hint="default"/>
        <w:lang w:val="pl-PL" w:eastAsia="en-US" w:bidi="ar-SA"/>
      </w:rPr>
    </w:lvl>
  </w:abstractNum>
  <w:abstractNum w:abstractNumId="23" w15:restartNumberingAfterBreak="0">
    <w:nsid w:val="43572ADD"/>
    <w:multiLevelType w:val="hybridMultilevel"/>
    <w:tmpl w:val="115C3E7A"/>
    <w:lvl w:ilvl="0" w:tplc="04150011">
      <w:start w:val="1"/>
      <w:numFmt w:val="decimal"/>
      <w:lvlText w:val="%1)"/>
      <w:lvlJc w:val="left"/>
      <w:pPr>
        <w:ind w:left="1614" w:hanging="360"/>
      </w:pPr>
    </w:lvl>
    <w:lvl w:ilvl="1" w:tplc="04150019">
      <w:start w:val="1"/>
      <w:numFmt w:val="lowerLetter"/>
      <w:lvlText w:val="%2."/>
      <w:lvlJc w:val="left"/>
      <w:pPr>
        <w:ind w:left="2334" w:hanging="360"/>
      </w:pPr>
    </w:lvl>
    <w:lvl w:ilvl="2" w:tplc="0415001B" w:tentative="1">
      <w:start w:val="1"/>
      <w:numFmt w:val="lowerRoman"/>
      <w:lvlText w:val="%3."/>
      <w:lvlJc w:val="right"/>
      <w:pPr>
        <w:ind w:left="3054" w:hanging="180"/>
      </w:pPr>
    </w:lvl>
    <w:lvl w:ilvl="3" w:tplc="0415000F" w:tentative="1">
      <w:start w:val="1"/>
      <w:numFmt w:val="decimal"/>
      <w:lvlText w:val="%4."/>
      <w:lvlJc w:val="left"/>
      <w:pPr>
        <w:ind w:left="3774" w:hanging="360"/>
      </w:pPr>
    </w:lvl>
    <w:lvl w:ilvl="4" w:tplc="04150019" w:tentative="1">
      <w:start w:val="1"/>
      <w:numFmt w:val="lowerLetter"/>
      <w:lvlText w:val="%5."/>
      <w:lvlJc w:val="left"/>
      <w:pPr>
        <w:ind w:left="4494" w:hanging="360"/>
      </w:pPr>
    </w:lvl>
    <w:lvl w:ilvl="5" w:tplc="0415001B" w:tentative="1">
      <w:start w:val="1"/>
      <w:numFmt w:val="lowerRoman"/>
      <w:lvlText w:val="%6."/>
      <w:lvlJc w:val="right"/>
      <w:pPr>
        <w:ind w:left="5214" w:hanging="180"/>
      </w:pPr>
    </w:lvl>
    <w:lvl w:ilvl="6" w:tplc="0415000F" w:tentative="1">
      <w:start w:val="1"/>
      <w:numFmt w:val="decimal"/>
      <w:lvlText w:val="%7."/>
      <w:lvlJc w:val="left"/>
      <w:pPr>
        <w:ind w:left="5934" w:hanging="360"/>
      </w:pPr>
    </w:lvl>
    <w:lvl w:ilvl="7" w:tplc="04150019" w:tentative="1">
      <w:start w:val="1"/>
      <w:numFmt w:val="lowerLetter"/>
      <w:lvlText w:val="%8."/>
      <w:lvlJc w:val="left"/>
      <w:pPr>
        <w:ind w:left="6654" w:hanging="360"/>
      </w:pPr>
    </w:lvl>
    <w:lvl w:ilvl="8" w:tplc="0415001B" w:tentative="1">
      <w:start w:val="1"/>
      <w:numFmt w:val="lowerRoman"/>
      <w:lvlText w:val="%9."/>
      <w:lvlJc w:val="right"/>
      <w:pPr>
        <w:ind w:left="7374" w:hanging="180"/>
      </w:pPr>
    </w:lvl>
  </w:abstractNum>
  <w:abstractNum w:abstractNumId="24" w15:restartNumberingAfterBreak="0">
    <w:nsid w:val="456C7D40"/>
    <w:multiLevelType w:val="hybridMultilevel"/>
    <w:tmpl w:val="F5FC5BA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462B18E3"/>
    <w:multiLevelType w:val="hybridMultilevel"/>
    <w:tmpl w:val="724C51A4"/>
    <w:lvl w:ilvl="0" w:tplc="90BAD2F4">
      <w:start w:val="1"/>
      <w:numFmt w:val="decimal"/>
      <w:lvlText w:val="%1."/>
      <w:lvlJc w:val="left"/>
      <w:pPr>
        <w:ind w:left="1217" w:hanging="360"/>
      </w:pPr>
      <w:rPr>
        <w:rFonts w:ascii="Lato" w:eastAsia="Times New Roman" w:hAnsi="Lato" w:cs="Times New Roman" w:hint="default"/>
        <w:b w:val="0"/>
        <w:bCs w:val="0"/>
        <w:i w:val="0"/>
        <w:iCs w:val="0"/>
        <w:w w:val="100"/>
        <w:sz w:val="22"/>
        <w:szCs w:val="22"/>
        <w:lang w:val="pl-PL" w:eastAsia="en-US" w:bidi="ar-SA"/>
      </w:rPr>
    </w:lvl>
    <w:lvl w:ilvl="1" w:tplc="93FCB3EC">
      <w:start w:val="1"/>
      <w:numFmt w:val="decimal"/>
      <w:lvlText w:val="%2)"/>
      <w:lvlJc w:val="left"/>
      <w:pPr>
        <w:ind w:left="1937" w:hanging="360"/>
      </w:pPr>
      <w:rPr>
        <w:rFonts w:ascii="Lato" w:eastAsia="Times New Roman" w:hAnsi="Lato" w:cs="Times New Roman" w:hint="default"/>
        <w:b w:val="0"/>
        <w:bCs w:val="0"/>
        <w:i w:val="0"/>
        <w:iCs w:val="0"/>
        <w:w w:val="100"/>
        <w:sz w:val="22"/>
        <w:szCs w:val="22"/>
        <w:lang w:val="pl-PL" w:eastAsia="en-US" w:bidi="ar-SA"/>
      </w:rPr>
    </w:lvl>
    <w:lvl w:ilvl="2" w:tplc="4592684C">
      <w:numFmt w:val="bullet"/>
      <w:lvlText w:val="•"/>
      <w:lvlJc w:val="left"/>
      <w:pPr>
        <w:ind w:left="2922" w:hanging="360"/>
      </w:pPr>
      <w:rPr>
        <w:rFonts w:hint="default"/>
        <w:lang w:val="pl-PL" w:eastAsia="en-US" w:bidi="ar-SA"/>
      </w:rPr>
    </w:lvl>
    <w:lvl w:ilvl="3" w:tplc="C1AC8940">
      <w:numFmt w:val="bullet"/>
      <w:lvlText w:val="•"/>
      <w:lvlJc w:val="left"/>
      <w:pPr>
        <w:ind w:left="3905" w:hanging="360"/>
      </w:pPr>
      <w:rPr>
        <w:rFonts w:hint="default"/>
        <w:lang w:val="pl-PL" w:eastAsia="en-US" w:bidi="ar-SA"/>
      </w:rPr>
    </w:lvl>
    <w:lvl w:ilvl="4" w:tplc="C8144718">
      <w:numFmt w:val="bullet"/>
      <w:lvlText w:val="•"/>
      <w:lvlJc w:val="left"/>
      <w:pPr>
        <w:ind w:left="4888" w:hanging="360"/>
      </w:pPr>
      <w:rPr>
        <w:rFonts w:hint="default"/>
        <w:lang w:val="pl-PL" w:eastAsia="en-US" w:bidi="ar-SA"/>
      </w:rPr>
    </w:lvl>
    <w:lvl w:ilvl="5" w:tplc="B1F48AAC">
      <w:numFmt w:val="bullet"/>
      <w:lvlText w:val="•"/>
      <w:lvlJc w:val="left"/>
      <w:pPr>
        <w:ind w:left="5871" w:hanging="360"/>
      </w:pPr>
      <w:rPr>
        <w:rFonts w:hint="default"/>
        <w:lang w:val="pl-PL" w:eastAsia="en-US" w:bidi="ar-SA"/>
      </w:rPr>
    </w:lvl>
    <w:lvl w:ilvl="6" w:tplc="5EDEC46C">
      <w:numFmt w:val="bullet"/>
      <w:lvlText w:val="•"/>
      <w:lvlJc w:val="left"/>
      <w:pPr>
        <w:ind w:left="6854" w:hanging="360"/>
      </w:pPr>
      <w:rPr>
        <w:rFonts w:hint="default"/>
        <w:lang w:val="pl-PL" w:eastAsia="en-US" w:bidi="ar-SA"/>
      </w:rPr>
    </w:lvl>
    <w:lvl w:ilvl="7" w:tplc="11D80542">
      <w:numFmt w:val="bullet"/>
      <w:lvlText w:val="•"/>
      <w:lvlJc w:val="left"/>
      <w:pPr>
        <w:ind w:left="7837" w:hanging="360"/>
      </w:pPr>
      <w:rPr>
        <w:rFonts w:hint="default"/>
        <w:lang w:val="pl-PL" w:eastAsia="en-US" w:bidi="ar-SA"/>
      </w:rPr>
    </w:lvl>
    <w:lvl w:ilvl="8" w:tplc="1A1019FE">
      <w:numFmt w:val="bullet"/>
      <w:lvlText w:val="•"/>
      <w:lvlJc w:val="left"/>
      <w:pPr>
        <w:ind w:left="8820" w:hanging="360"/>
      </w:pPr>
      <w:rPr>
        <w:rFonts w:hint="default"/>
        <w:lang w:val="pl-PL" w:eastAsia="en-US" w:bidi="ar-SA"/>
      </w:rPr>
    </w:lvl>
  </w:abstractNum>
  <w:abstractNum w:abstractNumId="26" w15:restartNumberingAfterBreak="0">
    <w:nsid w:val="49660594"/>
    <w:multiLevelType w:val="hybridMultilevel"/>
    <w:tmpl w:val="E14A8514"/>
    <w:lvl w:ilvl="0" w:tplc="FFA4F244">
      <w:start w:val="1"/>
      <w:numFmt w:val="decimal"/>
      <w:lvlText w:val="%1."/>
      <w:lvlJc w:val="left"/>
      <w:pPr>
        <w:ind w:left="1283" w:hanging="426"/>
      </w:pPr>
      <w:rPr>
        <w:rFonts w:ascii="Lato" w:eastAsia="Times New Roman" w:hAnsi="Lato" w:cs="Times New Roman" w:hint="default"/>
        <w:b w:val="0"/>
        <w:bCs w:val="0"/>
        <w:i w:val="0"/>
        <w:iCs w:val="0"/>
        <w:w w:val="100"/>
        <w:sz w:val="22"/>
        <w:szCs w:val="22"/>
        <w:lang w:val="pl-PL" w:eastAsia="en-US" w:bidi="ar-SA"/>
      </w:rPr>
    </w:lvl>
    <w:lvl w:ilvl="1" w:tplc="CD56E76C">
      <w:start w:val="1"/>
      <w:numFmt w:val="decimal"/>
      <w:lvlText w:val="%2)"/>
      <w:lvlJc w:val="left"/>
      <w:pPr>
        <w:ind w:left="1566" w:hanging="359"/>
      </w:pPr>
      <w:rPr>
        <w:rFonts w:ascii="Lato" w:eastAsia="Times New Roman" w:hAnsi="Lato" w:cs="Times New Roman" w:hint="default"/>
        <w:b w:val="0"/>
        <w:bCs w:val="0"/>
        <w:i w:val="0"/>
        <w:iCs w:val="0"/>
        <w:w w:val="100"/>
        <w:sz w:val="22"/>
        <w:szCs w:val="22"/>
        <w:lang w:val="pl-PL" w:eastAsia="en-US" w:bidi="ar-SA"/>
      </w:rPr>
    </w:lvl>
    <w:lvl w:ilvl="2" w:tplc="DFA8EA04">
      <w:numFmt w:val="bullet"/>
      <w:lvlText w:val="•"/>
      <w:lvlJc w:val="left"/>
      <w:pPr>
        <w:ind w:left="2585" w:hanging="359"/>
      </w:pPr>
      <w:rPr>
        <w:rFonts w:hint="default"/>
        <w:lang w:val="pl-PL" w:eastAsia="en-US" w:bidi="ar-SA"/>
      </w:rPr>
    </w:lvl>
    <w:lvl w:ilvl="3" w:tplc="181E8016">
      <w:numFmt w:val="bullet"/>
      <w:lvlText w:val="•"/>
      <w:lvlJc w:val="left"/>
      <w:pPr>
        <w:ind w:left="3610" w:hanging="359"/>
      </w:pPr>
      <w:rPr>
        <w:rFonts w:hint="default"/>
        <w:lang w:val="pl-PL" w:eastAsia="en-US" w:bidi="ar-SA"/>
      </w:rPr>
    </w:lvl>
    <w:lvl w:ilvl="4" w:tplc="61880342">
      <w:numFmt w:val="bullet"/>
      <w:lvlText w:val="•"/>
      <w:lvlJc w:val="left"/>
      <w:pPr>
        <w:ind w:left="4635" w:hanging="359"/>
      </w:pPr>
      <w:rPr>
        <w:rFonts w:hint="default"/>
        <w:lang w:val="pl-PL" w:eastAsia="en-US" w:bidi="ar-SA"/>
      </w:rPr>
    </w:lvl>
    <w:lvl w:ilvl="5" w:tplc="3EB03E9E">
      <w:numFmt w:val="bullet"/>
      <w:lvlText w:val="•"/>
      <w:lvlJc w:val="left"/>
      <w:pPr>
        <w:ind w:left="5660" w:hanging="359"/>
      </w:pPr>
      <w:rPr>
        <w:rFonts w:hint="default"/>
        <w:lang w:val="pl-PL" w:eastAsia="en-US" w:bidi="ar-SA"/>
      </w:rPr>
    </w:lvl>
    <w:lvl w:ilvl="6" w:tplc="7EAE6988">
      <w:numFmt w:val="bullet"/>
      <w:lvlText w:val="•"/>
      <w:lvlJc w:val="left"/>
      <w:pPr>
        <w:ind w:left="6685" w:hanging="359"/>
      </w:pPr>
      <w:rPr>
        <w:rFonts w:hint="default"/>
        <w:lang w:val="pl-PL" w:eastAsia="en-US" w:bidi="ar-SA"/>
      </w:rPr>
    </w:lvl>
    <w:lvl w:ilvl="7" w:tplc="EA56A94E">
      <w:numFmt w:val="bullet"/>
      <w:lvlText w:val="•"/>
      <w:lvlJc w:val="left"/>
      <w:pPr>
        <w:ind w:left="7710" w:hanging="359"/>
      </w:pPr>
      <w:rPr>
        <w:rFonts w:hint="default"/>
        <w:lang w:val="pl-PL" w:eastAsia="en-US" w:bidi="ar-SA"/>
      </w:rPr>
    </w:lvl>
    <w:lvl w:ilvl="8" w:tplc="C6A05A24">
      <w:numFmt w:val="bullet"/>
      <w:lvlText w:val="•"/>
      <w:lvlJc w:val="left"/>
      <w:pPr>
        <w:ind w:left="8735" w:hanging="359"/>
      </w:pPr>
      <w:rPr>
        <w:rFonts w:hint="default"/>
        <w:lang w:val="pl-PL" w:eastAsia="en-US" w:bidi="ar-SA"/>
      </w:rPr>
    </w:lvl>
  </w:abstractNum>
  <w:abstractNum w:abstractNumId="27" w15:restartNumberingAfterBreak="0">
    <w:nsid w:val="4BCC0DD9"/>
    <w:multiLevelType w:val="hybridMultilevel"/>
    <w:tmpl w:val="D338C7D2"/>
    <w:lvl w:ilvl="0" w:tplc="97CC0B52">
      <w:start w:val="1"/>
      <w:numFmt w:val="decimal"/>
      <w:lvlText w:val="%1)"/>
      <w:lvlJc w:val="left"/>
      <w:pPr>
        <w:ind w:left="2048" w:hanging="397"/>
      </w:pPr>
      <w:rPr>
        <w:rFonts w:ascii="Times New Roman" w:eastAsia="Times New Roman" w:hAnsi="Times New Roman" w:cs="Times New Roman" w:hint="default"/>
        <w:b w:val="0"/>
        <w:bCs w:val="0"/>
        <w:i w:val="0"/>
        <w:iCs w:val="0"/>
        <w:w w:val="100"/>
        <w:sz w:val="24"/>
        <w:szCs w:val="24"/>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2542379"/>
    <w:multiLevelType w:val="hybridMultilevel"/>
    <w:tmpl w:val="80DCE260"/>
    <w:lvl w:ilvl="0" w:tplc="C4B27D14">
      <w:start w:val="1"/>
      <w:numFmt w:val="decimal"/>
      <w:lvlText w:val="%1."/>
      <w:lvlJc w:val="left"/>
      <w:pPr>
        <w:ind w:left="1254" w:hanging="397"/>
      </w:pPr>
      <w:rPr>
        <w:rFonts w:ascii="Lato" w:eastAsia="Times New Roman" w:hAnsi="Lato" w:cs="Times New Roman" w:hint="default"/>
        <w:b w:val="0"/>
        <w:bCs w:val="0"/>
        <w:i w:val="0"/>
        <w:iCs w:val="0"/>
        <w:w w:val="100"/>
        <w:sz w:val="22"/>
        <w:szCs w:val="22"/>
        <w:lang w:val="pl-PL" w:eastAsia="en-US" w:bidi="ar-SA"/>
      </w:rPr>
    </w:lvl>
    <w:lvl w:ilvl="1" w:tplc="C08E9454">
      <w:start w:val="1"/>
      <w:numFmt w:val="decimal"/>
      <w:lvlText w:val="%2)"/>
      <w:lvlJc w:val="left"/>
      <w:pPr>
        <w:ind w:left="1974" w:hanging="360"/>
      </w:pPr>
      <w:rPr>
        <w:rFonts w:ascii="Times New Roman" w:eastAsia="Times New Roman" w:hAnsi="Times New Roman" w:cs="Times New Roman" w:hint="default"/>
        <w:b w:val="0"/>
        <w:bCs w:val="0"/>
        <w:i w:val="0"/>
        <w:iCs w:val="0"/>
        <w:w w:val="100"/>
        <w:sz w:val="24"/>
        <w:szCs w:val="24"/>
        <w:lang w:val="pl-PL" w:eastAsia="en-US" w:bidi="ar-SA"/>
      </w:rPr>
    </w:lvl>
    <w:lvl w:ilvl="2" w:tplc="E95AC74E">
      <w:numFmt w:val="bullet"/>
      <w:lvlText w:val="•"/>
      <w:lvlJc w:val="left"/>
      <w:pPr>
        <w:ind w:left="2958" w:hanging="360"/>
      </w:pPr>
      <w:rPr>
        <w:rFonts w:hint="default"/>
        <w:lang w:val="pl-PL" w:eastAsia="en-US" w:bidi="ar-SA"/>
      </w:rPr>
    </w:lvl>
    <w:lvl w:ilvl="3" w:tplc="A47A4D66">
      <w:numFmt w:val="bullet"/>
      <w:lvlText w:val="•"/>
      <w:lvlJc w:val="left"/>
      <w:pPr>
        <w:ind w:left="3936" w:hanging="360"/>
      </w:pPr>
      <w:rPr>
        <w:rFonts w:hint="default"/>
        <w:lang w:val="pl-PL" w:eastAsia="en-US" w:bidi="ar-SA"/>
      </w:rPr>
    </w:lvl>
    <w:lvl w:ilvl="4" w:tplc="C542F514">
      <w:numFmt w:val="bullet"/>
      <w:lvlText w:val="•"/>
      <w:lvlJc w:val="left"/>
      <w:pPr>
        <w:ind w:left="4915" w:hanging="360"/>
      </w:pPr>
      <w:rPr>
        <w:rFonts w:hint="default"/>
        <w:lang w:val="pl-PL" w:eastAsia="en-US" w:bidi="ar-SA"/>
      </w:rPr>
    </w:lvl>
    <w:lvl w:ilvl="5" w:tplc="C450C0B0">
      <w:numFmt w:val="bullet"/>
      <w:lvlText w:val="•"/>
      <w:lvlJc w:val="left"/>
      <w:pPr>
        <w:ind w:left="5893" w:hanging="360"/>
      </w:pPr>
      <w:rPr>
        <w:rFonts w:hint="default"/>
        <w:lang w:val="pl-PL" w:eastAsia="en-US" w:bidi="ar-SA"/>
      </w:rPr>
    </w:lvl>
    <w:lvl w:ilvl="6" w:tplc="C85E3646">
      <w:numFmt w:val="bullet"/>
      <w:lvlText w:val="•"/>
      <w:lvlJc w:val="left"/>
      <w:pPr>
        <w:ind w:left="6872" w:hanging="360"/>
      </w:pPr>
      <w:rPr>
        <w:rFonts w:hint="default"/>
        <w:lang w:val="pl-PL" w:eastAsia="en-US" w:bidi="ar-SA"/>
      </w:rPr>
    </w:lvl>
    <w:lvl w:ilvl="7" w:tplc="7ABC04EA">
      <w:numFmt w:val="bullet"/>
      <w:lvlText w:val="•"/>
      <w:lvlJc w:val="left"/>
      <w:pPr>
        <w:ind w:left="7850" w:hanging="360"/>
      </w:pPr>
      <w:rPr>
        <w:rFonts w:hint="default"/>
        <w:lang w:val="pl-PL" w:eastAsia="en-US" w:bidi="ar-SA"/>
      </w:rPr>
    </w:lvl>
    <w:lvl w:ilvl="8" w:tplc="D0609E18">
      <w:numFmt w:val="bullet"/>
      <w:lvlText w:val="•"/>
      <w:lvlJc w:val="left"/>
      <w:pPr>
        <w:ind w:left="8829" w:hanging="360"/>
      </w:pPr>
      <w:rPr>
        <w:rFonts w:hint="default"/>
        <w:lang w:val="pl-PL" w:eastAsia="en-US" w:bidi="ar-SA"/>
      </w:rPr>
    </w:lvl>
  </w:abstractNum>
  <w:abstractNum w:abstractNumId="29" w15:restartNumberingAfterBreak="0">
    <w:nsid w:val="558102AE"/>
    <w:multiLevelType w:val="hybridMultilevel"/>
    <w:tmpl w:val="DD0A6F72"/>
    <w:lvl w:ilvl="0" w:tplc="ADD40902">
      <w:start w:val="1"/>
      <w:numFmt w:val="decimal"/>
      <w:lvlText w:val="%1."/>
      <w:lvlJc w:val="left"/>
      <w:pPr>
        <w:ind w:left="1254" w:hanging="397"/>
      </w:pPr>
      <w:rPr>
        <w:rFonts w:hint="default"/>
        <w:b w:val="0"/>
        <w:bCs w:val="0"/>
        <w:i w:val="0"/>
        <w:iCs w:val="0"/>
        <w:color w:val="auto"/>
        <w:w w:val="100"/>
        <w:sz w:val="22"/>
        <w:szCs w:val="22"/>
        <w:lang w:val="pl-PL" w:eastAsia="en-US" w:bidi="ar-SA"/>
      </w:rPr>
    </w:lvl>
    <w:lvl w:ilvl="1" w:tplc="C7244734">
      <w:start w:val="1"/>
      <w:numFmt w:val="decimal"/>
      <w:lvlText w:val="%2)"/>
      <w:lvlJc w:val="left"/>
      <w:pPr>
        <w:ind w:left="2027" w:hanging="360"/>
      </w:pPr>
      <w:rPr>
        <w:rFonts w:ascii="Lato" w:eastAsia="Times New Roman" w:hAnsi="Lato" w:cs="Times New Roman" w:hint="default"/>
        <w:b w:val="0"/>
        <w:bCs w:val="0"/>
        <w:i w:val="0"/>
        <w:iCs w:val="0"/>
        <w:w w:val="100"/>
        <w:sz w:val="22"/>
        <w:szCs w:val="22"/>
        <w:lang w:val="pl-PL" w:eastAsia="en-US" w:bidi="ar-SA"/>
      </w:rPr>
    </w:lvl>
    <w:lvl w:ilvl="2" w:tplc="E2E4E9E8">
      <w:numFmt w:val="bullet"/>
      <w:lvlText w:val="•"/>
      <w:lvlJc w:val="left"/>
      <w:pPr>
        <w:ind w:left="2994" w:hanging="360"/>
      </w:pPr>
      <w:rPr>
        <w:rFonts w:hint="default"/>
        <w:lang w:val="pl-PL" w:eastAsia="en-US" w:bidi="ar-SA"/>
      </w:rPr>
    </w:lvl>
    <w:lvl w:ilvl="3" w:tplc="F22ADD76">
      <w:numFmt w:val="bullet"/>
      <w:lvlText w:val="•"/>
      <w:lvlJc w:val="left"/>
      <w:pPr>
        <w:ind w:left="3968" w:hanging="360"/>
      </w:pPr>
      <w:rPr>
        <w:rFonts w:hint="default"/>
        <w:lang w:val="pl-PL" w:eastAsia="en-US" w:bidi="ar-SA"/>
      </w:rPr>
    </w:lvl>
    <w:lvl w:ilvl="4" w:tplc="995C0A56">
      <w:numFmt w:val="bullet"/>
      <w:lvlText w:val="•"/>
      <w:lvlJc w:val="left"/>
      <w:pPr>
        <w:ind w:left="4942" w:hanging="360"/>
      </w:pPr>
      <w:rPr>
        <w:rFonts w:hint="default"/>
        <w:lang w:val="pl-PL" w:eastAsia="en-US" w:bidi="ar-SA"/>
      </w:rPr>
    </w:lvl>
    <w:lvl w:ilvl="5" w:tplc="DC6CB99C">
      <w:numFmt w:val="bullet"/>
      <w:lvlText w:val="•"/>
      <w:lvlJc w:val="left"/>
      <w:pPr>
        <w:ind w:left="5916" w:hanging="360"/>
      </w:pPr>
      <w:rPr>
        <w:rFonts w:hint="default"/>
        <w:lang w:val="pl-PL" w:eastAsia="en-US" w:bidi="ar-SA"/>
      </w:rPr>
    </w:lvl>
    <w:lvl w:ilvl="6" w:tplc="40FEA282">
      <w:numFmt w:val="bullet"/>
      <w:lvlText w:val="•"/>
      <w:lvlJc w:val="left"/>
      <w:pPr>
        <w:ind w:left="6890" w:hanging="360"/>
      </w:pPr>
      <w:rPr>
        <w:rFonts w:hint="default"/>
        <w:lang w:val="pl-PL" w:eastAsia="en-US" w:bidi="ar-SA"/>
      </w:rPr>
    </w:lvl>
    <w:lvl w:ilvl="7" w:tplc="D0141C38">
      <w:numFmt w:val="bullet"/>
      <w:lvlText w:val="•"/>
      <w:lvlJc w:val="left"/>
      <w:pPr>
        <w:ind w:left="7864" w:hanging="360"/>
      </w:pPr>
      <w:rPr>
        <w:rFonts w:hint="default"/>
        <w:lang w:val="pl-PL" w:eastAsia="en-US" w:bidi="ar-SA"/>
      </w:rPr>
    </w:lvl>
    <w:lvl w:ilvl="8" w:tplc="E52671AE">
      <w:numFmt w:val="bullet"/>
      <w:lvlText w:val="•"/>
      <w:lvlJc w:val="left"/>
      <w:pPr>
        <w:ind w:left="8838" w:hanging="360"/>
      </w:pPr>
      <w:rPr>
        <w:rFonts w:hint="default"/>
        <w:lang w:val="pl-PL" w:eastAsia="en-US" w:bidi="ar-SA"/>
      </w:rPr>
    </w:lvl>
  </w:abstractNum>
  <w:abstractNum w:abstractNumId="30" w15:restartNumberingAfterBreak="0">
    <w:nsid w:val="57563B4D"/>
    <w:multiLevelType w:val="hybridMultilevel"/>
    <w:tmpl w:val="5B367B9E"/>
    <w:lvl w:ilvl="0" w:tplc="337ED95C">
      <w:start w:val="1"/>
      <w:numFmt w:val="decimal"/>
      <w:lvlText w:val="%1."/>
      <w:lvlJc w:val="left"/>
      <w:pPr>
        <w:ind w:left="1283" w:hanging="426"/>
      </w:pPr>
      <w:rPr>
        <w:rFonts w:ascii="Lato" w:eastAsia="Times New Roman" w:hAnsi="Lato" w:cs="Times New Roman" w:hint="default"/>
        <w:b w:val="0"/>
        <w:bCs w:val="0"/>
        <w:i w:val="0"/>
        <w:iCs w:val="0"/>
        <w:w w:val="100"/>
        <w:sz w:val="22"/>
        <w:szCs w:val="22"/>
        <w:lang w:val="pl-PL" w:eastAsia="en-US" w:bidi="ar-SA"/>
      </w:rPr>
    </w:lvl>
    <w:lvl w:ilvl="1" w:tplc="4B845F0A">
      <w:start w:val="1"/>
      <w:numFmt w:val="decimal"/>
      <w:lvlText w:val="%2)"/>
      <w:lvlJc w:val="left"/>
      <w:pPr>
        <w:ind w:left="1566" w:hanging="359"/>
      </w:pPr>
      <w:rPr>
        <w:rFonts w:ascii="Lato" w:eastAsia="Times New Roman" w:hAnsi="Lato" w:cs="Times New Roman" w:hint="default"/>
        <w:b w:val="0"/>
        <w:bCs w:val="0"/>
        <w:i w:val="0"/>
        <w:iCs w:val="0"/>
        <w:w w:val="100"/>
        <w:sz w:val="22"/>
        <w:szCs w:val="22"/>
        <w:lang w:val="pl-PL" w:eastAsia="en-US" w:bidi="ar-SA"/>
      </w:rPr>
    </w:lvl>
    <w:lvl w:ilvl="2" w:tplc="F7DE9740">
      <w:start w:val="1"/>
      <w:numFmt w:val="lowerLetter"/>
      <w:lvlText w:val="%3)"/>
      <w:lvlJc w:val="left"/>
      <w:pPr>
        <w:ind w:left="2286" w:hanging="347"/>
      </w:pPr>
      <w:rPr>
        <w:rFonts w:hint="default"/>
        <w:b w:val="0"/>
        <w:bCs w:val="0"/>
        <w:i w:val="0"/>
        <w:iCs w:val="0"/>
        <w:w w:val="100"/>
        <w:sz w:val="22"/>
        <w:szCs w:val="22"/>
        <w:lang w:val="pl-PL" w:eastAsia="en-US" w:bidi="ar-SA"/>
      </w:rPr>
    </w:lvl>
    <w:lvl w:ilvl="3" w:tplc="C8AAD312">
      <w:numFmt w:val="bullet"/>
      <w:lvlText w:val="•"/>
      <w:lvlJc w:val="left"/>
      <w:pPr>
        <w:ind w:left="2280" w:hanging="347"/>
      </w:pPr>
      <w:rPr>
        <w:rFonts w:hint="default"/>
        <w:lang w:val="pl-PL" w:eastAsia="en-US" w:bidi="ar-SA"/>
      </w:rPr>
    </w:lvl>
    <w:lvl w:ilvl="4" w:tplc="D2A2323E">
      <w:numFmt w:val="bullet"/>
      <w:lvlText w:val="•"/>
      <w:lvlJc w:val="left"/>
      <w:pPr>
        <w:ind w:left="2504" w:hanging="347"/>
      </w:pPr>
      <w:rPr>
        <w:rFonts w:hint="default"/>
        <w:lang w:val="pl-PL" w:eastAsia="en-US" w:bidi="ar-SA"/>
      </w:rPr>
    </w:lvl>
    <w:lvl w:ilvl="5" w:tplc="CA6AF1D2">
      <w:numFmt w:val="bullet"/>
      <w:lvlText w:val="•"/>
      <w:lvlJc w:val="left"/>
      <w:pPr>
        <w:ind w:left="2729" w:hanging="347"/>
      </w:pPr>
      <w:rPr>
        <w:rFonts w:hint="default"/>
        <w:lang w:val="pl-PL" w:eastAsia="en-US" w:bidi="ar-SA"/>
      </w:rPr>
    </w:lvl>
    <w:lvl w:ilvl="6" w:tplc="99D62B88">
      <w:numFmt w:val="bullet"/>
      <w:lvlText w:val="•"/>
      <w:lvlJc w:val="left"/>
      <w:pPr>
        <w:ind w:left="2954" w:hanging="347"/>
      </w:pPr>
      <w:rPr>
        <w:rFonts w:hint="default"/>
        <w:lang w:val="pl-PL" w:eastAsia="en-US" w:bidi="ar-SA"/>
      </w:rPr>
    </w:lvl>
    <w:lvl w:ilvl="7" w:tplc="5608DB14">
      <w:numFmt w:val="bullet"/>
      <w:lvlText w:val="•"/>
      <w:lvlJc w:val="left"/>
      <w:pPr>
        <w:ind w:left="3179" w:hanging="347"/>
      </w:pPr>
      <w:rPr>
        <w:rFonts w:hint="default"/>
        <w:lang w:val="pl-PL" w:eastAsia="en-US" w:bidi="ar-SA"/>
      </w:rPr>
    </w:lvl>
    <w:lvl w:ilvl="8" w:tplc="44E44B9E">
      <w:numFmt w:val="bullet"/>
      <w:lvlText w:val="•"/>
      <w:lvlJc w:val="left"/>
      <w:pPr>
        <w:ind w:left="3404" w:hanging="347"/>
      </w:pPr>
      <w:rPr>
        <w:rFonts w:hint="default"/>
        <w:lang w:val="pl-PL" w:eastAsia="en-US" w:bidi="ar-SA"/>
      </w:rPr>
    </w:lvl>
  </w:abstractNum>
  <w:abstractNum w:abstractNumId="31" w15:restartNumberingAfterBreak="0">
    <w:nsid w:val="5E384468"/>
    <w:multiLevelType w:val="hybridMultilevel"/>
    <w:tmpl w:val="B344A50A"/>
    <w:lvl w:ilvl="0" w:tplc="052CB8C0">
      <w:start w:val="1"/>
      <w:numFmt w:val="decimal"/>
      <w:lvlText w:val="%1."/>
      <w:lvlJc w:val="left"/>
      <w:pPr>
        <w:ind w:left="1254" w:hanging="397"/>
      </w:pPr>
      <w:rPr>
        <w:rFonts w:ascii="Lato" w:eastAsia="Times New Roman" w:hAnsi="Lato" w:cs="Times New Roman" w:hint="default"/>
        <w:b w:val="0"/>
        <w:bCs w:val="0"/>
        <w:i w:val="0"/>
        <w:iCs w:val="0"/>
        <w:w w:val="100"/>
        <w:sz w:val="22"/>
        <w:szCs w:val="22"/>
        <w:lang w:val="pl-PL" w:eastAsia="en-US" w:bidi="ar-SA"/>
      </w:rPr>
    </w:lvl>
    <w:lvl w:ilvl="1" w:tplc="0838BC96">
      <w:start w:val="1"/>
      <w:numFmt w:val="decimal"/>
      <w:lvlText w:val="%2)"/>
      <w:lvlJc w:val="left"/>
      <w:pPr>
        <w:ind w:left="1565" w:hanging="509"/>
      </w:pPr>
      <w:rPr>
        <w:rFonts w:ascii="Lato" w:eastAsia="Times New Roman" w:hAnsi="Lato" w:cs="Times New Roman" w:hint="default"/>
        <w:b w:val="0"/>
        <w:bCs w:val="0"/>
        <w:i w:val="0"/>
        <w:iCs w:val="0"/>
        <w:w w:val="100"/>
        <w:sz w:val="22"/>
        <w:szCs w:val="22"/>
        <w:lang w:val="pl-PL" w:eastAsia="en-US" w:bidi="ar-SA"/>
      </w:rPr>
    </w:lvl>
    <w:lvl w:ilvl="2" w:tplc="FF564418">
      <w:numFmt w:val="bullet"/>
      <w:lvlText w:val="•"/>
      <w:lvlJc w:val="left"/>
      <w:pPr>
        <w:ind w:left="2585" w:hanging="509"/>
      </w:pPr>
      <w:rPr>
        <w:rFonts w:hint="default"/>
        <w:lang w:val="pl-PL" w:eastAsia="en-US" w:bidi="ar-SA"/>
      </w:rPr>
    </w:lvl>
    <w:lvl w:ilvl="3" w:tplc="AC3E7282">
      <w:numFmt w:val="bullet"/>
      <w:lvlText w:val="•"/>
      <w:lvlJc w:val="left"/>
      <w:pPr>
        <w:ind w:left="3610" w:hanging="509"/>
      </w:pPr>
      <w:rPr>
        <w:rFonts w:hint="default"/>
        <w:lang w:val="pl-PL" w:eastAsia="en-US" w:bidi="ar-SA"/>
      </w:rPr>
    </w:lvl>
    <w:lvl w:ilvl="4" w:tplc="66CC35DC">
      <w:numFmt w:val="bullet"/>
      <w:lvlText w:val="•"/>
      <w:lvlJc w:val="left"/>
      <w:pPr>
        <w:ind w:left="4635" w:hanging="509"/>
      </w:pPr>
      <w:rPr>
        <w:rFonts w:hint="default"/>
        <w:lang w:val="pl-PL" w:eastAsia="en-US" w:bidi="ar-SA"/>
      </w:rPr>
    </w:lvl>
    <w:lvl w:ilvl="5" w:tplc="89982478">
      <w:numFmt w:val="bullet"/>
      <w:lvlText w:val="•"/>
      <w:lvlJc w:val="left"/>
      <w:pPr>
        <w:ind w:left="5660" w:hanging="509"/>
      </w:pPr>
      <w:rPr>
        <w:rFonts w:hint="default"/>
        <w:lang w:val="pl-PL" w:eastAsia="en-US" w:bidi="ar-SA"/>
      </w:rPr>
    </w:lvl>
    <w:lvl w:ilvl="6" w:tplc="95D82914">
      <w:numFmt w:val="bullet"/>
      <w:lvlText w:val="•"/>
      <w:lvlJc w:val="left"/>
      <w:pPr>
        <w:ind w:left="6685" w:hanging="509"/>
      </w:pPr>
      <w:rPr>
        <w:rFonts w:hint="default"/>
        <w:lang w:val="pl-PL" w:eastAsia="en-US" w:bidi="ar-SA"/>
      </w:rPr>
    </w:lvl>
    <w:lvl w:ilvl="7" w:tplc="42E83FF4">
      <w:numFmt w:val="bullet"/>
      <w:lvlText w:val="•"/>
      <w:lvlJc w:val="left"/>
      <w:pPr>
        <w:ind w:left="7710" w:hanging="509"/>
      </w:pPr>
      <w:rPr>
        <w:rFonts w:hint="default"/>
        <w:lang w:val="pl-PL" w:eastAsia="en-US" w:bidi="ar-SA"/>
      </w:rPr>
    </w:lvl>
    <w:lvl w:ilvl="8" w:tplc="F46436C6">
      <w:numFmt w:val="bullet"/>
      <w:lvlText w:val="•"/>
      <w:lvlJc w:val="left"/>
      <w:pPr>
        <w:ind w:left="8735" w:hanging="509"/>
      </w:pPr>
      <w:rPr>
        <w:rFonts w:hint="default"/>
        <w:lang w:val="pl-PL" w:eastAsia="en-US" w:bidi="ar-SA"/>
      </w:rPr>
    </w:lvl>
  </w:abstractNum>
  <w:abstractNum w:abstractNumId="32" w15:restartNumberingAfterBreak="0">
    <w:nsid w:val="5EC56841"/>
    <w:multiLevelType w:val="hybridMultilevel"/>
    <w:tmpl w:val="184C7390"/>
    <w:lvl w:ilvl="0" w:tplc="9E7684F6">
      <w:start w:val="1"/>
      <w:numFmt w:val="decimal"/>
      <w:lvlText w:val="%1."/>
      <w:lvlJc w:val="left"/>
      <w:pPr>
        <w:ind w:left="1254" w:hanging="397"/>
      </w:pPr>
      <w:rPr>
        <w:rFonts w:ascii="Lato" w:eastAsia="Times New Roman" w:hAnsi="Lato" w:cs="Times New Roman" w:hint="default"/>
        <w:b w:val="0"/>
        <w:bCs w:val="0"/>
        <w:i w:val="0"/>
        <w:iCs w:val="0"/>
        <w:w w:val="100"/>
        <w:sz w:val="22"/>
        <w:szCs w:val="22"/>
        <w:lang w:val="pl-PL" w:eastAsia="en-US" w:bidi="ar-SA"/>
      </w:rPr>
    </w:lvl>
    <w:lvl w:ilvl="1" w:tplc="8460EB44">
      <w:start w:val="1"/>
      <w:numFmt w:val="decimal"/>
      <w:lvlText w:val="%2)"/>
      <w:lvlJc w:val="left"/>
      <w:pPr>
        <w:ind w:left="1565" w:hanging="311"/>
      </w:pPr>
      <w:rPr>
        <w:rFonts w:ascii="Lato" w:eastAsia="Times New Roman" w:hAnsi="Lato" w:cs="Times New Roman" w:hint="default"/>
        <w:b w:val="0"/>
        <w:bCs w:val="0"/>
        <w:i w:val="0"/>
        <w:iCs w:val="0"/>
        <w:w w:val="100"/>
        <w:sz w:val="22"/>
        <w:szCs w:val="22"/>
        <w:lang w:val="pl-PL" w:eastAsia="en-US" w:bidi="ar-SA"/>
      </w:rPr>
    </w:lvl>
    <w:lvl w:ilvl="2" w:tplc="EAE63E82">
      <w:start w:val="1"/>
      <w:numFmt w:val="lowerLetter"/>
      <w:lvlText w:val="%3)"/>
      <w:lvlJc w:val="left"/>
      <w:pPr>
        <w:ind w:left="2124" w:hanging="360"/>
      </w:pPr>
      <w:rPr>
        <w:rFonts w:ascii="Lato" w:eastAsia="Times New Roman" w:hAnsi="Lato" w:cs="Times New Roman" w:hint="default"/>
        <w:b w:val="0"/>
        <w:bCs w:val="0"/>
        <w:i w:val="0"/>
        <w:iCs w:val="0"/>
        <w:spacing w:val="-1"/>
        <w:w w:val="100"/>
        <w:sz w:val="22"/>
        <w:szCs w:val="22"/>
        <w:lang w:val="pl-PL" w:eastAsia="en-US" w:bidi="ar-SA"/>
      </w:rPr>
    </w:lvl>
    <w:lvl w:ilvl="3" w:tplc="CAE8BCD2">
      <w:numFmt w:val="bullet"/>
      <w:lvlText w:val="-"/>
      <w:lvlJc w:val="left"/>
      <w:pPr>
        <w:ind w:left="2273" w:hanging="140"/>
      </w:pPr>
      <w:rPr>
        <w:rFonts w:ascii="Times New Roman" w:eastAsia="Times New Roman" w:hAnsi="Times New Roman" w:cs="Times New Roman" w:hint="default"/>
        <w:b w:val="0"/>
        <w:bCs w:val="0"/>
        <w:i w:val="0"/>
        <w:iCs w:val="0"/>
        <w:w w:val="100"/>
        <w:sz w:val="24"/>
        <w:szCs w:val="24"/>
        <w:lang w:val="pl-PL" w:eastAsia="en-US" w:bidi="ar-SA"/>
      </w:rPr>
    </w:lvl>
    <w:lvl w:ilvl="4" w:tplc="5744420A">
      <w:numFmt w:val="bullet"/>
      <w:lvlText w:val="•"/>
      <w:lvlJc w:val="left"/>
      <w:pPr>
        <w:ind w:left="3495" w:hanging="140"/>
      </w:pPr>
      <w:rPr>
        <w:rFonts w:hint="default"/>
        <w:lang w:val="pl-PL" w:eastAsia="en-US" w:bidi="ar-SA"/>
      </w:rPr>
    </w:lvl>
    <w:lvl w:ilvl="5" w:tplc="08C48EAE">
      <w:numFmt w:val="bullet"/>
      <w:lvlText w:val="•"/>
      <w:lvlJc w:val="left"/>
      <w:pPr>
        <w:ind w:left="4710" w:hanging="140"/>
      </w:pPr>
      <w:rPr>
        <w:rFonts w:hint="default"/>
        <w:lang w:val="pl-PL" w:eastAsia="en-US" w:bidi="ar-SA"/>
      </w:rPr>
    </w:lvl>
    <w:lvl w:ilvl="6" w:tplc="37DE9CA8">
      <w:numFmt w:val="bullet"/>
      <w:lvlText w:val="•"/>
      <w:lvlJc w:val="left"/>
      <w:pPr>
        <w:ind w:left="5925" w:hanging="140"/>
      </w:pPr>
      <w:rPr>
        <w:rFonts w:hint="default"/>
        <w:lang w:val="pl-PL" w:eastAsia="en-US" w:bidi="ar-SA"/>
      </w:rPr>
    </w:lvl>
    <w:lvl w:ilvl="7" w:tplc="4544D2F8">
      <w:numFmt w:val="bullet"/>
      <w:lvlText w:val="•"/>
      <w:lvlJc w:val="left"/>
      <w:pPr>
        <w:ind w:left="7140" w:hanging="140"/>
      </w:pPr>
      <w:rPr>
        <w:rFonts w:hint="default"/>
        <w:lang w:val="pl-PL" w:eastAsia="en-US" w:bidi="ar-SA"/>
      </w:rPr>
    </w:lvl>
    <w:lvl w:ilvl="8" w:tplc="F818447E">
      <w:numFmt w:val="bullet"/>
      <w:lvlText w:val="•"/>
      <w:lvlJc w:val="left"/>
      <w:pPr>
        <w:ind w:left="8355" w:hanging="140"/>
      </w:pPr>
      <w:rPr>
        <w:rFonts w:hint="default"/>
        <w:lang w:val="pl-PL" w:eastAsia="en-US" w:bidi="ar-SA"/>
      </w:rPr>
    </w:lvl>
  </w:abstractNum>
  <w:abstractNum w:abstractNumId="33" w15:restartNumberingAfterBreak="0">
    <w:nsid w:val="60F73D02"/>
    <w:multiLevelType w:val="hybridMultilevel"/>
    <w:tmpl w:val="7966E00A"/>
    <w:lvl w:ilvl="0" w:tplc="840EB680">
      <w:start w:val="17"/>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71B43BF"/>
    <w:multiLevelType w:val="hybridMultilevel"/>
    <w:tmpl w:val="4B7C4E48"/>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35" w15:restartNumberingAfterBreak="0">
    <w:nsid w:val="714526E2"/>
    <w:multiLevelType w:val="hybridMultilevel"/>
    <w:tmpl w:val="146E3422"/>
    <w:lvl w:ilvl="0" w:tplc="97CC0B52">
      <w:start w:val="1"/>
      <w:numFmt w:val="decimal"/>
      <w:lvlText w:val="%1)"/>
      <w:lvlJc w:val="left"/>
      <w:pPr>
        <w:ind w:left="1359" w:hanging="360"/>
      </w:pPr>
      <w:rPr>
        <w:rFonts w:ascii="Times New Roman" w:eastAsia="Times New Roman" w:hAnsi="Times New Roman" w:cs="Times New Roman" w:hint="default"/>
        <w:b w:val="0"/>
        <w:bCs w:val="0"/>
        <w:i w:val="0"/>
        <w:iCs w:val="0"/>
        <w:w w:val="100"/>
        <w:sz w:val="24"/>
        <w:szCs w:val="24"/>
        <w:lang w:val="pl-PL" w:eastAsia="en-US" w:bidi="ar-SA"/>
      </w:rPr>
    </w:lvl>
    <w:lvl w:ilvl="1" w:tplc="04150019">
      <w:start w:val="1"/>
      <w:numFmt w:val="lowerLetter"/>
      <w:lvlText w:val="%2."/>
      <w:lvlJc w:val="left"/>
      <w:pPr>
        <w:ind w:left="2079" w:hanging="360"/>
      </w:pPr>
    </w:lvl>
    <w:lvl w:ilvl="2" w:tplc="0415001B">
      <w:start w:val="1"/>
      <w:numFmt w:val="lowerRoman"/>
      <w:lvlText w:val="%3."/>
      <w:lvlJc w:val="right"/>
      <w:pPr>
        <w:ind w:left="2799" w:hanging="180"/>
      </w:pPr>
    </w:lvl>
    <w:lvl w:ilvl="3" w:tplc="0415000F">
      <w:start w:val="1"/>
      <w:numFmt w:val="decimal"/>
      <w:lvlText w:val="%4."/>
      <w:lvlJc w:val="left"/>
      <w:pPr>
        <w:ind w:left="3519" w:hanging="360"/>
      </w:pPr>
    </w:lvl>
    <w:lvl w:ilvl="4" w:tplc="04150019">
      <w:start w:val="1"/>
      <w:numFmt w:val="lowerLetter"/>
      <w:lvlText w:val="%5."/>
      <w:lvlJc w:val="left"/>
      <w:pPr>
        <w:ind w:left="4239" w:hanging="360"/>
      </w:pPr>
    </w:lvl>
    <w:lvl w:ilvl="5" w:tplc="0415001B">
      <w:start w:val="1"/>
      <w:numFmt w:val="lowerRoman"/>
      <w:lvlText w:val="%6."/>
      <w:lvlJc w:val="right"/>
      <w:pPr>
        <w:ind w:left="4959" w:hanging="180"/>
      </w:pPr>
    </w:lvl>
    <w:lvl w:ilvl="6" w:tplc="0415000F">
      <w:start w:val="1"/>
      <w:numFmt w:val="decimal"/>
      <w:lvlText w:val="%7."/>
      <w:lvlJc w:val="left"/>
      <w:pPr>
        <w:ind w:left="5679" w:hanging="360"/>
      </w:pPr>
    </w:lvl>
    <w:lvl w:ilvl="7" w:tplc="04150019">
      <w:start w:val="1"/>
      <w:numFmt w:val="lowerLetter"/>
      <w:lvlText w:val="%8."/>
      <w:lvlJc w:val="left"/>
      <w:pPr>
        <w:ind w:left="6399" w:hanging="360"/>
      </w:pPr>
    </w:lvl>
    <w:lvl w:ilvl="8" w:tplc="0415001B">
      <w:start w:val="1"/>
      <w:numFmt w:val="lowerRoman"/>
      <w:lvlText w:val="%9."/>
      <w:lvlJc w:val="right"/>
      <w:pPr>
        <w:ind w:left="7119" w:hanging="180"/>
      </w:pPr>
    </w:lvl>
  </w:abstractNum>
  <w:abstractNum w:abstractNumId="36" w15:restartNumberingAfterBreak="0">
    <w:nsid w:val="754A571C"/>
    <w:multiLevelType w:val="hybridMultilevel"/>
    <w:tmpl w:val="96F82774"/>
    <w:lvl w:ilvl="0" w:tplc="FCEEF53A">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7" w15:restartNumberingAfterBreak="0">
    <w:nsid w:val="7BC05A48"/>
    <w:multiLevelType w:val="hybridMultilevel"/>
    <w:tmpl w:val="9F783590"/>
    <w:lvl w:ilvl="0" w:tplc="F94A3CF8">
      <w:start w:val="1"/>
      <w:numFmt w:val="decimal"/>
      <w:lvlText w:val="%1."/>
      <w:lvlJc w:val="left"/>
      <w:pPr>
        <w:ind w:left="1254" w:hanging="397"/>
      </w:pPr>
      <w:rPr>
        <w:rFonts w:ascii="Lato" w:eastAsia="Times New Roman" w:hAnsi="Lato" w:cs="Times New Roman" w:hint="default"/>
        <w:b w:val="0"/>
        <w:bCs w:val="0"/>
        <w:i w:val="0"/>
        <w:iCs w:val="0"/>
        <w:w w:val="100"/>
        <w:sz w:val="22"/>
        <w:szCs w:val="22"/>
        <w:lang w:val="pl-PL" w:eastAsia="en-US" w:bidi="ar-SA"/>
      </w:rPr>
    </w:lvl>
    <w:lvl w:ilvl="1" w:tplc="4FEC9422">
      <w:start w:val="1"/>
      <w:numFmt w:val="decimal"/>
      <w:lvlText w:val="%2)"/>
      <w:lvlJc w:val="left"/>
      <w:pPr>
        <w:ind w:left="2048" w:hanging="397"/>
      </w:pPr>
      <w:rPr>
        <w:rFonts w:ascii="Lato" w:eastAsia="Times New Roman" w:hAnsi="Lato" w:cs="Times New Roman" w:hint="default"/>
        <w:b w:val="0"/>
        <w:bCs w:val="0"/>
        <w:i w:val="0"/>
        <w:iCs w:val="0"/>
        <w:w w:val="100"/>
        <w:sz w:val="22"/>
        <w:szCs w:val="22"/>
        <w:lang w:val="pl-PL" w:eastAsia="en-US" w:bidi="ar-SA"/>
      </w:rPr>
    </w:lvl>
    <w:lvl w:ilvl="2" w:tplc="89504602">
      <w:numFmt w:val="bullet"/>
      <w:lvlText w:val="•"/>
      <w:lvlJc w:val="left"/>
      <w:pPr>
        <w:ind w:left="3011" w:hanging="397"/>
      </w:pPr>
      <w:rPr>
        <w:rFonts w:hint="default"/>
        <w:lang w:val="pl-PL" w:eastAsia="en-US" w:bidi="ar-SA"/>
      </w:rPr>
    </w:lvl>
    <w:lvl w:ilvl="3" w:tplc="516868AA">
      <w:numFmt w:val="bullet"/>
      <w:lvlText w:val="•"/>
      <w:lvlJc w:val="left"/>
      <w:pPr>
        <w:ind w:left="3983" w:hanging="397"/>
      </w:pPr>
      <w:rPr>
        <w:rFonts w:hint="default"/>
        <w:lang w:val="pl-PL" w:eastAsia="en-US" w:bidi="ar-SA"/>
      </w:rPr>
    </w:lvl>
    <w:lvl w:ilvl="4" w:tplc="E3EEDD60">
      <w:numFmt w:val="bullet"/>
      <w:lvlText w:val="•"/>
      <w:lvlJc w:val="left"/>
      <w:pPr>
        <w:ind w:left="4955" w:hanging="397"/>
      </w:pPr>
      <w:rPr>
        <w:rFonts w:hint="default"/>
        <w:lang w:val="pl-PL" w:eastAsia="en-US" w:bidi="ar-SA"/>
      </w:rPr>
    </w:lvl>
    <w:lvl w:ilvl="5" w:tplc="4482B5C8">
      <w:numFmt w:val="bullet"/>
      <w:lvlText w:val="•"/>
      <w:lvlJc w:val="left"/>
      <w:pPr>
        <w:ind w:left="5927" w:hanging="397"/>
      </w:pPr>
      <w:rPr>
        <w:rFonts w:hint="default"/>
        <w:lang w:val="pl-PL" w:eastAsia="en-US" w:bidi="ar-SA"/>
      </w:rPr>
    </w:lvl>
    <w:lvl w:ilvl="6" w:tplc="66B0FB4E">
      <w:numFmt w:val="bullet"/>
      <w:lvlText w:val="•"/>
      <w:lvlJc w:val="left"/>
      <w:pPr>
        <w:ind w:left="6898" w:hanging="397"/>
      </w:pPr>
      <w:rPr>
        <w:rFonts w:hint="default"/>
        <w:lang w:val="pl-PL" w:eastAsia="en-US" w:bidi="ar-SA"/>
      </w:rPr>
    </w:lvl>
    <w:lvl w:ilvl="7" w:tplc="AAE0E06C">
      <w:numFmt w:val="bullet"/>
      <w:lvlText w:val="•"/>
      <w:lvlJc w:val="left"/>
      <w:pPr>
        <w:ind w:left="7870" w:hanging="397"/>
      </w:pPr>
      <w:rPr>
        <w:rFonts w:hint="default"/>
        <w:lang w:val="pl-PL" w:eastAsia="en-US" w:bidi="ar-SA"/>
      </w:rPr>
    </w:lvl>
    <w:lvl w:ilvl="8" w:tplc="4740EBD8">
      <w:numFmt w:val="bullet"/>
      <w:lvlText w:val="•"/>
      <w:lvlJc w:val="left"/>
      <w:pPr>
        <w:ind w:left="8842" w:hanging="397"/>
      </w:pPr>
      <w:rPr>
        <w:rFonts w:hint="default"/>
        <w:lang w:val="pl-PL" w:eastAsia="en-US" w:bidi="ar-SA"/>
      </w:rPr>
    </w:lvl>
  </w:abstractNum>
  <w:num w:numId="1">
    <w:abstractNumId w:val="37"/>
  </w:num>
  <w:num w:numId="2">
    <w:abstractNumId w:val="19"/>
  </w:num>
  <w:num w:numId="3">
    <w:abstractNumId w:val="3"/>
  </w:num>
  <w:num w:numId="4">
    <w:abstractNumId w:val="31"/>
  </w:num>
  <w:num w:numId="5">
    <w:abstractNumId w:val="29"/>
  </w:num>
  <w:num w:numId="6">
    <w:abstractNumId w:val="25"/>
  </w:num>
  <w:num w:numId="7">
    <w:abstractNumId w:val="28"/>
  </w:num>
  <w:num w:numId="8">
    <w:abstractNumId w:val="20"/>
  </w:num>
  <w:num w:numId="9">
    <w:abstractNumId w:val="32"/>
  </w:num>
  <w:num w:numId="10">
    <w:abstractNumId w:val="7"/>
  </w:num>
  <w:num w:numId="11">
    <w:abstractNumId w:val="26"/>
  </w:num>
  <w:num w:numId="12">
    <w:abstractNumId w:val="30"/>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5"/>
  </w:num>
  <w:num w:numId="17">
    <w:abstractNumId w:val="0"/>
  </w:num>
  <w:num w:numId="18">
    <w:abstractNumId w:val="27"/>
  </w:num>
  <w:num w:numId="19">
    <w:abstractNumId w:val="35"/>
  </w:num>
  <w:num w:numId="20">
    <w:abstractNumId w:val="18"/>
  </w:num>
  <w:num w:numId="21">
    <w:abstractNumId w:val="9"/>
  </w:num>
  <w:num w:numId="22">
    <w:abstractNumId w:val="2"/>
  </w:num>
  <w:num w:numId="23">
    <w:abstractNumId w:val="22"/>
  </w:num>
  <w:num w:numId="24">
    <w:abstractNumId w:val="14"/>
  </w:num>
  <w:num w:numId="25">
    <w:abstractNumId w:val="1"/>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4"/>
  </w:num>
  <w:num w:numId="28">
    <w:abstractNumId w:val="15"/>
  </w:num>
  <w:num w:numId="29">
    <w:abstractNumId w:val="16"/>
  </w:num>
  <w:num w:numId="30">
    <w:abstractNumId w:val="11"/>
  </w:num>
  <w:num w:numId="31">
    <w:abstractNumId w:val="4"/>
  </w:num>
  <w:num w:numId="32">
    <w:abstractNumId w:val="5"/>
  </w:num>
  <w:num w:numId="33">
    <w:abstractNumId w:val="12"/>
  </w:num>
  <w:num w:numId="34">
    <w:abstractNumId w:val="36"/>
  </w:num>
  <w:num w:numId="35">
    <w:abstractNumId w:val="8"/>
  </w:num>
  <w:num w:numId="36">
    <w:abstractNumId w:val="17"/>
  </w:num>
  <w:num w:numId="37">
    <w:abstractNumId w:val="10"/>
  </w:num>
  <w:num w:numId="38">
    <w:abstractNumId w:val="23"/>
  </w:num>
  <w:num w:numId="39">
    <w:abstractNumId w:val="24"/>
  </w:num>
  <w:num w:numId="40">
    <w:abstractNumId w:val="33"/>
  </w:num>
  <w:num w:numId="41">
    <w:abstractNumId w:val="6"/>
  </w:num>
  <w:num w:numId="4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rzyżanowska Beata 2">
    <w15:presenceInfo w15:providerId="AD" w15:userId="S::beata.krzyzanowska2@mf.gov.pl::35577403-c7cc-4df0-9df9-c9ca2bd86db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5009"/>
    <w:rsid w:val="0000239C"/>
    <w:rsid w:val="0000750F"/>
    <w:rsid w:val="00020F84"/>
    <w:rsid w:val="00033570"/>
    <w:rsid w:val="00036754"/>
    <w:rsid w:val="000B05D2"/>
    <w:rsid w:val="000B6A80"/>
    <w:rsid w:val="000D086D"/>
    <w:rsid w:val="000D5C8B"/>
    <w:rsid w:val="000D6083"/>
    <w:rsid w:val="000D67AF"/>
    <w:rsid w:val="000E6611"/>
    <w:rsid w:val="000F5261"/>
    <w:rsid w:val="000F6950"/>
    <w:rsid w:val="001323FF"/>
    <w:rsid w:val="0013306B"/>
    <w:rsid w:val="001359F2"/>
    <w:rsid w:val="00135E12"/>
    <w:rsid w:val="00140012"/>
    <w:rsid w:val="00141847"/>
    <w:rsid w:val="00157826"/>
    <w:rsid w:val="0015789E"/>
    <w:rsid w:val="00172420"/>
    <w:rsid w:val="00181EC5"/>
    <w:rsid w:val="0018346B"/>
    <w:rsid w:val="00184EBC"/>
    <w:rsid w:val="00192032"/>
    <w:rsid w:val="00193747"/>
    <w:rsid w:val="0019673D"/>
    <w:rsid w:val="001C1640"/>
    <w:rsid w:val="001D189B"/>
    <w:rsid w:val="001E3A68"/>
    <w:rsid w:val="001E5349"/>
    <w:rsid w:val="001E63E0"/>
    <w:rsid w:val="001E7893"/>
    <w:rsid w:val="001F4B5D"/>
    <w:rsid w:val="002004CE"/>
    <w:rsid w:val="00210B31"/>
    <w:rsid w:val="00212656"/>
    <w:rsid w:val="0022386F"/>
    <w:rsid w:val="002276A4"/>
    <w:rsid w:val="002416E4"/>
    <w:rsid w:val="00244161"/>
    <w:rsid w:val="0025571D"/>
    <w:rsid w:val="002563AD"/>
    <w:rsid w:val="002B71A1"/>
    <w:rsid w:val="002C6E6B"/>
    <w:rsid w:val="002E6423"/>
    <w:rsid w:val="002E7D4A"/>
    <w:rsid w:val="002F2424"/>
    <w:rsid w:val="002F4279"/>
    <w:rsid w:val="00301134"/>
    <w:rsid w:val="00301700"/>
    <w:rsid w:val="003066D4"/>
    <w:rsid w:val="00312F1A"/>
    <w:rsid w:val="00313616"/>
    <w:rsid w:val="00357BB6"/>
    <w:rsid w:val="00361C39"/>
    <w:rsid w:val="00383544"/>
    <w:rsid w:val="003860FA"/>
    <w:rsid w:val="003922E3"/>
    <w:rsid w:val="00392F9F"/>
    <w:rsid w:val="003958EC"/>
    <w:rsid w:val="003A3A13"/>
    <w:rsid w:val="003B2074"/>
    <w:rsid w:val="003B3083"/>
    <w:rsid w:val="003B4F50"/>
    <w:rsid w:val="003B60A0"/>
    <w:rsid w:val="003C04DF"/>
    <w:rsid w:val="003D2139"/>
    <w:rsid w:val="003D5988"/>
    <w:rsid w:val="003E79B5"/>
    <w:rsid w:val="003F7235"/>
    <w:rsid w:val="003F7553"/>
    <w:rsid w:val="003F7884"/>
    <w:rsid w:val="004003A0"/>
    <w:rsid w:val="00401DC0"/>
    <w:rsid w:val="00413243"/>
    <w:rsid w:val="004170FA"/>
    <w:rsid w:val="00417D9D"/>
    <w:rsid w:val="00435E44"/>
    <w:rsid w:val="00436065"/>
    <w:rsid w:val="00443C0A"/>
    <w:rsid w:val="004525C1"/>
    <w:rsid w:val="00470067"/>
    <w:rsid w:val="0047458D"/>
    <w:rsid w:val="00475D8B"/>
    <w:rsid w:val="00483580"/>
    <w:rsid w:val="00490BD9"/>
    <w:rsid w:val="004A5C57"/>
    <w:rsid w:val="004A75C8"/>
    <w:rsid w:val="004C7B62"/>
    <w:rsid w:val="004D2C8D"/>
    <w:rsid w:val="004D59EE"/>
    <w:rsid w:val="004E4EE3"/>
    <w:rsid w:val="0052478E"/>
    <w:rsid w:val="00536C69"/>
    <w:rsid w:val="00540358"/>
    <w:rsid w:val="005503F8"/>
    <w:rsid w:val="00554F11"/>
    <w:rsid w:val="00576904"/>
    <w:rsid w:val="0059127E"/>
    <w:rsid w:val="005928A8"/>
    <w:rsid w:val="00597D17"/>
    <w:rsid w:val="005A2CE5"/>
    <w:rsid w:val="005A3288"/>
    <w:rsid w:val="005A3FBC"/>
    <w:rsid w:val="005A41C1"/>
    <w:rsid w:val="005A621C"/>
    <w:rsid w:val="005B6FCF"/>
    <w:rsid w:val="005E327F"/>
    <w:rsid w:val="005F2DCD"/>
    <w:rsid w:val="00611728"/>
    <w:rsid w:val="00612AE0"/>
    <w:rsid w:val="006208B9"/>
    <w:rsid w:val="00625DDA"/>
    <w:rsid w:val="00625E69"/>
    <w:rsid w:val="00630499"/>
    <w:rsid w:val="0063129C"/>
    <w:rsid w:val="00631A8F"/>
    <w:rsid w:val="006348C5"/>
    <w:rsid w:val="00634F9E"/>
    <w:rsid w:val="00645843"/>
    <w:rsid w:val="006516C2"/>
    <w:rsid w:val="006549DE"/>
    <w:rsid w:val="006623D2"/>
    <w:rsid w:val="00663F17"/>
    <w:rsid w:val="006643D0"/>
    <w:rsid w:val="00665D78"/>
    <w:rsid w:val="006840AD"/>
    <w:rsid w:val="00686B06"/>
    <w:rsid w:val="00691CEB"/>
    <w:rsid w:val="006A06F5"/>
    <w:rsid w:val="006B2AB7"/>
    <w:rsid w:val="006F0A79"/>
    <w:rsid w:val="006F499F"/>
    <w:rsid w:val="00700DE3"/>
    <w:rsid w:val="00707C9A"/>
    <w:rsid w:val="00710B67"/>
    <w:rsid w:val="00715AB2"/>
    <w:rsid w:val="007418C7"/>
    <w:rsid w:val="0074715C"/>
    <w:rsid w:val="00764258"/>
    <w:rsid w:val="00767038"/>
    <w:rsid w:val="007842B5"/>
    <w:rsid w:val="007B04B7"/>
    <w:rsid w:val="007B14F3"/>
    <w:rsid w:val="007B29AB"/>
    <w:rsid w:val="007C4667"/>
    <w:rsid w:val="007D1EDF"/>
    <w:rsid w:val="007D2E52"/>
    <w:rsid w:val="007D477C"/>
    <w:rsid w:val="007E5A4B"/>
    <w:rsid w:val="007F126D"/>
    <w:rsid w:val="00801214"/>
    <w:rsid w:val="008068C1"/>
    <w:rsid w:val="008131D6"/>
    <w:rsid w:val="00821F94"/>
    <w:rsid w:val="00825B0D"/>
    <w:rsid w:val="00866FB1"/>
    <w:rsid w:val="00877E7E"/>
    <w:rsid w:val="008841B6"/>
    <w:rsid w:val="008A3F53"/>
    <w:rsid w:val="008B7657"/>
    <w:rsid w:val="008C12C6"/>
    <w:rsid w:val="008C4D5E"/>
    <w:rsid w:val="008C57B3"/>
    <w:rsid w:val="008D018D"/>
    <w:rsid w:val="008E1EDC"/>
    <w:rsid w:val="008E470E"/>
    <w:rsid w:val="008F0477"/>
    <w:rsid w:val="008F12DC"/>
    <w:rsid w:val="008F6283"/>
    <w:rsid w:val="00916755"/>
    <w:rsid w:val="00931772"/>
    <w:rsid w:val="00941CC1"/>
    <w:rsid w:val="0095059B"/>
    <w:rsid w:val="00950B3D"/>
    <w:rsid w:val="00956E11"/>
    <w:rsid w:val="00961EF9"/>
    <w:rsid w:val="0098667F"/>
    <w:rsid w:val="00992F33"/>
    <w:rsid w:val="009A3A3B"/>
    <w:rsid w:val="009A7CB1"/>
    <w:rsid w:val="009B470C"/>
    <w:rsid w:val="009B4868"/>
    <w:rsid w:val="009D6AEC"/>
    <w:rsid w:val="009F77C8"/>
    <w:rsid w:val="00A15E9F"/>
    <w:rsid w:val="00A16540"/>
    <w:rsid w:val="00A73F5A"/>
    <w:rsid w:val="00A96C02"/>
    <w:rsid w:val="00AA022B"/>
    <w:rsid w:val="00AB7DED"/>
    <w:rsid w:val="00AC48C1"/>
    <w:rsid w:val="00AE0A83"/>
    <w:rsid w:val="00AE30B3"/>
    <w:rsid w:val="00AF2B22"/>
    <w:rsid w:val="00B0262A"/>
    <w:rsid w:val="00B15F9A"/>
    <w:rsid w:val="00B22F03"/>
    <w:rsid w:val="00B432A9"/>
    <w:rsid w:val="00B47A46"/>
    <w:rsid w:val="00B66575"/>
    <w:rsid w:val="00B85CA0"/>
    <w:rsid w:val="00B91C77"/>
    <w:rsid w:val="00B95676"/>
    <w:rsid w:val="00B97CFF"/>
    <w:rsid w:val="00BD08E3"/>
    <w:rsid w:val="00C1062A"/>
    <w:rsid w:val="00C12627"/>
    <w:rsid w:val="00C2426A"/>
    <w:rsid w:val="00C27DF7"/>
    <w:rsid w:val="00C415F1"/>
    <w:rsid w:val="00C444A7"/>
    <w:rsid w:val="00C51898"/>
    <w:rsid w:val="00C7712E"/>
    <w:rsid w:val="00C802A8"/>
    <w:rsid w:val="00C9127A"/>
    <w:rsid w:val="00C91DA3"/>
    <w:rsid w:val="00C933A0"/>
    <w:rsid w:val="00C93995"/>
    <w:rsid w:val="00CA618E"/>
    <w:rsid w:val="00CB6C1D"/>
    <w:rsid w:val="00CC1795"/>
    <w:rsid w:val="00CC354F"/>
    <w:rsid w:val="00CD3511"/>
    <w:rsid w:val="00CE5381"/>
    <w:rsid w:val="00CF3414"/>
    <w:rsid w:val="00D4541A"/>
    <w:rsid w:val="00D535FB"/>
    <w:rsid w:val="00D577BB"/>
    <w:rsid w:val="00D60023"/>
    <w:rsid w:val="00D67E73"/>
    <w:rsid w:val="00D85E91"/>
    <w:rsid w:val="00D906DE"/>
    <w:rsid w:val="00D917FB"/>
    <w:rsid w:val="00D95019"/>
    <w:rsid w:val="00DA06E6"/>
    <w:rsid w:val="00DA2A88"/>
    <w:rsid w:val="00DC39F1"/>
    <w:rsid w:val="00DD0638"/>
    <w:rsid w:val="00DE0A21"/>
    <w:rsid w:val="00DF3613"/>
    <w:rsid w:val="00E036C4"/>
    <w:rsid w:val="00E05811"/>
    <w:rsid w:val="00E17100"/>
    <w:rsid w:val="00E20172"/>
    <w:rsid w:val="00E23618"/>
    <w:rsid w:val="00E342BC"/>
    <w:rsid w:val="00E427B3"/>
    <w:rsid w:val="00E740B0"/>
    <w:rsid w:val="00E91E9C"/>
    <w:rsid w:val="00E96287"/>
    <w:rsid w:val="00EA297A"/>
    <w:rsid w:val="00EB41FC"/>
    <w:rsid w:val="00EC2A2B"/>
    <w:rsid w:val="00ED4E30"/>
    <w:rsid w:val="00ED5009"/>
    <w:rsid w:val="00ED626E"/>
    <w:rsid w:val="00EE6238"/>
    <w:rsid w:val="00F03BF4"/>
    <w:rsid w:val="00F2269A"/>
    <w:rsid w:val="00F230FC"/>
    <w:rsid w:val="00F27144"/>
    <w:rsid w:val="00F63CE7"/>
    <w:rsid w:val="00F64512"/>
    <w:rsid w:val="00F8125C"/>
    <w:rsid w:val="00F932D6"/>
    <w:rsid w:val="00FA659A"/>
    <w:rsid w:val="00FB0C9B"/>
    <w:rsid w:val="00FB7860"/>
    <w:rsid w:val="00FD19B4"/>
    <w:rsid w:val="00FD5668"/>
    <w:rsid w:val="00FE0BD8"/>
    <w:rsid w:val="00FE2A5C"/>
    <w:rsid w:val="00FE2DE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15DC5D"/>
  <w15:docId w15:val="{84462410-ACCA-48C1-834F-095D4EBA9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Pr>
      <w:rFonts w:ascii="Times New Roman" w:eastAsia="Times New Roman" w:hAnsi="Times New Roman" w:cs="Times New Roman"/>
      <w:lang w:val="pl-PL"/>
    </w:rPr>
  </w:style>
  <w:style w:type="paragraph" w:styleId="Nagwek1">
    <w:name w:val="heading 1"/>
    <w:basedOn w:val="Normalny"/>
    <w:uiPriority w:val="1"/>
    <w:qFormat/>
    <w:pPr>
      <w:ind w:left="3442" w:right="3442"/>
      <w:jc w:val="center"/>
      <w:outlineLvl w:val="0"/>
    </w:pPr>
    <w:rPr>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pistreci1">
    <w:name w:val="toc 1"/>
    <w:basedOn w:val="Normalny"/>
    <w:uiPriority w:val="39"/>
    <w:qFormat/>
    <w:pPr>
      <w:ind w:left="856"/>
    </w:pPr>
    <w:rPr>
      <w:b/>
      <w:bCs/>
      <w:sz w:val="24"/>
      <w:szCs w:val="24"/>
    </w:rPr>
  </w:style>
  <w:style w:type="paragraph" w:styleId="Tekstpodstawowy">
    <w:name w:val="Body Text"/>
    <w:basedOn w:val="Normalny"/>
    <w:uiPriority w:val="1"/>
    <w:qFormat/>
    <w:pPr>
      <w:spacing w:before="120"/>
      <w:ind w:left="1254"/>
      <w:jc w:val="both"/>
    </w:pPr>
    <w:rPr>
      <w:sz w:val="24"/>
      <w:szCs w:val="24"/>
    </w:rPr>
  </w:style>
  <w:style w:type="paragraph" w:styleId="Akapitzlist">
    <w:name w:val="List Paragraph"/>
    <w:aliases w:val="L1,Numerowanie,sw tekst,lp1,List Paragraph2,Akapit z listą BS,Kolorowa lista — akcent 11,Preambuła,Odstavec,Obiekt,Akapit z listą 1,BulletC,normalny tekst,Akapit z listą31,Podsis rysunku,maz_wyliczenie,opis dzialania,x.,List Paragraph"/>
    <w:basedOn w:val="Normalny"/>
    <w:link w:val="AkapitzlistZnak"/>
    <w:uiPriority w:val="34"/>
    <w:qFormat/>
    <w:pPr>
      <w:spacing w:before="120"/>
      <w:ind w:left="1254" w:right="855" w:hanging="397"/>
      <w:jc w:val="both"/>
    </w:pPr>
  </w:style>
  <w:style w:type="paragraph" w:customStyle="1" w:styleId="TableParagraph">
    <w:name w:val="Table Paragraph"/>
    <w:basedOn w:val="Normalny"/>
    <w:uiPriority w:val="1"/>
    <w:qFormat/>
  </w:style>
  <w:style w:type="character" w:styleId="Odwoaniedokomentarza">
    <w:name w:val="annotation reference"/>
    <w:basedOn w:val="Domylnaczcionkaakapitu"/>
    <w:uiPriority w:val="99"/>
    <w:semiHidden/>
    <w:unhideWhenUsed/>
    <w:rsid w:val="000F6950"/>
    <w:rPr>
      <w:sz w:val="16"/>
      <w:szCs w:val="16"/>
    </w:rPr>
  </w:style>
  <w:style w:type="paragraph" w:styleId="Tekstkomentarza">
    <w:name w:val="annotation text"/>
    <w:basedOn w:val="Normalny"/>
    <w:link w:val="TekstkomentarzaZnak"/>
    <w:uiPriority w:val="99"/>
    <w:unhideWhenUsed/>
    <w:rsid w:val="000F6950"/>
    <w:rPr>
      <w:sz w:val="20"/>
      <w:szCs w:val="20"/>
    </w:rPr>
  </w:style>
  <w:style w:type="character" w:customStyle="1" w:styleId="TekstkomentarzaZnak">
    <w:name w:val="Tekst komentarza Znak"/>
    <w:basedOn w:val="Domylnaczcionkaakapitu"/>
    <w:link w:val="Tekstkomentarza"/>
    <w:uiPriority w:val="99"/>
    <w:rsid w:val="000F6950"/>
    <w:rPr>
      <w:rFonts w:ascii="Times New Roman" w:eastAsia="Times New Roman" w:hAnsi="Times New Roman" w:cs="Times New Roman"/>
      <w:sz w:val="20"/>
      <w:szCs w:val="20"/>
      <w:lang w:val="pl-PL"/>
    </w:rPr>
  </w:style>
  <w:style w:type="paragraph" w:styleId="Tematkomentarza">
    <w:name w:val="annotation subject"/>
    <w:basedOn w:val="Tekstkomentarza"/>
    <w:next w:val="Tekstkomentarza"/>
    <w:link w:val="TematkomentarzaZnak"/>
    <w:uiPriority w:val="99"/>
    <w:semiHidden/>
    <w:unhideWhenUsed/>
    <w:rsid w:val="000F6950"/>
    <w:rPr>
      <w:b/>
      <w:bCs/>
    </w:rPr>
  </w:style>
  <w:style w:type="character" w:customStyle="1" w:styleId="TematkomentarzaZnak">
    <w:name w:val="Temat komentarza Znak"/>
    <w:basedOn w:val="TekstkomentarzaZnak"/>
    <w:link w:val="Tematkomentarza"/>
    <w:uiPriority w:val="99"/>
    <w:semiHidden/>
    <w:rsid w:val="000F6950"/>
    <w:rPr>
      <w:rFonts w:ascii="Times New Roman" w:eastAsia="Times New Roman" w:hAnsi="Times New Roman" w:cs="Times New Roman"/>
      <w:b/>
      <w:bCs/>
      <w:sz w:val="20"/>
      <w:szCs w:val="20"/>
      <w:lang w:val="pl-PL"/>
    </w:rPr>
  </w:style>
  <w:style w:type="paragraph" w:styleId="Tekstdymka">
    <w:name w:val="Balloon Text"/>
    <w:basedOn w:val="Normalny"/>
    <w:link w:val="TekstdymkaZnak"/>
    <w:uiPriority w:val="99"/>
    <w:semiHidden/>
    <w:unhideWhenUsed/>
    <w:rsid w:val="000F6950"/>
    <w:rPr>
      <w:rFonts w:ascii="Segoe UI" w:hAnsi="Segoe UI" w:cs="Segoe UI"/>
      <w:sz w:val="18"/>
      <w:szCs w:val="18"/>
    </w:rPr>
  </w:style>
  <w:style w:type="character" w:customStyle="1" w:styleId="TekstdymkaZnak">
    <w:name w:val="Tekst dymka Znak"/>
    <w:basedOn w:val="Domylnaczcionkaakapitu"/>
    <w:link w:val="Tekstdymka"/>
    <w:uiPriority w:val="99"/>
    <w:semiHidden/>
    <w:rsid w:val="000F6950"/>
    <w:rPr>
      <w:rFonts w:ascii="Segoe UI" w:eastAsia="Times New Roman" w:hAnsi="Segoe UI" w:cs="Segoe UI"/>
      <w:sz w:val="18"/>
      <w:szCs w:val="18"/>
      <w:lang w:val="pl-PL"/>
    </w:rPr>
  </w:style>
  <w:style w:type="character" w:styleId="Hipercze">
    <w:name w:val="Hyperlink"/>
    <w:basedOn w:val="Domylnaczcionkaakapitu"/>
    <w:uiPriority w:val="99"/>
    <w:unhideWhenUsed/>
    <w:rsid w:val="002416E4"/>
    <w:rPr>
      <w:color w:val="0000FF" w:themeColor="hyperlink"/>
      <w:u w:val="single"/>
    </w:rPr>
  </w:style>
  <w:style w:type="paragraph" w:styleId="Nagwek">
    <w:name w:val="header"/>
    <w:basedOn w:val="Normalny"/>
    <w:link w:val="NagwekZnak"/>
    <w:uiPriority w:val="99"/>
    <w:unhideWhenUsed/>
    <w:rsid w:val="00470067"/>
    <w:pPr>
      <w:tabs>
        <w:tab w:val="center" w:pos="4536"/>
        <w:tab w:val="right" w:pos="9072"/>
      </w:tabs>
    </w:pPr>
  </w:style>
  <w:style w:type="character" w:customStyle="1" w:styleId="NagwekZnak">
    <w:name w:val="Nagłówek Znak"/>
    <w:basedOn w:val="Domylnaczcionkaakapitu"/>
    <w:link w:val="Nagwek"/>
    <w:uiPriority w:val="99"/>
    <w:rsid w:val="00470067"/>
    <w:rPr>
      <w:rFonts w:ascii="Times New Roman" w:eastAsia="Times New Roman" w:hAnsi="Times New Roman" w:cs="Times New Roman"/>
      <w:lang w:val="pl-PL"/>
    </w:rPr>
  </w:style>
  <w:style w:type="paragraph" w:styleId="Stopka">
    <w:name w:val="footer"/>
    <w:basedOn w:val="Normalny"/>
    <w:link w:val="StopkaZnak"/>
    <w:uiPriority w:val="99"/>
    <w:unhideWhenUsed/>
    <w:rsid w:val="00470067"/>
    <w:pPr>
      <w:tabs>
        <w:tab w:val="center" w:pos="4536"/>
        <w:tab w:val="right" w:pos="9072"/>
      </w:tabs>
    </w:pPr>
  </w:style>
  <w:style w:type="character" w:customStyle="1" w:styleId="StopkaZnak">
    <w:name w:val="Stopka Znak"/>
    <w:basedOn w:val="Domylnaczcionkaakapitu"/>
    <w:link w:val="Stopka"/>
    <w:uiPriority w:val="99"/>
    <w:rsid w:val="00470067"/>
    <w:rPr>
      <w:rFonts w:ascii="Times New Roman" w:eastAsia="Times New Roman" w:hAnsi="Times New Roman" w:cs="Times New Roman"/>
      <w:lang w:val="pl-PL"/>
    </w:rPr>
  </w:style>
  <w:style w:type="paragraph" w:styleId="Tekstprzypisudolnego">
    <w:name w:val="footnote text"/>
    <w:basedOn w:val="Normalny"/>
    <w:link w:val="TekstprzypisudolnegoZnak"/>
    <w:uiPriority w:val="99"/>
    <w:semiHidden/>
    <w:unhideWhenUsed/>
    <w:rsid w:val="00C933A0"/>
    <w:pPr>
      <w:widowControl/>
      <w:autoSpaceDE/>
      <w:autoSpaceDN/>
    </w:pPr>
    <w:rPr>
      <w:rFonts w:asciiTheme="minorHAnsi" w:eastAsiaTheme="minorHAnsi" w:hAnsiTheme="minorHAnsi" w:cstheme="minorBidi"/>
      <w:sz w:val="20"/>
      <w:szCs w:val="20"/>
    </w:rPr>
  </w:style>
  <w:style w:type="character" w:customStyle="1" w:styleId="TekstprzypisudolnegoZnak">
    <w:name w:val="Tekst przypisu dolnego Znak"/>
    <w:basedOn w:val="Domylnaczcionkaakapitu"/>
    <w:link w:val="Tekstprzypisudolnego"/>
    <w:uiPriority w:val="99"/>
    <w:semiHidden/>
    <w:rsid w:val="00C933A0"/>
    <w:rPr>
      <w:sz w:val="20"/>
      <w:szCs w:val="20"/>
      <w:lang w:val="pl-PL"/>
    </w:rPr>
  </w:style>
  <w:style w:type="character" w:styleId="Odwoanieprzypisudolnego">
    <w:name w:val="footnote reference"/>
    <w:basedOn w:val="Domylnaczcionkaakapitu"/>
    <w:uiPriority w:val="99"/>
    <w:rsid w:val="00C933A0"/>
    <w:rPr>
      <w:rFonts w:cs="Times New Roman"/>
      <w:vertAlign w:val="superscript"/>
    </w:rPr>
  </w:style>
  <w:style w:type="character" w:customStyle="1" w:styleId="AkapitzlistZnak">
    <w:name w:val="Akapit z listą Znak"/>
    <w:aliases w:val="L1 Znak,Numerowanie Znak,sw tekst Znak,lp1 Znak,List Paragraph2 Znak,Akapit z listą BS Znak,Kolorowa lista — akcent 11 Znak,Preambuła Znak,Odstavec Znak,Obiekt Znak,Akapit z listą 1 Znak,BulletC Znak,normalny tekst Znak,x. Znak"/>
    <w:link w:val="Akapitzlist"/>
    <w:uiPriority w:val="34"/>
    <w:qFormat/>
    <w:locked/>
    <w:rsid w:val="00941CC1"/>
    <w:rPr>
      <w:rFonts w:ascii="Times New Roman" w:eastAsia="Times New Roman" w:hAnsi="Times New Roman" w:cs="Times New Roman"/>
      <w:lang w:val="pl-PL"/>
    </w:rPr>
  </w:style>
  <w:style w:type="paragraph" w:styleId="Nagwekspisutreci">
    <w:name w:val="TOC Heading"/>
    <w:basedOn w:val="Nagwek1"/>
    <w:next w:val="Normalny"/>
    <w:uiPriority w:val="39"/>
    <w:unhideWhenUsed/>
    <w:qFormat/>
    <w:rsid w:val="00DE0A21"/>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sz w:val="32"/>
      <w:szCs w:val="32"/>
      <w:lang w:eastAsia="pl-PL"/>
    </w:rPr>
  </w:style>
  <w:style w:type="character" w:styleId="Nierozpoznanawzmianka">
    <w:name w:val="Unresolved Mention"/>
    <w:basedOn w:val="Domylnaczcionkaakapitu"/>
    <w:uiPriority w:val="99"/>
    <w:semiHidden/>
    <w:unhideWhenUsed/>
    <w:rsid w:val="006623D2"/>
    <w:rPr>
      <w:color w:val="605E5C"/>
      <w:shd w:val="clear" w:color="auto" w:fill="E1DFDD"/>
    </w:rPr>
  </w:style>
  <w:style w:type="paragraph" w:customStyle="1" w:styleId="RODO">
    <w:name w:val="RODO"/>
    <w:basedOn w:val="Normalny"/>
    <w:qFormat/>
    <w:rsid w:val="00DA2A88"/>
    <w:pPr>
      <w:widowControl/>
      <w:autoSpaceDE/>
      <w:autoSpaceDN/>
      <w:spacing w:after="80" w:line="276" w:lineRule="auto"/>
      <w:jc w:val="both"/>
    </w:pPr>
    <w:rPr>
      <w:rFonts w:ascii="Fira Sans" w:eastAsiaTheme="minorHAnsi" w:hAnsi="Fira Sans" w:cstheme="minorBidi"/>
      <w:sz w:val="19"/>
    </w:rPr>
  </w:style>
  <w:style w:type="paragraph" w:customStyle="1" w:styleId="Default">
    <w:name w:val="Default"/>
    <w:rsid w:val="00DA2A88"/>
    <w:pPr>
      <w:widowControl/>
      <w:suppressAutoHyphens/>
    </w:pPr>
    <w:rPr>
      <w:rFonts w:ascii="Times New Roman" w:eastAsia="Times New Roman" w:hAnsi="Times New Roman" w:cs="Times New Roman"/>
      <w:color w:val="000000"/>
      <w:kern w:val="3"/>
      <w:sz w:val="24"/>
      <w:szCs w:val="24"/>
      <w:lang w:val="pl-PL" w:eastAsia="zh-CN"/>
    </w:rPr>
  </w:style>
  <w:style w:type="paragraph" w:customStyle="1" w:styleId="Standard">
    <w:name w:val="Standard"/>
    <w:rsid w:val="00DA2A88"/>
    <w:pPr>
      <w:widowControl/>
      <w:suppressAutoHyphens/>
      <w:autoSpaceDE/>
      <w:autoSpaceDN/>
    </w:pPr>
    <w:rPr>
      <w:rFonts w:ascii="Times New Roman" w:eastAsia="Times New Roman" w:hAnsi="Times New Roman" w:cs="Calibri"/>
      <w:kern w:val="2"/>
      <w:sz w:val="24"/>
      <w:szCs w:val="20"/>
      <w:lang w:val="pl-PL" w:eastAsia="ar-SA"/>
    </w:rPr>
  </w:style>
  <w:style w:type="character" w:customStyle="1" w:styleId="ui-provider">
    <w:name w:val="ui-provider"/>
    <w:basedOn w:val="Domylnaczcionkaakapitu"/>
    <w:rsid w:val="00DA2A88"/>
  </w:style>
  <w:style w:type="paragraph" w:styleId="Poprawka">
    <w:name w:val="Revision"/>
    <w:hidden/>
    <w:uiPriority w:val="99"/>
    <w:semiHidden/>
    <w:rsid w:val="003E79B5"/>
    <w:pPr>
      <w:widowControl/>
      <w:autoSpaceDE/>
      <w:autoSpaceDN/>
    </w:pPr>
    <w:rPr>
      <w:rFonts w:ascii="Times New Roman" w:eastAsia="Times New Roman" w:hAnsi="Times New Roman" w:cs="Times New Roman"/>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301218">
      <w:bodyDiv w:val="1"/>
      <w:marLeft w:val="0"/>
      <w:marRight w:val="0"/>
      <w:marTop w:val="0"/>
      <w:marBottom w:val="0"/>
      <w:divBdr>
        <w:top w:val="none" w:sz="0" w:space="0" w:color="auto"/>
        <w:left w:val="none" w:sz="0" w:space="0" w:color="auto"/>
        <w:bottom w:val="none" w:sz="0" w:space="0" w:color="auto"/>
        <w:right w:val="none" w:sz="0" w:space="0" w:color="auto"/>
      </w:divBdr>
    </w:div>
    <w:div w:id="843011442">
      <w:bodyDiv w:val="1"/>
      <w:marLeft w:val="0"/>
      <w:marRight w:val="0"/>
      <w:marTop w:val="0"/>
      <w:marBottom w:val="0"/>
      <w:divBdr>
        <w:top w:val="none" w:sz="0" w:space="0" w:color="auto"/>
        <w:left w:val="none" w:sz="0" w:space="0" w:color="auto"/>
        <w:bottom w:val="none" w:sz="0" w:space="0" w:color="auto"/>
        <w:right w:val="none" w:sz="0" w:space="0" w:color="auto"/>
      </w:divBdr>
    </w:div>
    <w:div w:id="950668754">
      <w:bodyDiv w:val="1"/>
      <w:marLeft w:val="0"/>
      <w:marRight w:val="0"/>
      <w:marTop w:val="0"/>
      <w:marBottom w:val="0"/>
      <w:divBdr>
        <w:top w:val="none" w:sz="0" w:space="0" w:color="auto"/>
        <w:left w:val="none" w:sz="0" w:space="0" w:color="auto"/>
        <w:bottom w:val="none" w:sz="0" w:space="0" w:color="auto"/>
        <w:right w:val="none" w:sz="0" w:space="0" w:color="auto"/>
      </w:divBdr>
    </w:div>
    <w:div w:id="1252200731">
      <w:bodyDiv w:val="1"/>
      <w:marLeft w:val="0"/>
      <w:marRight w:val="0"/>
      <w:marTop w:val="0"/>
      <w:marBottom w:val="0"/>
      <w:divBdr>
        <w:top w:val="none" w:sz="0" w:space="0" w:color="auto"/>
        <w:left w:val="none" w:sz="0" w:space="0" w:color="auto"/>
        <w:bottom w:val="none" w:sz="0" w:space="0" w:color="auto"/>
        <w:right w:val="none" w:sz="0" w:space="0" w:color="auto"/>
      </w:divBdr>
    </w:div>
    <w:div w:id="13359577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 TargetMode="External"/><Relationship Id="rId18" Type="http://schemas.openxmlformats.org/officeDocument/2006/relationships/hyperlink" Target="mailto:iod@mf.gov.p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patrycja.jagiello@mf.gov.pl,%20" TargetMode="External"/><Relationship Id="rId17" Type="http://schemas.openxmlformats.org/officeDocument/2006/relationships/hyperlink" Target="mailto:kancelaria@mf.gov.pl" TargetMode="External"/><Relationship Id="rId2" Type="http://schemas.openxmlformats.org/officeDocument/2006/relationships/numbering" Target="numbering.xml"/><Relationship Id="rId16" Type="http://schemas.openxmlformats.org/officeDocument/2006/relationships/hyperlink" Target="mailto:kancelaria@mf.gov.pl"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trycja.jagiello@mf.gov.pl,%20" TargetMode="External"/><Relationship Id="rId5" Type="http://schemas.openxmlformats.org/officeDocument/2006/relationships/webSettings" Target="webSettings.xml"/><Relationship Id="rId15" Type="http://schemas.openxmlformats.org/officeDocument/2006/relationships/hyperlink" Target="mailto:kancelaria@mf.gov.pl" TargetMode="External"/><Relationship Id="rId10" Type="http://schemas.openxmlformats.org/officeDocument/2006/relationships/hyperlink" Target="mailto:andrzej.kowalczyk3@mf.gov.p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grzegorz.hilaruk@mf.gov.pl" TargetMode="External"/><Relationship Id="rId14" Type="http://schemas.openxmlformats.org/officeDocument/2006/relationships/hyperlink" Target="mailto:dariusz.zmudzinski@pl.edenspring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796F7-3079-4C8B-B261-DD16B4D93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5882</Words>
  <Characters>35293</Characters>
  <Application>Microsoft Office Word</Application>
  <DocSecurity>0</DocSecurity>
  <Lines>294</Lines>
  <Paragraphs>82</Paragraphs>
  <ScaleCrop>false</ScaleCrop>
  <HeadingPairs>
    <vt:vector size="2" baseType="variant">
      <vt:variant>
        <vt:lpstr>Tytuł</vt:lpstr>
      </vt:variant>
      <vt:variant>
        <vt:i4>1</vt:i4>
      </vt:variant>
    </vt:vector>
  </HeadingPairs>
  <TitlesOfParts>
    <vt:vector size="1" baseType="lpstr">
      <vt:lpstr>Umowa nr</vt:lpstr>
    </vt:vector>
  </TitlesOfParts>
  <Company>Ministerstwo Finansów</Company>
  <LinksUpToDate>false</LinksUpToDate>
  <CharactersWithSpaces>41093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nr</dc:title>
  <dc:subject/>
  <dc:creator>Your User Name</dc:creator>
  <cp:keywords/>
  <dc:description/>
  <cp:lastModifiedBy>Zaremba Ewelina</cp:lastModifiedBy>
  <cp:revision>2</cp:revision>
  <cp:lastPrinted>2025-05-07T08:31:00Z</cp:lastPrinted>
  <dcterms:created xsi:type="dcterms:W3CDTF">2026-04-16T14:15:00Z</dcterms:created>
  <dcterms:modified xsi:type="dcterms:W3CDTF">2026-04-16T14:15:00Z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2020-12-21T00:00:00Z</vt:filetime>
  </property>
  <property fmtid="{D5CDD505-2E9C-101B-9397-08002B2CF9AE}" pid="3" name="Creator">
    <vt:lpwstr>Microsoft Office Word</vt:lpwstr>
  </property>
  <property fmtid="{D5CDD505-2E9C-101B-9397-08002B2CF9AE}" pid="4" name="LastSaved">
    <vt:filetime>2021-12-28T00:00:00Z</vt:filetime>
  </property>
  <property fmtid="{D5CDD505-2E9C-101B-9397-08002B2CF9AE}" pid="5" name="MFCATEGORY">
    <vt:lpwstr>InformacjePrzeznaczoneWylacznieDoUzytkuWewnetrznego</vt:lpwstr>
  </property>
  <property fmtid="{D5CDD505-2E9C-101B-9397-08002B2CF9AE}" pid="6" name="MFClassifiedBy">
    <vt:lpwstr>UxC4dwLulzfINJ8nQH+xvX5LNGipWa4BRSZhPgxsCvkVvWi/q0X6DoiBf19MQMwHNhOiiMkovo0NcCQ9zf4Oag==</vt:lpwstr>
  </property>
  <property fmtid="{D5CDD505-2E9C-101B-9397-08002B2CF9AE}" pid="7" name="MFClassificationDate">
    <vt:lpwstr>2022-02-04T15:02:00.1739031+01:00</vt:lpwstr>
  </property>
  <property fmtid="{D5CDD505-2E9C-101B-9397-08002B2CF9AE}" pid="8" name="MFClassifiedBySID">
    <vt:lpwstr>UxC4dwLulzfINJ8nQH+xvX5LNGipWa4BRSZhPgxsCvm42mrIC/DSDv0ggS+FjUN/2v1BBotkLlY5aAiEhoi6uV5Tj7ZfpbYMkamC2RUdmV62/Weg6oSIBLai9OLJGsKD</vt:lpwstr>
  </property>
  <property fmtid="{D5CDD505-2E9C-101B-9397-08002B2CF9AE}" pid="9" name="MFGRNItemId">
    <vt:lpwstr>GRN-38404e29-7135-44ed-b14b-bcb82afc2678</vt:lpwstr>
  </property>
  <property fmtid="{D5CDD505-2E9C-101B-9397-08002B2CF9AE}" pid="10" name="MFHash">
    <vt:lpwstr>UcmK36Anq8xxe9fDPJ4A26AOTPNaKiLwZEcBB39WPY0=</vt:lpwstr>
  </property>
  <property fmtid="{D5CDD505-2E9C-101B-9397-08002B2CF9AE}" pid="11" name="MFVisualMarkingsSettings">
    <vt:lpwstr>HeaderAlignment=1;FooterAlignment=1</vt:lpwstr>
  </property>
  <property fmtid="{D5CDD505-2E9C-101B-9397-08002B2CF9AE}" pid="12" name="DLPManualFileClassification">
    <vt:lpwstr>{5fdfc941-3fcf-4a5b-87be-4848800d39d0}</vt:lpwstr>
  </property>
  <property fmtid="{D5CDD505-2E9C-101B-9397-08002B2CF9AE}" pid="13" name="MFRefresh">
    <vt:lpwstr>False</vt:lpwstr>
  </property>
</Properties>
</file>