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07911" w14:textId="03C2728D" w:rsidR="00337E2D" w:rsidRPr="004013F8" w:rsidRDefault="009157F8" w:rsidP="004013F8">
      <w:pPr>
        <w:pStyle w:val="Bezodstpw"/>
        <w:spacing w:line="276" w:lineRule="auto"/>
        <w:jc w:val="center"/>
        <w:rPr>
          <w:rFonts w:ascii="Lato" w:hAnsi="Lato" w:cs="Lato"/>
          <w:b/>
          <w:bCs/>
        </w:rPr>
      </w:pPr>
      <w:r w:rsidRPr="004013F8">
        <w:rPr>
          <w:rFonts w:ascii="Lato" w:hAnsi="Lato" w:cs="Lato"/>
          <w:b/>
          <w:bCs/>
        </w:rPr>
        <w:t xml:space="preserve">UMOWA </w:t>
      </w:r>
      <w:r w:rsidR="00102D49" w:rsidRPr="004013F8">
        <w:rPr>
          <w:rFonts w:ascii="Lato" w:hAnsi="Lato" w:cs="Lato"/>
          <w:b/>
          <w:bCs/>
        </w:rPr>
        <w:t>NR</w:t>
      </w:r>
      <w:r w:rsidR="00D44811" w:rsidRPr="004013F8">
        <w:rPr>
          <w:rFonts w:ascii="Lato" w:hAnsi="Lato" w:cs="Lato"/>
          <w:b/>
          <w:bCs/>
        </w:rPr>
        <w:t xml:space="preserve"> </w:t>
      </w:r>
      <w:r w:rsidRPr="004013F8">
        <w:rPr>
          <w:rFonts w:ascii="Lato" w:hAnsi="Lato" w:cs="Lato"/>
          <w:b/>
          <w:bCs/>
        </w:rPr>
        <w:t>RDOŚ</w:t>
      </w:r>
      <w:r w:rsidR="00B406C5" w:rsidRPr="004013F8">
        <w:rPr>
          <w:rFonts w:ascii="Lato" w:hAnsi="Lato" w:cs="Lato"/>
          <w:b/>
          <w:bCs/>
        </w:rPr>
        <w:t>/</w:t>
      </w:r>
      <w:r w:rsidR="00526969" w:rsidRPr="004013F8">
        <w:rPr>
          <w:rFonts w:ascii="Lato" w:hAnsi="Lato" w:cs="Lato"/>
          <w:b/>
          <w:bCs/>
        </w:rPr>
        <w:t xml:space="preserve">     </w:t>
      </w:r>
      <w:r w:rsidR="005A2C64" w:rsidRPr="004013F8">
        <w:rPr>
          <w:rFonts w:ascii="Lato" w:hAnsi="Lato" w:cs="Lato"/>
          <w:b/>
          <w:bCs/>
        </w:rPr>
        <w:t>/202</w:t>
      </w:r>
      <w:r w:rsidR="00CB7A8C" w:rsidRPr="004013F8">
        <w:rPr>
          <w:rFonts w:ascii="Lato" w:hAnsi="Lato" w:cs="Lato"/>
          <w:b/>
          <w:bCs/>
        </w:rPr>
        <w:t>6</w:t>
      </w:r>
    </w:p>
    <w:p w14:paraId="51D4EFC8" w14:textId="644B23A1" w:rsidR="0051367D" w:rsidRPr="004013F8" w:rsidRDefault="0051367D" w:rsidP="004013F8">
      <w:pPr>
        <w:pStyle w:val="Tytu"/>
        <w:spacing w:line="276" w:lineRule="auto"/>
        <w:rPr>
          <w:rFonts w:ascii="Lato" w:hAnsi="Lato" w:cs="Lato"/>
          <w:b w:val="0"/>
          <w:bCs w:val="0"/>
          <w:sz w:val="22"/>
          <w:szCs w:val="22"/>
        </w:rPr>
      </w:pPr>
      <w:r w:rsidRPr="004013F8">
        <w:rPr>
          <w:rFonts w:ascii="Lato" w:hAnsi="Lato" w:cs="Lato"/>
          <w:b w:val="0"/>
          <w:bCs w:val="0"/>
          <w:sz w:val="22"/>
          <w:szCs w:val="22"/>
        </w:rPr>
        <w:t>(zwana dalej „Umową”)</w:t>
      </w:r>
    </w:p>
    <w:p w14:paraId="3D912D9C" w14:textId="77777777" w:rsidR="00337E2D" w:rsidRPr="004013F8" w:rsidRDefault="00337E2D" w:rsidP="004013F8">
      <w:pPr>
        <w:pStyle w:val="Tytu"/>
        <w:spacing w:line="276" w:lineRule="auto"/>
        <w:rPr>
          <w:rFonts w:ascii="Lato" w:hAnsi="Lato" w:cs="Lato"/>
          <w:sz w:val="22"/>
          <w:szCs w:val="22"/>
        </w:rPr>
      </w:pPr>
    </w:p>
    <w:p w14:paraId="058F8880" w14:textId="74A10332" w:rsidR="00337E2D" w:rsidRPr="004013F8" w:rsidRDefault="00337E2D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zawart</w:t>
      </w:r>
      <w:r w:rsidR="00463827" w:rsidRPr="004013F8">
        <w:rPr>
          <w:rFonts w:ascii="Lato" w:hAnsi="Lato" w:cs="Lato"/>
          <w:sz w:val="22"/>
          <w:szCs w:val="22"/>
        </w:rPr>
        <w:t xml:space="preserve">a w </w:t>
      </w:r>
      <w:r w:rsidRPr="004013F8">
        <w:rPr>
          <w:rFonts w:ascii="Lato" w:hAnsi="Lato" w:cs="Lato"/>
          <w:sz w:val="22"/>
          <w:szCs w:val="22"/>
        </w:rPr>
        <w:t>Warszawie, pomiędzy:</w:t>
      </w:r>
    </w:p>
    <w:p w14:paraId="1F834A40" w14:textId="77777777" w:rsidR="00526969" w:rsidRPr="004013F8" w:rsidRDefault="00526969" w:rsidP="004013F8">
      <w:pPr>
        <w:pStyle w:val="Style3"/>
        <w:widowControl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b/>
          <w:sz w:val="22"/>
          <w:szCs w:val="22"/>
        </w:rPr>
        <w:t>Skarbem Państwa,</w:t>
      </w:r>
      <w:r w:rsidRPr="004013F8">
        <w:rPr>
          <w:rFonts w:ascii="Lato" w:hAnsi="Lato" w:cs="Lato"/>
          <w:sz w:val="22"/>
          <w:szCs w:val="22"/>
        </w:rPr>
        <w:t xml:space="preserve"> w imieniu którego działa </w:t>
      </w:r>
      <w:r w:rsidRPr="004013F8">
        <w:rPr>
          <w:rFonts w:ascii="Lato" w:hAnsi="Lato" w:cs="Lato"/>
          <w:b/>
          <w:sz w:val="22"/>
          <w:szCs w:val="22"/>
        </w:rPr>
        <w:t>Regionalny Dyrektor Ochrony Środowiska</w:t>
      </w:r>
      <w:r w:rsidRPr="004013F8">
        <w:rPr>
          <w:rFonts w:ascii="Lato" w:hAnsi="Lato" w:cs="Lato"/>
          <w:b/>
          <w:sz w:val="22"/>
          <w:szCs w:val="22"/>
        </w:rPr>
        <w:br/>
        <w:t xml:space="preserve">w Warszawie, </w:t>
      </w:r>
      <w:r w:rsidRPr="004013F8">
        <w:rPr>
          <w:rFonts w:ascii="Lato" w:hAnsi="Lato" w:cs="Lato"/>
          <w:sz w:val="22"/>
          <w:szCs w:val="22"/>
        </w:rPr>
        <w:t>z siedzibą w Warszawie (00-015), przy ul. Henryka Sienkiewicza 3,</w:t>
      </w:r>
    </w:p>
    <w:p w14:paraId="0AC43EC9" w14:textId="77777777" w:rsidR="00526969" w:rsidRPr="004013F8" w:rsidRDefault="00526969" w:rsidP="004013F8">
      <w:pPr>
        <w:pStyle w:val="Style3"/>
        <w:widowControl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reprezentowany przez:</w:t>
      </w:r>
    </w:p>
    <w:p w14:paraId="25A96E14" w14:textId="60919CA0" w:rsidR="00526969" w:rsidRPr="004013F8" w:rsidRDefault="00526969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Style w:val="FontStyle14"/>
          <w:rFonts w:ascii="Lato" w:hAnsi="Lato" w:cs="Lato"/>
        </w:rPr>
        <w:t>Panią Anetę Adamską – Zastępcę Regionalnego Dyrektora Ochrony Środowiska – Regionalnego Konserwatora Przyrody w Warszawie, działającą na podstawie pełnomocnictwa z dnia 3 listopada 2022 r., znak: ZRP.011.43.2022, zwanym dalej ,,</w:t>
      </w:r>
      <w:r w:rsidRPr="004013F8">
        <w:rPr>
          <w:rStyle w:val="FontStyle14"/>
          <w:rFonts w:ascii="Lato" w:hAnsi="Lato" w:cs="Lato"/>
          <w:b/>
          <w:bCs/>
        </w:rPr>
        <w:t>Zamawiającym</w:t>
      </w:r>
      <w:r w:rsidRPr="004013F8">
        <w:rPr>
          <w:rStyle w:val="FontStyle14"/>
          <w:rFonts w:ascii="Lato" w:hAnsi="Lato" w:cs="Lato"/>
        </w:rPr>
        <w:t>”,</w:t>
      </w:r>
    </w:p>
    <w:p w14:paraId="30C11785" w14:textId="53496537" w:rsidR="00CA377F" w:rsidRPr="004013F8" w:rsidRDefault="00555304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a</w:t>
      </w:r>
    </w:p>
    <w:p w14:paraId="2E18427C" w14:textId="46A56946" w:rsidR="00737CB7" w:rsidRPr="004013F8" w:rsidRDefault="007A1CF1" w:rsidP="004013F8">
      <w:pPr>
        <w:spacing w:line="276" w:lineRule="auto"/>
        <w:jc w:val="both"/>
        <w:rPr>
          <w:rFonts w:ascii="Lato" w:hAnsi="Lato" w:cs="Lato"/>
          <w:bCs/>
          <w:sz w:val="22"/>
          <w:szCs w:val="22"/>
        </w:rPr>
      </w:pPr>
      <w:r w:rsidRPr="004013F8">
        <w:rPr>
          <w:rFonts w:ascii="Lato" w:hAnsi="Lato" w:cs="Lato"/>
          <w:b/>
          <w:bCs/>
          <w:sz w:val="22"/>
          <w:szCs w:val="22"/>
        </w:rPr>
        <w:t>….</w:t>
      </w:r>
      <w:r w:rsidR="00CA377F" w:rsidRPr="004013F8">
        <w:rPr>
          <w:rFonts w:ascii="Lato" w:hAnsi="Lato" w:cs="Lato"/>
          <w:sz w:val="22"/>
          <w:szCs w:val="22"/>
        </w:rPr>
        <w:t xml:space="preserve">, </w:t>
      </w:r>
    </w:p>
    <w:p w14:paraId="5A1E0913" w14:textId="38C0EDB0" w:rsidR="00BB0141" w:rsidRPr="004013F8" w:rsidRDefault="008533C8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zwany</w:t>
      </w:r>
      <w:r w:rsidR="000E54DB" w:rsidRPr="004013F8">
        <w:rPr>
          <w:rFonts w:ascii="Lato" w:hAnsi="Lato" w:cs="Lato"/>
          <w:sz w:val="22"/>
          <w:szCs w:val="22"/>
        </w:rPr>
        <w:t>m</w:t>
      </w:r>
      <w:r w:rsidR="00504B69" w:rsidRPr="004013F8">
        <w:rPr>
          <w:rFonts w:ascii="Lato" w:hAnsi="Lato" w:cs="Lato"/>
          <w:sz w:val="22"/>
          <w:szCs w:val="22"/>
        </w:rPr>
        <w:t xml:space="preserve"> </w:t>
      </w:r>
      <w:r w:rsidR="00BB0141" w:rsidRPr="004013F8">
        <w:rPr>
          <w:rFonts w:ascii="Lato" w:hAnsi="Lato" w:cs="Lato"/>
          <w:sz w:val="22"/>
          <w:szCs w:val="22"/>
        </w:rPr>
        <w:t>dalej „</w:t>
      </w:r>
      <w:r w:rsidR="00BB0141" w:rsidRPr="004013F8">
        <w:rPr>
          <w:rFonts w:ascii="Lato" w:hAnsi="Lato" w:cs="Lato"/>
          <w:b/>
          <w:bCs/>
          <w:sz w:val="22"/>
          <w:szCs w:val="22"/>
        </w:rPr>
        <w:t>Wykonawc</w:t>
      </w:r>
      <w:r w:rsidR="000E54DB" w:rsidRPr="004013F8">
        <w:rPr>
          <w:rFonts w:ascii="Lato" w:hAnsi="Lato" w:cs="Lato"/>
          <w:b/>
          <w:bCs/>
          <w:sz w:val="22"/>
          <w:szCs w:val="22"/>
        </w:rPr>
        <w:t>ą</w:t>
      </w:r>
      <w:r w:rsidR="00BB0141" w:rsidRPr="004013F8">
        <w:rPr>
          <w:rFonts w:ascii="Lato" w:hAnsi="Lato" w:cs="Lato"/>
          <w:sz w:val="22"/>
          <w:szCs w:val="22"/>
        </w:rPr>
        <w:t>”</w:t>
      </w:r>
      <w:r w:rsidR="00504B69" w:rsidRPr="004013F8">
        <w:rPr>
          <w:rFonts w:ascii="Lato" w:hAnsi="Lato" w:cs="Lato"/>
          <w:sz w:val="22"/>
          <w:szCs w:val="22"/>
        </w:rPr>
        <w:t>,</w:t>
      </w:r>
    </w:p>
    <w:p w14:paraId="0A59F9FD" w14:textId="51CDEB46" w:rsidR="00555304" w:rsidRPr="004013F8" w:rsidRDefault="00555304" w:rsidP="004013F8">
      <w:pPr>
        <w:spacing w:line="276" w:lineRule="auto"/>
        <w:jc w:val="both"/>
        <w:rPr>
          <w:rFonts w:ascii="Lato" w:hAnsi="Lato" w:cs="Lato"/>
          <w:b/>
          <w:bCs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zwane dalej łącznie „</w:t>
      </w:r>
      <w:r w:rsidRPr="004013F8">
        <w:rPr>
          <w:rFonts w:ascii="Lato" w:hAnsi="Lato" w:cs="Lato"/>
          <w:b/>
          <w:bCs/>
          <w:sz w:val="22"/>
          <w:szCs w:val="22"/>
        </w:rPr>
        <w:t>Stronami</w:t>
      </w:r>
      <w:r w:rsidRPr="004013F8">
        <w:rPr>
          <w:rFonts w:ascii="Lato" w:hAnsi="Lato" w:cs="Lato"/>
          <w:sz w:val="22"/>
          <w:szCs w:val="22"/>
        </w:rPr>
        <w:t>”,</w:t>
      </w:r>
    </w:p>
    <w:p w14:paraId="1A6F8639" w14:textId="77777777" w:rsidR="00337E2D" w:rsidRPr="004013F8" w:rsidRDefault="00337E2D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437D01C3" w14:textId="2E7BC147" w:rsidR="001F3E2D" w:rsidRPr="004013F8" w:rsidRDefault="00B20FE1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Do </w:t>
      </w:r>
      <w:r w:rsidR="0051367D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>mowy na podstawie art. 2 ust. 1 pkt 1 ustawy z dnia 11 września 2019 r. - Prawo zamówi</w:t>
      </w:r>
      <w:r w:rsidR="005F5989" w:rsidRPr="004013F8">
        <w:rPr>
          <w:rFonts w:ascii="Lato" w:hAnsi="Lato" w:cs="Lato"/>
          <w:sz w:val="22"/>
          <w:szCs w:val="22"/>
        </w:rPr>
        <w:t>eń publicznych (</w:t>
      </w:r>
      <w:r w:rsidR="008533C8" w:rsidRPr="004013F8">
        <w:rPr>
          <w:rFonts w:ascii="Lato" w:hAnsi="Lato" w:cs="Lato"/>
          <w:sz w:val="22"/>
          <w:szCs w:val="22"/>
        </w:rPr>
        <w:t>Dz. U. z 202</w:t>
      </w:r>
      <w:r w:rsidR="00526969" w:rsidRPr="004013F8">
        <w:rPr>
          <w:rFonts w:ascii="Lato" w:hAnsi="Lato" w:cs="Lato"/>
          <w:sz w:val="22"/>
          <w:szCs w:val="22"/>
        </w:rPr>
        <w:t>4</w:t>
      </w:r>
      <w:r w:rsidR="008533C8" w:rsidRPr="004013F8">
        <w:rPr>
          <w:rFonts w:ascii="Lato" w:hAnsi="Lato" w:cs="Lato"/>
          <w:sz w:val="22"/>
          <w:szCs w:val="22"/>
        </w:rPr>
        <w:t xml:space="preserve"> r. poz. </w:t>
      </w:r>
      <w:r w:rsidR="00526969" w:rsidRPr="004013F8">
        <w:rPr>
          <w:rFonts w:ascii="Lato" w:hAnsi="Lato" w:cs="Lato"/>
          <w:sz w:val="22"/>
          <w:szCs w:val="22"/>
        </w:rPr>
        <w:t>1320</w:t>
      </w:r>
      <w:r w:rsidR="00F4383C" w:rsidRPr="004013F8">
        <w:rPr>
          <w:rFonts w:ascii="Lato" w:hAnsi="Lato" w:cs="Lato"/>
          <w:sz w:val="22"/>
          <w:szCs w:val="22"/>
        </w:rPr>
        <w:t>,</w:t>
      </w:r>
      <w:r w:rsidR="001B3009" w:rsidRPr="004013F8">
        <w:rPr>
          <w:rFonts w:ascii="Lato" w:hAnsi="Lato" w:cs="Lato"/>
          <w:sz w:val="22"/>
          <w:szCs w:val="22"/>
        </w:rPr>
        <w:t xml:space="preserve"> z</w:t>
      </w:r>
      <w:r w:rsidR="00F4383C" w:rsidRPr="004013F8">
        <w:rPr>
          <w:rFonts w:ascii="Lato" w:hAnsi="Lato" w:cs="Lato"/>
          <w:sz w:val="22"/>
          <w:szCs w:val="22"/>
        </w:rPr>
        <w:t xml:space="preserve"> późn.</w:t>
      </w:r>
      <w:r w:rsidR="001B3009" w:rsidRPr="004013F8">
        <w:rPr>
          <w:rFonts w:ascii="Lato" w:hAnsi="Lato" w:cs="Lato"/>
          <w:sz w:val="22"/>
          <w:szCs w:val="22"/>
        </w:rPr>
        <w:t xml:space="preserve"> zm.</w:t>
      </w:r>
      <w:r w:rsidR="00115D4F" w:rsidRPr="004013F8">
        <w:rPr>
          <w:rFonts w:ascii="Lato" w:hAnsi="Lato" w:cs="Lato"/>
          <w:sz w:val="22"/>
          <w:szCs w:val="22"/>
        </w:rPr>
        <w:t xml:space="preserve">) </w:t>
      </w:r>
      <w:r w:rsidRPr="004013F8">
        <w:rPr>
          <w:rFonts w:ascii="Lato" w:hAnsi="Lato" w:cs="Lato"/>
          <w:sz w:val="22"/>
          <w:szCs w:val="22"/>
        </w:rPr>
        <w:t>nie stosuje się przepisów tej ustawy</w:t>
      </w:r>
      <w:r w:rsidR="00EF46A3" w:rsidRPr="004013F8">
        <w:rPr>
          <w:rFonts w:ascii="Lato" w:hAnsi="Lato" w:cs="Lato"/>
          <w:sz w:val="22"/>
          <w:szCs w:val="22"/>
        </w:rPr>
        <w:t>.</w:t>
      </w:r>
    </w:p>
    <w:p w14:paraId="2DB97380" w14:textId="77777777" w:rsidR="001F3E2D" w:rsidRPr="004013F8" w:rsidRDefault="001F3E2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</w:p>
    <w:p w14:paraId="3E90D14A" w14:textId="77777777" w:rsidR="00337E2D" w:rsidRPr="004013F8" w:rsidRDefault="00337E2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 1</w:t>
      </w:r>
    </w:p>
    <w:p w14:paraId="7753DD72" w14:textId="4B053117" w:rsidR="00A73B5B" w:rsidRPr="004013F8" w:rsidRDefault="00EA734A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BB0141" w:rsidRPr="004013F8">
        <w:rPr>
          <w:rFonts w:ascii="Lato" w:hAnsi="Lato" w:cs="Lato"/>
          <w:sz w:val="22"/>
          <w:szCs w:val="22"/>
        </w:rPr>
        <w:t xml:space="preserve"> zobowiązu</w:t>
      </w:r>
      <w:r w:rsidR="00E4733F" w:rsidRPr="004013F8">
        <w:rPr>
          <w:rFonts w:ascii="Lato" w:hAnsi="Lato" w:cs="Lato"/>
          <w:sz w:val="22"/>
          <w:szCs w:val="22"/>
        </w:rPr>
        <w:t>je</w:t>
      </w:r>
      <w:r w:rsidR="00BB0141" w:rsidRPr="004013F8">
        <w:rPr>
          <w:rFonts w:ascii="Lato" w:hAnsi="Lato" w:cs="Lato"/>
          <w:sz w:val="22"/>
          <w:szCs w:val="22"/>
        </w:rPr>
        <w:t xml:space="preserve"> się do</w:t>
      </w:r>
      <w:r w:rsidR="00A73B5B" w:rsidRPr="004013F8">
        <w:rPr>
          <w:rFonts w:ascii="Lato" w:hAnsi="Lato" w:cs="Lato"/>
          <w:sz w:val="22"/>
          <w:szCs w:val="22"/>
        </w:rPr>
        <w:t>:</w:t>
      </w:r>
    </w:p>
    <w:p w14:paraId="5955DF0B" w14:textId="6DA402FF" w:rsidR="00FD1494" w:rsidRPr="004013F8" w:rsidRDefault="00115D4F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</w:t>
      </w:r>
      <w:r w:rsidR="003724BC" w:rsidRPr="004013F8">
        <w:rPr>
          <w:rFonts w:ascii="Lato" w:hAnsi="Lato" w:cs="Lato"/>
          <w:sz w:val="22"/>
          <w:szCs w:val="22"/>
        </w:rPr>
        <w:t>ykonania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CC68BA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dokumentacji na potrzeby </w:t>
      </w:r>
      <w:r w:rsidR="008533C8" w:rsidRPr="004013F8">
        <w:rPr>
          <w:rFonts w:ascii="Lato" w:eastAsia="Calibri" w:hAnsi="Lato" w:cs="Lato"/>
          <w:bCs/>
          <w:sz w:val="22"/>
          <w:szCs w:val="22"/>
        </w:rPr>
        <w:t>uznania obszaru za rezerwat przyrody o roboczej nazwie: „</w:t>
      </w:r>
      <w:r w:rsidR="001B6ABE">
        <w:rPr>
          <w:rFonts w:ascii="Lato" w:eastAsia="Calibri" w:hAnsi="Lato" w:cs="Lato"/>
          <w:bCs/>
          <w:sz w:val="22"/>
          <w:szCs w:val="22"/>
        </w:rPr>
        <w:t>Grządki</w:t>
      </w:r>
      <w:r w:rsidR="002754D6" w:rsidRPr="004013F8">
        <w:rPr>
          <w:rFonts w:ascii="Lato" w:eastAsia="Calibri" w:hAnsi="Lato" w:cs="Lato"/>
          <w:bCs/>
          <w:sz w:val="22"/>
          <w:szCs w:val="22"/>
        </w:rPr>
        <w:t>”</w:t>
      </w:r>
      <w:r w:rsidR="008533C8" w:rsidRPr="004013F8">
        <w:rPr>
          <w:rFonts w:ascii="Lato" w:eastAsia="Calibri" w:hAnsi="Lato" w:cs="Lato"/>
          <w:bCs/>
          <w:sz w:val="22"/>
          <w:szCs w:val="22"/>
        </w:rPr>
        <w:t xml:space="preserve"> </w:t>
      </w:r>
      <w:r w:rsidR="000D15B7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(dalej jako „dokumentacja”) </w:t>
      </w:r>
      <w:r w:rsidR="003B497A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zgodnie z opisem przedmiotu zamówienia </w:t>
      </w:r>
      <w:r w:rsidR="0012191B"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(zwanym dalej „OPZ”) </w:t>
      </w:r>
      <w:r w:rsidR="003B497A" w:rsidRPr="004013F8">
        <w:rPr>
          <w:rFonts w:ascii="Lato" w:hAnsi="Lato" w:cs="Lato"/>
          <w:color w:val="000000"/>
          <w:sz w:val="22"/>
          <w:szCs w:val="22"/>
          <w:lang w:eastAsia="ar-SA"/>
        </w:rPr>
        <w:t>stanowiącym</w:t>
      </w:r>
      <w:r w:rsidRPr="004013F8">
        <w:rPr>
          <w:rFonts w:ascii="Lato" w:hAnsi="Lato" w:cs="Lato"/>
          <w:color w:val="000000"/>
          <w:sz w:val="22"/>
          <w:szCs w:val="22"/>
          <w:lang w:eastAsia="ar-SA"/>
        </w:rPr>
        <w:t xml:space="preserve"> </w:t>
      </w:r>
      <w:r w:rsidRPr="004013F8">
        <w:rPr>
          <w:rFonts w:ascii="Lato" w:hAnsi="Lato" w:cs="Lato"/>
          <w:i/>
          <w:color w:val="000000"/>
          <w:sz w:val="22"/>
          <w:szCs w:val="22"/>
          <w:lang w:eastAsia="ar-SA"/>
        </w:rPr>
        <w:t>załącznik nr 1 do Umowy</w:t>
      </w:r>
      <w:r w:rsidR="0010240D" w:rsidRPr="004013F8">
        <w:rPr>
          <w:rFonts w:ascii="Lato" w:hAnsi="Lato" w:cs="Lato"/>
          <w:i/>
          <w:color w:val="000000"/>
          <w:sz w:val="22"/>
          <w:szCs w:val="22"/>
          <w:lang w:eastAsia="ar-SA"/>
        </w:rPr>
        <w:t>;</w:t>
      </w:r>
    </w:p>
    <w:p w14:paraId="7CDE7AC0" w14:textId="02DBCF2C" w:rsidR="001A3A07" w:rsidRPr="004013F8" w:rsidRDefault="00115D4F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="Lato" w:hAnsi="Lato" w:cs="Lato"/>
          <w:b/>
          <w:i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przekazania</w:t>
      </w:r>
      <w:r w:rsidR="00337E2D" w:rsidRPr="004013F8">
        <w:rPr>
          <w:rFonts w:ascii="Lato" w:hAnsi="Lato" w:cs="Lato"/>
          <w:sz w:val="22"/>
          <w:szCs w:val="22"/>
        </w:rPr>
        <w:t xml:space="preserve"> </w:t>
      </w:r>
      <w:r w:rsidR="00156725" w:rsidRPr="004013F8">
        <w:rPr>
          <w:rFonts w:ascii="Lato" w:hAnsi="Lato" w:cs="Lato"/>
          <w:sz w:val="22"/>
          <w:szCs w:val="22"/>
        </w:rPr>
        <w:t xml:space="preserve">Zamawiającemu </w:t>
      </w:r>
      <w:r w:rsidR="009F0B3C" w:rsidRPr="004013F8">
        <w:rPr>
          <w:rFonts w:ascii="Lato" w:hAnsi="Lato" w:cs="Lato"/>
          <w:sz w:val="22"/>
          <w:szCs w:val="22"/>
        </w:rPr>
        <w:t xml:space="preserve">sporządzonej </w:t>
      </w:r>
      <w:r w:rsidR="002E1A01" w:rsidRPr="004013F8">
        <w:rPr>
          <w:rFonts w:ascii="Lato" w:hAnsi="Lato" w:cs="Lato"/>
          <w:sz w:val="22"/>
          <w:szCs w:val="22"/>
        </w:rPr>
        <w:t>dokumentacji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2E1A01" w:rsidRPr="004013F8">
        <w:rPr>
          <w:rFonts w:ascii="Lato" w:hAnsi="Lato" w:cs="Lato"/>
          <w:sz w:val="22"/>
          <w:szCs w:val="22"/>
        </w:rPr>
        <w:t>w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552E4C" w:rsidRPr="004013F8">
        <w:rPr>
          <w:rFonts w:ascii="Lato" w:hAnsi="Lato" w:cs="Lato"/>
          <w:sz w:val="22"/>
          <w:szCs w:val="22"/>
        </w:rPr>
        <w:t>1</w:t>
      </w:r>
      <w:r w:rsidRPr="004013F8">
        <w:rPr>
          <w:rFonts w:ascii="Lato" w:hAnsi="Lato" w:cs="Lato"/>
          <w:sz w:val="22"/>
          <w:szCs w:val="22"/>
        </w:rPr>
        <w:t xml:space="preserve"> egzemplarz</w:t>
      </w:r>
      <w:r w:rsidR="00552E4C" w:rsidRPr="004013F8">
        <w:rPr>
          <w:rFonts w:ascii="Lato" w:hAnsi="Lato" w:cs="Lato"/>
          <w:sz w:val="22"/>
          <w:szCs w:val="22"/>
        </w:rPr>
        <w:t>u</w:t>
      </w:r>
      <w:r w:rsidR="003B03A3" w:rsidRPr="004013F8">
        <w:rPr>
          <w:rFonts w:ascii="Lato" w:hAnsi="Lato" w:cs="Lato"/>
          <w:sz w:val="22"/>
          <w:szCs w:val="22"/>
        </w:rPr>
        <w:t xml:space="preserve"> w wersji elektronicznej (np.: na nośniku CD/DVD lub pendrive)</w:t>
      </w:r>
      <w:r w:rsidR="00370D84" w:rsidRPr="004013F8">
        <w:rPr>
          <w:rFonts w:ascii="Lato" w:hAnsi="Lato" w:cs="Lato"/>
          <w:sz w:val="22"/>
          <w:szCs w:val="22"/>
        </w:rPr>
        <w:t>.</w:t>
      </w:r>
    </w:p>
    <w:p w14:paraId="250893E6" w14:textId="3E01C3AA" w:rsidR="00EF0714" w:rsidRPr="004013F8" w:rsidRDefault="00EF0714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przesłania przedmiotu </w:t>
      </w:r>
      <w:r w:rsidR="00081CC0" w:rsidRPr="004013F8">
        <w:rPr>
          <w:rFonts w:ascii="Lato" w:hAnsi="Lato" w:cs="Lato"/>
          <w:sz w:val="22"/>
          <w:szCs w:val="22"/>
        </w:rPr>
        <w:t xml:space="preserve">Umowy </w:t>
      </w:r>
      <w:r w:rsidRPr="004013F8">
        <w:rPr>
          <w:rFonts w:ascii="Lato" w:hAnsi="Lato" w:cs="Lato"/>
          <w:sz w:val="22"/>
          <w:szCs w:val="22"/>
        </w:rPr>
        <w:t>drogą pocztową decyduje data nadania (stempla pocztowego)</w:t>
      </w:r>
      <w:r w:rsidR="0010240D" w:rsidRPr="004013F8">
        <w:rPr>
          <w:rFonts w:ascii="Lato" w:hAnsi="Lato" w:cs="Lato"/>
          <w:sz w:val="22"/>
          <w:szCs w:val="22"/>
        </w:rPr>
        <w:t>.</w:t>
      </w:r>
    </w:p>
    <w:p w14:paraId="74559919" w14:textId="6BBFECD0" w:rsidR="000D15B7" w:rsidRPr="004013F8" w:rsidRDefault="00371B5A">
      <w:pPr>
        <w:numPr>
          <w:ilvl w:val="0"/>
          <w:numId w:val="1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</w:t>
      </w:r>
      <w:r w:rsidR="000D15B7" w:rsidRPr="004013F8">
        <w:rPr>
          <w:rFonts w:ascii="Lato" w:hAnsi="Lato" w:cs="Lato"/>
          <w:sz w:val="22"/>
          <w:szCs w:val="22"/>
        </w:rPr>
        <w:t xml:space="preserve">okumentacja otrzyma tytuł: </w:t>
      </w:r>
      <w:r w:rsidR="008533C8" w:rsidRPr="004013F8">
        <w:rPr>
          <w:rFonts w:ascii="Lato" w:hAnsi="Lato" w:cs="Lato"/>
          <w:i/>
          <w:iCs/>
          <w:color w:val="000000"/>
          <w:sz w:val="22"/>
          <w:szCs w:val="22"/>
          <w:lang w:eastAsia="ar-SA"/>
        </w:rPr>
        <w:t xml:space="preserve">Dokumentacja na potrzeby </w:t>
      </w:r>
      <w:r w:rsidR="008533C8" w:rsidRPr="004013F8">
        <w:rPr>
          <w:rFonts w:ascii="Lato" w:eastAsia="Calibri" w:hAnsi="Lato" w:cs="Lato"/>
          <w:bCs/>
          <w:i/>
          <w:iCs/>
          <w:sz w:val="22"/>
          <w:szCs w:val="22"/>
        </w:rPr>
        <w:t>uznania obszaru za rezerwat przyrody o</w:t>
      </w:r>
      <w:r w:rsidR="00493703" w:rsidRPr="004013F8">
        <w:rPr>
          <w:rFonts w:ascii="Lato" w:eastAsia="Calibri" w:hAnsi="Lato" w:cs="Lato"/>
          <w:bCs/>
          <w:i/>
          <w:iCs/>
          <w:sz w:val="22"/>
          <w:szCs w:val="22"/>
        </w:rPr>
        <w:t> </w:t>
      </w:r>
      <w:r w:rsidR="008533C8" w:rsidRPr="004013F8">
        <w:rPr>
          <w:rFonts w:ascii="Lato" w:eastAsia="Calibri" w:hAnsi="Lato" w:cs="Lato"/>
          <w:bCs/>
          <w:i/>
          <w:iCs/>
          <w:sz w:val="22"/>
          <w:szCs w:val="22"/>
        </w:rPr>
        <w:t>roboczej nazwie: „</w:t>
      </w:r>
      <w:r w:rsidR="001B6ABE">
        <w:rPr>
          <w:rFonts w:ascii="Lato" w:eastAsia="Calibri" w:hAnsi="Lato" w:cs="Lato"/>
          <w:bCs/>
          <w:i/>
          <w:iCs/>
          <w:sz w:val="22"/>
          <w:szCs w:val="22"/>
        </w:rPr>
        <w:t>Grządki</w:t>
      </w:r>
      <w:r w:rsidR="008533C8" w:rsidRPr="004013F8">
        <w:rPr>
          <w:rFonts w:ascii="Lato" w:eastAsia="Calibri" w:hAnsi="Lato" w:cs="Lato"/>
          <w:bCs/>
          <w:i/>
          <w:iCs/>
          <w:sz w:val="22"/>
          <w:szCs w:val="22"/>
        </w:rPr>
        <w:t>”</w:t>
      </w:r>
      <w:r w:rsidR="000D15B7" w:rsidRPr="004013F8">
        <w:rPr>
          <w:rFonts w:ascii="Lato" w:hAnsi="Lato" w:cs="Lato"/>
          <w:i/>
          <w:iCs/>
          <w:sz w:val="22"/>
          <w:szCs w:val="22"/>
        </w:rPr>
        <w:t>.</w:t>
      </w:r>
    </w:p>
    <w:p w14:paraId="0AC5ED81" w14:textId="4FCDDE9B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zobowiązuj</w:t>
      </w:r>
      <w:r w:rsidR="0016683A" w:rsidRPr="004013F8">
        <w:rPr>
          <w:rFonts w:ascii="Lato" w:hAnsi="Lato" w:cs="Lato"/>
          <w:sz w:val="22"/>
          <w:szCs w:val="22"/>
        </w:rPr>
        <w:t>e</w:t>
      </w:r>
      <w:r w:rsidR="000D15B7" w:rsidRPr="004013F8">
        <w:rPr>
          <w:rFonts w:ascii="Lato" w:hAnsi="Lato" w:cs="Lato"/>
          <w:sz w:val="22"/>
          <w:szCs w:val="22"/>
        </w:rPr>
        <w:t xml:space="preserve"> się wykonać przedmiot Umowy z zachowaniem terminów oraz z najwyższą starannością, efektywnością oraz zgodnie z najlepszą praktyką i wiedzą zawodową oraz zgodnie z obowiązującymi przepisami prawa polskiego i wspólnotowego.</w:t>
      </w:r>
    </w:p>
    <w:p w14:paraId="66351EA4" w14:textId="6CFC3A68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nie mo</w:t>
      </w:r>
      <w:r w:rsidR="0016683A" w:rsidRPr="004013F8">
        <w:rPr>
          <w:rFonts w:ascii="Lato" w:hAnsi="Lato" w:cs="Lato"/>
          <w:sz w:val="22"/>
          <w:szCs w:val="22"/>
        </w:rPr>
        <w:t>że</w:t>
      </w:r>
      <w:r w:rsidR="000D15B7" w:rsidRPr="004013F8">
        <w:rPr>
          <w:rFonts w:ascii="Lato" w:hAnsi="Lato" w:cs="Lato"/>
          <w:sz w:val="22"/>
          <w:szCs w:val="22"/>
        </w:rPr>
        <w:t xml:space="preserve"> bez zgody Zamawiającego powierzyć wykonania Umowy osobom trzecim. W razie powierzenia wykonania Umowy osobom trzecim </w:t>
      </w: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ponos</w:t>
      </w:r>
      <w:r w:rsidR="0016683A" w:rsidRPr="004013F8">
        <w:rPr>
          <w:rFonts w:ascii="Lato" w:hAnsi="Lato" w:cs="Lato"/>
          <w:sz w:val="22"/>
          <w:szCs w:val="22"/>
        </w:rPr>
        <w:t>i</w:t>
      </w:r>
      <w:r w:rsidR="000D15B7" w:rsidRPr="004013F8">
        <w:rPr>
          <w:rFonts w:ascii="Lato" w:hAnsi="Lato" w:cs="Lato"/>
          <w:sz w:val="22"/>
          <w:szCs w:val="22"/>
        </w:rPr>
        <w:t xml:space="preserve"> wyłączną odpowiedzialność wobec Zamawiającego z tytułu jej wykonania.  </w:t>
      </w:r>
    </w:p>
    <w:p w14:paraId="1EE55CEF" w14:textId="2769D63C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</w:t>
      </w:r>
      <w:r w:rsidR="0016683A" w:rsidRPr="004013F8">
        <w:rPr>
          <w:rFonts w:ascii="Lato" w:hAnsi="Lato" w:cs="Lato"/>
          <w:sz w:val="22"/>
          <w:szCs w:val="22"/>
        </w:rPr>
        <w:t>jest</w:t>
      </w:r>
      <w:r w:rsidR="000D15B7" w:rsidRPr="004013F8">
        <w:rPr>
          <w:rFonts w:ascii="Lato" w:hAnsi="Lato" w:cs="Lato"/>
          <w:sz w:val="22"/>
          <w:szCs w:val="22"/>
        </w:rPr>
        <w:t xml:space="preserve"> zobowiązan</w:t>
      </w:r>
      <w:r w:rsidR="0016683A" w:rsidRPr="004013F8">
        <w:rPr>
          <w:rFonts w:ascii="Lato" w:hAnsi="Lato" w:cs="Lato"/>
          <w:sz w:val="22"/>
          <w:szCs w:val="22"/>
        </w:rPr>
        <w:t>y</w:t>
      </w:r>
      <w:r w:rsidR="000D15B7" w:rsidRPr="004013F8">
        <w:rPr>
          <w:rFonts w:ascii="Lato" w:hAnsi="Lato" w:cs="Lato"/>
          <w:sz w:val="22"/>
          <w:szCs w:val="22"/>
        </w:rPr>
        <w:t xml:space="preserve"> do umożliwienia Zamawiającemu kontroli wykonywania Umowy, a w szczególności do przedstawiania wszelkich dokumentów i informacji związanych z wykonywaniem Umowy oraz składania oświadczeń wymaganych przez Zamawiającego. Zamawiający lub upoważniony przez niego podmiot ma prawo do dokonywania kontroli wykonywania Umowy w każdym momencie, a w szczególności ma prawo wglądu we wszelkie dokumenty związane z wykonywaniem Umowy przez Wykonawc</w:t>
      </w:r>
      <w:r w:rsidR="0016683A" w:rsidRPr="004013F8">
        <w:rPr>
          <w:rFonts w:ascii="Lato" w:hAnsi="Lato" w:cs="Lato"/>
          <w:sz w:val="22"/>
          <w:szCs w:val="22"/>
        </w:rPr>
        <w:t>ę</w:t>
      </w:r>
      <w:r w:rsidR="000D15B7" w:rsidRPr="004013F8">
        <w:rPr>
          <w:rFonts w:ascii="Lato" w:hAnsi="Lato" w:cs="Lato"/>
          <w:sz w:val="22"/>
          <w:szCs w:val="22"/>
        </w:rPr>
        <w:t>.</w:t>
      </w:r>
    </w:p>
    <w:p w14:paraId="602B111E" w14:textId="6EF995CA" w:rsidR="000D15B7" w:rsidRPr="004013F8" w:rsidRDefault="000D15B7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Strony w toku realizacji niniejszej Umowy komunikują się wyłącznie w języku polskim, przy czym dopuszcza się używanie określeń obcojęzycznych w zakresie określonym w art. 11 ustawy z dnia 7</w:t>
      </w:r>
      <w:r w:rsidR="003B5145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 xml:space="preserve">października 1999 r. o języku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>polskim (</w:t>
      </w:r>
      <w:r w:rsidR="000F2CC3" w:rsidRPr="004013F8">
        <w:rPr>
          <w:rFonts w:ascii="Lato" w:hAnsi="Lato" w:cs="Lato"/>
          <w:color w:val="000000" w:themeColor="text1"/>
          <w:sz w:val="22"/>
          <w:szCs w:val="22"/>
        </w:rPr>
        <w:t xml:space="preserve">t.j.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Dz. U. z </w:t>
      </w:r>
      <w:r w:rsidR="00D000F3" w:rsidRPr="004013F8">
        <w:rPr>
          <w:rFonts w:ascii="Lato" w:hAnsi="Lato" w:cs="Lato"/>
          <w:color w:val="000000" w:themeColor="text1"/>
          <w:sz w:val="22"/>
          <w:szCs w:val="22"/>
        </w:rPr>
        <w:t>202</w:t>
      </w:r>
      <w:r w:rsidR="00CB7A8C" w:rsidRPr="004013F8">
        <w:rPr>
          <w:rFonts w:ascii="Lato" w:hAnsi="Lato" w:cs="Lato"/>
          <w:color w:val="000000" w:themeColor="text1"/>
          <w:sz w:val="22"/>
          <w:szCs w:val="22"/>
        </w:rPr>
        <w:t>6</w:t>
      </w:r>
      <w:r w:rsidR="00D000F3" w:rsidRPr="004013F8">
        <w:rPr>
          <w:rFonts w:ascii="Lato" w:hAnsi="Lato" w:cs="Lato"/>
          <w:color w:val="000000" w:themeColor="text1"/>
          <w:sz w:val="22"/>
          <w:szCs w:val="22"/>
        </w:rPr>
        <w:t xml:space="preserve">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r. poz. </w:t>
      </w:r>
      <w:r w:rsidR="00CB7A8C" w:rsidRPr="004013F8">
        <w:rPr>
          <w:rFonts w:ascii="Lato" w:hAnsi="Lato" w:cs="Lato"/>
          <w:color w:val="000000" w:themeColor="text1"/>
          <w:sz w:val="22"/>
          <w:szCs w:val="22"/>
        </w:rPr>
        <w:t>81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). </w:t>
      </w:r>
      <w:r w:rsidRPr="004013F8">
        <w:rPr>
          <w:rFonts w:ascii="Lato" w:hAnsi="Lato" w:cs="Lato"/>
          <w:sz w:val="22"/>
          <w:szCs w:val="22"/>
        </w:rPr>
        <w:t>Obowiązek komunikowania się w języku polskim dotyczy wszelkich środków porozumiewania się, w tym w szczególności wszelkiej korespondencji, rozmów w trakcie spotkań, telekonferencji oraz innych rozmów przeprowadzanych pomiędzy Zamawiającym, a personelem Wykonawc</w:t>
      </w:r>
      <w:r w:rsidR="0016683A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oraz innymi osobami, którymi posługuj</w:t>
      </w:r>
      <w:r w:rsidR="0016683A" w:rsidRPr="004013F8">
        <w:rPr>
          <w:rFonts w:ascii="Lato" w:hAnsi="Lato" w:cs="Lato"/>
          <w:sz w:val="22"/>
          <w:szCs w:val="22"/>
        </w:rPr>
        <w:t>e</w:t>
      </w:r>
      <w:r w:rsidRPr="004013F8">
        <w:rPr>
          <w:rFonts w:ascii="Lato" w:hAnsi="Lato" w:cs="Lato"/>
          <w:sz w:val="22"/>
          <w:szCs w:val="22"/>
        </w:rPr>
        <w:t xml:space="preserve"> się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przy </w:t>
      </w:r>
      <w:r w:rsidRPr="004013F8">
        <w:rPr>
          <w:rFonts w:ascii="Lato" w:hAnsi="Lato" w:cs="Lato"/>
          <w:sz w:val="22"/>
          <w:szCs w:val="22"/>
        </w:rPr>
        <w:lastRenderedPageBreak/>
        <w:t xml:space="preserve">wykonywaniu niniejszej Umowy.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zobowiązan</w:t>
      </w:r>
      <w:r w:rsidR="0016683A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16683A" w:rsidRPr="004013F8">
        <w:rPr>
          <w:rFonts w:ascii="Lato" w:hAnsi="Lato" w:cs="Lato"/>
          <w:sz w:val="22"/>
          <w:szCs w:val="22"/>
        </w:rPr>
        <w:t>jest</w:t>
      </w:r>
      <w:r w:rsidRPr="004013F8">
        <w:rPr>
          <w:rFonts w:ascii="Lato" w:hAnsi="Lato" w:cs="Lato"/>
          <w:sz w:val="22"/>
          <w:szCs w:val="22"/>
        </w:rPr>
        <w:t xml:space="preserve"> do przekazywania Zamawiającemu wszelkiej dokumentacji w języku polskim. </w:t>
      </w:r>
    </w:p>
    <w:p w14:paraId="6F3C92FF" w14:textId="06A7D964" w:rsidR="000D15B7" w:rsidRPr="004013F8" w:rsidRDefault="000D15B7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Strony zobowiązują się dołożyć wszelkich starań celem najefektywniejszej realizacji Umowy, w szczególności polegających na niezwłocznym przekazywaniu drugiej Stronie danych i informacji mających znaczenie dla realizacji podjętych Umową zobowiązań.  </w:t>
      </w:r>
    </w:p>
    <w:p w14:paraId="01E03E72" w14:textId="05A87180" w:rsidR="000D15B7" w:rsidRPr="004013F8" w:rsidRDefault="00EA734A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oświadcza, iż przed zawarciem Umowy zapozna</w:t>
      </w:r>
      <w:r w:rsidR="0016683A" w:rsidRPr="004013F8">
        <w:rPr>
          <w:rFonts w:ascii="Lato" w:hAnsi="Lato" w:cs="Lato"/>
          <w:sz w:val="22"/>
          <w:szCs w:val="22"/>
        </w:rPr>
        <w:t>ł</w:t>
      </w:r>
      <w:r w:rsidR="000D15B7" w:rsidRPr="004013F8">
        <w:rPr>
          <w:rFonts w:ascii="Lato" w:hAnsi="Lato" w:cs="Lato"/>
          <w:sz w:val="22"/>
          <w:szCs w:val="22"/>
        </w:rPr>
        <w:t xml:space="preserve"> się w pełni z warunkami przedstawionymi w OPZ i Umowie związanymi z realizacją Przedmiotu Umowy i je akceptuj</w:t>
      </w:r>
      <w:r w:rsidR="00896AB8" w:rsidRPr="004013F8">
        <w:rPr>
          <w:rFonts w:ascii="Lato" w:hAnsi="Lato" w:cs="Lato"/>
          <w:sz w:val="22"/>
          <w:szCs w:val="22"/>
        </w:rPr>
        <w:t>e</w:t>
      </w:r>
      <w:r w:rsidR="000D15B7" w:rsidRPr="004013F8">
        <w:rPr>
          <w:rFonts w:ascii="Lato" w:hAnsi="Lato" w:cs="Lato"/>
          <w:sz w:val="22"/>
          <w:szCs w:val="22"/>
        </w:rPr>
        <w:t>.</w:t>
      </w:r>
    </w:p>
    <w:p w14:paraId="12C84DFE" w14:textId="704B93B6" w:rsidR="000D15B7" w:rsidRPr="004013F8" w:rsidRDefault="000D15B7">
      <w:pPr>
        <w:pStyle w:val="Tekstpodstawowywcity2"/>
        <w:numPr>
          <w:ilvl w:val="0"/>
          <w:numId w:val="11"/>
        </w:numPr>
        <w:spacing w:after="0"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udzieli 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dostępu do posiadanych informacji i dokumentów w zakresie niezbędnym do realizacji Przedmiotu Umowy z zastrzeżeniem, że nie spowoduje to utrudnień w pracy Zamawiającego.  </w:t>
      </w:r>
    </w:p>
    <w:p w14:paraId="2964D40E" w14:textId="1954D14E" w:rsidR="000D15B7" w:rsidRPr="004013F8" w:rsidRDefault="00EA734A">
      <w:pPr>
        <w:pStyle w:val="Tekstpodstawowywcity2"/>
        <w:numPr>
          <w:ilvl w:val="0"/>
          <w:numId w:val="11"/>
        </w:numPr>
        <w:tabs>
          <w:tab w:val="left" w:pos="142"/>
        </w:tabs>
        <w:spacing w:after="0" w:line="276" w:lineRule="auto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</w:t>
      </w:r>
      <w:r w:rsidR="00896AB8" w:rsidRPr="004013F8">
        <w:rPr>
          <w:rFonts w:ascii="Lato" w:hAnsi="Lato" w:cs="Lato"/>
          <w:sz w:val="22"/>
          <w:szCs w:val="22"/>
        </w:rPr>
        <w:t>jest</w:t>
      </w:r>
      <w:r w:rsidR="000D15B7" w:rsidRPr="004013F8">
        <w:rPr>
          <w:rFonts w:ascii="Lato" w:hAnsi="Lato" w:cs="Lato"/>
          <w:sz w:val="22"/>
          <w:szCs w:val="22"/>
        </w:rPr>
        <w:t xml:space="preserve"> zobowiązan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="000D15B7" w:rsidRPr="004013F8">
        <w:rPr>
          <w:rFonts w:ascii="Lato" w:hAnsi="Lato" w:cs="Lato"/>
          <w:sz w:val="22"/>
          <w:szCs w:val="22"/>
        </w:rPr>
        <w:t xml:space="preserve"> do zachowania w tajemnicy wszelkich danych i informacji, które uzyska</w:t>
      </w:r>
      <w:r w:rsidR="00896AB8" w:rsidRPr="004013F8">
        <w:rPr>
          <w:rFonts w:ascii="Lato" w:hAnsi="Lato" w:cs="Lato"/>
          <w:sz w:val="22"/>
          <w:szCs w:val="22"/>
        </w:rPr>
        <w:t>ł</w:t>
      </w:r>
      <w:r w:rsidR="000D15B7" w:rsidRPr="004013F8">
        <w:rPr>
          <w:rFonts w:ascii="Lato" w:hAnsi="Lato" w:cs="Lato"/>
          <w:sz w:val="22"/>
          <w:szCs w:val="22"/>
        </w:rPr>
        <w:t xml:space="preserve"> podczas wykonania Umowy zgodnie z obowiązującymi przepisami. </w:t>
      </w:r>
    </w:p>
    <w:p w14:paraId="55C5840C" w14:textId="067BE0C0" w:rsidR="000D15B7" w:rsidRPr="004013F8" w:rsidRDefault="00EA734A">
      <w:pPr>
        <w:pStyle w:val="Tekstpodstawowywcity2"/>
        <w:numPr>
          <w:ilvl w:val="0"/>
          <w:numId w:val="11"/>
        </w:numPr>
        <w:tabs>
          <w:tab w:val="left" w:pos="142"/>
        </w:tabs>
        <w:spacing w:after="0" w:line="276" w:lineRule="auto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0D15B7" w:rsidRPr="004013F8">
        <w:rPr>
          <w:rFonts w:ascii="Lato" w:hAnsi="Lato" w:cs="Lato"/>
          <w:sz w:val="22"/>
          <w:szCs w:val="22"/>
        </w:rPr>
        <w:t xml:space="preserve"> nie spowoduj</w:t>
      </w:r>
      <w:r w:rsidR="00896AB8" w:rsidRPr="004013F8">
        <w:rPr>
          <w:rFonts w:ascii="Lato" w:hAnsi="Lato" w:cs="Lato"/>
          <w:sz w:val="22"/>
          <w:szCs w:val="22"/>
        </w:rPr>
        <w:t>e</w:t>
      </w:r>
      <w:r w:rsidR="000D15B7" w:rsidRPr="004013F8">
        <w:rPr>
          <w:rFonts w:ascii="Lato" w:hAnsi="Lato" w:cs="Lato"/>
          <w:sz w:val="22"/>
          <w:szCs w:val="22"/>
        </w:rPr>
        <w:t xml:space="preserve"> w związku z wykonywaniem usługi, o której mowa w Umowie, naruszenia jakichkolwiek praw osób trzecich. </w:t>
      </w:r>
    </w:p>
    <w:p w14:paraId="101DDE1A" w14:textId="4D3281B0" w:rsidR="00A73B5B" w:rsidRPr="004013F8" w:rsidRDefault="00A73B5B" w:rsidP="004013F8">
      <w:pPr>
        <w:pStyle w:val="Akapitzlist"/>
        <w:spacing w:line="276" w:lineRule="auto"/>
        <w:ind w:left="360"/>
        <w:jc w:val="center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 2</w:t>
      </w:r>
    </w:p>
    <w:p w14:paraId="4CCE7F18" w14:textId="3586FBD9" w:rsidR="00A73B5B" w:rsidRPr="004013F8" w:rsidRDefault="00A73B5B" w:rsidP="004013F8">
      <w:pPr>
        <w:spacing w:line="276" w:lineRule="auto"/>
        <w:jc w:val="both"/>
        <w:rPr>
          <w:rFonts w:ascii="Lato" w:eastAsia="Batang" w:hAnsi="Lato" w:cs="Lato"/>
          <w:sz w:val="22"/>
          <w:szCs w:val="22"/>
        </w:rPr>
      </w:pPr>
      <w:r w:rsidRPr="004013F8">
        <w:rPr>
          <w:rFonts w:ascii="Lato" w:eastAsia="Batang" w:hAnsi="Lato" w:cs="Lato"/>
          <w:sz w:val="22"/>
          <w:szCs w:val="22"/>
        </w:rPr>
        <w:t>Strony ustalają, że</w:t>
      </w:r>
      <w:r w:rsidR="003E3B12" w:rsidRPr="004013F8">
        <w:rPr>
          <w:rFonts w:ascii="Lato" w:eastAsia="Batang" w:hAnsi="Lato" w:cs="Lato"/>
          <w:sz w:val="22"/>
          <w:szCs w:val="22"/>
        </w:rPr>
        <w:t xml:space="preserve"> </w:t>
      </w:r>
      <w:r w:rsidR="00CB7A8C" w:rsidRPr="004013F8">
        <w:rPr>
          <w:rFonts w:ascii="Lato" w:eastAsia="Batang" w:hAnsi="Lato" w:cs="Lato"/>
          <w:sz w:val="22"/>
          <w:szCs w:val="22"/>
        </w:rPr>
        <w:t>dokumentacja,</w:t>
      </w:r>
      <w:r w:rsidR="00E56408" w:rsidRPr="004013F8">
        <w:rPr>
          <w:rFonts w:ascii="Lato" w:eastAsia="Batang" w:hAnsi="Lato" w:cs="Lato"/>
          <w:sz w:val="22"/>
          <w:szCs w:val="22"/>
        </w:rPr>
        <w:t xml:space="preserve"> o której mowa w § 1</w:t>
      </w:r>
      <w:r w:rsidRPr="004013F8">
        <w:rPr>
          <w:rFonts w:ascii="Lato" w:eastAsia="Batang" w:hAnsi="Lato" w:cs="Lato"/>
          <w:sz w:val="22"/>
          <w:szCs w:val="22"/>
        </w:rPr>
        <w:t xml:space="preserve"> </w:t>
      </w:r>
      <w:r w:rsidR="00E56408" w:rsidRPr="004013F8">
        <w:rPr>
          <w:rFonts w:ascii="Lato" w:eastAsia="Batang" w:hAnsi="Lato" w:cs="Lato"/>
          <w:sz w:val="22"/>
          <w:szCs w:val="22"/>
        </w:rPr>
        <w:t xml:space="preserve">ust. 1 </w:t>
      </w:r>
      <w:r w:rsidRPr="004013F8">
        <w:rPr>
          <w:rFonts w:ascii="Lato" w:eastAsia="Batang" w:hAnsi="Lato" w:cs="Lato"/>
          <w:sz w:val="22"/>
          <w:szCs w:val="22"/>
        </w:rPr>
        <w:t xml:space="preserve">zostanie </w:t>
      </w:r>
      <w:r w:rsidR="00E56408" w:rsidRPr="004013F8">
        <w:rPr>
          <w:rFonts w:ascii="Lato" w:eastAsia="Batang" w:hAnsi="Lato" w:cs="Lato"/>
          <w:sz w:val="22"/>
          <w:szCs w:val="22"/>
        </w:rPr>
        <w:t>przekazana do Zamawiającego w sposób określony w § 3 ust. 6 Umowy</w:t>
      </w:r>
      <w:r w:rsidR="008533C8" w:rsidRPr="004013F8">
        <w:rPr>
          <w:rFonts w:ascii="Lato" w:eastAsia="Batang" w:hAnsi="Lato" w:cs="Lato"/>
          <w:sz w:val="22"/>
          <w:szCs w:val="22"/>
        </w:rPr>
        <w:t xml:space="preserve"> do dnia </w:t>
      </w:r>
      <w:r w:rsidR="00087075" w:rsidRPr="004013F8">
        <w:rPr>
          <w:rFonts w:ascii="Lato" w:eastAsia="Batang" w:hAnsi="Lato" w:cs="Lato"/>
          <w:sz w:val="22"/>
          <w:szCs w:val="22"/>
        </w:rPr>
        <w:t>16</w:t>
      </w:r>
      <w:r w:rsidR="00007DD0" w:rsidRPr="004013F8">
        <w:rPr>
          <w:rFonts w:ascii="Lato" w:eastAsia="Batang" w:hAnsi="Lato" w:cs="Lato"/>
          <w:sz w:val="22"/>
          <w:szCs w:val="22"/>
        </w:rPr>
        <w:t xml:space="preserve"> listopada</w:t>
      </w:r>
      <w:r w:rsidR="008533C8" w:rsidRPr="004013F8">
        <w:rPr>
          <w:rFonts w:ascii="Lato" w:eastAsia="Batang" w:hAnsi="Lato" w:cs="Lato"/>
          <w:sz w:val="22"/>
          <w:szCs w:val="22"/>
        </w:rPr>
        <w:t xml:space="preserve"> 202</w:t>
      </w:r>
      <w:r w:rsidR="00CB7A8C" w:rsidRPr="004013F8">
        <w:rPr>
          <w:rFonts w:ascii="Lato" w:eastAsia="Batang" w:hAnsi="Lato" w:cs="Lato"/>
          <w:sz w:val="22"/>
          <w:szCs w:val="22"/>
        </w:rPr>
        <w:t>6</w:t>
      </w:r>
      <w:r w:rsidRPr="004013F8">
        <w:rPr>
          <w:rFonts w:ascii="Lato" w:eastAsia="Batang" w:hAnsi="Lato" w:cs="Lato"/>
          <w:sz w:val="22"/>
          <w:szCs w:val="22"/>
        </w:rPr>
        <w:t xml:space="preserve"> r.</w:t>
      </w:r>
    </w:p>
    <w:p w14:paraId="7E180956" w14:textId="15730B95" w:rsidR="00337E2D" w:rsidRPr="004013F8" w:rsidRDefault="00337E2D" w:rsidP="004013F8">
      <w:pPr>
        <w:spacing w:line="276" w:lineRule="auto"/>
        <w:ind w:left="360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</w:t>
      </w:r>
      <w:r w:rsidR="00BC6FDC" w:rsidRPr="004013F8">
        <w:rPr>
          <w:rFonts w:ascii="Lato" w:hAnsi="Lato" w:cs="Lato"/>
          <w:sz w:val="22"/>
          <w:szCs w:val="22"/>
        </w:rPr>
        <w:t xml:space="preserve"> </w:t>
      </w:r>
      <w:r w:rsidR="008B4C1D" w:rsidRPr="004013F8">
        <w:rPr>
          <w:rFonts w:ascii="Lato" w:hAnsi="Lato" w:cs="Lato"/>
          <w:sz w:val="22"/>
          <w:szCs w:val="22"/>
        </w:rPr>
        <w:t>3</w:t>
      </w:r>
    </w:p>
    <w:p w14:paraId="5899DEEE" w14:textId="3D8F971D" w:rsidR="002162EB" w:rsidRPr="004013F8" w:rsidRDefault="002162EB" w:rsidP="004013F8">
      <w:pPr>
        <w:pStyle w:val="Akapitzlist"/>
        <w:numPr>
          <w:ilvl w:val="0"/>
          <w:numId w:val="1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Należność za </w:t>
      </w:r>
      <w:r w:rsidR="00FC6CF4" w:rsidRPr="004013F8">
        <w:rPr>
          <w:rFonts w:ascii="Lato" w:hAnsi="Lato" w:cs="Lato"/>
          <w:sz w:val="22"/>
          <w:szCs w:val="22"/>
        </w:rPr>
        <w:t>należyte wykonanie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FC6CF4" w:rsidRPr="004013F8">
        <w:rPr>
          <w:rFonts w:ascii="Lato" w:hAnsi="Lato" w:cs="Lato"/>
          <w:sz w:val="22"/>
          <w:szCs w:val="22"/>
        </w:rPr>
        <w:t xml:space="preserve">dokumentacji </w:t>
      </w:r>
      <w:r w:rsidRPr="004013F8">
        <w:rPr>
          <w:rFonts w:ascii="Lato" w:hAnsi="Lato" w:cs="Lato"/>
          <w:sz w:val="22"/>
          <w:szCs w:val="22"/>
        </w:rPr>
        <w:t xml:space="preserve">ustala się na kwotę </w:t>
      </w:r>
      <w:r w:rsidR="007A1CF1" w:rsidRPr="004013F8">
        <w:rPr>
          <w:rFonts w:ascii="Lato" w:hAnsi="Lato" w:cs="Lato"/>
          <w:sz w:val="22"/>
          <w:szCs w:val="22"/>
        </w:rPr>
        <w:t>…….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b/>
          <w:sz w:val="22"/>
          <w:szCs w:val="22"/>
        </w:rPr>
        <w:t>zł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b/>
          <w:bCs/>
          <w:sz w:val="22"/>
          <w:szCs w:val="22"/>
        </w:rPr>
        <w:t>brutto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i/>
          <w:iCs/>
          <w:sz w:val="22"/>
          <w:szCs w:val="22"/>
        </w:rPr>
        <w:t>(słownie zł:</w:t>
      </w:r>
      <w:r w:rsidR="0009636B" w:rsidRPr="004013F8">
        <w:rPr>
          <w:rFonts w:ascii="Lato" w:hAnsi="Lato" w:cs="Lato"/>
          <w:i/>
          <w:iCs/>
          <w:sz w:val="22"/>
          <w:szCs w:val="22"/>
        </w:rPr>
        <w:t xml:space="preserve"> </w:t>
      </w:r>
      <w:r w:rsidR="007A1CF1" w:rsidRPr="004013F8">
        <w:rPr>
          <w:rFonts w:ascii="Lato" w:hAnsi="Lato" w:cs="Lato"/>
          <w:i/>
          <w:iCs/>
          <w:sz w:val="22"/>
          <w:szCs w:val="22"/>
        </w:rPr>
        <w:t>…</w:t>
      </w:r>
      <w:r w:rsidRPr="004013F8">
        <w:rPr>
          <w:rFonts w:ascii="Lato" w:hAnsi="Lato" w:cs="Lato"/>
          <w:i/>
          <w:iCs/>
          <w:sz w:val="22"/>
          <w:szCs w:val="22"/>
        </w:rPr>
        <w:t xml:space="preserve"> 00/100)</w:t>
      </w:r>
      <w:r w:rsidRPr="004013F8">
        <w:rPr>
          <w:rFonts w:ascii="Lato" w:hAnsi="Lato" w:cs="Lato"/>
          <w:sz w:val="22"/>
          <w:szCs w:val="22"/>
        </w:rPr>
        <w:t xml:space="preserve">. </w:t>
      </w:r>
    </w:p>
    <w:p w14:paraId="6FD59FEB" w14:textId="090E333E" w:rsidR="00BC0808" w:rsidRPr="004013F8" w:rsidRDefault="00BC0808" w:rsidP="004013F8">
      <w:pPr>
        <w:numPr>
          <w:ilvl w:val="0"/>
          <w:numId w:val="1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Wartość wynagrodzenia, o którym mowa w ust. 1, obejmuje wszystkie koszty związane z realizacją przedmiotu Umowy, w tym wynagrodzenie za przeniesienie praw autorskich i praw zależnych w zryczałtowanej wysokości 1% wynagrodzenia</w:t>
      </w:r>
      <w:r w:rsidR="0020542D">
        <w:rPr>
          <w:rFonts w:ascii="Lato" w:hAnsi="Lato" w:cs="Lato"/>
          <w:sz w:val="22"/>
          <w:szCs w:val="22"/>
        </w:rPr>
        <w:t xml:space="preserve"> brutto</w:t>
      </w:r>
      <w:r w:rsidRPr="004013F8">
        <w:rPr>
          <w:rFonts w:ascii="Lato" w:hAnsi="Lato" w:cs="Lato"/>
          <w:sz w:val="22"/>
          <w:szCs w:val="22"/>
        </w:rPr>
        <w:t xml:space="preserve">, o którym mowa w ust. 1 tj. w wysokości </w:t>
      </w:r>
      <w:r w:rsidR="007A1CF1" w:rsidRPr="004013F8">
        <w:rPr>
          <w:rFonts w:ascii="Lato" w:hAnsi="Lato" w:cs="Lato"/>
          <w:sz w:val="22"/>
          <w:szCs w:val="22"/>
        </w:rPr>
        <w:t>…</w:t>
      </w:r>
      <w:r w:rsidRPr="004013F8">
        <w:rPr>
          <w:rFonts w:ascii="Lato" w:hAnsi="Lato" w:cs="Lato"/>
          <w:sz w:val="22"/>
          <w:szCs w:val="22"/>
        </w:rPr>
        <w:t xml:space="preserve"> zł (</w:t>
      </w:r>
      <w:r w:rsidRPr="004013F8">
        <w:rPr>
          <w:rFonts w:ascii="Lato" w:hAnsi="Lato" w:cs="Lato"/>
          <w:i/>
          <w:sz w:val="22"/>
          <w:szCs w:val="22"/>
        </w:rPr>
        <w:t xml:space="preserve">słownie zł: </w:t>
      </w:r>
      <w:r w:rsidR="007A1CF1" w:rsidRPr="004013F8">
        <w:rPr>
          <w:rFonts w:ascii="Lato" w:hAnsi="Lato" w:cs="Lato"/>
          <w:i/>
          <w:sz w:val="22"/>
          <w:szCs w:val="22"/>
        </w:rPr>
        <w:t>….</w:t>
      </w:r>
      <w:r w:rsidR="0009636B" w:rsidRPr="004013F8">
        <w:rPr>
          <w:rFonts w:ascii="Lato" w:hAnsi="Lato" w:cs="Lato"/>
          <w:i/>
          <w:sz w:val="22"/>
          <w:szCs w:val="22"/>
        </w:rPr>
        <w:t xml:space="preserve"> </w:t>
      </w:r>
      <w:r w:rsidRPr="004013F8">
        <w:rPr>
          <w:rFonts w:ascii="Lato" w:hAnsi="Lato" w:cs="Lato"/>
          <w:i/>
          <w:sz w:val="22"/>
          <w:szCs w:val="22"/>
        </w:rPr>
        <w:t xml:space="preserve"> 00/100</w:t>
      </w:r>
      <w:r w:rsidRPr="004013F8">
        <w:rPr>
          <w:rFonts w:ascii="Lato" w:hAnsi="Lato" w:cs="Lato"/>
          <w:sz w:val="22"/>
          <w:szCs w:val="22"/>
        </w:rPr>
        <w:t>)</w:t>
      </w:r>
      <w:r w:rsidR="00FC6CF4" w:rsidRPr="004013F8">
        <w:rPr>
          <w:rFonts w:ascii="Lato" w:hAnsi="Lato" w:cs="Lato"/>
          <w:sz w:val="22"/>
          <w:szCs w:val="22"/>
        </w:rPr>
        <w:t>, na zasadach wskazanych w §5</w:t>
      </w:r>
      <w:r w:rsidRPr="004013F8">
        <w:rPr>
          <w:rFonts w:ascii="Lato" w:hAnsi="Lato" w:cs="Lato"/>
          <w:sz w:val="22"/>
          <w:szCs w:val="22"/>
        </w:rPr>
        <w:t>.</w:t>
      </w:r>
    </w:p>
    <w:p w14:paraId="194F64D9" w14:textId="11626623" w:rsidR="00A73B5B" w:rsidRPr="004013F8" w:rsidRDefault="00A73B5B" w:rsidP="004013F8">
      <w:pPr>
        <w:pStyle w:val="Akapitzlist"/>
        <w:numPr>
          <w:ilvl w:val="0"/>
          <w:numId w:val="1"/>
        </w:numPr>
        <w:spacing w:line="276" w:lineRule="auto"/>
        <w:contextualSpacing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Wynagrodzenie płatne </w:t>
      </w:r>
      <w:r w:rsidR="00A162F4" w:rsidRPr="004013F8">
        <w:rPr>
          <w:rFonts w:ascii="Lato" w:hAnsi="Lato" w:cs="Lato"/>
          <w:sz w:val="22"/>
          <w:szCs w:val="22"/>
        </w:rPr>
        <w:t>będzie</w:t>
      </w:r>
      <w:r w:rsidR="00CA4C94" w:rsidRPr="004013F8">
        <w:rPr>
          <w:rFonts w:ascii="Lato" w:hAnsi="Lato" w:cs="Lato"/>
          <w:sz w:val="22"/>
          <w:szCs w:val="22"/>
        </w:rPr>
        <w:t xml:space="preserve"> w całości</w:t>
      </w:r>
      <w:r w:rsidRPr="004013F8">
        <w:rPr>
          <w:rFonts w:ascii="Lato" w:hAnsi="Lato" w:cs="Lato"/>
          <w:sz w:val="22"/>
          <w:szCs w:val="22"/>
        </w:rPr>
        <w:t xml:space="preserve"> z </w:t>
      </w:r>
      <w:r w:rsidR="00C83E5D" w:rsidRPr="004013F8">
        <w:rPr>
          <w:rFonts w:ascii="Lato" w:hAnsi="Lato" w:cs="Lato"/>
          <w:sz w:val="22"/>
          <w:szCs w:val="22"/>
        </w:rPr>
        <w:t>budżetu Zamawiającego</w:t>
      </w:r>
      <w:r w:rsidRPr="004013F8">
        <w:rPr>
          <w:rFonts w:ascii="Lato" w:hAnsi="Lato" w:cs="Lato"/>
          <w:sz w:val="22"/>
          <w:szCs w:val="22"/>
        </w:rPr>
        <w:t>.</w:t>
      </w:r>
    </w:p>
    <w:p w14:paraId="4A5A1BC6" w14:textId="24895F72" w:rsidR="00396A6E" w:rsidRPr="004013F8" w:rsidRDefault="00337E2D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Zapłata wynagrodzenia nastąpi po z</w:t>
      </w:r>
      <w:r w:rsidR="000C1503" w:rsidRPr="004013F8">
        <w:rPr>
          <w:rFonts w:ascii="Lato" w:hAnsi="Lato" w:cs="Lato"/>
          <w:sz w:val="22"/>
          <w:szCs w:val="22"/>
        </w:rPr>
        <w:t xml:space="preserve">akończeniu </w:t>
      </w:r>
      <w:r w:rsidR="00E64C9C" w:rsidRPr="004013F8">
        <w:rPr>
          <w:rFonts w:ascii="Lato" w:hAnsi="Lato" w:cs="Lato"/>
          <w:sz w:val="22"/>
          <w:szCs w:val="22"/>
        </w:rPr>
        <w:t xml:space="preserve">realizacji Umowy, </w:t>
      </w:r>
      <w:r w:rsidR="000C1503" w:rsidRPr="004013F8">
        <w:rPr>
          <w:rFonts w:ascii="Lato" w:hAnsi="Lato" w:cs="Lato"/>
          <w:sz w:val="22"/>
          <w:szCs w:val="22"/>
        </w:rPr>
        <w:t>potwierdzonym protoko</w:t>
      </w:r>
      <w:r w:rsidRPr="004013F8">
        <w:rPr>
          <w:rFonts w:ascii="Lato" w:hAnsi="Lato" w:cs="Lato"/>
          <w:sz w:val="22"/>
          <w:szCs w:val="22"/>
        </w:rPr>
        <w:t>łe</w:t>
      </w:r>
      <w:r w:rsidR="001473C1" w:rsidRPr="004013F8">
        <w:rPr>
          <w:rFonts w:ascii="Lato" w:hAnsi="Lato" w:cs="Lato"/>
          <w:sz w:val="22"/>
          <w:szCs w:val="22"/>
        </w:rPr>
        <w:t>m odbioru na podstawie faktury</w:t>
      </w:r>
      <w:r w:rsidR="00975201" w:rsidRPr="004013F8">
        <w:rPr>
          <w:rFonts w:ascii="Lato" w:hAnsi="Lato" w:cs="Lato"/>
          <w:sz w:val="22"/>
          <w:szCs w:val="22"/>
        </w:rPr>
        <w:t>/rachunku</w:t>
      </w:r>
      <w:r w:rsidR="00396A6E" w:rsidRPr="004013F8">
        <w:rPr>
          <w:rFonts w:ascii="Lato" w:hAnsi="Lato" w:cs="Lato"/>
          <w:sz w:val="22"/>
          <w:szCs w:val="22"/>
        </w:rPr>
        <w:t xml:space="preserve"> w </w:t>
      </w:r>
      <w:r w:rsidR="00595478" w:rsidRPr="004013F8">
        <w:rPr>
          <w:rFonts w:ascii="Lato" w:hAnsi="Lato" w:cs="Lato"/>
          <w:sz w:val="22"/>
          <w:szCs w:val="22"/>
        </w:rPr>
        <w:t>terminie 21</w:t>
      </w:r>
      <w:r w:rsidRPr="004013F8">
        <w:rPr>
          <w:rFonts w:ascii="Lato" w:hAnsi="Lato" w:cs="Lato"/>
          <w:sz w:val="22"/>
          <w:szCs w:val="22"/>
        </w:rPr>
        <w:t xml:space="preserve"> dni od daty </w:t>
      </w:r>
      <w:r w:rsidR="001473C1" w:rsidRPr="004013F8">
        <w:rPr>
          <w:rFonts w:ascii="Lato" w:hAnsi="Lato" w:cs="Lato"/>
          <w:sz w:val="22"/>
          <w:szCs w:val="22"/>
        </w:rPr>
        <w:t>otrzymania faktury</w:t>
      </w:r>
      <w:r w:rsidR="00975201" w:rsidRPr="004013F8">
        <w:rPr>
          <w:rFonts w:ascii="Lato" w:hAnsi="Lato" w:cs="Lato"/>
          <w:sz w:val="22"/>
          <w:szCs w:val="22"/>
        </w:rPr>
        <w:t>/rachunku</w:t>
      </w:r>
      <w:r w:rsidR="00DD02F5" w:rsidRPr="004013F8">
        <w:rPr>
          <w:rFonts w:ascii="Lato" w:hAnsi="Lato" w:cs="Lato"/>
          <w:sz w:val="22"/>
          <w:szCs w:val="22"/>
        </w:rPr>
        <w:t>.</w:t>
      </w:r>
      <w:r w:rsidR="00E64C9C" w:rsidRPr="004013F8">
        <w:rPr>
          <w:rFonts w:ascii="Lato" w:hAnsi="Lato" w:cs="Lato"/>
          <w:sz w:val="22"/>
          <w:szCs w:val="22"/>
        </w:rPr>
        <w:t xml:space="preserve"> Podstawą wyst</w:t>
      </w:r>
      <w:r w:rsidR="001473C1" w:rsidRPr="004013F8">
        <w:rPr>
          <w:rFonts w:ascii="Lato" w:hAnsi="Lato" w:cs="Lato"/>
          <w:sz w:val="22"/>
          <w:szCs w:val="22"/>
        </w:rPr>
        <w:t>awienia przez Wykonawc</w:t>
      </w:r>
      <w:r w:rsidR="00896AB8" w:rsidRPr="004013F8">
        <w:rPr>
          <w:rFonts w:ascii="Lato" w:hAnsi="Lato" w:cs="Lato"/>
          <w:sz w:val="22"/>
          <w:szCs w:val="22"/>
        </w:rPr>
        <w:t>ę</w:t>
      </w:r>
      <w:r w:rsidR="001473C1" w:rsidRPr="004013F8">
        <w:rPr>
          <w:rFonts w:ascii="Lato" w:hAnsi="Lato" w:cs="Lato"/>
          <w:sz w:val="22"/>
          <w:szCs w:val="22"/>
        </w:rPr>
        <w:t xml:space="preserve"> faktury</w:t>
      </w:r>
      <w:r w:rsidR="00975201" w:rsidRPr="004013F8">
        <w:rPr>
          <w:rFonts w:ascii="Lato" w:hAnsi="Lato" w:cs="Lato"/>
          <w:sz w:val="22"/>
          <w:szCs w:val="22"/>
        </w:rPr>
        <w:t>/rachunku</w:t>
      </w:r>
      <w:r w:rsidR="00E64C9C" w:rsidRPr="004013F8">
        <w:rPr>
          <w:rFonts w:ascii="Lato" w:hAnsi="Lato" w:cs="Lato"/>
          <w:sz w:val="22"/>
          <w:szCs w:val="22"/>
        </w:rPr>
        <w:t xml:space="preserve"> jest podpisany przez Strony protokół odbioru.</w:t>
      </w:r>
    </w:p>
    <w:p w14:paraId="7DE845B4" w14:textId="558BF45C" w:rsidR="008C0245" w:rsidRPr="004013F8" w:rsidRDefault="008C0245" w:rsidP="004013F8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Wzór protokoł</w:t>
      </w:r>
      <w:r w:rsidR="00322DF5" w:rsidRPr="004013F8">
        <w:rPr>
          <w:rFonts w:ascii="Lato" w:hAnsi="Lato" w:cs="Lato"/>
          <w:sz w:val="22"/>
          <w:szCs w:val="22"/>
        </w:rPr>
        <w:t xml:space="preserve">u odbioru stanowi </w:t>
      </w:r>
      <w:r w:rsidR="00322DF5" w:rsidRPr="004013F8">
        <w:rPr>
          <w:rFonts w:ascii="Lato" w:hAnsi="Lato" w:cs="Lato"/>
          <w:bCs/>
          <w:i/>
          <w:sz w:val="22"/>
          <w:szCs w:val="22"/>
        </w:rPr>
        <w:t xml:space="preserve">załącznik nr </w:t>
      </w:r>
      <w:r w:rsidR="00E64C9C" w:rsidRPr="004013F8">
        <w:rPr>
          <w:rFonts w:ascii="Lato" w:hAnsi="Lato" w:cs="Lato"/>
          <w:bCs/>
          <w:i/>
          <w:sz w:val="22"/>
          <w:szCs w:val="22"/>
        </w:rPr>
        <w:t xml:space="preserve">2 </w:t>
      </w:r>
      <w:r w:rsidRPr="004013F8">
        <w:rPr>
          <w:rFonts w:ascii="Lato" w:hAnsi="Lato" w:cs="Lato"/>
          <w:bCs/>
          <w:i/>
          <w:sz w:val="22"/>
          <w:szCs w:val="22"/>
        </w:rPr>
        <w:t xml:space="preserve">do </w:t>
      </w:r>
      <w:r w:rsidR="00E64C9C" w:rsidRPr="004013F8">
        <w:rPr>
          <w:rFonts w:ascii="Lato" w:hAnsi="Lato" w:cs="Lato"/>
          <w:bCs/>
          <w:i/>
          <w:sz w:val="22"/>
          <w:szCs w:val="22"/>
        </w:rPr>
        <w:t>Umowy</w:t>
      </w:r>
      <w:r w:rsidRPr="004013F8">
        <w:rPr>
          <w:rFonts w:ascii="Lato" w:hAnsi="Lato" w:cs="Lato"/>
          <w:i/>
          <w:sz w:val="22"/>
          <w:szCs w:val="22"/>
        </w:rPr>
        <w:t>.</w:t>
      </w:r>
    </w:p>
    <w:p w14:paraId="1522A3E3" w14:textId="615D5DAB" w:rsidR="005D2B84" w:rsidRPr="004013F8" w:rsidRDefault="00EA734A" w:rsidP="004013F8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eastAsia="Calibri" w:hAnsi="Lato" w:cs="Lato"/>
          <w:bCs/>
          <w:sz w:val="22"/>
          <w:szCs w:val="22"/>
        </w:rPr>
        <w:t>Wykonawca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 przedłoż</w:t>
      </w:r>
      <w:r w:rsidR="00896AB8" w:rsidRPr="004013F8">
        <w:rPr>
          <w:rFonts w:ascii="Lato" w:eastAsia="Calibri" w:hAnsi="Lato" w:cs="Lato"/>
          <w:bCs/>
          <w:sz w:val="22"/>
          <w:szCs w:val="22"/>
        </w:rPr>
        <w:t>y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 do weryfikacji projekt przedmiotu </w:t>
      </w:r>
      <w:r w:rsidR="00D65CA6" w:rsidRPr="004013F8">
        <w:rPr>
          <w:rFonts w:ascii="Lato" w:eastAsia="Calibri" w:hAnsi="Lato" w:cs="Lato"/>
          <w:bCs/>
          <w:sz w:val="22"/>
          <w:szCs w:val="22"/>
        </w:rPr>
        <w:t xml:space="preserve">Umowy 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w wersji elektronicznej 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na adres 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Zamawiającego wskazany w § 7 ust. 3 </w:t>
      </w:r>
      <w:r w:rsidR="00BB6CBF" w:rsidRPr="004013F8">
        <w:rPr>
          <w:rFonts w:ascii="Lato" w:eastAsia="Calibri" w:hAnsi="Lato" w:cs="Lato"/>
          <w:bCs/>
          <w:sz w:val="22"/>
          <w:szCs w:val="22"/>
        </w:rPr>
        <w:t xml:space="preserve">pkt 1 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>Umowy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 z zachowaniem terminu określonego w § 2</w:t>
      </w:r>
      <w:r w:rsidR="00783E67" w:rsidRPr="004013F8">
        <w:rPr>
          <w:rFonts w:ascii="Lato" w:eastAsia="Calibri" w:hAnsi="Lato" w:cs="Lato"/>
          <w:bCs/>
          <w:sz w:val="22"/>
          <w:szCs w:val="22"/>
        </w:rPr>
        <w:t>.</w:t>
      </w:r>
      <w:r w:rsidR="005D2B84" w:rsidRPr="004013F8">
        <w:rPr>
          <w:rFonts w:ascii="Lato" w:eastAsia="Calibri" w:hAnsi="Lato" w:cs="Lato"/>
          <w:bCs/>
          <w:sz w:val="22"/>
          <w:szCs w:val="22"/>
        </w:rPr>
        <w:t xml:space="preserve">  </w:t>
      </w:r>
    </w:p>
    <w:p w14:paraId="6CF5EE30" w14:textId="324CB891" w:rsidR="005D2B84" w:rsidRPr="004013F8" w:rsidRDefault="005D2B84" w:rsidP="004013F8">
      <w:pPr>
        <w:pStyle w:val="Akapitzlist"/>
        <w:numPr>
          <w:ilvl w:val="0"/>
          <w:numId w:val="1"/>
        </w:numPr>
        <w:spacing w:line="276" w:lineRule="auto"/>
        <w:ind w:left="357" w:hanging="357"/>
        <w:contextualSpacing/>
        <w:jc w:val="both"/>
        <w:rPr>
          <w:rFonts w:ascii="Lato" w:eastAsia="Calibri" w:hAnsi="Lato" w:cs="Lato"/>
          <w:bCs/>
          <w:sz w:val="22"/>
          <w:szCs w:val="22"/>
        </w:rPr>
      </w:pPr>
      <w:r w:rsidRPr="004013F8">
        <w:rPr>
          <w:rFonts w:ascii="Lato" w:eastAsia="Calibri" w:hAnsi="Lato" w:cs="Lato"/>
          <w:bCs/>
          <w:sz w:val="22"/>
          <w:szCs w:val="22"/>
        </w:rPr>
        <w:t xml:space="preserve">Zamawiający 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dokona jego oceny i </w:t>
      </w:r>
      <w:r w:rsidRPr="004013F8">
        <w:rPr>
          <w:rFonts w:ascii="Lato" w:eastAsia="Calibri" w:hAnsi="Lato" w:cs="Lato"/>
          <w:bCs/>
          <w:sz w:val="22"/>
          <w:szCs w:val="22"/>
        </w:rPr>
        <w:t>przekaże W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>ykonawc</w:t>
      </w:r>
      <w:r w:rsidR="00896AB8" w:rsidRPr="004013F8">
        <w:rPr>
          <w:rFonts w:ascii="Lato" w:eastAsia="Calibri" w:hAnsi="Lato" w:cs="Lato"/>
          <w:bCs/>
          <w:sz w:val="22"/>
          <w:szCs w:val="22"/>
        </w:rPr>
        <w:t>y</w:t>
      </w:r>
      <w:r w:rsidR="0080628C" w:rsidRPr="004013F8">
        <w:rPr>
          <w:rFonts w:ascii="Lato" w:eastAsia="Calibri" w:hAnsi="Lato" w:cs="Lato"/>
          <w:bCs/>
          <w:sz w:val="22"/>
          <w:szCs w:val="22"/>
        </w:rPr>
        <w:t xml:space="preserve"> ewentualne uwagi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lub dokona akceptacji projektu</w:t>
      </w:r>
      <w:r w:rsidR="00952855" w:rsidRPr="004013F8">
        <w:rPr>
          <w:rFonts w:ascii="Lato" w:eastAsia="Calibri" w:hAnsi="Lato" w:cs="Lato"/>
          <w:bCs/>
          <w:sz w:val="22"/>
          <w:szCs w:val="22"/>
        </w:rPr>
        <w:t xml:space="preserve"> - w terminie </w:t>
      </w:r>
      <w:r w:rsidR="00A551C6">
        <w:rPr>
          <w:rFonts w:ascii="Lato" w:eastAsia="Calibri" w:hAnsi="Lato" w:cs="Lato"/>
          <w:bCs/>
          <w:sz w:val="22"/>
          <w:szCs w:val="22"/>
        </w:rPr>
        <w:t>5</w:t>
      </w:r>
      <w:r w:rsidR="00952855" w:rsidRPr="004013F8">
        <w:rPr>
          <w:rFonts w:ascii="Lato" w:eastAsia="Calibri" w:hAnsi="Lato" w:cs="Lato"/>
          <w:bCs/>
          <w:sz w:val="22"/>
          <w:szCs w:val="22"/>
        </w:rPr>
        <w:t xml:space="preserve"> dni roboczych od dnia otrzymania projektu</w:t>
      </w:r>
      <w:r w:rsidRPr="004013F8">
        <w:rPr>
          <w:rFonts w:ascii="Lato" w:eastAsia="Calibri" w:hAnsi="Lato" w:cs="Lato"/>
          <w:bCs/>
          <w:sz w:val="22"/>
          <w:szCs w:val="22"/>
        </w:rPr>
        <w:t>.</w:t>
      </w:r>
    </w:p>
    <w:p w14:paraId="71E29D34" w14:textId="16ADF04A" w:rsidR="005D2B84" w:rsidRPr="004013F8" w:rsidRDefault="00783E67" w:rsidP="004013F8">
      <w:pPr>
        <w:pStyle w:val="Akapitzlist"/>
        <w:numPr>
          <w:ilvl w:val="0"/>
          <w:numId w:val="1"/>
        </w:numPr>
        <w:spacing w:line="276" w:lineRule="auto"/>
        <w:ind w:left="357" w:hanging="357"/>
        <w:contextualSpacing/>
        <w:jc w:val="both"/>
        <w:rPr>
          <w:rFonts w:ascii="Lato" w:eastAsia="Calibri" w:hAnsi="Lato" w:cs="Lato"/>
          <w:bCs/>
          <w:sz w:val="22"/>
          <w:szCs w:val="22"/>
        </w:rPr>
      </w:pPr>
      <w:r w:rsidRPr="004013F8">
        <w:rPr>
          <w:rFonts w:ascii="Lato" w:eastAsia="Calibri" w:hAnsi="Lato" w:cs="Lato"/>
          <w:bCs/>
          <w:sz w:val="22"/>
          <w:szCs w:val="22"/>
        </w:rPr>
        <w:t xml:space="preserve">Po otrzymaniu akceptacji od Zamawiającego, o której mowa w ust. 7 </w:t>
      </w:r>
      <w:r w:rsidR="00EA734A" w:rsidRPr="004013F8">
        <w:rPr>
          <w:rFonts w:ascii="Lato" w:eastAsia="Calibri" w:hAnsi="Lato" w:cs="Lato"/>
          <w:bCs/>
          <w:sz w:val="22"/>
          <w:szCs w:val="22"/>
        </w:rPr>
        <w:t>Wykonawca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przekaż</w:t>
      </w:r>
      <w:r w:rsidR="00896AB8" w:rsidRPr="004013F8">
        <w:rPr>
          <w:rFonts w:ascii="Lato" w:eastAsia="Calibri" w:hAnsi="Lato" w:cs="Lato"/>
          <w:bCs/>
          <w:sz w:val="22"/>
          <w:szCs w:val="22"/>
        </w:rPr>
        <w:t>e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dokumentację w </w:t>
      </w:r>
      <w:r w:rsidR="00552E4C" w:rsidRPr="004013F8">
        <w:rPr>
          <w:rFonts w:ascii="Lato" w:eastAsia="Calibri" w:hAnsi="Lato" w:cs="Lato"/>
          <w:bCs/>
          <w:sz w:val="22"/>
          <w:szCs w:val="22"/>
        </w:rPr>
        <w:t>1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egzemplarz</w:t>
      </w:r>
      <w:r w:rsidR="00552E4C" w:rsidRPr="004013F8">
        <w:rPr>
          <w:rFonts w:ascii="Lato" w:eastAsia="Calibri" w:hAnsi="Lato" w:cs="Lato"/>
          <w:bCs/>
          <w:sz w:val="22"/>
          <w:szCs w:val="22"/>
        </w:rPr>
        <w:t>u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, </w:t>
      </w:r>
      <w:r w:rsidR="003B03A3" w:rsidRPr="004013F8">
        <w:rPr>
          <w:rFonts w:ascii="Lato" w:eastAsia="Calibri" w:hAnsi="Lato" w:cs="Lato"/>
          <w:bCs/>
          <w:sz w:val="22"/>
          <w:szCs w:val="22"/>
        </w:rPr>
        <w:t>w formie zapisu elektronicznego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 </w:t>
      </w:r>
      <w:r w:rsidR="003B03A3" w:rsidRPr="004013F8">
        <w:rPr>
          <w:rFonts w:ascii="Lato" w:eastAsia="Calibri" w:hAnsi="Lato" w:cs="Lato"/>
          <w:bCs/>
          <w:sz w:val="22"/>
          <w:szCs w:val="22"/>
        </w:rPr>
        <w:t>(np.: na nośniku CD/DVD lub pendrive)</w:t>
      </w:r>
      <w:r w:rsidRPr="004013F8">
        <w:rPr>
          <w:rFonts w:ascii="Lato" w:eastAsia="Calibri" w:hAnsi="Lato" w:cs="Lato"/>
          <w:bCs/>
          <w:sz w:val="22"/>
          <w:szCs w:val="22"/>
        </w:rPr>
        <w:t xml:space="preserve">, w terminie 5 dni roboczych od </w:t>
      </w:r>
      <w:r w:rsidR="00952855" w:rsidRPr="004013F8">
        <w:rPr>
          <w:rFonts w:ascii="Lato" w:eastAsia="Calibri" w:hAnsi="Lato" w:cs="Lato"/>
          <w:bCs/>
          <w:sz w:val="22"/>
          <w:szCs w:val="22"/>
        </w:rPr>
        <w:t xml:space="preserve">dnia </w:t>
      </w:r>
      <w:r w:rsidRPr="004013F8">
        <w:rPr>
          <w:rFonts w:ascii="Lato" w:eastAsia="Calibri" w:hAnsi="Lato" w:cs="Lato"/>
          <w:bCs/>
          <w:sz w:val="22"/>
          <w:szCs w:val="22"/>
        </w:rPr>
        <w:t>otrzymania akceptacji.</w:t>
      </w:r>
    </w:p>
    <w:p w14:paraId="0547B183" w14:textId="039D0B8B" w:rsidR="00632C37" w:rsidRPr="004013F8" w:rsidRDefault="00632C37" w:rsidP="004013F8">
      <w:pPr>
        <w:numPr>
          <w:ilvl w:val="0"/>
          <w:numId w:val="1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zgłoszenia uwag do wykonania Umowy,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wprowadz</w:t>
      </w:r>
      <w:r w:rsidR="00896AB8" w:rsidRPr="004013F8">
        <w:rPr>
          <w:rFonts w:ascii="Lato" w:hAnsi="Lato" w:cs="Lato"/>
          <w:sz w:val="22"/>
          <w:szCs w:val="22"/>
        </w:rPr>
        <w:t>i</w:t>
      </w:r>
      <w:r w:rsidRPr="004013F8">
        <w:rPr>
          <w:rFonts w:ascii="Lato" w:hAnsi="Lato" w:cs="Lato"/>
          <w:sz w:val="22"/>
          <w:szCs w:val="22"/>
        </w:rPr>
        <w:t xml:space="preserve"> zgłoszone przez Zamawiającego uwagi i ponownie przedstawi Zamawiającemu do akceptacji wykonanie przedmiotu Um</w:t>
      </w:r>
      <w:r w:rsidR="00A73B5B" w:rsidRPr="004013F8">
        <w:rPr>
          <w:rFonts w:ascii="Lato" w:hAnsi="Lato" w:cs="Lato"/>
          <w:sz w:val="22"/>
          <w:szCs w:val="22"/>
        </w:rPr>
        <w:t xml:space="preserve">owy, nie późnej niż w terminie </w:t>
      </w:r>
      <w:r w:rsidR="00A551C6">
        <w:rPr>
          <w:rFonts w:ascii="Lato" w:hAnsi="Lato" w:cs="Lato"/>
          <w:sz w:val="22"/>
          <w:szCs w:val="22"/>
        </w:rPr>
        <w:t>5</w:t>
      </w:r>
      <w:r w:rsidRPr="004013F8">
        <w:rPr>
          <w:rFonts w:ascii="Lato" w:hAnsi="Lato" w:cs="Lato"/>
          <w:sz w:val="22"/>
          <w:szCs w:val="22"/>
        </w:rPr>
        <w:t xml:space="preserve"> dni roboczych od dnia otrzymania uwag od Zamawiającego.</w:t>
      </w:r>
    </w:p>
    <w:p w14:paraId="2A71934E" w14:textId="1E4D3420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Po uwzględnieniu uwag Zamawiającego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zgłasza ponownie prace</w:t>
      </w:r>
      <w:r w:rsidR="00787C07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do odbioru.</w:t>
      </w:r>
    </w:p>
    <w:p w14:paraId="622CF153" w14:textId="6E234324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zgłoszenia przez Zamawiającego dalszych uwag do wykonania przedmiotu Umowy, postanowienia ust. </w:t>
      </w:r>
      <w:r w:rsidR="00CA4C94" w:rsidRPr="004013F8">
        <w:rPr>
          <w:rFonts w:ascii="Lato" w:hAnsi="Lato" w:cs="Lato"/>
          <w:sz w:val="22"/>
          <w:szCs w:val="22"/>
        </w:rPr>
        <w:t>7-</w:t>
      </w:r>
      <w:r w:rsidR="008F09D6" w:rsidRPr="004013F8">
        <w:rPr>
          <w:rFonts w:ascii="Lato" w:hAnsi="Lato" w:cs="Lato"/>
          <w:sz w:val="22"/>
          <w:szCs w:val="22"/>
        </w:rPr>
        <w:t xml:space="preserve">10 </w:t>
      </w:r>
      <w:r w:rsidRPr="004013F8">
        <w:rPr>
          <w:rFonts w:ascii="Lato" w:hAnsi="Lato" w:cs="Lato"/>
          <w:sz w:val="22"/>
          <w:szCs w:val="22"/>
        </w:rPr>
        <w:t>stosuje się</w:t>
      </w:r>
      <w:r w:rsidR="008F09D6" w:rsidRPr="004013F8">
        <w:rPr>
          <w:rFonts w:ascii="Lato" w:hAnsi="Lato" w:cs="Lato"/>
          <w:sz w:val="22"/>
          <w:szCs w:val="22"/>
        </w:rPr>
        <w:t xml:space="preserve"> jednokrotnie</w:t>
      </w:r>
      <w:r w:rsidRPr="004013F8">
        <w:rPr>
          <w:rFonts w:ascii="Lato" w:hAnsi="Lato" w:cs="Lato"/>
          <w:sz w:val="22"/>
          <w:szCs w:val="22"/>
        </w:rPr>
        <w:t xml:space="preserve"> odpowiednio.</w:t>
      </w:r>
    </w:p>
    <w:p w14:paraId="7132DCC2" w14:textId="722C2457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gdy uwagi zostaną uwzględnione, uznaje się, że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wykona</w:t>
      </w:r>
      <w:r w:rsidR="00896AB8" w:rsidRPr="004013F8">
        <w:rPr>
          <w:rFonts w:ascii="Lato" w:hAnsi="Lato" w:cs="Lato"/>
          <w:sz w:val="22"/>
          <w:szCs w:val="22"/>
        </w:rPr>
        <w:t>ł</w:t>
      </w:r>
      <w:r w:rsidRPr="004013F8">
        <w:rPr>
          <w:rFonts w:ascii="Lato" w:hAnsi="Lato" w:cs="Lato"/>
          <w:sz w:val="22"/>
          <w:szCs w:val="22"/>
        </w:rPr>
        <w:t xml:space="preserve"> prace w</w:t>
      </w:r>
      <w:r w:rsidR="00787C07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>pierwotnym terminie, a Zamawiający odbiera prace bez uwag.</w:t>
      </w:r>
    </w:p>
    <w:p w14:paraId="5E5F3381" w14:textId="68335764" w:rsidR="00632C37" w:rsidRPr="004013F8" w:rsidRDefault="00632C37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 xml:space="preserve">W przypadku gdy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będ</w:t>
      </w:r>
      <w:r w:rsidR="00896AB8" w:rsidRPr="004013F8">
        <w:rPr>
          <w:rFonts w:ascii="Lato" w:hAnsi="Lato" w:cs="Lato"/>
          <w:sz w:val="22"/>
          <w:szCs w:val="22"/>
        </w:rPr>
        <w:t>zie</w:t>
      </w:r>
      <w:r w:rsidRPr="004013F8">
        <w:rPr>
          <w:rFonts w:ascii="Lato" w:hAnsi="Lato" w:cs="Lato"/>
          <w:sz w:val="22"/>
          <w:szCs w:val="22"/>
        </w:rPr>
        <w:t xml:space="preserve"> uchyla</w:t>
      </w:r>
      <w:r w:rsidR="00896AB8" w:rsidRPr="004013F8">
        <w:rPr>
          <w:rFonts w:ascii="Lato" w:hAnsi="Lato" w:cs="Lato"/>
          <w:sz w:val="22"/>
          <w:szCs w:val="22"/>
        </w:rPr>
        <w:t>ł</w:t>
      </w:r>
      <w:r w:rsidRPr="004013F8">
        <w:rPr>
          <w:rFonts w:ascii="Lato" w:hAnsi="Lato" w:cs="Lato"/>
          <w:sz w:val="22"/>
          <w:szCs w:val="22"/>
        </w:rPr>
        <w:t xml:space="preserve"> się od podpisania protokołu odbioru bez uzasadnionych powodów, Zamawiający jest uprawniony do jednostronnego dokonania odbioru.</w:t>
      </w:r>
    </w:p>
    <w:p w14:paraId="52C7153B" w14:textId="13CBDF33" w:rsidR="008C0245" w:rsidRPr="004013F8" w:rsidRDefault="008C0245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Do nadzoru nad wykonywaniem </w:t>
      </w:r>
      <w:r w:rsidR="003C623B" w:rsidRPr="004013F8">
        <w:rPr>
          <w:rFonts w:ascii="Lato" w:hAnsi="Lato" w:cs="Lato"/>
          <w:sz w:val="22"/>
          <w:szCs w:val="22"/>
        </w:rPr>
        <w:t xml:space="preserve">Umowy </w:t>
      </w:r>
      <w:r w:rsidRPr="004013F8">
        <w:rPr>
          <w:rFonts w:ascii="Lato" w:hAnsi="Lato" w:cs="Lato"/>
          <w:sz w:val="22"/>
          <w:szCs w:val="22"/>
        </w:rPr>
        <w:t xml:space="preserve">ze </w:t>
      </w:r>
      <w:r w:rsidR="001243D1" w:rsidRPr="004013F8">
        <w:rPr>
          <w:rFonts w:ascii="Lato" w:hAnsi="Lato" w:cs="Lato"/>
          <w:sz w:val="22"/>
          <w:szCs w:val="22"/>
        </w:rPr>
        <w:t>strony Zamawiającego upoważniony jest</w:t>
      </w:r>
      <w:r w:rsidR="00787C07" w:rsidRPr="004013F8">
        <w:rPr>
          <w:rFonts w:ascii="Lato" w:hAnsi="Lato" w:cs="Lato"/>
          <w:sz w:val="22"/>
          <w:szCs w:val="22"/>
        </w:rPr>
        <w:t xml:space="preserve"> Zastępca</w:t>
      </w:r>
      <w:r w:rsidR="000F2CC3" w:rsidRPr="004013F8">
        <w:rPr>
          <w:rFonts w:ascii="Lato" w:hAnsi="Lato" w:cs="Lato"/>
          <w:sz w:val="22"/>
          <w:szCs w:val="22"/>
        </w:rPr>
        <w:t xml:space="preserve"> </w:t>
      </w:r>
      <w:r w:rsidR="00787C07" w:rsidRPr="004013F8">
        <w:rPr>
          <w:rFonts w:ascii="Lato" w:hAnsi="Lato" w:cs="Lato"/>
          <w:sz w:val="22"/>
          <w:szCs w:val="22"/>
        </w:rPr>
        <w:t>Regionalnego Dyrektora Ochrony Środowiska – Regionalny Konserwator Przyrody w Warszawie</w:t>
      </w:r>
      <w:r w:rsidR="001243D1" w:rsidRPr="004013F8">
        <w:rPr>
          <w:rFonts w:ascii="Lato" w:hAnsi="Lato" w:cs="Lato"/>
          <w:sz w:val="22"/>
          <w:szCs w:val="22"/>
        </w:rPr>
        <w:t>.</w:t>
      </w:r>
    </w:p>
    <w:p w14:paraId="3A86689A" w14:textId="1CD71DCD" w:rsidR="008E3DD0" w:rsidRPr="004013F8" w:rsidRDefault="008E3DD0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Do udzia</w:t>
      </w:r>
      <w:r w:rsidR="00E258DD" w:rsidRPr="004013F8">
        <w:rPr>
          <w:rFonts w:ascii="Lato" w:hAnsi="Lato" w:cs="Lato"/>
          <w:sz w:val="22"/>
          <w:szCs w:val="22"/>
        </w:rPr>
        <w:t>łu w odbiorze prac upoważniony</w:t>
      </w:r>
      <w:r w:rsidR="009F0B3C" w:rsidRPr="004013F8">
        <w:rPr>
          <w:rFonts w:ascii="Lato" w:hAnsi="Lato" w:cs="Lato"/>
          <w:sz w:val="22"/>
          <w:szCs w:val="22"/>
        </w:rPr>
        <w:t>ch</w:t>
      </w:r>
      <w:r w:rsidR="00E258DD" w:rsidRPr="004013F8">
        <w:rPr>
          <w:rFonts w:ascii="Lato" w:hAnsi="Lato" w:cs="Lato"/>
          <w:sz w:val="22"/>
          <w:szCs w:val="22"/>
        </w:rPr>
        <w:t xml:space="preserve"> jest </w:t>
      </w:r>
      <w:r w:rsidR="00BB0141" w:rsidRPr="004013F8">
        <w:rPr>
          <w:rFonts w:ascii="Lato" w:hAnsi="Lato" w:cs="Lato"/>
          <w:sz w:val="22"/>
          <w:szCs w:val="22"/>
        </w:rPr>
        <w:t xml:space="preserve">dwóch </w:t>
      </w:r>
      <w:r w:rsidR="00E258DD" w:rsidRPr="004013F8">
        <w:rPr>
          <w:rFonts w:ascii="Lato" w:hAnsi="Lato" w:cs="Lato"/>
          <w:sz w:val="22"/>
          <w:szCs w:val="22"/>
        </w:rPr>
        <w:t>pracownik</w:t>
      </w:r>
      <w:r w:rsidR="00BB0141" w:rsidRPr="004013F8">
        <w:rPr>
          <w:rFonts w:ascii="Lato" w:hAnsi="Lato" w:cs="Lato"/>
          <w:sz w:val="22"/>
          <w:szCs w:val="22"/>
        </w:rPr>
        <w:t>ów</w:t>
      </w:r>
      <w:r w:rsidR="00E258DD" w:rsidRPr="004013F8">
        <w:rPr>
          <w:rFonts w:ascii="Lato" w:hAnsi="Lato" w:cs="Lato"/>
          <w:sz w:val="22"/>
          <w:szCs w:val="22"/>
        </w:rPr>
        <w:t xml:space="preserve"> Wydziału </w:t>
      </w:r>
      <w:r w:rsidR="00BB0141" w:rsidRPr="004013F8">
        <w:rPr>
          <w:rFonts w:ascii="Lato" w:hAnsi="Lato" w:cs="Lato"/>
          <w:sz w:val="22"/>
          <w:szCs w:val="22"/>
        </w:rPr>
        <w:t xml:space="preserve">Ochrony Przyrody i Obszarów Natura 2000 </w:t>
      </w:r>
      <w:r w:rsidR="00E258DD" w:rsidRPr="004013F8">
        <w:rPr>
          <w:rFonts w:ascii="Lato" w:hAnsi="Lato" w:cs="Lato"/>
          <w:sz w:val="22"/>
          <w:szCs w:val="22"/>
        </w:rPr>
        <w:t>wyznaczony</w:t>
      </w:r>
      <w:r w:rsidR="00BB0141" w:rsidRPr="004013F8">
        <w:rPr>
          <w:rFonts w:ascii="Lato" w:hAnsi="Lato" w:cs="Lato"/>
          <w:sz w:val="22"/>
          <w:szCs w:val="22"/>
        </w:rPr>
        <w:t>ch</w:t>
      </w:r>
      <w:r w:rsidR="009F0B3C" w:rsidRPr="004013F8">
        <w:rPr>
          <w:rFonts w:ascii="Lato" w:hAnsi="Lato" w:cs="Lato"/>
          <w:sz w:val="22"/>
          <w:szCs w:val="22"/>
        </w:rPr>
        <w:t xml:space="preserve"> przez</w:t>
      </w:r>
      <w:r w:rsidR="00E258DD" w:rsidRPr="004013F8">
        <w:rPr>
          <w:rFonts w:ascii="Lato" w:hAnsi="Lato" w:cs="Lato"/>
          <w:sz w:val="22"/>
          <w:szCs w:val="22"/>
        </w:rPr>
        <w:t xml:space="preserve"> Naczelnika </w:t>
      </w:r>
      <w:r w:rsidR="009F0B3C" w:rsidRPr="004013F8">
        <w:rPr>
          <w:rFonts w:ascii="Lato" w:hAnsi="Lato" w:cs="Lato"/>
          <w:sz w:val="22"/>
          <w:szCs w:val="22"/>
        </w:rPr>
        <w:t xml:space="preserve">Wydziału Ochrony Przyrody i Obszarów Natura 2000 Regionalnej Dyrekcji Ochrony Środowiska w Warszawie </w:t>
      </w:r>
      <w:r w:rsidR="00E258DD" w:rsidRPr="004013F8">
        <w:rPr>
          <w:rFonts w:ascii="Lato" w:hAnsi="Lato" w:cs="Lato"/>
          <w:sz w:val="22"/>
          <w:szCs w:val="22"/>
        </w:rPr>
        <w:t>lub osobę go zastępującą</w:t>
      </w:r>
      <w:r w:rsidRPr="004013F8">
        <w:rPr>
          <w:rFonts w:ascii="Lato" w:hAnsi="Lato" w:cs="Lato"/>
          <w:sz w:val="22"/>
          <w:szCs w:val="22"/>
        </w:rPr>
        <w:t>.</w:t>
      </w:r>
    </w:p>
    <w:p w14:paraId="5167B290" w14:textId="2C51989D" w:rsidR="00BE6480" w:rsidRPr="004013F8" w:rsidRDefault="00337E2D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 xml:space="preserve">Należność zostanie przekazana na </w:t>
      </w:r>
      <w:r w:rsidR="003C623B" w:rsidRPr="004013F8">
        <w:rPr>
          <w:rFonts w:ascii="Lato" w:hAnsi="Lato" w:cs="Lato"/>
          <w:color w:val="000000"/>
          <w:sz w:val="22"/>
          <w:szCs w:val="22"/>
        </w:rPr>
        <w:t>rachunek bankowy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Wykonawc</w:t>
      </w:r>
      <w:r w:rsidR="00896AB8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</w:t>
      </w:r>
      <w:r w:rsidR="003C623B" w:rsidRPr="004013F8">
        <w:rPr>
          <w:rFonts w:ascii="Lato" w:hAnsi="Lato" w:cs="Lato"/>
          <w:sz w:val="22"/>
          <w:szCs w:val="22"/>
        </w:rPr>
        <w:t>w</w:t>
      </w:r>
      <w:r w:rsidR="003C623B" w:rsidRPr="004013F8">
        <w:rPr>
          <w:rFonts w:ascii="Lato" w:hAnsi="Lato" w:cs="Lato"/>
          <w:color w:val="000000"/>
          <w:sz w:val="22"/>
          <w:szCs w:val="22"/>
        </w:rPr>
        <w:t xml:space="preserve">skazany </w:t>
      </w:r>
      <w:r w:rsidR="008E6F0F" w:rsidRPr="004013F8">
        <w:rPr>
          <w:rFonts w:ascii="Lato" w:hAnsi="Lato" w:cs="Lato"/>
          <w:color w:val="000000"/>
          <w:sz w:val="22"/>
          <w:szCs w:val="22"/>
        </w:rPr>
        <w:t xml:space="preserve">na </w:t>
      </w:r>
      <w:r w:rsidR="001473C1" w:rsidRPr="004013F8">
        <w:rPr>
          <w:rFonts w:ascii="Lato" w:hAnsi="Lato" w:cs="Lato"/>
          <w:color w:val="000000"/>
          <w:sz w:val="22"/>
          <w:szCs w:val="22"/>
        </w:rPr>
        <w:t>fakturze</w:t>
      </w:r>
      <w:r w:rsidR="008A5FDB" w:rsidRPr="004013F8">
        <w:rPr>
          <w:rFonts w:ascii="Lato" w:hAnsi="Lato" w:cs="Lato"/>
          <w:color w:val="000000"/>
          <w:sz w:val="22"/>
          <w:szCs w:val="22"/>
        </w:rPr>
        <w:t>/rachunku</w:t>
      </w:r>
      <w:r w:rsidR="000E0F36" w:rsidRPr="004013F8">
        <w:rPr>
          <w:rFonts w:ascii="Lato" w:hAnsi="Lato" w:cs="Lato"/>
          <w:color w:val="000000"/>
          <w:sz w:val="22"/>
          <w:szCs w:val="22"/>
        </w:rPr>
        <w:t>.</w:t>
      </w:r>
    </w:p>
    <w:p w14:paraId="123A1741" w14:textId="77777777" w:rsidR="00337E2D" w:rsidRPr="004013F8" w:rsidRDefault="00337E2D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 dzień zapłaty uznaje się dzień obciążenia rachunku Regionalnej Dyrekcji Ochrony Środowiska w Warszawie.</w:t>
      </w:r>
    </w:p>
    <w:p w14:paraId="599AE364" w14:textId="29E7F4AA" w:rsidR="00BE6480" w:rsidRPr="004013F8" w:rsidRDefault="001473C1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Dane do wystawienia faktury</w:t>
      </w:r>
      <w:r w:rsidR="008A5FDB" w:rsidRPr="004013F8">
        <w:rPr>
          <w:rFonts w:ascii="Lato" w:hAnsi="Lato" w:cs="Lato"/>
          <w:sz w:val="22"/>
          <w:szCs w:val="22"/>
        </w:rPr>
        <w:t>/rachunku</w:t>
      </w:r>
      <w:r w:rsidR="00BE6480" w:rsidRPr="004013F8">
        <w:rPr>
          <w:rFonts w:ascii="Lato" w:hAnsi="Lato" w:cs="Lato"/>
          <w:sz w:val="22"/>
          <w:szCs w:val="22"/>
        </w:rPr>
        <w:t xml:space="preserve">: </w:t>
      </w:r>
      <w:r w:rsidR="00BE6480" w:rsidRPr="004013F8">
        <w:rPr>
          <w:rFonts w:ascii="Lato" w:hAnsi="Lato" w:cs="Lato"/>
          <w:b/>
          <w:sz w:val="22"/>
          <w:szCs w:val="22"/>
        </w:rPr>
        <w:t xml:space="preserve">Regionalna Dyrekcja Ochrony Środowiska </w:t>
      </w:r>
      <w:r w:rsidR="00552E4C" w:rsidRPr="004013F8">
        <w:rPr>
          <w:rFonts w:ascii="Lato" w:hAnsi="Lato" w:cs="Lato"/>
          <w:b/>
          <w:sz w:val="22"/>
          <w:szCs w:val="22"/>
        </w:rPr>
        <w:br/>
      </w:r>
      <w:r w:rsidR="00BE6480" w:rsidRPr="004013F8">
        <w:rPr>
          <w:rFonts w:ascii="Lato" w:hAnsi="Lato" w:cs="Lato"/>
          <w:b/>
          <w:sz w:val="22"/>
          <w:szCs w:val="22"/>
        </w:rPr>
        <w:t>w Warszawie, 00-015 Warszawa, ul. Henryka Sienkiewicza 3, NIP 525-24-38-388.</w:t>
      </w:r>
    </w:p>
    <w:p w14:paraId="261257CF" w14:textId="4F0D39A0" w:rsidR="00467FDC" w:rsidRPr="004013F8" w:rsidRDefault="001473C1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 przypadku faktury</w:t>
      </w:r>
      <w:r w:rsidR="00467FDC" w:rsidRPr="004013F8">
        <w:rPr>
          <w:rFonts w:ascii="Lato" w:hAnsi="Lato" w:cs="Lato"/>
          <w:sz w:val="22"/>
          <w:szCs w:val="22"/>
        </w:rPr>
        <w:t xml:space="preserve"> wystawione</w:t>
      </w:r>
      <w:r w:rsidRPr="004013F8">
        <w:rPr>
          <w:rFonts w:ascii="Lato" w:hAnsi="Lato" w:cs="Lato"/>
          <w:sz w:val="22"/>
          <w:szCs w:val="22"/>
        </w:rPr>
        <w:t>j</w:t>
      </w:r>
      <w:r w:rsidR="00467FDC" w:rsidRPr="004013F8">
        <w:rPr>
          <w:rFonts w:ascii="Lato" w:hAnsi="Lato" w:cs="Lato"/>
          <w:sz w:val="22"/>
          <w:szCs w:val="22"/>
        </w:rPr>
        <w:t xml:space="preserve"> niezgodnie z obowiązującymi przepisami</w:t>
      </w:r>
      <w:r w:rsidRPr="004013F8">
        <w:rPr>
          <w:rFonts w:ascii="Lato" w:hAnsi="Lato" w:cs="Lato"/>
          <w:sz w:val="22"/>
          <w:szCs w:val="22"/>
        </w:rPr>
        <w:t xml:space="preserve"> lub postanowieniami Umowy, jej</w:t>
      </w:r>
      <w:r w:rsidR="00467FDC" w:rsidRPr="004013F8">
        <w:rPr>
          <w:rFonts w:ascii="Lato" w:hAnsi="Lato" w:cs="Lato"/>
          <w:sz w:val="22"/>
          <w:szCs w:val="22"/>
        </w:rPr>
        <w:t xml:space="preserve"> zapłata zostanie wstrzymana do czasu otrzymania przez Zamawiającego </w:t>
      </w:r>
      <w:r w:rsidRPr="004013F8">
        <w:rPr>
          <w:rFonts w:ascii="Lato" w:hAnsi="Lato" w:cs="Lato"/>
          <w:sz w:val="22"/>
          <w:szCs w:val="22"/>
        </w:rPr>
        <w:t>prawidłowo wystawionej faktury</w:t>
      </w:r>
      <w:r w:rsidR="00467FDC" w:rsidRPr="004013F8">
        <w:rPr>
          <w:rFonts w:ascii="Lato" w:hAnsi="Lato" w:cs="Lato"/>
          <w:sz w:val="22"/>
          <w:szCs w:val="22"/>
        </w:rPr>
        <w:t xml:space="preserve">, </w:t>
      </w:r>
      <w:r w:rsidRPr="004013F8">
        <w:rPr>
          <w:rFonts w:ascii="Lato" w:hAnsi="Lato" w:cs="Lato"/>
          <w:sz w:val="22"/>
          <w:szCs w:val="22"/>
        </w:rPr>
        <w:t>faktury</w:t>
      </w:r>
      <w:r w:rsidR="00467FDC" w:rsidRPr="004013F8">
        <w:rPr>
          <w:rFonts w:ascii="Lato" w:hAnsi="Lato" w:cs="Lato"/>
          <w:sz w:val="22"/>
          <w:szCs w:val="22"/>
        </w:rPr>
        <w:t xml:space="preserve"> korygujące</w:t>
      </w:r>
      <w:r w:rsidRPr="004013F8">
        <w:rPr>
          <w:rFonts w:ascii="Lato" w:hAnsi="Lato" w:cs="Lato"/>
          <w:sz w:val="22"/>
          <w:szCs w:val="22"/>
        </w:rPr>
        <w:t>j</w:t>
      </w:r>
      <w:r w:rsidR="00467FDC" w:rsidRPr="004013F8">
        <w:rPr>
          <w:rFonts w:ascii="Lato" w:hAnsi="Lato" w:cs="Lato"/>
          <w:sz w:val="22"/>
          <w:szCs w:val="22"/>
        </w:rPr>
        <w:t xml:space="preserve">, lub podpisania noty korygującej, tym samym termin płatności zostanie przesunięty odpowiednio. Z tego tytułu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="00467FDC" w:rsidRPr="004013F8">
        <w:rPr>
          <w:rFonts w:ascii="Lato" w:hAnsi="Lato" w:cs="Lato"/>
          <w:sz w:val="22"/>
          <w:szCs w:val="22"/>
        </w:rPr>
        <w:t xml:space="preserve"> nie przysługują roszczenia z tytułu niedotrzymania terminu płatności.</w:t>
      </w:r>
    </w:p>
    <w:p w14:paraId="28BF69EE" w14:textId="7AFB1A10" w:rsidR="00467FDC" w:rsidRPr="004013F8" w:rsidRDefault="00467FDC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wyr</w:t>
      </w:r>
      <w:r w:rsidR="001473C1" w:rsidRPr="004013F8">
        <w:rPr>
          <w:rFonts w:ascii="Lato" w:hAnsi="Lato" w:cs="Lato"/>
          <w:sz w:val="22"/>
          <w:szCs w:val="22"/>
        </w:rPr>
        <w:t>aża zgodę na doręczenie faktury</w:t>
      </w:r>
      <w:r w:rsidRPr="004013F8">
        <w:rPr>
          <w:rFonts w:ascii="Lato" w:hAnsi="Lato" w:cs="Lato"/>
          <w:sz w:val="22"/>
          <w:szCs w:val="22"/>
        </w:rPr>
        <w:t>:</w:t>
      </w:r>
    </w:p>
    <w:p w14:paraId="524F9F1C" w14:textId="77777777" w:rsidR="00467FDC" w:rsidRPr="004013F8" w:rsidRDefault="00467FDC" w:rsidP="004013F8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1) w formie papierowej do siedziby Zamawiającego;</w:t>
      </w:r>
    </w:p>
    <w:p w14:paraId="5397D23B" w14:textId="3E5C3081" w:rsidR="00467FDC" w:rsidRPr="004013F8" w:rsidRDefault="00467FDC" w:rsidP="004013F8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2) drogą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elektroniczną na adres: </w:t>
      </w:r>
      <w:r w:rsidR="00552E4C" w:rsidRPr="004013F8">
        <w:rPr>
          <w:rFonts w:ascii="Lato" w:hAnsi="Lato" w:cs="Lato"/>
          <w:color w:val="000000" w:themeColor="text1"/>
          <w:sz w:val="22"/>
          <w:szCs w:val="22"/>
        </w:rPr>
        <w:t>kancelaria</w:t>
      </w:r>
      <w:r w:rsidR="00F550C9" w:rsidRPr="004013F8">
        <w:rPr>
          <w:rFonts w:ascii="Lato" w:hAnsi="Lato" w:cs="Lato"/>
          <w:color w:val="000000" w:themeColor="text1"/>
          <w:sz w:val="22"/>
          <w:szCs w:val="22"/>
        </w:rPr>
        <w:t>@warszawa.</w:t>
      </w:r>
      <w:r w:rsidRPr="004013F8">
        <w:rPr>
          <w:rFonts w:ascii="Lato" w:hAnsi="Lato" w:cs="Lato"/>
          <w:color w:val="000000" w:themeColor="text1"/>
          <w:sz w:val="22"/>
          <w:szCs w:val="22"/>
        </w:rPr>
        <w:t>rdos.gov.pl;</w:t>
      </w:r>
    </w:p>
    <w:p w14:paraId="02691234" w14:textId="7D47FAD8" w:rsidR="00467FDC" w:rsidRPr="004013F8" w:rsidRDefault="00467FDC" w:rsidP="004013F8">
      <w:pPr>
        <w:autoSpaceDN w:val="0"/>
        <w:adjustRightInd w:val="0"/>
        <w:spacing w:line="276" w:lineRule="auto"/>
        <w:ind w:left="360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3) w formie ustrukturyzowanego dokumentu elektronicznego złożonego za pośrednictwem Platformy Elektronicznego Fakturowania, zwanej dalej „PEF”, zgodnie z ustawą z dnia 9 listopada 2018 r. o elektronicznym fakturowaniu w zamówieniach publicznych, koncesjach na roboty budowlane lub usługi oraz partnerstwie publiczno-prywatnym (Dz. U. z </w:t>
      </w:r>
      <w:r w:rsidR="00061016" w:rsidRPr="004013F8">
        <w:rPr>
          <w:rFonts w:ascii="Lato" w:hAnsi="Lato" w:cs="Lato"/>
          <w:sz w:val="22"/>
          <w:szCs w:val="22"/>
        </w:rPr>
        <w:t>202</w:t>
      </w:r>
      <w:r w:rsidR="00F4383C" w:rsidRPr="004013F8">
        <w:rPr>
          <w:rFonts w:ascii="Lato" w:hAnsi="Lato" w:cs="Lato"/>
          <w:sz w:val="22"/>
          <w:szCs w:val="22"/>
        </w:rPr>
        <w:t>6</w:t>
      </w:r>
      <w:r w:rsidR="00061016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 xml:space="preserve">r. poz. </w:t>
      </w:r>
      <w:r w:rsidR="00F4383C" w:rsidRPr="004013F8">
        <w:rPr>
          <w:rFonts w:ascii="Lato" w:hAnsi="Lato" w:cs="Lato"/>
          <w:sz w:val="22"/>
          <w:szCs w:val="22"/>
        </w:rPr>
        <w:t>276</w:t>
      </w:r>
      <w:r w:rsidR="001B3009" w:rsidRPr="004013F8">
        <w:rPr>
          <w:rFonts w:ascii="Lato" w:hAnsi="Lato" w:cs="Lato"/>
          <w:color w:val="000000" w:themeColor="text1"/>
          <w:sz w:val="22"/>
          <w:szCs w:val="22"/>
        </w:rPr>
        <w:t>);</w:t>
      </w:r>
    </w:p>
    <w:p w14:paraId="4411AC31" w14:textId="38095E10" w:rsidR="00CB7A8C" w:rsidRPr="004013F8" w:rsidRDefault="00CB7A8C">
      <w:pPr>
        <w:pStyle w:val="Akapitzlist"/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za pośrednictwem Krajowego Systemu e-Faktur (KSeF).</w:t>
      </w:r>
    </w:p>
    <w:p w14:paraId="13EC1688" w14:textId="57A80D13" w:rsidR="00467FDC" w:rsidRPr="004013F8" w:rsidRDefault="00467FDC" w:rsidP="004013F8">
      <w:pPr>
        <w:pStyle w:val="Akapitzlist"/>
        <w:numPr>
          <w:ilvl w:val="0"/>
          <w:numId w:val="1"/>
        </w:numPr>
        <w:autoSpaceDN w:val="0"/>
        <w:adjustRightInd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Identyfikatorem Zamawiającego (adresem PEF), który pozwoli na złożenie </w:t>
      </w:r>
      <w:r w:rsidR="003C623B" w:rsidRPr="004013F8">
        <w:rPr>
          <w:rFonts w:ascii="Lato" w:hAnsi="Lato" w:cs="Lato"/>
          <w:sz w:val="22"/>
          <w:szCs w:val="22"/>
        </w:rPr>
        <w:t xml:space="preserve">ustrukturyzowanego dokumentu </w:t>
      </w:r>
      <w:r w:rsidRPr="004013F8">
        <w:rPr>
          <w:rFonts w:ascii="Lato" w:hAnsi="Lato" w:cs="Lato"/>
          <w:sz w:val="22"/>
          <w:szCs w:val="22"/>
        </w:rPr>
        <w:t>jest NIP 525-24-38-388.</w:t>
      </w:r>
    </w:p>
    <w:p w14:paraId="5F1DC667" w14:textId="16FF66DB" w:rsidR="00B23F8E" w:rsidRPr="004013F8" w:rsidRDefault="00337E2D" w:rsidP="004013F8">
      <w:pPr>
        <w:pStyle w:val="Akapitzlist"/>
        <w:numPr>
          <w:ilvl w:val="0"/>
          <w:numId w:val="1"/>
        </w:numPr>
        <w:autoSpaceDN w:val="0"/>
        <w:adjustRightInd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nie udziela zaliczek.</w:t>
      </w:r>
    </w:p>
    <w:p w14:paraId="545A1766" w14:textId="06E992AE" w:rsidR="00CA0865" w:rsidRPr="004013F8" w:rsidRDefault="00CA0865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gdy Wykonawcą będzie osoba fizyczna nieprowadząca działalności gospodarczej Zamawiający wypłaci przysługujące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wynagrodzenie po odliczeniu przewidzianych prawem obciążeń zgodnie ze złożonym przez Wykonawcę oświadczeniem do celów podatkowo – ubezpieczeniowych jak dla umowy zlecenia, traktując kwotę brutto złożonej oferty jako kwotę zawierającą: wynagrodzenie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i ewentualne składki na ubezpieczenie społeczne, których obowiązek uiszczenia leży po stronie płatnika składek (tzw. </w:t>
      </w:r>
      <w:r w:rsidR="00896AB8" w:rsidRPr="004013F8">
        <w:rPr>
          <w:rFonts w:ascii="Lato" w:hAnsi="Lato" w:cs="Lato"/>
          <w:sz w:val="22"/>
          <w:szCs w:val="22"/>
        </w:rPr>
        <w:t>b</w:t>
      </w:r>
      <w:r w:rsidRPr="004013F8">
        <w:rPr>
          <w:rFonts w:ascii="Lato" w:hAnsi="Lato" w:cs="Lato"/>
          <w:sz w:val="22"/>
          <w:szCs w:val="22"/>
        </w:rPr>
        <w:t xml:space="preserve">rutto brutto). W takim wypadku Strony zgodnie oświadczają, iż niniejsza Umowa nie jest umową o dzieło lub umową </w:t>
      </w:r>
      <w:r w:rsidR="00CB7A8C" w:rsidRPr="004013F8">
        <w:rPr>
          <w:rFonts w:ascii="Lato" w:hAnsi="Lato" w:cs="Lato"/>
          <w:sz w:val="22"/>
          <w:szCs w:val="22"/>
        </w:rPr>
        <w:t>zleceniem,</w:t>
      </w:r>
      <w:r w:rsidR="000732F6" w:rsidRPr="004013F8">
        <w:rPr>
          <w:rFonts w:ascii="Lato" w:hAnsi="Lato" w:cs="Lato"/>
          <w:sz w:val="22"/>
          <w:szCs w:val="22"/>
        </w:rPr>
        <w:t xml:space="preserve"> lecz umową cywilnoprawną nienazwaną</w:t>
      </w:r>
      <w:r w:rsidRPr="004013F8">
        <w:rPr>
          <w:rFonts w:ascii="Lato" w:hAnsi="Lato" w:cs="Lato"/>
          <w:sz w:val="22"/>
          <w:szCs w:val="22"/>
        </w:rPr>
        <w:t xml:space="preserve">. Zamawiający przekaże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treść oświadczenia, o </w:t>
      </w:r>
      <w:r w:rsidRPr="004013F8">
        <w:rPr>
          <w:rFonts w:ascii="Lato" w:hAnsi="Lato" w:cs="Lato"/>
          <w:color w:val="000000" w:themeColor="text1"/>
          <w:sz w:val="22"/>
          <w:szCs w:val="22"/>
        </w:rPr>
        <w:t>którym mowa w zdaniu poprzednim.</w:t>
      </w:r>
    </w:p>
    <w:p w14:paraId="210FEEF9" w14:textId="7429B3D4" w:rsidR="00CB7A8C" w:rsidRPr="004013F8" w:rsidRDefault="00CB7A8C" w:rsidP="004013F8">
      <w:pPr>
        <w:numPr>
          <w:ilvl w:val="0"/>
          <w:numId w:val="1"/>
        </w:num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  <w:lang w:eastAsia="ar-SA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Strony postanawiają, że jeżeli rachunek bankowy, którym posługuje się Wykonawca, nie będzie ujęty w wykazie podatników, o którym stanowi art. 96b ustawy z dnia 11 marca 2004 r. o podatku od towarów i usług – tzw. „białej liście podatników VAT”, Zamawiający będzie uprawniony do wstrzymania płatności wynagrodzenia i nie będzie stanowiło to naruszenia Umowy, a Wykonawca nie będzie w takiej sytuacji domagał się od Zamawiającego odsetek za opóźnienie w zapłacie.</w:t>
      </w:r>
    </w:p>
    <w:p w14:paraId="003E5FD3" w14:textId="77777777" w:rsidR="007C76C8" w:rsidRPr="004013F8" w:rsidRDefault="007C76C8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</w:p>
    <w:p w14:paraId="6096840E" w14:textId="18689C3C" w:rsidR="00337E2D" w:rsidRPr="004013F8" w:rsidRDefault="00337E2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 xml:space="preserve">§ </w:t>
      </w:r>
      <w:r w:rsidR="00784929" w:rsidRPr="004013F8">
        <w:rPr>
          <w:rFonts w:ascii="Lato" w:hAnsi="Lato" w:cs="Lato"/>
          <w:sz w:val="22"/>
          <w:szCs w:val="22"/>
        </w:rPr>
        <w:t>4</w:t>
      </w:r>
    </w:p>
    <w:p w14:paraId="615EE8A6" w14:textId="6938B8BE" w:rsidR="00632C37" w:rsidRPr="004013F8" w:rsidRDefault="00EA734A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0" w:firstLine="0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Wykonawca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zapłac</w:t>
      </w:r>
      <w:r w:rsidR="000361EF" w:rsidRPr="004013F8">
        <w:rPr>
          <w:rFonts w:ascii="Lato" w:hAnsi="Lato" w:cs="Lato"/>
          <w:color w:val="000000"/>
          <w:sz w:val="22"/>
          <w:szCs w:val="22"/>
        </w:rPr>
        <w:t>i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Zamawiającemu karę umowną za:</w:t>
      </w:r>
    </w:p>
    <w:p w14:paraId="11101388" w14:textId="08AFEDBB" w:rsidR="00632C37" w:rsidRPr="004013F8" w:rsidRDefault="00632C37">
      <w:pPr>
        <w:numPr>
          <w:ilvl w:val="0"/>
          <w:numId w:val="16"/>
        </w:numPr>
        <w:tabs>
          <w:tab w:val="left" w:pos="142"/>
          <w:tab w:val="left" w:pos="284"/>
          <w:tab w:val="left" w:pos="709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nieterminowe wykonanie przedmiotu Umowy (</w:t>
      </w:r>
      <w:r w:rsidRPr="004013F8">
        <w:rPr>
          <w:rFonts w:ascii="Lato" w:hAnsi="Lato" w:cs="Lato"/>
          <w:sz w:val="22"/>
          <w:szCs w:val="22"/>
        </w:rPr>
        <w:t>w wykonaniu którejkolwiek czynności leżącej po stronie 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="00C0306A" w:rsidRPr="004013F8">
        <w:rPr>
          <w:rFonts w:ascii="Lato" w:hAnsi="Lato" w:cs="Lato"/>
          <w:sz w:val="22"/>
          <w:szCs w:val="22"/>
        </w:rPr>
        <w:t xml:space="preserve"> z wyjątkiem przypadku, o którym mowa w §</w:t>
      </w:r>
      <w:r w:rsidR="003B5145" w:rsidRPr="004013F8">
        <w:rPr>
          <w:rFonts w:ascii="Lato" w:hAnsi="Lato" w:cs="Lato"/>
          <w:sz w:val="22"/>
          <w:szCs w:val="22"/>
        </w:rPr>
        <w:t xml:space="preserve"> </w:t>
      </w:r>
      <w:r w:rsidR="00C0306A" w:rsidRPr="004013F8">
        <w:rPr>
          <w:rFonts w:ascii="Lato" w:hAnsi="Lato" w:cs="Lato"/>
          <w:sz w:val="22"/>
          <w:szCs w:val="22"/>
        </w:rPr>
        <w:t>8 ust. 2</w:t>
      </w:r>
      <w:r w:rsidRPr="004013F8">
        <w:rPr>
          <w:rFonts w:ascii="Lato" w:hAnsi="Lato" w:cs="Lato"/>
          <w:sz w:val="22"/>
          <w:szCs w:val="22"/>
        </w:rPr>
        <w:t>)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, w terminie ustalonym przez Strony w wysokości 0,5% całkowitego wynagrodzenia umownego brutto, o którym mowa w § 3 ust. 1, naliczanej za każdy rozpoczęty dzień </w:t>
      </w:r>
      <w:r w:rsidR="007B0AD6" w:rsidRPr="004013F8">
        <w:rPr>
          <w:rFonts w:ascii="Lato" w:hAnsi="Lato" w:cs="Lato"/>
          <w:color w:val="000000"/>
          <w:sz w:val="22"/>
          <w:szCs w:val="22"/>
        </w:rPr>
        <w:t xml:space="preserve">roboczy </w:t>
      </w:r>
      <w:r w:rsidRPr="004013F8">
        <w:rPr>
          <w:rFonts w:ascii="Lato" w:hAnsi="Lato" w:cs="Lato"/>
          <w:color w:val="000000"/>
          <w:sz w:val="22"/>
          <w:szCs w:val="22"/>
        </w:rPr>
        <w:t>opóźnienia;</w:t>
      </w:r>
    </w:p>
    <w:p w14:paraId="30C9F91C" w14:textId="2201F9EF" w:rsidR="00632C37" w:rsidRPr="004013F8" w:rsidRDefault="00632C37">
      <w:pPr>
        <w:numPr>
          <w:ilvl w:val="0"/>
          <w:numId w:val="16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 xml:space="preserve">niewykonanie lub nienależyte wykonanie przedmiotu Umowy, </w:t>
      </w:r>
      <w:r w:rsidR="00934EEB" w:rsidRPr="004013F8">
        <w:rPr>
          <w:rFonts w:ascii="Lato" w:hAnsi="Lato" w:cs="Lato"/>
          <w:color w:val="000000"/>
          <w:sz w:val="22"/>
          <w:szCs w:val="22"/>
        </w:rPr>
        <w:t xml:space="preserve">w przypadkach innych niż te, które wynikają z pkt 1, </w:t>
      </w:r>
      <w:r w:rsidRPr="004013F8">
        <w:rPr>
          <w:rFonts w:ascii="Lato" w:hAnsi="Lato" w:cs="Lato"/>
          <w:color w:val="000000"/>
          <w:sz w:val="22"/>
          <w:szCs w:val="22"/>
        </w:rPr>
        <w:t>w wysokości 20% wartości całkowitego wynagrodzenia umownego brutto, o którym mowa w § 3 ust. 1;</w:t>
      </w:r>
    </w:p>
    <w:p w14:paraId="4F66838F" w14:textId="2801B3A0" w:rsidR="00632C37" w:rsidRPr="004013F8" w:rsidRDefault="00632C37">
      <w:pPr>
        <w:numPr>
          <w:ilvl w:val="0"/>
          <w:numId w:val="16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rozwiązanie przez Zamawiającego Umowy ze skutkiem natychmiastowym z przyczyn leżących po stronie Wykonawc</w:t>
      </w:r>
      <w:r w:rsidR="00896AB8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, w wysokości </w:t>
      </w:r>
      <w:r w:rsidR="007B0AD6" w:rsidRPr="004013F8">
        <w:rPr>
          <w:rFonts w:ascii="Lato" w:hAnsi="Lato" w:cs="Lato"/>
          <w:color w:val="000000"/>
          <w:sz w:val="22"/>
          <w:szCs w:val="22"/>
        </w:rPr>
        <w:t>20</w:t>
      </w:r>
      <w:r w:rsidRPr="004013F8">
        <w:rPr>
          <w:rFonts w:ascii="Lato" w:hAnsi="Lato" w:cs="Lato"/>
          <w:color w:val="000000"/>
          <w:sz w:val="22"/>
          <w:szCs w:val="22"/>
        </w:rPr>
        <w:t>% wartości całkowitego wynagrodzenia umownego brutto, o którym mowa w § 3 ust. 1 Umowy;</w:t>
      </w:r>
    </w:p>
    <w:p w14:paraId="7DE02510" w14:textId="77777777" w:rsidR="006132E4" w:rsidRPr="004013F8" w:rsidRDefault="00632C37">
      <w:pPr>
        <w:numPr>
          <w:ilvl w:val="0"/>
          <w:numId w:val="16"/>
        </w:numPr>
        <w:tabs>
          <w:tab w:val="left" w:pos="284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nieuwzględnienie poprawek Zamawiającego zgłoszonych w trakcie procedury odbioru - 1% całkowitego wynagrodzenia umownego brutto określonego w § 3 ust. 1 Umowy za każdy przypadek</w:t>
      </w:r>
      <w:r w:rsidR="006132E4" w:rsidRPr="004013F8">
        <w:rPr>
          <w:rFonts w:ascii="Lato" w:hAnsi="Lato" w:cs="Lato"/>
          <w:sz w:val="22"/>
          <w:szCs w:val="22"/>
        </w:rPr>
        <w:t>;</w:t>
      </w:r>
    </w:p>
    <w:p w14:paraId="42E8F9A0" w14:textId="6D051CB0" w:rsidR="00CB4859" w:rsidRPr="004013F8" w:rsidRDefault="006132E4">
      <w:pPr>
        <w:numPr>
          <w:ilvl w:val="0"/>
          <w:numId w:val="16"/>
        </w:numPr>
        <w:tabs>
          <w:tab w:val="left" w:pos="142"/>
          <w:tab w:val="left" w:pos="284"/>
          <w:tab w:val="left" w:pos="709"/>
        </w:tabs>
        <w:autoSpaceDE w:val="0"/>
        <w:autoSpaceDN w:val="0"/>
        <w:spacing w:line="276" w:lineRule="auto"/>
        <w:ind w:left="709" w:hanging="425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nieusunięcie błędów</w:t>
      </w:r>
      <w:r w:rsidR="00355BB3" w:rsidRPr="004013F8">
        <w:rPr>
          <w:rFonts w:ascii="Lato" w:hAnsi="Lato" w:cs="Lato"/>
          <w:sz w:val="22"/>
          <w:szCs w:val="22"/>
        </w:rPr>
        <w:t xml:space="preserve"> w ramach udzielonej gwarancji w terminie, o którym mowa w § 8 ust. 2 -</w:t>
      </w:r>
      <w:r w:rsidR="00355BB3" w:rsidRPr="004013F8">
        <w:rPr>
          <w:rFonts w:ascii="Lato" w:hAnsi="Lato" w:cs="Lato"/>
          <w:color w:val="000000"/>
          <w:sz w:val="22"/>
          <w:szCs w:val="22"/>
        </w:rPr>
        <w:t xml:space="preserve"> w wysokości 0,5% całkowitego wynagrodzenia umownego brutto, o którym mowa w § 3 ust. 1, naliczanej za każdy rozpoczęty dzień </w:t>
      </w:r>
      <w:r w:rsidR="007B0AD6" w:rsidRPr="004013F8">
        <w:rPr>
          <w:rFonts w:ascii="Lato" w:hAnsi="Lato" w:cs="Lato"/>
          <w:color w:val="000000"/>
          <w:sz w:val="22"/>
          <w:szCs w:val="22"/>
        </w:rPr>
        <w:t xml:space="preserve">roboczy </w:t>
      </w:r>
      <w:r w:rsidR="00355BB3" w:rsidRPr="004013F8">
        <w:rPr>
          <w:rFonts w:ascii="Lato" w:hAnsi="Lato" w:cs="Lato"/>
          <w:color w:val="000000"/>
          <w:sz w:val="22"/>
          <w:szCs w:val="22"/>
        </w:rPr>
        <w:t>opóźnienia</w:t>
      </w:r>
      <w:r w:rsidR="00C0306A" w:rsidRPr="004013F8">
        <w:rPr>
          <w:rFonts w:ascii="Lato" w:hAnsi="Lato" w:cs="Lato"/>
          <w:color w:val="000000"/>
          <w:sz w:val="22"/>
          <w:szCs w:val="22"/>
        </w:rPr>
        <w:t>.</w:t>
      </w:r>
    </w:p>
    <w:p w14:paraId="50261F83" w14:textId="77777777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Zastrzeżona kara umowna nie wyłącza możliwości dochodzenia na zasadach ogólnych odszkodowania przewyższającego karę umowną.</w:t>
      </w:r>
    </w:p>
    <w:p w14:paraId="6193BF8D" w14:textId="77777777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Kary umowne są wymagalne z chwilą zaistnienia podstaw do ich naliczenia, bez potrzeby odrębnego wezwania do zapłaty.</w:t>
      </w:r>
    </w:p>
    <w:p w14:paraId="7C2871B1" w14:textId="5C1962E8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 xml:space="preserve">Całkowita wartość kar umownych nie może przekroczyć 30 % </w:t>
      </w:r>
      <w:r w:rsidR="007B0AD6" w:rsidRPr="004013F8">
        <w:rPr>
          <w:rFonts w:ascii="Lato" w:hAnsi="Lato" w:cs="Lato"/>
          <w:color w:val="000000"/>
          <w:sz w:val="22"/>
          <w:szCs w:val="22"/>
        </w:rPr>
        <w:t xml:space="preserve">wartości brutto </w:t>
      </w:r>
      <w:r w:rsidRPr="004013F8">
        <w:rPr>
          <w:rFonts w:ascii="Lato" w:hAnsi="Lato" w:cs="Lato"/>
          <w:color w:val="000000"/>
          <w:sz w:val="22"/>
          <w:szCs w:val="22"/>
        </w:rPr>
        <w:t>wynagrodzenia wskazanego w § 3 ust. 1 Umowy.</w:t>
      </w:r>
    </w:p>
    <w:p w14:paraId="369E7B9A" w14:textId="7BEA5209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Kary umowne są płatne poprzez potrącenie z wynagrodzenia Wykonawc</w:t>
      </w:r>
      <w:r w:rsidR="00896AB8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lub w przypadku braku takiej możliwości w terminie 14 dni od daty otrzymania wezwania – wedle wyboru Zamawiającego.</w:t>
      </w:r>
    </w:p>
    <w:p w14:paraId="78F896C9" w14:textId="62ADCAE1" w:rsidR="00632C37" w:rsidRPr="004013F8" w:rsidRDefault="00EA734A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Wykonawca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wyraża</w:t>
      </w:r>
      <w:r w:rsidR="00ED1F13" w:rsidRPr="004013F8">
        <w:rPr>
          <w:rFonts w:ascii="Lato" w:hAnsi="Lato" w:cs="Lato"/>
          <w:color w:val="000000"/>
          <w:sz w:val="22"/>
          <w:szCs w:val="22"/>
        </w:rPr>
        <w:t>ją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zgodę na potrącenie wymagalnych kar umownych z przysługując</w:t>
      </w:r>
      <w:r w:rsidR="00ED1F13" w:rsidRPr="004013F8">
        <w:rPr>
          <w:rFonts w:ascii="Lato" w:hAnsi="Lato" w:cs="Lato"/>
          <w:color w:val="000000"/>
          <w:sz w:val="22"/>
          <w:szCs w:val="22"/>
        </w:rPr>
        <w:t>ego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</w:t>
      </w:r>
      <w:r w:rsidR="00ED1F13" w:rsidRPr="004013F8">
        <w:rPr>
          <w:rFonts w:ascii="Lato" w:hAnsi="Lato" w:cs="Lato"/>
          <w:color w:val="000000"/>
          <w:sz w:val="22"/>
          <w:szCs w:val="22"/>
        </w:rPr>
        <w:t>im</w:t>
      </w:r>
      <w:r w:rsidR="00632C37" w:rsidRPr="004013F8">
        <w:rPr>
          <w:rFonts w:ascii="Lato" w:hAnsi="Lato" w:cs="Lato"/>
          <w:color w:val="000000"/>
          <w:sz w:val="22"/>
          <w:szCs w:val="22"/>
        </w:rPr>
        <w:t xml:space="preserve"> wynagrodzenia.</w:t>
      </w:r>
    </w:p>
    <w:p w14:paraId="73BDA709" w14:textId="77777777" w:rsidR="00632C37" w:rsidRPr="004013F8" w:rsidRDefault="00632C37">
      <w:pPr>
        <w:numPr>
          <w:ilvl w:val="0"/>
          <w:numId w:val="15"/>
        </w:numPr>
        <w:tabs>
          <w:tab w:val="left" w:pos="284"/>
        </w:tabs>
        <w:autoSpaceDE w:val="0"/>
        <w:autoSpaceDN w:val="0"/>
        <w:spacing w:line="276" w:lineRule="auto"/>
        <w:ind w:left="284" w:hanging="284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Kary umowne podlegają sumowaniu, co oznacza, że naliczenie kary umownej z jednego tytułu nie wyłącza możliwości naliczenia kary umownej z innego tytułu, jeżeli istnieją ku temu podstawy.</w:t>
      </w:r>
    </w:p>
    <w:p w14:paraId="1FD5D3B8" w14:textId="3DF69B45" w:rsidR="000A43E9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§ </w:t>
      </w:r>
      <w:r w:rsidR="00784929" w:rsidRPr="004013F8">
        <w:rPr>
          <w:rFonts w:ascii="Lato" w:hAnsi="Lato" w:cs="Lato"/>
          <w:sz w:val="22"/>
          <w:szCs w:val="22"/>
        </w:rPr>
        <w:t>5</w:t>
      </w:r>
    </w:p>
    <w:p w14:paraId="6928090A" w14:textId="47BC80EB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oświadcza i gwarantuj</w:t>
      </w:r>
      <w:r w:rsidR="00896AB8" w:rsidRPr="004013F8">
        <w:rPr>
          <w:rFonts w:ascii="Lato" w:hAnsi="Lato" w:cs="Lato"/>
          <w:sz w:val="22"/>
          <w:szCs w:val="22"/>
        </w:rPr>
        <w:t>e</w:t>
      </w:r>
      <w:r w:rsidR="00C4019C" w:rsidRPr="004013F8">
        <w:rPr>
          <w:rFonts w:ascii="Lato" w:hAnsi="Lato" w:cs="Lato"/>
          <w:sz w:val="22"/>
          <w:szCs w:val="22"/>
        </w:rPr>
        <w:t xml:space="preserve">, że przysługują mu wyłączne i nieograniczone autorskie prawa majątkowe do wykonanych w ramach </w:t>
      </w:r>
      <w:r w:rsidR="00FB3689" w:rsidRPr="004013F8">
        <w:rPr>
          <w:rFonts w:ascii="Lato" w:hAnsi="Lato" w:cs="Lato"/>
          <w:sz w:val="22"/>
          <w:szCs w:val="22"/>
        </w:rPr>
        <w:t>Umowy</w:t>
      </w:r>
      <w:r w:rsidR="00C4019C" w:rsidRPr="004013F8">
        <w:rPr>
          <w:rFonts w:ascii="Lato" w:hAnsi="Lato" w:cs="Lato"/>
          <w:sz w:val="22"/>
          <w:szCs w:val="22"/>
        </w:rPr>
        <w:t>:</w:t>
      </w:r>
    </w:p>
    <w:p w14:paraId="3FEFC49C" w14:textId="2883C395" w:rsidR="00EA01A9" w:rsidRPr="004013F8" w:rsidRDefault="002E1A01" w:rsidP="004013F8">
      <w:pPr>
        <w:pStyle w:val="Akapitzlist"/>
        <w:numPr>
          <w:ilvl w:val="0"/>
          <w:numId w:val="10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dokumentacji</w:t>
      </w:r>
      <w:r w:rsidR="00E6696F" w:rsidRPr="004013F8">
        <w:rPr>
          <w:rFonts w:ascii="Lato" w:hAnsi="Lato" w:cs="Lato"/>
          <w:sz w:val="22"/>
          <w:szCs w:val="22"/>
        </w:rPr>
        <w:t>;</w:t>
      </w:r>
    </w:p>
    <w:p w14:paraId="6C5677CD" w14:textId="61F2E4AC" w:rsidR="00EA01A9" w:rsidRPr="004013F8" w:rsidRDefault="00AE4EB9" w:rsidP="004013F8">
      <w:pPr>
        <w:pStyle w:val="Akapitzlist"/>
        <w:numPr>
          <w:ilvl w:val="0"/>
          <w:numId w:val="10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fotografii</w:t>
      </w:r>
      <w:r w:rsidR="00E6696F" w:rsidRPr="004013F8">
        <w:rPr>
          <w:rFonts w:ascii="Lato" w:hAnsi="Lato" w:cs="Lato"/>
          <w:sz w:val="22"/>
          <w:szCs w:val="22"/>
        </w:rPr>
        <w:t>;</w:t>
      </w:r>
    </w:p>
    <w:p w14:paraId="22205353" w14:textId="77777777" w:rsidR="00EA01A9" w:rsidRPr="004013F8" w:rsidRDefault="00C4019C" w:rsidP="004013F8">
      <w:pPr>
        <w:pStyle w:val="Akapitzlist"/>
        <w:spacing w:line="276" w:lineRule="auto"/>
        <w:ind w:left="426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- (dalej jako „Utwór”) i że Utwór jest wolny od jakichkolwiek wad prawnych lub roszczeń osób trzecich, a korzystanie z nich przez Zamawiającego lub inne osoby nie będzie naruszać praw własności intelektualnej, ani żadnych innych praw osób trzecich, w tym praw autorskich, patentów i dóbr osobistych.</w:t>
      </w:r>
    </w:p>
    <w:p w14:paraId="4D29550B" w14:textId="78D0FC50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przenos</w:t>
      </w:r>
      <w:r w:rsidR="00896AB8" w:rsidRPr="004013F8">
        <w:rPr>
          <w:rFonts w:ascii="Lato" w:hAnsi="Lato" w:cs="Lato"/>
          <w:sz w:val="22"/>
          <w:szCs w:val="22"/>
        </w:rPr>
        <w:t>i</w:t>
      </w:r>
      <w:r w:rsidR="00C4019C" w:rsidRPr="004013F8">
        <w:rPr>
          <w:rFonts w:ascii="Lato" w:hAnsi="Lato" w:cs="Lato"/>
          <w:sz w:val="22"/>
          <w:szCs w:val="22"/>
        </w:rPr>
        <w:t xml:space="preserve"> na Zamawiającego, na zasadzie wyłączności, autorskie prawa majątkowe i prawa pokrewne do Utworu powstałego w wyniku realizacji przedmiotu umowy na polach eksploatacji niezbędnych do realizacji umowy wraz z wyłącznym prawem do zezwalania na wykonywanie autorskich praw zależnych. </w:t>
      </w: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przenos</w:t>
      </w:r>
      <w:r w:rsidR="00896AB8" w:rsidRPr="004013F8">
        <w:rPr>
          <w:rFonts w:ascii="Lato" w:hAnsi="Lato" w:cs="Lato"/>
          <w:sz w:val="22"/>
          <w:szCs w:val="22"/>
        </w:rPr>
        <w:t>i</w:t>
      </w:r>
      <w:r w:rsidR="00C4019C" w:rsidRPr="004013F8">
        <w:rPr>
          <w:rFonts w:ascii="Lato" w:hAnsi="Lato" w:cs="Lato"/>
          <w:sz w:val="22"/>
          <w:szCs w:val="22"/>
        </w:rPr>
        <w:t xml:space="preserve"> na Zamawiającego własność nośników, na których Utwór utrwalono. </w:t>
      </w:r>
    </w:p>
    <w:p w14:paraId="45B0622F" w14:textId="116FE3FC" w:rsidR="00EA01A9" w:rsidRPr="004013F8" w:rsidDel="009868EF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del w:id="0" w:author="Maciej Bronowicz" w:date="2026-05-15T10:30:00Z" w16du:dateUtc="2026-05-15T08:30:00Z"/>
          <w:rFonts w:ascii="Lato" w:hAnsi="Lato" w:cs="Lato"/>
          <w:sz w:val="22"/>
          <w:szCs w:val="22"/>
        </w:rPr>
      </w:pPr>
      <w:del w:id="1" w:author="Maciej Bronowicz" w:date="2026-05-15T10:30:00Z" w16du:dateUtc="2026-05-15T08:30:00Z">
        <w:r w:rsidRPr="004013F8" w:rsidDel="009868EF">
          <w:rPr>
            <w:rFonts w:ascii="Lato" w:hAnsi="Lato" w:cs="Lato"/>
            <w:sz w:val="22"/>
            <w:szCs w:val="22"/>
          </w:rPr>
          <w:delText>Wykonawca</w:delText>
        </w:r>
        <w:r w:rsidR="00C4019C" w:rsidRPr="004013F8" w:rsidDel="009868EF">
          <w:rPr>
            <w:rFonts w:ascii="Lato" w:hAnsi="Lato" w:cs="Lato"/>
            <w:sz w:val="22"/>
            <w:szCs w:val="22"/>
          </w:rPr>
          <w:delText xml:space="preserve"> oświadcza i gwarantuj</w:delText>
        </w:r>
        <w:r w:rsidR="00D410C2" w:rsidRPr="004013F8" w:rsidDel="009868EF">
          <w:rPr>
            <w:rFonts w:ascii="Lato" w:hAnsi="Lato" w:cs="Lato"/>
            <w:sz w:val="22"/>
            <w:szCs w:val="22"/>
          </w:rPr>
          <w:delText>e</w:delText>
        </w:r>
        <w:r w:rsidR="00C4019C" w:rsidRPr="004013F8" w:rsidDel="009868EF">
          <w:rPr>
            <w:rFonts w:ascii="Lato" w:hAnsi="Lato" w:cs="Lato"/>
            <w:sz w:val="22"/>
            <w:szCs w:val="22"/>
          </w:rPr>
          <w:delText>, że przysługuj</w:delText>
        </w:r>
        <w:r w:rsidR="00D410C2" w:rsidRPr="004013F8" w:rsidDel="009868EF">
          <w:rPr>
            <w:rFonts w:ascii="Lato" w:hAnsi="Lato" w:cs="Lato"/>
            <w:sz w:val="22"/>
            <w:szCs w:val="22"/>
          </w:rPr>
          <w:delText>ą</w:delText>
        </w:r>
        <w:r w:rsidR="00C4019C" w:rsidRPr="004013F8" w:rsidDel="009868EF">
          <w:rPr>
            <w:rFonts w:ascii="Lato" w:hAnsi="Lato" w:cs="Lato"/>
            <w:sz w:val="22"/>
            <w:szCs w:val="22"/>
          </w:rPr>
          <w:delText xml:space="preserve"> mu wyłączne i nieograniczone autorskie prawa majątkowe do Utworu i że Utwór ten wolny jest od jakichkolwiek wad prawnych lub roszczeń osób trzecich, a korzystanie z niego przez Zamawiającego lub inne </w:delText>
        </w:r>
        <w:r w:rsidR="00C4019C" w:rsidRPr="004013F8" w:rsidDel="009868EF">
          <w:rPr>
            <w:rFonts w:ascii="Lato" w:hAnsi="Lato" w:cs="Lato"/>
            <w:sz w:val="22"/>
            <w:szCs w:val="22"/>
          </w:rPr>
          <w:lastRenderedPageBreak/>
          <w:delText>osoby zgodnie z umową nie będzie naruszać praw własności intelektualnej, ani żadnych innych praw osób trzecich, w tym praw autorskich, patentów i dóbr osobistych.</w:delText>
        </w:r>
      </w:del>
    </w:p>
    <w:p w14:paraId="1AB38117" w14:textId="5D17C552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Jeżeli Zamawiający poinformuje Wykonawc</w:t>
      </w:r>
      <w:r w:rsidR="00D410C2" w:rsidRPr="004013F8">
        <w:rPr>
          <w:rFonts w:ascii="Lato" w:hAnsi="Lato" w:cs="Lato"/>
          <w:sz w:val="22"/>
          <w:szCs w:val="22"/>
        </w:rPr>
        <w:t>ę</w:t>
      </w:r>
      <w:r w:rsidRPr="004013F8">
        <w:rPr>
          <w:rFonts w:ascii="Lato" w:hAnsi="Lato" w:cs="Lato"/>
          <w:sz w:val="22"/>
          <w:szCs w:val="22"/>
        </w:rPr>
        <w:t xml:space="preserve"> o jakichkolwiek roszczeniach osób trzecich zgłaszanych wobec Zamawiającego w związku z Utworem, w tym zarzucających naruszenie praw własności intelektualnej,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podejm</w:t>
      </w:r>
      <w:r w:rsidR="00D410C2" w:rsidRPr="004013F8">
        <w:rPr>
          <w:rFonts w:ascii="Lato" w:hAnsi="Lato" w:cs="Lato"/>
          <w:sz w:val="22"/>
          <w:szCs w:val="22"/>
        </w:rPr>
        <w:t>ie</w:t>
      </w:r>
      <w:r w:rsidRPr="004013F8">
        <w:rPr>
          <w:rFonts w:ascii="Lato" w:hAnsi="Lato" w:cs="Lato"/>
          <w:sz w:val="22"/>
          <w:szCs w:val="22"/>
        </w:rPr>
        <w:t xml:space="preserve"> wszelkie działania mające na celu zażegnanie sporu i poniesie w związku z tym wszelkie koszty, w tym koszty zastępstwa procesowego od chwili zgłoszenia roszczenia oraz koszty odszkodowań, w szczególności, w razie wytoczenia przeciwko Zamawiającemu powództwa z tytułu naruszenia praw własności intelektualnej,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wstąpi do postępowania w charakterze strony pozwanej, a w razie braku takiej możliwości wystąpi z</w:t>
      </w:r>
      <w:r w:rsidR="00CA4C94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>interwencją uboczną po stronie Zamawiającego.</w:t>
      </w:r>
    </w:p>
    <w:p w14:paraId="736C04ED" w14:textId="333E82BF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Ponadto, jeżeli używanie Utworu stanie się przedmiotem jakiegokolwiek powództwa Strony lub osoby trzeciej o naruszenie praw własności intelektualnej, jak wymieniono powyżej,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mo</w:t>
      </w:r>
      <w:r w:rsidR="00D410C2" w:rsidRPr="004013F8">
        <w:rPr>
          <w:rFonts w:ascii="Lato" w:hAnsi="Lato" w:cs="Lato"/>
          <w:sz w:val="22"/>
          <w:szCs w:val="22"/>
        </w:rPr>
        <w:t>że</w:t>
      </w:r>
      <w:r w:rsidRPr="004013F8">
        <w:rPr>
          <w:rFonts w:ascii="Lato" w:hAnsi="Lato" w:cs="Lato"/>
          <w:sz w:val="22"/>
          <w:szCs w:val="22"/>
        </w:rPr>
        <w:t xml:space="preserve"> na swój własny koszt wybrać jedno z rozwiązań:</w:t>
      </w:r>
    </w:p>
    <w:p w14:paraId="1205F36F" w14:textId="77777777" w:rsidR="00EA01A9" w:rsidRPr="004013F8" w:rsidRDefault="00C4019C" w:rsidP="004013F8">
      <w:pPr>
        <w:pStyle w:val="Akapitzlist"/>
        <w:numPr>
          <w:ilvl w:val="0"/>
          <w:numId w:val="7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uzyskać dla Zamawiającego autorskie prawa majątkowe do Utworu,</w:t>
      </w:r>
    </w:p>
    <w:p w14:paraId="09589C34" w14:textId="723E974C" w:rsidR="00EA01A9" w:rsidRPr="004013F8" w:rsidRDefault="00C4019C" w:rsidP="004013F8">
      <w:pPr>
        <w:pStyle w:val="Akapitzlist"/>
        <w:numPr>
          <w:ilvl w:val="0"/>
          <w:numId w:val="7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zmodyfikować Utwór tak, żeby był zgodny z </w:t>
      </w:r>
      <w:r w:rsidR="00131994" w:rsidRPr="004013F8">
        <w:rPr>
          <w:rFonts w:ascii="Lato" w:hAnsi="Lato" w:cs="Lato"/>
          <w:sz w:val="22"/>
          <w:szCs w:val="22"/>
        </w:rPr>
        <w:t>Umową</w:t>
      </w:r>
      <w:r w:rsidRPr="004013F8">
        <w:rPr>
          <w:rFonts w:ascii="Lato" w:hAnsi="Lato" w:cs="Lato"/>
          <w:sz w:val="22"/>
          <w:szCs w:val="22"/>
        </w:rPr>
        <w:t>, ale wolny od jakichkolwiek wad lub roszczeń osób trzecich.</w:t>
      </w:r>
    </w:p>
    <w:p w14:paraId="276D372E" w14:textId="77777777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Strony potwierdzają, że żadne z powyższych postanowień nie wyłącza:</w:t>
      </w:r>
    </w:p>
    <w:p w14:paraId="23EAB3B5" w14:textId="77777777" w:rsidR="00EA01A9" w:rsidRPr="004013F8" w:rsidRDefault="00C4019C" w:rsidP="004013F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możliwości dochodzenia przez Zamawiającego odszkodowania na zasadach ogólnych Kodeksu cywilnego lub wykonania uprawnień przez Zamawiającego wynikających</w:t>
      </w:r>
      <w:r w:rsidR="00F8366C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z innych ustaw;</w:t>
      </w:r>
    </w:p>
    <w:p w14:paraId="7DFCF1FA" w14:textId="663F2868" w:rsidR="00EA01A9" w:rsidRPr="004013F8" w:rsidRDefault="00C4019C" w:rsidP="004013F8">
      <w:pPr>
        <w:pStyle w:val="Akapitzlist"/>
        <w:numPr>
          <w:ilvl w:val="0"/>
          <w:numId w:val="8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dochodzenia odpowiedzialności z innych tytułów określonych w </w:t>
      </w:r>
      <w:r w:rsidR="00131994" w:rsidRPr="004013F8">
        <w:rPr>
          <w:rFonts w:ascii="Lato" w:hAnsi="Lato" w:cs="Lato"/>
          <w:sz w:val="22"/>
          <w:szCs w:val="22"/>
        </w:rPr>
        <w:t>Umowie</w:t>
      </w:r>
      <w:r w:rsidRPr="004013F8">
        <w:rPr>
          <w:rFonts w:ascii="Lato" w:hAnsi="Lato" w:cs="Lato"/>
          <w:sz w:val="22"/>
          <w:szCs w:val="22"/>
        </w:rPr>
        <w:t>,</w:t>
      </w:r>
      <w:r w:rsidR="00F8366C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w szczególności z tytułu kar umownych.</w:t>
      </w:r>
    </w:p>
    <w:p w14:paraId="6BDC121B" w14:textId="77777777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Przeniesienie majątkowych praw autorskich do Utworu do nieograniczonego w czasie korzystania i rozporządzania Utworem następuje na poniższych polach eksploatacji:</w:t>
      </w:r>
    </w:p>
    <w:p w14:paraId="74AF939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trwałe lub czasowe utrwalanie lub zwielokrotnianie w całości lub w części, jakimikolwiek środkami i w jakiejkolwiek formie, niezależnie od formatu, systemu lub standardu, w tym techniką drukarską, techniką zapisu magnetycznego techniką cyfrową lub przez wprowadzanie do pamięci komputera oraz trwałe lub czasowe utrwalanie lub zwielokrotnianie takich zapisów, włączając w to sporządzanie kopii oraz dowolne korzystanie i rozporządzanie tymi kopiami;</w:t>
      </w:r>
    </w:p>
    <w:p w14:paraId="0EBEC6FA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wprowadzanie do obrotu, użyczanie lub najem oryginału albo egzemplarzy;</w:t>
      </w:r>
    </w:p>
    <w:p w14:paraId="47E42FA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obrót oryginałem albo egzemplarzami, na których utrwalony został Utwór;</w:t>
      </w:r>
    </w:p>
    <w:p w14:paraId="1805C4EF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tworzenie nowych wersji i aktualizacji Utworu;</w:t>
      </w:r>
    </w:p>
    <w:p w14:paraId="3060CA6F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publiczne rozpowszechnianie, w szczególności wyświetlanie, publiczne odtwarzanie, nadawanie i reemitowanie w dowolnym systemie lub standardzie, a także publiczne udostępnianie dzieła w ten sposób, aby każdy mógł mieć do niego dostęp w miejscu</w:t>
      </w:r>
      <w:r w:rsidR="003D0C64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i czasie przez siebie wybranym, w szczególności elektroniczne udostępnianie</w:t>
      </w:r>
      <w:r w:rsidR="003D0C64" w:rsidRPr="004013F8">
        <w:rPr>
          <w:rFonts w:ascii="Lato" w:hAnsi="Lato" w:cs="Lato"/>
          <w:sz w:val="22"/>
          <w:szCs w:val="22"/>
        </w:rPr>
        <w:t xml:space="preserve"> </w:t>
      </w:r>
      <w:r w:rsidRPr="004013F8">
        <w:rPr>
          <w:rFonts w:ascii="Lato" w:hAnsi="Lato" w:cs="Lato"/>
          <w:sz w:val="22"/>
          <w:szCs w:val="22"/>
        </w:rPr>
        <w:t>na żądanie;</w:t>
      </w:r>
    </w:p>
    <w:p w14:paraId="0C42D45A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rozpowszechnianie w sieci Internet oraz w sieciach zamkniętych;</w:t>
      </w:r>
    </w:p>
    <w:p w14:paraId="7AD933DE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rozpowszechnianie w formie druku, zapisu cyfrowego, przekazu multimedialnego;</w:t>
      </w:r>
    </w:p>
    <w:p w14:paraId="79A7CE2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nadawanie za pomocą fonii lub wizji, w sposób bezprzewodowy (drogą naziemną i satelitarną) lub w sposób przewodowy, w dowolnym systemie i standardzie, w tym także przez sieci kablowe i platformy cyfrowe;</w:t>
      </w:r>
    </w:p>
    <w:p w14:paraId="359D5802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wykorzystywanie Utworu lub jego dowolnych części do prezentacji;</w:t>
      </w:r>
    </w:p>
    <w:p w14:paraId="70461F76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prawo do określania nazw Utworu, pod którymi będzie on wykorzystywany lub rozpowszechniany, w tym nazw handlowych, włączając w to prawo do zarejestrowania na swoją rzecz znaków towarowych, którymi oznaczony będzie Utwór lub znaków towarowych wykorzystywanych w Utworze;</w:t>
      </w:r>
    </w:p>
    <w:p w14:paraId="4D31F0CC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prawo do wykorzystania Utworu do celów marketingowych lub promocji, w tym reklamy, sponsoringu, promocji sprzedaży, a także do oznaczania lub identyfikacji </w:t>
      </w:r>
      <w:r w:rsidRPr="004013F8">
        <w:rPr>
          <w:rFonts w:ascii="Lato" w:hAnsi="Lato" w:cs="Lato"/>
          <w:sz w:val="22"/>
          <w:szCs w:val="22"/>
        </w:rPr>
        <w:lastRenderedPageBreak/>
        <w:t>produktów i usług oraz innych przejawów działalności, przedmiotów jego własności, a także dla celów edukacyjnych i szkoleniowych;</w:t>
      </w:r>
    </w:p>
    <w:p w14:paraId="0FEF9090" w14:textId="77777777" w:rsidR="00EA01A9" w:rsidRPr="004013F8" w:rsidRDefault="00C4019C" w:rsidP="004013F8">
      <w:pPr>
        <w:pStyle w:val="Akapitzlist"/>
        <w:numPr>
          <w:ilvl w:val="0"/>
          <w:numId w:val="9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prawo do rozporządzania opracowaniami Utworu oraz prawo udostępniania go do korzystania, w tym udzielania licencji na rzecz osób trzecich, na wszystkich polach eksploatacji, o których mowa powyżej.</w:t>
      </w:r>
    </w:p>
    <w:p w14:paraId="74899E9B" w14:textId="2ECB3F01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Przeniesienie autorskich praw majątkowych do Utworu obejmuje również prawo do korzystania, pobierania pożytków i rozporządzania wszelkimi opracowania Utworu wykonanymi przez Zamawiającego lub za zgodą Zamawiającego, bez konieczności uzyskiwania zgody Wykonawc</w:t>
      </w:r>
      <w:r w:rsidR="00D410C2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. </w:t>
      </w:r>
    </w:p>
    <w:p w14:paraId="5E968649" w14:textId="52B35A84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Przeniesienie autorskich praw majątkowych nastąpi w ramach wynagrodzenia, o którym mowa w</w:t>
      </w:r>
      <w:r w:rsidR="00787C07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>§</w:t>
      </w:r>
      <w:r w:rsidR="00787C07" w:rsidRPr="004013F8">
        <w:rPr>
          <w:rFonts w:ascii="Lato" w:hAnsi="Lato" w:cs="Lato"/>
          <w:sz w:val="22"/>
          <w:szCs w:val="22"/>
        </w:rPr>
        <w:t> </w:t>
      </w:r>
      <w:r w:rsidR="00AE4EB9" w:rsidRPr="004013F8">
        <w:rPr>
          <w:rFonts w:ascii="Lato" w:hAnsi="Lato" w:cs="Lato"/>
          <w:sz w:val="22"/>
          <w:szCs w:val="22"/>
        </w:rPr>
        <w:t xml:space="preserve">3 </w:t>
      </w:r>
      <w:r w:rsidRPr="004013F8">
        <w:rPr>
          <w:rFonts w:ascii="Lato" w:hAnsi="Lato" w:cs="Lato"/>
          <w:sz w:val="22"/>
          <w:szCs w:val="22"/>
        </w:rPr>
        <w:t xml:space="preserve">ust. 1 </w:t>
      </w:r>
      <w:r w:rsidR="00AE4EB9" w:rsidRPr="004013F8">
        <w:rPr>
          <w:rFonts w:ascii="Lato" w:hAnsi="Lato" w:cs="Lato"/>
          <w:sz w:val="22"/>
          <w:szCs w:val="22"/>
        </w:rPr>
        <w:t>Umowy</w:t>
      </w:r>
      <w:r w:rsidRPr="004013F8">
        <w:rPr>
          <w:rFonts w:ascii="Lato" w:hAnsi="Lato" w:cs="Lato"/>
          <w:sz w:val="22"/>
          <w:szCs w:val="22"/>
        </w:rPr>
        <w:t>.</w:t>
      </w:r>
    </w:p>
    <w:p w14:paraId="4FAA809A" w14:textId="02B298B4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Skutek rozporządzający przeniesienia autorskich praw majątkowych nastąpi bezwarunkowo z chwilą podpisania Protokołu Odbioru przez Strony, w tym bez uwag i zastrzeżeń ze strony Zamawiającego. Podpisanie Protokołu Odbioru nie wyłącza uprawnienia Zamawiającego do żądania dokonania poprawek lub zmian Utworu, bądź żądania dostarczenia nowej wersji Utworu, w </w:t>
      </w:r>
      <w:r w:rsidR="002754D6" w:rsidRPr="004013F8">
        <w:rPr>
          <w:rFonts w:ascii="Lato" w:hAnsi="Lato" w:cs="Lato"/>
          <w:sz w:val="22"/>
          <w:szCs w:val="22"/>
        </w:rPr>
        <w:t>przypadku,</w:t>
      </w:r>
      <w:r w:rsidRPr="004013F8">
        <w:rPr>
          <w:rFonts w:ascii="Lato" w:hAnsi="Lato" w:cs="Lato"/>
          <w:sz w:val="22"/>
          <w:szCs w:val="22"/>
        </w:rPr>
        <w:t xml:space="preserve"> gdy Utwór posiada wady fizyczne lub prawne, w szczególności nie odpowiada wymogom ustalonym przez Strony. </w:t>
      </w:r>
    </w:p>
    <w:p w14:paraId="5B1464DE" w14:textId="7842E2EF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zaistnienia po stronie Zamawiającego potrzeby nabycia praw do Utworu na innych polach </w:t>
      </w:r>
      <w:r w:rsidR="002754D6" w:rsidRPr="004013F8">
        <w:rPr>
          <w:rFonts w:ascii="Lato" w:hAnsi="Lato" w:cs="Lato"/>
          <w:sz w:val="22"/>
          <w:szCs w:val="22"/>
        </w:rPr>
        <w:t>eksploatacji</w:t>
      </w:r>
      <w:r w:rsidRPr="004013F8">
        <w:rPr>
          <w:rFonts w:ascii="Lato" w:hAnsi="Lato" w:cs="Lato"/>
          <w:sz w:val="22"/>
          <w:szCs w:val="22"/>
        </w:rPr>
        <w:t xml:space="preserve"> niż określone w ust. </w:t>
      </w:r>
      <w:del w:id="2" w:author="Maciej Bronowicz" w:date="2026-05-15T10:30:00Z" w16du:dateUtc="2026-05-15T08:30:00Z">
        <w:r w:rsidRPr="004013F8" w:rsidDel="009868EF">
          <w:rPr>
            <w:rFonts w:ascii="Lato" w:hAnsi="Lato" w:cs="Lato"/>
            <w:sz w:val="22"/>
            <w:szCs w:val="22"/>
          </w:rPr>
          <w:delText>7</w:delText>
        </w:r>
      </w:del>
      <w:ins w:id="3" w:author="Maciej Bronowicz" w:date="2026-05-15T10:30:00Z" w16du:dateUtc="2026-05-15T08:30:00Z">
        <w:r w:rsidR="009868EF">
          <w:rPr>
            <w:rFonts w:ascii="Lato" w:hAnsi="Lato" w:cs="Lato"/>
            <w:sz w:val="22"/>
            <w:szCs w:val="22"/>
          </w:rPr>
          <w:t>6</w:t>
        </w:r>
      </w:ins>
      <w:r w:rsidRPr="004013F8">
        <w:rPr>
          <w:rFonts w:ascii="Lato" w:hAnsi="Lato" w:cs="Lato"/>
          <w:sz w:val="22"/>
          <w:szCs w:val="22"/>
        </w:rPr>
        <w:t>, Zamawiający zgłosi taką potrzebę Wykonawc</w:t>
      </w:r>
      <w:r w:rsidR="00A23191" w:rsidRPr="004013F8">
        <w:rPr>
          <w:rFonts w:ascii="Lato" w:hAnsi="Lato" w:cs="Lato"/>
          <w:sz w:val="22"/>
          <w:szCs w:val="22"/>
        </w:rPr>
        <w:t>om</w:t>
      </w:r>
      <w:r w:rsidRPr="004013F8">
        <w:rPr>
          <w:rFonts w:ascii="Lato" w:hAnsi="Lato" w:cs="Lato"/>
          <w:sz w:val="22"/>
          <w:szCs w:val="22"/>
        </w:rPr>
        <w:t xml:space="preserve"> i Strony w terminie 14 dni od dnia zgłoszenia potrzeby zawrą umowę przenoszącą majątkowe prawa autorskie do Utworu na tych polach eksploatacji na rzecz Zamawiającego – na warunkach zgodnych z </w:t>
      </w:r>
      <w:r w:rsidR="00485CED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 xml:space="preserve">mową, w ramach wynagrodzenia określonego w § </w:t>
      </w:r>
      <w:r w:rsidR="00AE4EB9" w:rsidRPr="004013F8">
        <w:rPr>
          <w:rFonts w:ascii="Lato" w:hAnsi="Lato" w:cs="Lato"/>
          <w:sz w:val="22"/>
          <w:szCs w:val="22"/>
        </w:rPr>
        <w:t xml:space="preserve">3 </w:t>
      </w:r>
      <w:r w:rsidRPr="004013F8">
        <w:rPr>
          <w:rFonts w:ascii="Lato" w:hAnsi="Lato" w:cs="Lato"/>
          <w:sz w:val="22"/>
          <w:szCs w:val="22"/>
        </w:rPr>
        <w:t xml:space="preserve">ust. 1 </w:t>
      </w:r>
      <w:r w:rsidR="00AE4EB9" w:rsidRPr="004013F8">
        <w:rPr>
          <w:rFonts w:ascii="Lato" w:hAnsi="Lato" w:cs="Lato"/>
          <w:sz w:val="22"/>
          <w:szCs w:val="22"/>
        </w:rPr>
        <w:t>Umowy</w:t>
      </w:r>
      <w:r w:rsidRPr="004013F8">
        <w:rPr>
          <w:rFonts w:ascii="Lato" w:hAnsi="Lato" w:cs="Lato"/>
          <w:sz w:val="22"/>
          <w:szCs w:val="22"/>
        </w:rPr>
        <w:t>.</w:t>
      </w:r>
    </w:p>
    <w:p w14:paraId="386E7915" w14:textId="7225DC99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Jeżeli Utwór ma wady prawne lub zdarzenia, o których mowa w ust.</w:t>
      </w:r>
      <w:del w:id="4" w:author="Maciej Bronowicz" w:date="2026-05-15T10:31:00Z" w16du:dateUtc="2026-05-15T08:31:00Z">
        <w:r w:rsidRPr="004013F8" w:rsidDel="009868EF">
          <w:rPr>
            <w:rFonts w:ascii="Lato" w:hAnsi="Lato" w:cs="Lato"/>
            <w:sz w:val="22"/>
            <w:szCs w:val="22"/>
          </w:rPr>
          <w:delText xml:space="preserve"> 4</w:delText>
        </w:r>
      </w:del>
      <w:ins w:id="5" w:author="Maciej Bronowicz" w:date="2026-05-15T10:31:00Z" w16du:dateUtc="2026-05-15T08:31:00Z">
        <w:r w:rsidR="009868EF">
          <w:rPr>
            <w:rFonts w:ascii="Lato" w:hAnsi="Lato" w:cs="Lato"/>
            <w:sz w:val="22"/>
            <w:szCs w:val="22"/>
          </w:rPr>
          <w:t>3</w:t>
        </w:r>
      </w:ins>
      <w:r w:rsidRPr="004013F8">
        <w:rPr>
          <w:rFonts w:ascii="Lato" w:hAnsi="Lato" w:cs="Lato"/>
          <w:sz w:val="22"/>
          <w:szCs w:val="22"/>
        </w:rPr>
        <w:t xml:space="preserve">, uniemożliwiają korzystanie z Utworu i przysługujących Zamawiającemu praw,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zobowiązan</w:t>
      </w:r>
      <w:r w:rsidR="00D410C2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D410C2" w:rsidRPr="004013F8">
        <w:rPr>
          <w:rFonts w:ascii="Lato" w:hAnsi="Lato" w:cs="Lato"/>
          <w:sz w:val="22"/>
          <w:szCs w:val="22"/>
        </w:rPr>
        <w:t>jest</w:t>
      </w:r>
      <w:r w:rsidRPr="004013F8">
        <w:rPr>
          <w:rFonts w:ascii="Lato" w:hAnsi="Lato" w:cs="Lato"/>
          <w:sz w:val="22"/>
          <w:szCs w:val="22"/>
        </w:rPr>
        <w:t xml:space="preserve"> do dostarczenia w wyznaczonym przez Zamawiającego terminie innej wersji Utworu, wolnej od wad, spełniającej wymagania określone w umowie oraz naprawienia szkód powstałych z tego tytułu po stronie Zamawiającego. Zamawiający jest uprawniony do odstąpienia od umowy w terminie 7 dni, co nie wyłącza obowiązku zapłaty przez Wykonawc</w:t>
      </w:r>
      <w:r w:rsidR="00111027" w:rsidRPr="004013F8">
        <w:rPr>
          <w:rFonts w:ascii="Lato" w:hAnsi="Lato" w:cs="Lato"/>
          <w:sz w:val="22"/>
          <w:szCs w:val="22"/>
        </w:rPr>
        <w:t>ę</w:t>
      </w:r>
      <w:r w:rsidRPr="004013F8">
        <w:rPr>
          <w:rFonts w:ascii="Lato" w:hAnsi="Lato" w:cs="Lato"/>
          <w:sz w:val="22"/>
          <w:szCs w:val="22"/>
        </w:rPr>
        <w:t xml:space="preserve"> odszkodowania, o którym mowa w zdaniu poprzednim.</w:t>
      </w:r>
    </w:p>
    <w:p w14:paraId="0127EBB5" w14:textId="5DB43552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zobowiązuj</w:t>
      </w:r>
      <w:r w:rsidR="00111027" w:rsidRPr="004013F8">
        <w:rPr>
          <w:rFonts w:ascii="Lato" w:hAnsi="Lato" w:cs="Lato"/>
          <w:sz w:val="22"/>
          <w:szCs w:val="22"/>
        </w:rPr>
        <w:t>e</w:t>
      </w:r>
      <w:r w:rsidR="00C4019C" w:rsidRPr="004013F8">
        <w:rPr>
          <w:rFonts w:ascii="Lato" w:hAnsi="Lato" w:cs="Lato"/>
          <w:sz w:val="22"/>
          <w:szCs w:val="22"/>
        </w:rPr>
        <w:t xml:space="preserve"> się, iż nie będ</w:t>
      </w:r>
      <w:r w:rsidR="00111027" w:rsidRPr="004013F8">
        <w:rPr>
          <w:rFonts w:ascii="Lato" w:hAnsi="Lato" w:cs="Lato"/>
          <w:sz w:val="22"/>
          <w:szCs w:val="22"/>
        </w:rPr>
        <w:t>zie</w:t>
      </w:r>
      <w:r w:rsidR="00C4019C" w:rsidRPr="004013F8">
        <w:rPr>
          <w:rFonts w:ascii="Lato" w:hAnsi="Lato" w:cs="Lato"/>
          <w:sz w:val="22"/>
          <w:szCs w:val="22"/>
        </w:rPr>
        <w:t xml:space="preserve"> wykonywa</w:t>
      </w:r>
      <w:r w:rsidR="00111027" w:rsidRPr="004013F8">
        <w:rPr>
          <w:rFonts w:ascii="Lato" w:hAnsi="Lato" w:cs="Lato"/>
          <w:sz w:val="22"/>
          <w:szCs w:val="22"/>
        </w:rPr>
        <w:t>ł</w:t>
      </w:r>
      <w:r w:rsidR="00C4019C" w:rsidRPr="004013F8">
        <w:rPr>
          <w:rFonts w:ascii="Lato" w:hAnsi="Lato" w:cs="Lato"/>
          <w:sz w:val="22"/>
          <w:szCs w:val="22"/>
        </w:rPr>
        <w:t xml:space="preserve"> przysługujących mu praw osobistych w sposób ograniczający Zamawiającego w wykonywaniu praw do Utworu, w szczególności </w:t>
      </w: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upoważnia </w:t>
      </w:r>
      <w:r w:rsidR="002754D6" w:rsidRPr="004013F8">
        <w:rPr>
          <w:rFonts w:ascii="Lato" w:hAnsi="Lato" w:cs="Lato"/>
          <w:sz w:val="22"/>
          <w:szCs w:val="22"/>
        </w:rPr>
        <w:t>Zamawiającego do</w:t>
      </w:r>
      <w:r w:rsidR="00C4019C" w:rsidRPr="004013F8">
        <w:rPr>
          <w:rFonts w:ascii="Lato" w:hAnsi="Lato" w:cs="Lato"/>
          <w:sz w:val="22"/>
          <w:szCs w:val="22"/>
        </w:rPr>
        <w:t xml:space="preserve"> decydowania o publikacji Utworu i zachowaniu jego integralności.</w:t>
      </w:r>
    </w:p>
    <w:p w14:paraId="738A2065" w14:textId="33874AA4" w:rsidR="00EA01A9" w:rsidRPr="004013F8" w:rsidRDefault="00EA734A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C4019C" w:rsidRPr="004013F8">
        <w:rPr>
          <w:rFonts w:ascii="Lato" w:hAnsi="Lato" w:cs="Lato"/>
          <w:sz w:val="22"/>
          <w:szCs w:val="22"/>
        </w:rPr>
        <w:t xml:space="preserve"> zobowiązuj</w:t>
      </w:r>
      <w:r w:rsidR="00A23191" w:rsidRPr="004013F8">
        <w:rPr>
          <w:rFonts w:ascii="Lato" w:hAnsi="Lato" w:cs="Lato"/>
          <w:sz w:val="22"/>
          <w:szCs w:val="22"/>
        </w:rPr>
        <w:t>ą</w:t>
      </w:r>
      <w:r w:rsidR="00C4019C" w:rsidRPr="004013F8">
        <w:rPr>
          <w:rFonts w:ascii="Lato" w:hAnsi="Lato" w:cs="Lato"/>
          <w:sz w:val="22"/>
          <w:szCs w:val="22"/>
        </w:rPr>
        <w:t xml:space="preserve"> się do nierejestrowania jako znaków towarowych, w imieniu własnym lub na rzecz innych podmiotów, utworów graficznych lub słownych stanowiących elementy Utworu.</w:t>
      </w:r>
    </w:p>
    <w:p w14:paraId="1509B1E4" w14:textId="740244B0" w:rsidR="00EA01A9" w:rsidRPr="004013F8" w:rsidRDefault="00C4019C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ma prawo do przeniesienia uprawnień i obowiązków wynikających</w:t>
      </w:r>
      <w:r w:rsidRPr="004013F8">
        <w:rPr>
          <w:rFonts w:ascii="Lato" w:hAnsi="Lato" w:cs="Lato"/>
          <w:sz w:val="22"/>
          <w:szCs w:val="22"/>
        </w:rPr>
        <w:br/>
        <w:t xml:space="preserve">z </w:t>
      </w:r>
      <w:r w:rsidR="00485CED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>mowy na osoby lub podmioty trzecie.</w:t>
      </w:r>
    </w:p>
    <w:p w14:paraId="30EBFADC" w14:textId="77777777" w:rsidR="007B0AD6" w:rsidRPr="004013F8" w:rsidRDefault="007B0AD6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Na wniosek Zamawiającego Wykonawca zobowiązany jest w terminie 5 dni roboczych od dnia jego otrzymania wskazać pisemnie Zamawiającemu wartość autorskich praw majątkowych do poszczególnych Utworów.</w:t>
      </w:r>
    </w:p>
    <w:p w14:paraId="6803942C" w14:textId="77777777" w:rsidR="007B0AD6" w:rsidRPr="004013F8" w:rsidRDefault="007B0AD6" w:rsidP="004013F8">
      <w:pPr>
        <w:pStyle w:val="Akapitzlist"/>
        <w:numPr>
          <w:ilvl w:val="0"/>
          <w:numId w:val="6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bookmarkStart w:id="6" w:name="_Hlk115160958"/>
      <w:r w:rsidRPr="004013F8">
        <w:rPr>
          <w:rFonts w:ascii="Lato" w:hAnsi="Lato" w:cs="Lato"/>
          <w:sz w:val="22"/>
          <w:szCs w:val="22"/>
        </w:rPr>
        <w:t xml:space="preserve">W związku ze statusem prawnym Zamawiającego (państwowa jednostka budżetowa), dla uniknięcia wszelkich wątpliwości Strony potwierdzają, że prawa przyznane Zamawiającemu na podstawie umowy, w tym w szczególności autorskie prawa majątkowe, mogą być wykonywane przez Skarb Państwa reprezentowany przez właściwego Ministra lub inny właściwy organ, niezależnie od aktualnego statusu, kompetencji czy istnienia Zamawiającego. </w:t>
      </w:r>
    </w:p>
    <w:bookmarkEnd w:id="6"/>
    <w:p w14:paraId="2E4AF400" w14:textId="77777777" w:rsidR="00776D5A" w:rsidRPr="004013F8" w:rsidRDefault="00776D5A" w:rsidP="004013F8">
      <w:pPr>
        <w:pStyle w:val="Nagwek1"/>
        <w:spacing w:line="276" w:lineRule="auto"/>
        <w:ind w:left="0" w:firstLine="0"/>
        <w:jc w:val="center"/>
        <w:rPr>
          <w:rFonts w:ascii="Lato" w:hAnsi="Lato" w:cs="Lato"/>
          <w:b w:val="0"/>
          <w:sz w:val="22"/>
          <w:szCs w:val="22"/>
        </w:rPr>
      </w:pPr>
      <w:r w:rsidRPr="004013F8">
        <w:rPr>
          <w:rFonts w:ascii="Lato" w:hAnsi="Lato" w:cs="Lato"/>
          <w:b w:val="0"/>
          <w:sz w:val="22"/>
          <w:szCs w:val="22"/>
        </w:rPr>
        <w:t>§ 6</w:t>
      </w:r>
    </w:p>
    <w:p w14:paraId="1233B0F8" w14:textId="195DE13B" w:rsidR="00776D5A" w:rsidRPr="004013F8" w:rsidRDefault="00776D5A">
      <w:pPr>
        <w:pStyle w:val="Akapitzlist"/>
        <w:numPr>
          <w:ilvl w:val="0"/>
          <w:numId w:val="12"/>
        </w:numPr>
        <w:spacing w:line="276" w:lineRule="auto"/>
        <w:ind w:left="284" w:hanging="284"/>
        <w:contextualSpacing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Zamawiający może rozwiązać Umowę ze skutkiem natychmiastowym w przypadku:</w:t>
      </w:r>
    </w:p>
    <w:p w14:paraId="6418E026" w14:textId="4EF23C48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lastRenderedPageBreak/>
        <w:t>dwukrotnego pisemnego wezwania Wykonawc</w:t>
      </w:r>
      <w:r w:rsidR="00111027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przez Zamawiającego do poprawienia jakości świadczenia usługi, nadal wykonuje ją w sposób nienależyty;</w:t>
      </w:r>
    </w:p>
    <w:p w14:paraId="4B375364" w14:textId="561D28ED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innych rażących uchybień ze strony Wykonawc</w:t>
      </w:r>
      <w:r w:rsidR="00111027" w:rsidRPr="004013F8">
        <w:rPr>
          <w:rFonts w:ascii="Lato" w:hAnsi="Lato" w:cs="Lato"/>
          <w:color w:val="000000"/>
          <w:sz w:val="22"/>
          <w:szCs w:val="22"/>
        </w:rPr>
        <w:t>y</w:t>
      </w:r>
      <w:r w:rsidRPr="004013F8">
        <w:rPr>
          <w:rFonts w:ascii="Lato" w:hAnsi="Lato" w:cs="Lato"/>
          <w:color w:val="000000"/>
          <w:sz w:val="22"/>
          <w:szCs w:val="22"/>
        </w:rPr>
        <w:t xml:space="preserve"> dotyczących wykonywania Umowy;</w:t>
      </w:r>
    </w:p>
    <w:p w14:paraId="248701BD" w14:textId="37AFAA67" w:rsidR="00776D5A" w:rsidRPr="004013F8" w:rsidRDefault="00776D5A">
      <w:pPr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zostanie wszczęte wobec Wykonawc</w:t>
      </w:r>
      <w:r w:rsidR="00111027" w:rsidRPr="004013F8">
        <w:rPr>
          <w:rFonts w:ascii="Lato" w:hAnsi="Lato" w:cs="Lato"/>
          <w:color w:val="000000" w:themeColor="text1"/>
          <w:sz w:val="22"/>
          <w:szCs w:val="22"/>
        </w:rPr>
        <w:t>y</w:t>
      </w:r>
      <w:r w:rsidRPr="004013F8">
        <w:rPr>
          <w:rFonts w:ascii="Lato" w:hAnsi="Lato" w:cs="Lato"/>
          <w:color w:val="000000" w:themeColor="text1"/>
          <w:sz w:val="22"/>
          <w:szCs w:val="22"/>
        </w:rPr>
        <w:t xml:space="preserve"> postępowanie egzekucyjne;</w:t>
      </w:r>
    </w:p>
    <w:p w14:paraId="6A5A8467" w14:textId="667C5654" w:rsidR="00776D5A" w:rsidRPr="004013F8" w:rsidRDefault="00EA734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Wykonawca</w:t>
      </w:r>
      <w:r w:rsidR="00776D5A" w:rsidRPr="004013F8">
        <w:rPr>
          <w:rFonts w:ascii="Lato" w:hAnsi="Lato" w:cs="Lato"/>
          <w:color w:val="000000"/>
          <w:sz w:val="22"/>
          <w:szCs w:val="22"/>
        </w:rPr>
        <w:t xml:space="preserve"> opóźnia się z rozpoczęciem lub ukończeniem prac tak dalece, że nie jest prawdopodobne, żeby zdołał je ukończyć w czasie wyznaczonym;</w:t>
      </w:r>
    </w:p>
    <w:p w14:paraId="2D964DF8" w14:textId="77777777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gdy wystąpi istotna zmiana okoliczności powodująca, że wykonanie umowy nie leży w interesie publicznym, czego nie można było przewidzieć w chwili jej zawarcia;</w:t>
      </w:r>
    </w:p>
    <w:p w14:paraId="7A39E1CE" w14:textId="77777777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gdy podmiot nadzorujący działania Zamawiającego podjął decyzje wpływające bezpośrednio na realizację Umowy;</w:t>
      </w:r>
    </w:p>
    <w:p w14:paraId="19989D51" w14:textId="41964EF4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color w:val="000000"/>
          <w:sz w:val="22"/>
          <w:szCs w:val="22"/>
        </w:rPr>
        <w:t>wysokość kar umownych, przekroczy 30 % wartości wynagrodzenia brutto, o którym mowa w</w:t>
      </w:r>
      <w:r w:rsidR="001A2B31" w:rsidRPr="004013F8">
        <w:rPr>
          <w:rFonts w:ascii="Lato" w:hAnsi="Lato" w:cs="Lato"/>
          <w:color w:val="000000"/>
          <w:sz w:val="22"/>
          <w:szCs w:val="22"/>
        </w:rPr>
        <w:t> </w:t>
      </w:r>
      <w:r w:rsidRPr="004013F8">
        <w:rPr>
          <w:rFonts w:ascii="Lato" w:hAnsi="Lato" w:cs="Lato"/>
          <w:color w:val="000000"/>
          <w:sz w:val="22"/>
          <w:szCs w:val="22"/>
        </w:rPr>
        <w:t>§ 3 ust. 1;</w:t>
      </w:r>
    </w:p>
    <w:p w14:paraId="0ED7DB1C" w14:textId="462F5359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color w:val="000000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powzięcia informacji o zaistniałych okolicznościach uniemożliwiających z winy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</w:t>
      </w:r>
      <w:r w:rsidR="002754D6" w:rsidRPr="004013F8">
        <w:rPr>
          <w:rFonts w:ascii="Lato" w:hAnsi="Lato" w:cs="Lato"/>
          <w:sz w:val="22"/>
          <w:szCs w:val="22"/>
        </w:rPr>
        <w:t>wykonywanie przedmiotu</w:t>
      </w:r>
      <w:r w:rsidRPr="004013F8">
        <w:rPr>
          <w:rFonts w:ascii="Lato" w:hAnsi="Lato" w:cs="Lato"/>
          <w:sz w:val="22"/>
          <w:szCs w:val="22"/>
        </w:rPr>
        <w:t xml:space="preserve"> Umowy;</w:t>
      </w:r>
    </w:p>
    <w:p w14:paraId="09FD7ADF" w14:textId="7B36FFAE" w:rsidR="00776D5A" w:rsidRPr="004013F8" w:rsidRDefault="00776D5A">
      <w:pPr>
        <w:pStyle w:val="Akapitzlist"/>
        <w:numPr>
          <w:ilvl w:val="0"/>
          <w:numId w:val="13"/>
        </w:numPr>
        <w:spacing w:line="276" w:lineRule="auto"/>
        <w:ind w:left="721" w:hanging="43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jeżeli wyjdzie na jaw, że w toku postępowania o udzielenie zamówienia, którego dotyczy Umowa, </w:t>
      </w:r>
      <w:r w:rsidR="00EA734A" w:rsidRPr="004013F8">
        <w:rPr>
          <w:rFonts w:ascii="Lato" w:hAnsi="Lato" w:cs="Lato"/>
          <w:sz w:val="22"/>
          <w:szCs w:val="22"/>
        </w:rPr>
        <w:t>Wykonawca</w:t>
      </w:r>
      <w:r w:rsidRPr="004013F8">
        <w:rPr>
          <w:rFonts w:ascii="Lato" w:hAnsi="Lato" w:cs="Lato"/>
          <w:sz w:val="22"/>
          <w:szCs w:val="22"/>
        </w:rPr>
        <w:t xml:space="preserve"> złoży</w:t>
      </w:r>
      <w:r w:rsidR="00111027" w:rsidRPr="004013F8">
        <w:rPr>
          <w:rFonts w:ascii="Lato" w:hAnsi="Lato" w:cs="Lato"/>
          <w:sz w:val="22"/>
          <w:szCs w:val="22"/>
        </w:rPr>
        <w:t>ł</w:t>
      </w:r>
      <w:r w:rsidRPr="004013F8">
        <w:rPr>
          <w:rFonts w:ascii="Lato" w:hAnsi="Lato" w:cs="Lato"/>
          <w:sz w:val="22"/>
          <w:szCs w:val="22"/>
        </w:rPr>
        <w:t xml:space="preserve"> oświadczenie niezgodne z prawdą.</w:t>
      </w:r>
    </w:p>
    <w:p w14:paraId="5C5F6B3E" w14:textId="10434581" w:rsidR="00776D5A" w:rsidRPr="004013F8" w:rsidRDefault="00776D5A">
      <w:pPr>
        <w:pStyle w:val="Default"/>
        <w:numPr>
          <w:ilvl w:val="0"/>
          <w:numId w:val="14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Oświadczenie woli o rozwiązaniu </w:t>
      </w:r>
      <w:r w:rsidR="0020542D">
        <w:rPr>
          <w:rFonts w:ascii="Lato" w:hAnsi="Lato" w:cs="Lato"/>
          <w:sz w:val="22"/>
          <w:szCs w:val="22"/>
        </w:rPr>
        <w:t>U</w:t>
      </w:r>
      <w:r w:rsidR="0020542D" w:rsidRPr="004013F8">
        <w:rPr>
          <w:rFonts w:ascii="Lato" w:hAnsi="Lato" w:cs="Lato"/>
          <w:sz w:val="22"/>
          <w:szCs w:val="22"/>
        </w:rPr>
        <w:t xml:space="preserve">mowy </w:t>
      </w:r>
      <w:r w:rsidRPr="004013F8">
        <w:rPr>
          <w:rFonts w:ascii="Lato" w:hAnsi="Lato" w:cs="Lato"/>
          <w:sz w:val="22"/>
          <w:szCs w:val="22"/>
        </w:rPr>
        <w:t>ze skutkiem natychmiastowym wymaga formy pisemnej pod rygorem nieważności.</w:t>
      </w:r>
    </w:p>
    <w:p w14:paraId="53A20622" w14:textId="7FCE2AA5" w:rsidR="00776D5A" w:rsidRPr="004013F8" w:rsidRDefault="00776D5A">
      <w:pPr>
        <w:pStyle w:val="Default"/>
        <w:numPr>
          <w:ilvl w:val="0"/>
          <w:numId w:val="14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Rozwiązanie przez Zamawiającego </w:t>
      </w:r>
      <w:r w:rsidR="0020542D">
        <w:rPr>
          <w:rFonts w:ascii="Lato" w:hAnsi="Lato" w:cs="Lato"/>
          <w:sz w:val="22"/>
          <w:szCs w:val="22"/>
        </w:rPr>
        <w:t>U</w:t>
      </w:r>
      <w:r w:rsidR="0020542D" w:rsidRPr="004013F8">
        <w:rPr>
          <w:rFonts w:ascii="Lato" w:hAnsi="Lato" w:cs="Lato"/>
          <w:sz w:val="22"/>
          <w:szCs w:val="22"/>
        </w:rPr>
        <w:t xml:space="preserve">mowy </w:t>
      </w:r>
      <w:r w:rsidRPr="004013F8">
        <w:rPr>
          <w:rFonts w:ascii="Lato" w:hAnsi="Lato" w:cs="Lato"/>
          <w:sz w:val="22"/>
          <w:szCs w:val="22"/>
        </w:rPr>
        <w:t>ze skutkiem natychmiastowym nie zwalnia 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 od obowiązku zapłaty kar umownych zastrzeżonych w umowie.</w:t>
      </w:r>
    </w:p>
    <w:p w14:paraId="73D76742" w14:textId="1BFD91C1" w:rsidR="00145C33" w:rsidRPr="004013F8" w:rsidRDefault="00776D5A">
      <w:pPr>
        <w:pStyle w:val="Default"/>
        <w:numPr>
          <w:ilvl w:val="0"/>
          <w:numId w:val="14"/>
        </w:numPr>
        <w:spacing w:line="276" w:lineRule="auto"/>
        <w:ind w:left="357" w:hanging="35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Zamawiający rozwiązując Umowę ze skutkiem natychmiastowym będzie zobowiązany jedynie do odbioru należycie wykonanych prac oraz zapłaty wynagrodzenia za ich wykonanie.</w:t>
      </w:r>
    </w:p>
    <w:p w14:paraId="2FFA25C3" w14:textId="2888FDC1" w:rsidR="00EA01A9" w:rsidRPr="004013F8" w:rsidRDefault="00EA01A9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§ </w:t>
      </w:r>
      <w:r w:rsidR="00776D5A" w:rsidRPr="004013F8">
        <w:rPr>
          <w:rFonts w:ascii="Lato" w:hAnsi="Lato" w:cs="Lato"/>
          <w:sz w:val="22"/>
          <w:szCs w:val="22"/>
        </w:rPr>
        <w:t>7</w:t>
      </w:r>
    </w:p>
    <w:p w14:paraId="2A876A94" w14:textId="73CE39FF" w:rsidR="00AE7E42" w:rsidRPr="004013F8" w:rsidRDefault="00EA734A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AE7E42" w:rsidRPr="004013F8">
        <w:rPr>
          <w:rFonts w:ascii="Lato" w:hAnsi="Lato" w:cs="Lato"/>
          <w:sz w:val="22"/>
          <w:szCs w:val="22"/>
        </w:rPr>
        <w:t xml:space="preserve"> </w:t>
      </w:r>
      <w:r w:rsidR="006C36D1" w:rsidRPr="004013F8">
        <w:rPr>
          <w:rFonts w:ascii="Lato" w:hAnsi="Lato" w:cs="Lato"/>
          <w:sz w:val="22"/>
          <w:szCs w:val="22"/>
        </w:rPr>
        <w:t xml:space="preserve">wykona </w:t>
      </w:r>
      <w:r w:rsidR="00015021">
        <w:rPr>
          <w:rFonts w:ascii="Lato" w:hAnsi="Lato" w:cs="Lato"/>
          <w:sz w:val="22"/>
          <w:szCs w:val="22"/>
        </w:rPr>
        <w:t>Umowę</w:t>
      </w:r>
      <w:r w:rsidR="00015021" w:rsidRPr="004013F8">
        <w:rPr>
          <w:rFonts w:ascii="Lato" w:hAnsi="Lato" w:cs="Lato"/>
          <w:sz w:val="22"/>
          <w:szCs w:val="22"/>
        </w:rPr>
        <w:t xml:space="preserve"> </w:t>
      </w:r>
      <w:r w:rsidR="00AE7E42" w:rsidRPr="004013F8">
        <w:rPr>
          <w:rFonts w:ascii="Lato" w:hAnsi="Lato" w:cs="Lato"/>
          <w:sz w:val="22"/>
          <w:szCs w:val="22"/>
        </w:rPr>
        <w:t xml:space="preserve">z należytą starannością, zgodnie z obowiązującymi przepisami prawa, biorąc pod uwagę politykę środowiskową Zamawiającego dostępną na serwisie internetowym Regionalnej Dyrekcji Ochrony Środowiska w Warszawie. </w:t>
      </w:r>
    </w:p>
    <w:p w14:paraId="28108735" w14:textId="4993F102" w:rsidR="00AE7E42" w:rsidRPr="004013F8" w:rsidRDefault="00EA734A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AE7E42" w:rsidRPr="004013F8">
        <w:rPr>
          <w:rFonts w:ascii="Lato" w:hAnsi="Lato" w:cs="Lato"/>
          <w:sz w:val="22"/>
          <w:szCs w:val="22"/>
        </w:rPr>
        <w:t xml:space="preserve"> nie spowoduj</w:t>
      </w:r>
      <w:r w:rsidR="00111027" w:rsidRPr="004013F8">
        <w:rPr>
          <w:rFonts w:ascii="Lato" w:hAnsi="Lato" w:cs="Lato"/>
          <w:sz w:val="22"/>
          <w:szCs w:val="22"/>
        </w:rPr>
        <w:t>e</w:t>
      </w:r>
      <w:r w:rsidR="00AE7E42" w:rsidRPr="004013F8">
        <w:rPr>
          <w:rFonts w:ascii="Lato" w:hAnsi="Lato" w:cs="Lato"/>
          <w:sz w:val="22"/>
          <w:szCs w:val="22"/>
        </w:rPr>
        <w:t xml:space="preserve"> w związku z wykonywaniem </w:t>
      </w:r>
      <w:r w:rsidR="00015021">
        <w:rPr>
          <w:rFonts w:ascii="Lato" w:hAnsi="Lato" w:cs="Lato"/>
          <w:sz w:val="22"/>
          <w:szCs w:val="22"/>
        </w:rPr>
        <w:t>usługi</w:t>
      </w:r>
      <w:r w:rsidR="00AE7E42" w:rsidRPr="004013F8">
        <w:rPr>
          <w:rFonts w:ascii="Lato" w:hAnsi="Lato" w:cs="Lato"/>
          <w:sz w:val="22"/>
          <w:szCs w:val="22"/>
        </w:rPr>
        <w:t xml:space="preserve">, o której mowa w Umowie, naruszenia jakichkolwiek praw osób trzecich. </w:t>
      </w:r>
    </w:p>
    <w:p w14:paraId="78526D32" w14:textId="77777777" w:rsidR="00630A04" w:rsidRPr="004013F8" w:rsidRDefault="00630A04" w:rsidP="004013F8">
      <w:pPr>
        <w:numPr>
          <w:ilvl w:val="0"/>
          <w:numId w:val="3"/>
        </w:num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Osobami odpowiedzialnymi za prawidłową realizację przedmiotu Umowy są:</w:t>
      </w:r>
    </w:p>
    <w:p w14:paraId="0D33FF3E" w14:textId="77777777" w:rsidR="00630A04" w:rsidRPr="004013F8" w:rsidRDefault="00630A04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1)</w:t>
      </w:r>
      <w:r w:rsidRPr="004013F8">
        <w:rPr>
          <w:rFonts w:ascii="Lato" w:hAnsi="Lato" w:cs="Lato"/>
          <w:sz w:val="22"/>
          <w:szCs w:val="22"/>
        </w:rPr>
        <w:tab/>
        <w:t>po stronie Zamawiającego:</w:t>
      </w:r>
    </w:p>
    <w:p w14:paraId="77FDDC4E" w14:textId="7B1AD6FC" w:rsidR="00B53B40" w:rsidRPr="004013F8" w:rsidRDefault="002E1A01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Pan </w:t>
      </w:r>
      <w:r w:rsidR="00F633AB" w:rsidRPr="004013F8">
        <w:rPr>
          <w:rFonts w:ascii="Lato" w:hAnsi="Lato" w:cs="Lato"/>
          <w:sz w:val="22"/>
          <w:szCs w:val="22"/>
        </w:rPr>
        <w:t>Marcin Kalbarczyk</w:t>
      </w:r>
      <w:r w:rsidR="00B31B7B" w:rsidRPr="004013F8">
        <w:rPr>
          <w:rFonts w:ascii="Lato" w:hAnsi="Lato" w:cs="Lato"/>
          <w:sz w:val="22"/>
          <w:szCs w:val="22"/>
        </w:rPr>
        <w:t xml:space="preserve">, tel. 22 556 56 </w:t>
      </w:r>
      <w:r w:rsidR="00F633AB" w:rsidRPr="004013F8">
        <w:rPr>
          <w:rFonts w:ascii="Lato" w:hAnsi="Lato" w:cs="Lato"/>
          <w:sz w:val="22"/>
          <w:szCs w:val="22"/>
        </w:rPr>
        <w:t>64</w:t>
      </w:r>
      <w:r w:rsidR="00B31B7B" w:rsidRPr="004013F8">
        <w:rPr>
          <w:rFonts w:ascii="Lato" w:hAnsi="Lato" w:cs="Lato"/>
          <w:sz w:val="22"/>
          <w:szCs w:val="22"/>
        </w:rPr>
        <w:t xml:space="preserve">, </w:t>
      </w:r>
    </w:p>
    <w:p w14:paraId="7456339D" w14:textId="4D6F1ACB" w:rsidR="00B31B7B" w:rsidRPr="004013F8" w:rsidRDefault="00B31B7B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  <w:lang w:val="en-US"/>
        </w:rPr>
      </w:pPr>
      <w:r w:rsidRPr="004013F8">
        <w:rPr>
          <w:rFonts w:ascii="Lato" w:hAnsi="Lato" w:cs="Lato"/>
          <w:sz w:val="22"/>
          <w:szCs w:val="22"/>
          <w:lang w:val="en-US"/>
        </w:rPr>
        <w:t xml:space="preserve">e-mail: </w:t>
      </w:r>
      <w:proofErr w:type="gramStart"/>
      <w:r w:rsidR="00F633AB" w:rsidRPr="004013F8">
        <w:rPr>
          <w:rFonts w:ascii="Lato" w:hAnsi="Lato" w:cs="Lato"/>
          <w:sz w:val="22"/>
          <w:szCs w:val="22"/>
          <w:lang w:val="en-US"/>
        </w:rPr>
        <w:t>marcin.kalbarczyk</w:t>
      </w:r>
      <w:proofErr w:type="gramEnd"/>
      <w:r w:rsidR="003B497A">
        <w:fldChar w:fldCharType="begin"/>
      </w:r>
      <w:r w:rsidR="003B497A">
        <w:instrText>HYPERLINK "mailto:................@warszawa.rdos.gov.pl"</w:instrText>
      </w:r>
      <w:r w:rsidR="003B497A">
        <w:fldChar w:fldCharType="separate"/>
      </w:r>
      <w:r w:rsidR="003B497A" w:rsidRPr="004013F8">
        <w:rPr>
          <w:rStyle w:val="Hipercze"/>
          <w:rFonts w:ascii="Lato" w:hAnsi="Lato" w:cs="Lato"/>
          <w:color w:val="auto"/>
          <w:sz w:val="22"/>
          <w:szCs w:val="22"/>
          <w:u w:val="none"/>
          <w:lang w:val="en-US"/>
        </w:rPr>
        <w:t>@warszawa.rdos.gov.pl</w:t>
      </w:r>
      <w:r w:rsidR="003B497A">
        <w:fldChar w:fldCharType="end"/>
      </w:r>
      <w:r w:rsidR="00BE0B97" w:rsidRPr="004013F8">
        <w:rPr>
          <w:rFonts w:ascii="Lato" w:hAnsi="Lato" w:cs="Lato"/>
          <w:sz w:val="22"/>
          <w:szCs w:val="22"/>
          <w:lang w:val="en-US"/>
        </w:rPr>
        <w:t xml:space="preserve">; </w:t>
      </w:r>
    </w:p>
    <w:p w14:paraId="398EFAC2" w14:textId="2DF42DEA" w:rsidR="00630A04" w:rsidRPr="004013F8" w:rsidRDefault="00630A04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2)</w:t>
      </w:r>
      <w:r w:rsidRPr="004013F8">
        <w:rPr>
          <w:rFonts w:ascii="Lato" w:hAnsi="Lato" w:cs="Lato"/>
          <w:sz w:val="22"/>
          <w:szCs w:val="22"/>
        </w:rPr>
        <w:tab/>
        <w:t xml:space="preserve">po stronie </w:t>
      </w:r>
      <w:r w:rsidR="00EA734A" w:rsidRPr="004013F8">
        <w:rPr>
          <w:rFonts w:ascii="Lato" w:hAnsi="Lato" w:cs="Lato"/>
          <w:sz w:val="22"/>
          <w:szCs w:val="22"/>
        </w:rPr>
        <w:t>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Pr="004013F8">
        <w:rPr>
          <w:rFonts w:ascii="Lato" w:hAnsi="Lato" w:cs="Lato"/>
          <w:sz w:val="22"/>
          <w:szCs w:val="22"/>
        </w:rPr>
        <w:t xml:space="preserve">: </w:t>
      </w:r>
    </w:p>
    <w:p w14:paraId="742A8506" w14:textId="05A1EF7D" w:rsidR="0009636B" w:rsidRPr="004013F8" w:rsidRDefault="000E25FB" w:rsidP="004013F8">
      <w:pPr>
        <w:tabs>
          <w:tab w:val="left" w:pos="709"/>
        </w:tabs>
        <w:spacing w:line="276" w:lineRule="auto"/>
        <w:ind w:left="567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Pan</w:t>
      </w:r>
      <w:r w:rsidR="007A1CF1" w:rsidRPr="004013F8">
        <w:rPr>
          <w:rFonts w:ascii="Lato" w:hAnsi="Lato" w:cs="Lato"/>
          <w:sz w:val="22"/>
          <w:szCs w:val="22"/>
        </w:rPr>
        <w:t>(i)…</w:t>
      </w:r>
      <w:r w:rsidR="00F633AB" w:rsidRPr="004013F8">
        <w:rPr>
          <w:rFonts w:ascii="Lato" w:hAnsi="Lato" w:cs="Lato"/>
          <w:sz w:val="22"/>
          <w:szCs w:val="22"/>
        </w:rPr>
        <w:t>, tel.</w:t>
      </w:r>
      <w:proofErr w:type="gramStart"/>
      <w:r w:rsidR="00F633AB" w:rsidRPr="004013F8">
        <w:rPr>
          <w:rFonts w:ascii="Lato" w:hAnsi="Lato" w:cs="Lato"/>
          <w:sz w:val="22"/>
          <w:szCs w:val="22"/>
        </w:rPr>
        <w:t xml:space="preserve"> </w:t>
      </w:r>
      <w:r w:rsidR="007A1CF1" w:rsidRPr="004013F8">
        <w:rPr>
          <w:rFonts w:ascii="Lato" w:hAnsi="Lato" w:cs="Lato"/>
          <w:sz w:val="22"/>
          <w:szCs w:val="22"/>
        </w:rPr>
        <w:t>….</w:t>
      </w:r>
      <w:proofErr w:type="gramEnd"/>
      <w:r w:rsidR="0009636B" w:rsidRPr="004013F8">
        <w:rPr>
          <w:rFonts w:ascii="Lato" w:hAnsi="Lato" w:cs="Lato"/>
          <w:sz w:val="22"/>
          <w:szCs w:val="22"/>
        </w:rPr>
        <w:t xml:space="preserve">, e-mail: </w:t>
      </w:r>
      <w:r w:rsidR="007A1CF1" w:rsidRPr="004013F8">
        <w:rPr>
          <w:rFonts w:ascii="Lato" w:hAnsi="Lato" w:cs="Lato"/>
          <w:sz w:val="22"/>
          <w:szCs w:val="22"/>
        </w:rPr>
        <w:t>…</w:t>
      </w:r>
    </w:p>
    <w:p w14:paraId="74FF9FD3" w14:textId="1FFE09E8" w:rsidR="00630A04" w:rsidRPr="004013F8" w:rsidRDefault="00630A04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Zmiana osób określonych w ust. 3 pkt 1 i 2 nie pociąga za sobą konieczności zmiany Umowy. W</w:t>
      </w:r>
      <w:r w:rsidR="001A2B31" w:rsidRPr="004013F8">
        <w:rPr>
          <w:rFonts w:ascii="Lato" w:hAnsi="Lato" w:cs="Lato"/>
          <w:sz w:val="22"/>
          <w:szCs w:val="22"/>
        </w:rPr>
        <w:t> </w:t>
      </w:r>
      <w:r w:rsidRPr="004013F8">
        <w:rPr>
          <w:rFonts w:ascii="Lato" w:hAnsi="Lato" w:cs="Lato"/>
          <w:sz w:val="22"/>
          <w:szCs w:val="22"/>
        </w:rPr>
        <w:t xml:space="preserve">przypadku takiej zmiany każda ze Stron informuje drugą Stronę, na piśmie, o nowej osobie upoważnionej do bieżącej współpracy przy wykonywaniu </w:t>
      </w:r>
      <w:r w:rsidR="006D430D" w:rsidRPr="004013F8">
        <w:rPr>
          <w:rFonts w:ascii="Lato" w:hAnsi="Lato" w:cs="Lato"/>
          <w:sz w:val="22"/>
          <w:szCs w:val="22"/>
        </w:rPr>
        <w:t>Umowy</w:t>
      </w:r>
      <w:r w:rsidRPr="004013F8">
        <w:rPr>
          <w:rFonts w:ascii="Lato" w:hAnsi="Lato" w:cs="Lato"/>
          <w:sz w:val="22"/>
          <w:szCs w:val="22"/>
        </w:rPr>
        <w:t>.</w:t>
      </w:r>
    </w:p>
    <w:p w14:paraId="69C2FC35" w14:textId="4B91BFDA" w:rsidR="00630A04" w:rsidRPr="004013F8" w:rsidRDefault="00EA734A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630A04" w:rsidRPr="004013F8">
        <w:rPr>
          <w:rFonts w:ascii="Lato" w:hAnsi="Lato" w:cs="Lato"/>
          <w:sz w:val="22"/>
          <w:szCs w:val="22"/>
        </w:rPr>
        <w:t xml:space="preserve"> zobowiązan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="00630A04" w:rsidRPr="004013F8">
        <w:rPr>
          <w:rFonts w:ascii="Lato" w:hAnsi="Lato" w:cs="Lato"/>
          <w:sz w:val="22"/>
          <w:szCs w:val="22"/>
        </w:rPr>
        <w:t xml:space="preserve"> </w:t>
      </w:r>
      <w:r w:rsidR="00111027" w:rsidRPr="004013F8">
        <w:rPr>
          <w:rFonts w:ascii="Lato" w:hAnsi="Lato" w:cs="Lato"/>
          <w:sz w:val="22"/>
          <w:szCs w:val="22"/>
        </w:rPr>
        <w:t>jest</w:t>
      </w:r>
      <w:r w:rsidR="00630A04" w:rsidRPr="004013F8">
        <w:rPr>
          <w:rFonts w:ascii="Lato" w:hAnsi="Lato" w:cs="Lato"/>
          <w:sz w:val="22"/>
          <w:szCs w:val="22"/>
        </w:rPr>
        <w:t xml:space="preserve"> zapoznać osobę, o której mowa w ust. 3 pkt 2, a także ewentualnie inne osoby, które z ramienia Wykonawc</w:t>
      </w:r>
      <w:r w:rsidR="00111027" w:rsidRPr="004013F8">
        <w:rPr>
          <w:rFonts w:ascii="Lato" w:hAnsi="Lato" w:cs="Lato"/>
          <w:sz w:val="22"/>
          <w:szCs w:val="22"/>
        </w:rPr>
        <w:t>y</w:t>
      </w:r>
      <w:r w:rsidR="00630A04" w:rsidRPr="004013F8">
        <w:rPr>
          <w:rFonts w:ascii="Lato" w:hAnsi="Lato" w:cs="Lato"/>
          <w:sz w:val="22"/>
          <w:szCs w:val="22"/>
        </w:rPr>
        <w:t xml:space="preserve"> będą kontaktowały się z</w:t>
      </w:r>
      <w:r w:rsidR="00F4383C" w:rsidRPr="004013F8">
        <w:rPr>
          <w:rFonts w:ascii="Lato" w:hAnsi="Lato" w:cs="Lato"/>
          <w:sz w:val="22"/>
          <w:szCs w:val="22"/>
        </w:rPr>
        <w:t> </w:t>
      </w:r>
      <w:r w:rsidR="00630A04" w:rsidRPr="004013F8">
        <w:rPr>
          <w:rFonts w:ascii="Lato" w:hAnsi="Lato" w:cs="Lato"/>
          <w:sz w:val="22"/>
          <w:szCs w:val="22"/>
        </w:rPr>
        <w:t xml:space="preserve">Zamawiającym – z treścią klauzuli informacyjnej, która stanowi </w:t>
      </w:r>
      <w:r w:rsidR="0020542D" w:rsidRPr="00A551C6">
        <w:rPr>
          <w:rFonts w:ascii="Lato" w:hAnsi="Lato" w:cs="Lato"/>
          <w:i/>
          <w:iCs/>
          <w:sz w:val="22"/>
          <w:szCs w:val="22"/>
        </w:rPr>
        <w:t xml:space="preserve">załącznik </w:t>
      </w:r>
      <w:r w:rsidR="00630A04" w:rsidRPr="00A551C6">
        <w:rPr>
          <w:rFonts w:ascii="Lato" w:hAnsi="Lato" w:cs="Lato"/>
          <w:i/>
          <w:iCs/>
          <w:sz w:val="22"/>
          <w:szCs w:val="22"/>
        </w:rPr>
        <w:t>nr 3</w:t>
      </w:r>
      <w:r w:rsidR="00212A1F" w:rsidRPr="004013F8">
        <w:rPr>
          <w:rFonts w:ascii="Lato" w:hAnsi="Lato" w:cs="Lato"/>
          <w:sz w:val="22"/>
          <w:szCs w:val="22"/>
        </w:rPr>
        <w:t xml:space="preserve"> </w:t>
      </w:r>
      <w:r w:rsidR="00630A04" w:rsidRPr="004013F8">
        <w:rPr>
          <w:rFonts w:ascii="Lato" w:hAnsi="Lato" w:cs="Lato"/>
          <w:sz w:val="22"/>
          <w:szCs w:val="22"/>
        </w:rPr>
        <w:t>do Umowy.</w:t>
      </w:r>
    </w:p>
    <w:p w14:paraId="15FCE34F" w14:textId="374BD548" w:rsidR="009A4A95" w:rsidRPr="004013F8" w:rsidRDefault="009A4A95" w:rsidP="004013F8">
      <w:pPr>
        <w:pStyle w:val="Akapitzlist"/>
        <w:numPr>
          <w:ilvl w:val="0"/>
          <w:numId w:val="3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Podpis pod niniejszą Umową stanowi jednoczesne oświadczenie o wyrażeniu zgody na przetwarzanie danych osobowych do celów realizacji Umowy i zapoznaniu się treścią klauzuli informacyjnej, stanowiącą integralną część Umowy.</w:t>
      </w:r>
    </w:p>
    <w:p w14:paraId="693FCA12" w14:textId="49413FCC" w:rsidR="00AE7E42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</w:t>
      </w:r>
      <w:r w:rsidR="009C0068" w:rsidRPr="004013F8">
        <w:rPr>
          <w:rFonts w:ascii="Lato" w:hAnsi="Lato" w:cs="Lato"/>
          <w:sz w:val="22"/>
          <w:szCs w:val="22"/>
        </w:rPr>
        <w:t xml:space="preserve"> </w:t>
      </w:r>
      <w:r w:rsidR="00776D5A" w:rsidRPr="004013F8">
        <w:rPr>
          <w:rFonts w:ascii="Lato" w:hAnsi="Lato" w:cs="Lato"/>
          <w:sz w:val="22"/>
          <w:szCs w:val="22"/>
        </w:rPr>
        <w:t>8</w:t>
      </w:r>
    </w:p>
    <w:p w14:paraId="501023A0" w14:textId="789E3DB1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 – gwarant udziela Zamawiającemu gwarancji na przedmiot Umowy na okres 24 miesięcy liczony od dnia podpisania bez zastrzeżeń protokołu odbioru bez uwag ze strony Zamawiającego.</w:t>
      </w:r>
    </w:p>
    <w:p w14:paraId="1633A232" w14:textId="14361275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>W okresie gwarancji Wykonawca ma obowiązek bezpłatnego usunięcia wszelkich wad, jakie wystąpią w przedmiocie Umowy, w terminie nie dłuższym niż 5 dni roboczych liczonych od dnia ich zgłoszenia, z zastrzeżeniem ust. 5.</w:t>
      </w:r>
    </w:p>
    <w:p w14:paraId="55E20F4F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 przypadku niewywiązania się Wykonawcy z obowiązku, o którym mowa w ust. 2, Zamawiający będzie uprawniony do dokonania usunięcia wad na koszt i ryzyko Wykonawcy.</w:t>
      </w:r>
    </w:p>
    <w:p w14:paraId="5C723DE9" w14:textId="47454C44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W przypadku nieterminowego wywiązania się Wykonawcy z obowiązku, o którym mowa w ust. 2, Zamawiający będzie uprawniony do naliczenia kary umownej z tytułu nieusunięcia wad terminie, zgodnie z postanowieniami § </w:t>
      </w:r>
      <w:r w:rsidR="00CB4859" w:rsidRPr="004013F8">
        <w:rPr>
          <w:rFonts w:ascii="Lato" w:hAnsi="Lato" w:cs="Lato"/>
          <w:sz w:val="22"/>
          <w:szCs w:val="22"/>
        </w:rPr>
        <w:t>4 ust. 1 pkt 5</w:t>
      </w:r>
      <w:r w:rsidRPr="004013F8">
        <w:rPr>
          <w:rFonts w:ascii="Lato" w:hAnsi="Lato" w:cs="Lato"/>
          <w:sz w:val="22"/>
          <w:szCs w:val="22"/>
        </w:rPr>
        <w:t xml:space="preserve"> Umowy.</w:t>
      </w:r>
    </w:p>
    <w:p w14:paraId="25BE0949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 przypadku wystąpienia wad uniemożliwiających użytkowanie przedmiotu Umowy zgodnie z jego przeznaczeniem Zamawiający może żądać wykonania tego przedmiotu po raz drugi wyznaczając Wykonawcy odpowiedni termin, zachowując jednocześnie prawo domagania się od Wykonawcy naprawienia szkody wynikłej z opóźnienia.</w:t>
      </w:r>
    </w:p>
    <w:p w14:paraId="4937FA40" w14:textId="7E827B6B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Jeżeli w ramach niniejszej gwarancji łączna wartość usuniętych wad przekroczy 20% wartości przedmiotu </w:t>
      </w:r>
      <w:r w:rsidR="00C0306A" w:rsidRPr="004013F8">
        <w:rPr>
          <w:rFonts w:ascii="Lato" w:hAnsi="Lato" w:cs="Lato"/>
          <w:sz w:val="22"/>
          <w:szCs w:val="22"/>
        </w:rPr>
        <w:t>U</w:t>
      </w:r>
      <w:r w:rsidRPr="004013F8">
        <w:rPr>
          <w:rFonts w:ascii="Lato" w:hAnsi="Lato" w:cs="Lato"/>
          <w:sz w:val="22"/>
          <w:szCs w:val="22"/>
        </w:rPr>
        <w:t>mowy</w:t>
      </w:r>
      <w:r w:rsidR="0020542D">
        <w:rPr>
          <w:rFonts w:ascii="Lato" w:hAnsi="Lato" w:cs="Lato"/>
          <w:sz w:val="22"/>
          <w:szCs w:val="22"/>
        </w:rPr>
        <w:t xml:space="preserve"> brutto</w:t>
      </w:r>
      <w:r w:rsidRPr="004013F8">
        <w:rPr>
          <w:rFonts w:ascii="Lato" w:hAnsi="Lato" w:cs="Lato"/>
          <w:sz w:val="22"/>
          <w:szCs w:val="22"/>
        </w:rPr>
        <w:t xml:space="preserve">, termin gwarancji biegnie na nowo od dnia skutecznego usunięcia ostatniej z wad, która składać się będzie na przekroczenie 20%-wej wartości przedmiotu Umowy. </w:t>
      </w:r>
    </w:p>
    <w:p w14:paraId="038832D5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Okres gwarancji ulega każdorazowo przedłużeniu o czas wystąpienia wady, czyli o czas liczony od dnia zgłoszenia wady przez Zamawiającego do dnia usunięcia wady.</w:t>
      </w:r>
    </w:p>
    <w:p w14:paraId="1B12D718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Zamawiający może dochodzić roszczeń wynikających z gwarancji także po upływie okresu gwarancji, jeżeli dokonał zgłoszenia wady przed jego upływem.</w:t>
      </w:r>
    </w:p>
    <w:p w14:paraId="3CD272A9" w14:textId="3179FE24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Zgłoszenie wad przedmiotu umowy będzie następowało w formie pisemnej lub pocztą elektroniczną na adres wskazany w § </w:t>
      </w:r>
      <w:r w:rsidR="00CD1192" w:rsidRPr="004013F8">
        <w:rPr>
          <w:rFonts w:ascii="Lato" w:hAnsi="Lato" w:cs="Lato"/>
          <w:sz w:val="22"/>
          <w:szCs w:val="22"/>
        </w:rPr>
        <w:t>7</w:t>
      </w:r>
      <w:r w:rsidRPr="004013F8">
        <w:rPr>
          <w:rFonts w:ascii="Lato" w:hAnsi="Lato" w:cs="Lato"/>
          <w:sz w:val="22"/>
          <w:szCs w:val="22"/>
        </w:rPr>
        <w:t xml:space="preserve"> ust. </w:t>
      </w:r>
      <w:r w:rsidR="00CD1192" w:rsidRPr="004013F8">
        <w:rPr>
          <w:rFonts w:ascii="Lato" w:hAnsi="Lato" w:cs="Lato"/>
          <w:sz w:val="22"/>
          <w:szCs w:val="22"/>
        </w:rPr>
        <w:t>3 pkt 2</w:t>
      </w:r>
      <w:r w:rsidRPr="004013F8">
        <w:rPr>
          <w:rFonts w:ascii="Lato" w:hAnsi="Lato" w:cs="Lato"/>
          <w:sz w:val="22"/>
          <w:szCs w:val="22"/>
        </w:rPr>
        <w:t>.</w:t>
      </w:r>
    </w:p>
    <w:p w14:paraId="7085870C" w14:textId="77777777" w:rsidR="0007058A" w:rsidRPr="004013F8" w:rsidRDefault="0007058A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Zgłoszenia przesłane po godzinach pracy Wykonawcy traktowane będą jak wysłane w najbliższym dniu roboczym o godzinie rozpoczęcia pracy Wykonawcy.</w:t>
      </w:r>
    </w:p>
    <w:p w14:paraId="68FAF681" w14:textId="450176DD" w:rsidR="00CD1192" w:rsidRPr="004013F8" w:rsidRDefault="00CD1192">
      <w:pPr>
        <w:pStyle w:val="Akapitzlist"/>
        <w:numPr>
          <w:ilvl w:val="0"/>
          <w:numId w:val="20"/>
        </w:numPr>
        <w:spacing w:line="276" w:lineRule="auto"/>
        <w:ind w:left="284" w:hanging="284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Na podstawie</w:t>
      </w:r>
      <w:r w:rsidR="00393ACB" w:rsidRPr="004013F8">
        <w:rPr>
          <w:rFonts w:ascii="Lato" w:hAnsi="Lato" w:cs="Lato"/>
          <w:sz w:val="22"/>
          <w:szCs w:val="22"/>
        </w:rPr>
        <w:t xml:space="preserve"> art. 558 § 1 Kodeksu cywilnego Strony wydłużają okres rękojmi na przedmiot Umowy na okres równy okresowi gwarancji, o którym mowa w ust. 1.</w:t>
      </w:r>
    </w:p>
    <w:p w14:paraId="0A0C244A" w14:textId="25E482D8" w:rsidR="00DB483D" w:rsidRPr="004013F8" w:rsidRDefault="00DB483D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 9</w:t>
      </w:r>
    </w:p>
    <w:p w14:paraId="31F7176F" w14:textId="73B15408" w:rsidR="00AE7E42" w:rsidRPr="004013F8" w:rsidRDefault="00AE7E42" w:rsidP="004013F8">
      <w:pPr>
        <w:numPr>
          <w:ilvl w:val="0"/>
          <w:numId w:val="2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Ewentualne spory mogące powstać na tle Umowy, strony kierować mogą do </w:t>
      </w:r>
      <w:r w:rsidR="00A77E00" w:rsidRPr="004013F8">
        <w:rPr>
          <w:rFonts w:ascii="Lato" w:hAnsi="Lato" w:cs="Lato"/>
          <w:sz w:val="22"/>
          <w:szCs w:val="22"/>
        </w:rPr>
        <w:t xml:space="preserve">sądu </w:t>
      </w:r>
      <w:r w:rsidRPr="004013F8">
        <w:rPr>
          <w:rFonts w:ascii="Lato" w:hAnsi="Lato" w:cs="Lato"/>
          <w:sz w:val="22"/>
          <w:szCs w:val="22"/>
        </w:rPr>
        <w:t>właściwego dla siedziby Zamawiającego.</w:t>
      </w:r>
    </w:p>
    <w:p w14:paraId="74F1BB87" w14:textId="06747320" w:rsidR="00E42E79" w:rsidRPr="004013F8" w:rsidRDefault="00EA734A" w:rsidP="004013F8">
      <w:pPr>
        <w:numPr>
          <w:ilvl w:val="0"/>
          <w:numId w:val="2"/>
        </w:numPr>
        <w:suppressAutoHyphens/>
        <w:overflowPunct w:val="0"/>
        <w:autoSpaceDE w:val="0"/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Wykonawca</w:t>
      </w:r>
      <w:r w:rsidR="00E42E79" w:rsidRPr="004013F8">
        <w:rPr>
          <w:rFonts w:ascii="Lato" w:hAnsi="Lato" w:cs="Lato"/>
          <w:sz w:val="22"/>
          <w:szCs w:val="22"/>
        </w:rPr>
        <w:t xml:space="preserve"> oświadcza, że znany jest </w:t>
      </w:r>
      <w:r w:rsidR="006C4CFD" w:rsidRPr="004013F8">
        <w:rPr>
          <w:rFonts w:ascii="Lato" w:hAnsi="Lato" w:cs="Lato"/>
          <w:sz w:val="22"/>
          <w:szCs w:val="22"/>
        </w:rPr>
        <w:t>mu</w:t>
      </w:r>
      <w:r w:rsidR="00E42E79" w:rsidRPr="004013F8">
        <w:rPr>
          <w:rFonts w:ascii="Lato" w:hAnsi="Lato" w:cs="Lato"/>
          <w:sz w:val="22"/>
          <w:szCs w:val="22"/>
        </w:rPr>
        <w:t xml:space="preserve"> fakt, iż treść Umowy, a w szczególności przedmiot Umowy i wysokość wynagrodzenia, stanowią informację publiczną w rozumieniu art. 1 ust. 1 ustawy z dnia 6 września 2001 r. o dostępie do informacji publicznej (t.j. Dz.U. z 2022 r. poz. 902), która podlega udostępnieniu w trybie przedmiotowej ustawy.</w:t>
      </w:r>
    </w:p>
    <w:p w14:paraId="7C4CAEA7" w14:textId="59D8CB00" w:rsidR="00AE7E42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§</w:t>
      </w:r>
      <w:r w:rsidR="00EA01A9" w:rsidRPr="004013F8">
        <w:rPr>
          <w:rFonts w:ascii="Lato" w:hAnsi="Lato" w:cs="Lato"/>
          <w:sz w:val="22"/>
          <w:szCs w:val="22"/>
        </w:rPr>
        <w:t xml:space="preserve"> </w:t>
      </w:r>
      <w:r w:rsidR="00DB483D" w:rsidRPr="004013F8">
        <w:rPr>
          <w:rFonts w:ascii="Lato" w:hAnsi="Lato" w:cs="Lato"/>
          <w:sz w:val="22"/>
          <w:szCs w:val="22"/>
        </w:rPr>
        <w:t>10</w:t>
      </w:r>
    </w:p>
    <w:p w14:paraId="24D53D3F" w14:textId="5BCD96EB" w:rsidR="00AE7E42" w:rsidRPr="004013F8" w:rsidRDefault="00AE7E42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Wszelkie zmiany Umowy wymagają zachowania formy pisemnej pod rygorem nieważności.</w:t>
      </w:r>
    </w:p>
    <w:p w14:paraId="1BF30C6B" w14:textId="48CAD889" w:rsidR="00AE7E42" w:rsidRPr="004013F8" w:rsidRDefault="00AE7E42" w:rsidP="004013F8">
      <w:pPr>
        <w:spacing w:line="276" w:lineRule="auto"/>
        <w:jc w:val="center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§ </w:t>
      </w:r>
      <w:r w:rsidR="00DB483D" w:rsidRPr="004013F8">
        <w:rPr>
          <w:rFonts w:ascii="Lato" w:hAnsi="Lato" w:cs="Lato"/>
          <w:sz w:val="22"/>
          <w:szCs w:val="22"/>
        </w:rPr>
        <w:t>11</w:t>
      </w:r>
    </w:p>
    <w:p w14:paraId="248D759D" w14:textId="77777777" w:rsidR="00B53B40" w:rsidRPr="004013F8" w:rsidRDefault="00B53B40" w:rsidP="004013F8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4013F8">
        <w:rPr>
          <w:rFonts w:ascii="Lato" w:hAnsi="Lato" w:cs="Lato"/>
          <w:color w:val="000000" w:themeColor="text1"/>
          <w:sz w:val="22"/>
          <w:szCs w:val="22"/>
        </w:rPr>
        <w:t>Umowa zostaje zawarta i wchodzi w życie z dniem podpisania przez ostatnią ze Stron.</w:t>
      </w:r>
    </w:p>
    <w:p w14:paraId="126CEE9B" w14:textId="0B30A4C8" w:rsidR="00AE7E42" w:rsidRPr="004013F8" w:rsidRDefault="00AE7E42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71FE2A67" w14:textId="202C62D3" w:rsidR="00B53B40" w:rsidRPr="004013F8" w:rsidRDefault="00B53B40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2C3C871F" w14:textId="77777777" w:rsidR="007C76C8" w:rsidRPr="004013F8" w:rsidRDefault="007C76C8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34955BE4" w14:textId="77777777" w:rsidR="00BA2759" w:rsidRPr="004013F8" w:rsidRDefault="00BA2759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415DEACC" w14:textId="5A8821AA" w:rsidR="00DD5E76" w:rsidRPr="004013F8" w:rsidRDefault="00CA4C94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 xml:space="preserve">            …………………………….                                                      ………………………….</w:t>
      </w:r>
    </w:p>
    <w:p w14:paraId="4B055D77" w14:textId="6ECB0D10" w:rsidR="00DD5E76" w:rsidRPr="004013F8" w:rsidRDefault="00EA734A" w:rsidP="004013F8">
      <w:pPr>
        <w:spacing w:line="276" w:lineRule="auto"/>
        <w:jc w:val="center"/>
        <w:rPr>
          <w:rFonts w:ascii="Lato" w:hAnsi="Lato" w:cs="Lato"/>
          <w:b/>
          <w:sz w:val="22"/>
          <w:szCs w:val="22"/>
        </w:rPr>
      </w:pPr>
      <w:r w:rsidRPr="004013F8">
        <w:rPr>
          <w:rFonts w:ascii="Lato" w:hAnsi="Lato" w:cs="Lato"/>
          <w:b/>
          <w:sz w:val="22"/>
          <w:szCs w:val="22"/>
        </w:rPr>
        <w:t>Wykonawca</w:t>
      </w:r>
      <w:r w:rsidR="00DD5E76" w:rsidRPr="004013F8">
        <w:rPr>
          <w:rFonts w:ascii="Lato" w:hAnsi="Lato" w:cs="Lato"/>
          <w:b/>
          <w:sz w:val="22"/>
          <w:szCs w:val="22"/>
        </w:rPr>
        <w:t xml:space="preserve">                                                                  Zamawiający</w:t>
      </w:r>
    </w:p>
    <w:p w14:paraId="0469B38E" w14:textId="1E87D37A" w:rsidR="00467FDC" w:rsidRPr="004013F8" w:rsidRDefault="00467FDC" w:rsidP="004013F8">
      <w:pPr>
        <w:spacing w:line="276" w:lineRule="auto"/>
        <w:jc w:val="both"/>
        <w:rPr>
          <w:rFonts w:ascii="Lato" w:hAnsi="Lato" w:cs="Lato"/>
          <w:sz w:val="22"/>
          <w:szCs w:val="22"/>
        </w:rPr>
      </w:pPr>
    </w:p>
    <w:p w14:paraId="2CA2B584" w14:textId="0740B9BE" w:rsidR="001A3A07" w:rsidRPr="004013F8" w:rsidRDefault="008E3DD0" w:rsidP="004013F8">
      <w:p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Z</w:t>
      </w:r>
      <w:r w:rsidR="00156725" w:rsidRPr="004013F8">
        <w:rPr>
          <w:rFonts w:ascii="Lato" w:hAnsi="Lato" w:cs="Lato"/>
          <w:i/>
          <w:sz w:val="22"/>
          <w:szCs w:val="22"/>
        </w:rPr>
        <w:t>ałączniki:</w:t>
      </w:r>
    </w:p>
    <w:p w14:paraId="29B977C1" w14:textId="5EF0B2C7" w:rsidR="00212A1F" w:rsidRPr="004013F8" w:rsidRDefault="00F550C9" w:rsidP="004013F8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Zawartość opracowania i zasady opracowania dokumentacji</w:t>
      </w:r>
      <w:r w:rsidR="00CA4C94" w:rsidRPr="004013F8">
        <w:rPr>
          <w:rFonts w:ascii="Lato" w:hAnsi="Lato" w:cs="Lato"/>
          <w:i/>
          <w:sz w:val="22"/>
          <w:szCs w:val="22"/>
        </w:rPr>
        <w:t>.</w:t>
      </w:r>
    </w:p>
    <w:p w14:paraId="791A50F5" w14:textId="4B33FE7B" w:rsidR="007959CF" w:rsidRPr="004013F8" w:rsidRDefault="00156725" w:rsidP="004013F8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Wzór protokołu odbioru.</w:t>
      </w:r>
    </w:p>
    <w:p w14:paraId="5A610D93" w14:textId="77777777" w:rsidR="00A23191" w:rsidRPr="004013F8" w:rsidRDefault="00B23F8E" w:rsidP="004013F8">
      <w:pPr>
        <w:pStyle w:val="Akapitzlist"/>
        <w:numPr>
          <w:ilvl w:val="0"/>
          <w:numId w:val="5"/>
        </w:numPr>
        <w:spacing w:line="276" w:lineRule="auto"/>
        <w:contextualSpacing/>
        <w:jc w:val="both"/>
        <w:rPr>
          <w:rFonts w:ascii="Lato" w:hAnsi="Lato" w:cs="Lato"/>
          <w:i/>
          <w:sz w:val="22"/>
          <w:szCs w:val="22"/>
        </w:rPr>
      </w:pPr>
      <w:r w:rsidRPr="004013F8">
        <w:rPr>
          <w:rFonts w:ascii="Lato" w:hAnsi="Lato" w:cs="Lato"/>
          <w:i/>
          <w:sz w:val="22"/>
          <w:szCs w:val="22"/>
        </w:rPr>
        <w:t>Treść klauzuli informacyjnej.</w:t>
      </w:r>
    </w:p>
    <w:p w14:paraId="4D001ABF" w14:textId="77777777" w:rsidR="00007DD0" w:rsidRPr="004013F8" w:rsidRDefault="00007DD0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</w:p>
    <w:p w14:paraId="0FA21EE6" w14:textId="77777777" w:rsidR="00007DD0" w:rsidRPr="004013F8" w:rsidRDefault="00007DD0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</w:p>
    <w:p w14:paraId="4CD037A6" w14:textId="59882902" w:rsidR="00EF0714" w:rsidRPr="004013F8" w:rsidRDefault="00EF0714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lastRenderedPageBreak/>
        <w:t>Załącznik nr 1</w:t>
      </w:r>
    </w:p>
    <w:p w14:paraId="1AD942AA" w14:textId="3EB4A075" w:rsidR="00AF7E37" w:rsidRPr="004013F8" w:rsidRDefault="00EF0714" w:rsidP="004013F8">
      <w:pPr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4013F8">
        <w:rPr>
          <w:rFonts w:ascii="Lato" w:hAnsi="Lato" w:cs="Lato"/>
          <w:sz w:val="22"/>
          <w:szCs w:val="22"/>
        </w:rPr>
        <w:t>do umowy nr RDOŚ/</w:t>
      </w:r>
      <w:r w:rsidR="00AF7E37" w:rsidRPr="004013F8">
        <w:rPr>
          <w:rFonts w:ascii="Lato" w:hAnsi="Lato" w:cs="Lato"/>
          <w:sz w:val="22"/>
          <w:szCs w:val="22"/>
        </w:rPr>
        <w:t xml:space="preserve">    </w:t>
      </w:r>
      <w:r w:rsidR="00C15296" w:rsidRPr="004013F8">
        <w:rPr>
          <w:rFonts w:ascii="Lato" w:hAnsi="Lato" w:cs="Lato"/>
          <w:sz w:val="22"/>
          <w:szCs w:val="22"/>
        </w:rPr>
        <w:t>/202</w:t>
      </w:r>
      <w:r w:rsidR="00007DD0" w:rsidRPr="004013F8">
        <w:rPr>
          <w:rFonts w:ascii="Lato" w:hAnsi="Lato" w:cs="Lato"/>
          <w:sz w:val="22"/>
          <w:szCs w:val="22"/>
        </w:rPr>
        <w:t>6</w:t>
      </w:r>
    </w:p>
    <w:p w14:paraId="1204CC2C" w14:textId="77777777" w:rsidR="00AF7E37" w:rsidRPr="004013F8" w:rsidRDefault="00AF7E37" w:rsidP="004013F8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</w:p>
    <w:p w14:paraId="19C38D0F" w14:textId="4B39312B" w:rsidR="00AF7E37" w:rsidRPr="001B6ABE" w:rsidRDefault="00AF7E37" w:rsidP="001B6ABE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  <w:r w:rsidRPr="001B6ABE">
        <w:rPr>
          <w:rFonts w:ascii="Lato" w:hAnsi="Lato" w:cs="Lato"/>
          <w:b/>
          <w:iCs/>
          <w:sz w:val="22"/>
          <w:szCs w:val="22"/>
        </w:rPr>
        <w:t>Opis przedmiotu zamówienia</w:t>
      </w:r>
    </w:p>
    <w:p w14:paraId="0CAB15FE" w14:textId="77777777" w:rsidR="001B6ABE" w:rsidRPr="001B6ABE" w:rsidRDefault="001B6ABE" w:rsidP="001B6ABE">
      <w:pPr>
        <w:pStyle w:val="Akapitzlist"/>
        <w:spacing w:line="276" w:lineRule="auto"/>
        <w:ind w:left="0"/>
        <w:jc w:val="both"/>
        <w:rPr>
          <w:rStyle w:val="Pogrubienie"/>
          <w:rFonts w:ascii="Lato" w:hAnsi="Lato" w:cs="Lato"/>
          <w:sz w:val="22"/>
          <w:szCs w:val="22"/>
        </w:rPr>
      </w:pPr>
    </w:p>
    <w:p w14:paraId="1CADE7C8" w14:textId="5FB3B81D" w:rsidR="001B6ABE" w:rsidRPr="001B6ABE" w:rsidRDefault="001B6ABE" w:rsidP="001B6ABE">
      <w:pPr>
        <w:pStyle w:val="Akapitzlist"/>
        <w:spacing w:line="276" w:lineRule="auto"/>
        <w:ind w:left="0"/>
        <w:jc w:val="both"/>
        <w:rPr>
          <w:rStyle w:val="Pogrubienie"/>
          <w:rFonts w:ascii="Lato" w:hAnsi="Lato" w:cs="Lato"/>
          <w:sz w:val="22"/>
          <w:szCs w:val="22"/>
        </w:rPr>
      </w:pPr>
      <w:r w:rsidRPr="001B6ABE">
        <w:rPr>
          <w:rStyle w:val="Pogrubienie"/>
          <w:rFonts w:ascii="Lato" w:hAnsi="Lato" w:cs="Lato"/>
          <w:sz w:val="22"/>
          <w:szCs w:val="22"/>
        </w:rPr>
        <w:t>Zakres przedmiotu zamówienia.</w:t>
      </w:r>
    </w:p>
    <w:p w14:paraId="56A1B0D5" w14:textId="77777777" w:rsidR="001B6ABE" w:rsidRDefault="001B6ABE" w:rsidP="001B6ABE">
      <w:pPr>
        <w:pStyle w:val="Akapitzlist"/>
        <w:spacing w:line="276" w:lineRule="auto"/>
        <w:ind w:left="0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 xml:space="preserve">Wykonanie dokumentacji przyrodniczej obszaru planowanego do uznania za rezerwat przyrody </w:t>
      </w:r>
      <w:r w:rsidRPr="001B6ABE">
        <w:rPr>
          <w:rFonts w:ascii="Lato" w:hAnsi="Lato" w:cs="Lato"/>
          <w:color w:val="000000" w:themeColor="text1"/>
          <w:sz w:val="22"/>
          <w:szCs w:val="22"/>
        </w:rPr>
        <w:br/>
        <w:t>o roboczej nazwie „Grządki”, położonego na terenie Nadleśnictwa Parciaki, w gminie Krasnosielc, pow. przasnyski.</w:t>
      </w:r>
    </w:p>
    <w:p w14:paraId="5079DF19" w14:textId="77777777" w:rsidR="001B6ABE" w:rsidRPr="001B6ABE" w:rsidRDefault="001B6ABE" w:rsidP="001B6ABE">
      <w:pPr>
        <w:pStyle w:val="Akapitzlist"/>
        <w:spacing w:line="276" w:lineRule="auto"/>
        <w:ind w:left="0"/>
        <w:jc w:val="both"/>
        <w:rPr>
          <w:rFonts w:ascii="Lato" w:hAnsi="Lato" w:cs="Lato"/>
          <w:color w:val="000000" w:themeColor="text1"/>
          <w:sz w:val="22"/>
          <w:szCs w:val="22"/>
        </w:rPr>
      </w:pPr>
    </w:p>
    <w:p w14:paraId="53FE3111" w14:textId="647A9089" w:rsidR="001B6ABE" w:rsidRPr="001B6ABE" w:rsidRDefault="001B6ABE" w:rsidP="001B6ABE">
      <w:pPr>
        <w:spacing w:line="276" w:lineRule="auto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b/>
          <w:bCs/>
          <w:color w:val="000000" w:themeColor="text1"/>
          <w:sz w:val="22"/>
          <w:szCs w:val="22"/>
        </w:rPr>
        <w:t>Obszar objęty umową:</w:t>
      </w:r>
      <w:r w:rsidRPr="001B6ABE">
        <w:rPr>
          <w:rFonts w:ascii="Lato" w:hAnsi="Lato" w:cs="Lato"/>
          <w:color w:val="000000" w:themeColor="text1"/>
          <w:sz w:val="22"/>
          <w:szCs w:val="22"/>
        </w:rPr>
        <w:t xml:space="preserve"> oddz. leśne o nr: 490 m, n, 491 b, d, f, </w:t>
      </w:r>
      <w:proofErr w:type="gramStart"/>
      <w:r w:rsidRPr="001B6ABE">
        <w:rPr>
          <w:rFonts w:ascii="Lato" w:hAnsi="Lato" w:cs="Lato"/>
          <w:color w:val="000000" w:themeColor="text1"/>
          <w:sz w:val="22"/>
          <w:szCs w:val="22"/>
        </w:rPr>
        <w:t>g,</w:t>
      </w:r>
      <w:proofErr w:type="gramEnd"/>
      <w:r w:rsidRPr="001B6ABE">
        <w:rPr>
          <w:rFonts w:ascii="Lato" w:hAnsi="Lato" w:cs="Lato"/>
          <w:color w:val="000000" w:themeColor="text1"/>
          <w:sz w:val="22"/>
          <w:szCs w:val="22"/>
        </w:rPr>
        <w:t xml:space="preserve"> i, j, 492 n, 501 a, b, c, d, f, h, n, 502, 503 a, d, 509 a, b, h, </w:t>
      </w:r>
      <w:proofErr w:type="gramStart"/>
      <w:r w:rsidRPr="001B6ABE">
        <w:rPr>
          <w:rFonts w:ascii="Lato" w:hAnsi="Lato" w:cs="Lato"/>
          <w:color w:val="000000" w:themeColor="text1"/>
          <w:sz w:val="22"/>
          <w:szCs w:val="22"/>
        </w:rPr>
        <w:t>i,</w:t>
      </w:r>
      <w:proofErr w:type="gramEnd"/>
      <w:r w:rsidRPr="001B6ABE">
        <w:rPr>
          <w:rFonts w:ascii="Lato" w:hAnsi="Lato" w:cs="Lato"/>
          <w:color w:val="000000" w:themeColor="text1"/>
          <w:sz w:val="22"/>
          <w:szCs w:val="22"/>
        </w:rPr>
        <w:t xml:space="preserve"> j, k, m, n, o, p, 510 a, 511 a, 515 a, b, f, będące w zarządzie PGL LP Nadleśnictwo Parciaki, leśnictwo Suche - łącznie ok. 121,27 ha. Przebieg granic przedstawia załą</w:t>
      </w:r>
      <w:r>
        <w:rPr>
          <w:rFonts w:ascii="Lato" w:hAnsi="Lato" w:cs="Lato"/>
          <w:color w:val="000000" w:themeColor="text1"/>
          <w:sz w:val="22"/>
          <w:szCs w:val="22"/>
        </w:rPr>
        <w:t>czona poniżej mapa</w:t>
      </w:r>
      <w:r w:rsidRPr="001B6ABE">
        <w:rPr>
          <w:rFonts w:ascii="Lato" w:hAnsi="Lato" w:cs="Lato"/>
          <w:color w:val="000000" w:themeColor="text1"/>
          <w:sz w:val="22"/>
          <w:szCs w:val="22"/>
        </w:rPr>
        <w:t>.</w:t>
      </w:r>
    </w:p>
    <w:p w14:paraId="59AD34D0" w14:textId="77777777" w:rsidR="001B6ABE" w:rsidRPr="001B6ABE" w:rsidRDefault="001B6ABE" w:rsidP="001B6ABE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Opracowanie winno zawierać m.in.: informacje o przyjętej metodyce wykonywania inwentaryzacji przyrodniczej,  położeniu administracyjnym projektowanego rezerwatu przyrody, rodzaju, typie i podtypie rezerwatu, powierzchni i granicach (wraz z analizą ich przebiegu i propozycjami korekt wraz z uzasadnieniem), opis środowiska przyrodniczego, w tym w szczególności: opis gleb, rzeźby terenu, charakterystykę i rozmieszczenie poszczególnych typów siedlisk (leśne, nieleśne), opis fauny, flory, fungi, listy gatunków z wyszczególnieniem taksonów objętych ochroną gatunkową, informację o infrastrukturze technicznej na terenie rezerwatu, informację o zagrożeniach oraz koncepcji ochrony przyrody rezerwatu. Wykonawca zobowiązany do uzgodnienia harmonogramu prac terenowych z Nadleśniczym Nadleśnictwa Parciaki.</w:t>
      </w:r>
    </w:p>
    <w:p w14:paraId="64CFEF05" w14:textId="77777777" w:rsidR="001B6ABE" w:rsidRPr="001B6ABE" w:rsidRDefault="001B6ABE" w:rsidP="001B6ABE">
      <w:pPr>
        <w:spacing w:line="276" w:lineRule="auto"/>
        <w:jc w:val="both"/>
        <w:rPr>
          <w:rFonts w:ascii="Lato" w:hAnsi="Lato" w:cs="Lato"/>
          <w:color w:val="EE0000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Weryfikując przebieg granic należy przeanalizować możliwość włączenia do rezerwatu, rzeki Orzyc, na długości rezerwatu wraz z uzasadnieniem przyrodniczym.</w:t>
      </w:r>
    </w:p>
    <w:p w14:paraId="18117C65" w14:textId="77777777" w:rsidR="001B6ABE" w:rsidRPr="001B6ABE" w:rsidRDefault="001B6ABE" w:rsidP="001B6ABE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Określając cel ochrony rezerwatu należy w pierwszej kolejności wziąć pod uwagę następującą propozycję: „</w:t>
      </w:r>
      <w:r w:rsidRPr="001B6ABE">
        <w:rPr>
          <w:rFonts w:ascii="Lato" w:hAnsi="Lato" w:cs="Lato"/>
          <w:sz w:val="22"/>
          <w:szCs w:val="22"/>
        </w:rPr>
        <w:t>Zachowanie ze względów krajobrazowych, naukowych i dydaktycznych, naturalnego fragmentu doliny Orzyca, porośniętej mozaiką łąk i lasów”.</w:t>
      </w:r>
    </w:p>
    <w:p w14:paraId="71DDDF8B" w14:textId="77777777" w:rsidR="001B6ABE" w:rsidRPr="001B6ABE" w:rsidRDefault="001B6ABE" w:rsidP="001B6ABE">
      <w:pPr>
        <w:spacing w:line="276" w:lineRule="auto"/>
        <w:jc w:val="both"/>
        <w:rPr>
          <w:rFonts w:ascii="Lato" w:hAnsi="Lato" w:cs="Lato"/>
          <w:color w:val="EE0000"/>
          <w:sz w:val="22"/>
          <w:szCs w:val="22"/>
        </w:rPr>
      </w:pPr>
    </w:p>
    <w:p w14:paraId="67D5C1D1" w14:textId="77777777" w:rsidR="001B6ABE" w:rsidRPr="001B6ABE" w:rsidRDefault="001B6ABE" w:rsidP="001B6ABE">
      <w:pPr>
        <w:spacing w:line="276" w:lineRule="auto"/>
        <w:jc w:val="both"/>
        <w:rPr>
          <w:rFonts w:ascii="Lato" w:hAnsi="Lato" w:cs="Lato"/>
          <w:b/>
          <w:bCs/>
          <w:color w:val="000000" w:themeColor="text1"/>
          <w:sz w:val="22"/>
          <w:szCs w:val="22"/>
        </w:rPr>
      </w:pPr>
      <w:r w:rsidRPr="001B6ABE">
        <w:rPr>
          <w:rFonts w:ascii="Lato" w:hAnsi="Lato" w:cs="Lato"/>
          <w:b/>
          <w:bCs/>
          <w:color w:val="000000" w:themeColor="text1"/>
          <w:sz w:val="22"/>
          <w:szCs w:val="22"/>
        </w:rPr>
        <w:t>Ponadto Wykonawca zobowiązany jest do wykonania dokumentacji fotograficznej oraz następujących map tematycznych:</w:t>
      </w:r>
    </w:p>
    <w:p w14:paraId="0E79658A" w14:textId="77777777" w:rsidR="001B6ABE" w:rsidRPr="001B6ABE" w:rsidRDefault="001B6ABE" w:rsidP="001B6ABE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bookmarkStart w:id="7" w:name="_Hlk520371280"/>
      <w:r w:rsidRPr="001B6ABE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ogólna, przedstawiająca położenie rezerwatu na tle np. gminy</w:t>
      </w:r>
    </w:p>
    <w:p w14:paraId="62392736" w14:textId="77777777" w:rsidR="001B6ABE" w:rsidRPr="001B6ABE" w:rsidRDefault="001B6ABE" w:rsidP="001B6ABE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B6ABE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roślinności potencjalnej</w:t>
      </w:r>
    </w:p>
    <w:p w14:paraId="45A238C7" w14:textId="77777777" w:rsidR="001B6ABE" w:rsidRPr="001B6ABE" w:rsidRDefault="001B6ABE" w:rsidP="001B6ABE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B6ABE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roślinności rzeczywistej</w:t>
      </w:r>
    </w:p>
    <w:p w14:paraId="7B69154A" w14:textId="77777777" w:rsidR="001B6ABE" w:rsidRPr="001B6ABE" w:rsidRDefault="001B6ABE" w:rsidP="001B6ABE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B6ABE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gatunków chronionych</w:t>
      </w:r>
    </w:p>
    <w:p w14:paraId="0962A069" w14:textId="77777777" w:rsidR="001B6ABE" w:rsidRPr="001B6ABE" w:rsidRDefault="001B6ABE" w:rsidP="001B6ABE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B6ABE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drzewostanowa</w:t>
      </w:r>
    </w:p>
    <w:p w14:paraId="27B09E9C" w14:textId="77777777" w:rsidR="001B6ABE" w:rsidRPr="001B6ABE" w:rsidRDefault="001B6ABE" w:rsidP="001B6ABE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B6ABE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- mapa granic projektowanego rezerwatu przyrody wraz z propozycją otuliny (wyłącznie w granicach województwa mazowieckiego), w formacie shp</w:t>
      </w:r>
    </w:p>
    <w:p w14:paraId="3DC17E92" w14:textId="77777777" w:rsidR="001B6ABE" w:rsidRPr="001B6ABE" w:rsidRDefault="001B6ABE" w:rsidP="001B6ABE">
      <w:pPr>
        <w:widowControl w:val="0"/>
        <w:autoSpaceDE w:val="0"/>
        <w:autoSpaceDN w:val="0"/>
        <w:spacing w:line="276" w:lineRule="auto"/>
        <w:jc w:val="both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B6ABE"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  <w:t>W razie potrzeby również mapa przedstawiająca lokalizację zabiegów z zakresu czynnej ochrony ekosystemów, a także ewentualnego udostępnienia obszaru projektowanego rezerwatu W przypadku wskazania potrzeby realizacji działań ochronnych lub udostępnienia terenu rezerwatu do ruchu pieszego, rowerowego itp. powyższe należy uzasadnić.</w:t>
      </w:r>
    </w:p>
    <w:p w14:paraId="43216DD9" w14:textId="77777777" w:rsidR="001B6ABE" w:rsidRPr="001B6ABE" w:rsidRDefault="001B6ABE" w:rsidP="001B6ABE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</w:p>
    <w:p w14:paraId="747FEA42" w14:textId="77777777" w:rsidR="001B6ABE" w:rsidRPr="001B6ABE" w:rsidRDefault="001B6ABE" w:rsidP="001B6ABE">
      <w:pPr>
        <w:widowControl w:val="0"/>
        <w:autoSpaceDE w:val="0"/>
        <w:autoSpaceDN w:val="0"/>
        <w:spacing w:line="276" w:lineRule="auto"/>
        <w:rPr>
          <w:rFonts w:ascii="Lato" w:eastAsia="Calibri" w:hAnsi="Lato" w:cs="Lato"/>
          <w:color w:val="000000" w:themeColor="text1"/>
          <w:sz w:val="22"/>
          <w:szCs w:val="22"/>
          <w:lang w:eastAsia="en-US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Mapy tematyczne należy wykonać w formacie GeoTIFF, zachowując następujące wymagania:</w:t>
      </w:r>
    </w:p>
    <w:p w14:paraId="6A4ACA4E" w14:textId="77777777" w:rsidR="001B6ABE" w:rsidRPr="001B6ABE" w:rsidRDefault="001B6ABE">
      <w:pPr>
        <w:widowControl w:val="0"/>
        <w:numPr>
          <w:ilvl w:val="0"/>
          <w:numId w:val="23"/>
        </w:numPr>
        <w:spacing w:line="276" w:lineRule="auto"/>
        <w:ind w:left="993" w:hanging="284"/>
        <w:jc w:val="both"/>
        <w:rPr>
          <w:rFonts w:ascii="Lato" w:hAnsi="Lato" w:cs="Lato"/>
          <w:color w:val="000000" w:themeColor="text1"/>
          <w:sz w:val="22"/>
          <w:szCs w:val="22"/>
          <w:lang w:eastAsia="ar-SA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Sporządzone na podkładzie ortofotomapy będącej w zasobie PZGiK udostępnianej za pośrednictwem usługi WMS.</w:t>
      </w:r>
    </w:p>
    <w:p w14:paraId="523FF491" w14:textId="77777777" w:rsidR="001B6ABE" w:rsidRPr="001B6ABE" w:rsidRDefault="001B6ABE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Format A4 lub A3 (w przypadku dużych obszarów należy stosować arkusze map).</w:t>
      </w:r>
    </w:p>
    <w:p w14:paraId="7A963D88" w14:textId="77777777" w:rsidR="001B6ABE" w:rsidRPr="001B6ABE" w:rsidRDefault="001B6ABE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Skala zapewniająca czytelności treści mapy.</w:t>
      </w:r>
    </w:p>
    <w:p w14:paraId="70C388F5" w14:textId="77777777" w:rsidR="001B6ABE" w:rsidRPr="001B6ABE" w:rsidRDefault="001B6ABE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Kolor (RGB 24bit);</w:t>
      </w:r>
    </w:p>
    <w:p w14:paraId="186A1744" w14:textId="77777777" w:rsidR="001B6ABE" w:rsidRPr="001B6ABE" w:rsidRDefault="001B6ABE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lastRenderedPageBreak/>
        <w:t>Rozdzielczość nie mniejsza niż 300dpi.</w:t>
      </w:r>
      <w:bookmarkStart w:id="8" w:name="_Hlk534014475"/>
    </w:p>
    <w:bookmarkEnd w:id="8"/>
    <w:p w14:paraId="390B53B6" w14:textId="77777777" w:rsidR="001B6ABE" w:rsidRPr="001B6ABE" w:rsidRDefault="001B6ABE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Mapy powinny zawierać m.in. granice inwentaryzowanego obszaru oraz nazwy miejscowości.</w:t>
      </w:r>
    </w:p>
    <w:p w14:paraId="029735F4" w14:textId="77777777" w:rsidR="001B6ABE" w:rsidRPr="001B6ABE" w:rsidRDefault="001B6ABE">
      <w:pPr>
        <w:widowControl w:val="0"/>
        <w:numPr>
          <w:ilvl w:val="0"/>
          <w:numId w:val="23"/>
        </w:numPr>
        <w:spacing w:line="276" w:lineRule="auto"/>
        <w:ind w:left="993" w:hanging="305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Mapy winny zawierać legendę.</w:t>
      </w:r>
    </w:p>
    <w:p w14:paraId="7364E405" w14:textId="77777777" w:rsidR="001B6ABE" w:rsidRDefault="001B6ABE" w:rsidP="001B6ABE">
      <w:pPr>
        <w:spacing w:line="276" w:lineRule="auto"/>
        <w:jc w:val="both"/>
        <w:rPr>
          <w:rFonts w:ascii="Lato" w:hAnsi="Lato" w:cs="Lato"/>
          <w:b/>
          <w:color w:val="000000" w:themeColor="text1"/>
          <w:sz w:val="22"/>
          <w:szCs w:val="22"/>
        </w:rPr>
      </w:pPr>
    </w:p>
    <w:p w14:paraId="7DFD7407" w14:textId="6E70AB34" w:rsidR="001B6ABE" w:rsidRPr="001B6ABE" w:rsidRDefault="001B6ABE" w:rsidP="001B6ABE">
      <w:pPr>
        <w:spacing w:line="276" w:lineRule="auto"/>
        <w:jc w:val="both"/>
        <w:rPr>
          <w:rFonts w:ascii="Lato" w:hAnsi="Lato" w:cs="Lato"/>
          <w:b/>
          <w:color w:val="000000" w:themeColor="text1"/>
          <w:sz w:val="22"/>
          <w:szCs w:val="22"/>
        </w:rPr>
      </w:pPr>
      <w:r w:rsidRPr="001B6ABE">
        <w:rPr>
          <w:rFonts w:ascii="Lato" w:hAnsi="Lato" w:cs="Lato"/>
          <w:b/>
          <w:color w:val="000000" w:themeColor="text1"/>
          <w:sz w:val="22"/>
          <w:szCs w:val="22"/>
        </w:rPr>
        <w:t>Cyfrowe warstwy wektorowe.</w:t>
      </w:r>
    </w:p>
    <w:p w14:paraId="7F593F0E" w14:textId="77777777" w:rsidR="001B6ABE" w:rsidRPr="001B6ABE" w:rsidRDefault="001B6ABE" w:rsidP="001B6ABE">
      <w:pPr>
        <w:spacing w:line="276" w:lineRule="auto"/>
        <w:jc w:val="both"/>
        <w:rPr>
          <w:rFonts w:ascii="Lato" w:hAnsi="Lato" w:cs="Lato"/>
          <w:color w:val="000000" w:themeColor="text1"/>
          <w:sz w:val="22"/>
          <w:szCs w:val="22"/>
        </w:rPr>
      </w:pPr>
      <w:bookmarkStart w:id="9" w:name="_Hlk534014604"/>
      <w:r w:rsidRPr="001B6ABE">
        <w:rPr>
          <w:rFonts w:ascii="Lato" w:hAnsi="Lato" w:cs="Lato"/>
          <w:color w:val="000000" w:themeColor="text1"/>
          <w:sz w:val="22"/>
          <w:szCs w:val="22"/>
        </w:rPr>
        <w:t xml:space="preserve">W formie cyfrowych warstw wektorowych używanych w systemach informacji przestrzennej (GIS). Obligatoryjnym formatem warstw jest format ESRI shapefile (*.shp), a układ współrzędnych PL-1992 (EPSG: 2180), o którym mowa w rozporządzeniu Rady Ministrów </w:t>
      </w:r>
      <w:r w:rsidRPr="001B6ABE">
        <w:rPr>
          <w:rFonts w:ascii="Lato" w:hAnsi="Lato" w:cs="Lato"/>
          <w:color w:val="000000" w:themeColor="text1"/>
          <w:sz w:val="22"/>
          <w:szCs w:val="22"/>
        </w:rPr>
        <w:br/>
        <w:t xml:space="preserve">z dnia 15 października 2012 r. w sprawie państwowego systemu odniesień przestrzennych </w:t>
      </w:r>
      <w:r w:rsidRPr="001B6ABE">
        <w:rPr>
          <w:rFonts w:ascii="Lato" w:hAnsi="Lato" w:cs="Lato"/>
          <w:color w:val="000000" w:themeColor="text1"/>
          <w:sz w:val="22"/>
          <w:szCs w:val="22"/>
        </w:rPr>
        <w:br/>
        <w:t>(t.j. Dz. U. z 2024 r. poz. 342, z późn. zm.). Dane przestrzenne w formacie shp winny obejmować:</w:t>
      </w:r>
    </w:p>
    <w:p w14:paraId="1DD4FF70" w14:textId="77777777" w:rsidR="001B6ABE" w:rsidRPr="001B6ABE" w:rsidRDefault="001B6ABE">
      <w:pPr>
        <w:pStyle w:val="Akapitzlist"/>
        <w:numPr>
          <w:ilvl w:val="0"/>
          <w:numId w:val="18"/>
        </w:numPr>
        <w:spacing w:line="276" w:lineRule="auto"/>
        <w:ind w:left="1080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warstwę o nazwie Gat_chron przechowującą dane przestrzenne jako obiekty punktowe, opisujące lokalizację stanowisk chronionych gatunków roślin i zwierząt, miejsc świadczących o występowaniu danego gatunku, w roku sporządzania dokumentacji. Wykonana do warstwy tematycznej tabela atrybutów przechowująca dane opisowe musi zawierać następujące kolumny:</w:t>
      </w:r>
    </w:p>
    <w:p w14:paraId="0F582F34" w14:textId="77777777" w:rsidR="001B6ABE" w:rsidRPr="001B6ABE" w:rsidRDefault="001B6ABE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Nazw_pol – nazwa polska</w:t>
      </w:r>
    </w:p>
    <w:p w14:paraId="45178441" w14:textId="77777777" w:rsidR="001B6ABE" w:rsidRPr="001B6ABE" w:rsidRDefault="001B6ABE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Nazw łac – nazwa łacińska</w:t>
      </w:r>
    </w:p>
    <w:p w14:paraId="32398B74" w14:textId="77777777" w:rsidR="001B6ABE" w:rsidRPr="001B6ABE" w:rsidRDefault="001B6ABE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Rodz ochr – rodzaj ochrony</w:t>
      </w:r>
    </w:p>
    <w:p w14:paraId="64A7B2D0" w14:textId="77777777" w:rsidR="001B6ABE" w:rsidRPr="001B6ABE" w:rsidRDefault="001B6ABE">
      <w:pPr>
        <w:pStyle w:val="Akapitzlist"/>
        <w:numPr>
          <w:ilvl w:val="0"/>
          <w:numId w:val="18"/>
        </w:numPr>
        <w:spacing w:line="276" w:lineRule="auto"/>
        <w:ind w:left="1080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warstwę o nazwie Rośl_pot przechowującą dane przestrzenne jako obiekty poligonowe, opisujące roślinność potencjalną. Wykonana do warstwy tematycznej tabela atrybutów przechowująca dane opisowe musi zawierać następujące kolumny:</w:t>
      </w:r>
    </w:p>
    <w:p w14:paraId="1083AEF5" w14:textId="77777777" w:rsidR="001B6ABE" w:rsidRPr="001B6ABE" w:rsidRDefault="001B6ABE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Nazw_pol – nazwa polska</w:t>
      </w:r>
    </w:p>
    <w:p w14:paraId="26DB94DE" w14:textId="77777777" w:rsidR="001B6ABE" w:rsidRPr="001B6ABE" w:rsidRDefault="001B6ABE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Nazw łac – nazwa łacińska</w:t>
      </w:r>
    </w:p>
    <w:p w14:paraId="50EAD466" w14:textId="77777777" w:rsidR="001B6ABE" w:rsidRPr="001B6ABE" w:rsidRDefault="001B6ABE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Rodz ochr – rodzaj ochrony</w:t>
      </w:r>
    </w:p>
    <w:p w14:paraId="5BE33F65" w14:textId="77777777" w:rsidR="001B6ABE" w:rsidRPr="001B6ABE" w:rsidRDefault="001B6ABE">
      <w:pPr>
        <w:pStyle w:val="Akapitzlist"/>
        <w:numPr>
          <w:ilvl w:val="0"/>
          <w:numId w:val="18"/>
        </w:numPr>
        <w:spacing w:line="276" w:lineRule="auto"/>
        <w:ind w:left="1080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warstwę o nazwie Rośl_rzecz przechowującą dane przestrzenne jako obiekty poligonowe, opisujące roślinność rzeczywistą. Wykonana do warstwy tematycznej tabela atrybutów przechowująca dane opisowe musi zawierać następujące kolumny:</w:t>
      </w:r>
    </w:p>
    <w:p w14:paraId="3803E693" w14:textId="77777777" w:rsidR="001B6ABE" w:rsidRPr="001B6ABE" w:rsidRDefault="001B6ABE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Nazw_pol – nazwa polska</w:t>
      </w:r>
    </w:p>
    <w:p w14:paraId="08B169ED" w14:textId="77777777" w:rsidR="001B6ABE" w:rsidRPr="001B6ABE" w:rsidRDefault="001B6ABE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Nazw łac – nazwa łacińska</w:t>
      </w:r>
    </w:p>
    <w:p w14:paraId="19395861" w14:textId="77777777" w:rsidR="001B6ABE" w:rsidRPr="001B6ABE" w:rsidRDefault="001B6ABE">
      <w:pPr>
        <w:pStyle w:val="Akapitzlist"/>
        <w:numPr>
          <w:ilvl w:val="0"/>
          <w:numId w:val="18"/>
        </w:num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B6ABE">
        <w:rPr>
          <w:rFonts w:ascii="Lato" w:hAnsi="Lato" w:cs="Lato"/>
          <w:sz w:val="22"/>
          <w:szCs w:val="22"/>
        </w:rPr>
        <w:t>Zdjecia_fitosocjologiczne – warstwa punktowa przedstawiająca środek zdjęcia fitosocjologicznego, której tabela atrybutów winna zawierać:</w:t>
      </w:r>
    </w:p>
    <w:p w14:paraId="48004C51" w14:textId="77777777" w:rsidR="001B6ABE" w:rsidRPr="001B6ABE" w:rsidRDefault="001B6ABE">
      <w:pPr>
        <w:pStyle w:val="Akapitzlist"/>
        <w:numPr>
          <w:ilvl w:val="0"/>
          <w:numId w:val="24"/>
        </w:numPr>
        <w:spacing w:line="276" w:lineRule="auto"/>
        <w:contextualSpacing/>
        <w:jc w:val="both"/>
        <w:rPr>
          <w:rFonts w:ascii="Lato" w:hAnsi="Lato" w:cs="Lato"/>
          <w:sz w:val="22"/>
          <w:szCs w:val="22"/>
        </w:rPr>
      </w:pPr>
      <w:r w:rsidRPr="001B6ABE">
        <w:rPr>
          <w:rFonts w:ascii="Lato" w:hAnsi="Lato" w:cs="Lato"/>
          <w:sz w:val="22"/>
          <w:szCs w:val="22"/>
        </w:rPr>
        <w:t>Nr zdj - numer zdjęcia</w:t>
      </w:r>
    </w:p>
    <w:p w14:paraId="4E7C996A" w14:textId="008C9705" w:rsidR="001B6ABE" w:rsidRPr="001B6ABE" w:rsidRDefault="001B6ABE" w:rsidP="001B6ABE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B6ABE">
        <w:rPr>
          <w:rFonts w:ascii="Lato" w:hAnsi="Lato" w:cs="Lato"/>
          <w:sz w:val="22"/>
          <w:szCs w:val="22"/>
        </w:rPr>
        <w:t>e. warstwę o nazwie Dzial_ochr przechowującą dane przestrzenne jako obiekty poligonowe, określające lokalizację działań ochronnych w sytuacji, jeśli Wykonawca wskaże na konieczność ich realizacji w projektowanym rezerwacie, której tabela atrybutów winna zawierać:</w:t>
      </w:r>
    </w:p>
    <w:p w14:paraId="1D16571E" w14:textId="77777777" w:rsidR="001B6ABE" w:rsidRPr="001B6ABE" w:rsidRDefault="001B6ABE" w:rsidP="001B6ABE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B6ABE">
        <w:rPr>
          <w:rFonts w:ascii="Lato" w:hAnsi="Lato" w:cs="Lato"/>
          <w:sz w:val="22"/>
          <w:szCs w:val="22"/>
        </w:rPr>
        <w:t>- nazwa działania ochronnego;</w:t>
      </w:r>
    </w:p>
    <w:p w14:paraId="7D18EB0B" w14:textId="77777777" w:rsidR="001B6ABE" w:rsidRPr="001B6ABE" w:rsidRDefault="001B6ABE" w:rsidP="001B6ABE">
      <w:pPr>
        <w:spacing w:line="276" w:lineRule="auto"/>
        <w:ind w:left="1134" w:hanging="283"/>
        <w:contextualSpacing/>
        <w:jc w:val="both"/>
        <w:rPr>
          <w:rFonts w:ascii="Lato" w:hAnsi="Lato" w:cs="Lato"/>
          <w:sz w:val="22"/>
          <w:szCs w:val="22"/>
        </w:rPr>
      </w:pPr>
      <w:r w:rsidRPr="001B6ABE">
        <w:rPr>
          <w:rFonts w:ascii="Lato" w:hAnsi="Lato" w:cs="Lato"/>
          <w:sz w:val="22"/>
          <w:szCs w:val="22"/>
        </w:rPr>
        <w:t>- powierzchnia objęta działaniem</w:t>
      </w:r>
    </w:p>
    <w:p w14:paraId="0D797A1B" w14:textId="726FE369" w:rsidR="001B6ABE" w:rsidRPr="001B6ABE" w:rsidRDefault="001B6ABE" w:rsidP="001B6ABE">
      <w:pPr>
        <w:spacing w:line="276" w:lineRule="auto"/>
        <w:ind w:left="851"/>
        <w:contextualSpacing/>
        <w:jc w:val="both"/>
        <w:rPr>
          <w:rFonts w:ascii="Lato" w:hAnsi="Lato" w:cs="Lato"/>
          <w:sz w:val="22"/>
          <w:szCs w:val="22"/>
        </w:rPr>
      </w:pPr>
      <w:r w:rsidRPr="001B6ABE">
        <w:rPr>
          <w:rFonts w:ascii="Lato" w:hAnsi="Lato" w:cs="Lato"/>
          <w:sz w:val="22"/>
          <w:szCs w:val="22"/>
        </w:rPr>
        <w:t>f. udostepnienie – warstwa przestrzenna przechowująca dane przestrzenne jako obiekty liniowe lub powierzchniowe, przedstawiająca miejsca wskazane jako</w:t>
      </w:r>
      <w:r>
        <w:rPr>
          <w:rFonts w:ascii="Lato" w:hAnsi="Lato" w:cs="Lato"/>
          <w:sz w:val="22"/>
          <w:szCs w:val="22"/>
        </w:rPr>
        <w:t xml:space="preserve"> </w:t>
      </w:r>
      <w:r w:rsidRPr="001B6ABE">
        <w:rPr>
          <w:rFonts w:ascii="Lato" w:hAnsi="Lato" w:cs="Lato"/>
          <w:sz w:val="22"/>
          <w:szCs w:val="22"/>
        </w:rPr>
        <w:t>przewidziane do udostepnienia</w:t>
      </w:r>
      <w:r>
        <w:rPr>
          <w:rFonts w:ascii="Lato" w:hAnsi="Lato" w:cs="Lato"/>
          <w:sz w:val="22"/>
          <w:szCs w:val="22"/>
        </w:rPr>
        <w:t xml:space="preserve"> </w:t>
      </w:r>
      <w:r w:rsidRPr="001B6ABE">
        <w:rPr>
          <w:rFonts w:ascii="Lato" w:hAnsi="Lato" w:cs="Lato"/>
          <w:sz w:val="22"/>
          <w:szCs w:val="22"/>
        </w:rPr>
        <w:t>forma udostępnienia (szlak, miejsce, droga)</w:t>
      </w:r>
      <w:r>
        <w:rPr>
          <w:rFonts w:ascii="Lato" w:hAnsi="Lato" w:cs="Lato"/>
          <w:sz w:val="22"/>
          <w:szCs w:val="22"/>
        </w:rPr>
        <w:t>.</w:t>
      </w:r>
    </w:p>
    <w:p w14:paraId="084E0E84" w14:textId="77777777" w:rsidR="001B6ABE" w:rsidRPr="001B6ABE" w:rsidRDefault="001B6ABE" w:rsidP="001B6ABE">
      <w:pPr>
        <w:spacing w:line="276" w:lineRule="auto"/>
        <w:ind w:left="851"/>
        <w:contextualSpacing/>
        <w:jc w:val="both"/>
        <w:rPr>
          <w:rFonts w:ascii="Lato" w:hAnsi="Lato" w:cs="Lato"/>
          <w:sz w:val="22"/>
          <w:szCs w:val="22"/>
        </w:rPr>
      </w:pPr>
      <w:r w:rsidRPr="001B6ABE">
        <w:rPr>
          <w:rFonts w:ascii="Lato" w:hAnsi="Lato" w:cs="Lato"/>
          <w:sz w:val="22"/>
          <w:szCs w:val="22"/>
        </w:rPr>
        <w:br w:type="column"/>
      </w:r>
    </w:p>
    <w:bookmarkEnd w:id="9"/>
    <w:p w14:paraId="358F93FA" w14:textId="77777777" w:rsidR="001B6ABE" w:rsidRPr="001B6ABE" w:rsidRDefault="001B6ABE" w:rsidP="001B6ABE">
      <w:pPr>
        <w:spacing w:line="276" w:lineRule="auto"/>
        <w:jc w:val="both"/>
        <w:rPr>
          <w:rFonts w:ascii="Lato" w:hAnsi="Lato" w:cs="Lato"/>
          <w:b/>
          <w:sz w:val="22"/>
          <w:szCs w:val="22"/>
        </w:rPr>
      </w:pPr>
      <w:r w:rsidRPr="001B6ABE">
        <w:rPr>
          <w:rFonts w:ascii="Lato" w:hAnsi="Lato" w:cs="Lato"/>
          <w:b/>
          <w:sz w:val="22"/>
          <w:szCs w:val="22"/>
        </w:rPr>
        <w:t>Odbiór przedmiotu zamówienia.</w:t>
      </w:r>
    </w:p>
    <w:p w14:paraId="602CB63C" w14:textId="77777777" w:rsidR="001B6ABE" w:rsidRPr="001B6ABE" w:rsidRDefault="001B6ABE" w:rsidP="001B6ABE">
      <w:pPr>
        <w:spacing w:line="276" w:lineRule="auto"/>
        <w:ind w:left="709"/>
        <w:jc w:val="both"/>
        <w:rPr>
          <w:rFonts w:ascii="Lato" w:hAnsi="Lato" w:cs="Lato"/>
          <w:sz w:val="22"/>
          <w:szCs w:val="22"/>
        </w:rPr>
      </w:pPr>
      <w:r w:rsidRPr="001B6ABE">
        <w:rPr>
          <w:rFonts w:ascii="Lato" w:hAnsi="Lato" w:cs="Lato"/>
          <w:sz w:val="22"/>
          <w:szCs w:val="22"/>
        </w:rPr>
        <w:t>Wykonawca dostarczy Zamawiającemu w wersji elektronicznej przedmiot zamówienia zawierający:</w:t>
      </w:r>
    </w:p>
    <w:p w14:paraId="2E580286" w14:textId="77777777" w:rsidR="001B6ABE" w:rsidRPr="001B6ABE" w:rsidRDefault="001B6ABE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eastAsia="Calibri" w:hAnsi="Lato" w:cs="Lato"/>
          <w:sz w:val="22"/>
          <w:szCs w:val="22"/>
          <w:lang w:eastAsia="en-US"/>
        </w:rPr>
        <w:t xml:space="preserve">dokumentację przyrodniczą w formacie </w:t>
      </w:r>
      <w:r w:rsidRPr="001B6ABE">
        <w:rPr>
          <w:rFonts w:ascii="Lato" w:hAnsi="Lato" w:cs="Lato"/>
          <w:sz w:val="22"/>
          <w:szCs w:val="22"/>
        </w:rPr>
        <w:t xml:space="preserve">PDF z możliwością przeszukiwania tekstu oraz </w:t>
      </w:r>
      <w:r w:rsidRPr="001B6ABE">
        <w:rPr>
          <w:rFonts w:ascii="Lato" w:hAnsi="Lato" w:cs="Lato"/>
          <w:color w:val="000000" w:themeColor="text1"/>
          <w:sz w:val="22"/>
          <w:szCs w:val="22"/>
        </w:rPr>
        <w:t>jednym z formatów: RTF, DOCX, DOC albo ODT,</w:t>
      </w:r>
    </w:p>
    <w:p w14:paraId="0165A9A6" w14:textId="77777777" w:rsidR="001B6ABE" w:rsidRPr="001B6ABE" w:rsidRDefault="001B6ABE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zestawienia tabelaryczne użyte w ekspertyzie w formacie edytowalnym,</w:t>
      </w:r>
    </w:p>
    <w:p w14:paraId="3429E60D" w14:textId="77777777" w:rsidR="001B6ABE" w:rsidRPr="001B6ABE" w:rsidRDefault="001B6ABE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mapy tematyczne w formacie GeoTiff,</w:t>
      </w:r>
    </w:p>
    <w:p w14:paraId="466B42A9" w14:textId="77777777" w:rsidR="001B6ABE" w:rsidRPr="001B6ABE" w:rsidRDefault="001B6ABE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color w:val="000000" w:themeColor="text1"/>
          <w:sz w:val="22"/>
          <w:szCs w:val="22"/>
        </w:rPr>
      </w:pPr>
      <w:r w:rsidRPr="001B6ABE">
        <w:rPr>
          <w:rFonts w:ascii="Lato" w:hAnsi="Lato" w:cs="Lato"/>
          <w:color w:val="000000" w:themeColor="text1"/>
          <w:sz w:val="22"/>
          <w:szCs w:val="22"/>
        </w:rPr>
        <w:t>cyfrowe warstwy wektorowe w formacie SHP,</w:t>
      </w:r>
    </w:p>
    <w:p w14:paraId="1BE92CBE" w14:textId="77777777" w:rsidR="001B6ABE" w:rsidRPr="001B6ABE" w:rsidRDefault="001B6ABE">
      <w:pPr>
        <w:numPr>
          <w:ilvl w:val="0"/>
          <w:numId w:val="19"/>
        </w:numPr>
        <w:spacing w:line="276" w:lineRule="auto"/>
        <w:ind w:left="1134"/>
        <w:jc w:val="both"/>
        <w:rPr>
          <w:rFonts w:ascii="Lato" w:hAnsi="Lato" w:cs="Lato"/>
          <w:sz w:val="22"/>
          <w:szCs w:val="22"/>
        </w:rPr>
      </w:pPr>
      <w:r w:rsidRPr="001B6ABE">
        <w:rPr>
          <w:rFonts w:ascii="Lato" w:hAnsi="Lato" w:cs="Lato"/>
          <w:sz w:val="22"/>
          <w:szCs w:val="22"/>
        </w:rPr>
        <w:t>dokumentację fotograficzną</w:t>
      </w:r>
      <w:bookmarkEnd w:id="7"/>
      <w:r w:rsidRPr="001B6ABE">
        <w:rPr>
          <w:rFonts w:ascii="Lato" w:hAnsi="Lato" w:cs="Lato"/>
          <w:sz w:val="22"/>
          <w:szCs w:val="22"/>
        </w:rPr>
        <w:t>.</w:t>
      </w:r>
    </w:p>
    <w:p w14:paraId="05203B34" w14:textId="77777777" w:rsidR="001B6ABE" w:rsidRPr="001B6ABE" w:rsidRDefault="001B6ABE" w:rsidP="001B6ABE">
      <w:pPr>
        <w:spacing w:line="276" w:lineRule="auto"/>
        <w:jc w:val="center"/>
        <w:rPr>
          <w:rFonts w:ascii="Lato" w:hAnsi="Lato" w:cs="Lato"/>
          <w:b/>
          <w:iCs/>
          <w:sz w:val="22"/>
          <w:szCs w:val="22"/>
        </w:rPr>
      </w:pPr>
    </w:p>
    <w:p w14:paraId="35408468" w14:textId="77777777" w:rsidR="00007DD0" w:rsidRPr="001B6ABE" w:rsidRDefault="00007DD0" w:rsidP="001B6ABE">
      <w:pPr>
        <w:pStyle w:val="Akapitzlist"/>
        <w:spacing w:line="276" w:lineRule="auto"/>
        <w:ind w:left="0"/>
        <w:jc w:val="both"/>
        <w:rPr>
          <w:rStyle w:val="Pogrubienie"/>
          <w:rFonts w:ascii="Lato" w:hAnsi="Lato" w:cs="Lato"/>
          <w:sz w:val="22"/>
          <w:szCs w:val="22"/>
        </w:rPr>
      </w:pPr>
    </w:p>
    <w:p w14:paraId="245C2E59" w14:textId="15592005" w:rsidR="0068626B" w:rsidRDefault="001B6ABE" w:rsidP="001B6ABE">
      <w:pPr>
        <w:jc w:val="center"/>
        <w:rPr>
          <w:rFonts w:ascii="Lato" w:hAnsi="Lato" w:cs="Lato"/>
          <w:sz w:val="22"/>
          <w:szCs w:val="22"/>
        </w:rPr>
      </w:pPr>
      <w:r>
        <w:rPr>
          <w:noProof/>
        </w:rPr>
        <w:drawing>
          <wp:inline distT="0" distB="0" distL="0" distR="0" wp14:anchorId="172E2ECB" wp14:editId="29367B73">
            <wp:extent cx="5039126" cy="7120890"/>
            <wp:effectExtent l="19050" t="19050" r="28575" b="22860"/>
            <wp:docPr id="19380998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99812" name="Obraz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02" cy="7148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83BA89" w14:textId="77777777" w:rsidR="0068626B" w:rsidRDefault="0068626B" w:rsidP="0068626B">
      <w:pPr>
        <w:rPr>
          <w:rFonts w:ascii="Lato" w:hAnsi="Lato" w:cs="Lato"/>
          <w:sz w:val="22"/>
          <w:szCs w:val="22"/>
        </w:rPr>
      </w:pPr>
    </w:p>
    <w:p w14:paraId="3EF7875B" w14:textId="2EE197A7" w:rsidR="007572DE" w:rsidRPr="00370302" w:rsidRDefault="00EF0714" w:rsidP="0068626B">
      <w:pPr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>Załącznik nr 2</w:t>
      </w:r>
    </w:p>
    <w:p w14:paraId="3910777D" w14:textId="77EBA7A7" w:rsidR="007572DE" w:rsidRPr="00370302" w:rsidRDefault="007572DE" w:rsidP="00370302">
      <w:pPr>
        <w:ind w:left="3540"/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           do Umowy nr RDOŚ/</w:t>
      </w:r>
      <w:r w:rsidR="00AF7E37" w:rsidRPr="00370302">
        <w:rPr>
          <w:rFonts w:ascii="Lato" w:hAnsi="Lato" w:cs="Lato"/>
          <w:sz w:val="22"/>
          <w:szCs w:val="22"/>
        </w:rPr>
        <w:t xml:space="preserve">   </w:t>
      </w:r>
      <w:r w:rsidR="008533C8" w:rsidRPr="00370302">
        <w:rPr>
          <w:rFonts w:ascii="Lato" w:hAnsi="Lato" w:cs="Lato"/>
          <w:sz w:val="22"/>
          <w:szCs w:val="22"/>
        </w:rPr>
        <w:t>/202</w:t>
      </w:r>
      <w:r w:rsidR="00007DD0" w:rsidRPr="00370302">
        <w:rPr>
          <w:rFonts w:ascii="Lato" w:hAnsi="Lato" w:cs="Lato"/>
          <w:sz w:val="22"/>
          <w:szCs w:val="22"/>
        </w:rPr>
        <w:t>6</w:t>
      </w:r>
    </w:p>
    <w:p w14:paraId="374D65BB" w14:textId="7A25D109" w:rsidR="000E54DB" w:rsidRPr="00370302" w:rsidRDefault="000E54DB" w:rsidP="00370302">
      <w:pPr>
        <w:suppressAutoHyphens/>
        <w:overflowPunct w:val="0"/>
        <w:autoSpaceDE w:val="0"/>
        <w:autoSpaceDN w:val="0"/>
        <w:adjustRightInd w:val="0"/>
        <w:rPr>
          <w:rFonts w:ascii="Lato" w:hAnsi="Lato" w:cs="Lato"/>
          <w:bCs/>
          <w:sz w:val="22"/>
          <w:szCs w:val="22"/>
          <w:lang w:eastAsia="ar-SA"/>
        </w:rPr>
      </w:pPr>
    </w:p>
    <w:p w14:paraId="2F4483F6" w14:textId="77777777" w:rsidR="000E54DB" w:rsidRPr="00370302" w:rsidRDefault="000E54DB" w:rsidP="00370302">
      <w:pPr>
        <w:jc w:val="right"/>
        <w:rPr>
          <w:rFonts w:ascii="Lato" w:hAnsi="Lato" w:cs="Lato"/>
          <w:color w:val="000000"/>
          <w:sz w:val="22"/>
          <w:szCs w:val="22"/>
        </w:rPr>
      </w:pPr>
      <w:r w:rsidRPr="00370302">
        <w:rPr>
          <w:rFonts w:ascii="Lato" w:hAnsi="Lato" w:cs="Lato"/>
          <w:color w:val="000000"/>
          <w:sz w:val="22"/>
          <w:szCs w:val="22"/>
        </w:rPr>
        <w:t xml:space="preserve">Warszawa, dnia ………………………… </w:t>
      </w:r>
    </w:p>
    <w:p w14:paraId="728743B7" w14:textId="77777777" w:rsidR="000E54DB" w:rsidRPr="00370302" w:rsidRDefault="000E54DB" w:rsidP="00370302">
      <w:pPr>
        <w:rPr>
          <w:rFonts w:ascii="Lato" w:hAnsi="Lato" w:cs="Lato"/>
          <w:bCs/>
          <w:color w:val="000000"/>
          <w:sz w:val="22"/>
          <w:szCs w:val="22"/>
        </w:rPr>
      </w:pPr>
    </w:p>
    <w:p w14:paraId="4A3DAB08" w14:textId="77777777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  <w:r w:rsidRPr="00370302">
        <w:rPr>
          <w:rFonts w:ascii="Lato" w:hAnsi="Lato" w:cs="Lato"/>
          <w:b/>
          <w:bCs/>
          <w:color w:val="000000"/>
          <w:sz w:val="22"/>
          <w:szCs w:val="22"/>
        </w:rPr>
        <w:t>PROTOKÓŁ ODBIORU nr…</w:t>
      </w:r>
    </w:p>
    <w:p w14:paraId="3AD72CF2" w14:textId="2E7E002B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  <w:r w:rsidRPr="00370302">
        <w:rPr>
          <w:rFonts w:ascii="Lato" w:hAnsi="Lato" w:cs="Lato"/>
          <w:b/>
          <w:bCs/>
          <w:color w:val="000000"/>
          <w:sz w:val="22"/>
          <w:szCs w:val="22"/>
        </w:rPr>
        <w:t>do umowy nr RDOŚ/........../202</w:t>
      </w:r>
      <w:r w:rsidR="00007DD0" w:rsidRPr="00370302">
        <w:rPr>
          <w:rFonts w:ascii="Lato" w:hAnsi="Lato" w:cs="Lato"/>
          <w:b/>
          <w:bCs/>
          <w:color w:val="000000"/>
          <w:sz w:val="22"/>
          <w:szCs w:val="22"/>
        </w:rPr>
        <w:t>6</w:t>
      </w:r>
      <w:r w:rsidRPr="00370302">
        <w:rPr>
          <w:rFonts w:ascii="Lato" w:hAnsi="Lato" w:cs="Lato"/>
          <w:b/>
          <w:bCs/>
          <w:color w:val="000000"/>
          <w:sz w:val="22"/>
          <w:szCs w:val="22"/>
        </w:rPr>
        <w:t xml:space="preserve"> z dnia………</w:t>
      </w:r>
    </w:p>
    <w:p w14:paraId="6BE40DFD" w14:textId="77777777" w:rsidR="000E54DB" w:rsidRPr="00370302" w:rsidRDefault="000E54DB" w:rsidP="00370302">
      <w:pPr>
        <w:jc w:val="center"/>
        <w:rPr>
          <w:rFonts w:ascii="Lato" w:hAnsi="Lato" w:cs="Lato"/>
          <w:b/>
          <w:bCs/>
          <w:color w:val="000000"/>
          <w:sz w:val="22"/>
          <w:szCs w:val="22"/>
        </w:rPr>
      </w:pPr>
    </w:p>
    <w:p w14:paraId="26F98717" w14:textId="77777777" w:rsidR="000E54DB" w:rsidRPr="00370302" w:rsidRDefault="000E54DB" w:rsidP="00370302">
      <w:pPr>
        <w:widowControl w:val="0"/>
        <w:numPr>
          <w:ilvl w:val="0"/>
          <w:numId w:val="4"/>
        </w:numPr>
        <w:suppressAutoHyphens/>
        <w:overflowPunct w:val="0"/>
        <w:autoSpaceDE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W dniu ……………………………r. w Regionalnej Dyrekcji Ochrony Środowiska </w:t>
      </w:r>
      <w:r w:rsidRPr="00370302">
        <w:rPr>
          <w:rFonts w:ascii="Lato" w:hAnsi="Lato" w:cs="Lato"/>
          <w:sz w:val="22"/>
          <w:szCs w:val="22"/>
        </w:rPr>
        <w:br/>
        <w:t xml:space="preserve">w Warszawie dokonano </w:t>
      </w:r>
      <w:r w:rsidRPr="00370302">
        <w:rPr>
          <w:rFonts w:ascii="Lato" w:hAnsi="Lato" w:cs="Lato"/>
          <w:sz w:val="22"/>
          <w:szCs w:val="22"/>
          <w:u w:val="single"/>
        </w:rPr>
        <w:t>odbioru / ponownego odbioru</w:t>
      </w:r>
      <w:r w:rsidRPr="00370302">
        <w:rPr>
          <w:rFonts w:ascii="Lato" w:hAnsi="Lato" w:cs="Lato"/>
          <w:sz w:val="22"/>
          <w:szCs w:val="22"/>
        </w:rPr>
        <w:t>* następujących prac:</w:t>
      </w:r>
    </w:p>
    <w:p w14:paraId="4DC051A6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……………………..……………………………………………………………………</w:t>
      </w:r>
    </w:p>
    <w:p w14:paraId="66093467" w14:textId="72EFDC49" w:rsidR="000E54DB" w:rsidRPr="00370302" w:rsidRDefault="000E54DB" w:rsidP="00370302">
      <w:pPr>
        <w:widowControl w:val="0"/>
        <w:suppressAutoHyphens/>
        <w:overflowPunct w:val="0"/>
        <w:autoSpaceDE w:val="0"/>
        <w:ind w:left="426"/>
        <w:jc w:val="both"/>
        <w:rPr>
          <w:rFonts w:ascii="Lato" w:hAnsi="Lato" w:cs="Lato"/>
          <w:bCs/>
          <w:sz w:val="22"/>
          <w:szCs w:val="22"/>
          <w:lang w:eastAsia="ar-SA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wyznaczeni do odbioru przedmiotu zamówienia potwierdzają, że Wykonawca (.....................………………</w:t>
      </w:r>
      <w:proofErr w:type="gramStart"/>
      <w:r w:rsidRPr="00370302">
        <w:rPr>
          <w:rFonts w:ascii="Lato" w:hAnsi="Lato" w:cs="Lato"/>
          <w:bCs/>
          <w:sz w:val="22"/>
          <w:szCs w:val="22"/>
        </w:rPr>
        <w:t>…….</w:t>
      </w:r>
      <w:proofErr w:type="gramEnd"/>
      <w:r w:rsidRPr="00370302">
        <w:rPr>
          <w:rFonts w:ascii="Lato" w:hAnsi="Lato" w:cs="Lato"/>
          <w:bCs/>
          <w:sz w:val="22"/>
          <w:szCs w:val="22"/>
        </w:rPr>
        <w:t xml:space="preserve">) </w:t>
      </w:r>
      <w:r w:rsidRPr="00370302">
        <w:rPr>
          <w:rFonts w:ascii="Lato" w:hAnsi="Lato" w:cs="Lato"/>
          <w:bCs/>
          <w:sz w:val="22"/>
          <w:szCs w:val="22"/>
          <w:lang w:eastAsia="ar-SA"/>
        </w:rPr>
        <w:t>przekazał przedmiot umowy/zawiadomił o ukończeniu przedmiotu umowy* w dniu ............. 202</w:t>
      </w:r>
      <w:r w:rsidR="00007DD0" w:rsidRPr="00370302">
        <w:rPr>
          <w:rFonts w:ascii="Lato" w:hAnsi="Lato" w:cs="Lato"/>
          <w:bCs/>
          <w:sz w:val="22"/>
          <w:szCs w:val="22"/>
          <w:lang w:eastAsia="ar-SA"/>
        </w:rPr>
        <w:t>6</w:t>
      </w:r>
      <w:r w:rsidRPr="00370302">
        <w:rPr>
          <w:rFonts w:ascii="Lato" w:hAnsi="Lato" w:cs="Lato"/>
          <w:bCs/>
          <w:sz w:val="22"/>
          <w:szCs w:val="22"/>
          <w:lang w:eastAsia="ar-SA"/>
        </w:rPr>
        <w:t xml:space="preserve"> r., tj. nie zachowując/zachowując* termin określony w umowie.</w:t>
      </w:r>
    </w:p>
    <w:p w14:paraId="0A2C513A" w14:textId="77777777" w:rsidR="000E54DB" w:rsidRPr="00370302" w:rsidRDefault="000E54DB" w:rsidP="00370302">
      <w:pPr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II. </w:t>
      </w:r>
      <w:r w:rsidRPr="00370302">
        <w:rPr>
          <w:rFonts w:ascii="Lato" w:hAnsi="Lato" w:cs="Lato"/>
          <w:sz w:val="22"/>
          <w:szCs w:val="22"/>
        </w:rPr>
        <w:t>Opis</w:t>
      </w:r>
      <w:r w:rsidRPr="00370302">
        <w:rPr>
          <w:rFonts w:ascii="Lato" w:hAnsi="Lato" w:cs="Lato"/>
          <w:bCs/>
          <w:sz w:val="22"/>
          <w:szCs w:val="22"/>
        </w:rPr>
        <w:t xml:space="preserve"> zakresu wykonanych prac i przekazanych materiałów obejmujących przedmiot umowy:</w:t>
      </w:r>
    </w:p>
    <w:p w14:paraId="6134D092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……………………………………………………………………………………..………</w:t>
      </w:r>
    </w:p>
    <w:p w14:paraId="42325B36" w14:textId="77777777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dokonali w dniu/dniach …………………… oceny zrealizowanych zadań/przedmiotu umowy pod względem poprawności i kompletności.</w:t>
      </w:r>
    </w:p>
    <w:p w14:paraId="20E20F38" w14:textId="77777777" w:rsidR="000E54DB" w:rsidRPr="00370302" w:rsidRDefault="000E54DB" w:rsidP="00370302">
      <w:pPr>
        <w:widowControl w:val="0"/>
        <w:numPr>
          <w:ilvl w:val="0"/>
          <w:numId w:val="4"/>
        </w:numPr>
        <w:suppressAutoHyphens/>
        <w:overflowPunct w:val="0"/>
        <w:autoSpaceDE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oświadczają, że przedmiot umowy został wykonany zgodnie z postanowieniami i nie wnoszą żadnych uwag. Niniejszy protokół jest podstawą do wystawienia faktury za wykonane czynności. *</w:t>
      </w:r>
    </w:p>
    <w:p w14:paraId="1B6EA0B3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i/>
          <w:sz w:val="22"/>
          <w:szCs w:val="22"/>
        </w:rPr>
      </w:pPr>
      <w:r w:rsidRPr="00370302">
        <w:rPr>
          <w:rFonts w:ascii="Lato" w:hAnsi="Lato" w:cs="Lato"/>
          <w:bCs/>
          <w:i/>
          <w:sz w:val="22"/>
          <w:szCs w:val="22"/>
        </w:rPr>
        <w:t>lub:</w:t>
      </w:r>
    </w:p>
    <w:p w14:paraId="7E17C632" w14:textId="2344CFDE" w:rsidR="000E54DB" w:rsidRPr="00370302" w:rsidRDefault="000E54DB" w:rsidP="00370302">
      <w:pPr>
        <w:widowControl w:val="0"/>
        <w:ind w:left="426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Przedstawiciele RDOŚ w Warszawie oświadczają, że stwierdzili braki i uchybienia w przekazanym przedmiocie umowy. W</w:t>
      </w:r>
      <w:r w:rsidRPr="00370302">
        <w:rPr>
          <w:rFonts w:ascii="Lato" w:hAnsi="Lato" w:cs="Lato"/>
          <w:sz w:val="22"/>
          <w:szCs w:val="22"/>
        </w:rPr>
        <w:t>ykaz braków i uchybień</w:t>
      </w:r>
      <w:r w:rsidRPr="00370302">
        <w:rPr>
          <w:rFonts w:ascii="Lato" w:hAnsi="Lato" w:cs="Lato"/>
          <w:bCs/>
          <w:sz w:val="22"/>
          <w:szCs w:val="22"/>
        </w:rPr>
        <w:t xml:space="preserve"> został wymieniony w załączniku nr 1 do protokołu. Wyznacza się Wykonawcy dodatkowy termin </w:t>
      </w:r>
      <w:r w:rsidRPr="00370302">
        <w:rPr>
          <w:rFonts w:ascii="Lato" w:hAnsi="Lato" w:cs="Lato"/>
          <w:bCs/>
          <w:i/>
          <w:sz w:val="22"/>
          <w:szCs w:val="22"/>
        </w:rPr>
        <w:t>(np. 7 dni od otrzymania protokołu odbioru prac z usterkami)</w:t>
      </w:r>
      <w:r w:rsidRPr="00370302">
        <w:rPr>
          <w:rFonts w:ascii="Lato" w:hAnsi="Lato" w:cs="Lato"/>
          <w:bCs/>
          <w:sz w:val="22"/>
          <w:szCs w:val="22"/>
        </w:rPr>
        <w:t xml:space="preserve"> na usunięcie wskazanych w protokole odbioru braków i uchybień. W przypadku stwierdzenia kolejnych braków i uchybień Zamawiający ma prawo odstąpić od </w:t>
      </w:r>
      <w:r w:rsidR="00007DD0" w:rsidRPr="00370302">
        <w:rPr>
          <w:rFonts w:ascii="Lato" w:hAnsi="Lato" w:cs="Lato"/>
          <w:bCs/>
          <w:sz w:val="22"/>
          <w:szCs w:val="22"/>
        </w:rPr>
        <w:t>umowy. *</w:t>
      </w:r>
    </w:p>
    <w:p w14:paraId="711B5DD4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i/>
          <w:sz w:val="22"/>
          <w:szCs w:val="22"/>
        </w:rPr>
      </w:pPr>
      <w:r w:rsidRPr="00370302">
        <w:rPr>
          <w:rFonts w:ascii="Lato" w:hAnsi="Lato" w:cs="Lato"/>
          <w:bCs/>
          <w:i/>
          <w:sz w:val="22"/>
          <w:szCs w:val="22"/>
        </w:rPr>
        <w:t>lub:</w:t>
      </w:r>
    </w:p>
    <w:p w14:paraId="41EB7CFC" w14:textId="3CA1F9F8" w:rsidR="000E54DB" w:rsidRPr="00370302" w:rsidRDefault="000E54DB" w:rsidP="00370302">
      <w:pPr>
        <w:ind w:left="426"/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Przedstawiciele RDOŚ w Warszawie oświadczają, że przedmiot umowy został wykonany </w:t>
      </w:r>
      <w:r w:rsidR="00007DD0" w:rsidRPr="00370302">
        <w:rPr>
          <w:rFonts w:ascii="Lato" w:hAnsi="Lato" w:cs="Lato"/>
          <w:bCs/>
          <w:sz w:val="22"/>
          <w:szCs w:val="22"/>
        </w:rPr>
        <w:t>zgodnie z</w:t>
      </w:r>
      <w:r w:rsidRPr="00370302">
        <w:rPr>
          <w:rFonts w:ascii="Lato" w:hAnsi="Lato" w:cs="Lato"/>
          <w:bCs/>
          <w:sz w:val="22"/>
          <w:szCs w:val="22"/>
        </w:rPr>
        <w:t xml:space="preserve"> opisem przedmiotu </w:t>
      </w:r>
      <w:r w:rsidR="00007DD0" w:rsidRPr="00370302">
        <w:rPr>
          <w:rFonts w:ascii="Lato" w:hAnsi="Lato" w:cs="Lato"/>
          <w:bCs/>
          <w:sz w:val="22"/>
          <w:szCs w:val="22"/>
        </w:rPr>
        <w:t>zamówienia,</w:t>
      </w:r>
      <w:r w:rsidRPr="00370302">
        <w:rPr>
          <w:rFonts w:ascii="Lato" w:hAnsi="Lato" w:cs="Lato"/>
          <w:bCs/>
          <w:sz w:val="22"/>
          <w:szCs w:val="22"/>
        </w:rPr>
        <w:t xml:space="preserve"> ale z powodu </w:t>
      </w:r>
      <w:proofErr w:type="gramStart"/>
      <w:r w:rsidRPr="00370302">
        <w:rPr>
          <w:rFonts w:ascii="Lato" w:hAnsi="Lato" w:cs="Lato"/>
          <w:bCs/>
          <w:sz w:val="22"/>
          <w:szCs w:val="22"/>
        </w:rPr>
        <w:t>…….</w:t>
      </w:r>
      <w:proofErr w:type="gramEnd"/>
      <w:r w:rsidRPr="00370302">
        <w:rPr>
          <w:rFonts w:ascii="Lato" w:hAnsi="Lato" w:cs="Lato"/>
          <w:bCs/>
          <w:sz w:val="22"/>
          <w:szCs w:val="22"/>
        </w:rPr>
        <w:t>. zostanie naliczona kara umowna.  Niniejszy protokół jest podstawą do wystawienia faktury za wykonane czynności*</w:t>
      </w:r>
    </w:p>
    <w:p w14:paraId="0226A9D7" w14:textId="17D396EC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 xml:space="preserve">Przedstawiciele RDOŚ dokonali obliczenia, czy stawka za godzinę przewyższa minimalną stawkę godzinową: </w:t>
      </w:r>
      <w:r w:rsidR="00007DD0" w:rsidRPr="00370302">
        <w:rPr>
          <w:rFonts w:ascii="Lato" w:hAnsi="Lato" w:cs="Lato"/>
          <w:bCs/>
          <w:sz w:val="22"/>
          <w:szCs w:val="22"/>
        </w:rPr>
        <w:t xml:space="preserve">31,40 </w:t>
      </w:r>
      <w:r w:rsidRPr="00370302">
        <w:rPr>
          <w:rFonts w:ascii="Lato" w:hAnsi="Lato" w:cs="Lato"/>
          <w:bCs/>
          <w:sz w:val="22"/>
          <w:szCs w:val="22"/>
        </w:rPr>
        <w:t>zł</w:t>
      </w:r>
    </w:p>
    <w:p w14:paraId="204E4BDD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Z obliczeń wynika, że stawka godzinowa wynosi ………… zł**</w:t>
      </w:r>
    </w:p>
    <w:p w14:paraId="76C11DF3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Podpis Przedstawicieli RDOŚ w Warszawie</w:t>
      </w:r>
    </w:p>
    <w:p w14:paraId="69A6DAC0" w14:textId="77777777" w:rsidR="000E54DB" w:rsidRPr="00370302" w:rsidRDefault="000E54DB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p w14:paraId="1671D138" w14:textId="77777777" w:rsidR="008161C7" w:rsidRPr="00370302" w:rsidRDefault="008161C7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p w14:paraId="464198A3" w14:textId="77777777" w:rsidR="008161C7" w:rsidRPr="00370302" w:rsidRDefault="008161C7" w:rsidP="00370302">
      <w:pPr>
        <w:ind w:firstLine="5387"/>
        <w:jc w:val="center"/>
        <w:rPr>
          <w:rFonts w:ascii="Lato" w:hAnsi="Lato" w:cs="Lato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4"/>
        <w:gridCol w:w="3045"/>
        <w:gridCol w:w="2981"/>
      </w:tblGrid>
      <w:tr w:rsidR="000E54DB" w:rsidRPr="00370302" w14:paraId="357947FE" w14:textId="77777777" w:rsidTr="00C22DBF">
        <w:tc>
          <w:tcPr>
            <w:tcW w:w="3070" w:type="dxa"/>
          </w:tcPr>
          <w:p w14:paraId="4122F21C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>……………………………….</w:t>
            </w:r>
          </w:p>
          <w:p w14:paraId="74AEE766" w14:textId="77777777" w:rsidR="000E54DB" w:rsidRPr="00370302" w:rsidRDefault="000E54DB" w:rsidP="00370302">
            <w:pPr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 xml:space="preserve">                    (podpis)</w:t>
            </w:r>
          </w:p>
          <w:p w14:paraId="74F01BFA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  <w:tc>
          <w:tcPr>
            <w:tcW w:w="3071" w:type="dxa"/>
          </w:tcPr>
          <w:p w14:paraId="3A6E43A0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>……………………………….</w:t>
            </w:r>
          </w:p>
          <w:p w14:paraId="33252A11" w14:textId="77777777" w:rsidR="000E54DB" w:rsidRPr="00370302" w:rsidRDefault="000E54DB" w:rsidP="00370302">
            <w:pPr>
              <w:rPr>
                <w:rFonts w:ascii="Lato" w:eastAsia="Batang" w:hAnsi="Lato" w:cs="Lato"/>
                <w:sz w:val="22"/>
                <w:szCs w:val="22"/>
              </w:rPr>
            </w:pPr>
            <w:r w:rsidRPr="00370302">
              <w:rPr>
                <w:rFonts w:ascii="Lato" w:eastAsia="Batang" w:hAnsi="Lato" w:cs="Lato"/>
                <w:sz w:val="22"/>
                <w:szCs w:val="22"/>
              </w:rPr>
              <w:t xml:space="preserve">                       </w:t>
            </w:r>
            <w:proofErr w:type="gramStart"/>
            <w:r w:rsidRPr="00370302">
              <w:rPr>
                <w:rFonts w:ascii="Lato" w:eastAsia="Batang" w:hAnsi="Lato" w:cs="Lato"/>
                <w:sz w:val="22"/>
                <w:szCs w:val="22"/>
              </w:rPr>
              <w:t>( podpis</w:t>
            </w:r>
            <w:proofErr w:type="gramEnd"/>
            <w:r w:rsidRPr="00370302">
              <w:rPr>
                <w:rFonts w:ascii="Lato" w:eastAsia="Batang" w:hAnsi="Lato" w:cs="Lato"/>
                <w:sz w:val="22"/>
                <w:szCs w:val="22"/>
              </w:rPr>
              <w:t>)</w:t>
            </w:r>
          </w:p>
          <w:p w14:paraId="33CB98F5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  <w:tc>
          <w:tcPr>
            <w:tcW w:w="3071" w:type="dxa"/>
          </w:tcPr>
          <w:p w14:paraId="24B7AD1F" w14:textId="77777777" w:rsidR="000E54DB" w:rsidRPr="00370302" w:rsidRDefault="000E54DB" w:rsidP="00370302">
            <w:pPr>
              <w:jc w:val="right"/>
              <w:rPr>
                <w:rFonts w:ascii="Lato" w:eastAsia="Batang" w:hAnsi="Lato" w:cs="Lato"/>
                <w:sz w:val="22"/>
                <w:szCs w:val="22"/>
              </w:rPr>
            </w:pPr>
          </w:p>
        </w:tc>
      </w:tr>
    </w:tbl>
    <w:p w14:paraId="08CBAAED" w14:textId="77777777" w:rsidR="000E54DB" w:rsidRPr="00370302" w:rsidRDefault="000E54DB" w:rsidP="00370302">
      <w:pPr>
        <w:widowControl w:val="0"/>
        <w:jc w:val="both"/>
        <w:rPr>
          <w:rFonts w:ascii="Lato" w:hAnsi="Lato" w:cs="Lato"/>
          <w:bCs/>
          <w:sz w:val="22"/>
          <w:szCs w:val="22"/>
        </w:rPr>
      </w:pPr>
      <w:r w:rsidRPr="00370302">
        <w:rPr>
          <w:rFonts w:ascii="Lato" w:hAnsi="Lato" w:cs="Lato"/>
          <w:bCs/>
          <w:sz w:val="22"/>
          <w:szCs w:val="22"/>
        </w:rPr>
        <w:t>Na tym odbiór zakończono.</w:t>
      </w:r>
    </w:p>
    <w:p w14:paraId="0868FCCD" w14:textId="77777777" w:rsidR="000E54DB" w:rsidRPr="00370302" w:rsidRDefault="000E54DB" w:rsidP="00370302">
      <w:pPr>
        <w:jc w:val="both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Protokół został sporządzony w dwóch jednobrzmiących egzemplarzach po jednym dla Zamawiającego i Wykonawcy.</w:t>
      </w:r>
    </w:p>
    <w:p w14:paraId="3EB6E883" w14:textId="77777777" w:rsidR="000E54DB" w:rsidRPr="00370302" w:rsidRDefault="000E54DB" w:rsidP="00370302">
      <w:pPr>
        <w:jc w:val="both"/>
        <w:rPr>
          <w:rFonts w:ascii="Lato" w:hAnsi="Lato" w:cs="Lato"/>
          <w:sz w:val="22"/>
          <w:szCs w:val="22"/>
          <w:lang w:bidi="pl-PL"/>
        </w:rPr>
      </w:pPr>
      <w:r w:rsidRPr="00370302">
        <w:rPr>
          <w:rFonts w:ascii="Lato" w:hAnsi="Lato" w:cs="Lato"/>
          <w:sz w:val="22"/>
          <w:szCs w:val="22"/>
          <w:lang w:bidi="pl-PL"/>
        </w:rPr>
        <w:t>Wykonawca oświadcza, że w okresie od………. do………</w:t>
      </w:r>
      <w:proofErr w:type="gramStart"/>
      <w:r w:rsidRPr="00370302">
        <w:rPr>
          <w:rFonts w:ascii="Lato" w:hAnsi="Lato" w:cs="Lato"/>
          <w:sz w:val="22"/>
          <w:szCs w:val="22"/>
          <w:lang w:bidi="pl-PL"/>
        </w:rPr>
        <w:t>…….</w:t>
      </w:r>
      <w:proofErr w:type="gramEnd"/>
      <w:r w:rsidRPr="00370302">
        <w:rPr>
          <w:rFonts w:ascii="Lato" w:hAnsi="Lato" w:cs="Lato"/>
          <w:sz w:val="22"/>
          <w:szCs w:val="22"/>
          <w:lang w:bidi="pl-PL"/>
        </w:rPr>
        <w:t>. zrealizował przedmiot umowy w wymiarze ……</w:t>
      </w:r>
      <w:proofErr w:type="gramStart"/>
      <w:r w:rsidRPr="00370302">
        <w:rPr>
          <w:rFonts w:ascii="Lato" w:hAnsi="Lato" w:cs="Lato"/>
          <w:sz w:val="22"/>
          <w:szCs w:val="22"/>
          <w:lang w:bidi="pl-PL"/>
        </w:rPr>
        <w:t>…….</w:t>
      </w:r>
      <w:proofErr w:type="gramEnd"/>
      <w:r w:rsidRPr="00370302">
        <w:rPr>
          <w:rFonts w:ascii="Lato" w:hAnsi="Lato" w:cs="Lato"/>
          <w:sz w:val="22"/>
          <w:szCs w:val="22"/>
          <w:lang w:bidi="pl-PL"/>
        </w:rPr>
        <w:t xml:space="preserve">. </w:t>
      </w:r>
      <w:proofErr w:type="gramStart"/>
      <w:r w:rsidRPr="00370302">
        <w:rPr>
          <w:rFonts w:ascii="Lato" w:hAnsi="Lato" w:cs="Lato"/>
          <w:sz w:val="22"/>
          <w:szCs w:val="22"/>
          <w:lang w:bidi="pl-PL"/>
        </w:rPr>
        <w:t>godzin.*</w:t>
      </w:r>
      <w:proofErr w:type="gramEnd"/>
      <w:r w:rsidRPr="00370302">
        <w:rPr>
          <w:rFonts w:ascii="Lato" w:hAnsi="Lato" w:cs="Lato"/>
          <w:sz w:val="22"/>
          <w:szCs w:val="22"/>
          <w:lang w:bidi="pl-PL"/>
        </w:rPr>
        <w:t>*</w:t>
      </w:r>
    </w:p>
    <w:p w14:paraId="0A02D198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Podpis Wykonawcy:</w:t>
      </w:r>
    </w:p>
    <w:p w14:paraId="00B098AF" w14:textId="77777777" w:rsidR="008161C7" w:rsidRPr="00370302" w:rsidRDefault="008161C7" w:rsidP="00370302">
      <w:pPr>
        <w:rPr>
          <w:rFonts w:ascii="Lato" w:hAnsi="Lato" w:cs="Lato"/>
          <w:sz w:val="22"/>
          <w:szCs w:val="22"/>
        </w:rPr>
      </w:pPr>
    </w:p>
    <w:p w14:paraId="0F40B7EE" w14:textId="77777777" w:rsidR="008161C7" w:rsidRPr="00370302" w:rsidRDefault="008161C7" w:rsidP="00370302">
      <w:pPr>
        <w:rPr>
          <w:rFonts w:ascii="Lato" w:hAnsi="Lato" w:cs="Lato"/>
          <w:sz w:val="22"/>
          <w:szCs w:val="22"/>
        </w:rPr>
      </w:pPr>
    </w:p>
    <w:p w14:paraId="292F6C31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>……………………………………</w:t>
      </w:r>
    </w:p>
    <w:p w14:paraId="1B566194" w14:textId="77777777" w:rsidR="000E54DB" w:rsidRPr="00370302" w:rsidRDefault="000E54DB" w:rsidP="00370302">
      <w:pPr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t xml:space="preserve">                          (podpis)</w:t>
      </w:r>
    </w:p>
    <w:p w14:paraId="5BEA3312" w14:textId="77777777" w:rsidR="000E54DB" w:rsidRPr="00370302" w:rsidRDefault="000E54DB" w:rsidP="00370302">
      <w:pPr>
        <w:spacing w:line="276" w:lineRule="auto"/>
        <w:ind w:right="696"/>
        <w:rPr>
          <w:rFonts w:ascii="Lato" w:hAnsi="Lato" w:cs="Lato"/>
          <w:i/>
          <w:sz w:val="20"/>
          <w:szCs w:val="20"/>
        </w:rPr>
      </w:pPr>
      <w:r w:rsidRPr="00370302">
        <w:rPr>
          <w:rFonts w:ascii="Lato" w:hAnsi="Lato" w:cs="Lato"/>
          <w:i/>
          <w:sz w:val="20"/>
          <w:szCs w:val="20"/>
        </w:rPr>
        <w:t>* niepotrzebne skreślić</w:t>
      </w:r>
    </w:p>
    <w:p w14:paraId="42B61E3E" w14:textId="77777777" w:rsidR="000E54DB" w:rsidRPr="00370302" w:rsidRDefault="000E54DB" w:rsidP="00370302">
      <w:pPr>
        <w:spacing w:line="276" w:lineRule="auto"/>
        <w:ind w:right="696"/>
        <w:rPr>
          <w:rFonts w:ascii="Lato" w:hAnsi="Lato" w:cs="Lato"/>
          <w:i/>
          <w:sz w:val="20"/>
          <w:szCs w:val="20"/>
        </w:rPr>
      </w:pPr>
      <w:r w:rsidRPr="00370302">
        <w:rPr>
          <w:rFonts w:ascii="Lato" w:hAnsi="Lato" w:cs="Lato"/>
          <w:i/>
          <w:sz w:val="20"/>
          <w:szCs w:val="20"/>
        </w:rPr>
        <w:t>** wypełnić w przypadku umów, o których mowa w art. 8b ustawy z dnia 10 października 2002 r. o minimalnym wynagrodzeniu za pracę (Dz.U. z 2024 r. poz. 1773).</w:t>
      </w:r>
    </w:p>
    <w:p w14:paraId="4D8B6572" w14:textId="77777777" w:rsidR="007572DE" w:rsidRPr="00370302" w:rsidRDefault="007572DE" w:rsidP="00370302">
      <w:pPr>
        <w:pStyle w:val="Stopka"/>
        <w:tabs>
          <w:tab w:val="clear" w:pos="4536"/>
          <w:tab w:val="clear" w:pos="9072"/>
        </w:tabs>
        <w:spacing w:line="276" w:lineRule="auto"/>
        <w:ind w:right="696"/>
        <w:rPr>
          <w:rFonts w:ascii="Lato" w:hAnsi="Lato" w:cs="Lato"/>
          <w:i/>
          <w:sz w:val="22"/>
          <w:szCs w:val="22"/>
        </w:rPr>
        <w:sectPr w:rsidR="007572DE" w:rsidRPr="00370302" w:rsidSect="00CA45DE">
          <w:pgSz w:w="11906" w:h="16838"/>
          <w:pgMar w:top="709" w:right="1418" w:bottom="737" w:left="1418" w:header="709" w:footer="709" w:gutter="0"/>
          <w:cols w:space="708"/>
          <w:docGrid w:linePitch="360"/>
        </w:sectPr>
      </w:pPr>
    </w:p>
    <w:p w14:paraId="77BFB3A8" w14:textId="055E7FCA" w:rsidR="00467FDC" w:rsidRPr="004013F8" w:rsidRDefault="00EF0714" w:rsidP="004013F8">
      <w:pPr>
        <w:autoSpaceDN w:val="0"/>
        <w:adjustRightInd w:val="0"/>
        <w:spacing w:line="276" w:lineRule="auto"/>
        <w:jc w:val="right"/>
        <w:rPr>
          <w:rFonts w:ascii="Lato" w:hAnsi="Lato" w:cs="Lato"/>
          <w:sz w:val="22"/>
          <w:szCs w:val="22"/>
        </w:rPr>
      </w:pPr>
      <w:r w:rsidRPr="00370302">
        <w:rPr>
          <w:rFonts w:ascii="Lato" w:hAnsi="Lato" w:cs="Lato"/>
          <w:sz w:val="22"/>
          <w:szCs w:val="22"/>
        </w:rPr>
        <w:lastRenderedPageBreak/>
        <w:t>Załącznik nr 3</w:t>
      </w:r>
      <w:r w:rsidR="00467FDC" w:rsidRPr="00370302">
        <w:rPr>
          <w:rFonts w:ascii="Lato" w:hAnsi="Lato" w:cs="Lato"/>
          <w:sz w:val="22"/>
          <w:szCs w:val="22"/>
        </w:rPr>
        <w:t xml:space="preserve"> do </w:t>
      </w:r>
      <w:r w:rsidR="00467FDC" w:rsidRPr="00370302">
        <w:rPr>
          <w:rFonts w:ascii="Lato" w:hAnsi="Lato" w:cs="Lato"/>
          <w:bCs/>
          <w:sz w:val="22"/>
          <w:szCs w:val="22"/>
        </w:rPr>
        <w:t>umowy nr RDOŚ</w:t>
      </w:r>
      <w:proofErr w:type="gramStart"/>
      <w:r w:rsidR="001A2B31" w:rsidRPr="00370302">
        <w:rPr>
          <w:rFonts w:ascii="Lato" w:hAnsi="Lato" w:cs="Lato"/>
          <w:bCs/>
          <w:sz w:val="22"/>
          <w:szCs w:val="22"/>
        </w:rPr>
        <w:t>/</w:t>
      </w:r>
      <w:r w:rsidR="00AF7E37" w:rsidRPr="00370302">
        <w:rPr>
          <w:rFonts w:ascii="Lato" w:hAnsi="Lato" w:cs="Lato"/>
          <w:bCs/>
          <w:sz w:val="22"/>
          <w:szCs w:val="22"/>
        </w:rPr>
        <w:t xml:space="preserve">  </w:t>
      </w:r>
      <w:r w:rsidR="00E0729D" w:rsidRPr="00370302">
        <w:rPr>
          <w:rFonts w:ascii="Lato" w:hAnsi="Lato" w:cs="Lato"/>
          <w:bCs/>
          <w:sz w:val="22"/>
          <w:szCs w:val="22"/>
        </w:rPr>
        <w:t>/</w:t>
      </w:r>
      <w:proofErr w:type="gramEnd"/>
      <w:r w:rsidR="00E0729D" w:rsidRPr="00370302">
        <w:rPr>
          <w:rFonts w:ascii="Lato" w:hAnsi="Lato" w:cs="Lato"/>
          <w:bCs/>
          <w:sz w:val="22"/>
          <w:szCs w:val="22"/>
        </w:rPr>
        <w:t>202</w:t>
      </w:r>
      <w:r w:rsidR="00007DD0" w:rsidRPr="00370302">
        <w:rPr>
          <w:rFonts w:ascii="Lato" w:hAnsi="Lato" w:cs="Lato"/>
          <w:bCs/>
          <w:sz w:val="22"/>
          <w:szCs w:val="22"/>
        </w:rPr>
        <w:t>6</w:t>
      </w:r>
      <w:r w:rsidR="00FA3503" w:rsidRPr="00370302">
        <w:rPr>
          <w:rFonts w:ascii="Lato" w:hAnsi="Lato" w:cs="Lato"/>
          <w:b/>
          <w:bCs/>
          <w:sz w:val="22"/>
          <w:szCs w:val="22"/>
        </w:rPr>
        <w:t xml:space="preserve"> </w:t>
      </w:r>
    </w:p>
    <w:p w14:paraId="4D150A75" w14:textId="77777777" w:rsidR="0086788C" w:rsidRPr="005643D9" w:rsidRDefault="0086788C" w:rsidP="0068626B">
      <w:pPr>
        <w:jc w:val="center"/>
        <w:rPr>
          <w:rFonts w:ascii="Lato" w:eastAsiaTheme="minorHAnsi" w:hAnsi="Lato" w:cs="Lato"/>
          <w:b/>
          <w:color w:val="FF0000"/>
          <w:sz w:val="22"/>
          <w:szCs w:val="22"/>
        </w:rPr>
      </w:pPr>
      <w:r w:rsidRPr="005643D9">
        <w:rPr>
          <w:rFonts w:ascii="Lato" w:eastAsiaTheme="minorHAnsi" w:hAnsi="Lato" w:cs="Lato"/>
          <w:b/>
          <w:sz w:val="22"/>
          <w:szCs w:val="22"/>
        </w:rPr>
        <w:t xml:space="preserve">INFORMACJE PODAWANE W PRZYPADKU ZBIERANIA DANYCH OD OSOBY, </w:t>
      </w:r>
      <w:r w:rsidRPr="005643D9">
        <w:rPr>
          <w:rFonts w:ascii="Lato" w:eastAsiaTheme="minorHAnsi" w:hAnsi="Lato" w:cs="Lato"/>
          <w:b/>
          <w:sz w:val="22"/>
          <w:szCs w:val="22"/>
        </w:rPr>
        <w:br/>
        <w:t xml:space="preserve">KTÓREJ DANE DOTYCZĄ </w:t>
      </w:r>
    </w:p>
    <w:p w14:paraId="3B3F0F6F" w14:textId="30176CCB" w:rsidR="0086788C" w:rsidRPr="005643D9" w:rsidRDefault="0086788C" w:rsidP="0068626B">
      <w:pPr>
        <w:jc w:val="both"/>
        <w:rPr>
          <w:rFonts w:ascii="Lato" w:hAnsi="Lato" w:cs="Lato"/>
          <w:sz w:val="22"/>
          <w:szCs w:val="22"/>
        </w:rPr>
      </w:pPr>
      <w:r w:rsidRPr="005643D9">
        <w:rPr>
          <w:rFonts w:ascii="Lato" w:hAnsi="Lato" w:cs="Lato"/>
          <w:sz w:val="22"/>
          <w:szCs w:val="22"/>
        </w:rPr>
        <w:t>Na podstawie art. 13 i 14 rozporządzenia Parlamentu Europejskiego i Rady (UE) 2016/679 z</w:t>
      </w:r>
      <w:r w:rsidR="00334FA0">
        <w:rPr>
          <w:rFonts w:ascii="Lato" w:hAnsi="Lato" w:cs="Lato"/>
          <w:sz w:val="22"/>
          <w:szCs w:val="22"/>
        </w:rPr>
        <w:t> </w:t>
      </w:r>
      <w:r w:rsidRPr="005643D9">
        <w:rPr>
          <w:rFonts w:ascii="Lato" w:hAnsi="Lato" w:cs="Lato"/>
          <w:sz w:val="22"/>
          <w:szCs w:val="22"/>
        </w:rPr>
        <w:t>dnia 27 kwietnia 2016 r. w sprawie ochrony osób fizycznych w związku z przetwarzaniem danych osobowych i w sprawie swobodnego przepływu takich danych oraz uchylenia dyrektywy 95/46/WE (Dz. Urz. UE L 119, str. 1, zwanego dalej „RODO”) informuję, że:</w:t>
      </w:r>
    </w:p>
    <w:p w14:paraId="7D3FE27F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Administratorem Pani/Pana danych osobowych jest Regionalny Dyrektor Ochrony Środowiska w Warszawie. Z Administratorem można kontaktować się za pomocą poczty tradycyjnej na adres ul. H. Sienkiewicza 3, 00-015 Warszawa, lub za pośrednictwem poczty elektronicznej: </w:t>
      </w:r>
      <w:hyperlink r:id="rId9" w:history="1">
        <w:r w:rsidRPr="005643D9">
          <w:rPr>
            <w:rFonts w:ascii="Lato" w:hAnsi="Lato" w:cs="Lato"/>
            <w:bCs/>
            <w:color w:val="0000FF"/>
            <w:sz w:val="22"/>
            <w:szCs w:val="22"/>
            <w:u w:val="single"/>
          </w:rPr>
          <w:t>kancelaria@warszawa.rdos.gov.pl</w:t>
        </w:r>
      </w:hyperlink>
      <w:r w:rsidRPr="005643D9">
        <w:rPr>
          <w:rFonts w:ascii="Lato" w:hAnsi="Lato" w:cs="Lato"/>
          <w:bCs/>
          <w:color w:val="000000"/>
          <w:sz w:val="22"/>
          <w:szCs w:val="22"/>
          <w:u w:val="single"/>
        </w:rPr>
        <w:t>.</w:t>
      </w: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 Szczegółowe dane kontaktowe podane są na stronie internetowej: </w:t>
      </w:r>
      <w:hyperlink r:id="rId10" w:history="1">
        <w:r w:rsidRPr="005643D9">
          <w:rPr>
            <w:rFonts w:ascii="Lato" w:hAnsi="Lato" w:cs="Lato"/>
            <w:bCs/>
            <w:color w:val="0000FF"/>
            <w:sz w:val="22"/>
            <w:szCs w:val="22"/>
            <w:u w:val="single"/>
          </w:rPr>
          <w:t>https://www.gov.pl/web/rdos-warszawa/kontakt</w:t>
        </w:r>
      </w:hyperlink>
    </w:p>
    <w:p w14:paraId="16E125CA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Kontakt z inspektorem ochrony danych w Regionalnej Dyrekcji Ochrony Środowiska w Warszawie następuje za pomocą adresu e-mail: </w:t>
      </w:r>
      <w:hyperlink r:id="rId11" w:history="1">
        <w:r w:rsidRPr="005643D9">
          <w:rPr>
            <w:rFonts w:ascii="Lato" w:hAnsi="Lato" w:cs="Lato"/>
            <w:bCs/>
            <w:color w:val="0000FF"/>
            <w:sz w:val="22"/>
            <w:szCs w:val="22"/>
            <w:u w:val="single"/>
          </w:rPr>
          <w:t>abi@warszawa.rdos.gov.pl</w:t>
        </w:r>
      </w:hyperlink>
    </w:p>
    <w:p w14:paraId="56736F67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  <w:lang w:val="cs-CZ"/>
        </w:rPr>
        <w:t>Pani/Pana dane osobowe są przetwarzane na podstawie art. 6 ust. 1 lit. b RODO, tj. w oparciu o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niezbędność do wykonania umowy, której stroną jest osoba, której dane dotyczą, lub do podjęcia działań na żądanie osoby, której dane dotyczą, przed zawarciem umowy.</w:t>
      </w:r>
    </w:p>
    <w:p w14:paraId="2585A507" w14:textId="0DB566B0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Zakres przetwarzanych danych obejmuje w szczególności dane identyfikacyjne osoby fizycznej: imię i nazwisko, dane kontaktowe oraz inne dane niezbędne do zawarcia i</w:t>
      </w:r>
      <w:r w:rsidR="00334FA0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realizacji umowy.</w:t>
      </w:r>
    </w:p>
    <w:p w14:paraId="1318B285" w14:textId="1E937ABE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Pani/Pana dane osobowe mogą być udostępniane przez Regionalną Dyrekcję Ochrony Środowiska w Warszawie innym odbiorcom lub podmiotom upoważnionym do uzyskania informacji i</w:t>
      </w:r>
      <w:r w:rsidR="00334FA0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danych osobowych na podstawie powszechnie obowiązujących przepisów prawa lub w</w:t>
      </w:r>
      <w:r w:rsidR="00334FA0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ramach sprawowania władzy publicznej powierzonej Administratorowi.</w:t>
      </w:r>
    </w:p>
    <w:p w14:paraId="35855BE7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Pani/Pana dane mogą być powierzone na podstawie odrębnej umowy lub innego instrumentu prawnego przez Administratora podmiotom realizującym zadania na zlecenie i w imieniu administratora danych.</w:t>
      </w:r>
    </w:p>
    <w:p w14:paraId="5823809D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Pani/Pana dane osobowe nie będą przekazywane do państwa trzeciego/organizacji międzynarodowej.</w:t>
      </w:r>
    </w:p>
    <w:p w14:paraId="6509DCC0" w14:textId="1AD885B2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 xml:space="preserve">Podane przez Panią/Pana dane osobowe będą przechowywane przez okres niezbędny do realizacji celu przetwarzania (w tym również obowiązku archiwizacyjnego wynikającego z przepisów prawa), </w:t>
      </w:r>
      <w:bookmarkStart w:id="10" w:name="_Hlk514917673"/>
      <w:r w:rsidRPr="005643D9">
        <w:rPr>
          <w:rFonts w:ascii="Lato" w:hAnsi="Lato" w:cs="Lato"/>
          <w:bCs/>
          <w:color w:val="000000"/>
          <w:sz w:val="22"/>
          <w:szCs w:val="22"/>
        </w:rPr>
        <w:t>lub przez okres niezbędny do ustalenia, dochodzenia lub obrony roszczeń</w:t>
      </w:r>
      <w:bookmarkEnd w:id="10"/>
      <w:r w:rsidRPr="005643D9">
        <w:rPr>
          <w:rFonts w:ascii="Lato" w:hAnsi="Lato" w:cs="Lato"/>
          <w:bCs/>
          <w:color w:val="000000"/>
          <w:sz w:val="22"/>
          <w:szCs w:val="22"/>
        </w:rPr>
        <w:t>. Okres przechowywania danych oznaczony jest kategorią archiwalną ustaloną na podstawie przepisów ustawy z dnia 14 lipca 1983 r. o narodowym zasobie archiwalnym i</w:t>
      </w:r>
      <w:r w:rsidR="00334FA0">
        <w:rPr>
          <w:rFonts w:ascii="Lato" w:hAnsi="Lato" w:cs="Lato"/>
          <w:bCs/>
          <w:color w:val="000000"/>
          <w:sz w:val="22"/>
          <w:szCs w:val="22"/>
        </w:rPr>
        <w:t> </w:t>
      </w:r>
      <w:r w:rsidRPr="005643D9">
        <w:rPr>
          <w:rFonts w:ascii="Lato" w:hAnsi="Lato" w:cs="Lato"/>
          <w:bCs/>
          <w:color w:val="000000"/>
          <w:sz w:val="22"/>
          <w:szCs w:val="22"/>
        </w:rPr>
        <w:t>archiwach.</w:t>
      </w:r>
    </w:p>
    <w:p w14:paraId="4666AA29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Posiada Pani/Pan prawo dostępu do treści swoich danych oraz prawo ich poprawienia lub sprostowania.</w:t>
      </w:r>
    </w:p>
    <w:p w14:paraId="6B9ABCC3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Jeśli dane osobowe nie pochodzą bezpośrednio od osoby, której dotyczą ma Pani/Pan prawo uzyskać informację o źródle ich pochodzenia.</w:t>
      </w:r>
    </w:p>
    <w:p w14:paraId="2A4864D3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Na podstawie i zasadach określonych w art. 18 RODO ma Pani/Pan prawo, żądania ograniczenia przetwarzania danych osobowych. Administrator danych, zobowiązany jest do realizacji Pani/Pana żądania, o ile nie będzie to w sprzeczności z przepisami obowiązującego prawa.</w:t>
      </w:r>
    </w:p>
    <w:p w14:paraId="3650C05B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Ma Pani/Pan prawo wniesienia skargi do Prezesa Urzędu Ochrony Danych Osobowych, gdy uzna Pani/Pan, iż przetwarzanie danych osobowych Pani/Pana dotyczących narusza przepisy RODO.</w:t>
      </w:r>
    </w:p>
    <w:p w14:paraId="52F02465" w14:textId="77777777" w:rsidR="0086788C" w:rsidRPr="005643D9" w:rsidRDefault="0086788C">
      <w:pPr>
        <w:numPr>
          <w:ilvl w:val="0"/>
          <w:numId w:val="22"/>
        </w:numPr>
        <w:ind w:left="426" w:hanging="426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5643D9">
        <w:rPr>
          <w:rFonts w:ascii="Lato" w:hAnsi="Lato" w:cs="Lato"/>
          <w:bCs/>
          <w:color w:val="000000"/>
          <w:sz w:val="22"/>
          <w:szCs w:val="22"/>
        </w:rPr>
        <w:t>Podanie przez Panią/Pana danych osobowych jest warunkiem umownym/warunkiem zawarcia umowy. Jest Pani/Pan zobowiązana do ich podania a konsekwencją niepodania danych osobowych będzie brak możliwości zawarcia umowy.</w:t>
      </w:r>
    </w:p>
    <w:p w14:paraId="61B11F84" w14:textId="7F8DB9C1" w:rsidR="0086788C" w:rsidRPr="005643D9" w:rsidRDefault="0086788C">
      <w:pPr>
        <w:numPr>
          <w:ilvl w:val="0"/>
          <w:numId w:val="22"/>
        </w:numPr>
        <w:ind w:left="425" w:hanging="425"/>
        <w:jc w:val="both"/>
        <w:rPr>
          <w:rFonts w:ascii="Lato" w:hAnsi="Lato" w:cs="Lato"/>
          <w:bCs/>
          <w:color w:val="000000"/>
          <w:sz w:val="22"/>
          <w:szCs w:val="22"/>
        </w:rPr>
      </w:pPr>
      <w:r w:rsidRPr="007A36B4">
        <w:rPr>
          <w:rFonts w:ascii="Lato" w:hAnsi="Lato" w:cs="Lato"/>
          <w:bCs/>
          <w:color w:val="000000"/>
          <w:sz w:val="22"/>
          <w:szCs w:val="22"/>
        </w:rPr>
        <w:t>Pani/Pana dane nie będą przetwarzane w sposób zautomatyzowany, w tym również w</w:t>
      </w:r>
      <w:r w:rsidR="00334FA0">
        <w:rPr>
          <w:rFonts w:ascii="Lato" w:hAnsi="Lato" w:cs="Lato"/>
          <w:bCs/>
          <w:color w:val="000000"/>
          <w:sz w:val="22"/>
          <w:szCs w:val="22"/>
        </w:rPr>
        <w:t> </w:t>
      </w:r>
      <w:r w:rsidRPr="007A36B4">
        <w:rPr>
          <w:rFonts w:ascii="Lato" w:hAnsi="Lato" w:cs="Lato"/>
          <w:bCs/>
          <w:color w:val="000000"/>
          <w:sz w:val="22"/>
          <w:szCs w:val="22"/>
        </w:rPr>
        <w:t>formie profilowania.</w:t>
      </w:r>
    </w:p>
    <w:sectPr w:rsidR="0086788C" w:rsidRPr="005643D9" w:rsidSect="00CA4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BA023" w14:textId="77777777" w:rsidR="00895AB5" w:rsidRDefault="00895AB5" w:rsidP="008161C7">
      <w:r>
        <w:separator/>
      </w:r>
    </w:p>
  </w:endnote>
  <w:endnote w:type="continuationSeparator" w:id="0">
    <w:p w14:paraId="079888F2" w14:textId="77777777" w:rsidR="00895AB5" w:rsidRDefault="00895AB5" w:rsidP="00816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154C3" w14:textId="77777777" w:rsidR="00895AB5" w:rsidRDefault="00895AB5" w:rsidP="008161C7">
      <w:r>
        <w:separator/>
      </w:r>
    </w:p>
  </w:footnote>
  <w:footnote w:type="continuationSeparator" w:id="0">
    <w:p w14:paraId="31E5DE1D" w14:textId="77777777" w:rsidR="00895AB5" w:rsidRDefault="00895AB5" w:rsidP="008161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B07AF"/>
    <w:multiLevelType w:val="hybridMultilevel"/>
    <w:tmpl w:val="0B261548"/>
    <w:lvl w:ilvl="0" w:tplc="CA14D59A">
      <w:start w:val="1"/>
      <w:numFmt w:val="decimal"/>
      <w:lvlText w:val="%1)"/>
      <w:lvlJc w:val="left"/>
      <w:pPr>
        <w:ind w:left="7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FA73BD3"/>
    <w:multiLevelType w:val="hybridMultilevel"/>
    <w:tmpl w:val="D3D8995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D1423"/>
    <w:multiLevelType w:val="hybridMultilevel"/>
    <w:tmpl w:val="F7B0A0D2"/>
    <w:lvl w:ilvl="0" w:tplc="9562552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956CD06">
      <w:start w:val="1"/>
      <w:numFmt w:val="decimal"/>
      <w:lvlText w:val="%2)"/>
      <w:lvlJc w:val="left"/>
      <w:pPr>
        <w:ind w:left="1080" w:hanging="360"/>
      </w:pPr>
      <w:rPr>
        <w:rFonts w:ascii="Garamond" w:eastAsia="Calibri" w:hAnsi="Garamond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551154"/>
    <w:multiLevelType w:val="hybridMultilevel"/>
    <w:tmpl w:val="A676A6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01FCF"/>
    <w:multiLevelType w:val="hybridMultilevel"/>
    <w:tmpl w:val="A7586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20E89"/>
    <w:multiLevelType w:val="hybridMultilevel"/>
    <w:tmpl w:val="EA08F33E"/>
    <w:lvl w:ilvl="0" w:tplc="3C08754E">
      <w:start w:val="1"/>
      <w:numFmt w:val="decimal"/>
      <w:lvlText w:val="%1."/>
      <w:lvlJc w:val="left"/>
      <w:pPr>
        <w:ind w:left="360" w:hanging="360"/>
      </w:pPr>
      <w:rPr>
        <w:rFonts w:ascii="Lato" w:eastAsia="Times New Roman" w:hAnsi="Lato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AE4671"/>
    <w:multiLevelType w:val="hybridMultilevel"/>
    <w:tmpl w:val="98D0F928"/>
    <w:lvl w:ilvl="0" w:tplc="04150011">
      <w:start w:val="1"/>
      <w:numFmt w:val="decimal"/>
      <w:lvlText w:val="%1)"/>
      <w:lvlJc w:val="left"/>
      <w:pPr>
        <w:ind w:left="8441" w:hanging="360"/>
      </w:pPr>
    </w:lvl>
    <w:lvl w:ilvl="1" w:tplc="04150019">
      <w:start w:val="1"/>
      <w:numFmt w:val="lowerLetter"/>
      <w:lvlText w:val="%2."/>
      <w:lvlJc w:val="left"/>
      <w:pPr>
        <w:ind w:left="9161" w:hanging="360"/>
      </w:pPr>
    </w:lvl>
    <w:lvl w:ilvl="2" w:tplc="0415001B" w:tentative="1">
      <w:start w:val="1"/>
      <w:numFmt w:val="lowerRoman"/>
      <w:lvlText w:val="%3."/>
      <w:lvlJc w:val="right"/>
      <w:pPr>
        <w:ind w:left="9881" w:hanging="180"/>
      </w:pPr>
    </w:lvl>
    <w:lvl w:ilvl="3" w:tplc="0415000F" w:tentative="1">
      <w:start w:val="1"/>
      <w:numFmt w:val="decimal"/>
      <w:lvlText w:val="%4."/>
      <w:lvlJc w:val="left"/>
      <w:pPr>
        <w:ind w:left="10601" w:hanging="360"/>
      </w:pPr>
    </w:lvl>
    <w:lvl w:ilvl="4" w:tplc="04150019" w:tentative="1">
      <w:start w:val="1"/>
      <w:numFmt w:val="lowerLetter"/>
      <w:lvlText w:val="%5."/>
      <w:lvlJc w:val="left"/>
      <w:pPr>
        <w:ind w:left="11321" w:hanging="360"/>
      </w:pPr>
    </w:lvl>
    <w:lvl w:ilvl="5" w:tplc="0415001B" w:tentative="1">
      <w:start w:val="1"/>
      <w:numFmt w:val="lowerRoman"/>
      <w:lvlText w:val="%6."/>
      <w:lvlJc w:val="right"/>
      <w:pPr>
        <w:ind w:left="12041" w:hanging="180"/>
      </w:pPr>
    </w:lvl>
    <w:lvl w:ilvl="6" w:tplc="0415000F" w:tentative="1">
      <w:start w:val="1"/>
      <w:numFmt w:val="decimal"/>
      <w:lvlText w:val="%7."/>
      <w:lvlJc w:val="left"/>
      <w:pPr>
        <w:ind w:left="12761" w:hanging="360"/>
      </w:pPr>
    </w:lvl>
    <w:lvl w:ilvl="7" w:tplc="04150019" w:tentative="1">
      <w:start w:val="1"/>
      <w:numFmt w:val="lowerLetter"/>
      <w:lvlText w:val="%8."/>
      <w:lvlJc w:val="left"/>
      <w:pPr>
        <w:ind w:left="13481" w:hanging="360"/>
      </w:pPr>
    </w:lvl>
    <w:lvl w:ilvl="8" w:tplc="0415001B" w:tentative="1">
      <w:start w:val="1"/>
      <w:numFmt w:val="lowerRoman"/>
      <w:lvlText w:val="%9."/>
      <w:lvlJc w:val="right"/>
      <w:pPr>
        <w:ind w:left="14201" w:hanging="180"/>
      </w:pPr>
    </w:lvl>
  </w:abstractNum>
  <w:abstractNum w:abstractNumId="7" w15:restartNumberingAfterBreak="0">
    <w:nsid w:val="254E60AF"/>
    <w:multiLevelType w:val="hybridMultilevel"/>
    <w:tmpl w:val="9B163EDC"/>
    <w:lvl w:ilvl="0" w:tplc="04150019">
      <w:start w:val="1"/>
      <w:numFmt w:val="lowerLetter"/>
      <w:lvlText w:val="%1."/>
      <w:lvlJc w:val="left"/>
      <w:pPr>
        <w:ind w:left="143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8" w15:restartNumberingAfterBreak="0">
    <w:nsid w:val="2E221B52"/>
    <w:multiLevelType w:val="hybridMultilevel"/>
    <w:tmpl w:val="C64249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74BEB"/>
    <w:multiLevelType w:val="hybridMultilevel"/>
    <w:tmpl w:val="94286A38"/>
    <w:lvl w:ilvl="0" w:tplc="4DBC7D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C5141"/>
    <w:multiLevelType w:val="hybridMultilevel"/>
    <w:tmpl w:val="F5C4EDA8"/>
    <w:lvl w:ilvl="0" w:tplc="E842BE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C7C83"/>
    <w:multiLevelType w:val="hybridMultilevel"/>
    <w:tmpl w:val="B20C058A"/>
    <w:lvl w:ilvl="0" w:tplc="AABEEE04">
      <w:start w:val="1"/>
      <w:numFmt w:val="lowerLetter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80537B0"/>
    <w:multiLevelType w:val="hybridMultilevel"/>
    <w:tmpl w:val="2FC85EE2"/>
    <w:lvl w:ilvl="0" w:tplc="04150013">
      <w:start w:val="1"/>
      <w:numFmt w:val="upperRoman"/>
      <w:lvlText w:val="%1."/>
      <w:lvlJc w:val="righ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4B611E79"/>
    <w:multiLevelType w:val="hybridMultilevel"/>
    <w:tmpl w:val="F51CEA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96103"/>
    <w:multiLevelType w:val="hybridMultilevel"/>
    <w:tmpl w:val="EB40AF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732541"/>
    <w:multiLevelType w:val="hybridMultilevel"/>
    <w:tmpl w:val="D36210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C6305"/>
    <w:multiLevelType w:val="hybridMultilevel"/>
    <w:tmpl w:val="A1F4B0B8"/>
    <w:lvl w:ilvl="0" w:tplc="0D9C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602337D"/>
    <w:multiLevelType w:val="hybridMultilevel"/>
    <w:tmpl w:val="6996FC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577C2"/>
    <w:multiLevelType w:val="hybridMultilevel"/>
    <w:tmpl w:val="BF70C36E"/>
    <w:lvl w:ilvl="0" w:tplc="0F1E4372">
      <w:start w:val="1"/>
      <w:numFmt w:val="decimal"/>
      <w:lvlText w:val="%1."/>
      <w:lvlJc w:val="left"/>
      <w:pPr>
        <w:ind w:left="360" w:hanging="360"/>
      </w:pPr>
      <w:rPr>
        <w:rFonts w:ascii="Lato" w:eastAsia="Times New Roman" w:hAnsi="Lato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F45E70"/>
    <w:multiLevelType w:val="hybridMultilevel"/>
    <w:tmpl w:val="F2CC02BC"/>
    <w:lvl w:ilvl="0" w:tplc="09988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6F567901"/>
    <w:multiLevelType w:val="hybridMultilevel"/>
    <w:tmpl w:val="961C3DFC"/>
    <w:lvl w:ilvl="0" w:tplc="76EA5C2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37867B0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DC2362"/>
    <w:multiLevelType w:val="hybridMultilevel"/>
    <w:tmpl w:val="3FE0E6F8"/>
    <w:lvl w:ilvl="0" w:tplc="22C8B8CE">
      <w:start w:val="1"/>
      <w:numFmt w:val="lowerLetter"/>
      <w:lvlText w:val="%1."/>
      <w:lvlJc w:val="left"/>
      <w:pPr>
        <w:ind w:left="720" w:hanging="360"/>
      </w:pPr>
    </w:lvl>
    <w:lvl w:ilvl="1" w:tplc="5E0EDA9A" w:tentative="1">
      <w:start w:val="1"/>
      <w:numFmt w:val="lowerLetter"/>
      <w:lvlText w:val="%2."/>
      <w:lvlJc w:val="left"/>
      <w:pPr>
        <w:ind w:left="1440" w:hanging="360"/>
      </w:pPr>
    </w:lvl>
    <w:lvl w:ilvl="2" w:tplc="C0BA12DC" w:tentative="1">
      <w:start w:val="1"/>
      <w:numFmt w:val="lowerRoman"/>
      <w:lvlText w:val="%3."/>
      <w:lvlJc w:val="right"/>
      <w:pPr>
        <w:ind w:left="2160" w:hanging="180"/>
      </w:pPr>
    </w:lvl>
    <w:lvl w:ilvl="3" w:tplc="05A603E4" w:tentative="1">
      <w:start w:val="1"/>
      <w:numFmt w:val="decimal"/>
      <w:lvlText w:val="%4."/>
      <w:lvlJc w:val="left"/>
      <w:pPr>
        <w:ind w:left="2880" w:hanging="360"/>
      </w:pPr>
    </w:lvl>
    <w:lvl w:ilvl="4" w:tplc="A68A7252" w:tentative="1">
      <w:start w:val="1"/>
      <w:numFmt w:val="lowerLetter"/>
      <w:lvlText w:val="%5."/>
      <w:lvlJc w:val="left"/>
      <w:pPr>
        <w:ind w:left="3600" w:hanging="360"/>
      </w:pPr>
    </w:lvl>
    <w:lvl w:ilvl="5" w:tplc="2AF2CF94" w:tentative="1">
      <w:start w:val="1"/>
      <w:numFmt w:val="lowerRoman"/>
      <w:lvlText w:val="%6."/>
      <w:lvlJc w:val="right"/>
      <w:pPr>
        <w:ind w:left="4320" w:hanging="180"/>
      </w:pPr>
    </w:lvl>
    <w:lvl w:ilvl="6" w:tplc="FB56C1F8" w:tentative="1">
      <w:start w:val="1"/>
      <w:numFmt w:val="decimal"/>
      <w:lvlText w:val="%7."/>
      <w:lvlJc w:val="left"/>
      <w:pPr>
        <w:ind w:left="5040" w:hanging="360"/>
      </w:pPr>
    </w:lvl>
    <w:lvl w:ilvl="7" w:tplc="BCA45068" w:tentative="1">
      <w:start w:val="1"/>
      <w:numFmt w:val="lowerLetter"/>
      <w:lvlText w:val="%8."/>
      <w:lvlJc w:val="left"/>
      <w:pPr>
        <w:ind w:left="5760" w:hanging="360"/>
      </w:pPr>
    </w:lvl>
    <w:lvl w:ilvl="8" w:tplc="01009A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00615F"/>
    <w:multiLevelType w:val="hybridMultilevel"/>
    <w:tmpl w:val="1F2640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B43925"/>
    <w:multiLevelType w:val="hybridMultilevel"/>
    <w:tmpl w:val="16CE2D6C"/>
    <w:lvl w:ilvl="0" w:tplc="BB9272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56332228">
    <w:abstractNumId w:val="16"/>
  </w:num>
  <w:num w:numId="2" w16cid:durableId="741872043">
    <w:abstractNumId w:val="19"/>
  </w:num>
  <w:num w:numId="3" w16cid:durableId="19345064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95197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9546594">
    <w:abstractNumId w:val="13"/>
  </w:num>
  <w:num w:numId="6" w16cid:durableId="2103989485">
    <w:abstractNumId w:val="18"/>
  </w:num>
  <w:num w:numId="7" w16cid:durableId="636762913">
    <w:abstractNumId w:val="8"/>
  </w:num>
  <w:num w:numId="8" w16cid:durableId="1160383819">
    <w:abstractNumId w:val="22"/>
  </w:num>
  <w:num w:numId="9" w16cid:durableId="273639022">
    <w:abstractNumId w:val="15"/>
  </w:num>
  <w:num w:numId="10" w16cid:durableId="1311789597">
    <w:abstractNumId w:val="3"/>
  </w:num>
  <w:num w:numId="11" w16cid:durableId="1761440612">
    <w:abstractNumId w:val="5"/>
  </w:num>
  <w:num w:numId="12" w16cid:durableId="8371110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3112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26656543">
    <w:abstractNumId w:val="2"/>
  </w:num>
  <w:num w:numId="15" w16cid:durableId="947932157">
    <w:abstractNumId w:val="9"/>
  </w:num>
  <w:num w:numId="16" w16cid:durableId="1283147574">
    <w:abstractNumId w:val="6"/>
  </w:num>
  <w:num w:numId="17" w16cid:durableId="1408528810">
    <w:abstractNumId w:val="10"/>
  </w:num>
  <w:num w:numId="18" w16cid:durableId="16972668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9381586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36542524">
    <w:abstractNumId w:val="4"/>
  </w:num>
  <w:num w:numId="21" w16cid:durableId="1575748310">
    <w:abstractNumId w:val="1"/>
  </w:num>
  <w:num w:numId="22" w16cid:durableId="11695195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2203879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014845262">
    <w:abstractNumId w:val="23"/>
  </w:num>
  <w:numIdMacAtCleanup w:val="2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ciej Bronowicz">
    <w15:presenceInfo w15:providerId="None" w15:userId="Maciej Bronowic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SystemFonts/>
  <w:proofState w:grammar="clean"/>
  <w:trackRevision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2A4"/>
    <w:rsid w:val="00002830"/>
    <w:rsid w:val="0000552C"/>
    <w:rsid w:val="00007DD0"/>
    <w:rsid w:val="00011A01"/>
    <w:rsid w:val="00015011"/>
    <w:rsid w:val="00015021"/>
    <w:rsid w:val="00026D50"/>
    <w:rsid w:val="00032A22"/>
    <w:rsid w:val="00034657"/>
    <w:rsid w:val="000361EF"/>
    <w:rsid w:val="00037B72"/>
    <w:rsid w:val="00041760"/>
    <w:rsid w:val="00061016"/>
    <w:rsid w:val="00062423"/>
    <w:rsid w:val="00063E6D"/>
    <w:rsid w:val="000641E8"/>
    <w:rsid w:val="00064565"/>
    <w:rsid w:val="000679F6"/>
    <w:rsid w:val="0007058A"/>
    <w:rsid w:val="00070E09"/>
    <w:rsid w:val="00071B0A"/>
    <w:rsid w:val="000732F6"/>
    <w:rsid w:val="000772F5"/>
    <w:rsid w:val="00081550"/>
    <w:rsid w:val="000818DA"/>
    <w:rsid w:val="00081CC0"/>
    <w:rsid w:val="0008525C"/>
    <w:rsid w:val="00087075"/>
    <w:rsid w:val="0009636B"/>
    <w:rsid w:val="000A0773"/>
    <w:rsid w:val="000A43E9"/>
    <w:rsid w:val="000A4DCF"/>
    <w:rsid w:val="000A6C09"/>
    <w:rsid w:val="000A7A85"/>
    <w:rsid w:val="000B2BD0"/>
    <w:rsid w:val="000B5567"/>
    <w:rsid w:val="000B624E"/>
    <w:rsid w:val="000C1503"/>
    <w:rsid w:val="000C1C6C"/>
    <w:rsid w:val="000C3103"/>
    <w:rsid w:val="000C45CA"/>
    <w:rsid w:val="000C5696"/>
    <w:rsid w:val="000C7CD5"/>
    <w:rsid w:val="000D15B7"/>
    <w:rsid w:val="000E0F36"/>
    <w:rsid w:val="000E1256"/>
    <w:rsid w:val="000E25FB"/>
    <w:rsid w:val="000E2C92"/>
    <w:rsid w:val="000E54DB"/>
    <w:rsid w:val="000E5C4A"/>
    <w:rsid w:val="000E7A2C"/>
    <w:rsid w:val="000F0A58"/>
    <w:rsid w:val="000F2CC3"/>
    <w:rsid w:val="0010240D"/>
    <w:rsid w:val="00102D49"/>
    <w:rsid w:val="00106513"/>
    <w:rsid w:val="00111027"/>
    <w:rsid w:val="00114D8D"/>
    <w:rsid w:val="00115D4F"/>
    <w:rsid w:val="00117B73"/>
    <w:rsid w:val="001213E3"/>
    <w:rsid w:val="0012191B"/>
    <w:rsid w:val="001243D1"/>
    <w:rsid w:val="00130C00"/>
    <w:rsid w:val="00131994"/>
    <w:rsid w:val="00131FE2"/>
    <w:rsid w:val="001408DE"/>
    <w:rsid w:val="001413F6"/>
    <w:rsid w:val="001456C7"/>
    <w:rsid w:val="00145C33"/>
    <w:rsid w:val="001473C1"/>
    <w:rsid w:val="001520A6"/>
    <w:rsid w:val="00156725"/>
    <w:rsid w:val="0016683A"/>
    <w:rsid w:val="001734B4"/>
    <w:rsid w:val="00181E26"/>
    <w:rsid w:val="00186728"/>
    <w:rsid w:val="00187E8D"/>
    <w:rsid w:val="001A2B31"/>
    <w:rsid w:val="001A3A07"/>
    <w:rsid w:val="001A5F71"/>
    <w:rsid w:val="001B3009"/>
    <w:rsid w:val="001B6ABE"/>
    <w:rsid w:val="001C5EE3"/>
    <w:rsid w:val="001D2634"/>
    <w:rsid w:val="001D404F"/>
    <w:rsid w:val="001D51D0"/>
    <w:rsid w:val="001E684F"/>
    <w:rsid w:val="001E776B"/>
    <w:rsid w:val="001F3E2D"/>
    <w:rsid w:val="001F45E9"/>
    <w:rsid w:val="00201C39"/>
    <w:rsid w:val="00204BB0"/>
    <w:rsid w:val="0020542D"/>
    <w:rsid w:val="00205BFF"/>
    <w:rsid w:val="00207BB6"/>
    <w:rsid w:val="00212A1F"/>
    <w:rsid w:val="00214615"/>
    <w:rsid w:val="0021581A"/>
    <w:rsid w:val="002162EB"/>
    <w:rsid w:val="002171F9"/>
    <w:rsid w:val="00241D40"/>
    <w:rsid w:val="00242C94"/>
    <w:rsid w:val="002442A7"/>
    <w:rsid w:val="00252A07"/>
    <w:rsid w:val="00262CA5"/>
    <w:rsid w:val="002638C2"/>
    <w:rsid w:val="002729EA"/>
    <w:rsid w:val="002754D6"/>
    <w:rsid w:val="002808A6"/>
    <w:rsid w:val="00292DC6"/>
    <w:rsid w:val="002960B9"/>
    <w:rsid w:val="002A7D4B"/>
    <w:rsid w:val="002B09BD"/>
    <w:rsid w:val="002B17F5"/>
    <w:rsid w:val="002B3B21"/>
    <w:rsid w:val="002B3F42"/>
    <w:rsid w:val="002C093D"/>
    <w:rsid w:val="002C4D39"/>
    <w:rsid w:val="002C5FF4"/>
    <w:rsid w:val="002C6D65"/>
    <w:rsid w:val="002D6EA7"/>
    <w:rsid w:val="002D7679"/>
    <w:rsid w:val="002E189F"/>
    <w:rsid w:val="002E1A01"/>
    <w:rsid w:val="002E38AE"/>
    <w:rsid w:val="002F547F"/>
    <w:rsid w:val="00301E32"/>
    <w:rsid w:val="0031138B"/>
    <w:rsid w:val="003206AF"/>
    <w:rsid w:val="003221D7"/>
    <w:rsid w:val="00322DF5"/>
    <w:rsid w:val="00334FA0"/>
    <w:rsid w:val="00335466"/>
    <w:rsid w:val="00337E2D"/>
    <w:rsid w:val="0034792C"/>
    <w:rsid w:val="00352C89"/>
    <w:rsid w:val="003548D4"/>
    <w:rsid w:val="00355BB3"/>
    <w:rsid w:val="00360CD9"/>
    <w:rsid w:val="00367592"/>
    <w:rsid w:val="00370302"/>
    <w:rsid w:val="00370D84"/>
    <w:rsid w:val="00371B5A"/>
    <w:rsid w:val="003724BC"/>
    <w:rsid w:val="003740F0"/>
    <w:rsid w:val="0038249E"/>
    <w:rsid w:val="00384468"/>
    <w:rsid w:val="0038781B"/>
    <w:rsid w:val="00393ACB"/>
    <w:rsid w:val="00396A6E"/>
    <w:rsid w:val="003A28AE"/>
    <w:rsid w:val="003B03A3"/>
    <w:rsid w:val="003B497A"/>
    <w:rsid w:val="003B5145"/>
    <w:rsid w:val="003C045B"/>
    <w:rsid w:val="003C17D5"/>
    <w:rsid w:val="003C623B"/>
    <w:rsid w:val="003D0C64"/>
    <w:rsid w:val="003E0DB8"/>
    <w:rsid w:val="003E3B12"/>
    <w:rsid w:val="003E4B7A"/>
    <w:rsid w:val="004013F8"/>
    <w:rsid w:val="0040435E"/>
    <w:rsid w:val="00404E11"/>
    <w:rsid w:val="00405785"/>
    <w:rsid w:val="00422A9A"/>
    <w:rsid w:val="00426ACC"/>
    <w:rsid w:val="00431343"/>
    <w:rsid w:val="004335EE"/>
    <w:rsid w:val="00434061"/>
    <w:rsid w:val="00447075"/>
    <w:rsid w:val="004543F5"/>
    <w:rsid w:val="0045683D"/>
    <w:rsid w:val="004624BD"/>
    <w:rsid w:val="00463827"/>
    <w:rsid w:val="00464805"/>
    <w:rsid w:val="00467139"/>
    <w:rsid w:val="00467EC7"/>
    <w:rsid w:val="00467FDC"/>
    <w:rsid w:val="00470379"/>
    <w:rsid w:val="00476D17"/>
    <w:rsid w:val="0047704B"/>
    <w:rsid w:val="00482CA9"/>
    <w:rsid w:val="00483B4B"/>
    <w:rsid w:val="00485CED"/>
    <w:rsid w:val="004913E6"/>
    <w:rsid w:val="00491A31"/>
    <w:rsid w:val="00493703"/>
    <w:rsid w:val="004A0E93"/>
    <w:rsid w:val="004A531F"/>
    <w:rsid w:val="004B0A69"/>
    <w:rsid w:val="004C65E5"/>
    <w:rsid w:val="004D43C8"/>
    <w:rsid w:val="004D51C1"/>
    <w:rsid w:val="004E04D5"/>
    <w:rsid w:val="004E15B8"/>
    <w:rsid w:val="004E5701"/>
    <w:rsid w:val="004E7CA0"/>
    <w:rsid w:val="004F073D"/>
    <w:rsid w:val="004F083A"/>
    <w:rsid w:val="004F67AD"/>
    <w:rsid w:val="00504B69"/>
    <w:rsid w:val="00505392"/>
    <w:rsid w:val="00512ACC"/>
    <w:rsid w:val="0051367D"/>
    <w:rsid w:val="00523CE9"/>
    <w:rsid w:val="00526969"/>
    <w:rsid w:val="00537304"/>
    <w:rsid w:val="00552E4C"/>
    <w:rsid w:val="00554142"/>
    <w:rsid w:val="00555304"/>
    <w:rsid w:val="00565721"/>
    <w:rsid w:val="00575219"/>
    <w:rsid w:val="00582355"/>
    <w:rsid w:val="005870BF"/>
    <w:rsid w:val="00587EB1"/>
    <w:rsid w:val="00593455"/>
    <w:rsid w:val="00595478"/>
    <w:rsid w:val="005956C6"/>
    <w:rsid w:val="00596EB8"/>
    <w:rsid w:val="00597FE4"/>
    <w:rsid w:val="005A2C64"/>
    <w:rsid w:val="005A31C7"/>
    <w:rsid w:val="005A6C0A"/>
    <w:rsid w:val="005A756A"/>
    <w:rsid w:val="005B0636"/>
    <w:rsid w:val="005C1AD2"/>
    <w:rsid w:val="005C291D"/>
    <w:rsid w:val="005C6A70"/>
    <w:rsid w:val="005D164B"/>
    <w:rsid w:val="005D2B84"/>
    <w:rsid w:val="005E250D"/>
    <w:rsid w:val="005E6598"/>
    <w:rsid w:val="005F336A"/>
    <w:rsid w:val="005F5989"/>
    <w:rsid w:val="006019E1"/>
    <w:rsid w:val="00607394"/>
    <w:rsid w:val="00611BA6"/>
    <w:rsid w:val="006132E4"/>
    <w:rsid w:val="006153FC"/>
    <w:rsid w:val="006231A0"/>
    <w:rsid w:val="00630A04"/>
    <w:rsid w:val="00630B8F"/>
    <w:rsid w:val="00632C37"/>
    <w:rsid w:val="00633E92"/>
    <w:rsid w:val="00637202"/>
    <w:rsid w:val="00647313"/>
    <w:rsid w:val="0065216C"/>
    <w:rsid w:val="006527CD"/>
    <w:rsid w:val="00660387"/>
    <w:rsid w:val="00662D29"/>
    <w:rsid w:val="00673328"/>
    <w:rsid w:val="006777E9"/>
    <w:rsid w:val="006849F7"/>
    <w:rsid w:val="00684B43"/>
    <w:rsid w:val="00685FA2"/>
    <w:rsid w:val="0068626B"/>
    <w:rsid w:val="00690204"/>
    <w:rsid w:val="00690862"/>
    <w:rsid w:val="006925CF"/>
    <w:rsid w:val="00695732"/>
    <w:rsid w:val="006A5587"/>
    <w:rsid w:val="006B0099"/>
    <w:rsid w:val="006B116D"/>
    <w:rsid w:val="006B539B"/>
    <w:rsid w:val="006C36D1"/>
    <w:rsid w:val="006C4CFD"/>
    <w:rsid w:val="006C5069"/>
    <w:rsid w:val="006D089D"/>
    <w:rsid w:val="006D1380"/>
    <w:rsid w:val="006D18FE"/>
    <w:rsid w:val="006D430D"/>
    <w:rsid w:val="006D657C"/>
    <w:rsid w:val="006D6EF0"/>
    <w:rsid w:val="006D74E5"/>
    <w:rsid w:val="006D7C91"/>
    <w:rsid w:val="006E65EF"/>
    <w:rsid w:val="006E782C"/>
    <w:rsid w:val="006F7809"/>
    <w:rsid w:val="00703522"/>
    <w:rsid w:val="00704FEE"/>
    <w:rsid w:val="00712E4A"/>
    <w:rsid w:val="00713B49"/>
    <w:rsid w:val="0071545E"/>
    <w:rsid w:val="00716478"/>
    <w:rsid w:val="00717640"/>
    <w:rsid w:val="007208BC"/>
    <w:rsid w:val="0072640E"/>
    <w:rsid w:val="00727947"/>
    <w:rsid w:val="00727EE3"/>
    <w:rsid w:val="00731C8C"/>
    <w:rsid w:val="00737CB7"/>
    <w:rsid w:val="0074329B"/>
    <w:rsid w:val="00743B30"/>
    <w:rsid w:val="00747B11"/>
    <w:rsid w:val="007514C1"/>
    <w:rsid w:val="007572DE"/>
    <w:rsid w:val="00776D5A"/>
    <w:rsid w:val="00783989"/>
    <w:rsid w:val="00783E67"/>
    <w:rsid w:val="007841AD"/>
    <w:rsid w:val="00784929"/>
    <w:rsid w:val="00787C07"/>
    <w:rsid w:val="00791B02"/>
    <w:rsid w:val="007959CF"/>
    <w:rsid w:val="00797CDB"/>
    <w:rsid w:val="007A1CF1"/>
    <w:rsid w:val="007A727B"/>
    <w:rsid w:val="007B0AD6"/>
    <w:rsid w:val="007C5DD0"/>
    <w:rsid w:val="007C76C8"/>
    <w:rsid w:val="007D2C21"/>
    <w:rsid w:val="007D5AF5"/>
    <w:rsid w:val="007D67EA"/>
    <w:rsid w:val="007E6FC2"/>
    <w:rsid w:val="007F056B"/>
    <w:rsid w:val="007F1783"/>
    <w:rsid w:val="007F3A92"/>
    <w:rsid w:val="007F6177"/>
    <w:rsid w:val="007F727F"/>
    <w:rsid w:val="0080628C"/>
    <w:rsid w:val="00813116"/>
    <w:rsid w:val="00813C31"/>
    <w:rsid w:val="00814580"/>
    <w:rsid w:val="00815C7F"/>
    <w:rsid w:val="008161C7"/>
    <w:rsid w:val="00820F8A"/>
    <w:rsid w:val="008341B4"/>
    <w:rsid w:val="0084467B"/>
    <w:rsid w:val="00846048"/>
    <w:rsid w:val="008533C8"/>
    <w:rsid w:val="00855728"/>
    <w:rsid w:val="008602EE"/>
    <w:rsid w:val="00861311"/>
    <w:rsid w:val="00862610"/>
    <w:rsid w:val="0086788C"/>
    <w:rsid w:val="00873608"/>
    <w:rsid w:val="00875BA5"/>
    <w:rsid w:val="00881404"/>
    <w:rsid w:val="00895AB5"/>
    <w:rsid w:val="00896AB8"/>
    <w:rsid w:val="00896E4D"/>
    <w:rsid w:val="008A5FDB"/>
    <w:rsid w:val="008B4C1D"/>
    <w:rsid w:val="008B6979"/>
    <w:rsid w:val="008C0245"/>
    <w:rsid w:val="008C1AEF"/>
    <w:rsid w:val="008D0A32"/>
    <w:rsid w:val="008D5BE6"/>
    <w:rsid w:val="008D6A63"/>
    <w:rsid w:val="008D7446"/>
    <w:rsid w:val="008E3DD0"/>
    <w:rsid w:val="008E5A82"/>
    <w:rsid w:val="008E5DF2"/>
    <w:rsid w:val="008E6F0F"/>
    <w:rsid w:val="008F09D6"/>
    <w:rsid w:val="008F4B60"/>
    <w:rsid w:val="009039E0"/>
    <w:rsid w:val="00905579"/>
    <w:rsid w:val="0091436F"/>
    <w:rsid w:val="009157F8"/>
    <w:rsid w:val="0092347A"/>
    <w:rsid w:val="009272A4"/>
    <w:rsid w:val="009334A6"/>
    <w:rsid w:val="00934EEB"/>
    <w:rsid w:val="00936207"/>
    <w:rsid w:val="0093688A"/>
    <w:rsid w:val="009409D1"/>
    <w:rsid w:val="00946CD2"/>
    <w:rsid w:val="00952855"/>
    <w:rsid w:val="00952C58"/>
    <w:rsid w:val="00952EF3"/>
    <w:rsid w:val="00965263"/>
    <w:rsid w:val="00970E18"/>
    <w:rsid w:val="009720D4"/>
    <w:rsid w:val="00974204"/>
    <w:rsid w:val="00974779"/>
    <w:rsid w:val="00975201"/>
    <w:rsid w:val="00981177"/>
    <w:rsid w:val="00981F1B"/>
    <w:rsid w:val="0098232E"/>
    <w:rsid w:val="009868EF"/>
    <w:rsid w:val="00990CBA"/>
    <w:rsid w:val="00991D3B"/>
    <w:rsid w:val="00992014"/>
    <w:rsid w:val="00997E29"/>
    <w:rsid w:val="009A4A95"/>
    <w:rsid w:val="009A602F"/>
    <w:rsid w:val="009B7C3E"/>
    <w:rsid w:val="009C0068"/>
    <w:rsid w:val="009C135E"/>
    <w:rsid w:val="009C564B"/>
    <w:rsid w:val="009F0B3C"/>
    <w:rsid w:val="00A14420"/>
    <w:rsid w:val="00A15899"/>
    <w:rsid w:val="00A162F4"/>
    <w:rsid w:val="00A166AD"/>
    <w:rsid w:val="00A22DB7"/>
    <w:rsid w:val="00A23191"/>
    <w:rsid w:val="00A2739A"/>
    <w:rsid w:val="00A31B0B"/>
    <w:rsid w:val="00A34860"/>
    <w:rsid w:val="00A36496"/>
    <w:rsid w:val="00A44E0C"/>
    <w:rsid w:val="00A466E8"/>
    <w:rsid w:val="00A511D9"/>
    <w:rsid w:val="00A5159F"/>
    <w:rsid w:val="00A541D7"/>
    <w:rsid w:val="00A551C6"/>
    <w:rsid w:val="00A57B65"/>
    <w:rsid w:val="00A62340"/>
    <w:rsid w:val="00A635E7"/>
    <w:rsid w:val="00A63E8B"/>
    <w:rsid w:val="00A727BC"/>
    <w:rsid w:val="00A73B5B"/>
    <w:rsid w:val="00A77E00"/>
    <w:rsid w:val="00A80A54"/>
    <w:rsid w:val="00A8512F"/>
    <w:rsid w:val="00A87E26"/>
    <w:rsid w:val="00AA382F"/>
    <w:rsid w:val="00AA5025"/>
    <w:rsid w:val="00AA541F"/>
    <w:rsid w:val="00AC1980"/>
    <w:rsid w:val="00AC40B7"/>
    <w:rsid w:val="00AC5222"/>
    <w:rsid w:val="00AE4EB9"/>
    <w:rsid w:val="00AE7E42"/>
    <w:rsid w:val="00AE7E5A"/>
    <w:rsid w:val="00AF0BA2"/>
    <w:rsid w:val="00AF2765"/>
    <w:rsid w:val="00AF6EA8"/>
    <w:rsid w:val="00AF70C9"/>
    <w:rsid w:val="00AF7E37"/>
    <w:rsid w:val="00B0035D"/>
    <w:rsid w:val="00B06139"/>
    <w:rsid w:val="00B072B9"/>
    <w:rsid w:val="00B13BD6"/>
    <w:rsid w:val="00B16E4D"/>
    <w:rsid w:val="00B20FE1"/>
    <w:rsid w:val="00B22E37"/>
    <w:rsid w:val="00B236FA"/>
    <w:rsid w:val="00B23F8E"/>
    <w:rsid w:val="00B31B7B"/>
    <w:rsid w:val="00B34EF3"/>
    <w:rsid w:val="00B36308"/>
    <w:rsid w:val="00B3653E"/>
    <w:rsid w:val="00B37C63"/>
    <w:rsid w:val="00B406C5"/>
    <w:rsid w:val="00B44CB5"/>
    <w:rsid w:val="00B4627A"/>
    <w:rsid w:val="00B50A7C"/>
    <w:rsid w:val="00B53B40"/>
    <w:rsid w:val="00B61E8D"/>
    <w:rsid w:val="00B629F8"/>
    <w:rsid w:val="00B63963"/>
    <w:rsid w:val="00B74B28"/>
    <w:rsid w:val="00B80B1D"/>
    <w:rsid w:val="00B8369C"/>
    <w:rsid w:val="00B8492B"/>
    <w:rsid w:val="00BA2759"/>
    <w:rsid w:val="00BA2D3F"/>
    <w:rsid w:val="00BA2FD7"/>
    <w:rsid w:val="00BB0141"/>
    <w:rsid w:val="00BB3A32"/>
    <w:rsid w:val="00BB6263"/>
    <w:rsid w:val="00BB6CBF"/>
    <w:rsid w:val="00BC0808"/>
    <w:rsid w:val="00BC2837"/>
    <w:rsid w:val="00BC30E5"/>
    <w:rsid w:val="00BC6FDC"/>
    <w:rsid w:val="00BE034C"/>
    <w:rsid w:val="00BE0B97"/>
    <w:rsid w:val="00BE6480"/>
    <w:rsid w:val="00BF5487"/>
    <w:rsid w:val="00BF60FF"/>
    <w:rsid w:val="00C0306A"/>
    <w:rsid w:val="00C1169C"/>
    <w:rsid w:val="00C15296"/>
    <w:rsid w:val="00C247F9"/>
    <w:rsid w:val="00C30264"/>
    <w:rsid w:val="00C316EF"/>
    <w:rsid w:val="00C31F1C"/>
    <w:rsid w:val="00C330E1"/>
    <w:rsid w:val="00C3799D"/>
    <w:rsid w:val="00C4019C"/>
    <w:rsid w:val="00C4130E"/>
    <w:rsid w:val="00C43A92"/>
    <w:rsid w:val="00C53ACB"/>
    <w:rsid w:val="00C5723F"/>
    <w:rsid w:val="00C67B5F"/>
    <w:rsid w:val="00C71F56"/>
    <w:rsid w:val="00C83E5D"/>
    <w:rsid w:val="00C95E3E"/>
    <w:rsid w:val="00CA01D6"/>
    <w:rsid w:val="00CA0865"/>
    <w:rsid w:val="00CA377F"/>
    <w:rsid w:val="00CA45DE"/>
    <w:rsid w:val="00CA4C94"/>
    <w:rsid w:val="00CA4F2A"/>
    <w:rsid w:val="00CA526F"/>
    <w:rsid w:val="00CA6F2F"/>
    <w:rsid w:val="00CB2559"/>
    <w:rsid w:val="00CB4859"/>
    <w:rsid w:val="00CB55B0"/>
    <w:rsid w:val="00CB7A8C"/>
    <w:rsid w:val="00CC04D4"/>
    <w:rsid w:val="00CC1A8A"/>
    <w:rsid w:val="00CC38D0"/>
    <w:rsid w:val="00CC4BF7"/>
    <w:rsid w:val="00CC68BA"/>
    <w:rsid w:val="00CC72AF"/>
    <w:rsid w:val="00CD1192"/>
    <w:rsid w:val="00CD3BC1"/>
    <w:rsid w:val="00CE2064"/>
    <w:rsid w:val="00CE7B4C"/>
    <w:rsid w:val="00CE7E57"/>
    <w:rsid w:val="00CF59F5"/>
    <w:rsid w:val="00D000F3"/>
    <w:rsid w:val="00D017A2"/>
    <w:rsid w:val="00D03C86"/>
    <w:rsid w:val="00D064DF"/>
    <w:rsid w:val="00D06A16"/>
    <w:rsid w:val="00D14DAA"/>
    <w:rsid w:val="00D16CFF"/>
    <w:rsid w:val="00D210E2"/>
    <w:rsid w:val="00D31D1E"/>
    <w:rsid w:val="00D33166"/>
    <w:rsid w:val="00D36E82"/>
    <w:rsid w:val="00D40A3A"/>
    <w:rsid w:val="00D40C43"/>
    <w:rsid w:val="00D410C2"/>
    <w:rsid w:val="00D44811"/>
    <w:rsid w:val="00D473B8"/>
    <w:rsid w:val="00D53CF3"/>
    <w:rsid w:val="00D57DA4"/>
    <w:rsid w:val="00D63E35"/>
    <w:rsid w:val="00D64924"/>
    <w:rsid w:val="00D65CA6"/>
    <w:rsid w:val="00D65DBC"/>
    <w:rsid w:val="00D66D3E"/>
    <w:rsid w:val="00D7180E"/>
    <w:rsid w:val="00D748EE"/>
    <w:rsid w:val="00D77DE6"/>
    <w:rsid w:val="00D94713"/>
    <w:rsid w:val="00DA58E8"/>
    <w:rsid w:val="00DA70BF"/>
    <w:rsid w:val="00DB3AA0"/>
    <w:rsid w:val="00DB483D"/>
    <w:rsid w:val="00DB5331"/>
    <w:rsid w:val="00DC458B"/>
    <w:rsid w:val="00DD02F5"/>
    <w:rsid w:val="00DD18AB"/>
    <w:rsid w:val="00DD19B3"/>
    <w:rsid w:val="00DD5E76"/>
    <w:rsid w:val="00DD7B90"/>
    <w:rsid w:val="00DE1899"/>
    <w:rsid w:val="00DE43E1"/>
    <w:rsid w:val="00DF7A77"/>
    <w:rsid w:val="00E041D8"/>
    <w:rsid w:val="00E04937"/>
    <w:rsid w:val="00E06ADA"/>
    <w:rsid w:val="00E0729D"/>
    <w:rsid w:val="00E21B38"/>
    <w:rsid w:val="00E220EB"/>
    <w:rsid w:val="00E258DD"/>
    <w:rsid w:val="00E37E41"/>
    <w:rsid w:val="00E37F5B"/>
    <w:rsid w:val="00E400BD"/>
    <w:rsid w:val="00E42E79"/>
    <w:rsid w:val="00E4518F"/>
    <w:rsid w:val="00E4733F"/>
    <w:rsid w:val="00E47BD3"/>
    <w:rsid w:val="00E5089C"/>
    <w:rsid w:val="00E52323"/>
    <w:rsid w:val="00E56408"/>
    <w:rsid w:val="00E64BEE"/>
    <w:rsid w:val="00E64C9C"/>
    <w:rsid w:val="00E6696F"/>
    <w:rsid w:val="00E72639"/>
    <w:rsid w:val="00E74B34"/>
    <w:rsid w:val="00E76BDF"/>
    <w:rsid w:val="00E77B56"/>
    <w:rsid w:val="00E856FC"/>
    <w:rsid w:val="00EA01A9"/>
    <w:rsid w:val="00EA734A"/>
    <w:rsid w:val="00EB0D8E"/>
    <w:rsid w:val="00EB0FB4"/>
    <w:rsid w:val="00EB11DD"/>
    <w:rsid w:val="00ED1F13"/>
    <w:rsid w:val="00ED2566"/>
    <w:rsid w:val="00EE01CE"/>
    <w:rsid w:val="00EE2E92"/>
    <w:rsid w:val="00EF0714"/>
    <w:rsid w:val="00EF164B"/>
    <w:rsid w:val="00EF349F"/>
    <w:rsid w:val="00EF4025"/>
    <w:rsid w:val="00EF46A3"/>
    <w:rsid w:val="00F12DD7"/>
    <w:rsid w:val="00F4383C"/>
    <w:rsid w:val="00F447E9"/>
    <w:rsid w:val="00F4660C"/>
    <w:rsid w:val="00F550C9"/>
    <w:rsid w:val="00F56208"/>
    <w:rsid w:val="00F633AB"/>
    <w:rsid w:val="00F63667"/>
    <w:rsid w:val="00F66F98"/>
    <w:rsid w:val="00F758A9"/>
    <w:rsid w:val="00F8366C"/>
    <w:rsid w:val="00F83DB6"/>
    <w:rsid w:val="00F8412B"/>
    <w:rsid w:val="00F84A1E"/>
    <w:rsid w:val="00F84D85"/>
    <w:rsid w:val="00F96724"/>
    <w:rsid w:val="00F97200"/>
    <w:rsid w:val="00FA0D94"/>
    <w:rsid w:val="00FA3503"/>
    <w:rsid w:val="00FA6F0F"/>
    <w:rsid w:val="00FB1E5A"/>
    <w:rsid w:val="00FB3689"/>
    <w:rsid w:val="00FB49BB"/>
    <w:rsid w:val="00FC529A"/>
    <w:rsid w:val="00FC6B73"/>
    <w:rsid w:val="00FC6CF4"/>
    <w:rsid w:val="00FD0284"/>
    <w:rsid w:val="00FD1494"/>
    <w:rsid w:val="00FD1A9E"/>
    <w:rsid w:val="00FD70B3"/>
    <w:rsid w:val="00FF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363B07"/>
  <w15:docId w15:val="{899EDD27-2172-4F9C-853C-8F8F34840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A70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43B30"/>
    <w:pPr>
      <w:keepNext/>
      <w:ind w:left="1068" w:firstLine="348"/>
      <w:jc w:val="both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2B6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ytu">
    <w:name w:val="Title"/>
    <w:basedOn w:val="Normalny"/>
    <w:link w:val="TytuZnak"/>
    <w:qFormat/>
    <w:rsid w:val="005C6A7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992B6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kstpodstawowy">
    <w:name w:val="Body Text"/>
    <w:basedOn w:val="Normalny"/>
    <w:link w:val="TekstpodstawowyZnak"/>
    <w:rsid w:val="005C6A70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65721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B849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2B62"/>
    <w:rPr>
      <w:sz w:val="0"/>
      <w:szCs w:val="0"/>
    </w:rPr>
  </w:style>
  <w:style w:type="paragraph" w:styleId="Tekstpodstawowywcity">
    <w:name w:val="Body Text Indent"/>
    <w:basedOn w:val="Normalny"/>
    <w:link w:val="TekstpodstawowywcityZnak"/>
    <w:rsid w:val="00743B3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992B62"/>
    <w:rPr>
      <w:sz w:val="24"/>
      <w:szCs w:val="24"/>
    </w:rPr>
  </w:style>
  <w:style w:type="paragraph" w:styleId="Akapitzlist">
    <w:name w:val="List Paragraph"/>
    <w:aliases w:val="L1,Numerowanie,List Paragraph,BulletC,Wyliczanie,Obiekt,normalny tekst,Akapit z listą31,Bullets,List Paragraph1,Akapit z listą5,lp1,List Paragraph2,2 heading,A_wyliczenie,K-P_odwolanie,maz_wyliczenie,opis dzialania,Bullet Number,lp11"/>
    <w:basedOn w:val="Normalny"/>
    <w:link w:val="AkapitzlistZnak"/>
    <w:uiPriority w:val="34"/>
    <w:qFormat/>
    <w:rsid w:val="0000552C"/>
    <w:pPr>
      <w:ind w:left="720"/>
    </w:pPr>
  </w:style>
  <w:style w:type="paragraph" w:customStyle="1" w:styleId="Style3">
    <w:name w:val="Style3"/>
    <w:basedOn w:val="Normalny"/>
    <w:rsid w:val="001F3E2D"/>
    <w:pPr>
      <w:widowControl w:val="0"/>
      <w:autoSpaceDE w:val="0"/>
      <w:autoSpaceDN w:val="0"/>
      <w:adjustRightInd w:val="0"/>
      <w:spacing w:line="414" w:lineRule="exact"/>
    </w:pPr>
  </w:style>
  <w:style w:type="character" w:customStyle="1" w:styleId="FontStyle12">
    <w:name w:val="Font Style12"/>
    <w:rsid w:val="001F3E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rsid w:val="001F3E2D"/>
    <w:rPr>
      <w:rFonts w:ascii="Times New Roman" w:hAnsi="Times New Roman" w:cs="Times New Roman"/>
      <w:sz w:val="22"/>
      <w:szCs w:val="22"/>
    </w:rPr>
  </w:style>
  <w:style w:type="table" w:styleId="Tabela-Siatka">
    <w:name w:val="Table Grid"/>
    <w:basedOn w:val="Standardowy"/>
    <w:uiPriority w:val="59"/>
    <w:rsid w:val="007572D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rsid w:val="007572DE"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character" w:customStyle="1" w:styleId="StopkaZnak">
    <w:name w:val="Stopka Znak"/>
    <w:basedOn w:val="Domylnaczcionkaakapitu"/>
    <w:link w:val="Stopka"/>
    <w:rsid w:val="007572DE"/>
    <w:rPr>
      <w:rFonts w:ascii="Arial" w:hAnsi="Arial"/>
      <w:sz w:val="24"/>
    </w:r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lp1 Znak,List Paragraph2 Znak,2 heading Znak"/>
    <w:link w:val="Akapitzlist"/>
    <w:uiPriority w:val="34"/>
    <w:qFormat/>
    <w:locked/>
    <w:rsid w:val="00467FDC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467FDC"/>
    <w:pPr>
      <w:spacing w:before="100" w:beforeAutospacing="1" w:after="100" w:afterAutospacing="1"/>
    </w:pPr>
    <w:rPr>
      <w:rFonts w:eastAsiaTheme="minorHAnsi"/>
    </w:rPr>
  </w:style>
  <w:style w:type="character" w:styleId="Hipercze">
    <w:name w:val="Hyperlink"/>
    <w:basedOn w:val="Domylnaczcionkaakapitu"/>
    <w:rsid w:val="00467FDC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467FDC"/>
    <w:rPr>
      <w:i/>
      <w:iCs/>
    </w:rPr>
  </w:style>
  <w:style w:type="character" w:customStyle="1" w:styleId="ng-binding">
    <w:name w:val="ng-binding"/>
    <w:basedOn w:val="Domylnaczcionkaakapitu"/>
    <w:rsid w:val="00E52323"/>
  </w:style>
  <w:style w:type="character" w:styleId="Odwoaniedokomentarza">
    <w:name w:val="annotation reference"/>
    <w:basedOn w:val="Domylnaczcionkaakapitu"/>
    <w:uiPriority w:val="99"/>
    <w:semiHidden/>
    <w:unhideWhenUsed/>
    <w:rsid w:val="00E258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258DD"/>
    <w:pPr>
      <w:suppressAutoHyphens/>
      <w:overflowPunct w:val="0"/>
      <w:autoSpaceDE w:val="0"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258D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016"/>
    <w:pPr>
      <w:suppressAutoHyphens w:val="0"/>
      <w:overflowPunct/>
      <w:autoSpaceDE/>
    </w:pPr>
    <w:rPr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61016"/>
    <w:rPr>
      <w:b/>
      <w:bCs/>
      <w:lang w:eastAsia="ar-SA"/>
    </w:rPr>
  </w:style>
  <w:style w:type="paragraph" w:styleId="Bezodstpw">
    <w:name w:val="No Spacing"/>
    <w:uiPriority w:val="1"/>
    <w:qFormat/>
    <w:rsid w:val="00D44811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basedOn w:val="Normalny"/>
    <w:rsid w:val="00776D5A"/>
    <w:pPr>
      <w:autoSpaceDE w:val="0"/>
      <w:autoSpaceDN w:val="0"/>
    </w:pPr>
    <w:rPr>
      <w:rFonts w:ascii="Cambria" w:eastAsia="Calibri" w:hAnsi="Cambria"/>
      <w:color w:val="000000"/>
    </w:rPr>
  </w:style>
  <w:style w:type="character" w:styleId="Pogrubienie">
    <w:name w:val="Strong"/>
    <w:basedOn w:val="Domylnaczcionkaakapitu"/>
    <w:uiPriority w:val="22"/>
    <w:qFormat/>
    <w:rsid w:val="004F073D"/>
    <w:rPr>
      <w:b/>
      <w:bCs/>
    </w:rPr>
  </w:style>
  <w:style w:type="paragraph" w:styleId="Poprawka">
    <w:name w:val="Revision"/>
    <w:hidden/>
    <w:uiPriority w:val="99"/>
    <w:semiHidden/>
    <w:rsid w:val="00AA541F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0D15B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D15B7"/>
    <w:rPr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161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61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25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bi@warszawa.rdos.gov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v.pl/web/rdos-warszawa/kontak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ncelaria@warszawa.rdos.gov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368B3-FBD7-4493-B8E8-E68F0126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5353</Words>
  <Characters>32124</Characters>
  <Application>Microsoft Office Word</Application>
  <DocSecurity>0</DocSecurity>
  <Lines>267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</vt:lpstr>
    </vt:vector>
  </TitlesOfParts>
  <Company>Microsoft</Company>
  <LinksUpToDate>false</LinksUpToDate>
  <CharactersWithSpaces>37403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</dc:title>
  <dc:creator>Bronowicz Maciej</dc:creator>
  <cp:lastModifiedBy>Maciej Bronowicz</cp:lastModifiedBy>
  <cp:revision>5</cp:revision>
  <cp:lastPrinted>2024-04-09T12:42:00Z</cp:lastPrinted>
  <dcterms:created xsi:type="dcterms:W3CDTF">2026-04-27T08:14:00Z</dcterms:created>
  <dcterms:modified xsi:type="dcterms:W3CDTF">2026-05-15T08:32:00Z</dcterms:modified>
</cp:coreProperties>
</file>