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24C05" w14:textId="3FB4328E" w:rsidR="009272A4" w:rsidRPr="003D70F5" w:rsidRDefault="00A222A2" w:rsidP="00E22DA2">
      <w:pPr>
        <w:jc w:val="center"/>
        <w:rPr>
          <w:rFonts w:ascii="Lato" w:hAnsi="Lato" w:cs="Lato"/>
          <w:b/>
          <w:bCs/>
          <w:sz w:val="22"/>
          <w:szCs w:val="22"/>
        </w:rPr>
      </w:pPr>
      <w:r w:rsidRPr="003D70F5">
        <w:rPr>
          <w:rFonts w:ascii="Lato" w:hAnsi="Lato" w:cs="Lato"/>
          <w:b/>
          <w:bCs/>
          <w:sz w:val="22"/>
          <w:szCs w:val="22"/>
        </w:rPr>
        <w:t>UMOWA RDOŚ</w:t>
      </w:r>
      <w:r w:rsidR="00780EA3" w:rsidRPr="003D70F5">
        <w:rPr>
          <w:rFonts w:ascii="Lato" w:hAnsi="Lato" w:cs="Lato"/>
          <w:b/>
          <w:bCs/>
          <w:sz w:val="22"/>
          <w:szCs w:val="22"/>
        </w:rPr>
        <w:t>/</w:t>
      </w:r>
      <w:r w:rsidR="00E72544" w:rsidRPr="003D70F5">
        <w:rPr>
          <w:rFonts w:ascii="Lato" w:hAnsi="Lato" w:cs="Lato"/>
          <w:b/>
          <w:bCs/>
          <w:sz w:val="22"/>
          <w:szCs w:val="22"/>
        </w:rPr>
        <w:t xml:space="preserve">     </w:t>
      </w:r>
      <w:r w:rsidR="00960DC3" w:rsidRPr="003D70F5">
        <w:rPr>
          <w:rFonts w:ascii="Lato" w:hAnsi="Lato" w:cs="Lato"/>
          <w:b/>
          <w:bCs/>
          <w:sz w:val="22"/>
          <w:szCs w:val="22"/>
        </w:rPr>
        <w:t>/</w:t>
      </w:r>
      <w:r w:rsidR="002B71F4" w:rsidRPr="003D70F5">
        <w:rPr>
          <w:rFonts w:ascii="Lato" w:hAnsi="Lato" w:cs="Lato"/>
          <w:b/>
          <w:bCs/>
          <w:sz w:val="22"/>
          <w:szCs w:val="22"/>
        </w:rPr>
        <w:t>202</w:t>
      </w:r>
      <w:r w:rsidR="00E72544" w:rsidRPr="003D70F5">
        <w:rPr>
          <w:rFonts w:ascii="Lato" w:hAnsi="Lato" w:cs="Lato"/>
          <w:b/>
          <w:bCs/>
          <w:sz w:val="22"/>
          <w:szCs w:val="22"/>
        </w:rPr>
        <w:t>6</w:t>
      </w:r>
    </w:p>
    <w:p w14:paraId="0B5DE89F" w14:textId="7F0439BD" w:rsidR="00AE1FCD" w:rsidRPr="003D70F5" w:rsidRDefault="00AE1FCD" w:rsidP="00052065">
      <w:pPr>
        <w:pStyle w:val="Tytu"/>
        <w:spacing w:line="276" w:lineRule="auto"/>
        <w:rPr>
          <w:rFonts w:ascii="Lato" w:hAnsi="Lato" w:cs="Lato"/>
          <w:b w:val="0"/>
          <w:bCs w:val="0"/>
          <w:sz w:val="22"/>
          <w:szCs w:val="22"/>
        </w:rPr>
      </w:pPr>
      <w:r w:rsidRPr="003D70F5">
        <w:rPr>
          <w:rFonts w:ascii="Lato" w:hAnsi="Lato" w:cs="Lato"/>
          <w:b w:val="0"/>
          <w:bCs w:val="0"/>
          <w:sz w:val="22"/>
          <w:szCs w:val="22"/>
        </w:rPr>
        <w:t>(zwana dalej „Umową”)</w:t>
      </w:r>
    </w:p>
    <w:p w14:paraId="389B1716" w14:textId="77777777" w:rsidR="0084467B" w:rsidRPr="003D70F5" w:rsidRDefault="0084467B" w:rsidP="00052065">
      <w:pPr>
        <w:pStyle w:val="Tytu"/>
        <w:spacing w:line="276" w:lineRule="auto"/>
        <w:rPr>
          <w:rFonts w:ascii="Lato" w:hAnsi="Lato" w:cs="Lato"/>
          <w:sz w:val="22"/>
          <w:szCs w:val="22"/>
        </w:rPr>
      </w:pPr>
    </w:p>
    <w:p w14:paraId="30D17478" w14:textId="48CAAB47" w:rsidR="009272A4" w:rsidRPr="003D70F5" w:rsidRDefault="00DE43E1" w:rsidP="00052065">
      <w:pPr>
        <w:spacing w:line="276" w:lineRule="auto"/>
        <w:jc w:val="both"/>
        <w:rPr>
          <w:rFonts w:ascii="Lato" w:hAnsi="Lato" w:cs="Lato"/>
          <w:sz w:val="22"/>
          <w:szCs w:val="22"/>
        </w:rPr>
      </w:pPr>
      <w:r w:rsidRPr="003D70F5">
        <w:rPr>
          <w:rFonts w:ascii="Lato" w:hAnsi="Lato" w:cs="Lato"/>
          <w:sz w:val="22"/>
          <w:szCs w:val="22"/>
        </w:rPr>
        <w:t>z</w:t>
      </w:r>
      <w:r w:rsidR="00E06ADA" w:rsidRPr="003D70F5">
        <w:rPr>
          <w:rFonts w:ascii="Lato" w:hAnsi="Lato" w:cs="Lato"/>
          <w:sz w:val="22"/>
          <w:szCs w:val="22"/>
        </w:rPr>
        <w:t>awarta w</w:t>
      </w:r>
      <w:r w:rsidR="00AB6E1A" w:rsidRPr="003D70F5">
        <w:rPr>
          <w:rFonts w:ascii="Lato" w:hAnsi="Lato" w:cs="Lato"/>
          <w:sz w:val="22"/>
          <w:szCs w:val="22"/>
        </w:rPr>
        <w:t xml:space="preserve"> dniu </w:t>
      </w:r>
      <w:r w:rsidR="00743A3C" w:rsidRPr="003D70F5">
        <w:rPr>
          <w:rFonts w:ascii="Lato" w:hAnsi="Lato" w:cs="Lato"/>
          <w:sz w:val="22"/>
          <w:szCs w:val="22"/>
        </w:rPr>
        <w:t xml:space="preserve">   </w:t>
      </w:r>
      <w:r w:rsidR="006B04F9" w:rsidRPr="003D70F5">
        <w:rPr>
          <w:rFonts w:ascii="Lato" w:hAnsi="Lato" w:cs="Lato"/>
          <w:sz w:val="22"/>
          <w:szCs w:val="22"/>
        </w:rPr>
        <w:t xml:space="preserve">            </w:t>
      </w:r>
      <w:r w:rsidR="00743B30" w:rsidRPr="003D70F5">
        <w:rPr>
          <w:rFonts w:ascii="Lato" w:hAnsi="Lato" w:cs="Lato"/>
          <w:sz w:val="22"/>
          <w:szCs w:val="22"/>
        </w:rPr>
        <w:t>roku w Warszawie</w:t>
      </w:r>
      <w:r w:rsidR="009272A4" w:rsidRPr="003D70F5">
        <w:rPr>
          <w:rFonts w:ascii="Lato" w:hAnsi="Lato" w:cs="Lato"/>
          <w:sz w:val="22"/>
          <w:szCs w:val="22"/>
        </w:rPr>
        <w:t>, pomiędzy:</w:t>
      </w:r>
    </w:p>
    <w:p w14:paraId="33D1FC2F" w14:textId="2B018921" w:rsidR="00C85A37" w:rsidRPr="003D70F5" w:rsidRDefault="00074DCE" w:rsidP="007474BF">
      <w:pPr>
        <w:spacing w:line="276" w:lineRule="auto"/>
        <w:jc w:val="both"/>
        <w:rPr>
          <w:rStyle w:val="FontStyle14"/>
          <w:rFonts w:ascii="Lato" w:hAnsi="Lato" w:cs="Lato"/>
        </w:rPr>
      </w:pPr>
      <w:r w:rsidRPr="003D70F5">
        <w:rPr>
          <w:rFonts w:ascii="Lato" w:hAnsi="Lato" w:cs="Lato"/>
          <w:b/>
          <w:sz w:val="22"/>
          <w:szCs w:val="22"/>
        </w:rPr>
        <w:t>Skarbem Państwa,</w:t>
      </w:r>
      <w:r w:rsidRPr="003D70F5">
        <w:rPr>
          <w:rFonts w:ascii="Lato" w:hAnsi="Lato" w:cs="Lato"/>
          <w:sz w:val="22"/>
          <w:szCs w:val="22"/>
        </w:rPr>
        <w:t xml:space="preserve"> w imieniu którego działa </w:t>
      </w:r>
      <w:r w:rsidRPr="003D70F5">
        <w:rPr>
          <w:rFonts w:ascii="Lato" w:hAnsi="Lato" w:cs="Lato"/>
          <w:b/>
          <w:sz w:val="22"/>
          <w:szCs w:val="22"/>
        </w:rPr>
        <w:t>Regionalny Dyrektor Ochrony Środowiska</w:t>
      </w:r>
      <w:r w:rsidRPr="003D70F5">
        <w:rPr>
          <w:rFonts w:ascii="Lato" w:hAnsi="Lato" w:cs="Lato"/>
          <w:b/>
          <w:sz w:val="22"/>
          <w:szCs w:val="22"/>
        </w:rPr>
        <w:br/>
        <w:t xml:space="preserve">w Warszawie, </w:t>
      </w:r>
      <w:r w:rsidRPr="003D70F5">
        <w:rPr>
          <w:rFonts w:ascii="Lato" w:hAnsi="Lato" w:cs="Lato"/>
          <w:sz w:val="22"/>
          <w:szCs w:val="22"/>
        </w:rPr>
        <w:t>z siedzibą w Warszawie (00-015), przy ul. Henryka Sienkiewicza 3, reprezentowany przez: Panią Anetę Adamską – Zastępcę Regionalnego Dyrektora Ochrony Środowiska – Regionalnego Konserwatora Przyrody w Warszawie, działającą na podstawie pełnomocnictwa z dnia 3 listopada 2022 r., znak: ZRP.011.43.2022</w:t>
      </w:r>
      <w:r w:rsidR="00C85A37" w:rsidRPr="003D70F5">
        <w:rPr>
          <w:rStyle w:val="FontStyle14"/>
          <w:rFonts w:ascii="Lato" w:hAnsi="Lato" w:cs="Lato"/>
        </w:rPr>
        <w:t>,</w:t>
      </w:r>
    </w:p>
    <w:p w14:paraId="0AF8B528" w14:textId="0EFE548C" w:rsidR="00E630AB" w:rsidRPr="003D70F5" w:rsidRDefault="000D414C" w:rsidP="007474BF">
      <w:pPr>
        <w:spacing w:line="276" w:lineRule="auto"/>
        <w:jc w:val="both"/>
        <w:rPr>
          <w:rFonts w:ascii="Lato" w:hAnsi="Lato" w:cs="Lato"/>
          <w:b/>
          <w:sz w:val="22"/>
          <w:szCs w:val="22"/>
        </w:rPr>
      </w:pPr>
      <w:r w:rsidRPr="003D70F5">
        <w:rPr>
          <w:rFonts w:ascii="Lato" w:hAnsi="Lato" w:cs="Lato"/>
          <w:sz w:val="22"/>
          <w:szCs w:val="22"/>
        </w:rPr>
        <w:t xml:space="preserve">zwanym </w:t>
      </w:r>
      <w:r w:rsidR="00E630AB" w:rsidRPr="003D70F5">
        <w:rPr>
          <w:rFonts w:ascii="Lato" w:hAnsi="Lato" w:cs="Lato"/>
          <w:sz w:val="22"/>
          <w:szCs w:val="22"/>
        </w:rPr>
        <w:t xml:space="preserve">w dalszej treści </w:t>
      </w:r>
      <w:r w:rsidRPr="003D70F5">
        <w:rPr>
          <w:rFonts w:ascii="Lato" w:hAnsi="Lato" w:cs="Lato"/>
          <w:sz w:val="22"/>
          <w:szCs w:val="22"/>
        </w:rPr>
        <w:t xml:space="preserve">Umowy </w:t>
      </w:r>
      <w:r w:rsidR="00E630AB" w:rsidRPr="003D70F5">
        <w:rPr>
          <w:rFonts w:ascii="Lato" w:hAnsi="Lato" w:cs="Lato"/>
          <w:b/>
          <w:sz w:val="22"/>
          <w:szCs w:val="22"/>
        </w:rPr>
        <w:t>,,Zamawiającym”,</w:t>
      </w:r>
    </w:p>
    <w:p w14:paraId="024A764F" w14:textId="77777777" w:rsidR="00523B89" w:rsidRPr="003D70F5" w:rsidRDefault="009272A4" w:rsidP="00052065">
      <w:pPr>
        <w:spacing w:line="276" w:lineRule="auto"/>
        <w:jc w:val="both"/>
        <w:rPr>
          <w:rFonts w:ascii="Lato" w:hAnsi="Lato" w:cs="Lato"/>
          <w:sz w:val="22"/>
          <w:szCs w:val="22"/>
        </w:rPr>
      </w:pPr>
      <w:r w:rsidRPr="003D70F5">
        <w:rPr>
          <w:rFonts w:ascii="Lato" w:hAnsi="Lato" w:cs="Lato"/>
          <w:sz w:val="22"/>
          <w:szCs w:val="22"/>
        </w:rPr>
        <w:t>a</w:t>
      </w:r>
    </w:p>
    <w:p w14:paraId="6FD046DC" w14:textId="02A9EE47" w:rsidR="000C6A65" w:rsidRPr="003D70F5" w:rsidRDefault="006B04F9" w:rsidP="000C6A65">
      <w:pPr>
        <w:spacing w:line="276" w:lineRule="auto"/>
        <w:jc w:val="both"/>
        <w:rPr>
          <w:rFonts w:ascii="Lato" w:hAnsi="Lato" w:cs="Lato"/>
          <w:sz w:val="22"/>
          <w:szCs w:val="22"/>
        </w:rPr>
      </w:pPr>
      <w:r w:rsidRPr="003D70F5">
        <w:rPr>
          <w:rFonts w:ascii="Lato" w:hAnsi="Lato" w:cs="Lato"/>
          <w:b/>
          <w:sz w:val="22"/>
          <w:szCs w:val="22"/>
        </w:rPr>
        <w:t>……………</w:t>
      </w:r>
      <w:r w:rsidR="000C6A65" w:rsidRPr="003D70F5">
        <w:rPr>
          <w:rFonts w:ascii="Lato" w:hAnsi="Lato" w:cs="Lato"/>
          <w:b/>
          <w:sz w:val="22"/>
          <w:szCs w:val="22"/>
        </w:rPr>
        <w:t>,</w:t>
      </w:r>
      <w:r w:rsidR="000C6A65" w:rsidRPr="003D70F5">
        <w:rPr>
          <w:rFonts w:ascii="Lato" w:hAnsi="Lato" w:cs="Lato"/>
          <w:sz w:val="22"/>
          <w:szCs w:val="22"/>
        </w:rPr>
        <w:t xml:space="preserve"> </w:t>
      </w:r>
    </w:p>
    <w:p w14:paraId="65C986A2" w14:textId="5CFCF41D" w:rsidR="007C0601" w:rsidRPr="003D70F5" w:rsidRDefault="00384928" w:rsidP="00052065">
      <w:pPr>
        <w:spacing w:line="276" w:lineRule="auto"/>
        <w:jc w:val="both"/>
        <w:rPr>
          <w:rFonts w:ascii="Lato" w:hAnsi="Lato" w:cs="Lato"/>
          <w:sz w:val="22"/>
          <w:szCs w:val="22"/>
        </w:rPr>
      </w:pPr>
      <w:r w:rsidRPr="003D70F5">
        <w:rPr>
          <w:rFonts w:ascii="Lato" w:hAnsi="Lato" w:cs="Lato"/>
          <w:sz w:val="22"/>
          <w:szCs w:val="22"/>
        </w:rPr>
        <w:t xml:space="preserve">zwanym dalej </w:t>
      </w:r>
      <w:r w:rsidR="007C0601" w:rsidRPr="003D70F5">
        <w:rPr>
          <w:rFonts w:ascii="Lato" w:hAnsi="Lato" w:cs="Lato"/>
          <w:sz w:val="22"/>
          <w:szCs w:val="22"/>
        </w:rPr>
        <w:t>„</w:t>
      </w:r>
      <w:r w:rsidR="007C0601" w:rsidRPr="003D70F5">
        <w:rPr>
          <w:rFonts w:ascii="Lato" w:hAnsi="Lato" w:cs="Lato"/>
          <w:b/>
          <w:sz w:val="22"/>
          <w:szCs w:val="22"/>
        </w:rPr>
        <w:t>Wykonawcą</w:t>
      </w:r>
      <w:r w:rsidR="007C0601" w:rsidRPr="003D70F5">
        <w:rPr>
          <w:rFonts w:ascii="Lato" w:hAnsi="Lato" w:cs="Lato"/>
          <w:sz w:val="22"/>
          <w:szCs w:val="22"/>
        </w:rPr>
        <w:t>”,</w:t>
      </w:r>
    </w:p>
    <w:p w14:paraId="7F3EEA8F" w14:textId="77777777" w:rsidR="007C0601" w:rsidRPr="003D70F5" w:rsidRDefault="007C0601" w:rsidP="00052065">
      <w:pPr>
        <w:spacing w:line="276" w:lineRule="auto"/>
        <w:jc w:val="both"/>
        <w:rPr>
          <w:rFonts w:ascii="Lato" w:hAnsi="Lato" w:cs="Lato"/>
          <w:b/>
          <w:bCs/>
          <w:color w:val="000000"/>
          <w:sz w:val="22"/>
          <w:szCs w:val="22"/>
        </w:rPr>
      </w:pPr>
      <w:r w:rsidRPr="003D70F5">
        <w:rPr>
          <w:rFonts w:ascii="Lato" w:hAnsi="Lato" w:cs="Lato"/>
          <w:sz w:val="22"/>
          <w:szCs w:val="22"/>
        </w:rPr>
        <w:t>zwane dalej łącznie „</w:t>
      </w:r>
      <w:r w:rsidRPr="003D70F5">
        <w:rPr>
          <w:rFonts w:ascii="Lato" w:hAnsi="Lato" w:cs="Lato"/>
          <w:b/>
          <w:sz w:val="22"/>
          <w:szCs w:val="22"/>
        </w:rPr>
        <w:t>Stronami</w:t>
      </w:r>
      <w:r w:rsidRPr="003D70F5">
        <w:rPr>
          <w:rFonts w:ascii="Lato" w:hAnsi="Lato" w:cs="Lato"/>
          <w:sz w:val="22"/>
          <w:szCs w:val="22"/>
        </w:rPr>
        <w:t>”</w:t>
      </w:r>
    </w:p>
    <w:p w14:paraId="2BB97DDD" w14:textId="77777777" w:rsidR="00684B43" w:rsidRPr="003D70F5" w:rsidRDefault="00684B43" w:rsidP="00052065">
      <w:pPr>
        <w:spacing w:line="276" w:lineRule="auto"/>
        <w:jc w:val="both"/>
        <w:rPr>
          <w:rFonts w:ascii="Lato" w:hAnsi="Lato" w:cs="Lato"/>
          <w:sz w:val="22"/>
          <w:szCs w:val="22"/>
        </w:rPr>
      </w:pPr>
    </w:p>
    <w:p w14:paraId="6247413B" w14:textId="625BA5F1" w:rsidR="00822475" w:rsidRPr="003D70F5" w:rsidRDefault="00822475" w:rsidP="00822475">
      <w:pPr>
        <w:spacing w:line="276" w:lineRule="auto"/>
        <w:jc w:val="both"/>
        <w:rPr>
          <w:rFonts w:ascii="Lato" w:hAnsi="Lato" w:cs="Lato"/>
          <w:sz w:val="22"/>
          <w:szCs w:val="22"/>
        </w:rPr>
      </w:pPr>
      <w:r w:rsidRPr="003D70F5">
        <w:rPr>
          <w:rFonts w:ascii="Lato" w:hAnsi="Lato" w:cs="Lato"/>
          <w:sz w:val="22"/>
          <w:szCs w:val="22"/>
        </w:rPr>
        <w:t xml:space="preserve">Do Umowy na podstawie art. 2 ust. 1 pkt 1 ustawy z dnia 11 września 2019 r. - Prawo zamówień publicznych (Dz. U. </w:t>
      </w:r>
      <w:r w:rsidR="001A637B" w:rsidRPr="003D70F5">
        <w:rPr>
          <w:rFonts w:ascii="Lato" w:hAnsi="Lato" w:cs="Lato"/>
          <w:sz w:val="22"/>
          <w:szCs w:val="22"/>
        </w:rPr>
        <w:t xml:space="preserve">z </w:t>
      </w:r>
      <w:r w:rsidR="00733A09" w:rsidRPr="003D70F5">
        <w:rPr>
          <w:rFonts w:ascii="Lato" w:hAnsi="Lato" w:cs="Lato"/>
          <w:sz w:val="22"/>
          <w:szCs w:val="22"/>
        </w:rPr>
        <w:t>20</w:t>
      </w:r>
      <w:r w:rsidR="002B71F4" w:rsidRPr="003D70F5">
        <w:rPr>
          <w:rFonts w:ascii="Lato" w:hAnsi="Lato" w:cs="Lato"/>
          <w:sz w:val="22"/>
          <w:szCs w:val="22"/>
        </w:rPr>
        <w:t>2</w:t>
      </w:r>
      <w:r w:rsidR="006B04F9" w:rsidRPr="003D70F5">
        <w:rPr>
          <w:rFonts w:ascii="Lato" w:hAnsi="Lato" w:cs="Lato"/>
          <w:sz w:val="22"/>
          <w:szCs w:val="22"/>
        </w:rPr>
        <w:t>6</w:t>
      </w:r>
      <w:r w:rsidR="00733A09" w:rsidRPr="003D70F5">
        <w:rPr>
          <w:rFonts w:ascii="Lato" w:hAnsi="Lato" w:cs="Lato"/>
          <w:sz w:val="22"/>
          <w:szCs w:val="22"/>
        </w:rPr>
        <w:t xml:space="preserve"> </w:t>
      </w:r>
      <w:r w:rsidRPr="003D70F5">
        <w:rPr>
          <w:rFonts w:ascii="Lato" w:hAnsi="Lato" w:cs="Lato"/>
          <w:sz w:val="22"/>
          <w:szCs w:val="22"/>
        </w:rPr>
        <w:t xml:space="preserve">r. poz. </w:t>
      </w:r>
      <w:r w:rsidR="006B04F9" w:rsidRPr="003D70F5">
        <w:rPr>
          <w:rFonts w:ascii="Lato" w:hAnsi="Lato" w:cs="Lato"/>
          <w:sz w:val="22"/>
          <w:szCs w:val="22"/>
        </w:rPr>
        <w:t>7</w:t>
      </w:r>
      <w:r w:rsidR="00F82A5A" w:rsidRPr="003D70F5">
        <w:rPr>
          <w:rFonts w:ascii="Lato" w:hAnsi="Lato" w:cs="Lato"/>
          <w:sz w:val="22"/>
          <w:szCs w:val="22"/>
        </w:rPr>
        <w:t>93</w:t>
      </w:r>
      <w:r w:rsidR="005250E8">
        <w:rPr>
          <w:rFonts w:ascii="Lato" w:hAnsi="Lato" w:cs="Lato"/>
          <w:sz w:val="22"/>
          <w:szCs w:val="22"/>
        </w:rPr>
        <w:t>,</w:t>
      </w:r>
      <w:r w:rsidR="00E97084" w:rsidRPr="003D70F5">
        <w:rPr>
          <w:rFonts w:ascii="Lato" w:hAnsi="Lato" w:cs="Lato"/>
          <w:sz w:val="22"/>
          <w:szCs w:val="22"/>
        </w:rPr>
        <w:t xml:space="preserve"> z </w:t>
      </w:r>
      <w:proofErr w:type="spellStart"/>
      <w:r w:rsidR="005250E8">
        <w:rPr>
          <w:rFonts w:ascii="Lato" w:hAnsi="Lato" w:cs="Lato"/>
          <w:sz w:val="22"/>
          <w:szCs w:val="22"/>
        </w:rPr>
        <w:t>późn</w:t>
      </w:r>
      <w:proofErr w:type="spellEnd"/>
      <w:r w:rsidR="005250E8">
        <w:rPr>
          <w:rFonts w:ascii="Lato" w:hAnsi="Lato" w:cs="Lato"/>
          <w:sz w:val="22"/>
          <w:szCs w:val="22"/>
        </w:rPr>
        <w:t xml:space="preserve">. </w:t>
      </w:r>
      <w:r w:rsidR="00E97084" w:rsidRPr="003D70F5">
        <w:rPr>
          <w:rFonts w:ascii="Lato" w:hAnsi="Lato" w:cs="Lato"/>
          <w:sz w:val="22"/>
          <w:szCs w:val="22"/>
        </w:rPr>
        <w:t>zm.</w:t>
      </w:r>
      <w:r w:rsidRPr="003D70F5">
        <w:rPr>
          <w:rFonts w:ascii="Lato" w:hAnsi="Lato" w:cs="Lato"/>
          <w:sz w:val="22"/>
          <w:szCs w:val="22"/>
        </w:rPr>
        <w:t>) nie stosuje się przepisów tej ustawy.</w:t>
      </w:r>
    </w:p>
    <w:p w14:paraId="329F8746" w14:textId="77777777" w:rsidR="00D80A1D" w:rsidRPr="003D70F5" w:rsidRDefault="00D80A1D" w:rsidP="00052065">
      <w:pPr>
        <w:spacing w:line="276" w:lineRule="auto"/>
        <w:jc w:val="center"/>
        <w:rPr>
          <w:rFonts w:ascii="Lato" w:hAnsi="Lato" w:cs="Lato"/>
          <w:b/>
          <w:sz w:val="22"/>
          <w:szCs w:val="22"/>
        </w:rPr>
      </w:pPr>
    </w:p>
    <w:p w14:paraId="0CAA0D41" w14:textId="4907283D" w:rsidR="001B6909" w:rsidRPr="003D70F5" w:rsidRDefault="009272A4" w:rsidP="00245FFB">
      <w:pPr>
        <w:spacing w:line="276" w:lineRule="auto"/>
        <w:jc w:val="center"/>
        <w:rPr>
          <w:rFonts w:ascii="Lato" w:hAnsi="Lato" w:cs="Lato"/>
          <w:b/>
          <w:sz w:val="22"/>
          <w:szCs w:val="22"/>
        </w:rPr>
      </w:pPr>
      <w:r w:rsidRPr="003D70F5">
        <w:rPr>
          <w:rFonts w:ascii="Lato" w:hAnsi="Lato" w:cs="Lato"/>
          <w:b/>
          <w:sz w:val="22"/>
          <w:szCs w:val="22"/>
        </w:rPr>
        <w:t>§ 1</w:t>
      </w:r>
    </w:p>
    <w:p w14:paraId="694D8398" w14:textId="77777777" w:rsidR="0012395D" w:rsidRPr="003D70F5" w:rsidRDefault="005642A5">
      <w:pPr>
        <w:pStyle w:val="Akapitzlist"/>
        <w:numPr>
          <w:ilvl w:val="0"/>
          <w:numId w:val="36"/>
        </w:numPr>
        <w:spacing w:line="276" w:lineRule="auto"/>
        <w:jc w:val="both"/>
        <w:rPr>
          <w:rFonts w:ascii="Lato" w:hAnsi="Lato" w:cs="Lato"/>
          <w:sz w:val="22"/>
          <w:szCs w:val="22"/>
        </w:rPr>
      </w:pPr>
      <w:r w:rsidRPr="003D70F5">
        <w:rPr>
          <w:rFonts w:ascii="Lato" w:hAnsi="Lato" w:cs="Lato"/>
          <w:sz w:val="22"/>
          <w:szCs w:val="22"/>
        </w:rPr>
        <w:t>Wykonawca zobowiązuje się</w:t>
      </w:r>
      <w:r w:rsidR="00145C38" w:rsidRPr="003D70F5">
        <w:rPr>
          <w:rFonts w:ascii="Lato" w:hAnsi="Lato" w:cs="Lato"/>
          <w:sz w:val="22"/>
          <w:szCs w:val="22"/>
        </w:rPr>
        <w:t xml:space="preserve"> wykonać na rzecz Zamawiającego</w:t>
      </w:r>
      <w:r w:rsidR="003C3491" w:rsidRPr="003D70F5">
        <w:rPr>
          <w:rFonts w:ascii="Lato" w:hAnsi="Lato" w:cs="Lato"/>
          <w:sz w:val="22"/>
          <w:szCs w:val="22"/>
        </w:rPr>
        <w:t xml:space="preserve"> następujące czynności:</w:t>
      </w:r>
      <w:r w:rsidRPr="003D70F5">
        <w:rPr>
          <w:rFonts w:ascii="Lato" w:hAnsi="Lato" w:cs="Lato"/>
          <w:sz w:val="22"/>
          <w:szCs w:val="22"/>
        </w:rPr>
        <w:t xml:space="preserve"> </w:t>
      </w:r>
    </w:p>
    <w:p w14:paraId="1376B666" w14:textId="3DE1043A" w:rsidR="0012395D" w:rsidRPr="003D70F5" w:rsidRDefault="001D26FA">
      <w:pPr>
        <w:pStyle w:val="Akapitzlist"/>
        <w:numPr>
          <w:ilvl w:val="0"/>
          <w:numId w:val="37"/>
        </w:numPr>
        <w:spacing w:line="276" w:lineRule="auto"/>
        <w:jc w:val="both"/>
        <w:rPr>
          <w:rFonts w:ascii="Lato" w:hAnsi="Lato" w:cs="Lato"/>
          <w:sz w:val="22"/>
          <w:szCs w:val="22"/>
        </w:rPr>
      </w:pPr>
      <w:r w:rsidRPr="003D70F5">
        <w:rPr>
          <w:rFonts w:ascii="Lato" w:hAnsi="Lato" w:cs="Lato"/>
          <w:sz w:val="22"/>
          <w:szCs w:val="22"/>
        </w:rPr>
        <w:t xml:space="preserve">postawienie </w:t>
      </w:r>
      <w:r w:rsidR="003B4144">
        <w:rPr>
          <w:rFonts w:ascii="Lato" w:hAnsi="Lato" w:cs="Lato"/>
          <w:sz w:val="22"/>
          <w:szCs w:val="22"/>
        </w:rPr>
        <w:t>3</w:t>
      </w:r>
      <w:r w:rsidR="0012395D" w:rsidRPr="003D70F5">
        <w:rPr>
          <w:rFonts w:ascii="Lato" w:hAnsi="Lato" w:cs="Lato"/>
          <w:sz w:val="22"/>
          <w:szCs w:val="22"/>
        </w:rPr>
        <w:t xml:space="preserve"> drewnian</w:t>
      </w:r>
      <w:r w:rsidR="00E72544" w:rsidRPr="003D70F5">
        <w:rPr>
          <w:rFonts w:ascii="Lato" w:hAnsi="Lato" w:cs="Lato"/>
          <w:sz w:val="22"/>
          <w:szCs w:val="22"/>
        </w:rPr>
        <w:t>ych</w:t>
      </w:r>
      <w:r w:rsidR="0012395D" w:rsidRPr="003D70F5">
        <w:rPr>
          <w:rFonts w:ascii="Lato" w:hAnsi="Lato" w:cs="Lato"/>
          <w:sz w:val="22"/>
          <w:szCs w:val="22"/>
        </w:rPr>
        <w:t xml:space="preserve"> słup</w:t>
      </w:r>
      <w:r w:rsidR="00E72544" w:rsidRPr="003D70F5">
        <w:rPr>
          <w:rFonts w:ascii="Lato" w:hAnsi="Lato" w:cs="Lato"/>
          <w:sz w:val="22"/>
          <w:szCs w:val="22"/>
        </w:rPr>
        <w:t>ów</w:t>
      </w:r>
      <w:r w:rsidR="0012395D" w:rsidRPr="003D70F5">
        <w:rPr>
          <w:rFonts w:ascii="Lato" w:hAnsi="Lato" w:cs="Lato"/>
          <w:sz w:val="22"/>
          <w:szCs w:val="22"/>
        </w:rPr>
        <w:t xml:space="preserve"> wolnostojąc</w:t>
      </w:r>
      <w:r w:rsidR="00AF29A9" w:rsidRPr="003D70F5">
        <w:rPr>
          <w:rFonts w:ascii="Lato" w:hAnsi="Lato" w:cs="Lato"/>
          <w:sz w:val="22"/>
          <w:szCs w:val="22"/>
        </w:rPr>
        <w:t>ych</w:t>
      </w:r>
      <w:r w:rsidR="0012395D" w:rsidRPr="003D70F5">
        <w:rPr>
          <w:rFonts w:ascii="Lato" w:hAnsi="Lato" w:cs="Lato"/>
          <w:sz w:val="22"/>
          <w:szCs w:val="22"/>
        </w:rPr>
        <w:t xml:space="preserve"> wraz z platformą gniazdową, podporami</w:t>
      </w:r>
      <w:r w:rsidR="003D70F5">
        <w:rPr>
          <w:rFonts w:ascii="Lato" w:hAnsi="Lato" w:cs="Lato"/>
          <w:sz w:val="22"/>
          <w:szCs w:val="22"/>
        </w:rPr>
        <w:t xml:space="preserve"> </w:t>
      </w:r>
      <w:r w:rsidR="0012395D" w:rsidRPr="003D70F5">
        <w:rPr>
          <w:rFonts w:ascii="Lato" w:hAnsi="Lato" w:cs="Lato"/>
          <w:sz w:val="22"/>
          <w:szCs w:val="22"/>
        </w:rPr>
        <w:t>i wieńcem wiklinowym, osadzon</w:t>
      </w:r>
      <w:r w:rsidR="00AF29A9" w:rsidRPr="003D70F5">
        <w:rPr>
          <w:rFonts w:ascii="Lato" w:hAnsi="Lato" w:cs="Lato"/>
          <w:sz w:val="22"/>
          <w:szCs w:val="22"/>
        </w:rPr>
        <w:t>ych</w:t>
      </w:r>
      <w:r w:rsidR="0012395D" w:rsidRPr="003D70F5">
        <w:rPr>
          <w:rFonts w:ascii="Lato" w:hAnsi="Lato" w:cs="Lato"/>
          <w:sz w:val="22"/>
          <w:szCs w:val="22"/>
        </w:rPr>
        <w:t xml:space="preserve"> na szczud</w:t>
      </w:r>
      <w:r w:rsidR="003D70F5" w:rsidRPr="003D70F5">
        <w:rPr>
          <w:rFonts w:ascii="Lato" w:hAnsi="Lato" w:cs="Lato"/>
          <w:sz w:val="22"/>
          <w:szCs w:val="22"/>
        </w:rPr>
        <w:t>łach</w:t>
      </w:r>
      <w:r w:rsidR="0012395D" w:rsidRPr="003D70F5">
        <w:rPr>
          <w:rFonts w:ascii="Lato" w:hAnsi="Lato" w:cs="Lato"/>
          <w:sz w:val="22"/>
          <w:szCs w:val="22"/>
        </w:rPr>
        <w:t xml:space="preserve"> betonowym za pomocą metalowych obejm, zgodnie z</w:t>
      </w:r>
      <w:r w:rsidR="00202FA9" w:rsidRPr="003D70F5">
        <w:rPr>
          <w:rFonts w:ascii="Lato" w:hAnsi="Lato" w:cs="Lato"/>
          <w:sz w:val="22"/>
          <w:szCs w:val="22"/>
        </w:rPr>
        <w:t>e szczegółowym</w:t>
      </w:r>
      <w:r w:rsidR="0012395D" w:rsidRPr="003D70F5">
        <w:rPr>
          <w:rFonts w:ascii="Lato" w:hAnsi="Lato" w:cs="Lato"/>
          <w:sz w:val="22"/>
          <w:szCs w:val="22"/>
        </w:rPr>
        <w:t xml:space="preserve"> opisem</w:t>
      </w:r>
      <w:r w:rsidR="00202FA9" w:rsidRPr="003D70F5">
        <w:rPr>
          <w:rFonts w:ascii="Lato" w:hAnsi="Lato" w:cs="Lato"/>
          <w:sz w:val="22"/>
          <w:szCs w:val="22"/>
        </w:rPr>
        <w:t xml:space="preserve"> zamówienia</w:t>
      </w:r>
      <w:r w:rsidR="0012395D" w:rsidRPr="003D70F5">
        <w:rPr>
          <w:rFonts w:ascii="Lato" w:hAnsi="Lato" w:cs="Lato"/>
          <w:sz w:val="22"/>
          <w:szCs w:val="22"/>
        </w:rPr>
        <w:t xml:space="preserve"> </w:t>
      </w:r>
      <w:r w:rsidR="00522F48" w:rsidRPr="003D70F5">
        <w:rPr>
          <w:rFonts w:ascii="Lato" w:hAnsi="Lato" w:cs="Lato"/>
          <w:sz w:val="22"/>
          <w:szCs w:val="22"/>
        </w:rPr>
        <w:t xml:space="preserve">(dalej jako „OPZ”) </w:t>
      </w:r>
      <w:r w:rsidR="0012395D" w:rsidRPr="003D70F5">
        <w:rPr>
          <w:rFonts w:ascii="Lato" w:hAnsi="Lato" w:cs="Lato"/>
          <w:sz w:val="22"/>
          <w:szCs w:val="22"/>
        </w:rPr>
        <w:t xml:space="preserve">stanowiącym </w:t>
      </w:r>
      <w:r w:rsidR="00B22025" w:rsidRPr="003D70F5">
        <w:rPr>
          <w:rFonts w:ascii="Lato" w:hAnsi="Lato" w:cs="Lato"/>
          <w:sz w:val="22"/>
          <w:szCs w:val="22"/>
        </w:rPr>
        <w:t xml:space="preserve">Załącznik </w:t>
      </w:r>
      <w:r w:rsidR="0012395D" w:rsidRPr="003D70F5">
        <w:rPr>
          <w:rFonts w:ascii="Lato" w:hAnsi="Lato" w:cs="Lato"/>
          <w:sz w:val="22"/>
          <w:szCs w:val="22"/>
        </w:rPr>
        <w:t xml:space="preserve">nr 1 do </w:t>
      </w:r>
      <w:r w:rsidR="00254BEC" w:rsidRPr="003D70F5">
        <w:rPr>
          <w:rFonts w:ascii="Lato" w:hAnsi="Lato" w:cs="Lato"/>
          <w:sz w:val="22"/>
          <w:szCs w:val="22"/>
        </w:rPr>
        <w:t>U</w:t>
      </w:r>
      <w:r w:rsidR="0012395D" w:rsidRPr="003D70F5">
        <w:rPr>
          <w:rFonts w:ascii="Lato" w:hAnsi="Lato" w:cs="Lato"/>
          <w:sz w:val="22"/>
          <w:szCs w:val="22"/>
        </w:rPr>
        <w:t>mowy;</w:t>
      </w:r>
    </w:p>
    <w:p w14:paraId="5377575E" w14:textId="70FA08AE" w:rsidR="0012395D" w:rsidRPr="003D70F5" w:rsidRDefault="00AF29A9">
      <w:pPr>
        <w:pStyle w:val="Akapitzlist"/>
        <w:numPr>
          <w:ilvl w:val="0"/>
          <w:numId w:val="37"/>
        </w:numPr>
        <w:spacing w:line="276" w:lineRule="auto"/>
        <w:jc w:val="both"/>
        <w:rPr>
          <w:rFonts w:ascii="Lato" w:hAnsi="Lato" w:cs="Lato"/>
          <w:sz w:val="22"/>
          <w:szCs w:val="22"/>
        </w:rPr>
      </w:pPr>
      <w:r w:rsidRPr="003D70F5">
        <w:rPr>
          <w:rFonts w:ascii="Lato" w:hAnsi="Lato" w:cs="Lato"/>
          <w:sz w:val="22"/>
          <w:szCs w:val="22"/>
        </w:rPr>
        <w:t>wykonanie i montaż 1 platformy metalowo-drewnianej z wieńcem wiklinowym, zgodnie ze szczegółowym opisem zamówienia stanowiącym Załącznik nr 1 do Umowy, na słupie linii energetycznej</w:t>
      </w:r>
      <w:r w:rsidR="0012395D" w:rsidRPr="003D70F5">
        <w:rPr>
          <w:rFonts w:ascii="Lato" w:hAnsi="Lato" w:cs="Lato"/>
          <w:sz w:val="22"/>
          <w:szCs w:val="22"/>
        </w:rPr>
        <w:t xml:space="preserve"> </w:t>
      </w:r>
    </w:p>
    <w:p w14:paraId="03D935C1" w14:textId="076435AB" w:rsidR="0012395D" w:rsidRPr="003D70F5" w:rsidRDefault="00F82A5A" w:rsidP="00245FFB">
      <w:pPr>
        <w:spacing w:line="276" w:lineRule="auto"/>
        <w:ind w:left="360"/>
        <w:jc w:val="both"/>
        <w:rPr>
          <w:rFonts w:ascii="Lato" w:hAnsi="Lato" w:cs="Lato"/>
          <w:sz w:val="22"/>
          <w:szCs w:val="22"/>
        </w:rPr>
      </w:pPr>
      <w:r w:rsidRPr="003D70F5">
        <w:rPr>
          <w:rFonts w:ascii="Lato" w:hAnsi="Lato" w:cs="Lato"/>
          <w:sz w:val="22"/>
          <w:szCs w:val="22"/>
        </w:rPr>
        <w:t xml:space="preserve"> </w:t>
      </w:r>
      <w:r w:rsidR="0012395D" w:rsidRPr="003D70F5">
        <w:rPr>
          <w:rFonts w:ascii="Lato" w:hAnsi="Lato" w:cs="Lato"/>
          <w:sz w:val="22"/>
          <w:szCs w:val="22"/>
        </w:rPr>
        <w:t>- w miejscowościach położonych na terenie woj. mazowieckiego, w miejscach wskazanych</w:t>
      </w:r>
      <w:r w:rsidRPr="003D70F5">
        <w:rPr>
          <w:rFonts w:ascii="Lato" w:hAnsi="Lato" w:cs="Lato"/>
          <w:sz w:val="22"/>
          <w:szCs w:val="22"/>
        </w:rPr>
        <w:t xml:space="preserve"> </w:t>
      </w:r>
      <w:r w:rsidR="0012395D" w:rsidRPr="003D70F5">
        <w:rPr>
          <w:rFonts w:ascii="Lato" w:hAnsi="Lato" w:cs="Lato"/>
          <w:sz w:val="22"/>
          <w:szCs w:val="22"/>
        </w:rPr>
        <w:t xml:space="preserve">przez Zamawiającego w dniu zawarcia </w:t>
      </w:r>
      <w:r w:rsidR="00157ADF" w:rsidRPr="003D70F5">
        <w:rPr>
          <w:rFonts w:ascii="Lato" w:hAnsi="Lato" w:cs="Lato"/>
          <w:sz w:val="22"/>
          <w:szCs w:val="22"/>
        </w:rPr>
        <w:t>U</w:t>
      </w:r>
      <w:r w:rsidR="0012395D" w:rsidRPr="003D70F5">
        <w:rPr>
          <w:rFonts w:ascii="Lato" w:hAnsi="Lato" w:cs="Lato"/>
          <w:sz w:val="22"/>
          <w:szCs w:val="22"/>
        </w:rPr>
        <w:t>mowy.</w:t>
      </w:r>
    </w:p>
    <w:p w14:paraId="00F38E36" w14:textId="533CBDFB" w:rsidR="00E561F5" w:rsidRPr="003D70F5" w:rsidRDefault="00960DC3">
      <w:pPr>
        <w:pStyle w:val="Akapitzlist"/>
        <w:numPr>
          <w:ilvl w:val="0"/>
          <w:numId w:val="36"/>
        </w:numPr>
        <w:spacing w:line="276" w:lineRule="auto"/>
        <w:jc w:val="both"/>
        <w:rPr>
          <w:rFonts w:ascii="Lato" w:hAnsi="Lato" w:cs="Lato"/>
          <w:sz w:val="22"/>
          <w:szCs w:val="22"/>
        </w:rPr>
      </w:pPr>
      <w:r w:rsidRPr="003D70F5">
        <w:rPr>
          <w:rFonts w:ascii="Lato" w:hAnsi="Lato" w:cs="Lato"/>
          <w:sz w:val="22"/>
          <w:szCs w:val="22"/>
        </w:rPr>
        <w:t>C</w:t>
      </w:r>
      <w:r w:rsidR="003638C5" w:rsidRPr="003D70F5">
        <w:rPr>
          <w:rFonts w:ascii="Lato" w:hAnsi="Lato" w:cs="Lato"/>
          <w:sz w:val="22"/>
          <w:szCs w:val="22"/>
        </w:rPr>
        <w:t xml:space="preserve">zynności stanowiące przedmiot </w:t>
      </w:r>
      <w:r w:rsidR="008A78D1" w:rsidRPr="003D70F5">
        <w:rPr>
          <w:rFonts w:ascii="Lato" w:hAnsi="Lato" w:cs="Lato"/>
          <w:sz w:val="22"/>
          <w:szCs w:val="22"/>
        </w:rPr>
        <w:t xml:space="preserve">Umowy </w:t>
      </w:r>
      <w:r w:rsidR="003638C5" w:rsidRPr="003D70F5">
        <w:rPr>
          <w:rFonts w:ascii="Lato" w:hAnsi="Lato" w:cs="Lato"/>
          <w:sz w:val="22"/>
          <w:szCs w:val="22"/>
        </w:rPr>
        <w:t>realizowane są na wniosek właścicieli nieruchomości, na których znajdują się gniazda</w:t>
      </w:r>
      <w:r w:rsidR="00ED4E58" w:rsidRPr="003D70F5">
        <w:rPr>
          <w:rFonts w:ascii="Lato" w:hAnsi="Lato" w:cs="Lato"/>
          <w:sz w:val="22"/>
          <w:szCs w:val="22"/>
        </w:rPr>
        <w:t xml:space="preserve"> bocianie</w:t>
      </w:r>
      <w:r w:rsidR="003638C5" w:rsidRPr="003D70F5">
        <w:rPr>
          <w:rFonts w:ascii="Lato" w:hAnsi="Lato" w:cs="Lato"/>
          <w:sz w:val="22"/>
          <w:szCs w:val="22"/>
        </w:rPr>
        <w:t>. Niemniej jednak</w:t>
      </w:r>
      <w:r w:rsidR="00095DAE" w:rsidRPr="003D70F5">
        <w:rPr>
          <w:rFonts w:ascii="Lato" w:hAnsi="Lato" w:cs="Lato"/>
          <w:sz w:val="22"/>
          <w:szCs w:val="22"/>
        </w:rPr>
        <w:t>,</w:t>
      </w:r>
      <w:r w:rsidR="003638C5" w:rsidRPr="003D70F5">
        <w:rPr>
          <w:rFonts w:ascii="Lato" w:hAnsi="Lato" w:cs="Lato"/>
          <w:sz w:val="22"/>
          <w:szCs w:val="22"/>
        </w:rPr>
        <w:t xml:space="preserve"> Zamawiający zobowiązuje Wykonawcę do uzyskania każdorazowo uprzedniej zgody właściciela nieruchomości na </w:t>
      </w:r>
      <w:r w:rsidR="00F95FDE" w:rsidRPr="003D70F5">
        <w:rPr>
          <w:rFonts w:ascii="Lato" w:hAnsi="Lato" w:cs="Lato"/>
          <w:sz w:val="22"/>
          <w:szCs w:val="22"/>
        </w:rPr>
        <w:t>podjęcie czynności na terenie danej nieruchomości.</w:t>
      </w:r>
    </w:p>
    <w:p w14:paraId="1AA366CA" w14:textId="5BBE82F0" w:rsidR="00F95FDE" w:rsidRPr="003D70F5" w:rsidRDefault="00F95FDE">
      <w:pPr>
        <w:pStyle w:val="Akapitzlist"/>
        <w:numPr>
          <w:ilvl w:val="0"/>
          <w:numId w:val="36"/>
        </w:numPr>
        <w:spacing w:line="276" w:lineRule="auto"/>
        <w:jc w:val="both"/>
        <w:rPr>
          <w:rFonts w:ascii="Lato" w:hAnsi="Lato" w:cs="Lato"/>
          <w:sz w:val="22"/>
          <w:szCs w:val="22"/>
        </w:rPr>
      </w:pPr>
      <w:r w:rsidRPr="003D70F5">
        <w:rPr>
          <w:rFonts w:ascii="Lato" w:hAnsi="Lato" w:cs="Lato"/>
          <w:sz w:val="22"/>
          <w:szCs w:val="22"/>
        </w:rPr>
        <w:t>Zamawiający</w:t>
      </w:r>
      <w:r w:rsidR="00F3475C" w:rsidRPr="003D70F5">
        <w:rPr>
          <w:rFonts w:ascii="Lato" w:hAnsi="Lato" w:cs="Lato"/>
          <w:sz w:val="22"/>
          <w:szCs w:val="22"/>
        </w:rPr>
        <w:t xml:space="preserve"> po </w:t>
      </w:r>
      <w:r w:rsidR="003C3491" w:rsidRPr="003D70F5">
        <w:rPr>
          <w:rFonts w:ascii="Lato" w:hAnsi="Lato" w:cs="Lato"/>
          <w:sz w:val="22"/>
          <w:szCs w:val="22"/>
        </w:rPr>
        <w:t>zawarciu</w:t>
      </w:r>
      <w:r w:rsidR="00F3475C" w:rsidRPr="003D70F5">
        <w:rPr>
          <w:rFonts w:ascii="Lato" w:hAnsi="Lato" w:cs="Lato"/>
          <w:sz w:val="22"/>
          <w:szCs w:val="22"/>
        </w:rPr>
        <w:t xml:space="preserve"> </w:t>
      </w:r>
      <w:r w:rsidR="003C3491" w:rsidRPr="003D70F5">
        <w:rPr>
          <w:rFonts w:ascii="Lato" w:hAnsi="Lato" w:cs="Lato"/>
          <w:sz w:val="22"/>
          <w:szCs w:val="22"/>
        </w:rPr>
        <w:t xml:space="preserve">z Wykonawcą </w:t>
      </w:r>
      <w:r w:rsidR="00F3475C" w:rsidRPr="003D70F5">
        <w:rPr>
          <w:rFonts w:ascii="Lato" w:hAnsi="Lato" w:cs="Lato"/>
          <w:sz w:val="22"/>
          <w:szCs w:val="22"/>
        </w:rPr>
        <w:t>umowy</w:t>
      </w:r>
      <w:r w:rsidR="003C3491" w:rsidRPr="003D70F5">
        <w:rPr>
          <w:rFonts w:ascii="Lato" w:hAnsi="Lato" w:cs="Lato"/>
          <w:sz w:val="22"/>
          <w:szCs w:val="22"/>
        </w:rPr>
        <w:t xml:space="preserve"> o powierzenie przetwarzania danych osobowych</w:t>
      </w:r>
      <w:r w:rsidR="00F3475C" w:rsidRPr="003D70F5">
        <w:rPr>
          <w:rFonts w:ascii="Lato" w:hAnsi="Lato" w:cs="Lato"/>
          <w:sz w:val="22"/>
          <w:szCs w:val="22"/>
        </w:rPr>
        <w:t>,</w:t>
      </w:r>
      <w:r w:rsidR="00C85C03" w:rsidRPr="003D70F5">
        <w:rPr>
          <w:rFonts w:ascii="Lato" w:hAnsi="Lato" w:cs="Lato"/>
          <w:sz w:val="22"/>
          <w:szCs w:val="22"/>
        </w:rPr>
        <w:t xml:space="preserve"> </w:t>
      </w:r>
      <w:r w:rsidR="00E66905" w:rsidRPr="003D70F5">
        <w:rPr>
          <w:rFonts w:ascii="Lato" w:hAnsi="Lato" w:cs="Lato"/>
          <w:sz w:val="22"/>
          <w:szCs w:val="22"/>
        </w:rPr>
        <w:t xml:space="preserve">o której mowa w § 6 ust. </w:t>
      </w:r>
      <w:r w:rsidR="00177597" w:rsidRPr="003D70F5">
        <w:rPr>
          <w:rFonts w:ascii="Lato" w:hAnsi="Lato" w:cs="Lato"/>
          <w:sz w:val="22"/>
          <w:szCs w:val="22"/>
        </w:rPr>
        <w:t>7</w:t>
      </w:r>
      <w:r w:rsidR="00E66905" w:rsidRPr="003D70F5">
        <w:rPr>
          <w:rFonts w:ascii="Lato" w:hAnsi="Lato" w:cs="Lato"/>
          <w:sz w:val="22"/>
          <w:szCs w:val="22"/>
        </w:rPr>
        <w:t>,</w:t>
      </w:r>
      <w:r w:rsidRPr="003D70F5">
        <w:rPr>
          <w:rFonts w:ascii="Lato" w:hAnsi="Lato" w:cs="Lato"/>
          <w:sz w:val="22"/>
          <w:szCs w:val="22"/>
        </w:rPr>
        <w:t xml:space="preserve"> przekaże Wykonawcy dane osobowe zawierające dane kontaktowe </w:t>
      </w:r>
      <w:r w:rsidR="00F3475C" w:rsidRPr="003D70F5">
        <w:rPr>
          <w:rFonts w:ascii="Lato" w:hAnsi="Lato" w:cs="Lato"/>
          <w:sz w:val="22"/>
          <w:szCs w:val="22"/>
        </w:rPr>
        <w:t>i</w:t>
      </w:r>
      <w:r w:rsidR="001917B4" w:rsidRPr="003D70F5">
        <w:rPr>
          <w:rFonts w:ascii="Lato" w:hAnsi="Lato" w:cs="Lato"/>
          <w:sz w:val="22"/>
          <w:szCs w:val="22"/>
        </w:rPr>
        <w:t> </w:t>
      </w:r>
      <w:r w:rsidR="00F3475C" w:rsidRPr="003D70F5">
        <w:rPr>
          <w:rFonts w:ascii="Lato" w:hAnsi="Lato" w:cs="Lato"/>
          <w:sz w:val="22"/>
          <w:szCs w:val="22"/>
        </w:rPr>
        <w:t xml:space="preserve">adresowe </w:t>
      </w:r>
      <w:r w:rsidRPr="003D70F5">
        <w:rPr>
          <w:rFonts w:ascii="Lato" w:hAnsi="Lato" w:cs="Lato"/>
          <w:sz w:val="22"/>
          <w:szCs w:val="22"/>
        </w:rPr>
        <w:t>do właścicieli poszczególnych nieruchomości, na których znajdują się gniazda bocianie</w:t>
      </w:r>
      <w:r w:rsidR="003C3491" w:rsidRPr="003D70F5">
        <w:rPr>
          <w:rFonts w:ascii="Lato" w:hAnsi="Lato" w:cs="Lato"/>
          <w:sz w:val="22"/>
          <w:szCs w:val="22"/>
        </w:rPr>
        <w:t>.</w:t>
      </w:r>
    </w:p>
    <w:p w14:paraId="343F68AD" w14:textId="77777777" w:rsidR="001E3EBD" w:rsidRPr="003D70F5" w:rsidRDefault="00F95FDE">
      <w:pPr>
        <w:pStyle w:val="Akapitzlist"/>
        <w:numPr>
          <w:ilvl w:val="0"/>
          <w:numId w:val="36"/>
        </w:numPr>
        <w:spacing w:line="276" w:lineRule="auto"/>
        <w:jc w:val="both"/>
        <w:rPr>
          <w:rFonts w:ascii="Lato" w:hAnsi="Lato" w:cs="Lato"/>
          <w:sz w:val="22"/>
          <w:szCs w:val="22"/>
        </w:rPr>
      </w:pPr>
      <w:r w:rsidRPr="003D70F5">
        <w:rPr>
          <w:rFonts w:ascii="Lato" w:hAnsi="Lato" w:cs="Lato"/>
          <w:sz w:val="22"/>
          <w:szCs w:val="22"/>
        </w:rPr>
        <w:t xml:space="preserve">W </w:t>
      </w:r>
      <w:r w:rsidR="00E72544" w:rsidRPr="003D70F5">
        <w:rPr>
          <w:rFonts w:ascii="Lato" w:hAnsi="Lato" w:cs="Lato"/>
          <w:sz w:val="22"/>
          <w:szCs w:val="22"/>
        </w:rPr>
        <w:t>sytuacji,</w:t>
      </w:r>
      <w:r w:rsidRPr="003D70F5">
        <w:rPr>
          <w:rFonts w:ascii="Lato" w:hAnsi="Lato" w:cs="Lato"/>
          <w:sz w:val="22"/>
          <w:szCs w:val="22"/>
        </w:rPr>
        <w:t xml:space="preserve"> gdy Wykonawca stwierdzi, iż</w:t>
      </w:r>
      <w:r w:rsidR="001E3EBD" w:rsidRPr="003D70F5">
        <w:rPr>
          <w:rFonts w:ascii="Lato" w:hAnsi="Lato" w:cs="Lato"/>
          <w:sz w:val="22"/>
          <w:szCs w:val="22"/>
        </w:rPr>
        <w:t>:</w:t>
      </w:r>
    </w:p>
    <w:p w14:paraId="2680E34B" w14:textId="6C5E98D8" w:rsidR="001E3EBD" w:rsidRPr="003D70F5" w:rsidRDefault="00F95FDE">
      <w:pPr>
        <w:pStyle w:val="Akapitzlist"/>
        <w:numPr>
          <w:ilvl w:val="0"/>
          <w:numId w:val="39"/>
        </w:numPr>
        <w:spacing w:line="276" w:lineRule="auto"/>
        <w:ind w:left="709" w:hanging="283"/>
        <w:jc w:val="both"/>
        <w:rPr>
          <w:rFonts w:ascii="Lato" w:hAnsi="Lato" w:cs="Lato"/>
          <w:sz w:val="22"/>
          <w:szCs w:val="22"/>
        </w:rPr>
      </w:pPr>
      <w:r w:rsidRPr="003D70F5">
        <w:rPr>
          <w:rFonts w:ascii="Lato" w:hAnsi="Lato" w:cs="Lato"/>
          <w:sz w:val="22"/>
          <w:szCs w:val="22"/>
        </w:rPr>
        <w:t xml:space="preserve">wykonanie przedmiotu </w:t>
      </w:r>
      <w:r w:rsidR="008A78D1" w:rsidRPr="003D70F5">
        <w:rPr>
          <w:rFonts w:ascii="Lato" w:hAnsi="Lato" w:cs="Lato"/>
          <w:sz w:val="22"/>
          <w:szCs w:val="22"/>
        </w:rPr>
        <w:t>U</w:t>
      </w:r>
      <w:r w:rsidRPr="003D70F5">
        <w:rPr>
          <w:rFonts w:ascii="Lato" w:hAnsi="Lato" w:cs="Lato"/>
          <w:sz w:val="22"/>
          <w:szCs w:val="22"/>
        </w:rPr>
        <w:t>mowy nie jest możliwe</w:t>
      </w:r>
      <w:r w:rsidR="001E3EBD" w:rsidRPr="003D70F5">
        <w:rPr>
          <w:rFonts w:ascii="Lato" w:hAnsi="Lato" w:cs="Lato"/>
          <w:sz w:val="22"/>
          <w:szCs w:val="22"/>
        </w:rPr>
        <w:t xml:space="preserve"> </w:t>
      </w:r>
      <w:r w:rsidRPr="003D70F5">
        <w:rPr>
          <w:rFonts w:ascii="Lato" w:hAnsi="Lato" w:cs="Lato"/>
          <w:sz w:val="22"/>
          <w:szCs w:val="22"/>
        </w:rPr>
        <w:t>z powodu uprzedniego wykonania części lub</w:t>
      </w:r>
      <w:r w:rsidR="001E3EBD" w:rsidRPr="003D70F5">
        <w:rPr>
          <w:rFonts w:ascii="Lato" w:hAnsi="Lato" w:cs="Lato"/>
          <w:sz w:val="22"/>
          <w:szCs w:val="22"/>
        </w:rPr>
        <w:t>;</w:t>
      </w:r>
    </w:p>
    <w:p w14:paraId="74F1B84E" w14:textId="0713C446" w:rsidR="001E3EBD" w:rsidRPr="003D70F5" w:rsidRDefault="00F95FDE">
      <w:pPr>
        <w:pStyle w:val="Akapitzlist"/>
        <w:numPr>
          <w:ilvl w:val="0"/>
          <w:numId w:val="39"/>
        </w:numPr>
        <w:spacing w:line="276" w:lineRule="auto"/>
        <w:ind w:left="709" w:hanging="283"/>
        <w:jc w:val="both"/>
        <w:rPr>
          <w:rFonts w:ascii="Lato" w:hAnsi="Lato" w:cs="Lato"/>
          <w:sz w:val="22"/>
          <w:szCs w:val="22"/>
        </w:rPr>
      </w:pPr>
      <w:r w:rsidRPr="003D70F5">
        <w:rPr>
          <w:rFonts w:ascii="Lato" w:hAnsi="Lato" w:cs="Lato"/>
          <w:sz w:val="22"/>
          <w:szCs w:val="22"/>
        </w:rPr>
        <w:t xml:space="preserve">całości prac przez osoby trzecie </w:t>
      </w:r>
      <w:r w:rsidR="00E630AB" w:rsidRPr="003D70F5">
        <w:rPr>
          <w:rFonts w:ascii="Lato" w:hAnsi="Lato" w:cs="Lato"/>
          <w:sz w:val="22"/>
          <w:szCs w:val="22"/>
        </w:rPr>
        <w:t>lub</w:t>
      </w:r>
      <w:r w:rsidR="001E3EBD" w:rsidRPr="003D70F5">
        <w:rPr>
          <w:rFonts w:ascii="Lato" w:hAnsi="Lato" w:cs="Lato"/>
          <w:sz w:val="22"/>
          <w:szCs w:val="22"/>
        </w:rPr>
        <w:t>;</w:t>
      </w:r>
    </w:p>
    <w:p w14:paraId="3B078309" w14:textId="1D072C07" w:rsidR="001E3EBD" w:rsidRPr="003D70F5" w:rsidRDefault="00E630AB">
      <w:pPr>
        <w:pStyle w:val="Akapitzlist"/>
        <w:numPr>
          <w:ilvl w:val="0"/>
          <w:numId w:val="39"/>
        </w:numPr>
        <w:spacing w:line="276" w:lineRule="auto"/>
        <w:ind w:left="709" w:hanging="283"/>
        <w:jc w:val="both"/>
        <w:rPr>
          <w:rFonts w:ascii="Lato" w:hAnsi="Lato" w:cs="Lato"/>
          <w:sz w:val="22"/>
          <w:szCs w:val="22"/>
        </w:rPr>
      </w:pPr>
      <w:r w:rsidRPr="003D70F5">
        <w:rPr>
          <w:rFonts w:ascii="Lato" w:hAnsi="Lato" w:cs="Lato"/>
          <w:sz w:val="22"/>
          <w:szCs w:val="22"/>
        </w:rPr>
        <w:t>w przypadku braku możliwości technicznych (nie leżących po stronie Wykonawcy) wykonywania prac</w:t>
      </w:r>
      <w:r w:rsidR="006B37C7">
        <w:rPr>
          <w:rFonts w:ascii="Lato" w:hAnsi="Lato" w:cs="Lato"/>
          <w:sz w:val="22"/>
          <w:szCs w:val="22"/>
        </w:rPr>
        <w:t xml:space="preserve"> lub</w:t>
      </w:r>
      <w:r w:rsidR="001E3EBD" w:rsidRPr="003D70F5">
        <w:rPr>
          <w:rFonts w:ascii="Lato" w:hAnsi="Lato" w:cs="Lato"/>
          <w:sz w:val="22"/>
          <w:szCs w:val="22"/>
        </w:rPr>
        <w:t>;</w:t>
      </w:r>
    </w:p>
    <w:p w14:paraId="0F08E892" w14:textId="77777777" w:rsidR="001E3EBD" w:rsidRPr="003D70F5" w:rsidRDefault="001E3EBD">
      <w:pPr>
        <w:pStyle w:val="Akapitzlist"/>
        <w:numPr>
          <w:ilvl w:val="0"/>
          <w:numId w:val="39"/>
        </w:numPr>
        <w:spacing w:line="276" w:lineRule="auto"/>
        <w:ind w:left="709" w:hanging="283"/>
        <w:jc w:val="both"/>
        <w:rPr>
          <w:rFonts w:ascii="Lato" w:hAnsi="Lato" w:cs="Lato"/>
          <w:sz w:val="22"/>
          <w:szCs w:val="22"/>
        </w:rPr>
      </w:pPr>
      <w:r w:rsidRPr="003D70F5">
        <w:rPr>
          <w:rFonts w:ascii="Lato" w:hAnsi="Lato" w:cs="Lato"/>
          <w:sz w:val="22"/>
          <w:szCs w:val="22"/>
        </w:rPr>
        <w:t>gniazdo jest zajęte przez bociana</w:t>
      </w:r>
      <w:r w:rsidR="00E630AB" w:rsidRPr="003D70F5">
        <w:rPr>
          <w:rFonts w:ascii="Lato" w:hAnsi="Lato" w:cs="Lato"/>
          <w:sz w:val="22"/>
          <w:szCs w:val="22"/>
        </w:rPr>
        <w:t xml:space="preserve"> </w:t>
      </w:r>
    </w:p>
    <w:p w14:paraId="09AB1D91" w14:textId="43C955F6" w:rsidR="00976A1E" w:rsidRPr="003D70F5" w:rsidRDefault="00F95FDE" w:rsidP="003F5F1D">
      <w:pPr>
        <w:pStyle w:val="Akapitzlist"/>
        <w:spacing w:line="276" w:lineRule="auto"/>
        <w:ind w:left="426"/>
        <w:jc w:val="both"/>
        <w:rPr>
          <w:rFonts w:ascii="Lato" w:hAnsi="Lato" w:cs="Lato"/>
          <w:sz w:val="22"/>
          <w:szCs w:val="22"/>
        </w:rPr>
      </w:pPr>
      <w:r w:rsidRPr="003D70F5">
        <w:rPr>
          <w:rFonts w:ascii="Lato" w:hAnsi="Lato" w:cs="Lato"/>
          <w:sz w:val="22"/>
          <w:szCs w:val="22"/>
        </w:rPr>
        <w:t>– niezwłocznie zawiadomi o tym fakcie Zamawiającego</w:t>
      </w:r>
      <w:r w:rsidR="00FF056A" w:rsidRPr="003D70F5">
        <w:rPr>
          <w:rFonts w:ascii="Lato" w:hAnsi="Lato" w:cs="Lato"/>
          <w:sz w:val="22"/>
          <w:szCs w:val="22"/>
        </w:rPr>
        <w:t>.</w:t>
      </w:r>
      <w:r w:rsidR="00E630AB" w:rsidRPr="003D70F5">
        <w:rPr>
          <w:rFonts w:ascii="Lato" w:hAnsi="Lato" w:cs="Lato"/>
          <w:sz w:val="22"/>
          <w:szCs w:val="22"/>
        </w:rPr>
        <w:t xml:space="preserve"> </w:t>
      </w:r>
      <w:r w:rsidRPr="003D70F5">
        <w:rPr>
          <w:rFonts w:ascii="Lato" w:hAnsi="Lato" w:cs="Lato"/>
          <w:sz w:val="22"/>
          <w:szCs w:val="22"/>
        </w:rPr>
        <w:t>W sytuacji opisanej w zdaniu poprzednim Zamawiający uprawniony jest do wsk</w:t>
      </w:r>
      <w:r w:rsidR="00F3475C" w:rsidRPr="003D70F5">
        <w:rPr>
          <w:rFonts w:ascii="Lato" w:hAnsi="Lato" w:cs="Lato"/>
          <w:sz w:val="22"/>
          <w:szCs w:val="22"/>
        </w:rPr>
        <w:t>azania Wykonawcy innych</w:t>
      </w:r>
      <w:r w:rsidR="003C3491" w:rsidRPr="003D70F5">
        <w:rPr>
          <w:rFonts w:ascii="Lato" w:hAnsi="Lato" w:cs="Lato"/>
          <w:sz w:val="22"/>
          <w:szCs w:val="22"/>
        </w:rPr>
        <w:t xml:space="preserve"> miejsc </w:t>
      </w:r>
      <w:r w:rsidR="003C3491" w:rsidRPr="003D70F5">
        <w:rPr>
          <w:rFonts w:ascii="Lato" w:hAnsi="Lato" w:cs="Lato"/>
          <w:sz w:val="22"/>
          <w:szCs w:val="22"/>
        </w:rPr>
        <w:lastRenderedPageBreak/>
        <w:t>postawienia</w:t>
      </w:r>
      <w:r w:rsidR="00F3475C" w:rsidRPr="003D70F5">
        <w:rPr>
          <w:rFonts w:ascii="Lato" w:hAnsi="Lato" w:cs="Lato"/>
          <w:sz w:val="22"/>
          <w:szCs w:val="22"/>
        </w:rPr>
        <w:t xml:space="preserve"> gniazd</w:t>
      </w:r>
      <w:r w:rsidR="00BB5F46" w:rsidRPr="003D70F5">
        <w:rPr>
          <w:rFonts w:ascii="Lato" w:hAnsi="Lato" w:cs="Lato"/>
          <w:sz w:val="22"/>
          <w:szCs w:val="22"/>
        </w:rPr>
        <w:t xml:space="preserve"> na terenie województwa mazowieckiego</w:t>
      </w:r>
      <w:r w:rsidR="00F3475C" w:rsidRPr="003D70F5">
        <w:rPr>
          <w:rFonts w:ascii="Lato" w:hAnsi="Lato" w:cs="Lato"/>
          <w:sz w:val="22"/>
          <w:szCs w:val="22"/>
        </w:rPr>
        <w:t>.</w:t>
      </w:r>
      <w:r w:rsidR="003C3491" w:rsidRPr="003D70F5">
        <w:rPr>
          <w:rFonts w:ascii="Lato" w:hAnsi="Lato" w:cs="Lato"/>
          <w:sz w:val="22"/>
          <w:szCs w:val="22"/>
        </w:rPr>
        <w:t xml:space="preserve"> W</w:t>
      </w:r>
      <w:r w:rsidR="006E76DA" w:rsidRPr="003D70F5">
        <w:rPr>
          <w:rFonts w:ascii="Lato" w:hAnsi="Lato" w:cs="Lato"/>
          <w:sz w:val="22"/>
          <w:szCs w:val="22"/>
        </w:rPr>
        <w:t> </w:t>
      </w:r>
      <w:r w:rsidR="003C3491" w:rsidRPr="003D70F5">
        <w:rPr>
          <w:rFonts w:ascii="Lato" w:hAnsi="Lato" w:cs="Lato"/>
          <w:sz w:val="22"/>
          <w:szCs w:val="22"/>
        </w:rPr>
        <w:t xml:space="preserve">przypadku gdy Zamawiający nie skorzysta z uprawnienia, o którym mowa w zdaniu poprzednim – Wykonawca będzie uprawniony jedynie do otrzymania </w:t>
      </w:r>
      <w:r w:rsidR="006702FB" w:rsidRPr="003D70F5">
        <w:rPr>
          <w:rFonts w:ascii="Lato" w:hAnsi="Lato" w:cs="Lato"/>
          <w:sz w:val="22"/>
          <w:szCs w:val="22"/>
        </w:rPr>
        <w:t xml:space="preserve">odpowiedniej </w:t>
      </w:r>
      <w:r w:rsidR="008311FE" w:rsidRPr="003D70F5">
        <w:rPr>
          <w:rFonts w:ascii="Lato" w:hAnsi="Lato" w:cs="Lato"/>
          <w:sz w:val="22"/>
          <w:szCs w:val="22"/>
        </w:rPr>
        <w:t>części wynagrodzenia, o</w:t>
      </w:r>
      <w:r w:rsidR="006E76DA" w:rsidRPr="003D70F5">
        <w:rPr>
          <w:rFonts w:ascii="Lato" w:hAnsi="Lato" w:cs="Lato"/>
          <w:sz w:val="22"/>
          <w:szCs w:val="22"/>
        </w:rPr>
        <w:t> </w:t>
      </w:r>
      <w:r w:rsidR="008311FE" w:rsidRPr="003D70F5">
        <w:rPr>
          <w:rFonts w:ascii="Lato" w:hAnsi="Lato" w:cs="Lato"/>
          <w:sz w:val="22"/>
          <w:szCs w:val="22"/>
        </w:rPr>
        <w:t>którym mowa w</w:t>
      </w:r>
      <w:r w:rsidR="00E66905" w:rsidRPr="003D70F5">
        <w:rPr>
          <w:rFonts w:ascii="Lato" w:hAnsi="Lato" w:cs="Lato"/>
          <w:sz w:val="22"/>
          <w:szCs w:val="22"/>
        </w:rPr>
        <w:t> </w:t>
      </w:r>
      <w:r w:rsidR="008311FE" w:rsidRPr="003D70F5">
        <w:rPr>
          <w:rFonts w:ascii="Lato" w:hAnsi="Lato" w:cs="Lato"/>
          <w:sz w:val="22"/>
          <w:szCs w:val="22"/>
        </w:rPr>
        <w:t>§ 4</w:t>
      </w:r>
      <w:r w:rsidR="00E66905" w:rsidRPr="003D70F5">
        <w:rPr>
          <w:rFonts w:ascii="Lato" w:hAnsi="Lato" w:cs="Lato"/>
          <w:sz w:val="22"/>
          <w:szCs w:val="22"/>
        </w:rPr>
        <w:t xml:space="preserve"> ust. 1</w:t>
      </w:r>
      <w:r w:rsidR="0087352D" w:rsidRPr="003D70F5">
        <w:rPr>
          <w:rFonts w:ascii="Lato" w:hAnsi="Lato" w:cs="Lato"/>
          <w:sz w:val="22"/>
          <w:szCs w:val="22"/>
        </w:rPr>
        <w:t xml:space="preserve"> pkt 1 - </w:t>
      </w:r>
      <w:r w:rsidR="005C4A5C" w:rsidRPr="003D70F5">
        <w:rPr>
          <w:rFonts w:ascii="Lato" w:hAnsi="Lato" w:cs="Lato"/>
          <w:sz w:val="22"/>
          <w:szCs w:val="22"/>
        </w:rPr>
        <w:t xml:space="preserve">2 </w:t>
      </w:r>
      <w:r w:rsidR="008311FE" w:rsidRPr="003D70F5">
        <w:rPr>
          <w:rFonts w:ascii="Lato" w:hAnsi="Lato" w:cs="Lato"/>
          <w:sz w:val="22"/>
          <w:szCs w:val="22"/>
        </w:rPr>
        <w:t xml:space="preserve">– proporcjonalnej do liczby </w:t>
      </w:r>
      <w:r w:rsidR="00EF246E" w:rsidRPr="003D70F5">
        <w:rPr>
          <w:rFonts w:ascii="Lato" w:hAnsi="Lato" w:cs="Lato"/>
          <w:sz w:val="22"/>
          <w:szCs w:val="22"/>
        </w:rPr>
        <w:t xml:space="preserve">rzeczywiście </w:t>
      </w:r>
      <w:r w:rsidR="00F31ABC" w:rsidRPr="003D70F5">
        <w:rPr>
          <w:rFonts w:ascii="Lato" w:hAnsi="Lato" w:cs="Lato"/>
          <w:sz w:val="22"/>
          <w:szCs w:val="22"/>
        </w:rPr>
        <w:t>naprawionych</w:t>
      </w:r>
      <w:r w:rsidR="008311FE" w:rsidRPr="003D70F5">
        <w:rPr>
          <w:rFonts w:ascii="Lato" w:hAnsi="Lato" w:cs="Lato"/>
          <w:sz w:val="22"/>
          <w:szCs w:val="22"/>
        </w:rPr>
        <w:t xml:space="preserve"> gniazd.</w:t>
      </w:r>
    </w:p>
    <w:p w14:paraId="2261ECA1" w14:textId="6F6AC5F9" w:rsidR="006D13C8" w:rsidRPr="003D70F5" w:rsidRDefault="00743B30" w:rsidP="00052065">
      <w:pPr>
        <w:spacing w:line="276" w:lineRule="auto"/>
        <w:jc w:val="center"/>
        <w:rPr>
          <w:rFonts w:ascii="Lato" w:hAnsi="Lato" w:cs="Lato"/>
          <w:b/>
          <w:sz w:val="22"/>
          <w:szCs w:val="22"/>
        </w:rPr>
      </w:pPr>
      <w:r w:rsidRPr="003D70F5">
        <w:rPr>
          <w:rFonts w:ascii="Lato" w:hAnsi="Lato" w:cs="Lato"/>
          <w:b/>
          <w:sz w:val="22"/>
          <w:szCs w:val="22"/>
        </w:rPr>
        <w:t>§ 2</w:t>
      </w:r>
    </w:p>
    <w:p w14:paraId="21BFA98E" w14:textId="21F05DD7"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 xml:space="preserve">Termin realizacji </w:t>
      </w:r>
      <w:r w:rsidR="00C554D4" w:rsidRPr="003D70F5">
        <w:rPr>
          <w:rFonts w:ascii="Lato" w:hAnsi="Lato" w:cs="Lato"/>
          <w:b/>
          <w:sz w:val="22"/>
          <w:szCs w:val="22"/>
        </w:rPr>
        <w:t>U</w:t>
      </w:r>
      <w:r w:rsidRPr="003D70F5">
        <w:rPr>
          <w:rFonts w:ascii="Lato" w:hAnsi="Lato" w:cs="Lato"/>
          <w:b/>
          <w:sz w:val="22"/>
          <w:szCs w:val="22"/>
        </w:rPr>
        <w:t>mowy</w:t>
      </w:r>
    </w:p>
    <w:p w14:paraId="2020A6D2" w14:textId="7A6BE958" w:rsidR="00E03136" w:rsidRPr="003D70F5" w:rsidRDefault="00E03136" w:rsidP="00E03136">
      <w:pPr>
        <w:spacing w:after="200" w:line="276" w:lineRule="auto"/>
        <w:jc w:val="both"/>
        <w:rPr>
          <w:rFonts w:ascii="Lato" w:eastAsia="Batang" w:hAnsi="Lato" w:cs="Lato"/>
          <w:sz w:val="22"/>
          <w:szCs w:val="22"/>
        </w:rPr>
      </w:pPr>
      <w:r w:rsidRPr="003D70F5">
        <w:rPr>
          <w:rFonts w:ascii="Lato" w:eastAsia="Batang" w:hAnsi="Lato" w:cs="Lato"/>
          <w:sz w:val="22"/>
          <w:szCs w:val="22"/>
        </w:rPr>
        <w:t>Strony ustalają, że całość prac będących przedmiotem Umowy zostanie wykonana o</w:t>
      </w:r>
      <w:r w:rsidR="00F31ABC" w:rsidRPr="003D70F5">
        <w:rPr>
          <w:rFonts w:ascii="Lato" w:eastAsia="Batang" w:hAnsi="Lato" w:cs="Lato"/>
          <w:sz w:val="22"/>
          <w:szCs w:val="22"/>
        </w:rPr>
        <w:t xml:space="preserve">d dnia </w:t>
      </w:r>
      <w:r w:rsidR="00BB5F46" w:rsidRPr="003D70F5">
        <w:rPr>
          <w:rFonts w:ascii="Lato" w:eastAsia="Batang" w:hAnsi="Lato" w:cs="Lato"/>
          <w:sz w:val="22"/>
          <w:szCs w:val="22"/>
        </w:rPr>
        <w:t xml:space="preserve">jej </w:t>
      </w:r>
      <w:r w:rsidR="002B71F4" w:rsidRPr="003D70F5">
        <w:rPr>
          <w:rFonts w:ascii="Lato" w:eastAsia="Batang" w:hAnsi="Lato" w:cs="Lato"/>
          <w:sz w:val="22"/>
          <w:szCs w:val="22"/>
        </w:rPr>
        <w:t xml:space="preserve">zawarcia do dnia </w:t>
      </w:r>
      <w:r w:rsidR="000A4A92">
        <w:rPr>
          <w:rFonts w:ascii="Lato" w:eastAsia="Batang" w:hAnsi="Lato" w:cs="Lato"/>
          <w:sz w:val="22"/>
          <w:szCs w:val="22"/>
        </w:rPr>
        <w:t>7</w:t>
      </w:r>
      <w:r w:rsidR="00AF29A9" w:rsidRPr="003D70F5">
        <w:rPr>
          <w:rFonts w:ascii="Lato" w:eastAsia="Batang" w:hAnsi="Lato" w:cs="Lato"/>
          <w:sz w:val="22"/>
          <w:szCs w:val="22"/>
        </w:rPr>
        <w:t xml:space="preserve"> grudnia</w:t>
      </w:r>
      <w:r w:rsidR="002B71F4" w:rsidRPr="003D70F5">
        <w:rPr>
          <w:rFonts w:ascii="Lato" w:eastAsia="Batang" w:hAnsi="Lato" w:cs="Lato"/>
          <w:sz w:val="22"/>
          <w:szCs w:val="22"/>
        </w:rPr>
        <w:t xml:space="preserve"> 202</w:t>
      </w:r>
      <w:r w:rsidR="00E72544" w:rsidRPr="003D70F5">
        <w:rPr>
          <w:rFonts w:ascii="Lato" w:eastAsia="Batang" w:hAnsi="Lato" w:cs="Lato"/>
          <w:sz w:val="22"/>
          <w:szCs w:val="22"/>
        </w:rPr>
        <w:t>6</w:t>
      </w:r>
      <w:r w:rsidRPr="003D70F5">
        <w:rPr>
          <w:rFonts w:ascii="Lato" w:eastAsia="Batang" w:hAnsi="Lato" w:cs="Lato"/>
          <w:sz w:val="22"/>
          <w:szCs w:val="22"/>
        </w:rPr>
        <w:t xml:space="preserve"> r.</w:t>
      </w:r>
    </w:p>
    <w:p w14:paraId="0A4600B6" w14:textId="1F9C7C28" w:rsidR="006D13C8" w:rsidRPr="003D70F5" w:rsidRDefault="00743B30" w:rsidP="00052065">
      <w:pPr>
        <w:spacing w:line="276" w:lineRule="auto"/>
        <w:jc w:val="center"/>
        <w:rPr>
          <w:rFonts w:ascii="Lato" w:hAnsi="Lato" w:cs="Lato"/>
          <w:b/>
          <w:sz w:val="22"/>
          <w:szCs w:val="22"/>
        </w:rPr>
      </w:pPr>
      <w:r w:rsidRPr="003D70F5">
        <w:rPr>
          <w:rFonts w:ascii="Lato" w:hAnsi="Lato" w:cs="Lato"/>
          <w:b/>
          <w:sz w:val="22"/>
          <w:szCs w:val="22"/>
        </w:rPr>
        <w:t>§ 3</w:t>
      </w:r>
    </w:p>
    <w:p w14:paraId="3A95F4CC" w14:textId="77777777" w:rsidR="00743B30" w:rsidRPr="003D70F5" w:rsidRDefault="00743B30" w:rsidP="00052065">
      <w:pPr>
        <w:widowControl w:val="0"/>
        <w:spacing w:line="276" w:lineRule="auto"/>
        <w:jc w:val="both"/>
        <w:rPr>
          <w:rFonts w:ascii="Lato" w:hAnsi="Lato" w:cs="Lato"/>
          <w:sz w:val="22"/>
          <w:szCs w:val="22"/>
        </w:rPr>
      </w:pPr>
      <w:r w:rsidRPr="003D70F5">
        <w:rPr>
          <w:rFonts w:ascii="Lato" w:hAnsi="Lato" w:cs="Lato"/>
          <w:sz w:val="22"/>
          <w:szCs w:val="22"/>
        </w:rPr>
        <w:t>Wykonawca zobowiązuje się do:</w:t>
      </w:r>
    </w:p>
    <w:p w14:paraId="25DD162B" w14:textId="19457AE0" w:rsidR="00743B30" w:rsidRPr="003D70F5" w:rsidRDefault="00743B30" w:rsidP="003F5F1D">
      <w:pPr>
        <w:pStyle w:val="Akapitzlist"/>
        <w:widowControl w:val="0"/>
        <w:numPr>
          <w:ilvl w:val="0"/>
          <w:numId w:val="1"/>
        </w:numPr>
        <w:tabs>
          <w:tab w:val="clear" w:pos="720"/>
          <w:tab w:val="num" w:pos="426"/>
        </w:tabs>
        <w:spacing w:line="276" w:lineRule="auto"/>
        <w:ind w:left="426"/>
        <w:jc w:val="both"/>
        <w:rPr>
          <w:rFonts w:ascii="Lato" w:hAnsi="Lato" w:cs="Lato"/>
          <w:sz w:val="22"/>
          <w:szCs w:val="22"/>
        </w:rPr>
      </w:pPr>
      <w:r w:rsidRPr="003D70F5">
        <w:rPr>
          <w:rFonts w:ascii="Lato" w:hAnsi="Lato" w:cs="Lato"/>
          <w:sz w:val="22"/>
          <w:szCs w:val="22"/>
        </w:rPr>
        <w:t>wykonania robót w termin</w:t>
      </w:r>
      <w:r w:rsidR="00FF056A" w:rsidRPr="003D70F5">
        <w:rPr>
          <w:rFonts w:ascii="Lato" w:hAnsi="Lato" w:cs="Lato"/>
          <w:sz w:val="22"/>
          <w:szCs w:val="22"/>
        </w:rPr>
        <w:t>ie</w:t>
      </w:r>
      <w:r w:rsidRPr="003D70F5">
        <w:rPr>
          <w:rFonts w:ascii="Lato" w:hAnsi="Lato" w:cs="Lato"/>
          <w:sz w:val="22"/>
          <w:szCs w:val="22"/>
        </w:rPr>
        <w:t xml:space="preserve"> </w:t>
      </w:r>
      <w:r w:rsidR="00FF056A" w:rsidRPr="003D70F5">
        <w:rPr>
          <w:rFonts w:ascii="Lato" w:hAnsi="Lato" w:cs="Lato"/>
          <w:sz w:val="22"/>
          <w:szCs w:val="22"/>
        </w:rPr>
        <w:t xml:space="preserve">określonym </w:t>
      </w:r>
      <w:r w:rsidRPr="003D70F5">
        <w:rPr>
          <w:rFonts w:ascii="Lato" w:hAnsi="Lato" w:cs="Lato"/>
          <w:sz w:val="22"/>
          <w:szCs w:val="22"/>
        </w:rPr>
        <w:t>w § 2</w:t>
      </w:r>
      <w:r w:rsidR="00875BA5" w:rsidRPr="003D70F5">
        <w:rPr>
          <w:rFonts w:ascii="Lato" w:hAnsi="Lato" w:cs="Lato"/>
          <w:sz w:val="22"/>
          <w:szCs w:val="22"/>
        </w:rPr>
        <w:t xml:space="preserve"> </w:t>
      </w:r>
      <w:r w:rsidR="006B68B4" w:rsidRPr="003D70F5">
        <w:rPr>
          <w:rFonts w:ascii="Lato" w:hAnsi="Lato" w:cs="Lato"/>
          <w:sz w:val="22"/>
          <w:szCs w:val="22"/>
        </w:rPr>
        <w:t>U</w:t>
      </w:r>
      <w:r w:rsidR="00875BA5" w:rsidRPr="003D70F5">
        <w:rPr>
          <w:rFonts w:ascii="Lato" w:hAnsi="Lato" w:cs="Lato"/>
          <w:sz w:val="22"/>
          <w:szCs w:val="22"/>
        </w:rPr>
        <w:t>mowy;</w:t>
      </w:r>
    </w:p>
    <w:p w14:paraId="2DA84437" w14:textId="77777777" w:rsidR="00743B30" w:rsidRPr="003D70F5" w:rsidRDefault="00CE7B4C" w:rsidP="003F5F1D">
      <w:pPr>
        <w:widowControl w:val="0"/>
        <w:numPr>
          <w:ilvl w:val="0"/>
          <w:numId w:val="1"/>
        </w:numPr>
        <w:tabs>
          <w:tab w:val="clear" w:pos="720"/>
          <w:tab w:val="num" w:pos="426"/>
        </w:tabs>
        <w:spacing w:line="276" w:lineRule="auto"/>
        <w:ind w:left="426"/>
        <w:jc w:val="both"/>
        <w:rPr>
          <w:rFonts w:ascii="Lato" w:hAnsi="Lato" w:cs="Lato"/>
          <w:sz w:val="22"/>
          <w:szCs w:val="22"/>
        </w:rPr>
      </w:pPr>
      <w:r w:rsidRPr="003D70F5">
        <w:rPr>
          <w:rFonts w:ascii="Lato" w:hAnsi="Lato" w:cs="Lato"/>
          <w:sz w:val="22"/>
          <w:szCs w:val="22"/>
        </w:rPr>
        <w:t>wykonania robót zgodnie z</w:t>
      </w:r>
      <w:r w:rsidR="00743B30" w:rsidRPr="003D70F5">
        <w:rPr>
          <w:rFonts w:ascii="Lato" w:hAnsi="Lato" w:cs="Lato"/>
          <w:sz w:val="22"/>
          <w:szCs w:val="22"/>
        </w:rPr>
        <w:t xml:space="preserve"> wiedzą ornitologic</w:t>
      </w:r>
      <w:r w:rsidR="00875BA5" w:rsidRPr="003D70F5">
        <w:rPr>
          <w:rFonts w:ascii="Lato" w:hAnsi="Lato" w:cs="Lato"/>
          <w:sz w:val="22"/>
          <w:szCs w:val="22"/>
        </w:rPr>
        <w:t>zną i obowiązującymi przepisami;</w:t>
      </w:r>
    </w:p>
    <w:p w14:paraId="2B4DCE98" w14:textId="628B0E8E" w:rsidR="00B16E4D" w:rsidRPr="003D70F5" w:rsidRDefault="00F73182" w:rsidP="003F5F1D">
      <w:pPr>
        <w:widowControl w:val="0"/>
        <w:numPr>
          <w:ilvl w:val="0"/>
          <w:numId w:val="1"/>
        </w:numPr>
        <w:tabs>
          <w:tab w:val="clear" w:pos="720"/>
          <w:tab w:val="num" w:pos="426"/>
        </w:tabs>
        <w:spacing w:line="276" w:lineRule="auto"/>
        <w:ind w:left="426"/>
        <w:jc w:val="both"/>
        <w:rPr>
          <w:rFonts w:ascii="Lato" w:hAnsi="Lato" w:cs="Lato"/>
          <w:sz w:val="22"/>
          <w:szCs w:val="22"/>
        </w:rPr>
      </w:pPr>
      <w:r w:rsidRPr="003D70F5">
        <w:rPr>
          <w:rFonts w:ascii="Lato" w:hAnsi="Lato" w:cs="Lato"/>
          <w:sz w:val="22"/>
          <w:szCs w:val="22"/>
        </w:rPr>
        <w:t xml:space="preserve">wykonania i </w:t>
      </w:r>
      <w:r w:rsidR="00743B30" w:rsidRPr="003D70F5">
        <w:rPr>
          <w:rFonts w:ascii="Lato" w:hAnsi="Lato" w:cs="Lato"/>
          <w:sz w:val="22"/>
          <w:szCs w:val="22"/>
        </w:rPr>
        <w:t>przedstawienia</w:t>
      </w:r>
      <w:r w:rsidRPr="003D70F5">
        <w:rPr>
          <w:rFonts w:ascii="Lato" w:hAnsi="Lato" w:cs="Lato"/>
          <w:sz w:val="22"/>
          <w:szCs w:val="22"/>
        </w:rPr>
        <w:t xml:space="preserve"> Zamawiającemu</w:t>
      </w:r>
      <w:r w:rsidR="00743B30" w:rsidRPr="003D70F5">
        <w:rPr>
          <w:rFonts w:ascii="Lato" w:hAnsi="Lato" w:cs="Lato"/>
          <w:sz w:val="22"/>
          <w:szCs w:val="22"/>
        </w:rPr>
        <w:t xml:space="preserve"> dokumentacji fotograficznej dokumentującej realizację przedmiotu </w:t>
      </w:r>
      <w:r w:rsidR="006A01E6" w:rsidRPr="003D70F5">
        <w:rPr>
          <w:rFonts w:ascii="Lato" w:hAnsi="Lato" w:cs="Lato"/>
          <w:sz w:val="22"/>
          <w:szCs w:val="22"/>
        </w:rPr>
        <w:t>U</w:t>
      </w:r>
      <w:r w:rsidR="00743B30" w:rsidRPr="003D70F5">
        <w:rPr>
          <w:rFonts w:ascii="Lato" w:hAnsi="Lato" w:cs="Lato"/>
          <w:sz w:val="22"/>
          <w:szCs w:val="22"/>
        </w:rPr>
        <w:t>mowy</w:t>
      </w:r>
      <w:r w:rsidRPr="003D70F5">
        <w:rPr>
          <w:rFonts w:ascii="Lato" w:hAnsi="Lato" w:cs="Lato"/>
          <w:sz w:val="22"/>
          <w:szCs w:val="22"/>
        </w:rPr>
        <w:t xml:space="preserve"> </w:t>
      </w:r>
      <w:r w:rsidR="004E7420" w:rsidRPr="003D70F5">
        <w:rPr>
          <w:rFonts w:ascii="Lato" w:hAnsi="Lato" w:cs="Lato"/>
          <w:sz w:val="22"/>
          <w:szCs w:val="22"/>
        </w:rPr>
        <w:t xml:space="preserve">w postaci </w:t>
      </w:r>
      <w:r w:rsidR="0080058C" w:rsidRPr="003D70F5">
        <w:rPr>
          <w:rFonts w:ascii="Lato" w:hAnsi="Lato" w:cs="Lato"/>
          <w:sz w:val="22"/>
          <w:szCs w:val="22"/>
        </w:rPr>
        <w:t xml:space="preserve">wydruków </w:t>
      </w:r>
      <w:r w:rsidR="006B5CAD" w:rsidRPr="003D70F5">
        <w:rPr>
          <w:rFonts w:ascii="Lato" w:hAnsi="Lato" w:cs="Lato"/>
          <w:sz w:val="22"/>
          <w:szCs w:val="22"/>
        </w:rPr>
        <w:t>jednej fotografii</w:t>
      </w:r>
      <w:r w:rsidR="0080058C" w:rsidRPr="003D70F5">
        <w:rPr>
          <w:rFonts w:ascii="Lato" w:hAnsi="Lato" w:cs="Lato"/>
          <w:sz w:val="22"/>
          <w:szCs w:val="22"/>
        </w:rPr>
        <w:t xml:space="preserve"> </w:t>
      </w:r>
      <w:r w:rsidR="006B5CAD" w:rsidRPr="003D70F5">
        <w:rPr>
          <w:rFonts w:ascii="Lato" w:hAnsi="Lato" w:cs="Lato"/>
          <w:sz w:val="22"/>
          <w:szCs w:val="22"/>
        </w:rPr>
        <w:t xml:space="preserve">gniazda </w:t>
      </w:r>
      <w:r w:rsidR="0080058C" w:rsidRPr="003D70F5">
        <w:rPr>
          <w:rFonts w:ascii="Lato" w:hAnsi="Lato" w:cs="Lato"/>
          <w:sz w:val="22"/>
          <w:szCs w:val="22"/>
        </w:rPr>
        <w:t xml:space="preserve">przed </w:t>
      </w:r>
      <w:r w:rsidR="006B5CAD" w:rsidRPr="003D70F5">
        <w:rPr>
          <w:rFonts w:ascii="Lato" w:hAnsi="Lato" w:cs="Lato"/>
          <w:sz w:val="22"/>
          <w:szCs w:val="22"/>
        </w:rPr>
        <w:t>i</w:t>
      </w:r>
      <w:r w:rsidR="0080058C" w:rsidRPr="003D70F5">
        <w:rPr>
          <w:rFonts w:ascii="Lato" w:hAnsi="Lato" w:cs="Lato"/>
          <w:sz w:val="22"/>
          <w:szCs w:val="22"/>
        </w:rPr>
        <w:t xml:space="preserve"> po wykonaniu </w:t>
      </w:r>
      <w:r w:rsidR="006B5CAD" w:rsidRPr="003D70F5">
        <w:rPr>
          <w:rFonts w:ascii="Lato" w:hAnsi="Lato" w:cs="Lato"/>
          <w:sz w:val="22"/>
          <w:szCs w:val="22"/>
        </w:rPr>
        <w:t>prac</w:t>
      </w:r>
      <w:r w:rsidR="00424CD7" w:rsidRPr="003D70F5">
        <w:rPr>
          <w:rFonts w:ascii="Lato" w:hAnsi="Lato" w:cs="Lato"/>
          <w:sz w:val="22"/>
          <w:szCs w:val="22"/>
        </w:rPr>
        <w:t xml:space="preserve"> wraz ze wskazaniem miejscowości w jakiej </w:t>
      </w:r>
      <w:r w:rsidR="006B5CAD" w:rsidRPr="003D70F5">
        <w:rPr>
          <w:rFonts w:ascii="Lato" w:hAnsi="Lato" w:cs="Lato"/>
          <w:sz w:val="22"/>
          <w:szCs w:val="22"/>
        </w:rPr>
        <w:t>się znajduje</w:t>
      </w:r>
      <w:r w:rsidR="00767715" w:rsidRPr="003D70F5">
        <w:rPr>
          <w:rFonts w:ascii="Lato" w:hAnsi="Lato" w:cs="Lato"/>
          <w:sz w:val="22"/>
          <w:szCs w:val="22"/>
        </w:rPr>
        <w:t xml:space="preserve">, oraz </w:t>
      </w:r>
      <w:r w:rsidR="001B5E4D" w:rsidRPr="003D70F5">
        <w:rPr>
          <w:rFonts w:ascii="Lato" w:hAnsi="Lato" w:cs="Lato"/>
          <w:sz w:val="22"/>
          <w:szCs w:val="22"/>
        </w:rPr>
        <w:t xml:space="preserve">min. 5 </w:t>
      </w:r>
      <w:r w:rsidR="00B85848" w:rsidRPr="003D70F5">
        <w:rPr>
          <w:rFonts w:ascii="Lato" w:hAnsi="Lato" w:cs="Lato"/>
          <w:sz w:val="22"/>
          <w:szCs w:val="22"/>
        </w:rPr>
        <w:t>plików</w:t>
      </w:r>
      <w:r w:rsidR="00E630AB" w:rsidRPr="003D70F5">
        <w:rPr>
          <w:rFonts w:ascii="Lato" w:hAnsi="Lato" w:cs="Lato"/>
          <w:sz w:val="22"/>
          <w:szCs w:val="22"/>
        </w:rPr>
        <w:t xml:space="preserve"> </w:t>
      </w:r>
      <w:r w:rsidR="004A0150" w:rsidRPr="003D70F5">
        <w:rPr>
          <w:rFonts w:ascii="Lato" w:hAnsi="Lato" w:cs="Lato"/>
          <w:sz w:val="22"/>
          <w:szCs w:val="22"/>
        </w:rPr>
        <w:t xml:space="preserve">tych fotografii </w:t>
      </w:r>
      <w:r w:rsidR="007042BE" w:rsidRPr="003D70F5">
        <w:rPr>
          <w:rFonts w:ascii="Lato" w:hAnsi="Lato" w:cs="Lato"/>
          <w:sz w:val="22"/>
          <w:szCs w:val="22"/>
        </w:rPr>
        <w:t xml:space="preserve">z rozszerzeniem </w:t>
      </w:r>
      <w:r w:rsidRPr="003D70F5">
        <w:rPr>
          <w:rFonts w:ascii="Lato" w:hAnsi="Lato" w:cs="Lato"/>
          <w:sz w:val="22"/>
          <w:szCs w:val="22"/>
        </w:rPr>
        <w:t>*.</w:t>
      </w:r>
      <w:r w:rsidR="007042BE" w:rsidRPr="003D70F5">
        <w:rPr>
          <w:rFonts w:ascii="Lato" w:hAnsi="Lato" w:cs="Lato"/>
          <w:sz w:val="22"/>
          <w:szCs w:val="22"/>
        </w:rPr>
        <w:t>jpg</w:t>
      </w:r>
      <w:r w:rsidR="00B85848" w:rsidRPr="003D70F5">
        <w:rPr>
          <w:rFonts w:ascii="Lato" w:hAnsi="Lato" w:cs="Lato"/>
          <w:sz w:val="22"/>
          <w:szCs w:val="22"/>
        </w:rPr>
        <w:t xml:space="preserve"> </w:t>
      </w:r>
      <w:r w:rsidR="0048019D" w:rsidRPr="003D70F5">
        <w:rPr>
          <w:rFonts w:ascii="Lato" w:hAnsi="Lato" w:cs="Lato"/>
          <w:sz w:val="22"/>
          <w:szCs w:val="22"/>
        </w:rPr>
        <w:t>na nośniku CD</w:t>
      </w:r>
      <w:r w:rsidR="004A16CD" w:rsidRPr="003D70F5">
        <w:rPr>
          <w:rFonts w:ascii="Lato" w:hAnsi="Lato" w:cs="Lato"/>
          <w:sz w:val="22"/>
          <w:szCs w:val="22"/>
        </w:rPr>
        <w:t>/DVD</w:t>
      </w:r>
      <w:r w:rsidR="0048019D" w:rsidRPr="003D70F5">
        <w:rPr>
          <w:rFonts w:ascii="Lato" w:hAnsi="Lato" w:cs="Lato"/>
          <w:sz w:val="22"/>
          <w:szCs w:val="22"/>
        </w:rPr>
        <w:t>.</w:t>
      </w:r>
    </w:p>
    <w:p w14:paraId="02E26E55" w14:textId="77777777" w:rsidR="00302859" w:rsidRPr="003D70F5" w:rsidRDefault="00302859" w:rsidP="00052065">
      <w:pPr>
        <w:spacing w:line="276" w:lineRule="auto"/>
        <w:jc w:val="center"/>
        <w:rPr>
          <w:rFonts w:ascii="Lato" w:hAnsi="Lato" w:cs="Lato"/>
          <w:b/>
          <w:sz w:val="22"/>
          <w:szCs w:val="22"/>
        </w:rPr>
      </w:pPr>
    </w:p>
    <w:p w14:paraId="613EECB6" w14:textId="0BB6E7AC" w:rsidR="00052065" w:rsidRPr="003D70F5" w:rsidRDefault="00052065" w:rsidP="00052065">
      <w:pPr>
        <w:spacing w:line="276" w:lineRule="auto"/>
        <w:jc w:val="center"/>
        <w:rPr>
          <w:rFonts w:ascii="Lato" w:hAnsi="Lato" w:cs="Lato"/>
          <w:b/>
          <w:sz w:val="22"/>
          <w:szCs w:val="22"/>
        </w:rPr>
      </w:pPr>
      <w:r w:rsidRPr="003D70F5">
        <w:rPr>
          <w:rFonts w:ascii="Lato" w:hAnsi="Lato" w:cs="Lato"/>
          <w:b/>
          <w:sz w:val="22"/>
          <w:szCs w:val="22"/>
        </w:rPr>
        <w:t>§ 4</w:t>
      </w:r>
    </w:p>
    <w:p w14:paraId="460BDE34" w14:textId="77777777"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Wynagrodzenie</w:t>
      </w:r>
    </w:p>
    <w:p w14:paraId="1848D026" w14:textId="5C1BDD50" w:rsidR="00010CA7" w:rsidRPr="003D70F5" w:rsidRDefault="00E630AB">
      <w:pPr>
        <w:numPr>
          <w:ilvl w:val="0"/>
          <w:numId w:val="6"/>
        </w:numPr>
        <w:suppressAutoHyphens/>
        <w:overflowPunct w:val="0"/>
        <w:autoSpaceDE w:val="0"/>
        <w:spacing w:line="276" w:lineRule="auto"/>
        <w:jc w:val="both"/>
        <w:rPr>
          <w:rFonts w:ascii="Lato" w:hAnsi="Lato" w:cs="Lato"/>
          <w:i/>
          <w:iCs/>
          <w:sz w:val="22"/>
          <w:szCs w:val="22"/>
        </w:rPr>
      </w:pPr>
      <w:r w:rsidRPr="003D70F5">
        <w:rPr>
          <w:rFonts w:ascii="Lato" w:hAnsi="Lato" w:cs="Lato"/>
          <w:sz w:val="22"/>
          <w:szCs w:val="22"/>
        </w:rPr>
        <w:t>Należność za wykonaną należycie usługę stanowiąc</w:t>
      </w:r>
      <w:r w:rsidR="001D26FA" w:rsidRPr="003D70F5">
        <w:rPr>
          <w:rFonts w:ascii="Lato" w:hAnsi="Lato" w:cs="Lato"/>
          <w:sz w:val="22"/>
          <w:szCs w:val="22"/>
        </w:rPr>
        <w:t>ą przedmiot Umowy ustala się na</w:t>
      </w:r>
      <w:r w:rsidR="004A16CD" w:rsidRPr="003D70F5">
        <w:rPr>
          <w:rFonts w:ascii="Lato" w:hAnsi="Lato" w:cs="Lato"/>
          <w:sz w:val="22"/>
          <w:szCs w:val="22"/>
        </w:rPr>
        <w:t xml:space="preserve"> </w:t>
      </w:r>
      <w:r w:rsidRPr="003D70F5">
        <w:rPr>
          <w:rFonts w:ascii="Lato" w:hAnsi="Lato" w:cs="Lato"/>
          <w:sz w:val="22"/>
          <w:szCs w:val="22"/>
        </w:rPr>
        <w:t xml:space="preserve">kwotę brutto </w:t>
      </w:r>
      <w:r w:rsidR="00AF29A9" w:rsidRPr="003D70F5">
        <w:rPr>
          <w:rFonts w:ascii="Lato" w:hAnsi="Lato" w:cs="Lato"/>
          <w:b/>
          <w:sz w:val="22"/>
          <w:szCs w:val="22"/>
        </w:rPr>
        <w:t>….</w:t>
      </w:r>
      <w:r w:rsidR="00C2268B" w:rsidRPr="003D70F5">
        <w:rPr>
          <w:rFonts w:ascii="Lato" w:hAnsi="Lato" w:cs="Lato"/>
          <w:b/>
          <w:sz w:val="22"/>
          <w:szCs w:val="22"/>
        </w:rPr>
        <w:t xml:space="preserve"> </w:t>
      </w:r>
      <w:r w:rsidR="00E72544" w:rsidRPr="003D70F5">
        <w:rPr>
          <w:rFonts w:ascii="Lato" w:hAnsi="Lato" w:cs="Lato"/>
          <w:b/>
          <w:sz w:val="22"/>
          <w:szCs w:val="22"/>
        </w:rPr>
        <w:t>zł</w:t>
      </w:r>
      <w:r w:rsidR="00E72544" w:rsidRPr="003D70F5">
        <w:rPr>
          <w:rFonts w:ascii="Lato" w:hAnsi="Lato" w:cs="Lato"/>
          <w:sz w:val="22"/>
          <w:szCs w:val="22"/>
        </w:rPr>
        <w:t xml:space="preserve"> (</w:t>
      </w:r>
      <w:r w:rsidRPr="003D70F5">
        <w:rPr>
          <w:rFonts w:ascii="Lato" w:hAnsi="Lato" w:cs="Lato"/>
          <w:i/>
          <w:iCs/>
          <w:sz w:val="22"/>
          <w:szCs w:val="22"/>
        </w:rPr>
        <w:t xml:space="preserve">słownie zł: </w:t>
      </w:r>
      <w:r w:rsidR="00AF29A9" w:rsidRPr="003D70F5">
        <w:rPr>
          <w:rFonts w:ascii="Lato" w:hAnsi="Lato" w:cs="Lato"/>
          <w:i/>
          <w:iCs/>
          <w:sz w:val="22"/>
          <w:szCs w:val="22"/>
        </w:rPr>
        <w:t>….</w:t>
      </w:r>
      <w:r w:rsidR="00741EB3" w:rsidRPr="003D70F5">
        <w:rPr>
          <w:rFonts w:ascii="Lato" w:hAnsi="Lato" w:cs="Lato"/>
          <w:i/>
          <w:iCs/>
          <w:sz w:val="22"/>
          <w:szCs w:val="22"/>
        </w:rPr>
        <w:t xml:space="preserve"> 00/100</w:t>
      </w:r>
      <w:r w:rsidRPr="003D70F5">
        <w:rPr>
          <w:rFonts w:ascii="Lato" w:hAnsi="Lato" w:cs="Lato"/>
          <w:i/>
          <w:iCs/>
          <w:sz w:val="22"/>
          <w:szCs w:val="22"/>
        </w:rPr>
        <w:t>)</w:t>
      </w:r>
      <w:r w:rsidR="00010CA7" w:rsidRPr="003D70F5">
        <w:rPr>
          <w:rFonts w:ascii="Lato" w:hAnsi="Lato" w:cs="Lato"/>
          <w:sz w:val="22"/>
          <w:szCs w:val="22"/>
        </w:rPr>
        <w:t xml:space="preserve">, </w:t>
      </w:r>
      <w:ins w:id="0" w:author="Maciej Bronowicz" w:date="2026-10-15T10:56:00Z" w16du:dateUtc="2026-10-15T08:56:00Z">
        <w:r w:rsidR="004D448A">
          <w:rPr>
            <w:rFonts w:ascii="Lato" w:hAnsi="Lato" w:cs="Lato"/>
            <w:sz w:val="22"/>
            <w:szCs w:val="22"/>
          </w:rPr>
          <w:t xml:space="preserve">w tym zryczałtowane wynagrodzenie za przeniesienie autorskich praw majątkowych na zasadach wskazanych w §9 w wysokości 50 zł (pięćdziesiąt złotych), </w:t>
        </w:r>
      </w:ins>
      <w:r w:rsidR="00010CA7" w:rsidRPr="003D70F5">
        <w:rPr>
          <w:rFonts w:ascii="Lato" w:hAnsi="Lato" w:cs="Lato"/>
          <w:sz w:val="22"/>
          <w:szCs w:val="22"/>
        </w:rPr>
        <w:t>przy czym:</w:t>
      </w:r>
    </w:p>
    <w:p w14:paraId="4DDADBC8" w14:textId="0A5A25F8" w:rsidR="005349DD" w:rsidRPr="003D70F5" w:rsidRDefault="00B57DDB">
      <w:pPr>
        <w:pStyle w:val="Akapitzlist"/>
        <w:numPr>
          <w:ilvl w:val="0"/>
          <w:numId w:val="40"/>
        </w:numPr>
        <w:suppressAutoHyphens/>
        <w:overflowPunct w:val="0"/>
        <w:autoSpaceDE w:val="0"/>
        <w:spacing w:line="276" w:lineRule="auto"/>
        <w:jc w:val="both"/>
        <w:rPr>
          <w:rFonts w:ascii="Lato" w:hAnsi="Lato" w:cs="Lato"/>
          <w:i/>
          <w:iCs/>
          <w:sz w:val="22"/>
          <w:szCs w:val="22"/>
        </w:rPr>
      </w:pPr>
      <w:r w:rsidRPr="003D70F5">
        <w:rPr>
          <w:rFonts w:ascii="Lato" w:hAnsi="Lato" w:cs="Lato"/>
          <w:sz w:val="22"/>
          <w:szCs w:val="22"/>
        </w:rPr>
        <w:t>wynagrodzenie za wykonanie czynności, o których mowa w § 1 ust. 1 pkt 1 wynosi brutto</w:t>
      </w:r>
      <w:r w:rsidR="000C6A65" w:rsidRPr="003D70F5">
        <w:rPr>
          <w:rFonts w:ascii="Lato" w:hAnsi="Lato" w:cs="Lato"/>
          <w:sz w:val="22"/>
          <w:szCs w:val="22"/>
        </w:rPr>
        <w:t xml:space="preserve"> </w:t>
      </w:r>
      <w:r w:rsidR="00AF29A9" w:rsidRPr="003D70F5">
        <w:rPr>
          <w:rFonts w:ascii="Lato" w:hAnsi="Lato" w:cs="Lato"/>
          <w:b/>
          <w:bCs/>
          <w:sz w:val="22"/>
          <w:szCs w:val="22"/>
        </w:rPr>
        <w:t>…….</w:t>
      </w:r>
      <w:r w:rsidRPr="003D70F5">
        <w:rPr>
          <w:rFonts w:ascii="Lato" w:hAnsi="Lato" w:cs="Lato"/>
          <w:b/>
          <w:sz w:val="22"/>
          <w:szCs w:val="22"/>
        </w:rPr>
        <w:t xml:space="preserve"> </w:t>
      </w:r>
      <w:r w:rsidR="00E72544" w:rsidRPr="003D70F5">
        <w:rPr>
          <w:rFonts w:ascii="Lato" w:hAnsi="Lato" w:cs="Lato"/>
          <w:b/>
          <w:sz w:val="22"/>
          <w:szCs w:val="22"/>
        </w:rPr>
        <w:t>zł</w:t>
      </w:r>
      <w:r w:rsidR="00E72544" w:rsidRPr="003D70F5">
        <w:rPr>
          <w:rFonts w:ascii="Lato" w:hAnsi="Lato" w:cs="Lato"/>
          <w:sz w:val="22"/>
          <w:szCs w:val="22"/>
        </w:rPr>
        <w:t xml:space="preserve"> (</w:t>
      </w:r>
      <w:r w:rsidRPr="003D70F5">
        <w:rPr>
          <w:rFonts w:ascii="Lato" w:hAnsi="Lato" w:cs="Lato"/>
          <w:i/>
          <w:iCs/>
          <w:sz w:val="22"/>
          <w:szCs w:val="22"/>
        </w:rPr>
        <w:t>słownie</w:t>
      </w:r>
      <w:r w:rsidR="00FC1FA9" w:rsidRPr="003D70F5">
        <w:rPr>
          <w:rFonts w:ascii="Lato" w:hAnsi="Lato" w:cs="Lato"/>
          <w:i/>
          <w:iCs/>
          <w:sz w:val="22"/>
          <w:szCs w:val="22"/>
        </w:rPr>
        <w:t xml:space="preserve"> zł: </w:t>
      </w:r>
      <w:r w:rsidR="00AF29A9" w:rsidRPr="003D70F5">
        <w:rPr>
          <w:rFonts w:ascii="Lato" w:hAnsi="Lato" w:cs="Lato"/>
          <w:i/>
          <w:iCs/>
          <w:sz w:val="22"/>
          <w:szCs w:val="22"/>
        </w:rPr>
        <w:t>……</w:t>
      </w:r>
      <w:r w:rsidR="00741EB3" w:rsidRPr="003D70F5">
        <w:rPr>
          <w:rFonts w:ascii="Lato" w:hAnsi="Lato" w:cs="Lato"/>
          <w:i/>
          <w:iCs/>
          <w:sz w:val="22"/>
          <w:szCs w:val="22"/>
        </w:rPr>
        <w:t xml:space="preserve"> 00/100) </w:t>
      </w:r>
      <w:r w:rsidR="00741EB3" w:rsidRPr="003D70F5">
        <w:rPr>
          <w:rFonts w:ascii="Lato" w:hAnsi="Lato" w:cs="Lato"/>
          <w:sz w:val="22"/>
          <w:szCs w:val="22"/>
        </w:rPr>
        <w:t xml:space="preserve">tj. za jedno gniazdo w kwocie brutto </w:t>
      </w:r>
      <w:r w:rsidR="00AF29A9" w:rsidRPr="003D70F5">
        <w:rPr>
          <w:rFonts w:ascii="Lato" w:hAnsi="Lato" w:cs="Lato"/>
          <w:sz w:val="22"/>
          <w:szCs w:val="22"/>
        </w:rPr>
        <w:t>…..</w:t>
      </w:r>
      <w:r w:rsidR="00741EB3" w:rsidRPr="003D70F5">
        <w:rPr>
          <w:rFonts w:ascii="Lato" w:hAnsi="Lato" w:cs="Lato"/>
          <w:sz w:val="22"/>
          <w:szCs w:val="22"/>
        </w:rPr>
        <w:t xml:space="preserve"> </w:t>
      </w:r>
      <w:r w:rsidR="00741EB3" w:rsidRPr="003D70F5">
        <w:rPr>
          <w:rFonts w:ascii="Lato" w:hAnsi="Lato" w:cs="Lato"/>
          <w:i/>
          <w:iCs/>
          <w:sz w:val="22"/>
          <w:szCs w:val="22"/>
        </w:rPr>
        <w:t xml:space="preserve">(słownie zł: </w:t>
      </w:r>
      <w:r w:rsidR="00AF29A9" w:rsidRPr="003D70F5">
        <w:rPr>
          <w:rFonts w:ascii="Lato" w:hAnsi="Lato" w:cs="Lato"/>
          <w:i/>
          <w:iCs/>
          <w:sz w:val="22"/>
          <w:szCs w:val="22"/>
        </w:rPr>
        <w:t>…..</w:t>
      </w:r>
      <w:r w:rsidR="00741EB3" w:rsidRPr="003D70F5">
        <w:rPr>
          <w:rFonts w:ascii="Lato" w:hAnsi="Lato" w:cs="Lato"/>
          <w:i/>
          <w:iCs/>
          <w:sz w:val="22"/>
          <w:szCs w:val="22"/>
        </w:rPr>
        <w:t xml:space="preserve"> 00/100)</w:t>
      </w:r>
      <w:r w:rsidRPr="003D70F5">
        <w:rPr>
          <w:rFonts w:ascii="Lato" w:hAnsi="Lato" w:cs="Lato"/>
          <w:i/>
          <w:iCs/>
          <w:sz w:val="22"/>
          <w:szCs w:val="22"/>
        </w:rPr>
        <w:t>;</w:t>
      </w:r>
    </w:p>
    <w:p w14:paraId="38DD40D8" w14:textId="42892121" w:rsidR="00B57DDB" w:rsidRPr="003D70F5" w:rsidRDefault="00B57DDB">
      <w:pPr>
        <w:pStyle w:val="Akapitzlist"/>
        <w:numPr>
          <w:ilvl w:val="0"/>
          <w:numId w:val="40"/>
        </w:numPr>
        <w:suppressAutoHyphens/>
        <w:overflowPunct w:val="0"/>
        <w:autoSpaceDE w:val="0"/>
        <w:spacing w:line="276" w:lineRule="auto"/>
        <w:jc w:val="both"/>
        <w:rPr>
          <w:rFonts w:ascii="Lato" w:hAnsi="Lato" w:cs="Lato"/>
          <w:i/>
          <w:iCs/>
          <w:sz w:val="22"/>
          <w:szCs w:val="22"/>
        </w:rPr>
      </w:pPr>
      <w:r w:rsidRPr="003D70F5">
        <w:rPr>
          <w:rFonts w:ascii="Lato" w:hAnsi="Lato" w:cs="Lato"/>
          <w:sz w:val="22"/>
          <w:szCs w:val="22"/>
        </w:rPr>
        <w:t xml:space="preserve">wynagrodzenie za wykonanie czynności, o których mowa w § 1 ust. 1 pkt 2 wynosi brutto </w:t>
      </w:r>
      <w:r w:rsidR="000C6A65" w:rsidRPr="003D70F5">
        <w:rPr>
          <w:rFonts w:ascii="Lato" w:hAnsi="Lato" w:cs="Lato"/>
          <w:sz w:val="22"/>
          <w:szCs w:val="22"/>
        </w:rPr>
        <w:br/>
      </w:r>
      <w:r w:rsidR="00AF29A9" w:rsidRPr="003D70F5">
        <w:rPr>
          <w:rFonts w:ascii="Lato" w:hAnsi="Lato" w:cs="Lato"/>
          <w:b/>
          <w:bCs/>
          <w:sz w:val="22"/>
          <w:szCs w:val="22"/>
        </w:rPr>
        <w:t>….</w:t>
      </w:r>
      <w:r w:rsidR="00741EB3" w:rsidRPr="003D70F5">
        <w:rPr>
          <w:rFonts w:ascii="Lato" w:hAnsi="Lato" w:cs="Lato"/>
          <w:i/>
          <w:iCs/>
          <w:sz w:val="22"/>
          <w:szCs w:val="22"/>
        </w:rPr>
        <w:t xml:space="preserve"> </w:t>
      </w:r>
      <w:r w:rsidR="00741EB3" w:rsidRPr="003D70F5">
        <w:rPr>
          <w:rFonts w:ascii="Lato" w:hAnsi="Lato" w:cs="Lato"/>
          <w:b/>
          <w:bCs/>
          <w:sz w:val="22"/>
          <w:szCs w:val="22"/>
        </w:rPr>
        <w:t>zł</w:t>
      </w:r>
      <w:r w:rsidRPr="003D70F5">
        <w:rPr>
          <w:rFonts w:ascii="Lato" w:hAnsi="Lato" w:cs="Lato"/>
          <w:i/>
          <w:iCs/>
          <w:sz w:val="22"/>
          <w:szCs w:val="22"/>
        </w:rPr>
        <w:t xml:space="preserve"> (słownie</w:t>
      </w:r>
      <w:r w:rsidR="00FC1FA9" w:rsidRPr="003D70F5">
        <w:rPr>
          <w:rFonts w:ascii="Lato" w:hAnsi="Lato" w:cs="Lato"/>
          <w:i/>
          <w:iCs/>
          <w:sz w:val="22"/>
          <w:szCs w:val="22"/>
        </w:rPr>
        <w:t xml:space="preserve"> zł</w:t>
      </w:r>
      <w:r w:rsidRPr="003D70F5">
        <w:rPr>
          <w:rFonts w:ascii="Lato" w:hAnsi="Lato" w:cs="Lato"/>
          <w:i/>
          <w:iCs/>
          <w:sz w:val="22"/>
          <w:szCs w:val="22"/>
        </w:rPr>
        <w:t>:</w:t>
      </w:r>
      <w:r w:rsidR="00FC1FA9" w:rsidRPr="003D70F5">
        <w:rPr>
          <w:rFonts w:ascii="Lato" w:hAnsi="Lato" w:cs="Lato"/>
          <w:i/>
          <w:iCs/>
          <w:sz w:val="22"/>
          <w:szCs w:val="22"/>
        </w:rPr>
        <w:t xml:space="preserve"> </w:t>
      </w:r>
      <w:r w:rsidR="00AF29A9" w:rsidRPr="003D70F5">
        <w:rPr>
          <w:rFonts w:ascii="Lato" w:hAnsi="Lato" w:cs="Lato"/>
          <w:i/>
          <w:iCs/>
          <w:sz w:val="22"/>
          <w:szCs w:val="22"/>
        </w:rPr>
        <w:t>……</w:t>
      </w:r>
      <w:r w:rsidR="00741EB3" w:rsidRPr="003D70F5">
        <w:rPr>
          <w:rFonts w:ascii="Lato" w:hAnsi="Lato" w:cs="Lato"/>
          <w:i/>
          <w:iCs/>
          <w:sz w:val="22"/>
          <w:szCs w:val="22"/>
        </w:rPr>
        <w:t xml:space="preserve"> 00/100</w:t>
      </w:r>
      <w:r w:rsidRPr="003D70F5">
        <w:rPr>
          <w:rFonts w:ascii="Lato" w:hAnsi="Lato" w:cs="Lato"/>
          <w:i/>
          <w:iCs/>
          <w:sz w:val="22"/>
          <w:szCs w:val="22"/>
        </w:rPr>
        <w:t>)</w:t>
      </w:r>
      <w:r w:rsidR="005C4A5C" w:rsidRPr="003D70F5">
        <w:rPr>
          <w:rFonts w:ascii="Lato" w:hAnsi="Lato" w:cs="Lato"/>
          <w:i/>
          <w:iCs/>
          <w:sz w:val="22"/>
          <w:szCs w:val="22"/>
        </w:rPr>
        <w:t xml:space="preserve"> </w:t>
      </w:r>
      <w:r w:rsidR="005C4A5C" w:rsidRPr="003D70F5">
        <w:rPr>
          <w:rFonts w:ascii="Lato" w:hAnsi="Lato" w:cs="Lato"/>
          <w:sz w:val="22"/>
          <w:szCs w:val="22"/>
        </w:rPr>
        <w:t xml:space="preserve">tj. za jedno gniazdo w kwocie brutto </w:t>
      </w:r>
      <w:r w:rsidR="00AF29A9" w:rsidRPr="003D70F5">
        <w:rPr>
          <w:rFonts w:ascii="Lato" w:hAnsi="Lato" w:cs="Lato"/>
          <w:sz w:val="22"/>
          <w:szCs w:val="22"/>
        </w:rPr>
        <w:t>….</w:t>
      </w:r>
      <w:r w:rsidR="005C4A5C" w:rsidRPr="003D70F5">
        <w:rPr>
          <w:rFonts w:ascii="Lato" w:hAnsi="Lato" w:cs="Lato"/>
          <w:sz w:val="22"/>
          <w:szCs w:val="22"/>
        </w:rPr>
        <w:t xml:space="preserve"> </w:t>
      </w:r>
      <w:r w:rsidR="005C4A5C" w:rsidRPr="003D70F5">
        <w:rPr>
          <w:rFonts w:ascii="Lato" w:hAnsi="Lato" w:cs="Lato"/>
          <w:i/>
          <w:iCs/>
          <w:sz w:val="22"/>
          <w:szCs w:val="22"/>
        </w:rPr>
        <w:t xml:space="preserve">(słownie zł: </w:t>
      </w:r>
      <w:r w:rsidR="00AF29A9" w:rsidRPr="003D70F5">
        <w:rPr>
          <w:rFonts w:ascii="Lato" w:hAnsi="Lato" w:cs="Lato"/>
          <w:i/>
          <w:iCs/>
          <w:sz w:val="22"/>
          <w:szCs w:val="22"/>
        </w:rPr>
        <w:t>…………</w:t>
      </w:r>
      <w:r w:rsidR="00620A05" w:rsidRPr="003D70F5">
        <w:rPr>
          <w:rFonts w:ascii="Lato" w:hAnsi="Lato" w:cs="Lato"/>
          <w:i/>
          <w:iCs/>
          <w:sz w:val="22"/>
          <w:szCs w:val="22"/>
        </w:rPr>
        <w:t xml:space="preserve"> 00/100</w:t>
      </w:r>
      <w:r w:rsidR="005C4A5C" w:rsidRPr="003D70F5">
        <w:rPr>
          <w:rFonts w:ascii="Lato" w:hAnsi="Lato" w:cs="Lato"/>
          <w:i/>
          <w:iCs/>
          <w:sz w:val="22"/>
          <w:szCs w:val="22"/>
        </w:rPr>
        <w:t>)</w:t>
      </w:r>
      <w:r w:rsidR="00E72544" w:rsidRPr="003D70F5">
        <w:rPr>
          <w:rFonts w:ascii="Lato" w:hAnsi="Lato" w:cs="Lato"/>
          <w:sz w:val="22"/>
          <w:szCs w:val="22"/>
        </w:rPr>
        <w:t>.</w:t>
      </w:r>
    </w:p>
    <w:p w14:paraId="534018B5" w14:textId="329FA661" w:rsidR="00217203" w:rsidRPr="000A4A92" w:rsidRDefault="004E1AC4">
      <w:pPr>
        <w:pStyle w:val="Akapitzlist"/>
        <w:numPr>
          <w:ilvl w:val="0"/>
          <w:numId w:val="6"/>
        </w:numPr>
        <w:suppressAutoHyphens/>
        <w:overflowPunct w:val="0"/>
        <w:autoSpaceDE w:val="0"/>
        <w:spacing w:line="276" w:lineRule="auto"/>
        <w:jc w:val="both"/>
        <w:rPr>
          <w:rFonts w:ascii="Lato" w:hAnsi="Lato" w:cs="Lato"/>
          <w:i/>
          <w:iCs/>
          <w:sz w:val="22"/>
          <w:szCs w:val="22"/>
        </w:rPr>
      </w:pPr>
      <w:r w:rsidRPr="000A4A92">
        <w:rPr>
          <w:rFonts w:ascii="Lato" w:hAnsi="Lato" w:cs="Lato"/>
          <w:iCs/>
          <w:sz w:val="22"/>
          <w:szCs w:val="22"/>
        </w:rPr>
        <w:t xml:space="preserve">Wynagrodzenie Wykonawcy płatne będzie </w:t>
      </w:r>
      <w:r w:rsidR="003B4144" w:rsidRPr="000A4A92">
        <w:rPr>
          <w:rFonts w:ascii="Lato" w:hAnsi="Lato" w:cs="Lato"/>
          <w:iCs/>
          <w:sz w:val="22"/>
          <w:szCs w:val="22"/>
        </w:rPr>
        <w:t xml:space="preserve">w wysokości </w:t>
      </w:r>
      <w:del w:id="1" w:author="Maciej Bronowicz" w:date="2026-10-15T10:55:00Z" w16du:dateUtc="2026-10-15T08:55:00Z">
        <w:r w:rsidR="003B4144" w:rsidRPr="000A4A92" w:rsidDel="004D448A">
          <w:rPr>
            <w:rFonts w:ascii="Lato" w:hAnsi="Lato" w:cs="Lato"/>
            <w:iCs/>
            <w:sz w:val="22"/>
            <w:szCs w:val="22"/>
          </w:rPr>
          <w:delText>8 586,00</w:delText>
        </w:r>
      </w:del>
      <w:ins w:id="2" w:author="Maciej Bronowicz" w:date="2026-10-15T10:55:00Z" w16du:dateUtc="2026-10-15T08:55:00Z">
        <w:r w:rsidR="004D448A">
          <w:rPr>
            <w:rFonts w:ascii="Lato" w:hAnsi="Lato" w:cs="Lato"/>
            <w:iCs/>
            <w:sz w:val="22"/>
            <w:szCs w:val="22"/>
          </w:rPr>
          <w:t>…………….</w:t>
        </w:r>
      </w:ins>
      <w:r w:rsidR="003B4144" w:rsidRPr="000A4A92">
        <w:rPr>
          <w:rFonts w:ascii="Lato" w:hAnsi="Lato" w:cs="Lato"/>
          <w:iCs/>
          <w:sz w:val="22"/>
          <w:szCs w:val="22"/>
        </w:rPr>
        <w:t xml:space="preserve"> zł </w:t>
      </w:r>
      <w:r w:rsidR="00095AA7" w:rsidRPr="000A4A92">
        <w:rPr>
          <w:rFonts w:ascii="Lato" w:hAnsi="Lato" w:cs="Lato"/>
          <w:iCs/>
          <w:sz w:val="22"/>
          <w:szCs w:val="22"/>
        </w:rPr>
        <w:t xml:space="preserve">ze środków </w:t>
      </w:r>
      <w:r w:rsidR="00E72544" w:rsidRPr="000A4A92">
        <w:rPr>
          <w:rFonts w:ascii="Lato" w:hAnsi="Lato" w:cs="Lato"/>
          <w:iCs/>
          <w:sz w:val="22"/>
          <w:szCs w:val="22"/>
        </w:rPr>
        <w:t>Wojewódzkiego Funduszu Ochrony Środowiska i Gospodarki Wodnej w Warszawie</w:t>
      </w:r>
      <w:r w:rsidR="003B4144" w:rsidRPr="000A4A92">
        <w:rPr>
          <w:rFonts w:ascii="Lato" w:hAnsi="Lato" w:cs="Lato"/>
          <w:iCs/>
          <w:sz w:val="22"/>
          <w:szCs w:val="22"/>
        </w:rPr>
        <w:t xml:space="preserve"> i w wysokości …… zł ze środków własnych Zamawiającego.</w:t>
      </w:r>
    </w:p>
    <w:p w14:paraId="3635F3B2" w14:textId="6C75F861" w:rsidR="00F31ABC"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Rozliczenie </w:t>
      </w:r>
      <w:r w:rsidR="008A78D1" w:rsidRPr="003D70F5">
        <w:rPr>
          <w:rFonts w:ascii="Lato" w:hAnsi="Lato" w:cs="Lato"/>
          <w:sz w:val="22"/>
          <w:szCs w:val="22"/>
        </w:rPr>
        <w:t xml:space="preserve">Umowy </w:t>
      </w:r>
      <w:r w:rsidRPr="003D70F5">
        <w:rPr>
          <w:rFonts w:ascii="Lato" w:hAnsi="Lato" w:cs="Lato"/>
          <w:sz w:val="22"/>
          <w:szCs w:val="22"/>
        </w:rPr>
        <w:t>nastąpi po należytym wykonaniu usługi potwierdzonej protokołem odbioru bez zastrzeżeń ze strony Zamawiającego, na podstawie faktury</w:t>
      </w:r>
      <w:r w:rsidR="005960EA" w:rsidRPr="003D70F5">
        <w:rPr>
          <w:rFonts w:ascii="Lato" w:hAnsi="Lato" w:cs="Lato"/>
          <w:sz w:val="22"/>
          <w:szCs w:val="22"/>
        </w:rPr>
        <w:t>/rachunku</w:t>
      </w:r>
      <w:r w:rsidRPr="003D70F5">
        <w:rPr>
          <w:rFonts w:ascii="Lato" w:hAnsi="Lato" w:cs="Lato"/>
          <w:sz w:val="22"/>
          <w:szCs w:val="22"/>
        </w:rPr>
        <w:t xml:space="preserve"> wystawionej przez Wykonawcę. Podstawą do wystawienia faktury</w:t>
      </w:r>
      <w:r w:rsidR="005960EA" w:rsidRPr="003D70F5">
        <w:rPr>
          <w:rFonts w:ascii="Lato" w:hAnsi="Lato" w:cs="Lato"/>
          <w:sz w:val="22"/>
          <w:szCs w:val="22"/>
        </w:rPr>
        <w:t>/rachunku</w:t>
      </w:r>
      <w:r w:rsidRPr="003D70F5">
        <w:rPr>
          <w:rFonts w:ascii="Lato" w:hAnsi="Lato" w:cs="Lato"/>
          <w:sz w:val="22"/>
          <w:szCs w:val="22"/>
        </w:rPr>
        <w:t xml:space="preserve"> jest podpisany przez obie Strony protokół odbioru. W</w:t>
      </w:r>
      <w:r w:rsidR="006E76DA" w:rsidRPr="003D70F5">
        <w:rPr>
          <w:rFonts w:ascii="Lato" w:hAnsi="Lato" w:cs="Lato"/>
          <w:sz w:val="22"/>
          <w:szCs w:val="22"/>
        </w:rPr>
        <w:t> </w:t>
      </w:r>
      <w:r w:rsidRPr="003D70F5">
        <w:rPr>
          <w:rFonts w:ascii="Lato" w:hAnsi="Lato" w:cs="Lato"/>
          <w:sz w:val="22"/>
          <w:szCs w:val="22"/>
        </w:rPr>
        <w:t xml:space="preserve">przypadku, kiedy Zamawiający podczas odbioru stwierdzi niewłaściwe wykonanie przedmiotu </w:t>
      </w:r>
      <w:r w:rsidR="008A78D1" w:rsidRPr="003D70F5">
        <w:rPr>
          <w:rFonts w:ascii="Lato" w:hAnsi="Lato" w:cs="Lato"/>
          <w:sz w:val="22"/>
          <w:szCs w:val="22"/>
        </w:rPr>
        <w:t>Umowy</w:t>
      </w:r>
      <w:r w:rsidRPr="003D70F5">
        <w:rPr>
          <w:rFonts w:ascii="Lato" w:hAnsi="Lato" w:cs="Lato"/>
          <w:sz w:val="22"/>
          <w:szCs w:val="22"/>
        </w:rPr>
        <w:t>, Wykonawca zobowiązany będzie do jego poprawienia w ciągu maksymalnie 7 dni kalendarzowych od dnia przekazania uwag Zamawiającego.</w:t>
      </w:r>
    </w:p>
    <w:p w14:paraId="22205578"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iCs/>
          <w:sz w:val="22"/>
          <w:szCs w:val="22"/>
        </w:rPr>
        <w:t>Wykonawca wskaże w protokole odbioru liczbę godzin wykonywania usługi.</w:t>
      </w:r>
    </w:p>
    <w:p w14:paraId="4D7BB1C9" w14:textId="7C9D3BCF"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Wzór protokołu odbioru stanowi </w:t>
      </w:r>
      <w:r w:rsidR="00B22025" w:rsidRPr="003D70F5">
        <w:rPr>
          <w:rFonts w:ascii="Lato" w:hAnsi="Lato" w:cs="Lato"/>
          <w:sz w:val="22"/>
          <w:szCs w:val="22"/>
        </w:rPr>
        <w:t xml:space="preserve">Załącznik </w:t>
      </w:r>
      <w:r w:rsidRPr="003D70F5">
        <w:rPr>
          <w:rFonts w:ascii="Lato" w:hAnsi="Lato" w:cs="Lato"/>
          <w:sz w:val="22"/>
          <w:szCs w:val="22"/>
        </w:rPr>
        <w:t xml:space="preserve">nr 2 do </w:t>
      </w:r>
      <w:r w:rsidR="00206844" w:rsidRPr="003D70F5">
        <w:rPr>
          <w:rFonts w:ascii="Lato" w:hAnsi="Lato" w:cs="Lato"/>
          <w:sz w:val="22"/>
          <w:szCs w:val="22"/>
        </w:rPr>
        <w:t>U</w:t>
      </w:r>
      <w:r w:rsidRPr="003D70F5">
        <w:rPr>
          <w:rFonts w:ascii="Lato" w:hAnsi="Lato" w:cs="Lato"/>
          <w:sz w:val="22"/>
          <w:szCs w:val="22"/>
        </w:rPr>
        <w:t>mowy.</w:t>
      </w:r>
    </w:p>
    <w:p w14:paraId="1D605A04" w14:textId="3CA79CBB"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W przypadku zgłoszenia uwag do wykonania </w:t>
      </w:r>
      <w:r w:rsidR="006A01E6" w:rsidRPr="003D70F5">
        <w:rPr>
          <w:rFonts w:ascii="Lato" w:hAnsi="Lato" w:cs="Lato"/>
          <w:sz w:val="22"/>
          <w:szCs w:val="22"/>
        </w:rPr>
        <w:t>U</w:t>
      </w:r>
      <w:r w:rsidRPr="003D70F5">
        <w:rPr>
          <w:rFonts w:ascii="Lato" w:hAnsi="Lato" w:cs="Lato"/>
          <w:sz w:val="22"/>
          <w:szCs w:val="22"/>
        </w:rPr>
        <w:t xml:space="preserve">mowy, Wykonawca wprowadzi zgłoszone przez Zamawiającego uwagi i ponownie przedstawi Zamawiającemu do akceptacji </w:t>
      </w:r>
      <w:r w:rsidRPr="003D70F5">
        <w:rPr>
          <w:rFonts w:ascii="Lato" w:hAnsi="Lato" w:cs="Lato"/>
          <w:sz w:val="22"/>
          <w:szCs w:val="22"/>
        </w:rPr>
        <w:lastRenderedPageBreak/>
        <w:t xml:space="preserve">wykonanie przedmiotu </w:t>
      </w:r>
      <w:r w:rsidR="006A01E6" w:rsidRPr="003D70F5">
        <w:rPr>
          <w:rFonts w:ascii="Lato" w:hAnsi="Lato" w:cs="Lato"/>
          <w:sz w:val="22"/>
          <w:szCs w:val="22"/>
        </w:rPr>
        <w:t>U</w:t>
      </w:r>
      <w:r w:rsidRPr="003D70F5">
        <w:rPr>
          <w:rFonts w:ascii="Lato" w:hAnsi="Lato" w:cs="Lato"/>
          <w:sz w:val="22"/>
          <w:szCs w:val="22"/>
        </w:rPr>
        <w:t>m</w:t>
      </w:r>
      <w:r w:rsidR="007C7BF4" w:rsidRPr="003D70F5">
        <w:rPr>
          <w:rFonts w:ascii="Lato" w:hAnsi="Lato" w:cs="Lato"/>
          <w:sz w:val="22"/>
          <w:szCs w:val="22"/>
        </w:rPr>
        <w:t>owy, nie późnej niż w terminie 7</w:t>
      </w:r>
      <w:r w:rsidRPr="003D70F5">
        <w:rPr>
          <w:rFonts w:ascii="Lato" w:hAnsi="Lato" w:cs="Lato"/>
          <w:sz w:val="22"/>
          <w:szCs w:val="22"/>
        </w:rPr>
        <w:t xml:space="preserve"> dni roboczych od dnia otrzymania uwag od Zamawiającego.</w:t>
      </w:r>
    </w:p>
    <w:p w14:paraId="146A17CF" w14:textId="7FA6E440" w:rsidR="00E630AB" w:rsidRPr="003D70F5" w:rsidRDefault="00E630AB">
      <w:pPr>
        <w:numPr>
          <w:ilvl w:val="0"/>
          <w:numId w:val="6"/>
        </w:numPr>
        <w:spacing w:line="276" w:lineRule="auto"/>
        <w:ind w:right="14"/>
        <w:jc w:val="both"/>
        <w:rPr>
          <w:rFonts w:ascii="Lato" w:hAnsi="Lato" w:cs="Lato"/>
          <w:sz w:val="22"/>
          <w:szCs w:val="22"/>
        </w:rPr>
      </w:pPr>
      <w:r w:rsidRPr="003D70F5">
        <w:rPr>
          <w:rFonts w:ascii="Lato" w:hAnsi="Lato" w:cs="Lato"/>
          <w:sz w:val="22"/>
          <w:szCs w:val="22"/>
        </w:rPr>
        <w:t>Po uwzględnieniu uwag Zamawiającego Wykonawca zgłasza ponownie prace</w:t>
      </w:r>
      <w:r w:rsidR="006E76DA" w:rsidRPr="003D70F5">
        <w:rPr>
          <w:rFonts w:ascii="Lato" w:hAnsi="Lato" w:cs="Lato"/>
          <w:sz w:val="22"/>
          <w:szCs w:val="22"/>
        </w:rPr>
        <w:t xml:space="preserve"> </w:t>
      </w:r>
      <w:r w:rsidRPr="003D70F5">
        <w:rPr>
          <w:rFonts w:ascii="Lato" w:hAnsi="Lato" w:cs="Lato"/>
          <w:sz w:val="22"/>
          <w:szCs w:val="22"/>
        </w:rPr>
        <w:t>do odbioru.</w:t>
      </w:r>
    </w:p>
    <w:p w14:paraId="45201732" w14:textId="05230E0A"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W przypadku zgłoszenia przez Zamawiającego dalszych uwag do wykonania przedmiotu </w:t>
      </w:r>
      <w:r w:rsidR="008A78D1" w:rsidRPr="003D70F5">
        <w:rPr>
          <w:rFonts w:ascii="Lato" w:hAnsi="Lato" w:cs="Lato"/>
          <w:sz w:val="22"/>
          <w:szCs w:val="22"/>
        </w:rPr>
        <w:t>Umowy</w:t>
      </w:r>
      <w:r w:rsidRPr="003D70F5">
        <w:rPr>
          <w:rFonts w:ascii="Lato" w:hAnsi="Lato" w:cs="Lato"/>
          <w:sz w:val="22"/>
          <w:szCs w:val="22"/>
        </w:rPr>
        <w:t xml:space="preserve">, postanowienia ust. </w:t>
      </w:r>
      <w:r w:rsidR="007E4710" w:rsidRPr="003D70F5">
        <w:rPr>
          <w:rFonts w:ascii="Lato" w:hAnsi="Lato" w:cs="Lato"/>
          <w:sz w:val="22"/>
          <w:szCs w:val="22"/>
        </w:rPr>
        <w:t>6</w:t>
      </w:r>
      <w:r w:rsidRPr="003D70F5">
        <w:rPr>
          <w:rFonts w:ascii="Lato" w:hAnsi="Lato" w:cs="Lato"/>
          <w:sz w:val="22"/>
          <w:szCs w:val="22"/>
        </w:rPr>
        <w:t>-</w:t>
      </w:r>
      <w:r w:rsidR="007E4710" w:rsidRPr="003D70F5">
        <w:rPr>
          <w:rFonts w:ascii="Lato" w:hAnsi="Lato" w:cs="Lato"/>
          <w:sz w:val="22"/>
          <w:szCs w:val="22"/>
        </w:rPr>
        <w:t xml:space="preserve">7 </w:t>
      </w:r>
      <w:r w:rsidRPr="003D70F5">
        <w:rPr>
          <w:rFonts w:ascii="Lato" w:hAnsi="Lato" w:cs="Lato"/>
          <w:sz w:val="22"/>
          <w:szCs w:val="22"/>
        </w:rPr>
        <w:t xml:space="preserve">stosuje się </w:t>
      </w:r>
      <w:r w:rsidR="007E4710" w:rsidRPr="003D70F5">
        <w:rPr>
          <w:rFonts w:ascii="Lato" w:hAnsi="Lato" w:cs="Lato"/>
          <w:sz w:val="22"/>
          <w:szCs w:val="22"/>
        </w:rPr>
        <w:t xml:space="preserve">jednorazowo </w:t>
      </w:r>
      <w:r w:rsidRPr="003D70F5">
        <w:rPr>
          <w:rFonts w:ascii="Lato" w:hAnsi="Lato" w:cs="Lato"/>
          <w:sz w:val="22"/>
          <w:szCs w:val="22"/>
        </w:rPr>
        <w:t>odpowiednio.</w:t>
      </w:r>
    </w:p>
    <w:p w14:paraId="7B26BF70" w14:textId="27B29665" w:rsidR="00E630AB" w:rsidRPr="003D70F5" w:rsidRDefault="00E630AB">
      <w:pPr>
        <w:numPr>
          <w:ilvl w:val="0"/>
          <w:numId w:val="6"/>
        </w:numPr>
        <w:spacing w:line="276" w:lineRule="auto"/>
        <w:ind w:right="14"/>
        <w:jc w:val="both"/>
        <w:rPr>
          <w:rFonts w:ascii="Lato" w:hAnsi="Lato" w:cs="Lato"/>
          <w:sz w:val="22"/>
          <w:szCs w:val="22"/>
        </w:rPr>
      </w:pPr>
      <w:r w:rsidRPr="003D70F5">
        <w:rPr>
          <w:rFonts w:ascii="Lato" w:hAnsi="Lato" w:cs="Lato"/>
          <w:sz w:val="22"/>
          <w:szCs w:val="22"/>
        </w:rPr>
        <w:t>W przypadku gdy uwagi zostaną uwzględnione, uznaje się, że Wykonawca wykonał prace w</w:t>
      </w:r>
      <w:r w:rsidR="006E76DA" w:rsidRPr="003D70F5">
        <w:rPr>
          <w:rFonts w:ascii="Lato" w:hAnsi="Lato" w:cs="Lato"/>
          <w:sz w:val="22"/>
          <w:szCs w:val="22"/>
        </w:rPr>
        <w:t> </w:t>
      </w:r>
      <w:r w:rsidRPr="003D70F5">
        <w:rPr>
          <w:rFonts w:ascii="Lato" w:hAnsi="Lato" w:cs="Lato"/>
          <w:sz w:val="22"/>
          <w:szCs w:val="22"/>
        </w:rPr>
        <w:t>pierwotnym terminie, a Zamawiający odbiera prace bez uwag.</w:t>
      </w:r>
    </w:p>
    <w:p w14:paraId="188B2992"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W przypadku gdy Wykonawca będzie uchylał się od podpisania protokołu odbioru bez uzasadnionych powodów, Zamawiający jest uprawniony do jednostronnego dokonania odbioru.</w:t>
      </w:r>
    </w:p>
    <w:p w14:paraId="2DC67F83" w14:textId="37CA9C0B"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Do </w:t>
      </w:r>
      <w:r w:rsidR="00482C35" w:rsidRPr="003D70F5">
        <w:rPr>
          <w:rFonts w:ascii="Lato" w:hAnsi="Lato" w:cs="Lato"/>
          <w:sz w:val="22"/>
          <w:szCs w:val="22"/>
        </w:rPr>
        <w:t>odbioru</w:t>
      </w:r>
      <w:r w:rsidRPr="003D70F5">
        <w:rPr>
          <w:rFonts w:ascii="Lato" w:hAnsi="Lato" w:cs="Lato"/>
          <w:sz w:val="22"/>
          <w:szCs w:val="22"/>
        </w:rPr>
        <w:t xml:space="preserve"> prac upoważnionych jest dwóch pracowników </w:t>
      </w:r>
      <w:r w:rsidR="00E72544" w:rsidRPr="003D70F5">
        <w:rPr>
          <w:rFonts w:ascii="Lato" w:hAnsi="Lato" w:cs="Lato"/>
          <w:sz w:val="22"/>
          <w:szCs w:val="22"/>
        </w:rPr>
        <w:t>Zespołu do spraw Projektów Przyrodniczych</w:t>
      </w:r>
      <w:r w:rsidRPr="003D70F5">
        <w:rPr>
          <w:rFonts w:ascii="Lato" w:hAnsi="Lato" w:cs="Lato"/>
          <w:sz w:val="22"/>
          <w:szCs w:val="22"/>
        </w:rPr>
        <w:t xml:space="preserve"> wyznaczonych przez </w:t>
      </w:r>
      <w:r w:rsidR="00E72544" w:rsidRPr="003D70F5">
        <w:rPr>
          <w:rFonts w:ascii="Lato" w:hAnsi="Lato" w:cs="Lato"/>
          <w:sz w:val="22"/>
          <w:szCs w:val="22"/>
        </w:rPr>
        <w:t>Kierownika Zespołu do spraw Projektów Przyrodniczych</w:t>
      </w:r>
      <w:r w:rsidRPr="003D70F5">
        <w:rPr>
          <w:rFonts w:ascii="Lato" w:hAnsi="Lato" w:cs="Lato"/>
          <w:sz w:val="22"/>
          <w:szCs w:val="22"/>
        </w:rPr>
        <w:t xml:space="preserve"> Regionalnej Dyrekcji Ochrony Środowiska w Warszawie lub osobę go zastępującą.</w:t>
      </w:r>
    </w:p>
    <w:p w14:paraId="33168448" w14:textId="60E75B50"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Do nadzoru nad wykonywaniem </w:t>
      </w:r>
      <w:r w:rsidR="008A78D1" w:rsidRPr="003D70F5">
        <w:rPr>
          <w:rFonts w:ascii="Lato" w:hAnsi="Lato" w:cs="Lato"/>
          <w:sz w:val="22"/>
          <w:szCs w:val="22"/>
        </w:rPr>
        <w:t xml:space="preserve">Umowy </w:t>
      </w:r>
      <w:r w:rsidRPr="003D70F5">
        <w:rPr>
          <w:rFonts w:ascii="Lato" w:hAnsi="Lato" w:cs="Lato"/>
          <w:sz w:val="22"/>
          <w:szCs w:val="22"/>
        </w:rPr>
        <w:t xml:space="preserve">ze strony Zamawiającego upoważniony jest </w:t>
      </w:r>
      <w:r w:rsidR="00CF5466" w:rsidRPr="003D70F5">
        <w:rPr>
          <w:rFonts w:ascii="Lato" w:hAnsi="Lato" w:cs="Lato"/>
          <w:sz w:val="22"/>
          <w:szCs w:val="22"/>
        </w:rPr>
        <w:t>Zastępca Regionalnego Dyrektora Ochrony Środowiska – Regionalny Konserwator Przyrody w</w:t>
      </w:r>
      <w:r w:rsidR="0010721A" w:rsidRPr="003D70F5">
        <w:rPr>
          <w:rFonts w:ascii="Lato" w:hAnsi="Lato" w:cs="Lato"/>
          <w:sz w:val="22"/>
          <w:szCs w:val="22"/>
        </w:rPr>
        <w:t> </w:t>
      </w:r>
      <w:r w:rsidR="00CF5466" w:rsidRPr="003D70F5">
        <w:rPr>
          <w:rFonts w:ascii="Lato" w:hAnsi="Lato" w:cs="Lato"/>
          <w:sz w:val="22"/>
          <w:szCs w:val="22"/>
        </w:rPr>
        <w:t>Warszawie</w:t>
      </w:r>
      <w:r w:rsidRPr="003D70F5">
        <w:rPr>
          <w:rFonts w:ascii="Lato" w:hAnsi="Lato" w:cs="Lato"/>
          <w:sz w:val="22"/>
          <w:szCs w:val="22"/>
        </w:rPr>
        <w:t>.</w:t>
      </w:r>
    </w:p>
    <w:p w14:paraId="01DD80C6" w14:textId="28ACFD20"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Należność zostanie przekazana na rachunek bankowy Wykonawcy ws</w:t>
      </w:r>
      <w:r w:rsidR="002464F4" w:rsidRPr="003D70F5">
        <w:rPr>
          <w:rFonts w:ascii="Lato" w:hAnsi="Lato" w:cs="Lato"/>
          <w:sz w:val="22"/>
          <w:szCs w:val="22"/>
        </w:rPr>
        <w:t>kazany na fakturze</w:t>
      </w:r>
      <w:r w:rsidR="004B0DC0" w:rsidRPr="003D70F5">
        <w:rPr>
          <w:rFonts w:ascii="Lato" w:hAnsi="Lato" w:cs="Lato"/>
          <w:sz w:val="22"/>
          <w:szCs w:val="22"/>
        </w:rPr>
        <w:t>/rachunku</w:t>
      </w:r>
      <w:r w:rsidR="00217203" w:rsidRPr="003D70F5">
        <w:rPr>
          <w:rFonts w:ascii="Lato" w:hAnsi="Lato" w:cs="Lato"/>
          <w:sz w:val="22"/>
          <w:szCs w:val="22"/>
        </w:rPr>
        <w:t xml:space="preserve"> </w:t>
      </w:r>
      <w:r w:rsidR="001D26FA" w:rsidRPr="003D70F5">
        <w:rPr>
          <w:rFonts w:ascii="Lato" w:hAnsi="Lato" w:cs="Lato"/>
          <w:sz w:val="22"/>
          <w:szCs w:val="22"/>
        </w:rPr>
        <w:t>w terminie 21</w:t>
      </w:r>
      <w:r w:rsidRPr="003D70F5">
        <w:rPr>
          <w:rFonts w:ascii="Lato" w:hAnsi="Lato" w:cs="Lato"/>
          <w:sz w:val="22"/>
          <w:szCs w:val="22"/>
        </w:rPr>
        <w:t xml:space="preserve"> dni od daty </w:t>
      </w:r>
      <w:r w:rsidR="004B0DC0" w:rsidRPr="003D70F5">
        <w:rPr>
          <w:rFonts w:ascii="Lato" w:hAnsi="Lato" w:cs="Lato"/>
          <w:sz w:val="22"/>
          <w:szCs w:val="22"/>
        </w:rPr>
        <w:t xml:space="preserve">ich </w:t>
      </w:r>
      <w:r w:rsidRPr="003D70F5">
        <w:rPr>
          <w:rFonts w:ascii="Lato" w:hAnsi="Lato" w:cs="Lato"/>
          <w:sz w:val="22"/>
          <w:szCs w:val="22"/>
        </w:rPr>
        <w:t>doręczenia.</w:t>
      </w:r>
    </w:p>
    <w:p w14:paraId="29A1CB67" w14:textId="516BF2E0"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W przypadku faktury wystawionej niezgodnie z obowiązującymi przepisami lub postanowieniami </w:t>
      </w:r>
      <w:r w:rsidR="006A01E6" w:rsidRPr="003D70F5">
        <w:rPr>
          <w:rFonts w:ascii="Lato" w:hAnsi="Lato" w:cs="Lato"/>
          <w:sz w:val="22"/>
          <w:szCs w:val="22"/>
        </w:rPr>
        <w:t>U</w:t>
      </w:r>
      <w:r w:rsidRPr="003D70F5">
        <w:rPr>
          <w:rFonts w:ascii="Lato" w:hAnsi="Lato" w:cs="Lato"/>
          <w:sz w:val="22"/>
          <w:szCs w:val="22"/>
        </w:rPr>
        <w:t>mowy, jej zapłata zostanie wstrzymana do czasu otrzymania przez Zamawiającego prawidłowo wystawionej faktury, faktury korygującej lub podpisania noty korygującej, tym samym termin płatności zostanie przesunięty odpowiednio. Z tego tytułu Wykonawcy nie przysługują roszczenia z tytułu niedotrzymania terminu płatności.</w:t>
      </w:r>
    </w:p>
    <w:p w14:paraId="3F04ECFC"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Zamawiający wyraża zgodę na doręczenie faktury:</w:t>
      </w:r>
    </w:p>
    <w:p w14:paraId="3B0463BA" w14:textId="77777777" w:rsidR="00E630AB" w:rsidRPr="003D70F5" w:rsidRDefault="00E630AB">
      <w:pPr>
        <w:pStyle w:val="Akapitzlist"/>
        <w:numPr>
          <w:ilvl w:val="0"/>
          <w:numId w:val="7"/>
        </w:numPr>
        <w:tabs>
          <w:tab w:val="left" w:pos="142"/>
        </w:tabs>
        <w:spacing w:line="276" w:lineRule="auto"/>
        <w:ind w:left="426" w:firstLine="0"/>
        <w:jc w:val="both"/>
        <w:rPr>
          <w:rFonts w:ascii="Lato" w:hAnsi="Lato" w:cs="Lato"/>
          <w:sz w:val="22"/>
          <w:szCs w:val="22"/>
        </w:rPr>
      </w:pPr>
      <w:r w:rsidRPr="003D70F5">
        <w:rPr>
          <w:rFonts w:ascii="Lato" w:hAnsi="Lato" w:cs="Lato"/>
          <w:sz w:val="22"/>
          <w:szCs w:val="22"/>
        </w:rPr>
        <w:t xml:space="preserve"> w formie papierowej do siedziby Zamawiającego;</w:t>
      </w:r>
    </w:p>
    <w:p w14:paraId="3272AACA" w14:textId="3F561F5F" w:rsidR="00E630AB" w:rsidRPr="003D70F5" w:rsidRDefault="00E630AB">
      <w:pPr>
        <w:pStyle w:val="Akapitzlist"/>
        <w:numPr>
          <w:ilvl w:val="0"/>
          <w:numId w:val="7"/>
        </w:numPr>
        <w:tabs>
          <w:tab w:val="left" w:pos="142"/>
        </w:tabs>
        <w:spacing w:line="276" w:lineRule="auto"/>
        <w:ind w:left="426" w:firstLine="0"/>
        <w:jc w:val="both"/>
        <w:rPr>
          <w:rFonts w:ascii="Lato" w:hAnsi="Lato" w:cs="Lato"/>
          <w:sz w:val="22"/>
          <w:szCs w:val="22"/>
        </w:rPr>
      </w:pPr>
      <w:r w:rsidRPr="003D70F5">
        <w:rPr>
          <w:rFonts w:ascii="Lato" w:hAnsi="Lato" w:cs="Lato"/>
          <w:sz w:val="22"/>
          <w:szCs w:val="22"/>
        </w:rPr>
        <w:t xml:space="preserve">drogą elektroniczną na adres: </w:t>
      </w:r>
      <w:r w:rsidR="00743A3C" w:rsidRPr="003D70F5">
        <w:rPr>
          <w:rFonts w:ascii="Lato" w:hAnsi="Lato" w:cs="Lato"/>
          <w:sz w:val="22"/>
          <w:szCs w:val="22"/>
        </w:rPr>
        <w:t>kancelaria</w:t>
      </w:r>
      <w:r w:rsidR="001D26FA" w:rsidRPr="003D70F5">
        <w:rPr>
          <w:rFonts w:ascii="Lato" w:hAnsi="Lato" w:cs="Lato"/>
          <w:sz w:val="22"/>
          <w:szCs w:val="22"/>
        </w:rPr>
        <w:t>@</w:t>
      </w:r>
      <w:r w:rsidRPr="003D70F5">
        <w:rPr>
          <w:rFonts w:ascii="Lato" w:hAnsi="Lato" w:cs="Lato"/>
          <w:sz w:val="22"/>
          <w:szCs w:val="22"/>
        </w:rPr>
        <w:t>warszawa</w:t>
      </w:r>
      <w:r w:rsidR="001D26FA" w:rsidRPr="003D70F5">
        <w:rPr>
          <w:rFonts w:ascii="Lato" w:hAnsi="Lato" w:cs="Lato"/>
          <w:sz w:val="22"/>
          <w:szCs w:val="22"/>
        </w:rPr>
        <w:t>.</w:t>
      </w:r>
      <w:r w:rsidRPr="003D70F5">
        <w:rPr>
          <w:rFonts w:ascii="Lato" w:hAnsi="Lato" w:cs="Lato"/>
          <w:sz w:val="22"/>
          <w:szCs w:val="22"/>
        </w:rPr>
        <w:t>rdos.gov.pl;</w:t>
      </w:r>
    </w:p>
    <w:p w14:paraId="37CCECEE" w14:textId="1AF17E60" w:rsidR="001E3EBD" w:rsidRPr="003D70F5" w:rsidRDefault="00E630AB">
      <w:pPr>
        <w:pStyle w:val="Akapitzlist"/>
        <w:numPr>
          <w:ilvl w:val="0"/>
          <w:numId w:val="7"/>
        </w:numPr>
        <w:tabs>
          <w:tab w:val="left" w:pos="142"/>
        </w:tabs>
        <w:spacing w:line="276" w:lineRule="auto"/>
        <w:ind w:left="426" w:firstLine="0"/>
        <w:jc w:val="both"/>
        <w:rPr>
          <w:rFonts w:ascii="Lato" w:hAnsi="Lato" w:cs="Lato"/>
          <w:sz w:val="22"/>
          <w:szCs w:val="22"/>
        </w:rPr>
      </w:pPr>
      <w:r w:rsidRPr="003D70F5">
        <w:rPr>
          <w:rFonts w:ascii="Lato" w:hAnsi="Lato" w:cs="Lato"/>
          <w:sz w:val="22"/>
          <w:szCs w:val="22"/>
        </w:rPr>
        <w:t xml:space="preserve">w formie ustrukturyzowanego dokumentu elektronicznego złożonego za pośrednictwem Platformy Elektronicznego Fakturowania, zwanej dalej „PEF”, zgodnie z ustawą z dnia 9 listopada 2018 r. o elektronicznym fakturowaniu w zamówieniach publicznych, koncesjach na roboty budowlane lub usługi oraz partnerstwie publiczno-prywatnym (Dz. U. z </w:t>
      </w:r>
      <w:r w:rsidR="00EC29D9" w:rsidRPr="003D70F5">
        <w:rPr>
          <w:rFonts w:ascii="Lato" w:hAnsi="Lato" w:cs="Lato"/>
          <w:sz w:val="22"/>
          <w:szCs w:val="22"/>
        </w:rPr>
        <w:t>202</w:t>
      </w:r>
      <w:r w:rsidR="00EC29D9">
        <w:rPr>
          <w:rFonts w:ascii="Lato" w:hAnsi="Lato" w:cs="Lato"/>
          <w:sz w:val="22"/>
          <w:szCs w:val="22"/>
        </w:rPr>
        <w:t>6</w:t>
      </w:r>
      <w:r w:rsidR="00EC29D9" w:rsidRPr="003D70F5">
        <w:rPr>
          <w:rFonts w:ascii="Lato" w:hAnsi="Lato" w:cs="Lato"/>
          <w:sz w:val="22"/>
          <w:szCs w:val="22"/>
        </w:rPr>
        <w:t xml:space="preserve"> </w:t>
      </w:r>
      <w:r w:rsidRPr="003D70F5">
        <w:rPr>
          <w:rFonts w:ascii="Lato" w:hAnsi="Lato" w:cs="Lato"/>
          <w:sz w:val="22"/>
          <w:szCs w:val="22"/>
        </w:rPr>
        <w:t xml:space="preserve">r. poz. </w:t>
      </w:r>
      <w:r w:rsidR="00F86BE5">
        <w:rPr>
          <w:rFonts w:ascii="Lato" w:hAnsi="Lato" w:cs="Lato"/>
          <w:sz w:val="22"/>
          <w:szCs w:val="22"/>
        </w:rPr>
        <w:t>276</w:t>
      </w:r>
      <w:r w:rsidRPr="003D70F5">
        <w:rPr>
          <w:rFonts w:ascii="Lato" w:hAnsi="Lato" w:cs="Lato"/>
          <w:sz w:val="22"/>
          <w:szCs w:val="22"/>
        </w:rPr>
        <w:t>)</w:t>
      </w:r>
      <w:r w:rsidR="001E3EBD" w:rsidRPr="003D70F5">
        <w:rPr>
          <w:rFonts w:ascii="Lato" w:hAnsi="Lato" w:cs="Lato"/>
          <w:sz w:val="22"/>
          <w:szCs w:val="22"/>
        </w:rPr>
        <w:t>;</w:t>
      </w:r>
    </w:p>
    <w:p w14:paraId="740EE783" w14:textId="79A89335" w:rsidR="00E630AB" w:rsidRPr="003D70F5" w:rsidRDefault="001E3EBD">
      <w:pPr>
        <w:pStyle w:val="Akapitzlist"/>
        <w:numPr>
          <w:ilvl w:val="0"/>
          <w:numId w:val="7"/>
        </w:numPr>
        <w:tabs>
          <w:tab w:val="left" w:pos="142"/>
        </w:tabs>
        <w:spacing w:line="276" w:lineRule="auto"/>
        <w:ind w:left="426" w:firstLine="0"/>
        <w:jc w:val="both"/>
        <w:rPr>
          <w:rFonts w:ascii="Lato" w:hAnsi="Lato" w:cs="Lato"/>
          <w:sz w:val="22"/>
          <w:szCs w:val="22"/>
        </w:rPr>
      </w:pPr>
      <w:r w:rsidRPr="003D70F5">
        <w:rPr>
          <w:rFonts w:ascii="Lato" w:hAnsi="Lato" w:cs="Lato"/>
          <w:sz w:val="22"/>
          <w:szCs w:val="22"/>
        </w:rPr>
        <w:t>za pośrednictwem Krajowego Systemu e-Faktur (</w:t>
      </w:r>
      <w:proofErr w:type="spellStart"/>
      <w:r w:rsidRPr="003D70F5">
        <w:rPr>
          <w:rFonts w:ascii="Lato" w:hAnsi="Lato" w:cs="Lato"/>
          <w:sz w:val="22"/>
          <w:szCs w:val="22"/>
        </w:rPr>
        <w:t>KSeF</w:t>
      </w:r>
      <w:proofErr w:type="spellEnd"/>
      <w:r w:rsidRPr="003D70F5">
        <w:rPr>
          <w:rFonts w:ascii="Lato" w:hAnsi="Lato" w:cs="Lato"/>
          <w:sz w:val="22"/>
          <w:szCs w:val="22"/>
        </w:rPr>
        <w:t>).</w:t>
      </w:r>
    </w:p>
    <w:p w14:paraId="7AD48E83" w14:textId="3D89EE56"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 xml:space="preserve">Zamawiający nie dopuszcza przesyłania innych ustrukturyzowanych dokumentów elektronicznych </w:t>
      </w:r>
      <w:r w:rsidR="005250E8" w:rsidRPr="003D70F5">
        <w:rPr>
          <w:rFonts w:ascii="Lato" w:hAnsi="Lato" w:cs="Lato"/>
          <w:sz w:val="22"/>
          <w:szCs w:val="22"/>
        </w:rPr>
        <w:t>z wyjątkiem</w:t>
      </w:r>
      <w:r w:rsidRPr="003D70F5">
        <w:rPr>
          <w:rFonts w:ascii="Lato" w:hAnsi="Lato" w:cs="Lato"/>
          <w:sz w:val="22"/>
          <w:szCs w:val="22"/>
        </w:rPr>
        <w:t xml:space="preserve"> faktury.</w:t>
      </w:r>
    </w:p>
    <w:p w14:paraId="476C3698"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Identyfikatorem Zamawiającego (adresem PEF), który pozwoli na złożenie ustrukturyzowanej faktury jest numer NIP: 5252438388.</w:t>
      </w:r>
    </w:p>
    <w:p w14:paraId="1D773A91"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Za dzień zapłaty uznaje się dzień obciążenia rachunku Regionalnej Dyrekcji Ochrony Środowiska w Warszawie.</w:t>
      </w:r>
    </w:p>
    <w:p w14:paraId="020E7BE2" w14:textId="349632AE" w:rsidR="00E630AB" w:rsidRPr="003D70F5" w:rsidRDefault="00E630AB">
      <w:pPr>
        <w:pStyle w:val="Akapitzlist"/>
        <w:widowControl w:val="0"/>
        <w:numPr>
          <w:ilvl w:val="0"/>
          <w:numId w:val="6"/>
        </w:numPr>
        <w:spacing w:line="276" w:lineRule="auto"/>
        <w:jc w:val="both"/>
        <w:rPr>
          <w:rFonts w:ascii="Lato" w:hAnsi="Lato" w:cs="Lato"/>
          <w:b/>
          <w:sz w:val="22"/>
          <w:szCs w:val="22"/>
        </w:rPr>
      </w:pPr>
      <w:r w:rsidRPr="003D70F5">
        <w:rPr>
          <w:rFonts w:ascii="Lato" w:hAnsi="Lato" w:cs="Lato"/>
          <w:sz w:val="22"/>
          <w:szCs w:val="22"/>
        </w:rPr>
        <w:t>Dane do wystawienia faktury</w:t>
      </w:r>
      <w:r w:rsidR="00F86BE5">
        <w:rPr>
          <w:rFonts w:ascii="Lato" w:hAnsi="Lato" w:cs="Lato"/>
          <w:sz w:val="22"/>
          <w:szCs w:val="22"/>
        </w:rPr>
        <w:t>/rachunku</w:t>
      </w:r>
      <w:r w:rsidRPr="003D70F5">
        <w:rPr>
          <w:rFonts w:ascii="Lato" w:hAnsi="Lato" w:cs="Lato"/>
          <w:sz w:val="22"/>
          <w:szCs w:val="22"/>
        </w:rPr>
        <w:t xml:space="preserve">: </w:t>
      </w:r>
      <w:r w:rsidRPr="003D70F5">
        <w:rPr>
          <w:rFonts w:ascii="Lato" w:hAnsi="Lato" w:cs="Lato"/>
          <w:b/>
          <w:sz w:val="22"/>
          <w:szCs w:val="22"/>
        </w:rPr>
        <w:t>Regionalna Dyrekcja Ochrony Środowiska w</w:t>
      </w:r>
      <w:r w:rsidR="005250E8">
        <w:rPr>
          <w:rFonts w:ascii="Lato" w:hAnsi="Lato" w:cs="Lato"/>
          <w:b/>
          <w:sz w:val="22"/>
          <w:szCs w:val="22"/>
        </w:rPr>
        <w:t> </w:t>
      </w:r>
      <w:r w:rsidRPr="003D70F5">
        <w:rPr>
          <w:rFonts w:ascii="Lato" w:hAnsi="Lato" w:cs="Lato"/>
          <w:b/>
          <w:sz w:val="22"/>
          <w:szCs w:val="22"/>
        </w:rPr>
        <w:t>Warszawie,   00–015 Warszawa, ul. Sienkiewicza 3, NIP 525-24-38-388.</w:t>
      </w:r>
    </w:p>
    <w:p w14:paraId="00B35137" w14:textId="77777777" w:rsidR="00E630AB" w:rsidRPr="003D70F5" w:rsidRDefault="00E630AB">
      <w:pPr>
        <w:numPr>
          <w:ilvl w:val="0"/>
          <w:numId w:val="6"/>
        </w:numPr>
        <w:spacing w:line="276" w:lineRule="auto"/>
        <w:jc w:val="both"/>
        <w:rPr>
          <w:rFonts w:ascii="Lato" w:hAnsi="Lato" w:cs="Lato"/>
          <w:sz w:val="22"/>
          <w:szCs w:val="22"/>
        </w:rPr>
      </w:pPr>
      <w:r w:rsidRPr="003D70F5">
        <w:rPr>
          <w:rFonts w:ascii="Lato" w:hAnsi="Lato" w:cs="Lato"/>
          <w:sz w:val="22"/>
          <w:szCs w:val="22"/>
        </w:rPr>
        <w:t>Zamawiający nie udziela zaliczek.</w:t>
      </w:r>
    </w:p>
    <w:p w14:paraId="7CFA0DE6" w14:textId="31F01F7F" w:rsidR="004B0DC0" w:rsidRPr="003D70F5" w:rsidRDefault="004B0DC0">
      <w:pPr>
        <w:numPr>
          <w:ilvl w:val="0"/>
          <w:numId w:val="6"/>
        </w:numPr>
        <w:spacing w:line="276" w:lineRule="auto"/>
        <w:jc w:val="both"/>
        <w:rPr>
          <w:rFonts w:ascii="Lato" w:hAnsi="Lato" w:cs="Lato"/>
          <w:sz w:val="22"/>
          <w:szCs w:val="22"/>
        </w:rPr>
      </w:pPr>
      <w:r w:rsidRPr="003D70F5">
        <w:rPr>
          <w:rFonts w:ascii="Lato" w:hAnsi="Lato" w:cs="Lato"/>
          <w:sz w:val="22"/>
          <w:szCs w:val="22"/>
        </w:rPr>
        <w:t xml:space="preserve">W przypadku gdy Wykonawca będzie osobą fizyczną nieprowadzącą działalności gospodarczej Zamawiający wypłaci przysługujące Wykonawcy wynagrodzenie po odliczeniu przewidzianych prawem obciążeń zgodnie ze złożonym przez Wykonawcę </w:t>
      </w:r>
      <w:r w:rsidRPr="003D70F5">
        <w:rPr>
          <w:rFonts w:ascii="Lato" w:hAnsi="Lato" w:cs="Lato"/>
          <w:sz w:val="22"/>
          <w:szCs w:val="22"/>
        </w:rPr>
        <w:lastRenderedPageBreak/>
        <w:t>oświadczeniem do celów podatkowo – ubezpieczeniowych jak dla umowy zlecenia, traktując kwotę brutto wynagrodzenia jako kwotę zawierającą: wynagrodzenie Wykonawcy i ewentualne składki na ubezpieczenie społeczne, których obowiązek uiszczenia leży po stronie płatnika składek (tzw. brutto brutto).</w:t>
      </w:r>
    </w:p>
    <w:p w14:paraId="5F77C898" w14:textId="2F550740" w:rsidR="00B268A2" w:rsidRPr="003D70F5" w:rsidRDefault="00B268A2">
      <w:pPr>
        <w:numPr>
          <w:ilvl w:val="0"/>
          <w:numId w:val="6"/>
        </w:numPr>
        <w:spacing w:line="276" w:lineRule="auto"/>
        <w:jc w:val="both"/>
        <w:rPr>
          <w:rFonts w:ascii="Lato" w:hAnsi="Lato" w:cs="Lato"/>
          <w:sz w:val="22"/>
          <w:szCs w:val="22"/>
        </w:rPr>
      </w:pPr>
      <w:r w:rsidRPr="003D70F5">
        <w:rPr>
          <w:rFonts w:ascii="Lato" w:hAnsi="Lato" w:cs="Lato"/>
          <w:sz w:val="22"/>
          <w:szCs w:val="22"/>
        </w:rPr>
        <w:t>Strony postanawiają, że jeżeli rachunek bankowy, którym posługuje się Wykonawca, nie będzie ujęty w wykazie podatników, o którym stanowi art. 96b ustawy z dnia 11 marca 2004 r. o podatku od towarów i usług – tzw. „białej liście podatników VAT”, Zamawiający będzie uprawniony do wstrzymania płatności wynagrodzenia i nie będzie stanowiło to naruszenia Umowy, a Wykonawca nie będzie w takiej sytuacji domagał się od Zamawiającego odsetek za opóźnienie w zapłacie.</w:t>
      </w:r>
    </w:p>
    <w:p w14:paraId="28045F40" w14:textId="77777777" w:rsidR="00302859" w:rsidRPr="003D70F5" w:rsidRDefault="00302859" w:rsidP="00052065">
      <w:pPr>
        <w:spacing w:line="276" w:lineRule="auto"/>
        <w:jc w:val="center"/>
        <w:rPr>
          <w:rFonts w:ascii="Lato" w:hAnsi="Lato" w:cs="Lato"/>
          <w:b/>
          <w:sz w:val="22"/>
          <w:szCs w:val="22"/>
        </w:rPr>
      </w:pPr>
    </w:p>
    <w:p w14:paraId="6DBCEA68" w14:textId="69096213" w:rsidR="00E630AB" w:rsidRPr="003D70F5" w:rsidRDefault="00052065" w:rsidP="00052065">
      <w:pPr>
        <w:spacing w:line="276" w:lineRule="auto"/>
        <w:jc w:val="center"/>
        <w:rPr>
          <w:rFonts w:ascii="Lato" w:hAnsi="Lato" w:cs="Lato"/>
          <w:b/>
          <w:sz w:val="22"/>
          <w:szCs w:val="22"/>
        </w:rPr>
      </w:pPr>
      <w:r w:rsidRPr="003D70F5">
        <w:rPr>
          <w:rFonts w:ascii="Lato" w:hAnsi="Lato" w:cs="Lato"/>
          <w:b/>
          <w:sz w:val="22"/>
          <w:szCs w:val="22"/>
        </w:rPr>
        <w:t>§ 5</w:t>
      </w:r>
    </w:p>
    <w:p w14:paraId="03797705" w14:textId="77777777"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Kary umowne</w:t>
      </w:r>
    </w:p>
    <w:p w14:paraId="65D7A932" w14:textId="77777777" w:rsidR="00E630AB" w:rsidRPr="003D70F5" w:rsidRDefault="00E630AB">
      <w:pPr>
        <w:numPr>
          <w:ilvl w:val="0"/>
          <w:numId w:val="8"/>
        </w:numPr>
        <w:tabs>
          <w:tab w:val="left" w:pos="284"/>
        </w:tabs>
        <w:autoSpaceDE w:val="0"/>
        <w:autoSpaceDN w:val="0"/>
        <w:spacing w:line="276" w:lineRule="auto"/>
        <w:ind w:left="0" w:firstLine="0"/>
        <w:jc w:val="both"/>
        <w:rPr>
          <w:rFonts w:ascii="Lato" w:hAnsi="Lato" w:cs="Lato"/>
          <w:sz w:val="22"/>
          <w:szCs w:val="22"/>
        </w:rPr>
      </w:pPr>
      <w:r w:rsidRPr="003D70F5">
        <w:rPr>
          <w:rFonts w:ascii="Lato" w:hAnsi="Lato" w:cs="Lato"/>
          <w:sz w:val="22"/>
          <w:szCs w:val="22"/>
        </w:rPr>
        <w:t>Wykonawca zapłaci Zamawiającemu karę umowną za:</w:t>
      </w:r>
    </w:p>
    <w:p w14:paraId="1D82CDB7" w14:textId="77777777" w:rsidR="00E630AB" w:rsidRPr="003D70F5" w:rsidRDefault="00E630AB">
      <w:pPr>
        <w:numPr>
          <w:ilvl w:val="0"/>
          <w:numId w:val="9"/>
        </w:numPr>
        <w:tabs>
          <w:tab w:val="left" w:pos="142"/>
          <w:tab w:val="left" w:pos="284"/>
          <w:tab w:val="left" w:pos="709"/>
        </w:tabs>
        <w:autoSpaceDE w:val="0"/>
        <w:autoSpaceDN w:val="0"/>
        <w:spacing w:line="276" w:lineRule="auto"/>
        <w:ind w:left="709" w:hanging="425"/>
        <w:jc w:val="both"/>
        <w:rPr>
          <w:rFonts w:ascii="Lato" w:hAnsi="Lato" w:cs="Lato"/>
          <w:sz w:val="22"/>
          <w:szCs w:val="22"/>
        </w:rPr>
      </w:pPr>
      <w:r w:rsidRPr="003D70F5">
        <w:rPr>
          <w:rFonts w:ascii="Lato" w:hAnsi="Lato" w:cs="Lato"/>
          <w:sz w:val="22"/>
          <w:szCs w:val="22"/>
        </w:rPr>
        <w:t xml:space="preserve">nieterminowe wykonanie przedmiotu Umowy (w wykonaniu którejkolwiek czynności leżącej po stronie Wykonawcy), w terminie ustalonym przez Strony w wysokości 0,5% całkowitego wynagrodzenia umownego brutto, o którym mowa w § </w:t>
      </w:r>
      <w:r w:rsidR="00052065" w:rsidRPr="003D70F5">
        <w:rPr>
          <w:rFonts w:ascii="Lato" w:hAnsi="Lato" w:cs="Lato"/>
          <w:sz w:val="22"/>
          <w:szCs w:val="22"/>
        </w:rPr>
        <w:t>4</w:t>
      </w:r>
      <w:r w:rsidRPr="003D70F5">
        <w:rPr>
          <w:rFonts w:ascii="Lato" w:hAnsi="Lato" w:cs="Lato"/>
          <w:sz w:val="22"/>
          <w:szCs w:val="22"/>
        </w:rPr>
        <w:t xml:space="preserve"> ust. 1, naliczanej za każdy rozpoczęty dzień opóźnienia;</w:t>
      </w:r>
    </w:p>
    <w:p w14:paraId="3E1AA432" w14:textId="42B1E3B1" w:rsidR="00E630AB" w:rsidRPr="003D70F5" w:rsidRDefault="00E630AB">
      <w:pPr>
        <w:numPr>
          <w:ilvl w:val="0"/>
          <w:numId w:val="9"/>
        </w:numPr>
        <w:tabs>
          <w:tab w:val="left" w:pos="284"/>
        </w:tabs>
        <w:autoSpaceDE w:val="0"/>
        <w:autoSpaceDN w:val="0"/>
        <w:spacing w:line="276" w:lineRule="auto"/>
        <w:ind w:left="709" w:hanging="425"/>
        <w:jc w:val="both"/>
        <w:rPr>
          <w:rFonts w:ascii="Lato" w:hAnsi="Lato" w:cs="Lato"/>
          <w:sz w:val="22"/>
          <w:szCs w:val="22"/>
        </w:rPr>
      </w:pPr>
      <w:r w:rsidRPr="003D70F5">
        <w:rPr>
          <w:rFonts w:ascii="Lato" w:hAnsi="Lato" w:cs="Lato"/>
          <w:sz w:val="22"/>
          <w:szCs w:val="22"/>
        </w:rPr>
        <w:t>niewykonanie lub nienależyte wykonanie</w:t>
      </w:r>
      <w:r w:rsidR="007C7BF4" w:rsidRPr="003D70F5">
        <w:rPr>
          <w:rFonts w:ascii="Lato" w:hAnsi="Lato" w:cs="Lato"/>
          <w:sz w:val="22"/>
          <w:szCs w:val="22"/>
        </w:rPr>
        <w:t xml:space="preserve"> przedmiotu Umowy, </w:t>
      </w:r>
      <w:r w:rsidR="00482C35" w:rsidRPr="003D70F5">
        <w:rPr>
          <w:rFonts w:ascii="Lato" w:hAnsi="Lato" w:cs="Lato"/>
          <w:sz w:val="22"/>
          <w:szCs w:val="22"/>
        </w:rPr>
        <w:t xml:space="preserve">w przypadkach innych niż te, które wynikają z pkt 1, </w:t>
      </w:r>
      <w:r w:rsidR="007C7BF4" w:rsidRPr="003D70F5">
        <w:rPr>
          <w:rFonts w:ascii="Lato" w:hAnsi="Lato" w:cs="Lato"/>
          <w:sz w:val="22"/>
          <w:szCs w:val="22"/>
        </w:rPr>
        <w:t>w wysokości 2</w:t>
      </w:r>
      <w:r w:rsidRPr="003D70F5">
        <w:rPr>
          <w:rFonts w:ascii="Lato" w:hAnsi="Lato" w:cs="Lato"/>
          <w:sz w:val="22"/>
          <w:szCs w:val="22"/>
        </w:rPr>
        <w:t xml:space="preserve">0% wartości całkowitego wynagrodzenia umownego brutto, o którym mowa w § </w:t>
      </w:r>
      <w:r w:rsidR="00052065" w:rsidRPr="003D70F5">
        <w:rPr>
          <w:rFonts w:ascii="Lato" w:hAnsi="Lato" w:cs="Lato"/>
          <w:sz w:val="22"/>
          <w:szCs w:val="22"/>
        </w:rPr>
        <w:t>4</w:t>
      </w:r>
      <w:r w:rsidRPr="003D70F5">
        <w:rPr>
          <w:rFonts w:ascii="Lato" w:hAnsi="Lato" w:cs="Lato"/>
          <w:sz w:val="22"/>
          <w:szCs w:val="22"/>
        </w:rPr>
        <w:t xml:space="preserve"> ust. 1;</w:t>
      </w:r>
    </w:p>
    <w:p w14:paraId="1F19ED47" w14:textId="0E47393F" w:rsidR="00E630AB" w:rsidRPr="003D70F5" w:rsidRDefault="00E630AB">
      <w:pPr>
        <w:numPr>
          <w:ilvl w:val="0"/>
          <w:numId w:val="9"/>
        </w:numPr>
        <w:tabs>
          <w:tab w:val="left" w:pos="284"/>
        </w:tabs>
        <w:autoSpaceDE w:val="0"/>
        <w:autoSpaceDN w:val="0"/>
        <w:spacing w:line="276" w:lineRule="auto"/>
        <w:ind w:left="709" w:hanging="425"/>
        <w:jc w:val="both"/>
        <w:rPr>
          <w:rFonts w:ascii="Lato" w:hAnsi="Lato" w:cs="Lato"/>
          <w:sz w:val="22"/>
          <w:szCs w:val="22"/>
        </w:rPr>
      </w:pPr>
      <w:r w:rsidRPr="003D70F5">
        <w:rPr>
          <w:rFonts w:ascii="Lato" w:hAnsi="Lato" w:cs="Lato"/>
          <w:sz w:val="22"/>
          <w:szCs w:val="22"/>
        </w:rPr>
        <w:t xml:space="preserve">rozwiązanie przez Zamawiającego </w:t>
      </w:r>
      <w:r w:rsidR="006A01E6" w:rsidRPr="003D70F5">
        <w:rPr>
          <w:rFonts w:ascii="Lato" w:hAnsi="Lato" w:cs="Lato"/>
          <w:sz w:val="22"/>
          <w:szCs w:val="22"/>
        </w:rPr>
        <w:t>U</w:t>
      </w:r>
      <w:r w:rsidRPr="003D70F5">
        <w:rPr>
          <w:rFonts w:ascii="Lato" w:hAnsi="Lato" w:cs="Lato"/>
          <w:sz w:val="22"/>
          <w:szCs w:val="22"/>
        </w:rPr>
        <w:t xml:space="preserve">mowy ze skutkiem natychmiastowym z przyczyn leżących po stronie Wykonawcy, w wysokości 10% wartości całkowitego wynagrodzenia umownego brutto, o którym mowa w § </w:t>
      </w:r>
      <w:r w:rsidR="00052065" w:rsidRPr="003D70F5">
        <w:rPr>
          <w:rFonts w:ascii="Lato" w:hAnsi="Lato" w:cs="Lato"/>
          <w:sz w:val="22"/>
          <w:szCs w:val="22"/>
        </w:rPr>
        <w:t>4</w:t>
      </w:r>
      <w:r w:rsidRPr="003D70F5">
        <w:rPr>
          <w:rFonts w:ascii="Lato" w:hAnsi="Lato" w:cs="Lato"/>
          <w:sz w:val="22"/>
          <w:szCs w:val="22"/>
        </w:rPr>
        <w:t xml:space="preserve"> ust. 1 Umowy;</w:t>
      </w:r>
    </w:p>
    <w:p w14:paraId="40B091D6" w14:textId="493CEF2C" w:rsidR="00E630AB" w:rsidRPr="003D70F5" w:rsidRDefault="00E630AB">
      <w:pPr>
        <w:numPr>
          <w:ilvl w:val="0"/>
          <w:numId w:val="9"/>
        </w:numPr>
        <w:tabs>
          <w:tab w:val="left" w:pos="284"/>
        </w:tabs>
        <w:autoSpaceDE w:val="0"/>
        <w:autoSpaceDN w:val="0"/>
        <w:spacing w:line="276" w:lineRule="auto"/>
        <w:ind w:left="709" w:hanging="425"/>
        <w:jc w:val="both"/>
        <w:rPr>
          <w:rFonts w:ascii="Lato" w:hAnsi="Lato" w:cs="Lato"/>
          <w:sz w:val="22"/>
          <w:szCs w:val="22"/>
        </w:rPr>
      </w:pPr>
      <w:r w:rsidRPr="003D70F5">
        <w:rPr>
          <w:rFonts w:ascii="Lato" w:hAnsi="Lato" w:cs="Lato"/>
          <w:sz w:val="22"/>
          <w:szCs w:val="22"/>
        </w:rPr>
        <w:t xml:space="preserve">nieuwzględnienie poprawek Zamawiającego zgłoszonych w trakcie procedury odbioru </w:t>
      </w:r>
      <w:r w:rsidR="0087352D" w:rsidRPr="003D70F5">
        <w:rPr>
          <w:rFonts w:ascii="Lato" w:hAnsi="Lato" w:cs="Lato"/>
          <w:sz w:val="22"/>
          <w:szCs w:val="22"/>
        </w:rPr>
        <w:t>–</w:t>
      </w:r>
      <w:r w:rsidRPr="003D70F5">
        <w:rPr>
          <w:rFonts w:ascii="Lato" w:hAnsi="Lato" w:cs="Lato"/>
          <w:sz w:val="22"/>
          <w:szCs w:val="22"/>
        </w:rPr>
        <w:t xml:space="preserve"> </w:t>
      </w:r>
      <w:r w:rsidR="0087352D" w:rsidRPr="003D70F5">
        <w:rPr>
          <w:rFonts w:ascii="Lato" w:hAnsi="Lato" w:cs="Lato"/>
          <w:sz w:val="22"/>
          <w:szCs w:val="22"/>
        </w:rPr>
        <w:t xml:space="preserve">0,5 </w:t>
      </w:r>
      <w:r w:rsidRPr="003D70F5">
        <w:rPr>
          <w:rFonts w:ascii="Lato" w:hAnsi="Lato" w:cs="Lato"/>
          <w:sz w:val="22"/>
          <w:szCs w:val="22"/>
          <w:lang w:val="x-none"/>
        </w:rPr>
        <w:t>%</w:t>
      </w:r>
      <w:r w:rsidRPr="003D70F5">
        <w:rPr>
          <w:rFonts w:ascii="Lato" w:hAnsi="Lato" w:cs="Lato"/>
          <w:sz w:val="22"/>
          <w:szCs w:val="22"/>
        </w:rPr>
        <w:t xml:space="preserve"> całkowitego</w:t>
      </w:r>
      <w:r w:rsidRPr="003D70F5">
        <w:rPr>
          <w:rFonts w:ascii="Lato" w:hAnsi="Lato" w:cs="Lato"/>
          <w:sz w:val="22"/>
          <w:szCs w:val="22"/>
          <w:lang w:val="x-none"/>
        </w:rPr>
        <w:t xml:space="preserve"> wynagrodzenia umownego brutto określonego w § </w:t>
      </w:r>
      <w:r w:rsidR="00052065" w:rsidRPr="003D70F5">
        <w:rPr>
          <w:rFonts w:ascii="Lato" w:hAnsi="Lato" w:cs="Lato"/>
          <w:sz w:val="22"/>
          <w:szCs w:val="22"/>
        </w:rPr>
        <w:t>4</w:t>
      </w:r>
      <w:r w:rsidRPr="003D70F5">
        <w:rPr>
          <w:rFonts w:ascii="Lato" w:hAnsi="Lato" w:cs="Lato"/>
          <w:sz w:val="22"/>
          <w:szCs w:val="22"/>
        </w:rPr>
        <w:t xml:space="preserve"> ust. 1</w:t>
      </w:r>
      <w:r w:rsidRPr="003D70F5">
        <w:rPr>
          <w:rFonts w:ascii="Lato" w:hAnsi="Lato" w:cs="Lato"/>
          <w:sz w:val="22"/>
          <w:szCs w:val="22"/>
          <w:lang w:val="x-none"/>
        </w:rPr>
        <w:t xml:space="preserve"> Umowy</w:t>
      </w:r>
      <w:r w:rsidRPr="003D70F5">
        <w:rPr>
          <w:rFonts w:ascii="Lato" w:hAnsi="Lato" w:cs="Lato"/>
          <w:sz w:val="22"/>
          <w:szCs w:val="22"/>
        </w:rPr>
        <w:t xml:space="preserve"> za każdy przypadek.</w:t>
      </w:r>
    </w:p>
    <w:p w14:paraId="50D79ECD"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Zastrzeżona kara umowna nie wyłącza możliwości dochodzenia na zasadach ogólnych odszkodowania przewyższającego karę umowną.</w:t>
      </w:r>
    </w:p>
    <w:p w14:paraId="7AF3F310"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Kary umowne są wymagalne z chwilą zaistnienia podstaw do ich naliczenia, bez potrzeby odrębnego wezwania do zapłaty.</w:t>
      </w:r>
    </w:p>
    <w:p w14:paraId="7BC0AFC9" w14:textId="5456FD70"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 xml:space="preserve">Całkowita wartość kar umownych nie może </w:t>
      </w:r>
      <w:r w:rsidR="00E72544" w:rsidRPr="003D70F5">
        <w:rPr>
          <w:rFonts w:ascii="Lato" w:hAnsi="Lato" w:cs="Lato"/>
          <w:sz w:val="22"/>
          <w:szCs w:val="22"/>
        </w:rPr>
        <w:t>przekroczyć 50</w:t>
      </w:r>
      <w:r w:rsidR="0087352D" w:rsidRPr="003D70F5">
        <w:rPr>
          <w:rFonts w:ascii="Lato" w:hAnsi="Lato" w:cs="Lato"/>
          <w:sz w:val="22"/>
          <w:szCs w:val="22"/>
        </w:rPr>
        <w:t xml:space="preserve"> </w:t>
      </w:r>
      <w:r w:rsidRPr="003D70F5">
        <w:rPr>
          <w:rFonts w:ascii="Lato" w:hAnsi="Lato" w:cs="Lato"/>
          <w:sz w:val="22"/>
          <w:szCs w:val="22"/>
        </w:rPr>
        <w:t xml:space="preserve">% wynagrodzenia </w:t>
      </w:r>
      <w:r w:rsidR="00F86BE5">
        <w:rPr>
          <w:rFonts w:ascii="Lato" w:hAnsi="Lato" w:cs="Lato"/>
          <w:sz w:val="22"/>
          <w:szCs w:val="22"/>
        </w:rPr>
        <w:t xml:space="preserve">brutto </w:t>
      </w:r>
      <w:r w:rsidRPr="003D70F5">
        <w:rPr>
          <w:rFonts w:ascii="Lato" w:hAnsi="Lato" w:cs="Lato"/>
          <w:sz w:val="22"/>
          <w:szCs w:val="22"/>
        </w:rPr>
        <w:t xml:space="preserve">wskazanego </w:t>
      </w:r>
      <w:r w:rsidR="00052065" w:rsidRPr="003D70F5">
        <w:rPr>
          <w:rFonts w:ascii="Lato" w:hAnsi="Lato" w:cs="Lato"/>
          <w:sz w:val="22"/>
          <w:szCs w:val="22"/>
        </w:rPr>
        <w:t xml:space="preserve">w § </w:t>
      </w:r>
      <w:r w:rsidR="00482C35" w:rsidRPr="003D70F5">
        <w:rPr>
          <w:rFonts w:ascii="Lato" w:hAnsi="Lato" w:cs="Lato"/>
          <w:sz w:val="22"/>
          <w:szCs w:val="22"/>
        </w:rPr>
        <w:t xml:space="preserve">4 </w:t>
      </w:r>
      <w:r w:rsidRPr="003D70F5">
        <w:rPr>
          <w:rFonts w:ascii="Lato" w:hAnsi="Lato" w:cs="Lato"/>
          <w:sz w:val="22"/>
          <w:szCs w:val="22"/>
        </w:rPr>
        <w:t>ust. 1 Umowy.</w:t>
      </w:r>
    </w:p>
    <w:p w14:paraId="2A249F57"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Kary umowne są płatne poprzez potrącenie z wynagrodzenia Wykonawcy lub w przypadku braku takiej możliwości w terminie 14 dni od daty otrzymania wezwania – wedle wyboru Zamawiającego.</w:t>
      </w:r>
    </w:p>
    <w:p w14:paraId="5A01A70B"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Wykonawca wyraża zgodę na potrącenie wymagalnych kar umownych z przysługującego mu wynagrodzenia.</w:t>
      </w:r>
    </w:p>
    <w:p w14:paraId="0C72340E"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Kary umowne podlegają sumowaniu, co oznacza, że naliczenie kary umownej z jednego tytułu nie wyłącza możliwości naliczenia kary umownej z innego tytułu, jeżeli istnieją ku temu podstawy.</w:t>
      </w:r>
    </w:p>
    <w:p w14:paraId="1443B583" w14:textId="77777777" w:rsidR="00E630AB" w:rsidRPr="003D70F5" w:rsidRDefault="00E630AB">
      <w:pPr>
        <w:numPr>
          <w:ilvl w:val="0"/>
          <w:numId w:val="8"/>
        </w:numPr>
        <w:tabs>
          <w:tab w:val="left" w:pos="284"/>
        </w:tabs>
        <w:autoSpaceDE w:val="0"/>
        <w:autoSpaceDN w:val="0"/>
        <w:spacing w:line="276" w:lineRule="auto"/>
        <w:ind w:left="284" w:hanging="284"/>
        <w:jc w:val="both"/>
        <w:rPr>
          <w:rFonts w:ascii="Lato" w:hAnsi="Lato" w:cs="Lato"/>
          <w:sz w:val="22"/>
          <w:szCs w:val="22"/>
        </w:rPr>
      </w:pPr>
      <w:r w:rsidRPr="003D70F5">
        <w:rPr>
          <w:rFonts w:ascii="Lato" w:hAnsi="Lato" w:cs="Lato"/>
          <w:sz w:val="22"/>
          <w:szCs w:val="22"/>
        </w:rPr>
        <w:t>Kary umowne będą naliczane oddzielnie za każdy przypadek naruszenia warunków realizacji Umowy.</w:t>
      </w:r>
    </w:p>
    <w:p w14:paraId="31EBCAB9" w14:textId="07C64B04"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 xml:space="preserve">§ </w:t>
      </w:r>
      <w:r w:rsidR="008D2AFC" w:rsidRPr="003D70F5">
        <w:rPr>
          <w:rFonts w:ascii="Lato" w:hAnsi="Lato" w:cs="Lato"/>
          <w:b/>
          <w:sz w:val="22"/>
          <w:szCs w:val="22"/>
        </w:rPr>
        <w:t>6</w:t>
      </w:r>
    </w:p>
    <w:p w14:paraId="64AB2A3E" w14:textId="23ABD48C" w:rsidR="008D2AFC" w:rsidRPr="003D70F5" w:rsidRDefault="008D2AFC" w:rsidP="00052065">
      <w:pPr>
        <w:spacing w:line="276" w:lineRule="auto"/>
        <w:jc w:val="center"/>
        <w:rPr>
          <w:rFonts w:ascii="Lato" w:hAnsi="Lato" w:cs="Lato"/>
          <w:b/>
          <w:sz w:val="22"/>
          <w:szCs w:val="22"/>
        </w:rPr>
      </w:pPr>
      <w:r w:rsidRPr="003D70F5">
        <w:rPr>
          <w:rFonts w:ascii="Lato" w:hAnsi="Lato" w:cs="Lato"/>
          <w:b/>
          <w:sz w:val="22"/>
          <w:szCs w:val="22"/>
        </w:rPr>
        <w:t xml:space="preserve">Wykonanie </w:t>
      </w:r>
      <w:r w:rsidR="006702FB" w:rsidRPr="003D70F5">
        <w:rPr>
          <w:rFonts w:ascii="Lato" w:hAnsi="Lato" w:cs="Lato"/>
          <w:b/>
          <w:sz w:val="22"/>
          <w:szCs w:val="22"/>
        </w:rPr>
        <w:t>Umowy</w:t>
      </w:r>
    </w:p>
    <w:p w14:paraId="3DCCDBCC" w14:textId="14F50746" w:rsidR="00E630AB" w:rsidRPr="003D70F5" w:rsidRDefault="00E630AB">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lastRenderedPageBreak/>
        <w:t xml:space="preserve">Wykonawca wykona przedmiot </w:t>
      </w:r>
      <w:r w:rsidR="00BB17DB" w:rsidRPr="003D70F5">
        <w:rPr>
          <w:rFonts w:ascii="Lato" w:hAnsi="Lato" w:cs="Lato"/>
          <w:sz w:val="22"/>
          <w:szCs w:val="22"/>
        </w:rPr>
        <w:t xml:space="preserve">Umowy </w:t>
      </w:r>
      <w:r w:rsidRPr="003D70F5">
        <w:rPr>
          <w:rFonts w:ascii="Lato" w:hAnsi="Lato" w:cs="Lato"/>
          <w:sz w:val="22"/>
          <w:szCs w:val="22"/>
        </w:rPr>
        <w:t xml:space="preserve">z należytą starannością, zgodnie z obowiązującymi przepisami prawa, biorąc pod uwagę politykę środowiskową Zamawiającego dostępną na serwisie internetowym Regionalnej Dyrekcji Ochrony Środowiska w Warszawie. </w:t>
      </w:r>
    </w:p>
    <w:p w14:paraId="3786FC6C" w14:textId="77777777" w:rsidR="0010721A" w:rsidRPr="003D70F5" w:rsidRDefault="0010721A">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Osobami odpowiedzialnymi za prawidłową realizację przedmiotu Umowy są:</w:t>
      </w:r>
    </w:p>
    <w:p w14:paraId="508E8E7B" w14:textId="77777777" w:rsidR="0010721A" w:rsidRPr="003D70F5" w:rsidRDefault="0010721A" w:rsidP="00E22DA2">
      <w:pPr>
        <w:pStyle w:val="Akapitzlist"/>
        <w:spacing w:line="276" w:lineRule="auto"/>
        <w:ind w:left="360"/>
        <w:jc w:val="both"/>
        <w:rPr>
          <w:rFonts w:ascii="Lato" w:hAnsi="Lato" w:cs="Lato"/>
          <w:sz w:val="22"/>
          <w:szCs w:val="22"/>
        </w:rPr>
      </w:pPr>
      <w:r w:rsidRPr="003D70F5">
        <w:rPr>
          <w:rFonts w:ascii="Lato" w:hAnsi="Lato" w:cs="Lato"/>
          <w:sz w:val="22"/>
          <w:szCs w:val="22"/>
        </w:rPr>
        <w:t>1)</w:t>
      </w:r>
      <w:r w:rsidRPr="003D70F5">
        <w:rPr>
          <w:rFonts w:ascii="Lato" w:hAnsi="Lato" w:cs="Lato"/>
          <w:sz w:val="22"/>
          <w:szCs w:val="22"/>
        </w:rPr>
        <w:tab/>
        <w:t>po stronie Zamawiającego:</w:t>
      </w:r>
    </w:p>
    <w:p w14:paraId="07FCD6F5" w14:textId="3C878711" w:rsidR="0010721A" w:rsidRPr="003D70F5" w:rsidRDefault="0010721A" w:rsidP="00E22DA2">
      <w:pPr>
        <w:pStyle w:val="Akapitzlist"/>
        <w:spacing w:line="276" w:lineRule="auto"/>
        <w:ind w:left="360"/>
        <w:jc w:val="both"/>
        <w:rPr>
          <w:rFonts w:ascii="Lato" w:hAnsi="Lato" w:cs="Lato"/>
          <w:sz w:val="22"/>
          <w:szCs w:val="22"/>
        </w:rPr>
      </w:pPr>
      <w:r w:rsidRPr="003D70F5">
        <w:rPr>
          <w:rFonts w:ascii="Lato" w:hAnsi="Lato" w:cs="Lato"/>
          <w:sz w:val="22"/>
          <w:szCs w:val="22"/>
        </w:rPr>
        <w:t>Pan</w:t>
      </w:r>
      <w:r w:rsidR="00556723" w:rsidRPr="003D70F5">
        <w:rPr>
          <w:rFonts w:ascii="Lato" w:hAnsi="Lato" w:cs="Lato"/>
          <w:sz w:val="22"/>
          <w:szCs w:val="22"/>
        </w:rPr>
        <w:t>i Bożena Bednarczyk</w:t>
      </w:r>
      <w:r w:rsidRPr="003D70F5">
        <w:rPr>
          <w:rFonts w:ascii="Lato" w:hAnsi="Lato" w:cs="Lato"/>
          <w:sz w:val="22"/>
          <w:szCs w:val="22"/>
        </w:rPr>
        <w:t xml:space="preserve">, tel. </w:t>
      </w:r>
      <w:r w:rsidR="00556723" w:rsidRPr="003D70F5">
        <w:rPr>
          <w:rFonts w:ascii="Lato" w:hAnsi="Lato" w:cs="Lato"/>
          <w:sz w:val="22"/>
          <w:szCs w:val="22"/>
        </w:rPr>
        <w:t>22 556 56 70</w:t>
      </w:r>
      <w:r w:rsidRPr="003D70F5">
        <w:rPr>
          <w:rFonts w:ascii="Lato" w:hAnsi="Lato" w:cs="Lato"/>
          <w:sz w:val="22"/>
          <w:szCs w:val="22"/>
        </w:rPr>
        <w:t>, e-mail:</w:t>
      </w:r>
      <w:r w:rsidR="00556723" w:rsidRPr="003D70F5">
        <w:rPr>
          <w:rFonts w:ascii="Lato" w:hAnsi="Lato" w:cs="Lato"/>
          <w:sz w:val="22"/>
          <w:szCs w:val="22"/>
        </w:rPr>
        <w:t xml:space="preserve"> bozena.bednarczyk@</w:t>
      </w:r>
      <w:r w:rsidR="00D81A2D" w:rsidRPr="003D70F5">
        <w:rPr>
          <w:rFonts w:ascii="Lato" w:hAnsi="Lato" w:cs="Lato"/>
          <w:sz w:val="22"/>
          <w:szCs w:val="22"/>
        </w:rPr>
        <w:t>warszawa.</w:t>
      </w:r>
      <w:r w:rsidR="00556723" w:rsidRPr="003D70F5">
        <w:rPr>
          <w:rFonts w:ascii="Lato" w:hAnsi="Lato" w:cs="Lato"/>
          <w:sz w:val="22"/>
          <w:szCs w:val="22"/>
        </w:rPr>
        <w:t>rdos.gov.pl</w:t>
      </w:r>
      <w:r w:rsidR="00B268A2" w:rsidRPr="003D70F5">
        <w:rPr>
          <w:rFonts w:ascii="Lato" w:hAnsi="Lato" w:cs="Lato"/>
          <w:sz w:val="22"/>
          <w:szCs w:val="22"/>
        </w:rPr>
        <w:t xml:space="preserve">; </w:t>
      </w:r>
    </w:p>
    <w:p w14:paraId="09CF396B" w14:textId="77777777" w:rsidR="0010721A" w:rsidRPr="003D70F5" w:rsidRDefault="0010721A" w:rsidP="00E22DA2">
      <w:pPr>
        <w:pStyle w:val="Akapitzlist"/>
        <w:spacing w:line="276" w:lineRule="auto"/>
        <w:ind w:left="360"/>
        <w:jc w:val="both"/>
        <w:rPr>
          <w:rFonts w:ascii="Lato" w:hAnsi="Lato" w:cs="Lato"/>
          <w:sz w:val="22"/>
          <w:szCs w:val="22"/>
        </w:rPr>
      </w:pPr>
      <w:r w:rsidRPr="003D70F5">
        <w:rPr>
          <w:rFonts w:ascii="Lato" w:hAnsi="Lato" w:cs="Lato"/>
          <w:sz w:val="22"/>
          <w:szCs w:val="22"/>
        </w:rPr>
        <w:t>2)</w:t>
      </w:r>
      <w:r w:rsidRPr="003D70F5">
        <w:rPr>
          <w:rFonts w:ascii="Lato" w:hAnsi="Lato" w:cs="Lato"/>
          <w:sz w:val="22"/>
          <w:szCs w:val="22"/>
        </w:rPr>
        <w:tab/>
        <w:t xml:space="preserve">po stronie Wykonawcy: </w:t>
      </w:r>
    </w:p>
    <w:p w14:paraId="2F50508D" w14:textId="790E8169" w:rsidR="00B16740" w:rsidRPr="003D70F5" w:rsidRDefault="00556723" w:rsidP="00741EB3">
      <w:pPr>
        <w:pStyle w:val="Akapitzlist"/>
        <w:spacing w:line="276" w:lineRule="auto"/>
        <w:ind w:left="360"/>
        <w:jc w:val="both"/>
        <w:rPr>
          <w:rFonts w:ascii="Lato" w:hAnsi="Lato" w:cs="Lato"/>
          <w:sz w:val="22"/>
          <w:szCs w:val="22"/>
        </w:rPr>
      </w:pPr>
      <w:r w:rsidRPr="003D70F5">
        <w:rPr>
          <w:rFonts w:ascii="Lato" w:hAnsi="Lato" w:cs="Lato"/>
          <w:sz w:val="22"/>
          <w:szCs w:val="22"/>
        </w:rPr>
        <w:t>Pan</w:t>
      </w:r>
      <w:r w:rsidR="00E72544" w:rsidRPr="003D70F5">
        <w:rPr>
          <w:rFonts w:ascii="Lato" w:hAnsi="Lato" w:cs="Lato"/>
          <w:sz w:val="22"/>
          <w:szCs w:val="22"/>
        </w:rPr>
        <w:t>(i)</w:t>
      </w:r>
      <w:r w:rsidR="00741EB3" w:rsidRPr="003D70F5">
        <w:rPr>
          <w:rFonts w:ascii="Lato" w:hAnsi="Lato" w:cs="Lato"/>
          <w:sz w:val="22"/>
          <w:szCs w:val="22"/>
        </w:rPr>
        <w:t xml:space="preserve"> </w:t>
      </w:r>
      <w:r w:rsidR="00AF29A9" w:rsidRPr="003D70F5">
        <w:rPr>
          <w:rFonts w:ascii="Lato" w:hAnsi="Lato" w:cs="Lato"/>
          <w:sz w:val="22"/>
          <w:szCs w:val="22"/>
        </w:rPr>
        <w:t>……</w:t>
      </w:r>
      <w:r w:rsidR="00B16740" w:rsidRPr="003D70F5">
        <w:rPr>
          <w:rFonts w:ascii="Lato" w:hAnsi="Lato" w:cs="Lato"/>
          <w:sz w:val="22"/>
          <w:szCs w:val="22"/>
        </w:rPr>
        <w:t xml:space="preserve">, tel. </w:t>
      </w:r>
      <w:r w:rsidR="00AF29A9" w:rsidRPr="003D70F5">
        <w:rPr>
          <w:rFonts w:ascii="Lato" w:hAnsi="Lato" w:cs="Lato"/>
          <w:sz w:val="22"/>
          <w:szCs w:val="22"/>
        </w:rPr>
        <w:t>….</w:t>
      </w:r>
      <w:r w:rsidR="00741EB3" w:rsidRPr="003D70F5">
        <w:rPr>
          <w:rFonts w:ascii="Lato" w:hAnsi="Lato" w:cs="Lato"/>
          <w:sz w:val="22"/>
          <w:szCs w:val="22"/>
        </w:rPr>
        <w:t xml:space="preserve">, e-mail: </w:t>
      </w:r>
      <w:r w:rsidR="00AF29A9" w:rsidRPr="003D70F5">
        <w:rPr>
          <w:rFonts w:ascii="Lato" w:hAnsi="Lato" w:cs="Lato"/>
          <w:sz w:val="22"/>
          <w:szCs w:val="22"/>
        </w:rPr>
        <w:t>……</w:t>
      </w:r>
    </w:p>
    <w:p w14:paraId="6F4C9FBC" w14:textId="3006D47A" w:rsidR="0010721A" w:rsidRPr="003D70F5" w:rsidRDefault="0010721A">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Zmiana osób określonych w ust. 2 pkt 1 i 2 nie pociąga za sobą konieczności zmiany Umowy. W przypadku takiej zmiany każda ze Stron informuje drugą Stronę, na piśmie, o nowej osobie upoważnionej do bieżącej współpracy przy wykonywaniu umowy.</w:t>
      </w:r>
    </w:p>
    <w:p w14:paraId="1724B444" w14:textId="01230FA3" w:rsidR="0010721A" w:rsidRPr="003D70F5" w:rsidRDefault="0010721A">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Wykonawca zobowiązany jest zapoznać osobę, o której mowa w ust. 2 pkt 2, a także ewentualnie inne osoby, które z ramienia Wykonawcy będą kontaktowały się z</w:t>
      </w:r>
      <w:r w:rsidR="005250E8">
        <w:rPr>
          <w:rFonts w:ascii="Lato" w:hAnsi="Lato" w:cs="Lato"/>
          <w:sz w:val="22"/>
          <w:szCs w:val="22"/>
        </w:rPr>
        <w:t> </w:t>
      </w:r>
      <w:r w:rsidRPr="003D70F5">
        <w:rPr>
          <w:rFonts w:ascii="Lato" w:hAnsi="Lato" w:cs="Lato"/>
          <w:sz w:val="22"/>
          <w:szCs w:val="22"/>
        </w:rPr>
        <w:t>Zamawiającym – z treścią klauzuli informacyjnej, która stanowi Załącznik nr 3 do Umowy.</w:t>
      </w:r>
    </w:p>
    <w:p w14:paraId="7718EA9C" w14:textId="6E7B9C5F" w:rsidR="00E630AB" w:rsidRPr="003D70F5" w:rsidRDefault="00E630AB">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Wykonawca nie spowoduje w związku z wykonywaniem usługi, o której mowa w Umowie, naruszenia jakichkolwiek praw osób trzecich.</w:t>
      </w:r>
    </w:p>
    <w:p w14:paraId="687EC01D" w14:textId="7727F84E" w:rsidR="0010721A" w:rsidRPr="003D70F5" w:rsidRDefault="00E630AB">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 xml:space="preserve">Wykonawca zobowiązany jest niezwłocznie zawiadomić Zamawiającego o fakcie napotkania trudności w zakresie kontaktu lub ustaleń z </w:t>
      </w:r>
      <w:r w:rsidR="006B68B4" w:rsidRPr="003D70F5">
        <w:rPr>
          <w:rFonts w:ascii="Lato" w:hAnsi="Lato" w:cs="Lato"/>
          <w:sz w:val="22"/>
          <w:szCs w:val="22"/>
        </w:rPr>
        <w:t>właścicielami gruntów</w:t>
      </w:r>
      <w:r w:rsidRPr="003D70F5">
        <w:rPr>
          <w:rFonts w:ascii="Lato" w:hAnsi="Lato" w:cs="Lato"/>
          <w:sz w:val="22"/>
          <w:szCs w:val="22"/>
        </w:rPr>
        <w:t xml:space="preserve">, których dotyczy </w:t>
      </w:r>
      <w:r w:rsidR="00BB17DB" w:rsidRPr="003D70F5">
        <w:rPr>
          <w:rFonts w:ascii="Lato" w:hAnsi="Lato" w:cs="Lato"/>
          <w:sz w:val="22"/>
          <w:szCs w:val="22"/>
        </w:rPr>
        <w:t>U</w:t>
      </w:r>
      <w:r w:rsidRPr="003D70F5">
        <w:rPr>
          <w:rFonts w:ascii="Lato" w:hAnsi="Lato" w:cs="Lato"/>
          <w:sz w:val="22"/>
          <w:szCs w:val="22"/>
        </w:rPr>
        <w:t xml:space="preserve">mowa. </w:t>
      </w:r>
    </w:p>
    <w:p w14:paraId="35694401" w14:textId="70DE4BE7" w:rsidR="008D2AFC" w:rsidRPr="003D70F5" w:rsidRDefault="008D2AFC">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 xml:space="preserve">Wykonawca zobowiązuje się do zabezpieczenia danych osobowych, do których może uzyskać dostęp w toku realizacji </w:t>
      </w:r>
      <w:r w:rsidR="00003C37" w:rsidRPr="003D70F5">
        <w:rPr>
          <w:rFonts w:ascii="Lato" w:hAnsi="Lato" w:cs="Lato"/>
          <w:sz w:val="22"/>
          <w:szCs w:val="22"/>
        </w:rPr>
        <w:t>U</w:t>
      </w:r>
      <w:r w:rsidRPr="003D70F5">
        <w:rPr>
          <w:rFonts w:ascii="Lato" w:hAnsi="Lato" w:cs="Lato"/>
          <w:sz w:val="22"/>
          <w:szCs w:val="22"/>
        </w:rPr>
        <w:t>mowy, na zasadach określonych w umowie powierzeni</w:t>
      </w:r>
      <w:r w:rsidR="005250E8">
        <w:rPr>
          <w:rFonts w:ascii="Lato" w:hAnsi="Lato" w:cs="Lato"/>
          <w:sz w:val="22"/>
          <w:szCs w:val="22"/>
        </w:rPr>
        <w:t>a</w:t>
      </w:r>
      <w:r w:rsidRPr="003D70F5">
        <w:rPr>
          <w:rFonts w:ascii="Lato" w:hAnsi="Lato" w:cs="Lato"/>
          <w:sz w:val="22"/>
          <w:szCs w:val="22"/>
        </w:rPr>
        <w:t xml:space="preserve"> przetwarzania danych osobowych, któr</w:t>
      </w:r>
      <w:r w:rsidR="00EA5D73" w:rsidRPr="003D70F5">
        <w:rPr>
          <w:rFonts w:ascii="Lato" w:hAnsi="Lato" w:cs="Lato"/>
          <w:sz w:val="22"/>
          <w:szCs w:val="22"/>
        </w:rPr>
        <w:t xml:space="preserve">a </w:t>
      </w:r>
      <w:r w:rsidRPr="003D70F5">
        <w:rPr>
          <w:rFonts w:ascii="Lato" w:hAnsi="Lato" w:cs="Lato"/>
          <w:sz w:val="22"/>
          <w:szCs w:val="22"/>
        </w:rPr>
        <w:t xml:space="preserve">stanowi </w:t>
      </w:r>
      <w:r w:rsidR="00B22025" w:rsidRPr="003D70F5">
        <w:rPr>
          <w:rFonts w:ascii="Lato" w:hAnsi="Lato" w:cs="Lato"/>
          <w:sz w:val="22"/>
          <w:szCs w:val="22"/>
        </w:rPr>
        <w:t xml:space="preserve">Załącznik </w:t>
      </w:r>
      <w:r w:rsidRPr="003D70F5">
        <w:rPr>
          <w:rFonts w:ascii="Lato" w:hAnsi="Lato" w:cs="Lato"/>
          <w:sz w:val="22"/>
          <w:szCs w:val="22"/>
        </w:rPr>
        <w:t>nr 4 do Umowy.</w:t>
      </w:r>
    </w:p>
    <w:p w14:paraId="2262AB37" w14:textId="77777777" w:rsidR="008D2AFC" w:rsidRPr="003D70F5" w:rsidRDefault="008D2AFC">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 xml:space="preserve">Wszelkie dokumenty będące własnością Zamawiającego, a przekazane Wykonawcy w celu umożliwienia mu prawidłowej realizacji umowy, pozostają wyłącznie własnością Zamawiającego. Bez uprzedniej zgody Zamawiającego Wykonawcy nie wolno wykorzystać jakichkolwiek dokumentów, do których ma dostęp w wyniku realizacji Umowy, w innych celach niż do jej realizacji. </w:t>
      </w:r>
    </w:p>
    <w:p w14:paraId="3E4F1015" w14:textId="77777777" w:rsidR="008D2AFC" w:rsidRPr="003D70F5" w:rsidRDefault="008D2AFC">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Po wykonaniu lub rozwiązaniu Umowy, Wykonawca przekaże Zamawiającemu wszystkie dokumenty związane z jej realizacją w ostatnim dniu realizacji Umowy.</w:t>
      </w:r>
    </w:p>
    <w:p w14:paraId="7A28CAD2" w14:textId="77777777" w:rsidR="008D2AFC" w:rsidRPr="003D70F5" w:rsidRDefault="008D2AFC">
      <w:pPr>
        <w:pStyle w:val="Akapitzlist"/>
        <w:numPr>
          <w:ilvl w:val="0"/>
          <w:numId w:val="3"/>
        </w:numPr>
        <w:spacing w:line="276" w:lineRule="auto"/>
        <w:jc w:val="both"/>
        <w:rPr>
          <w:rFonts w:ascii="Lato" w:hAnsi="Lato" w:cs="Lato"/>
          <w:sz w:val="22"/>
          <w:szCs w:val="22"/>
        </w:rPr>
      </w:pPr>
      <w:r w:rsidRPr="003D70F5">
        <w:rPr>
          <w:rFonts w:ascii="Lato" w:hAnsi="Lato" w:cs="Lato"/>
          <w:sz w:val="22"/>
          <w:szCs w:val="22"/>
        </w:rPr>
        <w:t>Wykonawca odpowiada za szkodę, jaką wyrządził Zamawiającemu poprzez ujawnienie, przekazanie, wykorzystanie, zbycie lub oferowanie do zbycia informacji otrzymanych od Zamawiającemu wbrew przepisom prawa. Zobowiązanie to wiąże Wykonawcę również po wykonaniu przedmiotu Umowy lub jej rozwiązaniu bez względu na przyczynę.</w:t>
      </w:r>
    </w:p>
    <w:p w14:paraId="783ADE13" w14:textId="77777777" w:rsidR="00C75838" w:rsidRPr="003D70F5" w:rsidRDefault="00C75838" w:rsidP="00052065">
      <w:pPr>
        <w:pStyle w:val="Nagwek1"/>
        <w:spacing w:line="276" w:lineRule="auto"/>
        <w:ind w:left="0" w:firstLine="0"/>
        <w:jc w:val="center"/>
        <w:rPr>
          <w:rFonts w:ascii="Lato" w:hAnsi="Lato" w:cs="Lato"/>
          <w:sz w:val="22"/>
          <w:szCs w:val="22"/>
        </w:rPr>
      </w:pPr>
    </w:p>
    <w:p w14:paraId="1904AE25" w14:textId="2F2D4EF5" w:rsidR="00E630AB" w:rsidRPr="003D70F5" w:rsidRDefault="00E630AB" w:rsidP="00052065">
      <w:pPr>
        <w:pStyle w:val="Nagwek1"/>
        <w:spacing w:line="276" w:lineRule="auto"/>
        <w:ind w:left="0" w:firstLine="0"/>
        <w:jc w:val="center"/>
        <w:rPr>
          <w:rFonts w:ascii="Lato" w:hAnsi="Lato" w:cs="Lato"/>
          <w:sz w:val="22"/>
          <w:szCs w:val="22"/>
        </w:rPr>
      </w:pPr>
      <w:r w:rsidRPr="003D70F5">
        <w:rPr>
          <w:rFonts w:ascii="Lato" w:hAnsi="Lato" w:cs="Lato"/>
          <w:sz w:val="22"/>
          <w:szCs w:val="22"/>
        </w:rPr>
        <w:t xml:space="preserve">§ </w:t>
      </w:r>
      <w:r w:rsidR="008D2AFC" w:rsidRPr="003D70F5">
        <w:rPr>
          <w:rFonts w:ascii="Lato" w:hAnsi="Lato" w:cs="Lato"/>
          <w:sz w:val="22"/>
          <w:szCs w:val="22"/>
        </w:rPr>
        <w:t>7</w:t>
      </w:r>
    </w:p>
    <w:p w14:paraId="63998DA4" w14:textId="77777777"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Podwykonawcy</w:t>
      </w:r>
    </w:p>
    <w:p w14:paraId="14DBC25E" w14:textId="7660C9BA" w:rsidR="00E630AB" w:rsidRPr="003D70F5" w:rsidRDefault="00E630AB">
      <w:pPr>
        <w:numPr>
          <w:ilvl w:val="0"/>
          <w:numId w:val="10"/>
        </w:numPr>
        <w:spacing w:line="276" w:lineRule="auto"/>
        <w:ind w:left="284" w:hanging="284"/>
        <w:jc w:val="both"/>
        <w:rPr>
          <w:rFonts w:ascii="Lato" w:hAnsi="Lato" w:cs="Lato"/>
          <w:sz w:val="22"/>
          <w:szCs w:val="22"/>
        </w:rPr>
      </w:pPr>
      <w:r w:rsidRPr="003D70F5">
        <w:rPr>
          <w:rFonts w:ascii="Lato" w:hAnsi="Lato" w:cs="Lato"/>
          <w:sz w:val="22"/>
          <w:szCs w:val="22"/>
        </w:rPr>
        <w:t xml:space="preserve">Wykonawca nie może powierzyć wykonania przedmiotu </w:t>
      </w:r>
      <w:r w:rsidR="00BB17DB" w:rsidRPr="003D70F5">
        <w:rPr>
          <w:rFonts w:ascii="Lato" w:hAnsi="Lato" w:cs="Lato"/>
          <w:sz w:val="22"/>
          <w:szCs w:val="22"/>
        </w:rPr>
        <w:t xml:space="preserve">Umowy </w:t>
      </w:r>
      <w:r w:rsidRPr="003D70F5">
        <w:rPr>
          <w:rFonts w:ascii="Lato" w:hAnsi="Lato" w:cs="Lato"/>
          <w:sz w:val="22"/>
          <w:szCs w:val="22"/>
        </w:rPr>
        <w:t>lub jego części podwykonawcy.</w:t>
      </w:r>
    </w:p>
    <w:p w14:paraId="4DBC584E" w14:textId="54B97918" w:rsidR="00E630AB" w:rsidRPr="003D70F5" w:rsidRDefault="00E630AB">
      <w:pPr>
        <w:numPr>
          <w:ilvl w:val="0"/>
          <w:numId w:val="10"/>
        </w:numPr>
        <w:spacing w:line="276" w:lineRule="auto"/>
        <w:ind w:left="284" w:hanging="284"/>
        <w:jc w:val="both"/>
        <w:rPr>
          <w:rFonts w:ascii="Lato" w:hAnsi="Lato" w:cs="Lato"/>
          <w:sz w:val="22"/>
          <w:szCs w:val="22"/>
        </w:rPr>
      </w:pPr>
      <w:r w:rsidRPr="003D70F5">
        <w:rPr>
          <w:rFonts w:ascii="Lato" w:hAnsi="Lato" w:cs="Lato"/>
          <w:sz w:val="22"/>
          <w:szCs w:val="22"/>
        </w:rPr>
        <w:t xml:space="preserve">W przypadku naruszenia postanowień, o których mowa w ust. 1, Zamawiający może odstąpić od </w:t>
      </w:r>
      <w:r w:rsidR="009F1CAB" w:rsidRPr="003D70F5">
        <w:rPr>
          <w:rFonts w:ascii="Lato" w:hAnsi="Lato" w:cs="Lato"/>
          <w:sz w:val="22"/>
          <w:szCs w:val="22"/>
        </w:rPr>
        <w:t xml:space="preserve">Umowy </w:t>
      </w:r>
      <w:r w:rsidRPr="003D70F5">
        <w:rPr>
          <w:rFonts w:ascii="Lato" w:hAnsi="Lato" w:cs="Lato"/>
          <w:sz w:val="22"/>
          <w:szCs w:val="22"/>
        </w:rPr>
        <w:t xml:space="preserve">ze skutkiem natychmiastowym w terminie 5 dni od dnia powzięcia informacji o powyższym i naliczyć Wykonawcy karę umowną w wysokości 10 % </w:t>
      </w:r>
      <w:r w:rsidR="005D447B" w:rsidRPr="003D70F5">
        <w:rPr>
          <w:rFonts w:ascii="Lato" w:hAnsi="Lato" w:cs="Lato"/>
          <w:sz w:val="22"/>
          <w:szCs w:val="22"/>
        </w:rPr>
        <w:t xml:space="preserve">całkowitego </w:t>
      </w:r>
      <w:r w:rsidRPr="003D70F5">
        <w:rPr>
          <w:rFonts w:ascii="Lato" w:hAnsi="Lato" w:cs="Lato"/>
          <w:sz w:val="22"/>
          <w:szCs w:val="22"/>
        </w:rPr>
        <w:t>wynagrodzenia</w:t>
      </w:r>
      <w:r w:rsidR="005D447B" w:rsidRPr="003D70F5">
        <w:rPr>
          <w:rFonts w:ascii="Lato" w:hAnsi="Lato" w:cs="Lato"/>
          <w:sz w:val="22"/>
          <w:szCs w:val="22"/>
        </w:rPr>
        <w:t xml:space="preserve"> umownego brutto</w:t>
      </w:r>
      <w:r w:rsidRPr="003D70F5">
        <w:rPr>
          <w:rFonts w:ascii="Lato" w:hAnsi="Lato" w:cs="Lato"/>
          <w:sz w:val="22"/>
          <w:szCs w:val="22"/>
        </w:rPr>
        <w:t xml:space="preserve">, o którym mowa w § </w:t>
      </w:r>
      <w:r w:rsidR="00052065" w:rsidRPr="003D70F5">
        <w:rPr>
          <w:rFonts w:ascii="Lato" w:hAnsi="Lato" w:cs="Lato"/>
          <w:sz w:val="22"/>
          <w:szCs w:val="22"/>
        </w:rPr>
        <w:t>4</w:t>
      </w:r>
      <w:r w:rsidRPr="003D70F5">
        <w:rPr>
          <w:rFonts w:ascii="Lato" w:hAnsi="Lato" w:cs="Lato"/>
          <w:sz w:val="22"/>
          <w:szCs w:val="22"/>
        </w:rPr>
        <w:t xml:space="preserve"> ust. 1. </w:t>
      </w:r>
    </w:p>
    <w:p w14:paraId="623E0007" w14:textId="77777777" w:rsidR="00C75838" w:rsidRPr="003D70F5" w:rsidRDefault="00C75838" w:rsidP="00052065">
      <w:pPr>
        <w:pStyle w:val="Nagwek1"/>
        <w:spacing w:line="276" w:lineRule="auto"/>
        <w:ind w:left="0" w:firstLine="0"/>
        <w:jc w:val="center"/>
        <w:rPr>
          <w:rFonts w:ascii="Lato" w:hAnsi="Lato" w:cs="Lato"/>
          <w:sz w:val="22"/>
          <w:szCs w:val="22"/>
        </w:rPr>
      </w:pPr>
    </w:p>
    <w:p w14:paraId="54DCEF52" w14:textId="198018A4" w:rsidR="00E630AB" w:rsidRPr="003D70F5" w:rsidRDefault="00E630AB" w:rsidP="00052065">
      <w:pPr>
        <w:pStyle w:val="Nagwek1"/>
        <w:spacing w:line="276" w:lineRule="auto"/>
        <w:ind w:left="0" w:firstLine="0"/>
        <w:jc w:val="center"/>
        <w:rPr>
          <w:rFonts w:ascii="Lato" w:hAnsi="Lato" w:cs="Lato"/>
          <w:sz w:val="22"/>
          <w:szCs w:val="22"/>
        </w:rPr>
      </w:pPr>
      <w:r w:rsidRPr="003D70F5">
        <w:rPr>
          <w:rFonts w:ascii="Lato" w:hAnsi="Lato" w:cs="Lato"/>
          <w:sz w:val="22"/>
          <w:szCs w:val="22"/>
        </w:rPr>
        <w:t xml:space="preserve">§ </w:t>
      </w:r>
      <w:r w:rsidR="008D2AFC" w:rsidRPr="003D70F5">
        <w:rPr>
          <w:rFonts w:ascii="Lato" w:hAnsi="Lato" w:cs="Lato"/>
          <w:sz w:val="22"/>
          <w:szCs w:val="22"/>
        </w:rPr>
        <w:t>8</w:t>
      </w:r>
    </w:p>
    <w:p w14:paraId="3AD605B0" w14:textId="77777777"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Rozwiązanie Umowy ze skutkiem natychmiastowym</w:t>
      </w:r>
    </w:p>
    <w:p w14:paraId="3FA5162A" w14:textId="64E56FAE" w:rsidR="00E630AB" w:rsidRPr="003D70F5" w:rsidRDefault="00E630AB">
      <w:pPr>
        <w:pStyle w:val="Akapitzlist"/>
        <w:numPr>
          <w:ilvl w:val="0"/>
          <w:numId w:val="11"/>
        </w:numPr>
        <w:spacing w:line="276" w:lineRule="auto"/>
        <w:ind w:left="284" w:hanging="284"/>
        <w:jc w:val="both"/>
        <w:rPr>
          <w:rFonts w:ascii="Lato" w:hAnsi="Lato" w:cs="Lato"/>
          <w:color w:val="000000"/>
          <w:sz w:val="22"/>
          <w:szCs w:val="22"/>
        </w:rPr>
      </w:pPr>
      <w:r w:rsidRPr="003D70F5">
        <w:rPr>
          <w:rFonts w:ascii="Lato" w:hAnsi="Lato" w:cs="Lato"/>
          <w:color w:val="000000"/>
          <w:sz w:val="22"/>
          <w:szCs w:val="22"/>
        </w:rPr>
        <w:lastRenderedPageBreak/>
        <w:t xml:space="preserve">Zamawiający może rozwiązać </w:t>
      </w:r>
      <w:r w:rsidR="009F1CAB" w:rsidRPr="003D70F5">
        <w:rPr>
          <w:rFonts w:ascii="Lato" w:hAnsi="Lato" w:cs="Lato"/>
          <w:color w:val="000000"/>
          <w:sz w:val="22"/>
          <w:szCs w:val="22"/>
        </w:rPr>
        <w:t xml:space="preserve">Umowę </w:t>
      </w:r>
      <w:r w:rsidRPr="003D70F5">
        <w:rPr>
          <w:rFonts w:ascii="Lato" w:hAnsi="Lato" w:cs="Lato"/>
          <w:color w:val="000000"/>
          <w:sz w:val="22"/>
          <w:szCs w:val="22"/>
        </w:rPr>
        <w:t>ze skutkiem natychmiastowym w przypadku:</w:t>
      </w:r>
    </w:p>
    <w:p w14:paraId="3B50324F" w14:textId="77777777"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dwukrotnego pisemnego wezwania Wykonawcy przez Zamawiającego do poprawienia jakości świadczenia usługi, nadal wykonuje ją w sposób nienależyty;</w:t>
      </w:r>
    </w:p>
    <w:p w14:paraId="0EA6CD81" w14:textId="50FA43A5"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 xml:space="preserve">wykonywania przedmiotu </w:t>
      </w:r>
      <w:r w:rsidR="009F1CAB" w:rsidRPr="003D70F5">
        <w:rPr>
          <w:rFonts w:ascii="Lato" w:hAnsi="Lato" w:cs="Lato"/>
          <w:color w:val="000000"/>
          <w:sz w:val="22"/>
          <w:szCs w:val="22"/>
        </w:rPr>
        <w:t xml:space="preserve">Umowy </w:t>
      </w:r>
      <w:r w:rsidRPr="003D70F5">
        <w:rPr>
          <w:rFonts w:ascii="Lato" w:hAnsi="Lato" w:cs="Lato"/>
          <w:color w:val="000000"/>
          <w:sz w:val="22"/>
          <w:szCs w:val="22"/>
        </w:rPr>
        <w:t>przez osoby nieposiadające do tego kwalifikacji;</w:t>
      </w:r>
    </w:p>
    <w:p w14:paraId="3026884F" w14:textId="2C01FE30"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 xml:space="preserve">innych rażących uchybień ze strony Wykonawcy dotyczących wykonywania </w:t>
      </w:r>
      <w:r w:rsidR="009F1CAB" w:rsidRPr="003D70F5">
        <w:rPr>
          <w:rFonts w:ascii="Lato" w:hAnsi="Lato" w:cs="Lato"/>
          <w:color w:val="000000"/>
          <w:sz w:val="22"/>
          <w:szCs w:val="22"/>
        </w:rPr>
        <w:t>Umowy</w:t>
      </w:r>
      <w:r w:rsidRPr="003D70F5">
        <w:rPr>
          <w:rFonts w:ascii="Lato" w:hAnsi="Lato" w:cs="Lato"/>
          <w:color w:val="000000"/>
          <w:sz w:val="22"/>
          <w:szCs w:val="22"/>
        </w:rPr>
        <w:t>;</w:t>
      </w:r>
    </w:p>
    <w:p w14:paraId="51480C40" w14:textId="63814AD5" w:rsidR="00E630AB" w:rsidRPr="003D70F5" w:rsidRDefault="00E630AB">
      <w:pPr>
        <w:numPr>
          <w:ilvl w:val="0"/>
          <w:numId w:val="12"/>
        </w:numPr>
        <w:spacing w:line="276" w:lineRule="auto"/>
        <w:ind w:left="721" w:hanging="437"/>
        <w:jc w:val="both"/>
        <w:rPr>
          <w:rFonts w:ascii="Lato" w:hAnsi="Lato" w:cs="Lato"/>
          <w:sz w:val="22"/>
          <w:szCs w:val="22"/>
        </w:rPr>
      </w:pPr>
      <w:r w:rsidRPr="003D70F5">
        <w:rPr>
          <w:rFonts w:ascii="Lato" w:hAnsi="Lato" w:cs="Lato"/>
          <w:sz w:val="22"/>
          <w:szCs w:val="22"/>
        </w:rPr>
        <w:t xml:space="preserve">Wykonawca jest niewypłacalny lub grozi mu niewypłacalność, co czyni wątpliwym wykonanie </w:t>
      </w:r>
      <w:r w:rsidR="009F1CAB" w:rsidRPr="003D70F5">
        <w:rPr>
          <w:rFonts w:ascii="Lato" w:hAnsi="Lato" w:cs="Lato"/>
          <w:sz w:val="22"/>
          <w:szCs w:val="22"/>
        </w:rPr>
        <w:t>Umowy</w:t>
      </w:r>
      <w:r w:rsidRPr="003D70F5">
        <w:rPr>
          <w:rFonts w:ascii="Lato" w:hAnsi="Lato" w:cs="Lato"/>
          <w:sz w:val="22"/>
          <w:szCs w:val="22"/>
        </w:rPr>
        <w:t>;</w:t>
      </w:r>
    </w:p>
    <w:p w14:paraId="540ACD03" w14:textId="77777777" w:rsidR="00E630AB" w:rsidRPr="003D70F5" w:rsidRDefault="00E630AB">
      <w:pPr>
        <w:numPr>
          <w:ilvl w:val="0"/>
          <w:numId w:val="12"/>
        </w:numPr>
        <w:spacing w:line="276" w:lineRule="auto"/>
        <w:ind w:left="721" w:hanging="437"/>
        <w:jc w:val="both"/>
        <w:rPr>
          <w:rFonts w:ascii="Lato" w:hAnsi="Lato" w:cs="Lato"/>
          <w:sz w:val="22"/>
          <w:szCs w:val="22"/>
        </w:rPr>
      </w:pPr>
      <w:r w:rsidRPr="003D70F5">
        <w:rPr>
          <w:rFonts w:ascii="Lato" w:hAnsi="Lato" w:cs="Lato"/>
          <w:sz w:val="22"/>
          <w:szCs w:val="22"/>
        </w:rPr>
        <w:t>zostanie wszczęte wobec Wykonawcy postępowanie egzekucyjne;</w:t>
      </w:r>
    </w:p>
    <w:p w14:paraId="3D67DD28" w14:textId="77777777" w:rsidR="00E630AB" w:rsidRPr="003D70F5" w:rsidRDefault="00E630AB">
      <w:pPr>
        <w:pStyle w:val="Akapitzlist"/>
        <w:numPr>
          <w:ilvl w:val="0"/>
          <w:numId w:val="12"/>
        </w:numPr>
        <w:autoSpaceDE w:val="0"/>
        <w:autoSpaceDN w:val="0"/>
        <w:adjustRightInd w:val="0"/>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Wykonawca opóźnia się z rozpoczęciem lub ukończeniem prac tak dalece, że nie jest prawdopodobne, żeby zdołał je ukończyć w czasie wyznaczonym;</w:t>
      </w:r>
    </w:p>
    <w:p w14:paraId="549C250A" w14:textId="7220AD96"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 xml:space="preserve">gdy wystąpi istotna zmiana okoliczności powodująca, że wykonanie </w:t>
      </w:r>
      <w:r w:rsidR="009F1CAB" w:rsidRPr="003D70F5">
        <w:rPr>
          <w:rFonts w:ascii="Lato" w:hAnsi="Lato" w:cs="Lato"/>
          <w:color w:val="000000"/>
          <w:sz w:val="22"/>
          <w:szCs w:val="22"/>
        </w:rPr>
        <w:t xml:space="preserve">Umowy </w:t>
      </w:r>
      <w:r w:rsidRPr="003D70F5">
        <w:rPr>
          <w:rFonts w:ascii="Lato" w:hAnsi="Lato" w:cs="Lato"/>
          <w:color w:val="000000"/>
          <w:sz w:val="22"/>
          <w:szCs w:val="22"/>
        </w:rPr>
        <w:t>nie leży w interesie publicznym, czego nie można było przewidzieć w chwili jej zawarcia;</w:t>
      </w:r>
    </w:p>
    <w:p w14:paraId="0545E4DA" w14:textId="6AB03605"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 xml:space="preserve">gdy podmiot nadzorujący działania Zamawiającego podjął decyzje wpływające bezpośrednio na realizację </w:t>
      </w:r>
      <w:r w:rsidR="009F1CAB" w:rsidRPr="003D70F5">
        <w:rPr>
          <w:rFonts w:ascii="Lato" w:hAnsi="Lato" w:cs="Lato"/>
          <w:color w:val="000000"/>
          <w:sz w:val="22"/>
          <w:szCs w:val="22"/>
        </w:rPr>
        <w:t>Umowy</w:t>
      </w:r>
      <w:r w:rsidRPr="003D70F5">
        <w:rPr>
          <w:rFonts w:ascii="Lato" w:hAnsi="Lato" w:cs="Lato"/>
          <w:color w:val="000000"/>
          <w:sz w:val="22"/>
          <w:szCs w:val="22"/>
        </w:rPr>
        <w:t>;</w:t>
      </w:r>
    </w:p>
    <w:p w14:paraId="6569281B" w14:textId="217406FB"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color w:val="000000"/>
          <w:sz w:val="22"/>
          <w:szCs w:val="22"/>
        </w:rPr>
        <w:t xml:space="preserve">wysokość kar umownych, przekroczy </w:t>
      </w:r>
      <w:r w:rsidR="005D447B" w:rsidRPr="003D70F5">
        <w:rPr>
          <w:rFonts w:ascii="Lato" w:hAnsi="Lato" w:cs="Lato"/>
          <w:color w:val="000000"/>
          <w:sz w:val="22"/>
          <w:szCs w:val="22"/>
        </w:rPr>
        <w:t xml:space="preserve">50 </w:t>
      </w:r>
      <w:r w:rsidRPr="003D70F5">
        <w:rPr>
          <w:rFonts w:ascii="Lato" w:hAnsi="Lato" w:cs="Lato"/>
          <w:color w:val="000000"/>
          <w:sz w:val="22"/>
          <w:szCs w:val="22"/>
        </w:rPr>
        <w:t xml:space="preserve">% </w:t>
      </w:r>
      <w:r w:rsidR="005D447B" w:rsidRPr="003D70F5">
        <w:rPr>
          <w:rFonts w:ascii="Lato" w:hAnsi="Lato" w:cs="Lato"/>
          <w:color w:val="000000"/>
          <w:sz w:val="22"/>
          <w:szCs w:val="22"/>
        </w:rPr>
        <w:t xml:space="preserve">całkowitej </w:t>
      </w:r>
      <w:r w:rsidRPr="003D70F5">
        <w:rPr>
          <w:rFonts w:ascii="Lato" w:hAnsi="Lato" w:cs="Lato"/>
          <w:color w:val="000000"/>
          <w:sz w:val="22"/>
          <w:szCs w:val="22"/>
        </w:rPr>
        <w:t xml:space="preserve">wartości wynagrodzenia brutto, o którym mowa w § </w:t>
      </w:r>
      <w:r w:rsidR="00052065" w:rsidRPr="003D70F5">
        <w:rPr>
          <w:rFonts w:ascii="Lato" w:hAnsi="Lato" w:cs="Lato"/>
          <w:color w:val="000000"/>
          <w:sz w:val="22"/>
          <w:szCs w:val="22"/>
        </w:rPr>
        <w:t>4</w:t>
      </w:r>
      <w:r w:rsidRPr="003D70F5">
        <w:rPr>
          <w:rFonts w:ascii="Lato" w:hAnsi="Lato" w:cs="Lato"/>
          <w:color w:val="000000"/>
          <w:sz w:val="22"/>
          <w:szCs w:val="22"/>
        </w:rPr>
        <w:t xml:space="preserve"> ust. 1;</w:t>
      </w:r>
    </w:p>
    <w:p w14:paraId="0E347465" w14:textId="61D76BF0"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sz w:val="22"/>
          <w:szCs w:val="22"/>
        </w:rPr>
        <w:t xml:space="preserve">w przypadku powzięcia informacji o zaistniałych okolicznościach uniemożliwiających z winy Wykonawcy </w:t>
      </w:r>
      <w:r w:rsidR="00E72544" w:rsidRPr="003D70F5">
        <w:rPr>
          <w:rFonts w:ascii="Lato" w:hAnsi="Lato" w:cs="Lato"/>
          <w:sz w:val="22"/>
          <w:szCs w:val="22"/>
        </w:rPr>
        <w:t>wykonywanie przedmiotu</w:t>
      </w:r>
      <w:r w:rsidRPr="003D70F5">
        <w:rPr>
          <w:rFonts w:ascii="Lato" w:hAnsi="Lato" w:cs="Lato"/>
          <w:sz w:val="22"/>
          <w:szCs w:val="22"/>
        </w:rPr>
        <w:t xml:space="preserve"> </w:t>
      </w:r>
      <w:r w:rsidR="009F1CAB" w:rsidRPr="003D70F5">
        <w:rPr>
          <w:rFonts w:ascii="Lato" w:hAnsi="Lato" w:cs="Lato"/>
          <w:sz w:val="22"/>
          <w:szCs w:val="22"/>
        </w:rPr>
        <w:t>Umowy</w:t>
      </w:r>
      <w:r w:rsidRPr="003D70F5">
        <w:rPr>
          <w:rFonts w:ascii="Lato" w:hAnsi="Lato" w:cs="Lato"/>
          <w:sz w:val="22"/>
          <w:szCs w:val="22"/>
        </w:rPr>
        <w:t>;</w:t>
      </w:r>
    </w:p>
    <w:p w14:paraId="0D61FF57" w14:textId="7B1C4763" w:rsidR="00E630AB" w:rsidRPr="003D70F5" w:rsidRDefault="00E630AB">
      <w:pPr>
        <w:pStyle w:val="Akapitzlist"/>
        <w:numPr>
          <w:ilvl w:val="0"/>
          <w:numId w:val="12"/>
        </w:numPr>
        <w:spacing w:line="276" w:lineRule="auto"/>
        <w:ind w:left="721" w:hanging="437"/>
        <w:contextualSpacing w:val="0"/>
        <w:jc w:val="both"/>
        <w:rPr>
          <w:rFonts w:ascii="Lato" w:hAnsi="Lato" w:cs="Lato"/>
          <w:color w:val="000000"/>
          <w:sz w:val="22"/>
          <w:szCs w:val="22"/>
        </w:rPr>
      </w:pPr>
      <w:r w:rsidRPr="003D70F5">
        <w:rPr>
          <w:rFonts w:ascii="Lato" w:hAnsi="Lato" w:cs="Lato"/>
          <w:bCs/>
          <w:sz w:val="22"/>
          <w:szCs w:val="22"/>
        </w:rPr>
        <w:t xml:space="preserve">jeżeli wyjdzie na jaw, że w toku postępowania o udzielenie zamówienia, którego dotyczy </w:t>
      </w:r>
      <w:r w:rsidR="006A01E6" w:rsidRPr="003D70F5">
        <w:rPr>
          <w:rFonts w:ascii="Lato" w:hAnsi="Lato" w:cs="Lato"/>
          <w:bCs/>
          <w:sz w:val="22"/>
          <w:szCs w:val="22"/>
        </w:rPr>
        <w:t>U</w:t>
      </w:r>
      <w:r w:rsidRPr="003D70F5">
        <w:rPr>
          <w:rFonts w:ascii="Lato" w:hAnsi="Lato" w:cs="Lato"/>
          <w:bCs/>
          <w:sz w:val="22"/>
          <w:szCs w:val="22"/>
        </w:rPr>
        <w:t>mowa, Wykonawca złożył oświadczenie niezgodne z prawdą.</w:t>
      </w:r>
    </w:p>
    <w:p w14:paraId="038D6C60" w14:textId="1D0BF949" w:rsidR="00E630AB" w:rsidRPr="003D70F5" w:rsidRDefault="00E630AB">
      <w:pPr>
        <w:pStyle w:val="Default"/>
        <w:numPr>
          <w:ilvl w:val="0"/>
          <w:numId w:val="13"/>
        </w:numPr>
        <w:spacing w:line="276" w:lineRule="auto"/>
        <w:ind w:left="357" w:hanging="357"/>
        <w:jc w:val="both"/>
        <w:rPr>
          <w:rFonts w:ascii="Lato" w:hAnsi="Lato" w:cs="Lato"/>
          <w:sz w:val="22"/>
          <w:szCs w:val="22"/>
        </w:rPr>
      </w:pPr>
      <w:r w:rsidRPr="003D70F5">
        <w:rPr>
          <w:rFonts w:ascii="Lato" w:hAnsi="Lato" w:cs="Lato"/>
          <w:sz w:val="22"/>
          <w:szCs w:val="22"/>
        </w:rPr>
        <w:t xml:space="preserve">Oświadczenie woli o rozwiązaniu </w:t>
      </w:r>
      <w:r w:rsidR="003F53FF" w:rsidRPr="003D70F5">
        <w:rPr>
          <w:rFonts w:ascii="Lato" w:hAnsi="Lato" w:cs="Lato"/>
          <w:sz w:val="22"/>
          <w:szCs w:val="22"/>
        </w:rPr>
        <w:t>U</w:t>
      </w:r>
      <w:r w:rsidRPr="003D70F5">
        <w:rPr>
          <w:rFonts w:ascii="Lato" w:hAnsi="Lato" w:cs="Lato"/>
          <w:sz w:val="22"/>
          <w:szCs w:val="22"/>
        </w:rPr>
        <w:t>mowy ze skutkiem natychmiastowym wymaga formy pisemnej pod rygorem nieważności.</w:t>
      </w:r>
    </w:p>
    <w:p w14:paraId="63834217" w14:textId="54F247AC" w:rsidR="00E630AB" w:rsidRPr="003D70F5" w:rsidRDefault="00E630AB">
      <w:pPr>
        <w:pStyle w:val="Default"/>
        <w:numPr>
          <w:ilvl w:val="0"/>
          <w:numId w:val="13"/>
        </w:numPr>
        <w:spacing w:line="276" w:lineRule="auto"/>
        <w:ind w:left="357" w:hanging="357"/>
        <w:jc w:val="both"/>
        <w:rPr>
          <w:rFonts w:ascii="Lato" w:hAnsi="Lato" w:cs="Lato"/>
          <w:sz w:val="22"/>
          <w:szCs w:val="22"/>
        </w:rPr>
      </w:pPr>
      <w:r w:rsidRPr="003D70F5">
        <w:rPr>
          <w:rFonts w:ascii="Lato" w:hAnsi="Lato" w:cs="Lato"/>
          <w:sz w:val="22"/>
          <w:szCs w:val="22"/>
        </w:rPr>
        <w:t xml:space="preserve">Rozwiązanie przez Zamawiającego </w:t>
      </w:r>
      <w:r w:rsidR="009F1CAB" w:rsidRPr="003D70F5">
        <w:rPr>
          <w:rFonts w:ascii="Lato" w:hAnsi="Lato" w:cs="Lato"/>
          <w:sz w:val="22"/>
          <w:szCs w:val="22"/>
        </w:rPr>
        <w:t>U</w:t>
      </w:r>
      <w:r w:rsidRPr="003D70F5">
        <w:rPr>
          <w:rFonts w:ascii="Lato" w:hAnsi="Lato" w:cs="Lato"/>
          <w:sz w:val="22"/>
          <w:szCs w:val="22"/>
        </w:rPr>
        <w:t xml:space="preserve">mowy ze skutkiem natychmiastowym nie zwalnia Wykonawcy od obowiązku zapłaty kar umownych zastrzeżonych w </w:t>
      </w:r>
      <w:r w:rsidR="009F1CAB" w:rsidRPr="003D70F5">
        <w:rPr>
          <w:rFonts w:ascii="Lato" w:hAnsi="Lato" w:cs="Lato"/>
          <w:sz w:val="22"/>
          <w:szCs w:val="22"/>
        </w:rPr>
        <w:t>Umowie</w:t>
      </w:r>
      <w:r w:rsidRPr="003D70F5">
        <w:rPr>
          <w:rFonts w:ascii="Lato" w:hAnsi="Lato" w:cs="Lato"/>
          <w:sz w:val="22"/>
          <w:szCs w:val="22"/>
        </w:rPr>
        <w:t>.</w:t>
      </w:r>
    </w:p>
    <w:p w14:paraId="3D8B546E" w14:textId="77777777" w:rsidR="00E630AB" w:rsidRPr="003D70F5" w:rsidRDefault="00E630AB">
      <w:pPr>
        <w:pStyle w:val="Default"/>
        <w:numPr>
          <w:ilvl w:val="0"/>
          <w:numId w:val="13"/>
        </w:numPr>
        <w:spacing w:line="276" w:lineRule="auto"/>
        <w:ind w:left="357" w:hanging="357"/>
        <w:jc w:val="both"/>
        <w:rPr>
          <w:rFonts w:ascii="Lato" w:hAnsi="Lato" w:cs="Lato"/>
          <w:sz w:val="22"/>
          <w:szCs w:val="22"/>
        </w:rPr>
      </w:pPr>
      <w:r w:rsidRPr="003D70F5">
        <w:rPr>
          <w:rFonts w:ascii="Lato" w:hAnsi="Lato" w:cs="Lato"/>
          <w:sz w:val="22"/>
          <w:szCs w:val="22"/>
        </w:rPr>
        <w:t>Zamawiający rozwiązując Umowę ze skutkiem natychmiastowym będzie zobowiązany jedynie do odbioru należycie wykonanych prac oraz zapłaty wynagrodzenia za ich wykonanie.</w:t>
      </w:r>
    </w:p>
    <w:p w14:paraId="2C922B5C" w14:textId="1408B307" w:rsidR="00BF0662" w:rsidRPr="003D70F5" w:rsidRDefault="00BF0662" w:rsidP="00BF0662">
      <w:pPr>
        <w:jc w:val="center"/>
        <w:rPr>
          <w:rFonts w:ascii="Lato" w:eastAsia="Calibri" w:hAnsi="Lato" w:cs="Lato"/>
          <w:sz w:val="22"/>
          <w:szCs w:val="22"/>
          <w:lang w:eastAsia="en-US"/>
        </w:rPr>
      </w:pPr>
      <w:r w:rsidRPr="003D70F5">
        <w:rPr>
          <w:rFonts w:ascii="Lato" w:eastAsia="Calibri" w:hAnsi="Lato" w:cs="Lato"/>
          <w:b/>
          <w:sz w:val="22"/>
          <w:szCs w:val="22"/>
          <w:lang w:eastAsia="en-US"/>
        </w:rPr>
        <w:t>§</w:t>
      </w:r>
      <w:r w:rsidR="00217203" w:rsidRPr="003D70F5">
        <w:rPr>
          <w:rFonts w:ascii="Lato" w:eastAsia="Calibri" w:hAnsi="Lato" w:cs="Lato"/>
          <w:b/>
          <w:sz w:val="22"/>
          <w:szCs w:val="22"/>
          <w:lang w:eastAsia="en-US"/>
        </w:rPr>
        <w:t xml:space="preserve"> </w:t>
      </w:r>
      <w:r w:rsidR="008D2AFC" w:rsidRPr="003D70F5">
        <w:rPr>
          <w:rFonts w:ascii="Lato" w:eastAsia="Calibri" w:hAnsi="Lato" w:cs="Lato"/>
          <w:b/>
          <w:sz w:val="22"/>
          <w:szCs w:val="22"/>
          <w:lang w:eastAsia="en-US"/>
        </w:rPr>
        <w:t>9</w:t>
      </w:r>
    </w:p>
    <w:p w14:paraId="7E963119" w14:textId="77777777" w:rsidR="00BF0662" w:rsidRPr="003D70F5" w:rsidRDefault="00BF0662" w:rsidP="00BF0662">
      <w:pPr>
        <w:jc w:val="center"/>
        <w:rPr>
          <w:rFonts w:ascii="Lato" w:hAnsi="Lato" w:cs="Lato"/>
          <w:b/>
          <w:sz w:val="22"/>
          <w:szCs w:val="22"/>
        </w:rPr>
      </w:pPr>
      <w:r w:rsidRPr="003D70F5">
        <w:rPr>
          <w:rFonts w:ascii="Lato" w:hAnsi="Lato" w:cs="Lato"/>
          <w:b/>
          <w:sz w:val="22"/>
          <w:szCs w:val="22"/>
        </w:rPr>
        <w:t>Autorskie prawa majątkowe</w:t>
      </w:r>
    </w:p>
    <w:p w14:paraId="62E693A0" w14:textId="3DE4DE25"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Wykonawca oświadcza, że dokumentacja fotograficzna wykonana przez Wykonawcę w</w:t>
      </w:r>
      <w:r w:rsidR="005250E8">
        <w:rPr>
          <w:rFonts w:ascii="Lato" w:hAnsi="Lato" w:cs="Lato"/>
          <w:color w:val="000000"/>
          <w:sz w:val="22"/>
          <w:szCs w:val="22"/>
        </w:rPr>
        <w:t> </w:t>
      </w:r>
      <w:r w:rsidRPr="003D70F5">
        <w:rPr>
          <w:rFonts w:ascii="Lato" w:hAnsi="Lato" w:cs="Lato"/>
          <w:color w:val="000000"/>
          <w:sz w:val="22"/>
          <w:szCs w:val="22"/>
        </w:rPr>
        <w:t>ramach realizacji przedmiotu Umowy (</w:t>
      </w:r>
      <w:r w:rsidR="009F1CAB" w:rsidRPr="003D70F5">
        <w:rPr>
          <w:rFonts w:ascii="Lato" w:hAnsi="Lato" w:cs="Lato"/>
          <w:color w:val="000000"/>
          <w:sz w:val="22"/>
          <w:szCs w:val="22"/>
        </w:rPr>
        <w:t xml:space="preserve">zwana </w:t>
      </w:r>
      <w:r w:rsidRPr="003D70F5">
        <w:rPr>
          <w:rFonts w:ascii="Lato" w:hAnsi="Lato" w:cs="Lato"/>
          <w:color w:val="000000"/>
          <w:sz w:val="22"/>
          <w:szCs w:val="22"/>
        </w:rPr>
        <w:t>dalej „</w:t>
      </w:r>
      <w:r w:rsidR="009F1CAB" w:rsidRPr="003D70F5">
        <w:rPr>
          <w:rFonts w:ascii="Lato" w:hAnsi="Lato" w:cs="Lato"/>
          <w:color w:val="000000"/>
          <w:sz w:val="22"/>
          <w:szCs w:val="22"/>
        </w:rPr>
        <w:t>Utworem</w:t>
      </w:r>
      <w:r w:rsidRPr="003D70F5">
        <w:rPr>
          <w:rFonts w:ascii="Lato" w:hAnsi="Lato" w:cs="Lato"/>
          <w:color w:val="000000"/>
          <w:sz w:val="22"/>
          <w:szCs w:val="22"/>
        </w:rPr>
        <w:t>”), stanowić będzie utwór</w:t>
      </w:r>
      <w:r w:rsidR="00584693" w:rsidRPr="003D70F5">
        <w:rPr>
          <w:rFonts w:ascii="Lato" w:hAnsi="Lato" w:cs="Lato"/>
          <w:color w:val="000000"/>
          <w:sz w:val="22"/>
          <w:szCs w:val="22"/>
        </w:rPr>
        <w:t xml:space="preserve"> </w:t>
      </w:r>
      <w:r w:rsidRPr="003D70F5">
        <w:rPr>
          <w:rFonts w:ascii="Lato" w:hAnsi="Lato" w:cs="Lato"/>
          <w:color w:val="000000"/>
          <w:sz w:val="22"/>
          <w:szCs w:val="22"/>
        </w:rPr>
        <w:t xml:space="preserve">w rozumieniu ustawy z dnia 4 lutego 1994 r. o prawie autorskim i prawach pokrewnych (Dz. U. z </w:t>
      </w:r>
      <w:r w:rsidR="00D55397" w:rsidRPr="003D70F5">
        <w:rPr>
          <w:rFonts w:ascii="Lato" w:hAnsi="Lato" w:cs="Lato"/>
          <w:color w:val="000000"/>
          <w:sz w:val="22"/>
          <w:szCs w:val="22"/>
        </w:rPr>
        <w:t xml:space="preserve">2025 </w:t>
      </w:r>
      <w:r w:rsidRPr="003D70F5">
        <w:rPr>
          <w:rFonts w:ascii="Lato" w:hAnsi="Lato" w:cs="Lato"/>
          <w:color w:val="000000"/>
          <w:sz w:val="22"/>
          <w:szCs w:val="22"/>
        </w:rPr>
        <w:t xml:space="preserve">r. poz. </w:t>
      </w:r>
      <w:r w:rsidR="00D55397" w:rsidRPr="003D70F5">
        <w:rPr>
          <w:rFonts w:ascii="Lato" w:hAnsi="Lato" w:cs="Lato"/>
          <w:color w:val="000000"/>
          <w:sz w:val="22"/>
          <w:szCs w:val="22"/>
        </w:rPr>
        <w:t>24</w:t>
      </w:r>
      <w:r w:rsidR="00FE3E60" w:rsidRPr="003D70F5">
        <w:rPr>
          <w:rFonts w:ascii="Lato" w:hAnsi="Lato" w:cs="Lato"/>
          <w:color w:val="000000"/>
          <w:sz w:val="22"/>
          <w:szCs w:val="22"/>
        </w:rPr>
        <w:t xml:space="preserve">, z </w:t>
      </w:r>
      <w:proofErr w:type="spellStart"/>
      <w:r w:rsidR="00FE3E60" w:rsidRPr="003D70F5">
        <w:rPr>
          <w:rFonts w:ascii="Lato" w:hAnsi="Lato" w:cs="Lato"/>
          <w:color w:val="000000"/>
          <w:sz w:val="22"/>
          <w:szCs w:val="22"/>
        </w:rPr>
        <w:t>późn</w:t>
      </w:r>
      <w:proofErr w:type="spellEnd"/>
      <w:r w:rsidR="00FE3E60" w:rsidRPr="003D70F5">
        <w:rPr>
          <w:rFonts w:ascii="Lato" w:hAnsi="Lato" w:cs="Lato"/>
          <w:color w:val="000000"/>
          <w:sz w:val="22"/>
          <w:szCs w:val="22"/>
        </w:rPr>
        <w:t>. zm.</w:t>
      </w:r>
      <w:r w:rsidR="000903A1" w:rsidRPr="003D70F5">
        <w:rPr>
          <w:rFonts w:ascii="Lato" w:hAnsi="Lato" w:cs="Lato"/>
          <w:color w:val="000000"/>
          <w:sz w:val="22"/>
          <w:szCs w:val="22"/>
        </w:rPr>
        <w:t>)</w:t>
      </w:r>
      <w:r w:rsidRPr="003D70F5">
        <w:rPr>
          <w:rFonts w:ascii="Lato" w:hAnsi="Lato" w:cs="Lato"/>
          <w:color w:val="000000"/>
          <w:sz w:val="22"/>
          <w:szCs w:val="22"/>
        </w:rPr>
        <w:t>.</w:t>
      </w:r>
    </w:p>
    <w:p w14:paraId="42BA5198"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Wykonawca przenosi na Zamawiającego, na zasadzie wyłączności, autorskie prawa majątkowe i prawa pokrewne do Utworów powstałych w wyniku realizacji przedmiotu Umowy na polach eksploatacji niezbędnych do realizacji Umowy wraz z wyłącznym prawem do zezwalania na wykonywanie autorskich praw zależnych. Wykonawca przenosi na Zamawiającego własność nośników, na których Utwory utrwalono. </w:t>
      </w:r>
    </w:p>
    <w:p w14:paraId="00D9005A"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Wykonawca oświadcza i gwarantuje, że przysługują mu wyłączone i nieograniczone autorskie prawa majątkowe do Utworów i że Utwory są wolne od jakichkolwiek wad prawnych lub roszczeń osób trzecich, a korzystanie z nich przez Zamawiającego lub inne osoby zgodnie z Umową nie będzie naruszać praw własności intelektualnej, ani żadnych innych praw osób trzecich, w tym praw autorskich, patentów i dóbr osobistych.</w:t>
      </w:r>
    </w:p>
    <w:p w14:paraId="1FEF1ECA" w14:textId="0E8AFF33"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Jeżeli Zamawiający poinformuje Wykonawcę o jakichkolwiek roszczeniach osób trzecich zgłaszanych wobec Zamawiającego w związku z Utworami, w tym zarzucających naruszenie praw własności intelektualnej, Wykonawca podejmie wszelkie działania mające na celu </w:t>
      </w:r>
      <w:r w:rsidRPr="003D70F5">
        <w:rPr>
          <w:rFonts w:ascii="Lato" w:hAnsi="Lato" w:cs="Lato"/>
          <w:color w:val="000000"/>
          <w:sz w:val="22"/>
          <w:szCs w:val="22"/>
        </w:rPr>
        <w:lastRenderedPageBreak/>
        <w:t>zażegnanie sporu i poniesie w związku z tym wszelkie koszty, w tym koszty zastępstwa procesowego od chwili zgłoszenia roszczenia oraz koszty odszkodowań, w szczególności, w razie wytoczenia przeciwko Zamawiającemu powództwa z tytułu naruszenia praw własności intelektualnej, Wykonawca wstąpi do postępowania w charakterze strony pozwanej, a w razie braku takiej możliwości wystąpi z</w:t>
      </w:r>
      <w:r w:rsidR="0010721A" w:rsidRPr="003D70F5">
        <w:rPr>
          <w:rFonts w:ascii="Lato" w:hAnsi="Lato" w:cs="Lato"/>
          <w:color w:val="000000"/>
          <w:sz w:val="22"/>
          <w:szCs w:val="22"/>
        </w:rPr>
        <w:t> </w:t>
      </w:r>
      <w:r w:rsidRPr="003D70F5">
        <w:rPr>
          <w:rFonts w:ascii="Lato" w:hAnsi="Lato" w:cs="Lato"/>
          <w:color w:val="000000"/>
          <w:sz w:val="22"/>
          <w:szCs w:val="22"/>
        </w:rPr>
        <w:t>interwencją uboczną po stronie Zamawiającego.</w:t>
      </w:r>
    </w:p>
    <w:p w14:paraId="337CF7A9"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Ponadto, jeżeli używanie Utworów stanie się przedmiotem jakiegokolwiek powództwa Strony lub osoby trzeciej o naruszenie praw własności intelektualnej, jak wymieniono powyżej, Wykonawca może na swój własny koszt wybrać jedno z rozwiązań:</w:t>
      </w:r>
    </w:p>
    <w:p w14:paraId="5C35F049" w14:textId="6F67237C" w:rsidR="00BF0662" w:rsidRPr="003D70F5" w:rsidRDefault="00BF0662">
      <w:pPr>
        <w:widowControl w:val="0"/>
        <w:numPr>
          <w:ilvl w:val="0"/>
          <w:numId w:val="15"/>
        </w:numPr>
        <w:spacing w:line="276" w:lineRule="auto"/>
        <w:jc w:val="both"/>
        <w:rPr>
          <w:rFonts w:ascii="Lato" w:hAnsi="Lato" w:cs="Lato"/>
          <w:color w:val="000000"/>
          <w:sz w:val="22"/>
          <w:szCs w:val="22"/>
        </w:rPr>
      </w:pPr>
      <w:r w:rsidRPr="003D70F5">
        <w:rPr>
          <w:rFonts w:ascii="Lato" w:hAnsi="Lato" w:cs="Lato"/>
          <w:color w:val="000000"/>
          <w:sz w:val="22"/>
          <w:szCs w:val="22"/>
        </w:rPr>
        <w:t>uzyskać od Zamawiającego autorskie prawa majątkowe do Utworów</w:t>
      </w:r>
      <w:r w:rsidR="003F53FF" w:rsidRPr="003D70F5">
        <w:rPr>
          <w:rFonts w:ascii="Lato" w:hAnsi="Lato" w:cs="Lato"/>
          <w:color w:val="000000"/>
          <w:sz w:val="22"/>
          <w:szCs w:val="22"/>
        </w:rPr>
        <w:t>;</w:t>
      </w:r>
    </w:p>
    <w:p w14:paraId="1C501992" w14:textId="77777777" w:rsidR="00BF0662" w:rsidRPr="003D70F5" w:rsidRDefault="00BF0662">
      <w:pPr>
        <w:widowControl w:val="0"/>
        <w:numPr>
          <w:ilvl w:val="0"/>
          <w:numId w:val="15"/>
        </w:numPr>
        <w:spacing w:line="276" w:lineRule="auto"/>
        <w:jc w:val="both"/>
        <w:rPr>
          <w:rFonts w:ascii="Lato" w:hAnsi="Lato" w:cs="Lato"/>
          <w:color w:val="000000"/>
          <w:sz w:val="22"/>
          <w:szCs w:val="22"/>
        </w:rPr>
      </w:pPr>
      <w:r w:rsidRPr="003D70F5">
        <w:rPr>
          <w:rFonts w:ascii="Lato" w:hAnsi="Lato" w:cs="Lato"/>
          <w:color w:val="000000"/>
          <w:sz w:val="22"/>
          <w:szCs w:val="22"/>
        </w:rPr>
        <w:t>zmodyfikować Utwory tak, żeby były zgodne z Umową, ale wolne od jakichkolwiek wad lub roszczeń osób trzecich.</w:t>
      </w:r>
    </w:p>
    <w:p w14:paraId="47F1A731"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Strony potwierdzają, że żadne z powyższych postanowień nie wyłącza:</w:t>
      </w:r>
    </w:p>
    <w:p w14:paraId="1CA7E2A3" w14:textId="102B0151" w:rsidR="00BF0662" w:rsidRPr="003D70F5" w:rsidRDefault="00BF0662">
      <w:pPr>
        <w:widowControl w:val="0"/>
        <w:numPr>
          <w:ilvl w:val="0"/>
          <w:numId w:val="16"/>
        </w:numPr>
        <w:spacing w:line="276" w:lineRule="auto"/>
        <w:jc w:val="both"/>
        <w:rPr>
          <w:rFonts w:ascii="Lato" w:hAnsi="Lato" w:cs="Lato"/>
          <w:color w:val="000000"/>
          <w:sz w:val="22"/>
          <w:szCs w:val="22"/>
        </w:rPr>
      </w:pPr>
      <w:r w:rsidRPr="003D70F5">
        <w:rPr>
          <w:rFonts w:ascii="Lato" w:hAnsi="Lato" w:cs="Lato"/>
          <w:color w:val="000000"/>
          <w:sz w:val="22"/>
          <w:szCs w:val="22"/>
        </w:rPr>
        <w:t>możliwości dochodzenia przez Zamawiającego odszkodowania na zasadach ogólnych Kodeksu cywilnego lub wykonania uprawnień przez Zamawiającego wynikających z</w:t>
      </w:r>
      <w:r w:rsidR="005250E8">
        <w:rPr>
          <w:rFonts w:ascii="Lato" w:hAnsi="Lato" w:cs="Lato"/>
          <w:color w:val="000000"/>
          <w:sz w:val="22"/>
          <w:szCs w:val="22"/>
        </w:rPr>
        <w:t> </w:t>
      </w:r>
      <w:r w:rsidRPr="003D70F5">
        <w:rPr>
          <w:rFonts w:ascii="Lato" w:hAnsi="Lato" w:cs="Lato"/>
          <w:color w:val="000000"/>
          <w:sz w:val="22"/>
          <w:szCs w:val="22"/>
        </w:rPr>
        <w:t>innych ustaw;</w:t>
      </w:r>
    </w:p>
    <w:p w14:paraId="6FAE46E7" w14:textId="5CDE4C07" w:rsidR="00BF0662" w:rsidRPr="003D70F5" w:rsidRDefault="00BF0662">
      <w:pPr>
        <w:widowControl w:val="0"/>
        <w:numPr>
          <w:ilvl w:val="0"/>
          <w:numId w:val="16"/>
        </w:numPr>
        <w:spacing w:line="276" w:lineRule="auto"/>
        <w:jc w:val="both"/>
        <w:rPr>
          <w:rFonts w:ascii="Lato" w:hAnsi="Lato" w:cs="Lato"/>
          <w:color w:val="000000"/>
          <w:sz w:val="22"/>
          <w:szCs w:val="22"/>
        </w:rPr>
      </w:pPr>
      <w:r w:rsidRPr="003D70F5">
        <w:rPr>
          <w:rFonts w:ascii="Lato" w:hAnsi="Lato" w:cs="Lato"/>
          <w:color w:val="000000"/>
          <w:sz w:val="22"/>
          <w:szCs w:val="22"/>
        </w:rPr>
        <w:t>dochodzenia odpowiedzialności z innych tytułów określonych w Umowie, w</w:t>
      </w:r>
      <w:r w:rsidR="005250E8">
        <w:rPr>
          <w:rFonts w:ascii="Lato" w:hAnsi="Lato" w:cs="Lato"/>
          <w:color w:val="000000"/>
          <w:sz w:val="22"/>
          <w:szCs w:val="22"/>
        </w:rPr>
        <w:t> </w:t>
      </w:r>
      <w:r w:rsidRPr="003D70F5">
        <w:rPr>
          <w:rFonts w:ascii="Lato" w:hAnsi="Lato" w:cs="Lato"/>
          <w:color w:val="000000"/>
          <w:sz w:val="22"/>
          <w:szCs w:val="22"/>
        </w:rPr>
        <w:t>szczególności z tytułu kar umownych.</w:t>
      </w:r>
    </w:p>
    <w:p w14:paraId="0BE2F4E5"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Przeniesienie majątkowych praw autorskich do Utworów do nieograniczonego w czasie korzystania i rozporządzania Utworami następuje na poniższych polach eksploatacji:</w:t>
      </w:r>
    </w:p>
    <w:p w14:paraId="1CD9BB1A"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trwałe lub czasowe utrwalanie lub zwielokrotnianie w całości lub w części, jakimikolwiek środkami i w jakiejkolwiek formie, niezależnie od formatu, systemu lub standardu, w tym techniką drukarską, techniką zapisu magnetycznego techniką cyfrową lub przez wprowadzanie do pamięci komputera oraz trwałe lub czasowe utrwalanie lub zwielokrotnianie takich zapisów, włączając w to sporządzanie kopii oraz dowolne korzystanie i rozporządzanie tymi kopiami;</w:t>
      </w:r>
    </w:p>
    <w:p w14:paraId="67EB99FA"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wprowadzanie do obrotu, użyczanie lub najem oryginału albo egzemplarzy;</w:t>
      </w:r>
    </w:p>
    <w:p w14:paraId="547EFB3D"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obrót oryginałem albo egzemplarzami, na których utrwalony został Utwór;</w:t>
      </w:r>
    </w:p>
    <w:p w14:paraId="267930D3"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tworzenie nowych wersji i aktualizacji Utworu;</w:t>
      </w:r>
    </w:p>
    <w:p w14:paraId="1252C414" w14:textId="57178CF2"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publiczne rozpowszechnianie, w szczególności wyświetlanie, publiczne odtwarzanie, nadawanie i reemitowanie w dowolnym systemie lub standardzie, a także publiczne udostępnianie dzieła w ten sposób, aby każdy mógł mieć do niego dostęp w miejscu i</w:t>
      </w:r>
      <w:r w:rsidR="005250E8">
        <w:rPr>
          <w:rFonts w:ascii="Lato" w:hAnsi="Lato" w:cs="Lato"/>
          <w:color w:val="000000"/>
          <w:sz w:val="22"/>
          <w:szCs w:val="22"/>
        </w:rPr>
        <w:t> </w:t>
      </w:r>
      <w:r w:rsidRPr="003D70F5">
        <w:rPr>
          <w:rFonts w:ascii="Lato" w:hAnsi="Lato" w:cs="Lato"/>
          <w:color w:val="000000"/>
          <w:sz w:val="22"/>
          <w:szCs w:val="22"/>
        </w:rPr>
        <w:t>czasie przez siebie wybranym, w szczególności elektroniczne udostępnianie na żądanie;</w:t>
      </w:r>
    </w:p>
    <w:p w14:paraId="0C38FA4D"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rozpowszechnianie w sieci Internet oraz w sieciach zamkniętych;</w:t>
      </w:r>
    </w:p>
    <w:p w14:paraId="00E716F2"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rozpowszechnianie w formie druku, zapisu cyfrowego, przekazu multimedialnego;</w:t>
      </w:r>
    </w:p>
    <w:p w14:paraId="3C67F384"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nadawanie za pomocą fonii lub wizji, w sposób bezprzewodowy (drogą naziemną i satelitarną) lub w sposób przewodowy, w dowolnym systemie i standardzie, w tym także przez sieci kablowe i platformy cyfrowe;</w:t>
      </w:r>
    </w:p>
    <w:p w14:paraId="7AF5F23B"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wykorzystywanie Utworu lub jego dowolnych części do prezentacji;</w:t>
      </w:r>
    </w:p>
    <w:p w14:paraId="485AC096"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prawo do określania nazw Utworu, pod którymi będzie on wykorzystywany lub rozpowszechniany, w tym nazw handlowych, włączając w to prawo do zarejestrowania na swoją rzecz znaków towarowych, którymi oznaczony będzie Utwór lub znaków towarowych wykorzystywanych w Utworze;</w:t>
      </w:r>
    </w:p>
    <w:p w14:paraId="5C9B1DC5" w14:textId="3D87090A"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 xml:space="preserve">prawo do wykorzystania Utworu do celów marketingowych lub promocji, w tym reklamy, sponsoringu, promocji sprzedaży, a także do oznaczania lub identyfikacji </w:t>
      </w:r>
      <w:r w:rsidRPr="003D70F5">
        <w:rPr>
          <w:rFonts w:ascii="Lato" w:hAnsi="Lato" w:cs="Lato"/>
          <w:color w:val="000000"/>
          <w:sz w:val="22"/>
          <w:szCs w:val="22"/>
        </w:rPr>
        <w:lastRenderedPageBreak/>
        <w:t>produktów i usług oraz innych przejawów działalności, przedmiotów jego własności, a</w:t>
      </w:r>
      <w:r w:rsidR="005250E8">
        <w:rPr>
          <w:rFonts w:ascii="Lato" w:hAnsi="Lato" w:cs="Lato"/>
          <w:color w:val="000000"/>
          <w:sz w:val="22"/>
          <w:szCs w:val="22"/>
        </w:rPr>
        <w:t> </w:t>
      </w:r>
      <w:r w:rsidRPr="003D70F5">
        <w:rPr>
          <w:rFonts w:ascii="Lato" w:hAnsi="Lato" w:cs="Lato"/>
          <w:color w:val="000000"/>
          <w:sz w:val="22"/>
          <w:szCs w:val="22"/>
        </w:rPr>
        <w:t>także dla celów edukacyjnych i szkoleniowych;</w:t>
      </w:r>
    </w:p>
    <w:p w14:paraId="45D20241" w14:textId="77777777" w:rsidR="00BF0662" w:rsidRPr="003D70F5" w:rsidRDefault="00BF0662">
      <w:pPr>
        <w:widowControl w:val="0"/>
        <w:numPr>
          <w:ilvl w:val="0"/>
          <w:numId w:val="17"/>
        </w:numPr>
        <w:spacing w:line="276" w:lineRule="auto"/>
        <w:jc w:val="both"/>
        <w:rPr>
          <w:rFonts w:ascii="Lato" w:hAnsi="Lato" w:cs="Lato"/>
          <w:color w:val="000000"/>
          <w:sz w:val="22"/>
          <w:szCs w:val="22"/>
        </w:rPr>
      </w:pPr>
      <w:r w:rsidRPr="003D70F5">
        <w:rPr>
          <w:rFonts w:ascii="Lato" w:hAnsi="Lato" w:cs="Lato"/>
          <w:color w:val="000000"/>
          <w:sz w:val="22"/>
          <w:szCs w:val="22"/>
        </w:rPr>
        <w:t>prawo do rozporządzania opracowaniami Utworów oraz prawo udostępniania ich do korzystania, w tym udzielania licencji na rzecz osób trzecich, na wszystkich polach eksploatacji, o których mowa powyżej.</w:t>
      </w:r>
    </w:p>
    <w:p w14:paraId="24AD62D6"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Przeniesienie autorskich praw majątkowych do Utworu obejmuje również prawo do korzystania, pobierania pożytków i rozporządzania wszelkimi opracowaniami Utworu wykonanymi przez Zamawiającego lub za zgodą Zamawiającego, bez konieczności uzyskiwania zgody Wykonawcy. </w:t>
      </w:r>
    </w:p>
    <w:p w14:paraId="2AB582CF" w14:textId="5B77C3B2"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Przeniesienie autorskich praw majątkowych nastąpi w ramach wynagrodzenia, o którym mowa w</w:t>
      </w:r>
      <w:r w:rsidR="001917B4" w:rsidRPr="003D70F5">
        <w:rPr>
          <w:rFonts w:ascii="Lato" w:hAnsi="Lato" w:cs="Lato"/>
          <w:color w:val="000000"/>
          <w:sz w:val="22"/>
          <w:szCs w:val="22"/>
        </w:rPr>
        <w:t> </w:t>
      </w:r>
      <w:r w:rsidRPr="003D70F5">
        <w:rPr>
          <w:rFonts w:ascii="Lato" w:hAnsi="Lato" w:cs="Lato"/>
          <w:color w:val="000000"/>
          <w:sz w:val="22"/>
          <w:szCs w:val="22"/>
        </w:rPr>
        <w:t>§</w:t>
      </w:r>
      <w:r w:rsidR="001917B4" w:rsidRPr="003D70F5">
        <w:rPr>
          <w:rFonts w:ascii="Lato" w:hAnsi="Lato" w:cs="Lato"/>
          <w:color w:val="000000"/>
          <w:sz w:val="22"/>
          <w:szCs w:val="22"/>
        </w:rPr>
        <w:t> </w:t>
      </w:r>
      <w:r w:rsidRPr="003D70F5">
        <w:rPr>
          <w:rFonts w:ascii="Lato" w:hAnsi="Lato" w:cs="Lato"/>
          <w:color w:val="000000"/>
          <w:sz w:val="22"/>
          <w:szCs w:val="22"/>
        </w:rPr>
        <w:t>4 ust. 1 Umowy.</w:t>
      </w:r>
    </w:p>
    <w:p w14:paraId="10681B97" w14:textId="00729868"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Skutek rozporządzający przeniesienia autorskich praw majątkowych nastąpi bezwarunkowo z chwilą podpisania Protokołu Odbioru przez Strony, w tym bez uwag i</w:t>
      </w:r>
      <w:r w:rsidR="005250E8">
        <w:rPr>
          <w:rFonts w:ascii="Lato" w:hAnsi="Lato" w:cs="Lato"/>
          <w:color w:val="000000"/>
          <w:sz w:val="22"/>
          <w:szCs w:val="22"/>
        </w:rPr>
        <w:t> </w:t>
      </w:r>
      <w:r w:rsidRPr="003D70F5">
        <w:rPr>
          <w:rFonts w:ascii="Lato" w:hAnsi="Lato" w:cs="Lato"/>
          <w:color w:val="000000"/>
          <w:sz w:val="22"/>
          <w:szCs w:val="22"/>
        </w:rPr>
        <w:t xml:space="preserve">zastrzeżeń ze strony Zamawiającego. Podpisanie Protokołu Odbioru nie wyłącza uprawnienia Zamawiającego do żądania dokonania poprawek lub zmian Utworu, bądź żądania dostarczenia nowej wersji Utworu, w </w:t>
      </w:r>
      <w:r w:rsidR="00E72544" w:rsidRPr="003D70F5">
        <w:rPr>
          <w:rFonts w:ascii="Lato" w:hAnsi="Lato" w:cs="Lato"/>
          <w:color w:val="000000"/>
          <w:sz w:val="22"/>
          <w:szCs w:val="22"/>
        </w:rPr>
        <w:t>przypadku,</w:t>
      </w:r>
      <w:r w:rsidRPr="003D70F5">
        <w:rPr>
          <w:rFonts w:ascii="Lato" w:hAnsi="Lato" w:cs="Lato"/>
          <w:color w:val="000000"/>
          <w:sz w:val="22"/>
          <w:szCs w:val="22"/>
        </w:rPr>
        <w:t xml:space="preserve"> gdy Utwór posiada wady fizyczne lub prawne, w szczególności nie odpowiada wymogom ustalonym przez Strony. </w:t>
      </w:r>
    </w:p>
    <w:p w14:paraId="04F721E9" w14:textId="118C8B8F"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W przypadku zaistnienia po stronie Zamawiającego potrzeby nabycia praw do Utworu na innych polach </w:t>
      </w:r>
      <w:r w:rsidR="00E72544" w:rsidRPr="003D70F5">
        <w:rPr>
          <w:rFonts w:ascii="Lato" w:hAnsi="Lato" w:cs="Lato"/>
          <w:color w:val="000000"/>
          <w:sz w:val="22"/>
          <w:szCs w:val="22"/>
        </w:rPr>
        <w:t>eksploatacji</w:t>
      </w:r>
      <w:r w:rsidRPr="003D70F5">
        <w:rPr>
          <w:rFonts w:ascii="Lato" w:hAnsi="Lato" w:cs="Lato"/>
          <w:color w:val="000000"/>
          <w:sz w:val="22"/>
          <w:szCs w:val="22"/>
        </w:rPr>
        <w:t xml:space="preserve"> niż określone w ust. 7, Zamawiający zgłosi taką potrzebę Wykonawcy i Strony w terminie 14 dni od dnia zgłoszenia potrzeby zawrą umowę przenoszącą majątkowe prawa autorskie do Utworu na tych polach eksploatacji na rzecz Zamawiającego – na warunkach zgodnych z niniejszą Umową, w ramach wynagrodzenia określonego w §4 ust. 1 Umowy.</w:t>
      </w:r>
    </w:p>
    <w:p w14:paraId="17DCA803"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Jeżeli Utwór ma wady prawne lub zdarzenia, o których mowa w ust. 4, uniemożliwiają korzystanie z Utworu i przysługujących Zamawiającemu praw, Wykonawca zobowiązany jest do dostarczenia w wyznaczonym przez Zamawiającego terminie innej wersji Utworu, wolnej od wad, spełniającej wymagania określone w Umowie oraz naprawienia szkód powstałych z tego tytułu po stronie Zamawiającego. Zamawiający jest uprawniony do odstąpienia od Umowy w terminie 7 dni, co nie wyłącza obowiązku zapłaty przez Wykonawcę odszkodowania, o którym mowa w zdaniu poprzednim.</w:t>
      </w:r>
    </w:p>
    <w:p w14:paraId="07262FB1" w14:textId="6E2534DD"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Wykonawca zobowiązuje się, iż nie będzie wykonywał przysługujących mu praw osobistych w sposób ograniczający Zamawiającego w wykonywaniu praw do Utworu, w szczególności Wykonawca upoważnia </w:t>
      </w:r>
      <w:r w:rsidR="00E72544" w:rsidRPr="003D70F5">
        <w:rPr>
          <w:rFonts w:ascii="Lato" w:hAnsi="Lato" w:cs="Lato"/>
          <w:color w:val="000000"/>
          <w:sz w:val="22"/>
          <w:szCs w:val="22"/>
        </w:rPr>
        <w:t>Zamawiającego do</w:t>
      </w:r>
      <w:r w:rsidRPr="003D70F5">
        <w:rPr>
          <w:rFonts w:ascii="Lato" w:hAnsi="Lato" w:cs="Lato"/>
          <w:color w:val="000000"/>
          <w:sz w:val="22"/>
          <w:szCs w:val="22"/>
        </w:rPr>
        <w:t xml:space="preserve"> decydowania o publikacji Utworu i zachowaniu jego integralności.</w:t>
      </w:r>
    </w:p>
    <w:p w14:paraId="5F006068" w14:textId="77777777"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Wykonawca zobowiązuje się do nierejestrowania jako znaków towarowych, w imieniu własnym lub na rzecz innych podmiotów, utworów graficznych lub słownych stanowiących elementy Utworu.</w:t>
      </w:r>
    </w:p>
    <w:p w14:paraId="2C7F5E15" w14:textId="2F782EBC" w:rsidR="00BF0662" w:rsidRPr="003D70F5" w:rsidRDefault="00BF0662">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Zamawiający ma prawo do przeniesienia uprawnień i obowiązków wynikających z </w:t>
      </w:r>
      <w:r w:rsidR="0073701B" w:rsidRPr="003D70F5">
        <w:rPr>
          <w:rFonts w:ascii="Lato" w:hAnsi="Lato" w:cs="Lato"/>
          <w:color w:val="000000"/>
          <w:sz w:val="22"/>
          <w:szCs w:val="22"/>
        </w:rPr>
        <w:t>U</w:t>
      </w:r>
      <w:r w:rsidRPr="003D70F5">
        <w:rPr>
          <w:rFonts w:ascii="Lato" w:hAnsi="Lato" w:cs="Lato"/>
          <w:color w:val="000000"/>
          <w:sz w:val="22"/>
          <w:szCs w:val="22"/>
        </w:rPr>
        <w:t>mowy na osoby lub podmioty trzecie.</w:t>
      </w:r>
    </w:p>
    <w:p w14:paraId="58C598F0" w14:textId="77777777" w:rsidR="00242DED" w:rsidRPr="003D70F5" w:rsidRDefault="00242DED">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Na wniosek Zamawiającego Wykonawca zobowiązany jest w terminie 5 dni roboczych od dnia jego otrzymania wskazać pisemnie Zamawiającemu wartość autorskich praw majątkowych do poszczególnych Utworów.</w:t>
      </w:r>
    </w:p>
    <w:p w14:paraId="364A07BF" w14:textId="32C8941C" w:rsidR="00242DED" w:rsidRPr="003D70F5" w:rsidRDefault="00242DED">
      <w:pPr>
        <w:widowControl w:val="0"/>
        <w:numPr>
          <w:ilvl w:val="0"/>
          <w:numId w:val="14"/>
        </w:numPr>
        <w:spacing w:line="276" w:lineRule="auto"/>
        <w:jc w:val="both"/>
        <w:rPr>
          <w:rFonts w:ascii="Lato" w:hAnsi="Lato" w:cs="Lato"/>
          <w:color w:val="000000"/>
          <w:sz w:val="22"/>
          <w:szCs w:val="22"/>
        </w:rPr>
      </w:pPr>
      <w:r w:rsidRPr="003D70F5">
        <w:rPr>
          <w:rFonts w:ascii="Lato" w:hAnsi="Lato" w:cs="Lato"/>
          <w:color w:val="000000"/>
          <w:sz w:val="22"/>
          <w:szCs w:val="22"/>
        </w:rPr>
        <w:t xml:space="preserve">W związku ze statusem prawnym Zamawiającego (państwowa jednostka budżetowa), dla uniknięcia wszelkich wątpliwości Strony potwierdzają, że prawa przyznane Zamawiającemu na podstawie niniejszej Umowy, w tym OPZ, w tym w szczególności autorskie prawa majątkowe, mogą być wykonywane </w:t>
      </w:r>
      <w:r w:rsidR="00E72544" w:rsidRPr="003D70F5">
        <w:rPr>
          <w:rFonts w:ascii="Lato" w:hAnsi="Lato" w:cs="Lato"/>
          <w:color w:val="000000"/>
          <w:sz w:val="22"/>
          <w:szCs w:val="22"/>
        </w:rPr>
        <w:t>przez Skarb</w:t>
      </w:r>
      <w:r w:rsidRPr="003D70F5">
        <w:rPr>
          <w:rFonts w:ascii="Lato" w:hAnsi="Lato" w:cs="Lato"/>
          <w:color w:val="000000"/>
          <w:sz w:val="22"/>
          <w:szCs w:val="22"/>
        </w:rPr>
        <w:t xml:space="preserve"> Państwa reprezentowany przez </w:t>
      </w:r>
      <w:r w:rsidRPr="003D70F5">
        <w:rPr>
          <w:rFonts w:ascii="Lato" w:hAnsi="Lato" w:cs="Lato"/>
          <w:color w:val="000000"/>
          <w:sz w:val="22"/>
          <w:szCs w:val="22"/>
        </w:rPr>
        <w:lastRenderedPageBreak/>
        <w:t xml:space="preserve">właściwego Ministra lub inny właściwy organ, niezależnie od aktualnego statusu, kompetencji czy istnienia Zamawiającego. </w:t>
      </w:r>
    </w:p>
    <w:p w14:paraId="059CEBD4" w14:textId="77777777" w:rsidR="00C75838" w:rsidRPr="003D70F5" w:rsidRDefault="00C75838" w:rsidP="00052065">
      <w:pPr>
        <w:spacing w:line="276" w:lineRule="auto"/>
        <w:jc w:val="center"/>
        <w:rPr>
          <w:rFonts w:ascii="Lato" w:hAnsi="Lato" w:cs="Lato"/>
          <w:b/>
          <w:sz w:val="22"/>
          <w:szCs w:val="22"/>
        </w:rPr>
      </w:pPr>
    </w:p>
    <w:p w14:paraId="6949489C" w14:textId="103CBFF6"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 xml:space="preserve">§ </w:t>
      </w:r>
      <w:r w:rsidR="008D2AFC" w:rsidRPr="003D70F5">
        <w:rPr>
          <w:rFonts w:ascii="Lato" w:hAnsi="Lato" w:cs="Lato"/>
          <w:b/>
          <w:sz w:val="22"/>
          <w:szCs w:val="22"/>
        </w:rPr>
        <w:t>10</w:t>
      </w:r>
    </w:p>
    <w:p w14:paraId="57EFA6B9" w14:textId="61691FDA" w:rsidR="00E630AB" w:rsidRPr="003D70F5" w:rsidRDefault="00E630AB">
      <w:pPr>
        <w:numPr>
          <w:ilvl w:val="0"/>
          <w:numId w:val="2"/>
        </w:numPr>
        <w:suppressAutoHyphens/>
        <w:overflowPunct w:val="0"/>
        <w:autoSpaceDE w:val="0"/>
        <w:spacing w:line="276" w:lineRule="auto"/>
        <w:jc w:val="both"/>
        <w:rPr>
          <w:rFonts w:ascii="Lato" w:hAnsi="Lato" w:cs="Lato"/>
          <w:sz w:val="22"/>
          <w:szCs w:val="22"/>
        </w:rPr>
      </w:pPr>
      <w:r w:rsidRPr="003D70F5">
        <w:rPr>
          <w:rFonts w:ascii="Lato" w:hAnsi="Lato" w:cs="Lato"/>
          <w:sz w:val="22"/>
          <w:szCs w:val="22"/>
        </w:rPr>
        <w:t xml:space="preserve">Ewentualne spory mogące powstać na tle Umowy, strony kierować mogą do </w:t>
      </w:r>
      <w:r w:rsidR="00522F48" w:rsidRPr="003D70F5">
        <w:rPr>
          <w:rFonts w:ascii="Lato" w:hAnsi="Lato" w:cs="Lato"/>
          <w:sz w:val="22"/>
          <w:szCs w:val="22"/>
        </w:rPr>
        <w:t xml:space="preserve">sądu </w:t>
      </w:r>
      <w:r w:rsidRPr="003D70F5">
        <w:rPr>
          <w:rFonts w:ascii="Lato" w:hAnsi="Lato" w:cs="Lato"/>
          <w:sz w:val="22"/>
          <w:szCs w:val="22"/>
        </w:rPr>
        <w:t>właściwego dla siedziby Zamawiającego.</w:t>
      </w:r>
    </w:p>
    <w:p w14:paraId="63208630" w14:textId="474D841B" w:rsidR="00EF187B" w:rsidRPr="003D70F5" w:rsidRDefault="00EF187B">
      <w:pPr>
        <w:numPr>
          <w:ilvl w:val="0"/>
          <w:numId w:val="2"/>
        </w:numPr>
        <w:suppressAutoHyphens/>
        <w:overflowPunct w:val="0"/>
        <w:autoSpaceDE w:val="0"/>
        <w:spacing w:line="276" w:lineRule="auto"/>
        <w:jc w:val="both"/>
        <w:rPr>
          <w:rFonts w:ascii="Lato" w:hAnsi="Lato" w:cs="Lato"/>
          <w:sz w:val="22"/>
          <w:szCs w:val="22"/>
        </w:rPr>
      </w:pPr>
      <w:r w:rsidRPr="003D70F5">
        <w:rPr>
          <w:rFonts w:ascii="Lato" w:hAnsi="Lato" w:cs="Lato"/>
          <w:sz w:val="22"/>
          <w:szCs w:val="22"/>
        </w:rPr>
        <w:t>Wykonawca oświadcza, że znany jest mu fakt, iż treść Umowy, a w szczególności przedmiot Umowy i wysokość wynagrodzenia, stanowią informację publiczną w rozumieniu art. 1 ust. 1 ustawy z dnia 6 września 2001 r. o dostępie do informacji publicznej (Dz.U. z 2022 r. poz. 902</w:t>
      </w:r>
      <w:r w:rsidR="005250E8">
        <w:rPr>
          <w:rFonts w:ascii="Lato" w:hAnsi="Lato" w:cs="Lato"/>
          <w:sz w:val="22"/>
          <w:szCs w:val="22"/>
        </w:rPr>
        <w:t xml:space="preserve">, z </w:t>
      </w:r>
      <w:proofErr w:type="spellStart"/>
      <w:r w:rsidR="005250E8">
        <w:rPr>
          <w:rFonts w:ascii="Lato" w:hAnsi="Lato" w:cs="Lato"/>
          <w:sz w:val="22"/>
          <w:szCs w:val="22"/>
        </w:rPr>
        <w:t>późn</w:t>
      </w:r>
      <w:proofErr w:type="spellEnd"/>
      <w:r w:rsidR="005250E8">
        <w:rPr>
          <w:rFonts w:ascii="Lato" w:hAnsi="Lato" w:cs="Lato"/>
          <w:sz w:val="22"/>
          <w:szCs w:val="22"/>
        </w:rPr>
        <w:t>. zm.</w:t>
      </w:r>
      <w:r w:rsidRPr="003D70F5">
        <w:rPr>
          <w:rFonts w:ascii="Lato" w:hAnsi="Lato" w:cs="Lato"/>
          <w:sz w:val="22"/>
          <w:szCs w:val="22"/>
        </w:rPr>
        <w:t>), która podlega udostępnieniu w trybie przedmiotowej ustawy.</w:t>
      </w:r>
    </w:p>
    <w:p w14:paraId="70C43E17" w14:textId="77777777" w:rsidR="00C75838" w:rsidRPr="003D70F5" w:rsidRDefault="00C75838" w:rsidP="00052065">
      <w:pPr>
        <w:spacing w:line="276" w:lineRule="auto"/>
        <w:jc w:val="center"/>
        <w:rPr>
          <w:rFonts w:ascii="Lato" w:hAnsi="Lato" w:cs="Lato"/>
          <w:b/>
          <w:sz w:val="22"/>
          <w:szCs w:val="22"/>
        </w:rPr>
      </w:pPr>
    </w:p>
    <w:p w14:paraId="5132DC95" w14:textId="226AA838"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w:t>
      </w:r>
      <w:r w:rsidR="00384928" w:rsidRPr="003D70F5">
        <w:rPr>
          <w:rFonts w:ascii="Lato" w:hAnsi="Lato" w:cs="Lato"/>
          <w:b/>
          <w:sz w:val="22"/>
          <w:szCs w:val="22"/>
        </w:rPr>
        <w:t xml:space="preserve"> </w:t>
      </w:r>
      <w:r w:rsidR="008D2AFC" w:rsidRPr="003D70F5">
        <w:rPr>
          <w:rFonts w:ascii="Lato" w:hAnsi="Lato" w:cs="Lato"/>
          <w:b/>
          <w:sz w:val="22"/>
          <w:szCs w:val="22"/>
        </w:rPr>
        <w:t>11</w:t>
      </w:r>
    </w:p>
    <w:p w14:paraId="2745249C" w14:textId="7E12363D" w:rsidR="00E630AB" w:rsidRPr="003D70F5" w:rsidRDefault="00E630AB" w:rsidP="00052065">
      <w:pPr>
        <w:spacing w:line="276" w:lineRule="auto"/>
        <w:jc w:val="both"/>
        <w:rPr>
          <w:rFonts w:ascii="Lato" w:hAnsi="Lato" w:cs="Lato"/>
          <w:sz w:val="22"/>
          <w:szCs w:val="22"/>
        </w:rPr>
      </w:pPr>
      <w:r w:rsidRPr="003D70F5">
        <w:rPr>
          <w:rFonts w:ascii="Lato" w:hAnsi="Lato" w:cs="Lato"/>
          <w:sz w:val="22"/>
          <w:szCs w:val="22"/>
        </w:rPr>
        <w:t>Wszelkie zmiany Umowy wymagają zachowania formy pisemnej pod rygorem nieważności.</w:t>
      </w:r>
    </w:p>
    <w:p w14:paraId="0DCFB167" w14:textId="77777777" w:rsidR="004C0A34" w:rsidRPr="003D70F5" w:rsidRDefault="004C0A34" w:rsidP="00052065">
      <w:pPr>
        <w:spacing w:line="276" w:lineRule="auto"/>
        <w:jc w:val="center"/>
        <w:rPr>
          <w:rFonts w:ascii="Lato" w:hAnsi="Lato" w:cs="Lato"/>
          <w:b/>
          <w:sz w:val="22"/>
          <w:szCs w:val="22"/>
        </w:rPr>
      </w:pPr>
    </w:p>
    <w:p w14:paraId="1258C512" w14:textId="169FDC36" w:rsidR="00E630AB" w:rsidRPr="003D70F5" w:rsidRDefault="00E630AB" w:rsidP="00052065">
      <w:pPr>
        <w:spacing w:line="276" w:lineRule="auto"/>
        <w:jc w:val="center"/>
        <w:rPr>
          <w:rFonts w:ascii="Lato" w:hAnsi="Lato" w:cs="Lato"/>
          <w:b/>
          <w:sz w:val="22"/>
          <w:szCs w:val="22"/>
        </w:rPr>
      </w:pPr>
      <w:r w:rsidRPr="003D70F5">
        <w:rPr>
          <w:rFonts w:ascii="Lato" w:hAnsi="Lato" w:cs="Lato"/>
          <w:b/>
          <w:sz w:val="22"/>
          <w:szCs w:val="22"/>
        </w:rPr>
        <w:t xml:space="preserve">§ </w:t>
      </w:r>
      <w:r w:rsidR="008D2AFC" w:rsidRPr="003D70F5">
        <w:rPr>
          <w:rFonts w:ascii="Lato" w:hAnsi="Lato" w:cs="Lato"/>
          <w:b/>
          <w:sz w:val="22"/>
          <w:szCs w:val="22"/>
        </w:rPr>
        <w:t>12</w:t>
      </w:r>
    </w:p>
    <w:p w14:paraId="728CFA3C" w14:textId="47F5F4C5" w:rsidR="00E630AB" w:rsidRPr="003D70F5" w:rsidRDefault="00E630AB" w:rsidP="00052065">
      <w:pPr>
        <w:spacing w:line="276" w:lineRule="auto"/>
        <w:jc w:val="both"/>
        <w:rPr>
          <w:rFonts w:ascii="Lato" w:hAnsi="Lato" w:cs="Lato"/>
          <w:sz w:val="22"/>
          <w:szCs w:val="22"/>
        </w:rPr>
      </w:pPr>
      <w:r w:rsidRPr="003D70F5">
        <w:rPr>
          <w:rFonts w:ascii="Lato" w:hAnsi="Lato" w:cs="Lato"/>
          <w:sz w:val="22"/>
          <w:szCs w:val="22"/>
        </w:rPr>
        <w:t>Umowa została sporządzona w czterech jednobrzmiących egzemplarzach, jeden dla Wykonawcy, trzy dla Zamawiającego.</w:t>
      </w:r>
    </w:p>
    <w:p w14:paraId="41BC0CD9" w14:textId="77777777" w:rsidR="007545A7" w:rsidRPr="003D70F5" w:rsidRDefault="007545A7" w:rsidP="00052065">
      <w:pPr>
        <w:spacing w:line="276" w:lineRule="auto"/>
        <w:jc w:val="both"/>
        <w:rPr>
          <w:rFonts w:ascii="Lato" w:hAnsi="Lato" w:cs="Lato"/>
          <w:sz w:val="22"/>
          <w:szCs w:val="22"/>
        </w:rPr>
      </w:pPr>
    </w:p>
    <w:p w14:paraId="5B239013" w14:textId="77777777" w:rsidR="00AE633D" w:rsidRPr="003D70F5" w:rsidRDefault="00AE633D" w:rsidP="007545A7">
      <w:pPr>
        <w:spacing w:line="276" w:lineRule="auto"/>
        <w:jc w:val="both"/>
        <w:rPr>
          <w:rFonts w:ascii="Lato" w:hAnsi="Lato" w:cs="Lato"/>
          <w:sz w:val="22"/>
          <w:szCs w:val="22"/>
        </w:rPr>
      </w:pPr>
    </w:p>
    <w:p w14:paraId="032B0DBA" w14:textId="66796BA5" w:rsidR="007545A7" w:rsidRPr="003D70F5" w:rsidRDefault="007545A7" w:rsidP="007545A7">
      <w:pPr>
        <w:spacing w:line="276" w:lineRule="auto"/>
        <w:jc w:val="both"/>
        <w:rPr>
          <w:rFonts w:ascii="Lato" w:hAnsi="Lato" w:cs="Lato"/>
          <w:sz w:val="22"/>
          <w:szCs w:val="22"/>
        </w:rPr>
      </w:pPr>
      <w:r w:rsidRPr="003D70F5">
        <w:rPr>
          <w:rFonts w:ascii="Lato" w:hAnsi="Lato" w:cs="Lato"/>
          <w:sz w:val="22"/>
          <w:szCs w:val="22"/>
        </w:rPr>
        <w:t>Załączniki:</w:t>
      </w:r>
    </w:p>
    <w:p w14:paraId="25BA574A" w14:textId="47F1D8E7" w:rsidR="007545A7" w:rsidRPr="003D70F5" w:rsidRDefault="007545A7">
      <w:pPr>
        <w:pStyle w:val="Akapitzlist"/>
        <w:numPr>
          <w:ilvl w:val="0"/>
          <w:numId w:val="5"/>
        </w:numPr>
        <w:spacing w:line="276" w:lineRule="auto"/>
        <w:jc w:val="both"/>
        <w:rPr>
          <w:rFonts w:ascii="Lato" w:hAnsi="Lato" w:cs="Lato"/>
          <w:sz w:val="22"/>
          <w:szCs w:val="22"/>
        </w:rPr>
      </w:pPr>
      <w:r w:rsidRPr="003D70F5">
        <w:rPr>
          <w:rFonts w:ascii="Lato" w:hAnsi="Lato" w:cs="Lato"/>
          <w:sz w:val="22"/>
          <w:szCs w:val="22"/>
        </w:rPr>
        <w:t xml:space="preserve">Szczegółowy </w:t>
      </w:r>
      <w:r w:rsidR="001D26FA" w:rsidRPr="003D70F5">
        <w:rPr>
          <w:rFonts w:ascii="Lato" w:hAnsi="Lato" w:cs="Lato"/>
          <w:sz w:val="22"/>
          <w:szCs w:val="22"/>
        </w:rPr>
        <w:t xml:space="preserve">opis </w:t>
      </w:r>
      <w:r w:rsidRPr="003D70F5">
        <w:rPr>
          <w:rFonts w:ascii="Lato" w:hAnsi="Lato" w:cs="Lato"/>
          <w:sz w:val="22"/>
          <w:szCs w:val="22"/>
        </w:rPr>
        <w:t>zamówienia,</w:t>
      </w:r>
    </w:p>
    <w:p w14:paraId="78B366A2" w14:textId="77777777" w:rsidR="007545A7" w:rsidRPr="003D70F5" w:rsidRDefault="007545A7">
      <w:pPr>
        <w:pStyle w:val="Akapitzlist"/>
        <w:numPr>
          <w:ilvl w:val="0"/>
          <w:numId w:val="5"/>
        </w:numPr>
        <w:spacing w:line="276" w:lineRule="auto"/>
        <w:jc w:val="both"/>
        <w:rPr>
          <w:rFonts w:ascii="Lato" w:hAnsi="Lato" w:cs="Lato"/>
          <w:sz w:val="22"/>
          <w:szCs w:val="22"/>
        </w:rPr>
      </w:pPr>
      <w:r w:rsidRPr="003D70F5">
        <w:rPr>
          <w:rFonts w:ascii="Lato" w:hAnsi="Lato" w:cs="Lato"/>
          <w:sz w:val="22"/>
          <w:szCs w:val="22"/>
        </w:rPr>
        <w:t>Wzór protokołu odbioru,</w:t>
      </w:r>
    </w:p>
    <w:p w14:paraId="157540E7" w14:textId="77777777" w:rsidR="007545A7" w:rsidRPr="003D70F5" w:rsidRDefault="007545A7">
      <w:pPr>
        <w:pStyle w:val="Akapitzlist"/>
        <w:numPr>
          <w:ilvl w:val="0"/>
          <w:numId w:val="5"/>
        </w:numPr>
        <w:spacing w:line="276" w:lineRule="auto"/>
        <w:jc w:val="both"/>
        <w:rPr>
          <w:rFonts w:ascii="Lato" w:hAnsi="Lato" w:cs="Lato"/>
          <w:sz w:val="22"/>
          <w:szCs w:val="22"/>
        </w:rPr>
      </w:pPr>
      <w:r w:rsidRPr="003D70F5">
        <w:rPr>
          <w:rFonts w:ascii="Lato" w:hAnsi="Lato" w:cs="Lato"/>
          <w:sz w:val="22"/>
          <w:szCs w:val="22"/>
        </w:rPr>
        <w:t>Treść klauzuli informacyjnej,</w:t>
      </w:r>
    </w:p>
    <w:p w14:paraId="4E478EB2" w14:textId="77777777" w:rsidR="007545A7" w:rsidRPr="003D70F5" w:rsidRDefault="007545A7">
      <w:pPr>
        <w:pStyle w:val="Akapitzlist"/>
        <w:numPr>
          <w:ilvl w:val="0"/>
          <w:numId w:val="5"/>
        </w:numPr>
        <w:spacing w:line="276" w:lineRule="auto"/>
        <w:jc w:val="both"/>
        <w:rPr>
          <w:rFonts w:ascii="Lato" w:hAnsi="Lato" w:cs="Lato"/>
          <w:sz w:val="22"/>
          <w:szCs w:val="22"/>
        </w:rPr>
      </w:pPr>
      <w:r w:rsidRPr="003D70F5">
        <w:rPr>
          <w:rFonts w:ascii="Lato" w:hAnsi="Lato" w:cs="Lato"/>
          <w:sz w:val="22"/>
          <w:szCs w:val="22"/>
        </w:rPr>
        <w:t>Umowa powierzenia przetwarzania danych osobowych.</w:t>
      </w:r>
    </w:p>
    <w:p w14:paraId="2568C091" w14:textId="139BDE5A" w:rsidR="00E630AB" w:rsidRPr="003D70F5" w:rsidRDefault="00E630AB" w:rsidP="00052065">
      <w:pPr>
        <w:spacing w:line="276" w:lineRule="auto"/>
        <w:jc w:val="both"/>
        <w:rPr>
          <w:rFonts w:ascii="Lato" w:hAnsi="Lato" w:cs="Lato"/>
          <w:sz w:val="22"/>
          <w:szCs w:val="22"/>
        </w:rPr>
      </w:pPr>
    </w:p>
    <w:p w14:paraId="2BBBF568" w14:textId="64C25126" w:rsidR="00F27A2F" w:rsidRPr="003D70F5" w:rsidRDefault="00F27A2F" w:rsidP="00052065">
      <w:pPr>
        <w:spacing w:line="276" w:lineRule="auto"/>
        <w:jc w:val="both"/>
        <w:rPr>
          <w:rFonts w:ascii="Lato" w:hAnsi="Lato" w:cs="Lato"/>
          <w:sz w:val="22"/>
          <w:szCs w:val="22"/>
        </w:rPr>
      </w:pPr>
    </w:p>
    <w:tbl>
      <w:tblPr>
        <w:tblStyle w:val="Tabela-Siatka11"/>
        <w:tblpPr w:leftFromText="141" w:rightFromText="141" w:vertAnchor="text" w:horzAnchor="page" w:tblpX="6313" w:tblpY="-31"/>
        <w:tblOverlap w:val="never"/>
        <w:tblW w:w="376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2"/>
      </w:tblGrid>
      <w:tr w:rsidR="00C97770" w:rsidRPr="003D70F5" w14:paraId="64047E32" w14:textId="77777777" w:rsidTr="00C97770">
        <w:tc>
          <w:tcPr>
            <w:tcW w:w="3762" w:type="dxa"/>
          </w:tcPr>
          <w:p w14:paraId="42697D9B" w14:textId="0A3255C5" w:rsidR="00C97770" w:rsidRPr="003D70F5" w:rsidRDefault="00C97770" w:rsidP="00C97770">
            <w:pPr>
              <w:suppressAutoHyphens/>
              <w:overflowPunct w:val="0"/>
              <w:autoSpaceDE w:val="0"/>
              <w:jc w:val="center"/>
              <w:rPr>
                <w:rFonts w:ascii="Lato" w:hAnsi="Lato" w:cs="Lato"/>
                <w:bCs/>
                <w:sz w:val="22"/>
                <w:szCs w:val="22"/>
                <w:lang w:eastAsia="ar-SA"/>
              </w:rPr>
            </w:pPr>
          </w:p>
        </w:tc>
      </w:tr>
    </w:tbl>
    <w:p w14:paraId="0DB00BC1" w14:textId="35BFA2A3" w:rsidR="00F27A2F" w:rsidRPr="003D70F5" w:rsidRDefault="00F27A2F" w:rsidP="00052065">
      <w:pPr>
        <w:spacing w:line="276" w:lineRule="auto"/>
        <w:jc w:val="both"/>
        <w:rPr>
          <w:rFonts w:ascii="Lato" w:hAnsi="Lato" w:cs="Lato"/>
          <w:sz w:val="22"/>
          <w:szCs w:val="22"/>
        </w:rPr>
      </w:pPr>
    </w:p>
    <w:p w14:paraId="13CF118C" w14:textId="09E0E288" w:rsidR="00F27A2F" w:rsidRPr="003D70F5" w:rsidRDefault="00F27A2F" w:rsidP="00052065">
      <w:pPr>
        <w:spacing w:line="276" w:lineRule="auto"/>
        <w:jc w:val="both"/>
        <w:rPr>
          <w:rFonts w:ascii="Lato" w:hAnsi="Lato" w:cs="Lato"/>
          <w:sz w:val="22"/>
          <w:szCs w:val="22"/>
        </w:rPr>
      </w:pPr>
    </w:p>
    <w:p w14:paraId="135F3780" w14:textId="07849E03" w:rsidR="00F27A2F" w:rsidRPr="003D70F5" w:rsidRDefault="00F27A2F" w:rsidP="00052065">
      <w:pPr>
        <w:spacing w:line="276" w:lineRule="auto"/>
        <w:jc w:val="both"/>
        <w:rPr>
          <w:rFonts w:ascii="Lato" w:hAnsi="Lato" w:cs="Lato"/>
          <w:sz w:val="22"/>
          <w:szCs w:val="22"/>
        </w:rPr>
      </w:pPr>
    </w:p>
    <w:p w14:paraId="05AE7FD5" w14:textId="126ABE56" w:rsidR="009B75FE" w:rsidRPr="003D70F5" w:rsidRDefault="009B75FE" w:rsidP="00052065">
      <w:pPr>
        <w:spacing w:line="276" w:lineRule="auto"/>
        <w:jc w:val="both"/>
        <w:rPr>
          <w:rFonts w:ascii="Lato" w:hAnsi="Lato" w:cs="Lato"/>
          <w:sz w:val="22"/>
          <w:szCs w:val="22"/>
        </w:rPr>
      </w:pPr>
    </w:p>
    <w:p w14:paraId="2414A650" w14:textId="473CFFF6" w:rsidR="009B75FE" w:rsidRPr="003D70F5" w:rsidRDefault="009B75FE" w:rsidP="00052065">
      <w:pPr>
        <w:spacing w:line="276" w:lineRule="auto"/>
        <w:jc w:val="both"/>
        <w:rPr>
          <w:rFonts w:ascii="Lato" w:hAnsi="Lato" w:cs="Lato"/>
          <w:sz w:val="22"/>
          <w:szCs w:val="22"/>
        </w:rPr>
      </w:pPr>
    </w:p>
    <w:p w14:paraId="0A34635A" w14:textId="16D42527" w:rsidR="009B75FE" w:rsidRPr="003D70F5" w:rsidRDefault="009B75FE" w:rsidP="00052065">
      <w:pPr>
        <w:spacing w:line="276" w:lineRule="auto"/>
        <w:jc w:val="both"/>
        <w:rPr>
          <w:rFonts w:ascii="Lato" w:hAnsi="Lato" w:cs="Lato"/>
          <w:sz w:val="22"/>
          <w:szCs w:val="22"/>
        </w:rPr>
      </w:pPr>
    </w:p>
    <w:p w14:paraId="63A1F825" w14:textId="77777777" w:rsidR="009B75FE" w:rsidRPr="003D70F5" w:rsidRDefault="009B75FE" w:rsidP="00052065">
      <w:pPr>
        <w:spacing w:line="276" w:lineRule="auto"/>
        <w:jc w:val="both"/>
        <w:rPr>
          <w:rFonts w:ascii="Lato" w:hAnsi="Lato" w:cs="Lato"/>
          <w:sz w:val="22"/>
          <w:szCs w:val="22"/>
        </w:rPr>
      </w:pPr>
    </w:p>
    <w:p w14:paraId="26584644" w14:textId="77777777" w:rsidR="00DA5798" w:rsidRPr="003D70F5" w:rsidRDefault="00DA5798" w:rsidP="00052065">
      <w:pPr>
        <w:spacing w:line="276" w:lineRule="auto"/>
        <w:jc w:val="both"/>
        <w:rPr>
          <w:rFonts w:ascii="Lato" w:hAnsi="Lato" w:cs="Lato"/>
          <w:sz w:val="22"/>
          <w:szCs w:val="22"/>
        </w:rPr>
      </w:pPr>
    </w:p>
    <w:p w14:paraId="151EA375" w14:textId="77777777" w:rsidR="003D70F5" w:rsidRPr="003D70F5" w:rsidRDefault="00E630AB" w:rsidP="00052065">
      <w:pPr>
        <w:spacing w:line="276" w:lineRule="auto"/>
        <w:jc w:val="both"/>
        <w:rPr>
          <w:rFonts w:ascii="Lato" w:hAnsi="Lato" w:cs="Lato"/>
          <w:sz w:val="22"/>
          <w:szCs w:val="22"/>
        </w:rPr>
      </w:pPr>
      <w:r w:rsidRPr="003D70F5">
        <w:rPr>
          <w:rFonts w:ascii="Lato" w:hAnsi="Lato" w:cs="Lato"/>
          <w:sz w:val="22"/>
          <w:szCs w:val="22"/>
        </w:rPr>
        <w:t xml:space="preserve">           </w:t>
      </w:r>
    </w:p>
    <w:p w14:paraId="45ECAF79" w14:textId="77777777" w:rsidR="003D70F5" w:rsidRPr="003D70F5" w:rsidRDefault="003D70F5" w:rsidP="00052065">
      <w:pPr>
        <w:spacing w:line="276" w:lineRule="auto"/>
        <w:jc w:val="both"/>
        <w:rPr>
          <w:rFonts w:ascii="Lato" w:hAnsi="Lato" w:cs="Lato"/>
          <w:sz w:val="22"/>
          <w:szCs w:val="22"/>
        </w:rPr>
      </w:pPr>
    </w:p>
    <w:p w14:paraId="3EB03C63" w14:textId="790C98F8" w:rsidR="00E630AB" w:rsidRPr="003D70F5" w:rsidRDefault="003D70F5" w:rsidP="00052065">
      <w:pPr>
        <w:spacing w:line="276" w:lineRule="auto"/>
        <w:jc w:val="both"/>
        <w:rPr>
          <w:rFonts w:ascii="Lato" w:hAnsi="Lato" w:cs="Lato"/>
          <w:sz w:val="22"/>
          <w:szCs w:val="22"/>
        </w:rPr>
      </w:pPr>
      <w:r w:rsidRPr="003D70F5">
        <w:rPr>
          <w:rFonts w:ascii="Lato" w:hAnsi="Lato" w:cs="Lato"/>
          <w:sz w:val="22"/>
          <w:szCs w:val="22"/>
        </w:rPr>
        <w:t xml:space="preserve">                   </w:t>
      </w:r>
      <w:r w:rsidR="00E630AB" w:rsidRPr="003D70F5">
        <w:rPr>
          <w:rFonts w:ascii="Lato" w:hAnsi="Lato" w:cs="Lato"/>
          <w:sz w:val="22"/>
          <w:szCs w:val="22"/>
        </w:rPr>
        <w:t xml:space="preserve"> ................................          </w:t>
      </w:r>
      <w:r w:rsidR="00E630AB" w:rsidRPr="003D70F5">
        <w:rPr>
          <w:rFonts w:ascii="Lato" w:hAnsi="Lato" w:cs="Lato"/>
          <w:sz w:val="22"/>
          <w:szCs w:val="22"/>
        </w:rPr>
        <w:tab/>
      </w:r>
      <w:r w:rsidR="00E630AB" w:rsidRPr="003D70F5">
        <w:rPr>
          <w:rFonts w:ascii="Lato" w:hAnsi="Lato" w:cs="Lato"/>
          <w:sz w:val="22"/>
          <w:szCs w:val="22"/>
        </w:rPr>
        <w:tab/>
      </w:r>
      <w:r w:rsidR="00E630AB" w:rsidRPr="003D70F5">
        <w:rPr>
          <w:rFonts w:ascii="Lato" w:hAnsi="Lato" w:cs="Lato"/>
          <w:sz w:val="22"/>
          <w:szCs w:val="22"/>
        </w:rPr>
        <w:tab/>
      </w:r>
      <w:r w:rsidR="00E630AB" w:rsidRPr="003D70F5">
        <w:rPr>
          <w:rFonts w:ascii="Lato" w:hAnsi="Lato" w:cs="Lato"/>
          <w:sz w:val="22"/>
          <w:szCs w:val="22"/>
        </w:rPr>
        <w:tab/>
        <w:t xml:space="preserve">    ..................................... </w:t>
      </w:r>
    </w:p>
    <w:p w14:paraId="61DE36A8" w14:textId="5E496D82" w:rsidR="00A33CB7" w:rsidRPr="003D70F5" w:rsidRDefault="00E630AB" w:rsidP="005A44CE">
      <w:pPr>
        <w:pStyle w:val="Tytu"/>
        <w:spacing w:line="360" w:lineRule="auto"/>
        <w:jc w:val="left"/>
        <w:rPr>
          <w:rFonts w:ascii="Lato" w:hAnsi="Lato" w:cs="Lato"/>
          <w:b w:val="0"/>
          <w:sz w:val="22"/>
          <w:szCs w:val="22"/>
        </w:rPr>
      </w:pPr>
      <w:r w:rsidRPr="003D70F5">
        <w:rPr>
          <w:rFonts w:ascii="Lato" w:hAnsi="Lato" w:cs="Lato"/>
          <w:sz w:val="22"/>
          <w:szCs w:val="22"/>
        </w:rPr>
        <w:tab/>
        <w:t xml:space="preserve">      Wykonawca               </w:t>
      </w:r>
      <w:r w:rsidRPr="003D70F5">
        <w:rPr>
          <w:rFonts w:ascii="Lato" w:hAnsi="Lato" w:cs="Lato"/>
          <w:sz w:val="22"/>
          <w:szCs w:val="22"/>
        </w:rPr>
        <w:tab/>
      </w:r>
      <w:r w:rsidRPr="003D70F5">
        <w:rPr>
          <w:rFonts w:ascii="Lato" w:hAnsi="Lato" w:cs="Lato"/>
          <w:sz w:val="22"/>
          <w:szCs w:val="22"/>
        </w:rPr>
        <w:tab/>
      </w:r>
      <w:r w:rsidRPr="003D70F5">
        <w:rPr>
          <w:rFonts w:ascii="Lato" w:hAnsi="Lato" w:cs="Lato"/>
          <w:sz w:val="22"/>
          <w:szCs w:val="22"/>
        </w:rPr>
        <w:tab/>
        <w:t xml:space="preserve">                         Zamawiający </w:t>
      </w:r>
    </w:p>
    <w:p w14:paraId="37F9BC52" w14:textId="77777777" w:rsidR="001D26FA" w:rsidRPr="003D70F5" w:rsidRDefault="001D26FA" w:rsidP="00397AD1">
      <w:pPr>
        <w:pStyle w:val="Tytu"/>
        <w:spacing w:line="360" w:lineRule="auto"/>
        <w:jc w:val="right"/>
        <w:rPr>
          <w:rFonts w:ascii="Lato" w:hAnsi="Lato" w:cs="Lato"/>
          <w:b w:val="0"/>
          <w:sz w:val="22"/>
          <w:szCs w:val="22"/>
        </w:rPr>
      </w:pPr>
    </w:p>
    <w:p w14:paraId="46FCF247" w14:textId="77777777" w:rsidR="001D26FA" w:rsidRPr="003D70F5" w:rsidRDefault="001D26FA" w:rsidP="00397AD1">
      <w:pPr>
        <w:pStyle w:val="Tytu"/>
        <w:spacing w:line="360" w:lineRule="auto"/>
        <w:jc w:val="right"/>
        <w:rPr>
          <w:rFonts w:ascii="Lato" w:hAnsi="Lato" w:cs="Lato"/>
          <w:b w:val="0"/>
          <w:sz w:val="22"/>
          <w:szCs w:val="22"/>
        </w:rPr>
      </w:pPr>
    </w:p>
    <w:p w14:paraId="6B644D23" w14:textId="77777777" w:rsidR="00743A3C" w:rsidRPr="003D70F5" w:rsidRDefault="00743A3C" w:rsidP="00397AD1">
      <w:pPr>
        <w:pStyle w:val="Tytu"/>
        <w:spacing w:line="360" w:lineRule="auto"/>
        <w:jc w:val="right"/>
        <w:rPr>
          <w:rFonts w:ascii="Lato" w:hAnsi="Lato" w:cs="Lato"/>
          <w:b w:val="0"/>
          <w:sz w:val="22"/>
          <w:szCs w:val="22"/>
        </w:rPr>
      </w:pPr>
    </w:p>
    <w:p w14:paraId="0D885E06" w14:textId="77777777" w:rsidR="00C97770" w:rsidRDefault="00C97770" w:rsidP="00397AD1">
      <w:pPr>
        <w:pStyle w:val="Tytu"/>
        <w:spacing w:line="360" w:lineRule="auto"/>
        <w:jc w:val="right"/>
        <w:rPr>
          <w:rFonts w:ascii="Lato" w:hAnsi="Lato" w:cs="Lato"/>
          <w:b w:val="0"/>
          <w:sz w:val="22"/>
          <w:szCs w:val="22"/>
        </w:rPr>
      </w:pPr>
    </w:p>
    <w:p w14:paraId="63F699AF" w14:textId="77777777" w:rsidR="00C97770" w:rsidRDefault="00C97770" w:rsidP="00397AD1">
      <w:pPr>
        <w:pStyle w:val="Tytu"/>
        <w:spacing w:line="360" w:lineRule="auto"/>
        <w:jc w:val="right"/>
        <w:rPr>
          <w:rFonts w:ascii="Lato" w:hAnsi="Lato" w:cs="Lato"/>
          <w:b w:val="0"/>
          <w:sz w:val="22"/>
          <w:szCs w:val="22"/>
        </w:rPr>
      </w:pPr>
    </w:p>
    <w:p w14:paraId="7996A673" w14:textId="77777777" w:rsidR="00C97770" w:rsidRDefault="00C97770" w:rsidP="00397AD1">
      <w:pPr>
        <w:pStyle w:val="Tytu"/>
        <w:spacing w:line="360" w:lineRule="auto"/>
        <w:jc w:val="right"/>
        <w:rPr>
          <w:rFonts w:ascii="Lato" w:hAnsi="Lato" w:cs="Lato"/>
          <w:b w:val="0"/>
          <w:sz w:val="22"/>
          <w:szCs w:val="22"/>
        </w:rPr>
      </w:pPr>
    </w:p>
    <w:p w14:paraId="7B6FF7CF" w14:textId="77777777" w:rsidR="00C97770" w:rsidRDefault="00C97770" w:rsidP="00397AD1">
      <w:pPr>
        <w:pStyle w:val="Tytu"/>
        <w:spacing w:line="360" w:lineRule="auto"/>
        <w:jc w:val="right"/>
        <w:rPr>
          <w:rFonts w:ascii="Lato" w:hAnsi="Lato" w:cs="Lato"/>
          <w:b w:val="0"/>
          <w:sz w:val="22"/>
          <w:szCs w:val="22"/>
        </w:rPr>
      </w:pPr>
    </w:p>
    <w:p w14:paraId="5C9E094F" w14:textId="77777777" w:rsidR="00C97770" w:rsidRDefault="00C97770" w:rsidP="00397AD1">
      <w:pPr>
        <w:pStyle w:val="Tytu"/>
        <w:spacing w:line="360" w:lineRule="auto"/>
        <w:jc w:val="right"/>
        <w:rPr>
          <w:rFonts w:ascii="Lato" w:hAnsi="Lato" w:cs="Lato"/>
          <w:b w:val="0"/>
          <w:sz w:val="22"/>
          <w:szCs w:val="22"/>
        </w:rPr>
      </w:pPr>
    </w:p>
    <w:p w14:paraId="0AFB473E" w14:textId="35D804C0" w:rsidR="00F94763" w:rsidRPr="003D70F5" w:rsidRDefault="00AE633D" w:rsidP="00397AD1">
      <w:pPr>
        <w:pStyle w:val="Tytu"/>
        <w:spacing w:line="360" w:lineRule="auto"/>
        <w:jc w:val="right"/>
        <w:rPr>
          <w:rFonts w:ascii="Lato" w:hAnsi="Lato" w:cs="Lato"/>
          <w:b w:val="0"/>
          <w:sz w:val="22"/>
          <w:szCs w:val="22"/>
        </w:rPr>
      </w:pPr>
      <w:r w:rsidRPr="003D70F5">
        <w:rPr>
          <w:rFonts w:ascii="Lato" w:hAnsi="Lato" w:cs="Lato"/>
          <w:b w:val="0"/>
          <w:sz w:val="22"/>
          <w:szCs w:val="22"/>
        </w:rPr>
        <w:t>Z</w:t>
      </w:r>
      <w:r w:rsidR="00397AD1" w:rsidRPr="003D70F5">
        <w:rPr>
          <w:rFonts w:ascii="Lato" w:hAnsi="Lato" w:cs="Lato"/>
          <w:b w:val="0"/>
          <w:sz w:val="22"/>
          <w:szCs w:val="22"/>
        </w:rPr>
        <w:t xml:space="preserve">ałącznik nr 1 </w:t>
      </w:r>
    </w:p>
    <w:p w14:paraId="64E8D1D7" w14:textId="0F53DB26" w:rsidR="00397AD1" w:rsidRPr="003D70F5" w:rsidRDefault="00397AD1" w:rsidP="00397AD1">
      <w:pPr>
        <w:pStyle w:val="Tytu"/>
        <w:spacing w:line="360" w:lineRule="auto"/>
        <w:jc w:val="right"/>
        <w:rPr>
          <w:rFonts w:ascii="Lato" w:hAnsi="Lato" w:cs="Lato"/>
          <w:b w:val="0"/>
          <w:sz w:val="22"/>
          <w:szCs w:val="22"/>
        </w:rPr>
      </w:pPr>
      <w:r w:rsidRPr="003D70F5">
        <w:rPr>
          <w:rFonts w:ascii="Lato" w:hAnsi="Lato" w:cs="Lato"/>
          <w:b w:val="0"/>
          <w:sz w:val="22"/>
          <w:szCs w:val="22"/>
        </w:rPr>
        <w:t>do umowy nr RDOŚ/</w:t>
      </w:r>
      <w:r w:rsidR="00050DF7" w:rsidRPr="003D70F5">
        <w:rPr>
          <w:rFonts w:ascii="Lato" w:hAnsi="Lato" w:cs="Lato"/>
          <w:b w:val="0"/>
          <w:sz w:val="22"/>
          <w:szCs w:val="22"/>
        </w:rPr>
        <w:t xml:space="preserve">      </w:t>
      </w:r>
      <w:r w:rsidR="008B76F2" w:rsidRPr="003D70F5">
        <w:rPr>
          <w:rFonts w:ascii="Lato" w:hAnsi="Lato" w:cs="Lato"/>
          <w:b w:val="0"/>
          <w:sz w:val="22"/>
          <w:szCs w:val="22"/>
        </w:rPr>
        <w:t>/</w:t>
      </w:r>
      <w:r w:rsidR="004E1AC4" w:rsidRPr="003D70F5">
        <w:rPr>
          <w:rFonts w:ascii="Lato" w:hAnsi="Lato" w:cs="Lato"/>
          <w:b w:val="0"/>
          <w:sz w:val="22"/>
          <w:szCs w:val="22"/>
        </w:rPr>
        <w:t>202</w:t>
      </w:r>
      <w:r w:rsidR="001B5E4D" w:rsidRPr="003D70F5">
        <w:rPr>
          <w:rFonts w:ascii="Lato" w:hAnsi="Lato" w:cs="Lato"/>
          <w:b w:val="0"/>
          <w:sz w:val="22"/>
          <w:szCs w:val="22"/>
        </w:rPr>
        <w:t>6</w:t>
      </w:r>
      <w:r w:rsidR="00504C22" w:rsidRPr="003D70F5">
        <w:rPr>
          <w:rFonts w:ascii="Lato" w:hAnsi="Lato" w:cs="Lato"/>
          <w:b w:val="0"/>
          <w:sz w:val="22"/>
          <w:szCs w:val="22"/>
        </w:rPr>
        <w:t xml:space="preserve"> </w:t>
      </w:r>
      <w:r w:rsidRPr="003D70F5">
        <w:rPr>
          <w:rFonts w:ascii="Lato" w:hAnsi="Lato" w:cs="Lato"/>
          <w:b w:val="0"/>
          <w:sz w:val="22"/>
          <w:szCs w:val="22"/>
        </w:rPr>
        <w:t xml:space="preserve">z </w:t>
      </w:r>
      <w:r w:rsidR="001B5E4D" w:rsidRPr="003D70F5">
        <w:rPr>
          <w:rFonts w:ascii="Lato" w:hAnsi="Lato" w:cs="Lato"/>
          <w:b w:val="0"/>
          <w:sz w:val="22"/>
          <w:szCs w:val="22"/>
        </w:rPr>
        <w:t>dnia…………………………..</w:t>
      </w:r>
    </w:p>
    <w:p w14:paraId="52C70769" w14:textId="77777777" w:rsidR="00397AD1" w:rsidRPr="003D70F5" w:rsidRDefault="00397AD1" w:rsidP="00397AD1">
      <w:pPr>
        <w:rPr>
          <w:rFonts w:ascii="Lato" w:hAnsi="Lato" w:cs="Lato"/>
          <w:sz w:val="22"/>
          <w:szCs w:val="22"/>
        </w:rPr>
      </w:pPr>
    </w:p>
    <w:p w14:paraId="38742CF9" w14:textId="2177BD34" w:rsidR="00397AD1" w:rsidRPr="003D70F5" w:rsidRDefault="00397AD1" w:rsidP="00397AD1">
      <w:pPr>
        <w:jc w:val="center"/>
        <w:rPr>
          <w:rFonts w:ascii="Lato" w:hAnsi="Lato" w:cs="Lato"/>
          <w:b/>
          <w:sz w:val="22"/>
          <w:szCs w:val="22"/>
        </w:rPr>
      </w:pPr>
      <w:r w:rsidRPr="003D70F5">
        <w:rPr>
          <w:rFonts w:ascii="Lato" w:hAnsi="Lato" w:cs="Lato"/>
          <w:b/>
          <w:sz w:val="22"/>
          <w:szCs w:val="22"/>
        </w:rPr>
        <w:t xml:space="preserve">Szczegółowy opis </w:t>
      </w:r>
      <w:r w:rsidR="00202FA9" w:rsidRPr="003D70F5">
        <w:rPr>
          <w:rFonts w:ascii="Lato" w:hAnsi="Lato" w:cs="Lato"/>
          <w:b/>
          <w:sz w:val="22"/>
          <w:szCs w:val="22"/>
        </w:rPr>
        <w:t>zamówienia</w:t>
      </w:r>
    </w:p>
    <w:p w14:paraId="5BEE2086" w14:textId="77777777" w:rsidR="00397AD1" w:rsidRPr="003D70F5" w:rsidRDefault="00397AD1" w:rsidP="00397AD1">
      <w:pPr>
        <w:rPr>
          <w:rFonts w:ascii="Lato" w:hAnsi="Lato" w:cs="Lato"/>
          <w:sz w:val="22"/>
          <w:szCs w:val="22"/>
        </w:rPr>
      </w:pPr>
    </w:p>
    <w:p w14:paraId="5962AD3D" w14:textId="77777777" w:rsidR="00397AD1" w:rsidRPr="003D70F5" w:rsidRDefault="00397AD1" w:rsidP="000A4A92">
      <w:pPr>
        <w:spacing w:line="276" w:lineRule="auto"/>
        <w:jc w:val="both"/>
        <w:rPr>
          <w:rFonts w:ascii="Lato" w:hAnsi="Lato" w:cs="Lato"/>
          <w:sz w:val="22"/>
          <w:szCs w:val="22"/>
        </w:rPr>
      </w:pPr>
      <w:r w:rsidRPr="003D70F5">
        <w:rPr>
          <w:rFonts w:ascii="Lato" w:hAnsi="Lato" w:cs="Lato"/>
          <w:sz w:val="22"/>
          <w:szCs w:val="22"/>
        </w:rPr>
        <w:t>Słup drewniany, nowy wykonany z drewna gatunku sosna lub świerk</w:t>
      </w:r>
      <w:r w:rsidR="000E5D61" w:rsidRPr="003D70F5">
        <w:rPr>
          <w:rFonts w:ascii="Lato" w:hAnsi="Lato" w:cs="Lato"/>
          <w:sz w:val="22"/>
          <w:szCs w:val="22"/>
        </w:rPr>
        <w:t xml:space="preserve"> o wysokości nie mniejszej niż 8 m w zależności od uwarunkowań terenowych.</w:t>
      </w:r>
      <w:r w:rsidRPr="003D70F5">
        <w:rPr>
          <w:rFonts w:ascii="Lato" w:hAnsi="Lato" w:cs="Lato"/>
          <w:sz w:val="22"/>
          <w:szCs w:val="22"/>
        </w:rPr>
        <w:t xml:space="preserve"> </w:t>
      </w:r>
    </w:p>
    <w:p w14:paraId="399CE0F7" w14:textId="0116ADAC" w:rsidR="00397AD1" w:rsidRPr="003D70F5" w:rsidRDefault="00397AD1" w:rsidP="000A4A92">
      <w:pPr>
        <w:spacing w:line="276" w:lineRule="auto"/>
        <w:jc w:val="both"/>
        <w:rPr>
          <w:rFonts w:ascii="Lato" w:hAnsi="Lato" w:cs="Lato"/>
          <w:sz w:val="22"/>
          <w:szCs w:val="22"/>
        </w:rPr>
      </w:pPr>
      <w:r w:rsidRPr="003D70F5">
        <w:rPr>
          <w:rFonts w:ascii="Lato" w:hAnsi="Lato" w:cs="Lato"/>
          <w:sz w:val="22"/>
          <w:szCs w:val="22"/>
        </w:rPr>
        <w:t xml:space="preserve">Średnica mierzona 0,6 m od cieńszego końca </w:t>
      </w:r>
      <w:r w:rsidR="001B5E4D" w:rsidRPr="003D70F5">
        <w:rPr>
          <w:rFonts w:ascii="Lato" w:hAnsi="Lato" w:cs="Lato"/>
          <w:sz w:val="22"/>
          <w:szCs w:val="22"/>
        </w:rPr>
        <w:t>żerdzi nie</w:t>
      </w:r>
      <w:r w:rsidRPr="003D70F5">
        <w:rPr>
          <w:rFonts w:ascii="Lato" w:hAnsi="Lato" w:cs="Lato"/>
          <w:sz w:val="22"/>
          <w:szCs w:val="22"/>
        </w:rPr>
        <w:t xml:space="preserve"> mniej niż 15-17 cm</w:t>
      </w:r>
    </w:p>
    <w:p w14:paraId="526F3B78" w14:textId="77777777" w:rsidR="00397AD1" w:rsidRPr="003D70F5" w:rsidRDefault="00397AD1" w:rsidP="000A4A92">
      <w:pPr>
        <w:spacing w:line="276" w:lineRule="auto"/>
        <w:jc w:val="both"/>
        <w:rPr>
          <w:rFonts w:ascii="Lato" w:hAnsi="Lato" w:cs="Lato"/>
          <w:sz w:val="22"/>
          <w:szCs w:val="22"/>
        </w:rPr>
      </w:pPr>
      <w:r w:rsidRPr="003D70F5">
        <w:rPr>
          <w:rFonts w:ascii="Lato" w:hAnsi="Lato" w:cs="Lato"/>
          <w:sz w:val="22"/>
          <w:szCs w:val="22"/>
        </w:rPr>
        <w:t>Średnica znamionowa mierzona 1,5 m od grubszego końca żerdzi nie mniej niż 21-22 cm</w:t>
      </w:r>
    </w:p>
    <w:p w14:paraId="10495F56" w14:textId="77777777" w:rsidR="00397AD1" w:rsidRPr="003D70F5" w:rsidRDefault="000F5F8B" w:rsidP="000A4A92">
      <w:pPr>
        <w:spacing w:line="276" w:lineRule="auto"/>
        <w:jc w:val="both"/>
        <w:rPr>
          <w:rFonts w:ascii="Lato" w:hAnsi="Lato" w:cs="Lato"/>
          <w:sz w:val="22"/>
          <w:szCs w:val="22"/>
        </w:rPr>
      </w:pPr>
      <w:r w:rsidRPr="003D70F5">
        <w:rPr>
          <w:rFonts w:ascii="Lato" w:hAnsi="Lato" w:cs="Lato"/>
          <w:sz w:val="22"/>
          <w:szCs w:val="22"/>
        </w:rPr>
        <w:t>Impregnowany metodą ciśnieniowo-</w:t>
      </w:r>
      <w:r w:rsidR="00397AD1" w:rsidRPr="003D70F5">
        <w:rPr>
          <w:rFonts w:ascii="Lato" w:hAnsi="Lato" w:cs="Lato"/>
          <w:sz w:val="22"/>
          <w:szCs w:val="22"/>
        </w:rPr>
        <w:t>próżniową</w:t>
      </w:r>
      <w:r w:rsidRPr="003D70F5">
        <w:rPr>
          <w:rFonts w:ascii="Lato" w:hAnsi="Lato" w:cs="Lato"/>
          <w:sz w:val="22"/>
          <w:szCs w:val="22"/>
        </w:rPr>
        <w:t>.</w:t>
      </w:r>
    </w:p>
    <w:p w14:paraId="69DB1991" w14:textId="77777777" w:rsidR="00397AD1" w:rsidRPr="003D70F5" w:rsidRDefault="00397AD1" w:rsidP="000A4A92">
      <w:pPr>
        <w:spacing w:line="276" w:lineRule="auto"/>
        <w:jc w:val="both"/>
        <w:rPr>
          <w:rFonts w:ascii="Lato" w:hAnsi="Lato" w:cs="Lato"/>
          <w:sz w:val="22"/>
          <w:szCs w:val="22"/>
        </w:rPr>
      </w:pPr>
      <w:r w:rsidRPr="003D70F5">
        <w:rPr>
          <w:rFonts w:ascii="Lato" w:hAnsi="Lato" w:cs="Lato"/>
          <w:sz w:val="22"/>
          <w:szCs w:val="22"/>
        </w:rPr>
        <w:t>Szczudło żelbetowe o wymiarach 280x45x20 cm wg PN-B-19501:1997P – Prefabrykaty z betonu. Prefabrykaty żelbetowe dla telekomunikacji.</w:t>
      </w:r>
    </w:p>
    <w:p w14:paraId="32328962" w14:textId="77777777" w:rsidR="00B41DFA" w:rsidRPr="003D70F5" w:rsidRDefault="00B41DFA" w:rsidP="000A4A92">
      <w:pPr>
        <w:spacing w:line="276" w:lineRule="auto"/>
        <w:jc w:val="both"/>
        <w:rPr>
          <w:rFonts w:ascii="Lato" w:hAnsi="Lato" w:cs="Lato"/>
          <w:sz w:val="22"/>
          <w:szCs w:val="22"/>
        </w:rPr>
      </w:pPr>
    </w:p>
    <w:p w14:paraId="1570B9C7" w14:textId="049A3186" w:rsidR="00397AD1" w:rsidRPr="003D70F5" w:rsidRDefault="00397AD1" w:rsidP="000A4A92">
      <w:pPr>
        <w:spacing w:line="276" w:lineRule="auto"/>
        <w:jc w:val="both"/>
        <w:rPr>
          <w:rFonts w:ascii="Lato" w:hAnsi="Lato" w:cs="Lato"/>
          <w:sz w:val="22"/>
          <w:szCs w:val="22"/>
        </w:rPr>
      </w:pPr>
      <w:r w:rsidRPr="003D70F5">
        <w:rPr>
          <w:rFonts w:ascii="Lato" w:hAnsi="Lato" w:cs="Lato"/>
          <w:sz w:val="22"/>
          <w:szCs w:val="22"/>
        </w:rPr>
        <w:t xml:space="preserve">Platforma o wymiarach 130x130 cm wykonana z okorowanych żerdzi sosnowych lub świerkowych zabezpieczonych impregnatem przeciwgrzybiczym. Wnętrze </w:t>
      </w:r>
      <w:r w:rsidR="000F5F8B" w:rsidRPr="003D70F5">
        <w:rPr>
          <w:rFonts w:ascii="Lato" w:hAnsi="Lato" w:cs="Lato"/>
          <w:sz w:val="22"/>
          <w:szCs w:val="22"/>
        </w:rPr>
        <w:t xml:space="preserve">platformy </w:t>
      </w:r>
      <w:r w:rsidRPr="003D70F5">
        <w:rPr>
          <w:rFonts w:ascii="Lato" w:hAnsi="Lato" w:cs="Lato"/>
          <w:sz w:val="22"/>
          <w:szCs w:val="22"/>
        </w:rPr>
        <w:t>wypełnione wieńcem wiklinowym</w:t>
      </w:r>
      <w:r w:rsidR="003D70F5" w:rsidRPr="003D70F5">
        <w:rPr>
          <w:rFonts w:ascii="Lato" w:hAnsi="Lato" w:cs="Lato"/>
          <w:sz w:val="22"/>
          <w:szCs w:val="22"/>
        </w:rPr>
        <w:t xml:space="preserve"> oraz wypełnieniem imitującym gniazdo bocianie. </w:t>
      </w:r>
    </w:p>
    <w:p w14:paraId="2093C290" w14:textId="77777777" w:rsidR="00EF246E" w:rsidRPr="003D70F5" w:rsidRDefault="00EF246E" w:rsidP="00F50AF7">
      <w:pPr>
        <w:pStyle w:val="Tytu"/>
        <w:spacing w:line="360" w:lineRule="auto"/>
        <w:rPr>
          <w:rFonts w:ascii="Lato" w:hAnsi="Lato" w:cs="Lato"/>
          <w:sz w:val="22"/>
          <w:szCs w:val="22"/>
        </w:rPr>
      </w:pPr>
    </w:p>
    <w:p w14:paraId="6C2B8FF7"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2CF38A45"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700694C6"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0769A97D"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0D0701DA"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5DAFB1B0"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1F65479F"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4A9965B5"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1649C7C1"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183E6E53"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5FBBD248"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78CA924E"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6D58712D"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4F94491E"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6F0976A4"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3E96A9C5"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365AA19B"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0550E5D2"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47860FE3"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41231D9F"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1DDD3B16"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1B7549FE" w14:textId="77777777" w:rsidR="004E1AC4" w:rsidRPr="003D70F5" w:rsidRDefault="004E1AC4" w:rsidP="004E1AC4">
      <w:pPr>
        <w:autoSpaceDE w:val="0"/>
        <w:autoSpaceDN w:val="0"/>
        <w:adjustRightInd w:val="0"/>
        <w:spacing w:line="360" w:lineRule="auto"/>
        <w:jc w:val="right"/>
        <w:rPr>
          <w:rFonts w:ascii="Lato" w:hAnsi="Lato" w:cs="Lato"/>
          <w:sz w:val="22"/>
          <w:szCs w:val="22"/>
        </w:rPr>
      </w:pPr>
    </w:p>
    <w:p w14:paraId="7A99B0D2" w14:textId="123481E3" w:rsidR="004E1AC4" w:rsidRPr="000A4A92" w:rsidRDefault="000A4A92" w:rsidP="000A4A92">
      <w:pPr>
        <w:autoSpaceDE w:val="0"/>
        <w:autoSpaceDN w:val="0"/>
        <w:adjustRightInd w:val="0"/>
        <w:jc w:val="right"/>
        <w:rPr>
          <w:rFonts w:ascii="Lato" w:hAnsi="Lato" w:cs="Lato"/>
          <w:b/>
          <w:bCs/>
          <w:sz w:val="20"/>
          <w:szCs w:val="20"/>
        </w:rPr>
      </w:pPr>
      <w:r w:rsidRPr="000A4A92">
        <w:rPr>
          <w:rFonts w:ascii="Lato" w:hAnsi="Lato" w:cs="Lato"/>
          <w:sz w:val="20"/>
          <w:szCs w:val="20"/>
        </w:rPr>
        <w:t>Z</w:t>
      </w:r>
      <w:r w:rsidR="001B5E4D" w:rsidRPr="000A4A92">
        <w:rPr>
          <w:rFonts w:ascii="Lato" w:hAnsi="Lato" w:cs="Lato"/>
          <w:sz w:val="20"/>
          <w:szCs w:val="20"/>
        </w:rPr>
        <w:t>ałącznik Nr</w:t>
      </w:r>
      <w:r w:rsidR="004E1AC4" w:rsidRPr="000A4A92">
        <w:rPr>
          <w:rFonts w:ascii="Lato" w:hAnsi="Lato" w:cs="Lato"/>
          <w:sz w:val="20"/>
          <w:szCs w:val="20"/>
        </w:rPr>
        <w:t xml:space="preserve"> </w:t>
      </w:r>
      <w:r w:rsidR="00041753" w:rsidRPr="000A4A92">
        <w:rPr>
          <w:rFonts w:ascii="Lato" w:hAnsi="Lato" w:cs="Lato"/>
          <w:sz w:val="20"/>
          <w:szCs w:val="20"/>
        </w:rPr>
        <w:t>2 do</w:t>
      </w:r>
      <w:r w:rsidR="004E1AC4" w:rsidRPr="000A4A92">
        <w:rPr>
          <w:rFonts w:ascii="Lato" w:hAnsi="Lato" w:cs="Lato"/>
          <w:sz w:val="20"/>
          <w:szCs w:val="20"/>
        </w:rPr>
        <w:t xml:space="preserve"> </w:t>
      </w:r>
      <w:r w:rsidR="00AB6E1A" w:rsidRPr="000A4A92">
        <w:rPr>
          <w:rFonts w:ascii="Lato" w:hAnsi="Lato" w:cs="Lato"/>
          <w:bCs/>
          <w:sz w:val="20"/>
          <w:szCs w:val="20"/>
        </w:rPr>
        <w:t>umowy nr RDOŚ/</w:t>
      </w:r>
      <w:r w:rsidR="00050DF7" w:rsidRPr="000A4A92">
        <w:rPr>
          <w:rFonts w:ascii="Lato" w:hAnsi="Lato" w:cs="Lato"/>
          <w:bCs/>
          <w:sz w:val="20"/>
          <w:szCs w:val="20"/>
        </w:rPr>
        <w:t xml:space="preserve">   </w:t>
      </w:r>
      <w:r w:rsidR="00FC1FA9" w:rsidRPr="000A4A92">
        <w:rPr>
          <w:rFonts w:ascii="Lato" w:hAnsi="Lato" w:cs="Lato"/>
          <w:bCs/>
          <w:sz w:val="20"/>
          <w:szCs w:val="20"/>
        </w:rPr>
        <w:t xml:space="preserve">  </w:t>
      </w:r>
      <w:r w:rsidR="00050DF7" w:rsidRPr="000A4A92">
        <w:rPr>
          <w:rFonts w:ascii="Lato" w:hAnsi="Lato" w:cs="Lato"/>
          <w:bCs/>
          <w:sz w:val="20"/>
          <w:szCs w:val="20"/>
        </w:rPr>
        <w:t xml:space="preserve">  </w:t>
      </w:r>
      <w:r w:rsidR="004E1AC4" w:rsidRPr="000A4A92">
        <w:rPr>
          <w:rFonts w:ascii="Lato" w:hAnsi="Lato" w:cs="Lato"/>
          <w:bCs/>
          <w:sz w:val="20"/>
          <w:szCs w:val="20"/>
        </w:rPr>
        <w:t xml:space="preserve"> /202</w:t>
      </w:r>
      <w:r w:rsidR="001B5E4D" w:rsidRPr="000A4A92">
        <w:rPr>
          <w:rFonts w:ascii="Lato" w:hAnsi="Lato" w:cs="Lato"/>
          <w:bCs/>
          <w:sz w:val="20"/>
          <w:szCs w:val="20"/>
        </w:rPr>
        <w:t>6</w:t>
      </w:r>
      <w:r w:rsidR="004E1AC4" w:rsidRPr="000A4A92">
        <w:rPr>
          <w:rFonts w:ascii="Lato" w:hAnsi="Lato" w:cs="Lato"/>
          <w:b/>
          <w:bCs/>
          <w:sz w:val="20"/>
          <w:szCs w:val="20"/>
        </w:rPr>
        <w:t xml:space="preserve"> </w:t>
      </w:r>
      <w:r w:rsidR="004E1AC4" w:rsidRPr="000A4A92">
        <w:rPr>
          <w:rFonts w:ascii="Lato" w:hAnsi="Lato" w:cs="Lato"/>
          <w:bCs/>
          <w:sz w:val="20"/>
          <w:szCs w:val="20"/>
        </w:rPr>
        <w:t xml:space="preserve">z dnia </w:t>
      </w:r>
      <w:r w:rsidR="00AB6E1A" w:rsidRPr="000A4A92">
        <w:rPr>
          <w:rFonts w:ascii="Lato" w:hAnsi="Lato" w:cs="Lato"/>
          <w:bCs/>
          <w:sz w:val="20"/>
          <w:szCs w:val="20"/>
        </w:rPr>
        <w:t xml:space="preserve"> </w:t>
      </w:r>
      <w:r w:rsidR="00050DF7" w:rsidRPr="000A4A92">
        <w:rPr>
          <w:rFonts w:ascii="Lato" w:hAnsi="Lato" w:cs="Lato"/>
          <w:bCs/>
          <w:sz w:val="20"/>
          <w:szCs w:val="20"/>
        </w:rPr>
        <w:t xml:space="preserve"> </w:t>
      </w:r>
      <w:r w:rsidR="00FC1FA9" w:rsidRPr="000A4A92">
        <w:rPr>
          <w:rFonts w:ascii="Lato" w:hAnsi="Lato" w:cs="Lato"/>
          <w:bCs/>
          <w:sz w:val="20"/>
          <w:szCs w:val="20"/>
        </w:rPr>
        <w:t xml:space="preserve">      </w:t>
      </w:r>
      <w:r w:rsidR="001B5E4D" w:rsidRPr="000A4A92">
        <w:rPr>
          <w:rFonts w:ascii="Lato" w:hAnsi="Lato" w:cs="Lato"/>
          <w:bCs/>
          <w:sz w:val="20"/>
          <w:szCs w:val="20"/>
        </w:rPr>
        <w:t>………………………………</w:t>
      </w:r>
    </w:p>
    <w:p w14:paraId="75216A36" w14:textId="77777777" w:rsidR="004E1AC4" w:rsidRPr="000A4A92" w:rsidRDefault="004E1AC4" w:rsidP="000A4A92">
      <w:pPr>
        <w:jc w:val="right"/>
        <w:rPr>
          <w:rFonts w:ascii="Lato" w:hAnsi="Lato" w:cs="Lato"/>
          <w:color w:val="000000"/>
          <w:sz w:val="20"/>
          <w:szCs w:val="20"/>
        </w:rPr>
      </w:pPr>
    </w:p>
    <w:p w14:paraId="1DF498A0" w14:textId="77777777" w:rsidR="004E1AC4" w:rsidRPr="000A4A92" w:rsidRDefault="004E1AC4" w:rsidP="000A4A92">
      <w:pPr>
        <w:jc w:val="right"/>
        <w:rPr>
          <w:rFonts w:ascii="Lato" w:hAnsi="Lato" w:cs="Lato"/>
          <w:color w:val="000000"/>
          <w:sz w:val="20"/>
          <w:szCs w:val="20"/>
        </w:rPr>
      </w:pPr>
      <w:r w:rsidRPr="000A4A92">
        <w:rPr>
          <w:rFonts w:ascii="Lato" w:hAnsi="Lato" w:cs="Lato"/>
          <w:color w:val="000000"/>
          <w:sz w:val="20"/>
          <w:szCs w:val="20"/>
        </w:rPr>
        <w:t>Warszawa, dnia ………………………… r.</w:t>
      </w:r>
    </w:p>
    <w:p w14:paraId="4B8FE11B" w14:textId="77777777" w:rsidR="004E1AC4" w:rsidRPr="000A4A92" w:rsidRDefault="004E1AC4" w:rsidP="000A4A92">
      <w:pPr>
        <w:rPr>
          <w:rFonts w:ascii="Lato" w:hAnsi="Lato" w:cs="Lato"/>
          <w:bCs/>
          <w:color w:val="000000"/>
          <w:sz w:val="20"/>
          <w:szCs w:val="20"/>
        </w:rPr>
      </w:pPr>
    </w:p>
    <w:p w14:paraId="69BB9E60" w14:textId="77777777" w:rsidR="004E1AC4" w:rsidRPr="000A4A92" w:rsidRDefault="004E1AC4" w:rsidP="000A4A92">
      <w:pPr>
        <w:jc w:val="center"/>
        <w:rPr>
          <w:rFonts w:ascii="Lato" w:hAnsi="Lato" w:cs="Lato"/>
          <w:b/>
          <w:bCs/>
          <w:color w:val="000000"/>
          <w:sz w:val="20"/>
          <w:szCs w:val="20"/>
        </w:rPr>
      </w:pPr>
      <w:r w:rsidRPr="000A4A92">
        <w:rPr>
          <w:rFonts w:ascii="Lato" w:hAnsi="Lato" w:cs="Lato"/>
          <w:b/>
          <w:bCs/>
          <w:color w:val="000000"/>
          <w:sz w:val="20"/>
          <w:szCs w:val="20"/>
        </w:rPr>
        <w:t>PROTOKÓŁ ODBIORU nr…</w:t>
      </w:r>
    </w:p>
    <w:p w14:paraId="5DB7B359" w14:textId="00533908" w:rsidR="004E1AC4" w:rsidRPr="000A4A92" w:rsidRDefault="004E1AC4" w:rsidP="000A4A92">
      <w:pPr>
        <w:jc w:val="center"/>
        <w:rPr>
          <w:rFonts w:ascii="Lato" w:hAnsi="Lato" w:cs="Lato"/>
          <w:b/>
          <w:bCs/>
          <w:color w:val="000000"/>
          <w:sz w:val="20"/>
          <w:szCs w:val="20"/>
        </w:rPr>
      </w:pPr>
      <w:r w:rsidRPr="000A4A92">
        <w:rPr>
          <w:rFonts w:ascii="Lato" w:hAnsi="Lato" w:cs="Lato"/>
          <w:b/>
          <w:bCs/>
          <w:color w:val="000000"/>
          <w:sz w:val="20"/>
          <w:szCs w:val="20"/>
        </w:rPr>
        <w:t>do umowy nr RDOŚ/........../202</w:t>
      </w:r>
      <w:r w:rsidR="001B5E4D" w:rsidRPr="000A4A92">
        <w:rPr>
          <w:rFonts w:ascii="Lato" w:hAnsi="Lato" w:cs="Lato"/>
          <w:b/>
          <w:bCs/>
          <w:color w:val="000000"/>
          <w:sz w:val="20"/>
          <w:szCs w:val="20"/>
        </w:rPr>
        <w:t>6</w:t>
      </w:r>
      <w:r w:rsidRPr="000A4A92">
        <w:rPr>
          <w:rFonts w:ascii="Lato" w:hAnsi="Lato" w:cs="Lato"/>
          <w:b/>
          <w:bCs/>
          <w:color w:val="000000"/>
          <w:sz w:val="20"/>
          <w:szCs w:val="20"/>
        </w:rPr>
        <w:t xml:space="preserve"> z dnia………</w:t>
      </w:r>
    </w:p>
    <w:p w14:paraId="6B683B71" w14:textId="77777777" w:rsidR="004E1AC4" w:rsidRPr="000A4A92" w:rsidRDefault="004E1AC4" w:rsidP="000A4A92">
      <w:pPr>
        <w:rPr>
          <w:rFonts w:ascii="Lato" w:hAnsi="Lato" w:cs="Lato"/>
          <w:bCs/>
          <w:color w:val="000000"/>
          <w:sz w:val="20"/>
          <w:szCs w:val="20"/>
        </w:rPr>
      </w:pPr>
    </w:p>
    <w:p w14:paraId="18BD3D4A" w14:textId="77777777" w:rsidR="004E1AC4" w:rsidRPr="000A4A92" w:rsidRDefault="004E1AC4" w:rsidP="000A4A92">
      <w:pPr>
        <w:widowControl w:val="0"/>
        <w:numPr>
          <w:ilvl w:val="0"/>
          <w:numId w:val="4"/>
        </w:numPr>
        <w:ind w:left="426"/>
        <w:jc w:val="both"/>
        <w:rPr>
          <w:rFonts w:ascii="Lato" w:hAnsi="Lato" w:cs="Lato"/>
          <w:sz w:val="20"/>
          <w:szCs w:val="20"/>
        </w:rPr>
      </w:pPr>
      <w:r w:rsidRPr="000A4A92">
        <w:rPr>
          <w:rFonts w:ascii="Lato" w:hAnsi="Lato" w:cs="Lato"/>
          <w:sz w:val="20"/>
          <w:szCs w:val="20"/>
        </w:rPr>
        <w:t xml:space="preserve">W dniu ……………………………r. w Regionalnej Dyrekcji Ochrony Środowiska </w:t>
      </w:r>
      <w:r w:rsidRPr="000A4A92">
        <w:rPr>
          <w:rFonts w:ascii="Lato" w:hAnsi="Lato" w:cs="Lato"/>
          <w:sz w:val="20"/>
          <w:szCs w:val="20"/>
        </w:rPr>
        <w:br/>
        <w:t xml:space="preserve">w Warszawie dokonano </w:t>
      </w:r>
      <w:r w:rsidRPr="000A4A92">
        <w:rPr>
          <w:rFonts w:ascii="Lato" w:hAnsi="Lato" w:cs="Lato"/>
          <w:sz w:val="20"/>
          <w:szCs w:val="20"/>
          <w:u w:val="single"/>
        </w:rPr>
        <w:t>odbioru / ponownego odbioru</w:t>
      </w:r>
      <w:r w:rsidRPr="000A4A92">
        <w:rPr>
          <w:rFonts w:ascii="Lato" w:hAnsi="Lato" w:cs="Lato"/>
          <w:sz w:val="20"/>
          <w:szCs w:val="20"/>
        </w:rPr>
        <w:t>* następujących prac:</w:t>
      </w:r>
    </w:p>
    <w:p w14:paraId="2EE4EE44" w14:textId="77777777" w:rsidR="004E1AC4" w:rsidRPr="000A4A92" w:rsidRDefault="004E1AC4" w:rsidP="000A4A92">
      <w:pPr>
        <w:widowControl w:val="0"/>
        <w:ind w:left="426"/>
        <w:jc w:val="both"/>
        <w:rPr>
          <w:rFonts w:ascii="Lato" w:hAnsi="Lato" w:cs="Lato"/>
          <w:sz w:val="20"/>
          <w:szCs w:val="20"/>
        </w:rPr>
      </w:pPr>
      <w:r w:rsidRPr="000A4A92">
        <w:rPr>
          <w:rFonts w:ascii="Lato" w:hAnsi="Lato" w:cs="Lato"/>
          <w:sz w:val="20"/>
          <w:szCs w:val="20"/>
        </w:rPr>
        <w:t>……………………..………………………………………………………………………………</w:t>
      </w:r>
    </w:p>
    <w:p w14:paraId="1F956AE4" w14:textId="0409AB66" w:rsidR="004E1AC4" w:rsidRPr="000A4A92" w:rsidRDefault="004E1AC4" w:rsidP="000A4A92">
      <w:pPr>
        <w:widowControl w:val="0"/>
        <w:suppressAutoHyphens/>
        <w:overflowPunct w:val="0"/>
        <w:autoSpaceDE w:val="0"/>
        <w:ind w:left="426"/>
        <w:jc w:val="both"/>
        <w:rPr>
          <w:rFonts w:ascii="Lato" w:hAnsi="Lato" w:cs="Lato"/>
          <w:bCs/>
          <w:sz w:val="20"/>
          <w:szCs w:val="20"/>
          <w:lang w:eastAsia="ar-SA"/>
        </w:rPr>
      </w:pPr>
      <w:r w:rsidRPr="000A4A92">
        <w:rPr>
          <w:rFonts w:ascii="Lato" w:hAnsi="Lato" w:cs="Lato"/>
          <w:bCs/>
          <w:sz w:val="20"/>
          <w:szCs w:val="20"/>
        </w:rPr>
        <w:t xml:space="preserve">Przedstawiciele RDOŚ wyznaczeni do odbioru przedmiotu zamówienia potwierdzają, że Wykonawca (.....................…………………….) </w:t>
      </w:r>
      <w:r w:rsidRPr="000A4A92">
        <w:rPr>
          <w:rFonts w:ascii="Lato" w:hAnsi="Lato" w:cs="Lato"/>
          <w:bCs/>
          <w:sz w:val="20"/>
          <w:szCs w:val="20"/>
          <w:lang w:eastAsia="ar-SA"/>
        </w:rPr>
        <w:t>przekazał przedmiot umowy/zawiadomił o ukończeniu przedmiotu umowy* w dniu ............. 202</w:t>
      </w:r>
      <w:r w:rsidR="001B5E4D" w:rsidRPr="000A4A92">
        <w:rPr>
          <w:rFonts w:ascii="Lato" w:hAnsi="Lato" w:cs="Lato"/>
          <w:bCs/>
          <w:sz w:val="20"/>
          <w:szCs w:val="20"/>
          <w:lang w:eastAsia="ar-SA"/>
        </w:rPr>
        <w:t>6</w:t>
      </w:r>
      <w:r w:rsidRPr="000A4A92">
        <w:rPr>
          <w:rFonts w:ascii="Lato" w:hAnsi="Lato" w:cs="Lato"/>
          <w:bCs/>
          <w:sz w:val="20"/>
          <w:szCs w:val="20"/>
          <w:lang w:eastAsia="ar-SA"/>
        </w:rPr>
        <w:t xml:space="preserve"> r., tj. nie zachowując/zachowując* termin określony w umowie.</w:t>
      </w:r>
    </w:p>
    <w:p w14:paraId="42326B8B" w14:textId="77777777" w:rsidR="004E1AC4" w:rsidRPr="000A4A92" w:rsidRDefault="004E1AC4" w:rsidP="000A4A92">
      <w:pPr>
        <w:jc w:val="both"/>
        <w:rPr>
          <w:rFonts w:ascii="Lato" w:hAnsi="Lato" w:cs="Lato"/>
          <w:bCs/>
          <w:sz w:val="20"/>
          <w:szCs w:val="20"/>
        </w:rPr>
      </w:pPr>
      <w:r w:rsidRPr="000A4A92">
        <w:rPr>
          <w:rFonts w:ascii="Lato" w:hAnsi="Lato" w:cs="Lato"/>
          <w:bCs/>
          <w:sz w:val="20"/>
          <w:szCs w:val="20"/>
        </w:rPr>
        <w:t xml:space="preserve">II. </w:t>
      </w:r>
      <w:r w:rsidRPr="000A4A92">
        <w:rPr>
          <w:rFonts w:ascii="Lato" w:hAnsi="Lato" w:cs="Lato"/>
          <w:sz w:val="20"/>
          <w:szCs w:val="20"/>
        </w:rPr>
        <w:t>Opis</w:t>
      </w:r>
      <w:r w:rsidRPr="000A4A92">
        <w:rPr>
          <w:rFonts w:ascii="Lato" w:hAnsi="Lato" w:cs="Lato"/>
          <w:bCs/>
          <w:sz w:val="20"/>
          <w:szCs w:val="20"/>
        </w:rPr>
        <w:t xml:space="preserve"> zakresu wykonanych prac i przekazanych materiałów obejmujących przedmiot umowy:</w:t>
      </w:r>
    </w:p>
    <w:p w14:paraId="23548E9C" w14:textId="77777777" w:rsidR="004E1AC4" w:rsidRPr="000A4A92" w:rsidRDefault="004E1AC4" w:rsidP="000A4A92">
      <w:pPr>
        <w:widowControl w:val="0"/>
        <w:ind w:left="426"/>
        <w:jc w:val="both"/>
        <w:rPr>
          <w:rFonts w:ascii="Lato" w:hAnsi="Lato" w:cs="Lato"/>
          <w:sz w:val="20"/>
          <w:szCs w:val="20"/>
        </w:rPr>
      </w:pPr>
      <w:r w:rsidRPr="000A4A92">
        <w:rPr>
          <w:rFonts w:ascii="Lato" w:hAnsi="Lato" w:cs="Lato"/>
          <w:sz w:val="20"/>
          <w:szCs w:val="20"/>
        </w:rPr>
        <w:t>……………………………………………………………………………………..……….………</w:t>
      </w:r>
    </w:p>
    <w:p w14:paraId="7DEFCBB6" w14:textId="77777777" w:rsidR="004E1AC4" w:rsidRPr="000A4A92" w:rsidRDefault="004E1AC4" w:rsidP="000A4A92">
      <w:pPr>
        <w:widowControl w:val="0"/>
        <w:ind w:left="426"/>
        <w:jc w:val="both"/>
        <w:rPr>
          <w:rFonts w:ascii="Lato" w:hAnsi="Lato" w:cs="Lato"/>
          <w:bCs/>
          <w:sz w:val="20"/>
          <w:szCs w:val="20"/>
        </w:rPr>
      </w:pPr>
      <w:r w:rsidRPr="000A4A92">
        <w:rPr>
          <w:rFonts w:ascii="Lato" w:hAnsi="Lato" w:cs="Lato"/>
          <w:bCs/>
          <w:sz w:val="20"/>
          <w:szCs w:val="20"/>
        </w:rPr>
        <w:t>Przedstawiciele RDOŚ w Warszawie dokonali w dniu/dniach …………………… oceny zrealizowanych zadań/przedmiotu umowy pod względem poprawności i kompletności.</w:t>
      </w:r>
    </w:p>
    <w:p w14:paraId="73670B89" w14:textId="77777777" w:rsidR="004E1AC4" w:rsidRPr="000A4A92" w:rsidRDefault="004E1AC4" w:rsidP="000A4A92">
      <w:pPr>
        <w:widowControl w:val="0"/>
        <w:jc w:val="both"/>
        <w:rPr>
          <w:rFonts w:ascii="Lato" w:hAnsi="Lato" w:cs="Lato"/>
          <w:bCs/>
          <w:sz w:val="20"/>
          <w:szCs w:val="20"/>
        </w:rPr>
      </w:pPr>
    </w:p>
    <w:p w14:paraId="533281E0" w14:textId="77777777" w:rsidR="004E1AC4" w:rsidRPr="000A4A92" w:rsidRDefault="004E1AC4" w:rsidP="000A4A92">
      <w:pPr>
        <w:widowControl w:val="0"/>
        <w:numPr>
          <w:ilvl w:val="0"/>
          <w:numId w:val="4"/>
        </w:numPr>
        <w:ind w:left="426"/>
        <w:jc w:val="both"/>
        <w:rPr>
          <w:rFonts w:ascii="Lato" w:hAnsi="Lato" w:cs="Lato"/>
          <w:bCs/>
          <w:sz w:val="20"/>
          <w:szCs w:val="20"/>
        </w:rPr>
      </w:pPr>
      <w:r w:rsidRPr="000A4A92">
        <w:rPr>
          <w:rFonts w:ascii="Lato" w:hAnsi="Lato" w:cs="Lato"/>
          <w:bCs/>
          <w:sz w:val="20"/>
          <w:szCs w:val="20"/>
        </w:rPr>
        <w:t>Przedstawiciele RDOŚ w Warszawie oświadczają, że przedmiot umowy został wykonany zgodnie z postanowieniami i nie wnoszą żadnych uwag. Niniejszy protokół jest podstawą do wystawienia rachunku za wykonane czynności. *</w:t>
      </w:r>
    </w:p>
    <w:p w14:paraId="53AD58FF" w14:textId="77777777" w:rsidR="004E1AC4" w:rsidRPr="000A4A92" w:rsidRDefault="004E1AC4" w:rsidP="000A4A92">
      <w:pPr>
        <w:widowControl w:val="0"/>
        <w:jc w:val="both"/>
        <w:rPr>
          <w:rFonts w:ascii="Lato" w:hAnsi="Lato" w:cs="Lato"/>
          <w:bCs/>
          <w:i/>
          <w:sz w:val="20"/>
          <w:szCs w:val="20"/>
        </w:rPr>
      </w:pPr>
      <w:r w:rsidRPr="000A4A92">
        <w:rPr>
          <w:rFonts w:ascii="Lato" w:hAnsi="Lato" w:cs="Lato"/>
          <w:bCs/>
          <w:i/>
          <w:sz w:val="20"/>
          <w:szCs w:val="20"/>
        </w:rPr>
        <w:t>lub:</w:t>
      </w:r>
    </w:p>
    <w:p w14:paraId="3C3C1AAF" w14:textId="49421813" w:rsidR="004E1AC4" w:rsidRPr="000A4A92" w:rsidRDefault="004E1AC4" w:rsidP="000A4A92">
      <w:pPr>
        <w:widowControl w:val="0"/>
        <w:ind w:left="426"/>
        <w:jc w:val="both"/>
        <w:rPr>
          <w:rFonts w:ascii="Lato" w:hAnsi="Lato" w:cs="Lato"/>
          <w:bCs/>
          <w:sz w:val="20"/>
          <w:szCs w:val="20"/>
        </w:rPr>
      </w:pPr>
      <w:r w:rsidRPr="000A4A92">
        <w:rPr>
          <w:rFonts w:ascii="Lato" w:hAnsi="Lato" w:cs="Lato"/>
          <w:bCs/>
          <w:sz w:val="20"/>
          <w:szCs w:val="20"/>
        </w:rPr>
        <w:t xml:space="preserve">Przedstawiciele RDOŚ w </w:t>
      </w:r>
      <w:r w:rsidR="001B5E4D" w:rsidRPr="000A4A92">
        <w:rPr>
          <w:rFonts w:ascii="Lato" w:hAnsi="Lato" w:cs="Lato"/>
          <w:bCs/>
          <w:sz w:val="20"/>
          <w:szCs w:val="20"/>
        </w:rPr>
        <w:t>Warszawie oświadczają</w:t>
      </w:r>
      <w:r w:rsidRPr="000A4A92">
        <w:rPr>
          <w:rFonts w:ascii="Lato" w:hAnsi="Lato" w:cs="Lato"/>
          <w:bCs/>
          <w:sz w:val="20"/>
          <w:szCs w:val="20"/>
        </w:rPr>
        <w:t>, że stwierdzili braki i uchybienia w przekazanym przedmiocie umowy. W</w:t>
      </w:r>
      <w:r w:rsidRPr="000A4A92">
        <w:rPr>
          <w:rFonts w:ascii="Lato" w:hAnsi="Lato" w:cs="Lato"/>
          <w:sz w:val="20"/>
          <w:szCs w:val="20"/>
        </w:rPr>
        <w:t>ykaz braków i uchybień</w:t>
      </w:r>
      <w:r w:rsidRPr="000A4A92">
        <w:rPr>
          <w:rFonts w:ascii="Lato" w:hAnsi="Lato" w:cs="Lato"/>
          <w:bCs/>
          <w:sz w:val="20"/>
          <w:szCs w:val="20"/>
        </w:rPr>
        <w:t xml:space="preserve"> został wymieniony w załączniku nr 1 do protokołu. Wyznacza się Wykonawcy dodatkowy termin </w:t>
      </w:r>
      <w:r w:rsidRPr="000A4A92">
        <w:rPr>
          <w:rFonts w:ascii="Lato" w:hAnsi="Lato" w:cs="Lato"/>
          <w:bCs/>
          <w:i/>
          <w:sz w:val="20"/>
          <w:szCs w:val="20"/>
        </w:rPr>
        <w:t>(np. 7 dni od otrzymania protokołu odbioru prac z usterkami)</w:t>
      </w:r>
      <w:r w:rsidRPr="000A4A92">
        <w:rPr>
          <w:rFonts w:ascii="Lato" w:hAnsi="Lato" w:cs="Lato"/>
          <w:bCs/>
          <w:sz w:val="20"/>
          <w:szCs w:val="20"/>
        </w:rPr>
        <w:t xml:space="preserve"> na usunięcie wskazanych w protokole odbioru braków i uchybień. W przypadku stwierdzenia kolejnych braków i uchybień Zamawiający ma prawo odstąpić od umowy.*</w:t>
      </w:r>
    </w:p>
    <w:p w14:paraId="68D88290" w14:textId="77777777" w:rsidR="004E1AC4" w:rsidRPr="000A4A92" w:rsidRDefault="004E1AC4" w:rsidP="000A4A92">
      <w:pPr>
        <w:widowControl w:val="0"/>
        <w:jc w:val="both"/>
        <w:rPr>
          <w:rFonts w:ascii="Lato" w:hAnsi="Lato" w:cs="Lato"/>
          <w:bCs/>
          <w:i/>
          <w:sz w:val="20"/>
          <w:szCs w:val="20"/>
        </w:rPr>
      </w:pPr>
      <w:r w:rsidRPr="000A4A92">
        <w:rPr>
          <w:rFonts w:ascii="Lato" w:hAnsi="Lato" w:cs="Lato"/>
          <w:bCs/>
          <w:i/>
          <w:sz w:val="20"/>
          <w:szCs w:val="20"/>
        </w:rPr>
        <w:t>lub:</w:t>
      </w:r>
    </w:p>
    <w:p w14:paraId="5515CA18" w14:textId="22D06EDE" w:rsidR="004E1AC4" w:rsidRPr="000A4A92" w:rsidRDefault="004E1AC4" w:rsidP="000A4A92">
      <w:pPr>
        <w:ind w:left="426"/>
        <w:jc w:val="both"/>
        <w:rPr>
          <w:rFonts w:ascii="Lato" w:hAnsi="Lato" w:cs="Lato"/>
          <w:sz w:val="20"/>
          <w:szCs w:val="20"/>
        </w:rPr>
      </w:pPr>
      <w:r w:rsidRPr="000A4A92">
        <w:rPr>
          <w:rFonts w:ascii="Lato" w:hAnsi="Lato" w:cs="Lato"/>
          <w:bCs/>
          <w:sz w:val="20"/>
          <w:szCs w:val="20"/>
        </w:rPr>
        <w:t xml:space="preserve">Przedstawiciele RDOŚ w Warszawie oświadczają, że przedmiot umowy został wykonany zgodnie  z opisem przedmiotu </w:t>
      </w:r>
      <w:r w:rsidR="001B5E4D" w:rsidRPr="000A4A92">
        <w:rPr>
          <w:rFonts w:ascii="Lato" w:hAnsi="Lato" w:cs="Lato"/>
          <w:bCs/>
          <w:sz w:val="20"/>
          <w:szCs w:val="20"/>
        </w:rPr>
        <w:t>zamówienia,</w:t>
      </w:r>
      <w:r w:rsidRPr="000A4A92">
        <w:rPr>
          <w:rFonts w:ascii="Lato" w:hAnsi="Lato" w:cs="Lato"/>
          <w:bCs/>
          <w:sz w:val="20"/>
          <w:szCs w:val="20"/>
        </w:rPr>
        <w:t xml:space="preserve"> ale z powodu …….. zostanie naliczona kara umowna.  Niniejszy protokół jest podstawą do wystawienia rachunku za wykonane czynności*</w:t>
      </w:r>
    </w:p>
    <w:p w14:paraId="3FF6D741" w14:textId="77777777" w:rsidR="004E1AC4" w:rsidRPr="000A4A92" w:rsidRDefault="004E1AC4" w:rsidP="000A4A92">
      <w:pPr>
        <w:widowControl w:val="0"/>
        <w:jc w:val="both"/>
        <w:rPr>
          <w:rFonts w:ascii="Lato" w:hAnsi="Lato" w:cs="Lato"/>
          <w:bCs/>
          <w:sz w:val="20"/>
          <w:szCs w:val="20"/>
        </w:rPr>
      </w:pPr>
    </w:p>
    <w:p w14:paraId="7BACBEF6" w14:textId="3B3F5DC8" w:rsidR="004E1AC4" w:rsidRPr="000A4A92" w:rsidRDefault="004E1AC4" w:rsidP="000A4A92">
      <w:pPr>
        <w:widowControl w:val="0"/>
        <w:jc w:val="both"/>
        <w:rPr>
          <w:rFonts w:ascii="Lato" w:hAnsi="Lato" w:cs="Lato"/>
          <w:bCs/>
          <w:sz w:val="20"/>
          <w:szCs w:val="20"/>
        </w:rPr>
      </w:pPr>
      <w:r w:rsidRPr="000A4A92">
        <w:rPr>
          <w:rFonts w:ascii="Lato" w:hAnsi="Lato" w:cs="Lato"/>
          <w:bCs/>
          <w:sz w:val="20"/>
          <w:szCs w:val="20"/>
        </w:rPr>
        <w:t xml:space="preserve">Przedstawiciele RDOŚ dokonali obliczenia, czy stawka za godzinę przewyższa minimalną stawkę godzinową: </w:t>
      </w:r>
      <w:r w:rsidR="00050DF7" w:rsidRPr="000A4A92">
        <w:rPr>
          <w:rFonts w:ascii="Lato" w:hAnsi="Lato" w:cs="Lato"/>
          <w:bCs/>
          <w:sz w:val="20"/>
          <w:szCs w:val="20"/>
        </w:rPr>
        <w:t>3</w:t>
      </w:r>
      <w:r w:rsidR="001B5E4D" w:rsidRPr="000A4A92">
        <w:rPr>
          <w:rFonts w:ascii="Lato" w:hAnsi="Lato" w:cs="Lato"/>
          <w:bCs/>
          <w:sz w:val="20"/>
          <w:szCs w:val="20"/>
        </w:rPr>
        <w:t>1,40</w:t>
      </w:r>
      <w:r w:rsidR="00050DF7" w:rsidRPr="000A4A92">
        <w:rPr>
          <w:rFonts w:ascii="Lato" w:hAnsi="Lato" w:cs="Lato"/>
          <w:bCs/>
          <w:sz w:val="20"/>
          <w:szCs w:val="20"/>
        </w:rPr>
        <w:t xml:space="preserve"> zł</w:t>
      </w:r>
    </w:p>
    <w:p w14:paraId="2D26E837" w14:textId="77777777" w:rsidR="004E1AC4" w:rsidRPr="000A4A92" w:rsidRDefault="004E1AC4" w:rsidP="000A4A92">
      <w:pPr>
        <w:widowControl w:val="0"/>
        <w:jc w:val="both"/>
        <w:rPr>
          <w:rFonts w:ascii="Lato" w:hAnsi="Lato" w:cs="Lato"/>
          <w:bCs/>
          <w:sz w:val="20"/>
          <w:szCs w:val="20"/>
        </w:rPr>
      </w:pPr>
      <w:r w:rsidRPr="000A4A92">
        <w:rPr>
          <w:rFonts w:ascii="Lato" w:hAnsi="Lato" w:cs="Lato"/>
          <w:bCs/>
          <w:sz w:val="20"/>
          <w:szCs w:val="20"/>
        </w:rPr>
        <w:t>Z obliczeń wynika, że stawka godzinowa wynosi ………… zł**</w:t>
      </w:r>
    </w:p>
    <w:p w14:paraId="48A761C4" w14:textId="77777777" w:rsidR="004E1AC4" w:rsidRPr="000A4A92" w:rsidRDefault="004E1AC4" w:rsidP="000A4A92">
      <w:pPr>
        <w:rPr>
          <w:rFonts w:ascii="Lato" w:hAnsi="Lato" w:cs="Lato"/>
          <w:sz w:val="20"/>
          <w:szCs w:val="20"/>
        </w:rPr>
      </w:pPr>
    </w:p>
    <w:p w14:paraId="585E8999" w14:textId="77777777" w:rsidR="004E1AC4" w:rsidRPr="000A4A92" w:rsidRDefault="004E1AC4" w:rsidP="000A4A92">
      <w:pPr>
        <w:rPr>
          <w:rFonts w:ascii="Lato" w:hAnsi="Lato" w:cs="Lato"/>
          <w:sz w:val="20"/>
          <w:szCs w:val="20"/>
        </w:rPr>
      </w:pPr>
      <w:r w:rsidRPr="000A4A92">
        <w:rPr>
          <w:rFonts w:ascii="Lato" w:hAnsi="Lato" w:cs="Lato"/>
          <w:sz w:val="20"/>
          <w:szCs w:val="20"/>
        </w:rPr>
        <w:t>Podpis Przedstawicieli RDOŚ w Warszawie</w:t>
      </w:r>
    </w:p>
    <w:p w14:paraId="3DD193EA" w14:textId="77777777" w:rsidR="004E1AC4" w:rsidRPr="000A4A92" w:rsidRDefault="004E1AC4" w:rsidP="000A4A92">
      <w:pPr>
        <w:ind w:firstLine="5387"/>
        <w:jc w:val="center"/>
        <w:rPr>
          <w:rFonts w:ascii="Lato" w:hAnsi="Lato" w:cs="Lato"/>
          <w:sz w:val="20"/>
          <w:szCs w:val="20"/>
        </w:rPr>
      </w:pPr>
    </w:p>
    <w:tbl>
      <w:tblPr>
        <w:tblW w:w="0" w:type="auto"/>
        <w:tblLook w:val="04A0" w:firstRow="1" w:lastRow="0" w:firstColumn="1" w:lastColumn="0" w:noHBand="0" w:noVBand="1"/>
      </w:tblPr>
      <w:tblGrid>
        <w:gridCol w:w="3041"/>
        <w:gridCol w:w="3042"/>
        <w:gridCol w:w="2989"/>
      </w:tblGrid>
      <w:tr w:rsidR="004E1AC4" w:rsidRPr="000A4A92" w14:paraId="0724F822" w14:textId="77777777" w:rsidTr="00E808A3">
        <w:tc>
          <w:tcPr>
            <w:tcW w:w="3070" w:type="dxa"/>
          </w:tcPr>
          <w:p w14:paraId="2C244FFA" w14:textId="77777777" w:rsidR="004E1AC4" w:rsidRPr="000A4A92" w:rsidRDefault="004E1AC4" w:rsidP="000A4A92">
            <w:pPr>
              <w:jc w:val="right"/>
              <w:rPr>
                <w:rFonts w:ascii="Lato" w:eastAsia="Batang" w:hAnsi="Lato" w:cs="Lato"/>
                <w:sz w:val="20"/>
                <w:szCs w:val="20"/>
              </w:rPr>
            </w:pPr>
            <w:r w:rsidRPr="000A4A92">
              <w:rPr>
                <w:rFonts w:ascii="Lato" w:eastAsia="Batang" w:hAnsi="Lato" w:cs="Lato"/>
                <w:sz w:val="20"/>
                <w:szCs w:val="20"/>
              </w:rPr>
              <w:t>……………………………….</w:t>
            </w:r>
          </w:p>
          <w:p w14:paraId="081CE6BE" w14:textId="77777777" w:rsidR="004E1AC4" w:rsidRPr="000A4A92" w:rsidRDefault="004E1AC4" w:rsidP="000A4A92">
            <w:pPr>
              <w:rPr>
                <w:rFonts w:ascii="Lato" w:eastAsia="Batang" w:hAnsi="Lato" w:cs="Lato"/>
                <w:sz w:val="20"/>
                <w:szCs w:val="20"/>
              </w:rPr>
            </w:pPr>
            <w:r w:rsidRPr="000A4A92">
              <w:rPr>
                <w:rFonts w:ascii="Lato" w:eastAsia="Batang" w:hAnsi="Lato" w:cs="Lato"/>
                <w:sz w:val="20"/>
                <w:szCs w:val="20"/>
              </w:rPr>
              <w:t xml:space="preserve">                    (podpis)</w:t>
            </w:r>
          </w:p>
          <w:p w14:paraId="57CCADFC" w14:textId="77777777" w:rsidR="004E1AC4" w:rsidRPr="000A4A92" w:rsidRDefault="004E1AC4" w:rsidP="000A4A92">
            <w:pPr>
              <w:jc w:val="right"/>
              <w:rPr>
                <w:rFonts w:ascii="Lato" w:eastAsia="Batang" w:hAnsi="Lato" w:cs="Lato"/>
                <w:sz w:val="20"/>
                <w:szCs w:val="20"/>
              </w:rPr>
            </w:pPr>
          </w:p>
        </w:tc>
        <w:tc>
          <w:tcPr>
            <w:tcW w:w="3071" w:type="dxa"/>
          </w:tcPr>
          <w:p w14:paraId="623B87C4" w14:textId="77777777" w:rsidR="004E1AC4" w:rsidRPr="000A4A92" w:rsidRDefault="004E1AC4" w:rsidP="000A4A92">
            <w:pPr>
              <w:jc w:val="right"/>
              <w:rPr>
                <w:rFonts w:ascii="Lato" w:eastAsia="Batang" w:hAnsi="Lato" w:cs="Lato"/>
                <w:sz w:val="20"/>
                <w:szCs w:val="20"/>
              </w:rPr>
            </w:pPr>
            <w:r w:rsidRPr="000A4A92">
              <w:rPr>
                <w:rFonts w:ascii="Lato" w:eastAsia="Batang" w:hAnsi="Lato" w:cs="Lato"/>
                <w:sz w:val="20"/>
                <w:szCs w:val="20"/>
              </w:rPr>
              <w:t>……………………………….</w:t>
            </w:r>
          </w:p>
          <w:p w14:paraId="20D467A3" w14:textId="01F01E85" w:rsidR="004E1AC4" w:rsidRPr="000A4A92" w:rsidRDefault="004E1AC4" w:rsidP="000A4A92">
            <w:pPr>
              <w:rPr>
                <w:rFonts w:ascii="Lato" w:eastAsia="Batang" w:hAnsi="Lato" w:cs="Lato"/>
                <w:sz w:val="20"/>
                <w:szCs w:val="20"/>
              </w:rPr>
            </w:pPr>
            <w:r w:rsidRPr="000A4A92">
              <w:rPr>
                <w:rFonts w:ascii="Lato" w:eastAsia="Batang" w:hAnsi="Lato" w:cs="Lato"/>
                <w:sz w:val="20"/>
                <w:szCs w:val="20"/>
              </w:rPr>
              <w:t xml:space="preserve">                       (podpis)</w:t>
            </w:r>
          </w:p>
          <w:p w14:paraId="0F988E3E" w14:textId="77777777" w:rsidR="004E1AC4" w:rsidRPr="000A4A92" w:rsidRDefault="004E1AC4" w:rsidP="000A4A92">
            <w:pPr>
              <w:jc w:val="right"/>
              <w:rPr>
                <w:rFonts w:ascii="Lato" w:eastAsia="Batang" w:hAnsi="Lato" w:cs="Lato"/>
                <w:sz w:val="20"/>
                <w:szCs w:val="20"/>
              </w:rPr>
            </w:pPr>
          </w:p>
        </w:tc>
        <w:tc>
          <w:tcPr>
            <w:tcW w:w="3071" w:type="dxa"/>
          </w:tcPr>
          <w:p w14:paraId="6A959293" w14:textId="77777777" w:rsidR="004E1AC4" w:rsidRPr="000A4A92" w:rsidRDefault="004E1AC4" w:rsidP="000A4A92">
            <w:pPr>
              <w:jc w:val="right"/>
              <w:rPr>
                <w:rFonts w:ascii="Lato" w:eastAsia="Batang" w:hAnsi="Lato" w:cs="Lato"/>
                <w:sz w:val="20"/>
                <w:szCs w:val="20"/>
              </w:rPr>
            </w:pPr>
          </w:p>
        </w:tc>
      </w:tr>
    </w:tbl>
    <w:p w14:paraId="304FE4F4" w14:textId="77777777" w:rsidR="004E1AC4" w:rsidRPr="000A4A92" w:rsidRDefault="004E1AC4" w:rsidP="000A4A92">
      <w:pPr>
        <w:widowControl w:val="0"/>
        <w:jc w:val="both"/>
        <w:rPr>
          <w:rFonts w:ascii="Lato" w:hAnsi="Lato" w:cs="Lato"/>
          <w:bCs/>
          <w:sz w:val="20"/>
          <w:szCs w:val="20"/>
        </w:rPr>
      </w:pPr>
      <w:r w:rsidRPr="000A4A92">
        <w:rPr>
          <w:rFonts w:ascii="Lato" w:hAnsi="Lato" w:cs="Lato"/>
          <w:bCs/>
          <w:sz w:val="20"/>
          <w:szCs w:val="20"/>
        </w:rPr>
        <w:t>Na tym odbiór zakończono.</w:t>
      </w:r>
    </w:p>
    <w:p w14:paraId="040F2BC0" w14:textId="77777777" w:rsidR="004E1AC4" w:rsidRPr="000A4A92" w:rsidRDefault="004E1AC4" w:rsidP="000A4A92">
      <w:pPr>
        <w:jc w:val="both"/>
        <w:rPr>
          <w:rFonts w:ascii="Lato" w:hAnsi="Lato" w:cs="Lato"/>
          <w:sz w:val="20"/>
          <w:szCs w:val="20"/>
        </w:rPr>
      </w:pPr>
      <w:r w:rsidRPr="000A4A92">
        <w:rPr>
          <w:rFonts w:ascii="Lato" w:hAnsi="Lato" w:cs="Lato"/>
          <w:sz w:val="20"/>
          <w:szCs w:val="20"/>
        </w:rPr>
        <w:t>Protokół został sporządzony w dwóch jednobrzmiących egzemplarzach po jednym dla Zamawiającego i Wykonawcy.</w:t>
      </w:r>
    </w:p>
    <w:p w14:paraId="550E26B0" w14:textId="77777777" w:rsidR="004E1AC4" w:rsidRPr="000A4A92" w:rsidRDefault="004E1AC4" w:rsidP="000A4A92">
      <w:pPr>
        <w:jc w:val="both"/>
        <w:rPr>
          <w:rFonts w:ascii="Lato" w:hAnsi="Lato" w:cs="Lato"/>
          <w:sz w:val="20"/>
          <w:szCs w:val="20"/>
          <w:lang w:bidi="pl-PL"/>
        </w:rPr>
      </w:pPr>
      <w:r w:rsidRPr="000A4A92">
        <w:rPr>
          <w:rFonts w:ascii="Lato" w:hAnsi="Lato" w:cs="Lato"/>
          <w:sz w:val="20"/>
          <w:szCs w:val="20"/>
          <w:lang w:bidi="pl-PL"/>
        </w:rPr>
        <w:t>Wykonawca oświadcza, że w okresie od………. do…………….. zrealizował przedmiot umowy w wymiarze ………….. godzin.**</w:t>
      </w:r>
    </w:p>
    <w:p w14:paraId="1AEF01C9" w14:textId="77777777" w:rsidR="004E1AC4" w:rsidRPr="000A4A92" w:rsidRDefault="004E1AC4" w:rsidP="000A4A92">
      <w:pPr>
        <w:rPr>
          <w:rFonts w:ascii="Lato" w:hAnsi="Lato" w:cs="Lato"/>
          <w:sz w:val="20"/>
          <w:szCs w:val="20"/>
        </w:rPr>
      </w:pPr>
      <w:r w:rsidRPr="000A4A92">
        <w:rPr>
          <w:rFonts w:ascii="Lato" w:hAnsi="Lato" w:cs="Lato"/>
          <w:sz w:val="20"/>
          <w:szCs w:val="20"/>
        </w:rPr>
        <w:t>Podpis Wykonawcy:</w:t>
      </w:r>
    </w:p>
    <w:p w14:paraId="5E24394F" w14:textId="77777777" w:rsidR="004E1AC4" w:rsidRPr="000A4A92" w:rsidRDefault="004E1AC4" w:rsidP="000A4A92">
      <w:pPr>
        <w:rPr>
          <w:rFonts w:ascii="Lato" w:hAnsi="Lato" w:cs="Lato"/>
          <w:sz w:val="20"/>
          <w:szCs w:val="20"/>
        </w:rPr>
      </w:pPr>
    </w:p>
    <w:p w14:paraId="2EB77BDE" w14:textId="77777777" w:rsidR="004E1AC4" w:rsidRPr="000A4A92" w:rsidRDefault="004E1AC4" w:rsidP="000A4A92">
      <w:pPr>
        <w:rPr>
          <w:rFonts w:ascii="Lato" w:hAnsi="Lato" w:cs="Lato"/>
          <w:sz w:val="20"/>
          <w:szCs w:val="20"/>
        </w:rPr>
      </w:pPr>
      <w:r w:rsidRPr="000A4A92">
        <w:rPr>
          <w:rFonts w:ascii="Lato" w:hAnsi="Lato" w:cs="Lato"/>
          <w:sz w:val="20"/>
          <w:szCs w:val="20"/>
        </w:rPr>
        <w:t>……………………………………</w:t>
      </w:r>
    </w:p>
    <w:p w14:paraId="5017CA44" w14:textId="77777777" w:rsidR="004E1AC4" w:rsidRPr="000A4A92" w:rsidRDefault="004E1AC4" w:rsidP="000A4A92">
      <w:pPr>
        <w:rPr>
          <w:rFonts w:ascii="Lato" w:hAnsi="Lato" w:cs="Lato"/>
          <w:sz w:val="20"/>
          <w:szCs w:val="20"/>
        </w:rPr>
      </w:pPr>
      <w:r w:rsidRPr="000A4A92">
        <w:rPr>
          <w:rFonts w:ascii="Lato" w:hAnsi="Lato" w:cs="Lato"/>
          <w:sz w:val="20"/>
          <w:szCs w:val="20"/>
        </w:rPr>
        <w:t xml:space="preserve">                          (podpis)</w:t>
      </w:r>
    </w:p>
    <w:p w14:paraId="3BB76BA5" w14:textId="77777777" w:rsidR="004E1AC4" w:rsidRPr="000A4A92" w:rsidRDefault="004E1AC4" w:rsidP="000A4A92">
      <w:pPr>
        <w:ind w:right="696"/>
        <w:rPr>
          <w:rFonts w:ascii="Lato" w:hAnsi="Lato" w:cs="Lato"/>
          <w:i/>
          <w:sz w:val="20"/>
          <w:szCs w:val="20"/>
        </w:rPr>
      </w:pPr>
      <w:r w:rsidRPr="000A4A92">
        <w:rPr>
          <w:rFonts w:ascii="Lato" w:hAnsi="Lato" w:cs="Lato"/>
          <w:i/>
          <w:sz w:val="20"/>
          <w:szCs w:val="20"/>
        </w:rPr>
        <w:t>* niepotrzebne skreślić</w:t>
      </w:r>
    </w:p>
    <w:p w14:paraId="06A963B9" w14:textId="77777777" w:rsidR="004E1AC4" w:rsidRPr="000A4A92" w:rsidRDefault="004E1AC4" w:rsidP="000A4A92">
      <w:pPr>
        <w:ind w:right="696"/>
        <w:rPr>
          <w:rFonts w:ascii="Lato" w:hAnsi="Lato" w:cs="Lato"/>
          <w:i/>
          <w:sz w:val="20"/>
          <w:szCs w:val="20"/>
        </w:rPr>
      </w:pPr>
      <w:r w:rsidRPr="000A4A92">
        <w:rPr>
          <w:rFonts w:ascii="Lato" w:hAnsi="Lato" w:cs="Lato"/>
          <w:i/>
          <w:sz w:val="20"/>
          <w:szCs w:val="20"/>
        </w:rPr>
        <w:t>** wypełnić w przypadku umów, o których mowa w art. 8b ustawy z dnia 10 października 2002 r. o minimalnym wynagrodzeniu za pracę (Dz.U. z 2020 r. poz. 2207).</w:t>
      </w:r>
    </w:p>
    <w:p w14:paraId="6457E407" w14:textId="77777777" w:rsidR="000A4A92" w:rsidRDefault="000A4A92" w:rsidP="00E120A9">
      <w:pPr>
        <w:autoSpaceDE w:val="0"/>
        <w:autoSpaceDN w:val="0"/>
        <w:adjustRightInd w:val="0"/>
        <w:jc w:val="right"/>
        <w:rPr>
          <w:rFonts w:ascii="Lato" w:hAnsi="Lato" w:cs="Lato"/>
          <w:sz w:val="22"/>
          <w:szCs w:val="22"/>
        </w:rPr>
      </w:pPr>
    </w:p>
    <w:p w14:paraId="48DB652D" w14:textId="77777777" w:rsidR="000A4A92" w:rsidRDefault="000A4A92" w:rsidP="00E120A9">
      <w:pPr>
        <w:autoSpaceDE w:val="0"/>
        <w:autoSpaceDN w:val="0"/>
        <w:adjustRightInd w:val="0"/>
        <w:jc w:val="right"/>
        <w:rPr>
          <w:rFonts w:ascii="Lato" w:hAnsi="Lato" w:cs="Lato"/>
          <w:sz w:val="22"/>
          <w:szCs w:val="22"/>
        </w:rPr>
      </w:pPr>
    </w:p>
    <w:p w14:paraId="63469491" w14:textId="1AD3C28D" w:rsidR="00E120A9" w:rsidRPr="003D70F5" w:rsidRDefault="00E120A9" w:rsidP="00E120A9">
      <w:pPr>
        <w:autoSpaceDE w:val="0"/>
        <w:autoSpaceDN w:val="0"/>
        <w:adjustRightInd w:val="0"/>
        <w:jc w:val="right"/>
        <w:rPr>
          <w:rFonts w:ascii="Lato" w:hAnsi="Lato" w:cs="Lato"/>
          <w:b/>
          <w:bCs/>
          <w:sz w:val="22"/>
          <w:szCs w:val="22"/>
        </w:rPr>
      </w:pPr>
      <w:r w:rsidRPr="003D70F5">
        <w:rPr>
          <w:rFonts w:ascii="Lato" w:hAnsi="Lato" w:cs="Lato"/>
          <w:sz w:val="22"/>
          <w:szCs w:val="22"/>
        </w:rPr>
        <w:t xml:space="preserve">Załącznik nr 3 do </w:t>
      </w:r>
      <w:r w:rsidR="00AB6E1A" w:rsidRPr="003D70F5">
        <w:rPr>
          <w:rFonts w:ascii="Lato" w:hAnsi="Lato" w:cs="Lato"/>
          <w:bCs/>
          <w:sz w:val="22"/>
          <w:szCs w:val="22"/>
        </w:rPr>
        <w:t>umowy nr RDOŚ/</w:t>
      </w:r>
      <w:r w:rsidR="00050DF7" w:rsidRPr="003D70F5">
        <w:rPr>
          <w:rFonts w:ascii="Lato" w:hAnsi="Lato" w:cs="Lato"/>
          <w:bCs/>
          <w:sz w:val="22"/>
          <w:szCs w:val="22"/>
        </w:rPr>
        <w:t xml:space="preserve">     </w:t>
      </w:r>
      <w:r w:rsidRPr="003D70F5">
        <w:rPr>
          <w:rFonts w:ascii="Lato" w:hAnsi="Lato" w:cs="Lato"/>
          <w:bCs/>
          <w:sz w:val="22"/>
          <w:szCs w:val="22"/>
        </w:rPr>
        <w:t xml:space="preserve"> /202</w:t>
      </w:r>
      <w:r w:rsidR="001B5E4D" w:rsidRPr="003D70F5">
        <w:rPr>
          <w:rFonts w:ascii="Lato" w:hAnsi="Lato" w:cs="Lato"/>
          <w:bCs/>
          <w:sz w:val="22"/>
          <w:szCs w:val="22"/>
        </w:rPr>
        <w:t>6</w:t>
      </w:r>
      <w:r w:rsidRPr="003D70F5">
        <w:rPr>
          <w:rFonts w:ascii="Lato" w:hAnsi="Lato" w:cs="Lato"/>
          <w:b/>
          <w:bCs/>
          <w:sz w:val="22"/>
          <w:szCs w:val="22"/>
        </w:rPr>
        <w:t xml:space="preserve"> </w:t>
      </w:r>
      <w:r w:rsidRPr="003D70F5">
        <w:rPr>
          <w:rFonts w:ascii="Lato" w:hAnsi="Lato" w:cs="Lato"/>
          <w:b/>
          <w:bCs/>
          <w:sz w:val="22"/>
          <w:szCs w:val="22"/>
        </w:rPr>
        <w:br/>
      </w:r>
      <w:r w:rsidR="00AB6E1A" w:rsidRPr="003D70F5">
        <w:rPr>
          <w:rFonts w:ascii="Lato" w:hAnsi="Lato" w:cs="Lato"/>
          <w:bCs/>
          <w:sz w:val="22"/>
          <w:szCs w:val="22"/>
        </w:rPr>
        <w:t>z dnia</w:t>
      </w:r>
      <w:r w:rsidR="00050DF7" w:rsidRPr="003D70F5">
        <w:rPr>
          <w:rFonts w:ascii="Lato" w:hAnsi="Lato" w:cs="Lato"/>
          <w:bCs/>
          <w:sz w:val="22"/>
          <w:szCs w:val="22"/>
        </w:rPr>
        <w:t xml:space="preserve">     </w:t>
      </w:r>
      <w:r w:rsidR="00FC1FA9" w:rsidRPr="003D70F5">
        <w:rPr>
          <w:rFonts w:ascii="Lato" w:hAnsi="Lato" w:cs="Lato"/>
          <w:bCs/>
          <w:sz w:val="22"/>
          <w:szCs w:val="22"/>
        </w:rPr>
        <w:t xml:space="preserve">   </w:t>
      </w:r>
      <w:r w:rsidR="001B5E4D" w:rsidRPr="003D70F5">
        <w:rPr>
          <w:rFonts w:ascii="Lato" w:hAnsi="Lato" w:cs="Lato"/>
          <w:bCs/>
          <w:sz w:val="22"/>
          <w:szCs w:val="22"/>
        </w:rPr>
        <w:t>……………………………</w:t>
      </w:r>
    </w:p>
    <w:p w14:paraId="6B85B99A" w14:textId="77777777" w:rsidR="008B76F2" w:rsidRPr="003D70F5" w:rsidRDefault="008B76F2" w:rsidP="008B76F2">
      <w:pPr>
        <w:pStyle w:val="NormalnyWeb"/>
        <w:spacing w:before="0" w:beforeAutospacing="0" w:after="0" w:afterAutospacing="0" w:line="276" w:lineRule="auto"/>
        <w:jc w:val="center"/>
        <w:rPr>
          <w:rFonts w:ascii="Lato" w:hAnsi="Lato" w:cs="Lato"/>
          <w:b/>
          <w:sz w:val="22"/>
          <w:szCs w:val="22"/>
        </w:rPr>
      </w:pPr>
    </w:p>
    <w:p w14:paraId="042E2E67" w14:textId="77777777" w:rsidR="008B76F2" w:rsidRPr="003D70F5" w:rsidRDefault="008B76F2" w:rsidP="008B76F2">
      <w:pPr>
        <w:pStyle w:val="NormalnyWeb"/>
        <w:spacing w:before="0" w:beforeAutospacing="0" w:after="0" w:afterAutospacing="0" w:line="276" w:lineRule="auto"/>
        <w:jc w:val="center"/>
        <w:rPr>
          <w:rFonts w:ascii="Lato" w:hAnsi="Lato" w:cs="Lato"/>
          <w:b/>
          <w:color w:val="FF0000"/>
          <w:sz w:val="22"/>
          <w:szCs w:val="22"/>
        </w:rPr>
      </w:pPr>
      <w:r w:rsidRPr="003D70F5">
        <w:rPr>
          <w:rFonts w:ascii="Lato" w:hAnsi="Lato" w:cs="Lato"/>
          <w:b/>
          <w:sz w:val="22"/>
          <w:szCs w:val="22"/>
        </w:rPr>
        <w:t xml:space="preserve">INFORMACJE PODAWANE W PRZYPADKU ZBIERANIA DANYCH OD OSOBY, </w:t>
      </w:r>
      <w:r w:rsidRPr="003D70F5">
        <w:rPr>
          <w:rFonts w:ascii="Lato" w:hAnsi="Lato" w:cs="Lato"/>
          <w:b/>
          <w:sz w:val="22"/>
          <w:szCs w:val="22"/>
        </w:rPr>
        <w:br/>
        <w:t xml:space="preserve">KTÓREJ DANE DOTYCZĄ </w:t>
      </w:r>
    </w:p>
    <w:p w14:paraId="2CEC5A4D" w14:textId="77777777" w:rsidR="005250E8" w:rsidRPr="004E18E8" w:rsidRDefault="005250E8" w:rsidP="005250E8">
      <w:pPr>
        <w:autoSpaceDE w:val="0"/>
        <w:autoSpaceDN w:val="0"/>
        <w:adjustRightInd w:val="0"/>
        <w:jc w:val="both"/>
        <w:rPr>
          <w:rFonts w:ascii="Lato" w:hAnsi="Lato" w:cs="Lato"/>
          <w:sz w:val="20"/>
          <w:szCs w:val="20"/>
        </w:rPr>
      </w:pPr>
      <w:r w:rsidRPr="004E18E8">
        <w:rPr>
          <w:rFonts w:ascii="Lato" w:hAnsi="Lato" w:cs="Lato"/>
          <w:sz w:val="20"/>
          <w:szCs w:val="20"/>
        </w:rPr>
        <w:t>Na podstawie art. 13 i 14 rozporządzenia Parlamentu Europejskiego i Rady (UE) 2016/679 z dnia 27 kwietnia 2016 r. w sprawie ochrony osób fizycznych w związku z przetwarzaniem danych osobowych i w sprawie swobodnego przepływu takich danych oraz uchylenia dyrektywy 95/46/WE (Dz. Urz. UE L 119, str. 1, zwanego dalej „RODO”) informuję, że:</w:t>
      </w:r>
    </w:p>
    <w:p w14:paraId="025116F1" w14:textId="77777777" w:rsidR="005250E8" w:rsidRPr="004E18E8" w:rsidRDefault="005250E8" w:rsidP="000A4A92">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 xml:space="preserve">Administratorem Pani/Pana danych osobowych jest Regionalny Dyrektor Ochrony Środowiska w Warszawie. Z Administratorem można kontaktować się za pomocą poczty tradycyjnej na adres ul. H. Sienkiewicza 3, 00-015 Warszawa, lub za pośrednictwem poczty elektronicznej: </w:t>
      </w:r>
      <w:hyperlink r:id="rId8" w:history="1">
        <w:r w:rsidRPr="00F378F9">
          <w:rPr>
            <w:rStyle w:val="Hipercze"/>
            <w:rFonts w:ascii="Lato" w:hAnsi="Lato" w:cs="Lato"/>
            <w:bCs/>
            <w:sz w:val="20"/>
            <w:szCs w:val="20"/>
          </w:rPr>
          <w:t>kancelaria@warszawa.rdos.gov.pl</w:t>
        </w:r>
      </w:hyperlink>
      <w:r w:rsidRPr="004E18E8">
        <w:rPr>
          <w:rFonts w:ascii="Lato" w:hAnsi="Lato" w:cs="Lato"/>
          <w:bCs/>
          <w:color w:val="000000"/>
          <w:sz w:val="20"/>
          <w:szCs w:val="20"/>
          <w:u w:val="single"/>
        </w:rPr>
        <w:t xml:space="preserve"> </w:t>
      </w:r>
      <w:r>
        <w:rPr>
          <w:rFonts w:ascii="Lato" w:hAnsi="Lato" w:cs="Lato"/>
          <w:bCs/>
          <w:color w:val="000000"/>
          <w:sz w:val="20"/>
          <w:szCs w:val="20"/>
          <w:u w:val="single"/>
        </w:rPr>
        <w:br/>
      </w:r>
      <w:r w:rsidRPr="004E18E8">
        <w:rPr>
          <w:rFonts w:ascii="Lato" w:hAnsi="Lato" w:cs="Lato"/>
          <w:bCs/>
          <w:color w:val="000000"/>
          <w:sz w:val="20"/>
          <w:szCs w:val="20"/>
        </w:rPr>
        <w:t>Szczegółowe dane kontaktowe podane są na stronie</w:t>
      </w:r>
      <w:r>
        <w:rPr>
          <w:rFonts w:ascii="Lato" w:hAnsi="Lato" w:cs="Lato"/>
          <w:bCs/>
          <w:color w:val="000000"/>
          <w:sz w:val="20"/>
          <w:szCs w:val="20"/>
        </w:rPr>
        <w:t xml:space="preserve"> </w:t>
      </w:r>
      <w:r w:rsidRPr="004E18E8">
        <w:rPr>
          <w:rFonts w:ascii="Lato" w:hAnsi="Lato" w:cs="Lato"/>
          <w:bCs/>
          <w:color w:val="000000"/>
          <w:sz w:val="20"/>
          <w:szCs w:val="20"/>
        </w:rPr>
        <w:t xml:space="preserve">internetowej: </w:t>
      </w:r>
      <w:hyperlink r:id="rId9" w:history="1">
        <w:r w:rsidRPr="004E18E8">
          <w:rPr>
            <w:rStyle w:val="Hipercze"/>
            <w:rFonts w:ascii="Lato" w:hAnsi="Lato" w:cs="Lato"/>
            <w:bCs/>
            <w:sz w:val="20"/>
            <w:szCs w:val="20"/>
          </w:rPr>
          <w:t>https://www.gov.pl/web/rdos-warszawa/kontakt</w:t>
        </w:r>
      </w:hyperlink>
    </w:p>
    <w:p w14:paraId="7BE9BC4B"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 xml:space="preserve">Kontakt z inspektorem ochrony danych w Regionalnej Dyrekcji Ochrony Środowiska w Warszawie następuje za pomocą adresu e-mail: </w:t>
      </w:r>
      <w:hyperlink r:id="rId10" w:history="1">
        <w:r w:rsidRPr="004E18E8">
          <w:rPr>
            <w:rStyle w:val="Hipercze"/>
            <w:rFonts w:ascii="Lato" w:hAnsi="Lato" w:cs="Lato"/>
            <w:bCs/>
            <w:sz w:val="20"/>
            <w:szCs w:val="20"/>
          </w:rPr>
          <w:t>abi@warszawa.rdos.gov.pl</w:t>
        </w:r>
      </w:hyperlink>
    </w:p>
    <w:p w14:paraId="50E9718C"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642C74">
        <w:rPr>
          <w:rFonts w:ascii="Lato" w:hAnsi="Lato" w:cs="Lato"/>
          <w:bCs/>
          <w:color w:val="000000"/>
          <w:sz w:val="20"/>
          <w:szCs w:val="20"/>
          <w:lang w:val="cs-CZ"/>
        </w:rPr>
        <w:t>Pani/Pana dane osobowe są przetwarzane na podstawie art. 6 ust. 1 lit. b RODO, tj. w oparciu o </w:t>
      </w:r>
      <w:r w:rsidRPr="00642C74">
        <w:rPr>
          <w:rFonts w:ascii="Lato" w:hAnsi="Lato" w:cs="Lato"/>
          <w:bCs/>
          <w:color w:val="000000"/>
          <w:sz w:val="20"/>
          <w:szCs w:val="20"/>
        </w:rPr>
        <w:t>niezbędność do wykonania umowy, której stroną jest osoba, której dane dotyczą, lub do podjęcia działań na żądanie osoby, której dane dotyczą, przed zawarciem umowy</w:t>
      </w:r>
      <w:r w:rsidRPr="004E18E8">
        <w:rPr>
          <w:rFonts w:ascii="Lato" w:hAnsi="Lato" w:cs="Lato"/>
          <w:bCs/>
          <w:color w:val="000000"/>
          <w:sz w:val="20"/>
          <w:szCs w:val="20"/>
        </w:rPr>
        <w:t>.</w:t>
      </w:r>
    </w:p>
    <w:p w14:paraId="26B5F2C9"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Zakres przetwarzanych danych obejmuje w szczególności dane identyfikacyjne osoby fizycznej: imię i nazwisko, dane kontaktowe oraz inne dane niezbędne do</w:t>
      </w:r>
      <w:r>
        <w:rPr>
          <w:rFonts w:ascii="Lato" w:hAnsi="Lato" w:cs="Lato"/>
          <w:bCs/>
          <w:color w:val="000000"/>
          <w:sz w:val="20"/>
          <w:szCs w:val="20"/>
        </w:rPr>
        <w:t xml:space="preserve"> zawarcia i realizacji umowy</w:t>
      </w:r>
      <w:r w:rsidRPr="004E18E8">
        <w:rPr>
          <w:rFonts w:ascii="Lato" w:hAnsi="Lato" w:cs="Lato"/>
          <w:bCs/>
          <w:color w:val="000000"/>
          <w:sz w:val="20"/>
          <w:szCs w:val="20"/>
        </w:rPr>
        <w:t>.</w:t>
      </w:r>
    </w:p>
    <w:p w14:paraId="2D2FC437"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 xml:space="preserve">Pani/Pana dane osobowe mogą być udostępniane przez Regionalną Dyrekcję Ochrony Środowiska </w:t>
      </w:r>
      <w:r w:rsidRPr="004E18E8">
        <w:rPr>
          <w:rFonts w:ascii="Lato" w:hAnsi="Lato" w:cs="Lato"/>
          <w:bCs/>
          <w:color w:val="000000"/>
          <w:sz w:val="20"/>
          <w:szCs w:val="20"/>
        </w:rPr>
        <w:br/>
        <w:t xml:space="preserve">w Warszawie innym odbiorcom </w:t>
      </w:r>
      <w:r>
        <w:rPr>
          <w:rFonts w:ascii="Lato" w:hAnsi="Lato" w:cs="Lato"/>
          <w:bCs/>
          <w:color w:val="000000"/>
          <w:sz w:val="20"/>
          <w:szCs w:val="20"/>
        </w:rPr>
        <w:t xml:space="preserve">lub </w:t>
      </w:r>
      <w:r w:rsidRPr="004E18E8">
        <w:rPr>
          <w:rFonts w:ascii="Lato" w:hAnsi="Lato" w:cs="Lato"/>
          <w:bCs/>
          <w:color w:val="000000"/>
          <w:sz w:val="20"/>
          <w:szCs w:val="20"/>
        </w:rPr>
        <w:t>podmiotom upoważnionym do uzyskania informacji i danych osobowych na podstawie powszechnie obowiązujących przepisów prawa lub w ramach sprawowania władzy publicznej powierzonej Administratorowi</w:t>
      </w:r>
      <w:r>
        <w:rPr>
          <w:rFonts w:ascii="Lato" w:hAnsi="Lato" w:cs="Lato"/>
          <w:bCs/>
          <w:color w:val="000000"/>
          <w:sz w:val="20"/>
          <w:szCs w:val="20"/>
        </w:rPr>
        <w:t>.</w:t>
      </w:r>
    </w:p>
    <w:p w14:paraId="1C87387E"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Pani/Pana dane mogą być powierzone na podstawie odrębnej umowy lub innego instrumentu prawnego przez Administratora podmiotom realizującym zadania na zlecenie i w imieniu administratora danych</w:t>
      </w:r>
      <w:r>
        <w:rPr>
          <w:rFonts w:ascii="Lato" w:hAnsi="Lato" w:cs="Lato"/>
          <w:bCs/>
          <w:color w:val="000000"/>
          <w:sz w:val="20"/>
          <w:szCs w:val="20"/>
        </w:rPr>
        <w:t>.</w:t>
      </w:r>
    </w:p>
    <w:p w14:paraId="0A8EEA55"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Pani/Pana dane osobowe nie będą przekazywane do państwa trzeciego/organizacji międzynarodowej.</w:t>
      </w:r>
    </w:p>
    <w:p w14:paraId="27C066F8"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 xml:space="preserve">Podane przez Panią/Pana dane osobowe będą przechowywane przez okres niezbędny do realizacji celu przetwarzania (w tym również obowiązku archiwizacyjnego wynikającego z przepisów prawa), </w:t>
      </w:r>
      <w:bookmarkStart w:id="3" w:name="_Hlk514917673"/>
      <w:r w:rsidRPr="004E18E8">
        <w:rPr>
          <w:rFonts w:ascii="Lato" w:hAnsi="Lato" w:cs="Lato"/>
          <w:bCs/>
          <w:color w:val="000000"/>
          <w:sz w:val="20"/>
          <w:szCs w:val="20"/>
        </w:rPr>
        <w:t>lub przez okres niezbędny do ustalenia, dochodzenia lub obrony roszczeń</w:t>
      </w:r>
      <w:bookmarkEnd w:id="3"/>
      <w:r w:rsidRPr="004E18E8">
        <w:rPr>
          <w:rFonts w:ascii="Lato" w:hAnsi="Lato" w:cs="Lato"/>
          <w:bCs/>
          <w:color w:val="000000"/>
          <w:sz w:val="20"/>
          <w:szCs w:val="20"/>
        </w:rPr>
        <w:t xml:space="preserve">. Okres przechowywania danych oznaczony jest kategorią archiwalną </w:t>
      </w:r>
      <w:r>
        <w:rPr>
          <w:rFonts w:ascii="Lato" w:hAnsi="Lato" w:cs="Lato"/>
          <w:bCs/>
          <w:color w:val="000000"/>
          <w:sz w:val="20"/>
          <w:szCs w:val="20"/>
        </w:rPr>
        <w:t xml:space="preserve">ustaloną </w:t>
      </w:r>
      <w:r w:rsidRPr="004E18E8">
        <w:rPr>
          <w:rFonts w:ascii="Lato" w:hAnsi="Lato" w:cs="Lato"/>
          <w:bCs/>
          <w:color w:val="000000"/>
          <w:sz w:val="20"/>
          <w:szCs w:val="20"/>
        </w:rPr>
        <w:t>na podstawie przepisów ustawy z dnia 14 lipca 1983 r. o narodowym zasobie archiwalnym i archiwach.</w:t>
      </w:r>
    </w:p>
    <w:p w14:paraId="1B3AF264"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Posiada Pani/Pan prawo dostępu do treści swoich danych oraz prawo ich poprawienia lub sprostowania.</w:t>
      </w:r>
    </w:p>
    <w:p w14:paraId="3F71A5F1"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Jeśli dane osobowe nie pochodzą bezpośrednio od osoby której dotyczą, ma Pani/Pan prawo uzyskać informację o źródle ich pochodzenia.</w:t>
      </w:r>
    </w:p>
    <w:p w14:paraId="05F7F090"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Na podstawie i zasadach określonych w art. 18 RODO ma Pani/Pan prawo, żądania ograniczenia przetwarzania danych osobowych. Administrator danych, zobowiązany jest do realizacji Pani/Pana żądania, o ile nie będzie to w sprzeczności z przepisami obowiązującego prawa</w:t>
      </w:r>
      <w:r>
        <w:rPr>
          <w:rFonts w:ascii="Lato" w:hAnsi="Lato" w:cs="Lato"/>
          <w:bCs/>
          <w:color w:val="000000"/>
          <w:sz w:val="20"/>
          <w:szCs w:val="20"/>
        </w:rPr>
        <w:t>.</w:t>
      </w:r>
    </w:p>
    <w:p w14:paraId="13D467E8" w14:textId="77777777" w:rsidR="005250E8" w:rsidRPr="004E18E8" w:rsidRDefault="005250E8" w:rsidP="005250E8">
      <w:pPr>
        <w:numPr>
          <w:ilvl w:val="0"/>
          <w:numId w:val="43"/>
        </w:numPr>
        <w:spacing w:line="256" w:lineRule="auto"/>
        <w:ind w:left="426" w:hanging="426"/>
        <w:jc w:val="both"/>
        <w:rPr>
          <w:rFonts w:ascii="Lato" w:hAnsi="Lato" w:cs="Lato"/>
          <w:bCs/>
          <w:color w:val="000000"/>
          <w:sz w:val="20"/>
          <w:szCs w:val="20"/>
        </w:rPr>
      </w:pPr>
      <w:r w:rsidRPr="004E18E8">
        <w:rPr>
          <w:rFonts w:ascii="Lato" w:hAnsi="Lato" w:cs="Lato"/>
          <w:bCs/>
          <w:color w:val="000000"/>
          <w:sz w:val="20"/>
          <w:szCs w:val="20"/>
        </w:rPr>
        <w:t>Ma Pani/Pan prawo wniesienia skargi do Prezesa Urzędu Ochrony Danych Osobowych, gdy uzna Pani/Pan, iż przetwarzanie danych osobowych Pani/Pana dotyczących narusza przepisy RODO.</w:t>
      </w:r>
    </w:p>
    <w:p w14:paraId="56A2ED78" w14:textId="77777777" w:rsidR="005250E8" w:rsidRPr="00642C74" w:rsidRDefault="005250E8" w:rsidP="005250E8">
      <w:pPr>
        <w:numPr>
          <w:ilvl w:val="0"/>
          <w:numId w:val="43"/>
        </w:numPr>
        <w:spacing w:line="256" w:lineRule="auto"/>
        <w:ind w:left="426" w:hanging="426"/>
        <w:jc w:val="both"/>
        <w:rPr>
          <w:rFonts w:ascii="Lato" w:hAnsi="Lato" w:cs="Lato"/>
          <w:bCs/>
          <w:color w:val="000000"/>
          <w:sz w:val="20"/>
          <w:szCs w:val="20"/>
        </w:rPr>
      </w:pPr>
      <w:r w:rsidRPr="00642C74">
        <w:rPr>
          <w:rFonts w:ascii="Lato" w:hAnsi="Lato" w:cs="Lato"/>
          <w:bCs/>
          <w:color w:val="000000"/>
          <w:sz w:val="20"/>
          <w:szCs w:val="20"/>
        </w:rPr>
        <w:t>Podanie przez Panią/Pana danych osobowych jest warunkiem umownym/warunkiem zawarcia umowy. Jest Pani/Pan zobowiązana do ich podania a konsekwencją niepodania danych osobowych będzie brak możliwości zawarcia umowy</w:t>
      </w:r>
      <w:r>
        <w:rPr>
          <w:rFonts w:ascii="Lato" w:hAnsi="Lato" w:cs="Lato"/>
          <w:bCs/>
          <w:color w:val="000000"/>
          <w:sz w:val="20"/>
          <w:szCs w:val="20"/>
        </w:rPr>
        <w:t>.</w:t>
      </w:r>
    </w:p>
    <w:p w14:paraId="437D0BA8" w14:textId="77777777" w:rsidR="005250E8" w:rsidRPr="004E18E8" w:rsidRDefault="005250E8" w:rsidP="005250E8">
      <w:pPr>
        <w:numPr>
          <w:ilvl w:val="0"/>
          <w:numId w:val="43"/>
        </w:numPr>
        <w:spacing w:after="120" w:line="256" w:lineRule="auto"/>
        <w:ind w:left="425" w:hanging="425"/>
        <w:jc w:val="both"/>
        <w:rPr>
          <w:rFonts w:ascii="Lato" w:hAnsi="Lato" w:cs="Lato"/>
          <w:bCs/>
          <w:color w:val="000000"/>
          <w:sz w:val="20"/>
          <w:szCs w:val="20"/>
        </w:rPr>
      </w:pPr>
      <w:r w:rsidRPr="004E18E8">
        <w:rPr>
          <w:rFonts w:ascii="Lato" w:hAnsi="Lato" w:cs="Lato"/>
          <w:bCs/>
          <w:color w:val="000000"/>
          <w:sz w:val="20"/>
          <w:szCs w:val="20"/>
        </w:rPr>
        <w:t>Pani/Pana dane nie będą przetwarzane w sposób zautomatyzowany, w tym również w formie profilowania.</w:t>
      </w:r>
    </w:p>
    <w:p w14:paraId="00FBD672" w14:textId="7E72BFA3" w:rsidR="008B76F2" w:rsidRPr="000A4A92" w:rsidRDefault="008B76F2" w:rsidP="008B76F2">
      <w:pPr>
        <w:pStyle w:val="NormalnyWeb"/>
        <w:spacing w:before="0" w:beforeAutospacing="0" w:after="0" w:afterAutospacing="0" w:line="276" w:lineRule="auto"/>
        <w:jc w:val="both"/>
        <w:rPr>
          <w:rFonts w:ascii="Lato" w:hAnsi="Lato" w:cs="Lato"/>
          <w:sz w:val="20"/>
          <w:szCs w:val="20"/>
        </w:rPr>
      </w:pPr>
      <w:r w:rsidRPr="000A4A92">
        <w:rPr>
          <w:rFonts w:ascii="Lato" w:hAnsi="Lato" w:cs="Lato"/>
          <w:sz w:val="20"/>
          <w:szCs w:val="20"/>
        </w:rPr>
        <w:t>Oświadczam, iż zapoznałem</w:t>
      </w:r>
      <w:r w:rsidR="005250E8" w:rsidRPr="000A4A92">
        <w:rPr>
          <w:rFonts w:ascii="Lato" w:hAnsi="Lato" w:cs="Lato"/>
          <w:sz w:val="20"/>
          <w:szCs w:val="20"/>
        </w:rPr>
        <w:t>/</w:t>
      </w:r>
      <w:proofErr w:type="spellStart"/>
      <w:r w:rsidR="005250E8" w:rsidRPr="000A4A92">
        <w:rPr>
          <w:rFonts w:ascii="Lato" w:hAnsi="Lato" w:cs="Lato"/>
          <w:sz w:val="20"/>
          <w:szCs w:val="20"/>
        </w:rPr>
        <w:t>am</w:t>
      </w:r>
      <w:proofErr w:type="spellEnd"/>
      <w:r w:rsidRPr="000A4A92">
        <w:rPr>
          <w:rFonts w:ascii="Lato" w:hAnsi="Lato" w:cs="Lato"/>
          <w:sz w:val="20"/>
          <w:szCs w:val="20"/>
        </w:rPr>
        <w:t xml:space="preserve"> się z treścią klauzuli informacyjnej powyżej.</w:t>
      </w:r>
    </w:p>
    <w:p w14:paraId="3A9DEAB4" w14:textId="77777777" w:rsidR="008B76F2" w:rsidRPr="000A4A92" w:rsidRDefault="008B76F2" w:rsidP="008B76F2">
      <w:pPr>
        <w:suppressAutoHyphens/>
        <w:overflowPunct w:val="0"/>
        <w:autoSpaceDE w:val="0"/>
        <w:textAlignment w:val="baseline"/>
        <w:rPr>
          <w:rFonts w:ascii="Lato" w:hAnsi="Lato" w:cs="Lato"/>
          <w:sz w:val="20"/>
          <w:szCs w:val="20"/>
          <w:lang w:eastAsia="ar-SA"/>
        </w:rPr>
      </w:pPr>
      <w:r w:rsidRPr="000A4A92">
        <w:rPr>
          <w:rFonts w:ascii="Lato" w:hAnsi="Lato" w:cs="Lato"/>
          <w:sz w:val="20"/>
          <w:szCs w:val="20"/>
          <w:lang w:eastAsia="ar-SA"/>
        </w:rPr>
        <w:lastRenderedPageBreak/>
        <w:t>.......................................................</w:t>
      </w:r>
      <w:r w:rsidRPr="000A4A92">
        <w:rPr>
          <w:rFonts w:ascii="Lato" w:hAnsi="Lato" w:cs="Lato"/>
          <w:sz w:val="20"/>
          <w:szCs w:val="20"/>
          <w:lang w:eastAsia="ar-SA"/>
        </w:rPr>
        <w:tab/>
      </w:r>
      <w:r w:rsidRPr="000A4A92">
        <w:rPr>
          <w:rFonts w:ascii="Lato" w:hAnsi="Lato" w:cs="Lato"/>
          <w:sz w:val="20"/>
          <w:szCs w:val="20"/>
          <w:lang w:eastAsia="ar-SA"/>
        </w:rPr>
        <w:tab/>
      </w:r>
      <w:r w:rsidRPr="000A4A92">
        <w:rPr>
          <w:rFonts w:ascii="Lato" w:hAnsi="Lato" w:cs="Lato"/>
          <w:sz w:val="20"/>
          <w:szCs w:val="20"/>
          <w:lang w:eastAsia="ar-SA"/>
        </w:rPr>
        <w:tab/>
        <w:t xml:space="preserve">                  .......................................</w:t>
      </w:r>
      <w:r w:rsidR="00C12CFD" w:rsidRPr="000A4A92">
        <w:rPr>
          <w:rFonts w:ascii="Lato" w:hAnsi="Lato" w:cs="Lato"/>
          <w:sz w:val="20"/>
          <w:szCs w:val="20"/>
          <w:lang w:eastAsia="ar-SA"/>
        </w:rPr>
        <w:t>...........</w:t>
      </w:r>
    </w:p>
    <w:p w14:paraId="5741D694" w14:textId="77777777" w:rsidR="008B76F2" w:rsidRPr="000A4A92" w:rsidRDefault="008B76F2" w:rsidP="008B76F2">
      <w:pPr>
        <w:suppressAutoHyphens/>
        <w:overflowPunct w:val="0"/>
        <w:autoSpaceDE w:val="0"/>
        <w:textAlignment w:val="baseline"/>
        <w:rPr>
          <w:rFonts w:ascii="Lato" w:hAnsi="Lato" w:cs="Lato"/>
          <w:sz w:val="20"/>
          <w:szCs w:val="20"/>
          <w:lang w:eastAsia="ar-SA"/>
        </w:rPr>
      </w:pPr>
      <w:r w:rsidRPr="000A4A92">
        <w:rPr>
          <w:rFonts w:ascii="Lato" w:hAnsi="Lato" w:cs="Lato"/>
          <w:sz w:val="20"/>
          <w:szCs w:val="20"/>
          <w:lang w:eastAsia="ar-SA"/>
        </w:rPr>
        <w:tab/>
        <w:t>Miejscowość, data</w:t>
      </w:r>
      <w:r w:rsidRPr="000A4A92">
        <w:rPr>
          <w:rFonts w:ascii="Lato" w:hAnsi="Lato" w:cs="Lato"/>
          <w:sz w:val="20"/>
          <w:szCs w:val="20"/>
          <w:lang w:eastAsia="ar-SA"/>
        </w:rPr>
        <w:tab/>
      </w:r>
      <w:r w:rsidRPr="000A4A92">
        <w:rPr>
          <w:rFonts w:ascii="Lato" w:hAnsi="Lato" w:cs="Lato"/>
          <w:sz w:val="20"/>
          <w:szCs w:val="20"/>
          <w:lang w:eastAsia="ar-SA"/>
        </w:rPr>
        <w:tab/>
      </w:r>
      <w:r w:rsidRPr="000A4A92">
        <w:rPr>
          <w:rFonts w:ascii="Lato" w:hAnsi="Lato" w:cs="Lato"/>
          <w:sz w:val="20"/>
          <w:szCs w:val="20"/>
          <w:lang w:eastAsia="ar-SA"/>
        </w:rPr>
        <w:tab/>
      </w:r>
      <w:r w:rsidRPr="000A4A92">
        <w:rPr>
          <w:rFonts w:ascii="Lato" w:hAnsi="Lato" w:cs="Lato"/>
          <w:sz w:val="20"/>
          <w:szCs w:val="20"/>
          <w:lang w:eastAsia="ar-SA"/>
        </w:rPr>
        <w:tab/>
        <w:t xml:space="preserve">                                  Podpis </w:t>
      </w:r>
    </w:p>
    <w:p w14:paraId="380B2167" w14:textId="33AC888F" w:rsidR="00C12CFD" w:rsidRPr="003D70F5" w:rsidRDefault="00C12CFD" w:rsidP="002464F4">
      <w:pPr>
        <w:jc w:val="right"/>
        <w:rPr>
          <w:rFonts w:ascii="Lato" w:eastAsia="Calibri" w:hAnsi="Lato" w:cs="Lato"/>
          <w:sz w:val="22"/>
          <w:szCs w:val="22"/>
          <w:lang w:eastAsia="en-US"/>
        </w:rPr>
      </w:pPr>
      <w:r w:rsidRPr="003D70F5">
        <w:rPr>
          <w:rFonts w:ascii="Lato" w:eastAsia="Calibri" w:hAnsi="Lato" w:cs="Lato"/>
          <w:sz w:val="22"/>
          <w:szCs w:val="22"/>
          <w:lang w:eastAsia="en-US"/>
        </w:rPr>
        <w:t>Załączn</w:t>
      </w:r>
      <w:r w:rsidR="00DA5798" w:rsidRPr="003D70F5">
        <w:rPr>
          <w:rFonts w:ascii="Lato" w:eastAsia="Calibri" w:hAnsi="Lato" w:cs="Lato"/>
          <w:sz w:val="22"/>
          <w:szCs w:val="22"/>
          <w:lang w:eastAsia="en-US"/>
        </w:rPr>
        <w:t>ik nr 4 do umowy nr RDOŚ/</w:t>
      </w:r>
      <w:r w:rsidR="00050DF7" w:rsidRPr="003D70F5">
        <w:rPr>
          <w:rFonts w:ascii="Lato" w:eastAsia="Calibri" w:hAnsi="Lato" w:cs="Lato"/>
          <w:sz w:val="22"/>
          <w:szCs w:val="22"/>
          <w:lang w:eastAsia="en-US"/>
        </w:rPr>
        <w:t xml:space="preserve">     </w:t>
      </w:r>
      <w:r w:rsidR="00DA5798" w:rsidRPr="003D70F5">
        <w:rPr>
          <w:rFonts w:ascii="Lato" w:eastAsia="Calibri" w:hAnsi="Lato" w:cs="Lato"/>
          <w:sz w:val="22"/>
          <w:szCs w:val="22"/>
          <w:lang w:eastAsia="en-US"/>
        </w:rPr>
        <w:t xml:space="preserve"> </w:t>
      </w:r>
      <w:r w:rsidR="001D26FA" w:rsidRPr="003D70F5">
        <w:rPr>
          <w:rFonts w:ascii="Lato" w:eastAsia="Calibri" w:hAnsi="Lato" w:cs="Lato"/>
          <w:sz w:val="22"/>
          <w:szCs w:val="22"/>
          <w:lang w:eastAsia="en-US"/>
        </w:rPr>
        <w:t>/202</w:t>
      </w:r>
      <w:r w:rsidR="001B5E4D" w:rsidRPr="003D70F5">
        <w:rPr>
          <w:rFonts w:ascii="Lato" w:eastAsia="Calibri" w:hAnsi="Lato" w:cs="Lato"/>
          <w:sz w:val="22"/>
          <w:szCs w:val="22"/>
          <w:lang w:eastAsia="en-US"/>
        </w:rPr>
        <w:t>6</w:t>
      </w:r>
    </w:p>
    <w:p w14:paraId="05AAE7E9" w14:textId="094538C9" w:rsidR="002464F4" w:rsidRPr="003D70F5" w:rsidRDefault="00AB6E1A" w:rsidP="002464F4">
      <w:pPr>
        <w:jc w:val="right"/>
        <w:rPr>
          <w:rFonts w:ascii="Lato" w:eastAsia="Calibri" w:hAnsi="Lato" w:cs="Lato"/>
          <w:sz w:val="22"/>
          <w:szCs w:val="22"/>
          <w:lang w:eastAsia="en-US"/>
        </w:rPr>
      </w:pPr>
      <w:r w:rsidRPr="003D70F5">
        <w:rPr>
          <w:rFonts w:ascii="Lato" w:eastAsia="Calibri" w:hAnsi="Lato" w:cs="Lato"/>
          <w:sz w:val="22"/>
          <w:szCs w:val="22"/>
          <w:lang w:eastAsia="en-US"/>
        </w:rPr>
        <w:t xml:space="preserve">z dnia </w:t>
      </w:r>
      <w:r w:rsidR="00050DF7" w:rsidRPr="003D70F5">
        <w:rPr>
          <w:rFonts w:ascii="Lato" w:eastAsia="Calibri" w:hAnsi="Lato" w:cs="Lato"/>
          <w:sz w:val="22"/>
          <w:szCs w:val="22"/>
          <w:lang w:eastAsia="en-US"/>
        </w:rPr>
        <w:t xml:space="preserve">      </w:t>
      </w:r>
      <w:r w:rsidRPr="003D70F5">
        <w:rPr>
          <w:rFonts w:ascii="Lato" w:eastAsia="Calibri" w:hAnsi="Lato" w:cs="Lato"/>
          <w:sz w:val="22"/>
          <w:szCs w:val="22"/>
          <w:lang w:eastAsia="en-US"/>
        </w:rPr>
        <w:t xml:space="preserve"> </w:t>
      </w:r>
      <w:r w:rsidR="001B5E4D" w:rsidRPr="003D70F5">
        <w:rPr>
          <w:rFonts w:ascii="Lato" w:eastAsia="Calibri" w:hAnsi="Lato" w:cs="Lato"/>
          <w:sz w:val="22"/>
          <w:szCs w:val="22"/>
          <w:lang w:eastAsia="en-US"/>
        </w:rPr>
        <w:t>…………………………..</w:t>
      </w:r>
    </w:p>
    <w:p w14:paraId="440A16CF" w14:textId="77777777" w:rsidR="002464F4" w:rsidRPr="003D70F5" w:rsidRDefault="002464F4" w:rsidP="00C12CFD">
      <w:pPr>
        <w:spacing w:after="200" w:line="276" w:lineRule="auto"/>
        <w:jc w:val="center"/>
        <w:rPr>
          <w:rFonts w:ascii="Lato" w:eastAsia="Calibri" w:hAnsi="Lato" w:cs="Lato"/>
          <w:b/>
          <w:sz w:val="22"/>
          <w:szCs w:val="22"/>
          <w:lang w:eastAsia="en-US"/>
        </w:rPr>
      </w:pPr>
    </w:p>
    <w:p w14:paraId="1E0D45A9" w14:textId="10FC8F17" w:rsidR="00C12CFD" w:rsidRPr="003D70F5" w:rsidRDefault="00C12CFD" w:rsidP="00C12CFD">
      <w:pPr>
        <w:spacing w:after="200" w:line="276" w:lineRule="auto"/>
        <w:jc w:val="center"/>
        <w:rPr>
          <w:rFonts w:ascii="Lato" w:eastAsia="Calibri" w:hAnsi="Lato" w:cs="Lato"/>
          <w:b/>
          <w:sz w:val="22"/>
          <w:szCs w:val="22"/>
          <w:lang w:eastAsia="en-US"/>
        </w:rPr>
      </w:pPr>
      <w:r w:rsidRPr="003D70F5">
        <w:rPr>
          <w:rFonts w:ascii="Lato" w:eastAsia="Calibri" w:hAnsi="Lato" w:cs="Lato"/>
          <w:b/>
          <w:sz w:val="22"/>
          <w:szCs w:val="22"/>
          <w:lang w:eastAsia="en-US"/>
        </w:rPr>
        <w:t>Umowa powierzenia przetwarzania danych osobowych</w:t>
      </w:r>
    </w:p>
    <w:p w14:paraId="7E3624AE" w14:textId="68874B10" w:rsidR="00C12CFD" w:rsidRPr="003D70F5" w:rsidRDefault="00C12CFD" w:rsidP="00E120A9">
      <w:pPr>
        <w:tabs>
          <w:tab w:val="left" w:pos="0"/>
        </w:tabs>
        <w:spacing w:line="276" w:lineRule="auto"/>
        <w:rPr>
          <w:rFonts w:ascii="Lato" w:eastAsia="Calibri" w:hAnsi="Lato" w:cs="Lato"/>
          <w:sz w:val="22"/>
          <w:szCs w:val="22"/>
          <w:lang w:eastAsia="en-US"/>
        </w:rPr>
      </w:pPr>
      <w:r w:rsidRPr="003D70F5">
        <w:rPr>
          <w:rFonts w:ascii="Lato" w:eastAsia="Calibri" w:hAnsi="Lato" w:cs="Lato"/>
          <w:sz w:val="22"/>
          <w:szCs w:val="22"/>
          <w:lang w:eastAsia="en-US"/>
        </w:rPr>
        <w:t>zawarta w Warszawie</w:t>
      </w:r>
      <w:r w:rsidR="005250E8">
        <w:rPr>
          <w:rFonts w:ascii="Lato" w:eastAsia="Calibri" w:hAnsi="Lato" w:cs="Lato"/>
          <w:sz w:val="22"/>
          <w:szCs w:val="22"/>
          <w:lang w:eastAsia="en-US"/>
        </w:rPr>
        <w:t xml:space="preserve"> w dniu ……………..</w:t>
      </w:r>
      <w:r w:rsidRPr="003D70F5">
        <w:rPr>
          <w:rFonts w:ascii="Lato" w:eastAsia="Calibri" w:hAnsi="Lato" w:cs="Lato"/>
          <w:sz w:val="22"/>
          <w:szCs w:val="22"/>
          <w:lang w:eastAsia="en-US"/>
        </w:rPr>
        <w:t xml:space="preserve"> (dalej </w:t>
      </w:r>
      <w:r w:rsidRPr="003D70F5">
        <w:rPr>
          <w:rFonts w:ascii="Lato" w:eastAsia="Calibri" w:hAnsi="Lato" w:cs="Lato"/>
          <w:b/>
          <w:sz w:val="22"/>
          <w:szCs w:val="22"/>
          <w:lang w:eastAsia="en-US"/>
        </w:rPr>
        <w:t>Umowa</w:t>
      </w:r>
      <w:r w:rsidRPr="003D70F5">
        <w:rPr>
          <w:rFonts w:ascii="Lato" w:eastAsia="Calibri" w:hAnsi="Lato" w:cs="Lato"/>
          <w:sz w:val="22"/>
          <w:szCs w:val="22"/>
          <w:lang w:eastAsia="en-US"/>
        </w:rPr>
        <w:t>),</w:t>
      </w:r>
    </w:p>
    <w:p w14:paraId="7E2A2191" w14:textId="77777777" w:rsidR="00C12CFD" w:rsidRPr="003D70F5" w:rsidRDefault="00C12CFD" w:rsidP="00E120A9">
      <w:pPr>
        <w:tabs>
          <w:tab w:val="left" w:pos="0"/>
        </w:tabs>
        <w:spacing w:line="276" w:lineRule="auto"/>
        <w:rPr>
          <w:rFonts w:ascii="Lato" w:eastAsia="Calibri" w:hAnsi="Lato" w:cs="Lato"/>
          <w:sz w:val="22"/>
          <w:szCs w:val="22"/>
          <w:lang w:eastAsia="en-US"/>
        </w:rPr>
      </w:pPr>
      <w:r w:rsidRPr="003D70F5">
        <w:rPr>
          <w:rFonts w:ascii="Lato" w:eastAsia="Calibri" w:hAnsi="Lato" w:cs="Lato"/>
          <w:sz w:val="22"/>
          <w:szCs w:val="22"/>
          <w:lang w:eastAsia="en-US"/>
        </w:rPr>
        <w:t>pomiędzy:</w:t>
      </w:r>
    </w:p>
    <w:p w14:paraId="3156A958" w14:textId="69089C88" w:rsidR="00C12CFD" w:rsidRPr="003D70F5" w:rsidRDefault="00C12CFD" w:rsidP="00E120A9">
      <w:pPr>
        <w:spacing w:line="276" w:lineRule="auto"/>
        <w:jc w:val="both"/>
        <w:rPr>
          <w:rFonts w:ascii="Lato" w:eastAsia="Arial Unicode MS" w:hAnsi="Lato" w:cs="Lato"/>
          <w:sz w:val="22"/>
          <w:szCs w:val="22"/>
          <w:lang w:eastAsia="en-US"/>
        </w:rPr>
      </w:pPr>
      <w:r w:rsidRPr="003D70F5">
        <w:rPr>
          <w:rFonts w:ascii="Lato" w:eastAsia="Arial Unicode MS" w:hAnsi="Lato" w:cs="Lato"/>
          <w:b/>
          <w:sz w:val="22"/>
          <w:szCs w:val="22"/>
          <w:lang w:eastAsia="en-US"/>
        </w:rPr>
        <w:t>Regionalnym Dyrektorem Ochrony Środowiska w Warszawie,</w:t>
      </w:r>
      <w:r w:rsidR="00575F5F" w:rsidRPr="003D70F5">
        <w:rPr>
          <w:rStyle w:val="FontStyle14"/>
          <w:rFonts w:ascii="Lato" w:hAnsi="Lato" w:cs="Lato"/>
        </w:rPr>
        <w:t xml:space="preserve"> reprezentowanym przez Panią Anetę Adamską –</w:t>
      </w:r>
      <w:r w:rsidR="00050DF7" w:rsidRPr="003D70F5">
        <w:rPr>
          <w:rStyle w:val="FontStyle14"/>
          <w:rFonts w:ascii="Lato" w:hAnsi="Lato" w:cs="Lato"/>
        </w:rPr>
        <w:t xml:space="preserve"> </w:t>
      </w:r>
      <w:r w:rsidR="00575F5F" w:rsidRPr="003D70F5">
        <w:rPr>
          <w:rStyle w:val="FontStyle14"/>
          <w:rFonts w:ascii="Lato" w:hAnsi="Lato" w:cs="Lato"/>
        </w:rPr>
        <w:t>Zastępc</w:t>
      </w:r>
      <w:r w:rsidR="00050DF7" w:rsidRPr="003D70F5">
        <w:rPr>
          <w:rStyle w:val="FontStyle14"/>
          <w:rFonts w:ascii="Lato" w:hAnsi="Lato" w:cs="Lato"/>
        </w:rPr>
        <w:t>ę</w:t>
      </w:r>
      <w:r w:rsidR="00575F5F" w:rsidRPr="003D70F5">
        <w:rPr>
          <w:rStyle w:val="FontStyle14"/>
          <w:rFonts w:ascii="Lato" w:hAnsi="Lato" w:cs="Lato"/>
        </w:rPr>
        <w:t xml:space="preserve"> Regionalnego Dyrektora Ochrony Środowiska w Warszawie</w:t>
      </w:r>
      <w:r w:rsidR="00FA05FA" w:rsidRPr="003D70F5">
        <w:rPr>
          <w:rStyle w:val="FontStyle14"/>
          <w:rFonts w:ascii="Lato" w:hAnsi="Lato" w:cs="Lato"/>
        </w:rPr>
        <w:t xml:space="preserve"> – Regionalnego Konserwatora Przyrody</w:t>
      </w:r>
      <w:r w:rsidR="00575F5F" w:rsidRPr="003D70F5">
        <w:rPr>
          <w:rStyle w:val="FontStyle14"/>
          <w:rFonts w:ascii="Lato" w:hAnsi="Lato" w:cs="Lato"/>
        </w:rPr>
        <w:t>, działającą na podstawie pełnomocnictwa</w:t>
      </w:r>
      <w:r w:rsidR="00575F5F" w:rsidRPr="003D70F5">
        <w:rPr>
          <w:rFonts w:ascii="Lato" w:hAnsi="Lato" w:cs="Lato"/>
          <w:sz w:val="22"/>
          <w:szCs w:val="22"/>
        </w:rPr>
        <w:t xml:space="preserve"> </w:t>
      </w:r>
      <w:r w:rsidR="001D26FA" w:rsidRPr="003D70F5">
        <w:rPr>
          <w:rStyle w:val="FontStyle14"/>
          <w:rFonts w:ascii="Lato" w:hAnsi="Lato" w:cs="Lato"/>
        </w:rPr>
        <w:t>z dnia 3 listopada</w:t>
      </w:r>
      <w:r w:rsidR="00575F5F" w:rsidRPr="003D70F5">
        <w:rPr>
          <w:rStyle w:val="FontStyle14"/>
          <w:rFonts w:ascii="Lato" w:hAnsi="Lato" w:cs="Lato"/>
        </w:rPr>
        <w:t xml:space="preserve"> 202</w:t>
      </w:r>
      <w:r w:rsidR="00156BD0" w:rsidRPr="003D70F5">
        <w:rPr>
          <w:rStyle w:val="FontStyle14"/>
          <w:rFonts w:ascii="Lato" w:hAnsi="Lato" w:cs="Lato"/>
        </w:rPr>
        <w:t>2</w:t>
      </w:r>
      <w:r w:rsidR="00050DF7" w:rsidRPr="003D70F5">
        <w:rPr>
          <w:rStyle w:val="FontStyle14"/>
          <w:rFonts w:ascii="Lato" w:hAnsi="Lato" w:cs="Lato"/>
        </w:rPr>
        <w:t xml:space="preserve"> </w:t>
      </w:r>
      <w:r w:rsidR="00156BD0" w:rsidRPr="003D70F5">
        <w:rPr>
          <w:rStyle w:val="FontStyle14"/>
          <w:rFonts w:ascii="Lato" w:hAnsi="Lato" w:cs="Lato"/>
        </w:rPr>
        <w:t>r., znak: ZRP.011.</w:t>
      </w:r>
      <w:r w:rsidR="001D26FA" w:rsidRPr="003D70F5">
        <w:rPr>
          <w:rStyle w:val="FontStyle14"/>
          <w:rFonts w:ascii="Lato" w:hAnsi="Lato" w:cs="Lato"/>
        </w:rPr>
        <w:t>43</w:t>
      </w:r>
      <w:r w:rsidR="00575F5F" w:rsidRPr="003D70F5">
        <w:rPr>
          <w:rStyle w:val="FontStyle14"/>
          <w:rFonts w:ascii="Lato" w:hAnsi="Lato" w:cs="Lato"/>
        </w:rPr>
        <w:t>.202</w:t>
      </w:r>
      <w:r w:rsidR="00156BD0" w:rsidRPr="003D70F5">
        <w:rPr>
          <w:rStyle w:val="FontStyle14"/>
          <w:rFonts w:ascii="Lato" w:hAnsi="Lato" w:cs="Lato"/>
        </w:rPr>
        <w:t>2</w:t>
      </w:r>
      <w:r w:rsidR="00575F5F" w:rsidRPr="003D70F5">
        <w:rPr>
          <w:rStyle w:val="FontStyle14"/>
          <w:rFonts w:ascii="Lato" w:hAnsi="Lato" w:cs="Lato"/>
        </w:rPr>
        <w:t xml:space="preserve">, </w:t>
      </w:r>
      <w:r w:rsidRPr="003D70F5">
        <w:rPr>
          <w:rFonts w:ascii="Lato" w:eastAsia="Arial Unicode MS" w:hAnsi="Lato" w:cs="Lato"/>
          <w:b/>
          <w:sz w:val="22"/>
          <w:szCs w:val="22"/>
          <w:lang w:eastAsia="en-US"/>
        </w:rPr>
        <w:t xml:space="preserve"> </w:t>
      </w:r>
    </w:p>
    <w:p w14:paraId="64AB5D93" w14:textId="77777777" w:rsidR="00C12CFD" w:rsidRPr="003D70F5" w:rsidRDefault="00C12CFD" w:rsidP="00E120A9">
      <w:pPr>
        <w:widowControl w:val="0"/>
        <w:adjustRightInd w:val="0"/>
        <w:spacing w:line="276" w:lineRule="auto"/>
        <w:jc w:val="both"/>
        <w:textAlignment w:val="baseline"/>
        <w:rPr>
          <w:rFonts w:ascii="Lato" w:eastAsia="Calibri" w:hAnsi="Lato" w:cs="Lato"/>
          <w:b/>
          <w:iCs/>
          <w:sz w:val="22"/>
          <w:szCs w:val="22"/>
          <w:lang w:eastAsia="en-US"/>
        </w:rPr>
      </w:pPr>
      <w:r w:rsidRPr="003D70F5">
        <w:rPr>
          <w:rFonts w:ascii="Lato" w:eastAsia="Calibri" w:hAnsi="Lato" w:cs="Lato"/>
          <w:sz w:val="22"/>
          <w:szCs w:val="22"/>
          <w:lang w:eastAsia="en-US"/>
        </w:rPr>
        <w:t xml:space="preserve">(dalej </w:t>
      </w:r>
      <w:r w:rsidRPr="003D70F5">
        <w:rPr>
          <w:rFonts w:ascii="Lato" w:eastAsia="Calibri" w:hAnsi="Lato" w:cs="Lato"/>
          <w:b/>
          <w:sz w:val="22"/>
          <w:szCs w:val="22"/>
          <w:lang w:eastAsia="en-US"/>
        </w:rPr>
        <w:t>Administrator</w:t>
      </w:r>
      <w:r w:rsidRPr="003D70F5">
        <w:rPr>
          <w:rFonts w:ascii="Lato" w:eastAsia="Calibri" w:hAnsi="Lato" w:cs="Lato"/>
          <w:sz w:val="22"/>
          <w:szCs w:val="22"/>
          <w:lang w:eastAsia="en-US"/>
        </w:rPr>
        <w:t>)</w:t>
      </w:r>
    </w:p>
    <w:p w14:paraId="1D31AA9E" w14:textId="77777777" w:rsidR="00C12CFD" w:rsidRPr="003D70F5" w:rsidRDefault="00C12CFD" w:rsidP="00E120A9">
      <w:pPr>
        <w:widowControl w:val="0"/>
        <w:adjustRightInd w:val="0"/>
        <w:spacing w:line="276" w:lineRule="auto"/>
        <w:jc w:val="both"/>
        <w:textAlignment w:val="baseline"/>
        <w:rPr>
          <w:rFonts w:ascii="Lato" w:eastAsia="Calibri" w:hAnsi="Lato" w:cs="Lato"/>
          <w:sz w:val="22"/>
          <w:szCs w:val="22"/>
          <w:lang w:eastAsia="en-US"/>
        </w:rPr>
      </w:pPr>
      <w:r w:rsidRPr="003D70F5">
        <w:rPr>
          <w:rFonts w:ascii="Lato" w:eastAsia="Calibri" w:hAnsi="Lato" w:cs="Lato"/>
          <w:sz w:val="22"/>
          <w:szCs w:val="22"/>
          <w:lang w:eastAsia="en-US"/>
        </w:rPr>
        <w:t>a</w:t>
      </w:r>
    </w:p>
    <w:p w14:paraId="156B3D8D" w14:textId="356F8C4F" w:rsidR="00C12CFD" w:rsidRPr="003D70F5" w:rsidRDefault="005250E8" w:rsidP="00E120A9">
      <w:pPr>
        <w:spacing w:line="276" w:lineRule="auto"/>
        <w:jc w:val="both"/>
        <w:rPr>
          <w:rFonts w:ascii="Lato" w:eastAsia="Calibri" w:hAnsi="Lato" w:cs="Lato"/>
          <w:sz w:val="22"/>
          <w:szCs w:val="22"/>
          <w:lang w:eastAsia="en-US"/>
        </w:rPr>
      </w:pPr>
      <w:r>
        <w:rPr>
          <w:rFonts w:ascii="Lato" w:hAnsi="Lato" w:cs="Lato"/>
          <w:b/>
          <w:sz w:val="22"/>
          <w:szCs w:val="22"/>
        </w:rPr>
        <w:t>………………………………………………………</w:t>
      </w:r>
      <w:r w:rsidR="00C12CFD" w:rsidRPr="003D70F5">
        <w:rPr>
          <w:rFonts w:ascii="Lato" w:eastAsia="Calibri" w:hAnsi="Lato" w:cs="Lato"/>
          <w:sz w:val="22"/>
          <w:szCs w:val="22"/>
          <w:lang w:eastAsia="en-US"/>
        </w:rPr>
        <w:t xml:space="preserve">, </w:t>
      </w:r>
    </w:p>
    <w:p w14:paraId="4E250F02" w14:textId="77777777" w:rsidR="00C12CFD" w:rsidRPr="003D70F5" w:rsidRDefault="00C12CFD" w:rsidP="00E120A9">
      <w:pPr>
        <w:widowControl w:val="0"/>
        <w:adjustRightInd w:val="0"/>
        <w:spacing w:line="276" w:lineRule="auto"/>
        <w:jc w:val="both"/>
        <w:textAlignment w:val="baseline"/>
        <w:rPr>
          <w:rFonts w:ascii="Lato" w:eastAsia="Calibri" w:hAnsi="Lato" w:cs="Lato"/>
          <w:b/>
          <w:sz w:val="22"/>
          <w:szCs w:val="22"/>
          <w:lang w:eastAsia="en-US"/>
        </w:rPr>
      </w:pPr>
      <w:r w:rsidRPr="003D70F5">
        <w:rPr>
          <w:rFonts w:ascii="Lato" w:eastAsia="Calibri" w:hAnsi="Lato" w:cs="Lato"/>
          <w:sz w:val="22"/>
          <w:szCs w:val="22"/>
          <w:lang w:eastAsia="en-US"/>
        </w:rPr>
        <w:t xml:space="preserve">(dalej </w:t>
      </w:r>
      <w:r w:rsidRPr="003D70F5">
        <w:rPr>
          <w:rFonts w:ascii="Lato" w:eastAsia="Calibri" w:hAnsi="Lato" w:cs="Lato"/>
          <w:b/>
          <w:sz w:val="22"/>
          <w:szCs w:val="22"/>
          <w:lang w:eastAsia="en-US"/>
        </w:rPr>
        <w:t>Podmiot przetwarzający</w:t>
      </w:r>
      <w:r w:rsidRPr="003D70F5">
        <w:rPr>
          <w:rFonts w:ascii="Lato" w:eastAsia="Calibri" w:hAnsi="Lato" w:cs="Lato"/>
          <w:sz w:val="22"/>
          <w:szCs w:val="22"/>
          <w:lang w:eastAsia="en-US"/>
        </w:rPr>
        <w:t>)</w:t>
      </w:r>
    </w:p>
    <w:p w14:paraId="7EBD8FD2" w14:textId="77777777" w:rsidR="00C12CFD" w:rsidRPr="003D70F5" w:rsidRDefault="00C12CFD" w:rsidP="00E120A9">
      <w:pPr>
        <w:spacing w:line="276" w:lineRule="auto"/>
        <w:jc w:val="both"/>
        <w:rPr>
          <w:rFonts w:ascii="Lato" w:eastAsia="Calibri" w:hAnsi="Lato" w:cs="Lato"/>
          <w:sz w:val="22"/>
          <w:szCs w:val="22"/>
          <w:lang w:eastAsia="en-US"/>
        </w:rPr>
      </w:pPr>
      <w:r w:rsidRPr="003D70F5">
        <w:rPr>
          <w:rFonts w:ascii="Lato" w:eastAsia="Calibri" w:hAnsi="Lato" w:cs="Lato"/>
          <w:sz w:val="22"/>
          <w:szCs w:val="22"/>
          <w:lang w:eastAsia="en-US"/>
        </w:rPr>
        <w:t>łącznie</w:t>
      </w:r>
      <w:r w:rsidRPr="003D70F5">
        <w:rPr>
          <w:rFonts w:ascii="Lato" w:eastAsia="Calibri" w:hAnsi="Lato" w:cs="Lato"/>
          <w:b/>
          <w:sz w:val="22"/>
          <w:szCs w:val="22"/>
          <w:lang w:eastAsia="en-US"/>
        </w:rPr>
        <w:t xml:space="preserve"> </w:t>
      </w:r>
      <w:r w:rsidRPr="003D70F5">
        <w:rPr>
          <w:rFonts w:ascii="Lato" w:eastAsia="Calibri" w:hAnsi="Lato" w:cs="Lato"/>
          <w:sz w:val="22"/>
          <w:szCs w:val="22"/>
          <w:lang w:eastAsia="en-US"/>
        </w:rPr>
        <w:t>zwanymi</w:t>
      </w:r>
      <w:r w:rsidRPr="003D70F5">
        <w:rPr>
          <w:rFonts w:ascii="Lato" w:eastAsia="Calibri" w:hAnsi="Lato" w:cs="Lato"/>
          <w:b/>
          <w:sz w:val="22"/>
          <w:szCs w:val="22"/>
          <w:lang w:eastAsia="en-US"/>
        </w:rPr>
        <w:t xml:space="preserve"> Stronami</w:t>
      </w:r>
      <w:r w:rsidRPr="003D70F5">
        <w:rPr>
          <w:rFonts w:ascii="Lato" w:eastAsia="Calibri" w:hAnsi="Lato" w:cs="Lato"/>
          <w:sz w:val="22"/>
          <w:szCs w:val="22"/>
          <w:lang w:eastAsia="en-US"/>
        </w:rPr>
        <w:t>, a każda z osobna także</w:t>
      </w:r>
      <w:r w:rsidRPr="003D70F5">
        <w:rPr>
          <w:rFonts w:ascii="Lato" w:eastAsia="Calibri" w:hAnsi="Lato" w:cs="Lato"/>
          <w:b/>
          <w:sz w:val="22"/>
          <w:szCs w:val="22"/>
          <w:lang w:eastAsia="en-US"/>
        </w:rPr>
        <w:t xml:space="preserve"> Stroną</w:t>
      </w:r>
    </w:p>
    <w:p w14:paraId="49437229" w14:textId="77777777" w:rsidR="00C12CFD" w:rsidRPr="003D70F5" w:rsidRDefault="00C12CFD" w:rsidP="00E120A9">
      <w:pPr>
        <w:spacing w:line="276" w:lineRule="auto"/>
        <w:jc w:val="both"/>
        <w:rPr>
          <w:rFonts w:ascii="Lato" w:eastAsia="Calibri" w:hAnsi="Lato" w:cs="Lato"/>
          <w:b/>
          <w:sz w:val="22"/>
          <w:szCs w:val="22"/>
          <w:lang w:eastAsia="en-US"/>
        </w:rPr>
      </w:pPr>
    </w:p>
    <w:p w14:paraId="530B662E" w14:textId="71358B4C" w:rsidR="00156BD0" w:rsidRPr="003D70F5" w:rsidRDefault="00C12CFD" w:rsidP="00E120A9">
      <w:pPr>
        <w:spacing w:line="276" w:lineRule="auto"/>
        <w:jc w:val="both"/>
        <w:rPr>
          <w:rFonts w:ascii="Lato" w:eastAsia="Calibri" w:hAnsi="Lato" w:cs="Lato"/>
          <w:sz w:val="22"/>
          <w:szCs w:val="22"/>
          <w:lang w:eastAsia="en-US"/>
        </w:rPr>
      </w:pPr>
      <w:r w:rsidRPr="003D70F5">
        <w:rPr>
          <w:rFonts w:ascii="Lato" w:eastAsia="Calibri" w:hAnsi="Lato" w:cs="Lato"/>
          <w:sz w:val="22"/>
          <w:szCs w:val="22"/>
          <w:lang w:eastAsia="en-US"/>
        </w:rPr>
        <w:t>Mając na uwadze fakt</w:t>
      </w:r>
      <w:r w:rsidR="00DA5798" w:rsidRPr="003D70F5">
        <w:rPr>
          <w:rFonts w:ascii="Lato" w:eastAsia="Calibri" w:hAnsi="Lato" w:cs="Lato"/>
          <w:sz w:val="22"/>
          <w:szCs w:val="22"/>
          <w:lang w:eastAsia="en-US"/>
        </w:rPr>
        <w:t>, iż Strony łączy Umowa nr RDOŚ/</w:t>
      </w:r>
      <w:r w:rsidR="00050DF7" w:rsidRPr="003D70F5">
        <w:rPr>
          <w:rFonts w:ascii="Lato" w:eastAsia="Calibri" w:hAnsi="Lato" w:cs="Lato"/>
          <w:sz w:val="22"/>
          <w:szCs w:val="22"/>
          <w:lang w:eastAsia="en-US"/>
        </w:rPr>
        <w:t xml:space="preserve">     </w:t>
      </w:r>
      <w:r w:rsidR="00DA5798" w:rsidRPr="003D70F5">
        <w:rPr>
          <w:rFonts w:ascii="Lato" w:eastAsia="Calibri" w:hAnsi="Lato" w:cs="Lato"/>
          <w:sz w:val="22"/>
          <w:szCs w:val="22"/>
          <w:lang w:eastAsia="en-US"/>
        </w:rPr>
        <w:t xml:space="preserve"> </w:t>
      </w:r>
      <w:r w:rsidRPr="003D70F5">
        <w:rPr>
          <w:rFonts w:ascii="Lato" w:eastAsia="Calibri" w:hAnsi="Lato" w:cs="Lato"/>
          <w:sz w:val="22"/>
          <w:szCs w:val="22"/>
          <w:lang w:eastAsia="en-US"/>
        </w:rPr>
        <w:t>/202</w:t>
      </w:r>
      <w:r w:rsidR="001B5E4D" w:rsidRPr="003D70F5">
        <w:rPr>
          <w:rFonts w:ascii="Lato" w:eastAsia="Calibri" w:hAnsi="Lato" w:cs="Lato"/>
          <w:sz w:val="22"/>
          <w:szCs w:val="22"/>
          <w:lang w:eastAsia="en-US"/>
        </w:rPr>
        <w:t>6</w:t>
      </w:r>
      <w:r w:rsidR="00E66905" w:rsidRPr="003D70F5">
        <w:rPr>
          <w:rFonts w:ascii="Lato" w:eastAsia="Calibri" w:hAnsi="Lato" w:cs="Lato"/>
          <w:sz w:val="22"/>
          <w:szCs w:val="22"/>
          <w:lang w:eastAsia="en-US"/>
        </w:rPr>
        <w:t xml:space="preserve"> z dnia</w:t>
      </w:r>
      <w:r w:rsidR="00AB6E1A" w:rsidRPr="003D70F5">
        <w:rPr>
          <w:rFonts w:ascii="Lato" w:eastAsia="Calibri" w:hAnsi="Lato" w:cs="Lato"/>
          <w:sz w:val="22"/>
          <w:szCs w:val="22"/>
          <w:lang w:eastAsia="en-US"/>
        </w:rPr>
        <w:t xml:space="preserve"> </w:t>
      </w:r>
      <w:r w:rsidR="00743A3C" w:rsidRPr="003D70F5">
        <w:rPr>
          <w:rFonts w:ascii="Lato" w:eastAsia="Calibri" w:hAnsi="Lato" w:cs="Lato"/>
          <w:sz w:val="22"/>
          <w:szCs w:val="22"/>
          <w:lang w:eastAsia="en-US"/>
        </w:rPr>
        <w:t xml:space="preserve">   </w:t>
      </w:r>
      <w:r w:rsidR="00050DF7" w:rsidRPr="003D70F5">
        <w:rPr>
          <w:rFonts w:ascii="Lato" w:eastAsia="Calibri" w:hAnsi="Lato" w:cs="Lato"/>
          <w:sz w:val="22"/>
          <w:szCs w:val="22"/>
          <w:lang w:eastAsia="en-US"/>
        </w:rPr>
        <w:t xml:space="preserve"> </w:t>
      </w:r>
      <w:r w:rsidR="00FC1FA9" w:rsidRPr="003D70F5">
        <w:rPr>
          <w:rFonts w:ascii="Lato" w:eastAsia="Calibri" w:hAnsi="Lato" w:cs="Lato"/>
          <w:sz w:val="22"/>
          <w:szCs w:val="22"/>
          <w:lang w:eastAsia="en-US"/>
        </w:rPr>
        <w:t xml:space="preserve"> </w:t>
      </w:r>
      <w:r w:rsidR="00743A3C" w:rsidRPr="003D70F5">
        <w:rPr>
          <w:rFonts w:ascii="Lato" w:eastAsia="Calibri" w:hAnsi="Lato" w:cs="Lato"/>
          <w:sz w:val="22"/>
          <w:szCs w:val="22"/>
          <w:lang w:eastAsia="en-US"/>
        </w:rPr>
        <w:t xml:space="preserve"> </w:t>
      </w:r>
      <w:r w:rsidR="00E66905" w:rsidRPr="003D70F5">
        <w:rPr>
          <w:rFonts w:ascii="Lato" w:eastAsia="Calibri" w:hAnsi="Lato" w:cs="Lato"/>
          <w:sz w:val="22"/>
          <w:szCs w:val="22"/>
          <w:lang w:eastAsia="en-US"/>
        </w:rPr>
        <w:t>202</w:t>
      </w:r>
      <w:r w:rsidR="001B5E4D" w:rsidRPr="003D70F5">
        <w:rPr>
          <w:rFonts w:ascii="Lato" w:eastAsia="Calibri" w:hAnsi="Lato" w:cs="Lato"/>
          <w:sz w:val="22"/>
          <w:szCs w:val="22"/>
          <w:lang w:eastAsia="en-US"/>
        </w:rPr>
        <w:t>6</w:t>
      </w:r>
      <w:r w:rsidR="00E66905" w:rsidRPr="003D70F5">
        <w:rPr>
          <w:rFonts w:ascii="Lato" w:eastAsia="Calibri" w:hAnsi="Lato" w:cs="Lato"/>
          <w:sz w:val="22"/>
          <w:szCs w:val="22"/>
          <w:lang w:eastAsia="en-US"/>
        </w:rPr>
        <w:t xml:space="preserve"> r.</w:t>
      </w:r>
      <w:r w:rsidRPr="003D70F5">
        <w:rPr>
          <w:rFonts w:ascii="Lato" w:eastAsia="Calibri" w:hAnsi="Lato" w:cs="Lato"/>
          <w:sz w:val="22"/>
          <w:szCs w:val="22"/>
          <w:lang w:eastAsia="en-US"/>
        </w:rPr>
        <w:t>, przedmiotem której jest</w:t>
      </w:r>
      <w:r w:rsidR="00156BD0" w:rsidRPr="003D70F5">
        <w:rPr>
          <w:rFonts w:ascii="Lato" w:eastAsia="Calibri" w:hAnsi="Lato" w:cs="Lato"/>
          <w:sz w:val="22"/>
          <w:szCs w:val="22"/>
          <w:lang w:eastAsia="en-US"/>
        </w:rPr>
        <w:t>:</w:t>
      </w:r>
      <w:r w:rsidRPr="003D70F5">
        <w:rPr>
          <w:rFonts w:ascii="Lato" w:eastAsia="Calibri" w:hAnsi="Lato" w:cs="Lato"/>
          <w:sz w:val="22"/>
          <w:szCs w:val="22"/>
          <w:lang w:eastAsia="en-US"/>
        </w:rPr>
        <w:t xml:space="preserve"> </w:t>
      </w:r>
    </w:p>
    <w:p w14:paraId="201CB9B6" w14:textId="257EABC6" w:rsidR="003D70F5" w:rsidRPr="003D70F5" w:rsidRDefault="003D70F5">
      <w:pPr>
        <w:pStyle w:val="Akapitzlist"/>
        <w:numPr>
          <w:ilvl w:val="0"/>
          <w:numId w:val="38"/>
        </w:numPr>
        <w:spacing w:line="276" w:lineRule="auto"/>
        <w:jc w:val="both"/>
        <w:rPr>
          <w:rFonts w:ascii="Lato" w:hAnsi="Lato" w:cs="Lato"/>
          <w:sz w:val="22"/>
          <w:szCs w:val="22"/>
        </w:rPr>
      </w:pPr>
      <w:r w:rsidRPr="003D70F5">
        <w:rPr>
          <w:rFonts w:ascii="Lato" w:hAnsi="Lato" w:cs="Lato"/>
          <w:sz w:val="22"/>
          <w:szCs w:val="22"/>
        </w:rPr>
        <w:t xml:space="preserve">postawienie </w:t>
      </w:r>
      <w:r w:rsidR="00C97770">
        <w:rPr>
          <w:rFonts w:ascii="Lato" w:hAnsi="Lato" w:cs="Lato"/>
          <w:sz w:val="22"/>
          <w:szCs w:val="22"/>
        </w:rPr>
        <w:t>3</w:t>
      </w:r>
      <w:r w:rsidRPr="003D70F5">
        <w:rPr>
          <w:rFonts w:ascii="Lato" w:hAnsi="Lato" w:cs="Lato"/>
          <w:sz w:val="22"/>
          <w:szCs w:val="22"/>
        </w:rPr>
        <w:t xml:space="preserve"> drewnianych słupów wolnostojących wraz z platformą gniazdową, podporami</w:t>
      </w:r>
      <w:r w:rsidR="00C97770">
        <w:rPr>
          <w:rFonts w:ascii="Lato" w:hAnsi="Lato" w:cs="Lato"/>
          <w:sz w:val="22"/>
          <w:szCs w:val="22"/>
        </w:rPr>
        <w:t xml:space="preserve"> </w:t>
      </w:r>
      <w:r w:rsidRPr="003D70F5">
        <w:rPr>
          <w:rFonts w:ascii="Lato" w:hAnsi="Lato" w:cs="Lato"/>
          <w:sz w:val="22"/>
          <w:szCs w:val="22"/>
        </w:rPr>
        <w:t>i wieńcem wiklinowym, osadzonych na szczudłach betonowym za pomocą metalowych obejm, zgodnie ze szczegółowym opisem zamówienia (dalej jako „OPZ”) stanowiącym Załącznik nr 1 do Umowy;</w:t>
      </w:r>
    </w:p>
    <w:p w14:paraId="090D39FC" w14:textId="77777777" w:rsidR="003D70F5" w:rsidRPr="003D70F5" w:rsidRDefault="003D70F5">
      <w:pPr>
        <w:pStyle w:val="Akapitzlist"/>
        <w:numPr>
          <w:ilvl w:val="0"/>
          <w:numId w:val="38"/>
        </w:numPr>
        <w:spacing w:line="276" w:lineRule="auto"/>
        <w:jc w:val="both"/>
        <w:rPr>
          <w:rFonts w:ascii="Lato" w:hAnsi="Lato" w:cs="Lato"/>
          <w:sz w:val="22"/>
          <w:szCs w:val="22"/>
        </w:rPr>
      </w:pPr>
      <w:r w:rsidRPr="003D70F5">
        <w:rPr>
          <w:rFonts w:ascii="Lato" w:hAnsi="Lato" w:cs="Lato"/>
          <w:sz w:val="22"/>
          <w:szCs w:val="22"/>
        </w:rPr>
        <w:t xml:space="preserve">wykonanie i montaż 1 platformy metalowo-drewnianej z wieńcem wiklinowym, zgodnie ze szczegółowym opisem zamówienia stanowiącym Załącznik nr 1 do Umowy, na słupie linii energetycznej, </w:t>
      </w:r>
    </w:p>
    <w:p w14:paraId="3B7F66F0" w14:textId="14F1860C" w:rsidR="00C12CFD" w:rsidRPr="003D70F5" w:rsidRDefault="00522F48" w:rsidP="00E120A9">
      <w:pPr>
        <w:spacing w:line="276" w:lineRule="auto"/>
        <w:jc w:val="both"/>
        <w:rPr>
          <w:rFonts w:ascii="Lato" w:eastAsia="Calibri" w:hAnsi="Lato" w:cs="Lato"/>
          <w:sz w:val="22"/>
          <w:szCs w:val="22"/>
          <w:lang w:eastAsia="en-US"/>
        </w:rPr>
      </w:pPr>
      <w:r w:rsidRPr="003D70F5">
        <w:rPr>
          <w:rFonts w:ascii="Lato" w:eastAsia="Calibri" w:hAnsi="Lato" w:cs="Lato"/>
          <w:sz w:val="22"/>
          <w:szCs w:val="22"/>
          <w:lang w:eastAsia="en-US"/>
        </w:rPr>
        <w:t>-</w:t>
      </w:r>
      <w:r w:rsidR="004E1AC4" w:rsidRPr="003D70F5">
        <w:rPr>
          <w:rFonts w:ascii="Lato" w:eastAsia="Calibri" w:hAnsi="Lato" w:cs="Lato"/>
          <w:sz w:val="22"/>
          <w:szCs w:val="22"/>
          <w:lang w:eastAsia="en-US"/>
        </w:rPr>
        <w:t xml:space="preserve"> </w:t>
      </w:r>
      <w:r w:rsidR="00C12CFD" w:rsidRPr="003D70F5">
        <w:rPr>
          <w:rFonts w:ascii="Lato" w:eastAsia="Calibri" w:hAnsi="Lato" w:cs="Lato"/>
          <w:sz w:val="22"/>
          <w:szCs w:val="22"/>
          <w:lang w:eastAsia="en-US"/>
        </w:rPr>
        <w:t xml:space="preserve">(dalej </w:t>
      </w:r>
      <w:r w:rsidR="00C12CFD" w:rsidRPr="003D70F5">
        <w:rPr>
          <w:rFonts w:ascii="Lato" w:eastAsia="Calibri" w:hAnsi="Lato" w:cs="Lato"/>
          <w:b/>
          <w:sz w:val="22"/>
          <w:szCs w:val="22"/>
          <w:lang w:eastAsia="en-US"/>
        </w:rPr>
        <w:t>Umowa główna</w:t>
      </w:r>
      <w:r w:rsidR="00C12CFD" w:rsidRPr="003D70F5">
        <w:rPr>
          <w:rFonts w:ascii="Lato" w:eastAsia="Calibri" w:hAnsi="Lato" w:cs="Lato"/>
          <w:sz w:val="22"/>
          <w:szCs w:val="22"/>
          <w:lang w:eastAsia="en-US"/>
        </w:rPr>
        <w:t>), dla której wykonania konieczne jest przetwarzanie danych osobowych, Strony zgodnie postanowiły, co następuje:</w:t>
      </w:r>
    </w:p>
    <w:p w14:paraId="219CC913" w14:textId="77777777" w:rsidR="00C12CFD" w:rsidRPr="003D70F5" w:rsidRDefault="00C12CFD" w:rsidP="00C12CFD">
      <w:pPr>
        <w:spacing w:line="276" w:lineRule="auto"/>
        <w:jc w:val="center"/>
        <w:rPr>
          <w:rFonts w:ascii="Lato" w:eastAsia="Calibri" w:hAnsi="Lato" w:cs="Lato"/>
          <w:sz w:val="22"/>
          <w:szCs w:val="22"/>
          <w:lang w:eastAsia="en-US"/>
        </w:rPr>
      </w:pPr>
    </w:p>
    <w:p w14:paraId="16DAA71C" w14:textId="77777777" w:rsidR="00C12CFD" w:rsidRPr="003D70F5" w:rsidRDefault="00C12CFD" w:rsidP="00C12CFD">
      <w:pPr>
        <w:jc w:val="center"/>
        <w:rPr>
          <w:rFonts w:ascii="Lato" w:hAnsi="Lato" w:cs="Lato"/>
          <w:b/>
          <w:sz w:val="22"/>
          <w:szCs w:val="22"/>
          <w:lang w:eastAsia="zh-CN"/>
        </w:rPr>
      </w:pPr>
      <w:r w:rsidRPr="003D70F5">
        <w:rPr>
          <w:rFonts w:ascii="Lato" w:hAnsi="Lato" w:cs="Lato"/>
          <w:b/>
          <w:sz w:val="22"/>
          <w:szCs w:val="22"/>
          <w:lang w:eastAsia="zh-CN"/>
        </w:rPr>
        <w:t>§ 1 Definicje</w:t>
      </w:r>
    </w:p>
    <w:p w14:paraId="5D49A267" w14:textId="77777777" w:rsidR="00C12CFD" w:rsidRPr="003D70F5" w:rsidRDefault="00C12CFD" w:rsidP="00C12CFD">
      <w:pPr>
        <w:jc w:val="both"/>
        <w:rPr>
          <w:rFonts w:ascii="Lato" w:hAnsi="Lato" w:cs="Lato"/>
          <w:sz w:val="22"/>
          <w:szCs w:val="22"/>
          <w:lang w:eastAsia="zh-CN"/>
        </w:rPr>
      </w:pPr>
      <w:r w:rsidRPr="003D70F5">
        <w:rPr>
          <w:rFonts w:ascii="Lato" w:hAnsi="Lato" w:cs="Lato"/>
          <w:sz w:val="22"/>
          <w:szCs w:val="22"/>
          <w:lang w:eastAsia="zh-CN"/>
        </w:rPr>
        <w:t>Pojęcia użyte w Umowie mają następujące znaczenie:</w:t>
      </w:r>
    </w:p>
    <w:p w14:paraId="6CE84353"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 xml:space="preserve">Administrator – </w:t>
      </w:r>
      <w:r w:rsidRPr="003D70F5">
        <w:rPr>
          <w:rFonts w:ascii="Lato" w:hAnsi="Lato" w:cs="Lato"/>
          <w:sz w:val="22"/>
          <w:szCs w:val="22"/>
        </w:rPr>
        <w:t>osoba fizyczna lub prawna, organ publiczny, jednostka lub inny podmiot, który samodzielnie lub wspólnie z innymi ustala cele i sposoby przetwarzania danych osobowych,</w:t>
      </w:r>
    </w:p>
    <w:p w14:paraId="256BB54D"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Dane osobowe</w:t>
      </w:r>
      <w:r w:rsidRPr="003D70F5">
        <w:rPr>
          <w:rFonts w:ascii="Lato" w:hAnsi="Lato" w:cs="Lato"/>
          <w:sz w:val="22"/>
          <w:szCs w:val="22"/>
        </w:rPr>
        <w:t xml:space="preserve"> – informacje o zidentyfikowanej lub możliwej do zidentyfikowania osobie fizycznej ("osobie, której dane dotyczą"); możliwa do zidentyfikowania osoba fizyczna to osoba, którą można bezpośrednio lub pośrednio zidentyfikować, w szczególności na podstawie identyfikatora takiego jak imię i nazwisko, numer identyfikacyjny, dane o lokalizacji, identyfikator internetowy lub jeden bądź kilka szczególnych czynników określających fizyczną, fizjologiczną, genetyczną, psychiczną, ekonomiczną, kulturową lub społeczną tożsamość osoby fizycznej,</w:t>
      </w:r>
    </w:p>
    <w:p w14:paraId="3016FF0D"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 xml:space="preserve">Dni Robocze </w:t>
      </w:r>
      <w:r w:rsidRPr="003D70F5">
        <w:rPr>
          <w:rFonts w:ascii="Lato" w:hAnsi="Lato" w:cs="Lato"/>
          <w:sz w:val="22"/>
          <w:szCs w:val="22"/>
        </w:rPr>
        <w:t>– dni od poniedziałku do piątku, poza dniami ustawowo wolnymi od pracy,</w:t>
      </w:r>
    </w:p>
    <w:p w14:paraId="7D435269"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Naruszenie</w:t>
      </w:r>
      <w:r w:rsidRPr="003D70F5">
        <w:rPr>
          <w:rFonts w:ascii="Lato" w:hAnsi="Lato" w:cs="Lato"/>
          <w:sz w:val="22"/>
          <w:szCs w:val="22"/>
        </w:rPr>
        <w:t xml:space="preserve"> – naruszenie bezpieczeństwa prowadzące do przypadkowego lub niezgodnego z prawem zniszczenia, utracenia, zmodyfikowania, nieuprawnionego ujawnienia lub </w:t>
      </w:r>
      <w:r w:rsidRPr="003D70F5">
        <w:rPr>
          <w:rFonts w:ascii="Lato" w:hAnsi="Lato" w:cs="Lato"/>
          <w:sz w:val="22"/>
          <w:szCs w:val="22"/>
        </w:rPr>
        <w:lastRenderedPageBreak/>
        <w:t>nieuprawnionego dostępu do danych osobowych przesyłanych, przechowywanych lub w inny sposób przetwarzanych,</w:t>
      </w:r>
    </w:p>
    <w:p w14:paraId="1ABD8B4B"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 xml:space="preserve">Organ nadzorczy </w:t>
      </w:r>
      <w:r w:rsidRPr="003D70F5">
        <w:rPr>
          <w:rFonts w:ascii="Lato" w:hAnsi="Lato" w:cs="Lato"/>
          <w:sz w:val="22"/>
          <w:szCs w:val="22"/>
        </w:rPr>
        <w:t>– organ publiczny działający w celu ochrony podstawowych praw i wolności osób fizycznych w związku z przetwarzaniem oraz ułatwiania swobodnego przepływu danych osobowych,</w:t>
      </w:r>
    </w:p>
    <w:p w14:paraId="74958D8A"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proofErr w:type="spellStart"/>
      <w:r w:rsidRPr="003D70F5">
        <w:rPr>
          <w:rFonts w:ascii="Lato" w:hAnsi="Lato" w:cs="Lato"/>
          <w:b/>
          <w:sz w:val="22"/>
          <w:szCs w:val="22"/>
        </w:rPr>
        <w:t>Podpowierzenie</w:t>
      </w:r>
      <w:proofErr w:type="spellEnd"/>
      <w:r w:rsidRPr="003D70F5">
        <w:rPr>
          <w:rFonts w:ascii="Lato" w:hAnsi="Lato" w:cs="Lato"/>
          <w:b/>
          <w:sz w:val="22"/>
          <w:szCs w:val="22"/>
        </w:rPr>
        <w:t xml:space="preserve"> </w:t>
      </w:r>
      <w:r w:rsidRPr="003D70F5">
        <w:rPr>
          <w:rFonts w:ascii="Lato" w:hAnsi="Lato" w:cs="Lato"/>
          <w:sz w:val="22"/>
          <w:szCs w:val="22"/>
        </w:rPr>
        <w:t>– dalsze powierzenie przetwarzania Danych osobowych przez Podmiot przetwarzający,</w:t>
      </w:r>
    </w:p>
    <w:p w14:paraId="2863EA69" w14:textId="77777777" w:rsidR="00C12CFD" w:rsidRPr="003D70F5" w:rsidRDefault="00C12CFD">
      <w:pPr>
        <w:numPr>
          <w:ilvl w:val="0"/>
          <w:numId w:val="28"/>
        </w:numPr>
        <w:spacing w:after="200" w:line="276" w:lineRule="auto"/>
        <w:ind w:left="284" w:hanging="284"/>
        <w:contextualSpacing/>
        <w:jc w:val="both"/>
        <w:rPr>
          <w:rFonts w:ascii="Lato" w:hAnsi="Lato" w:cs="Lato"/>
          <w:sz w:val="22"/>
          <w:szCs w:val="22"/>
        </w:rPr>
      </w:pPr>
      <w:r w:rsidRPr="003D70F5">
        <w:rPr>
          <w:rFonts w:ascii="Lato" w:hAnsi="Lato" w:cs="Lato"/>
          <w:b/>
          <w:sz w:val="22"/>
          <w:szCs w:val="22"/>
        </w:rPr>
        <w:t xml:space="preserve">RODO </w:t>
      </w:r>
      <w:r w:rsidRPr="003D70F5">
        <w:rPr>
          <w:rFonts w:ascii="Lato" w:hAnsi="Lato" w:cs="Lato"/>
          <w:sz w:val="22"/>
          <w:szCs w:val="22"/>
        </w:rPr>
        <w:t xml:space="preserve">– </w:t>
      </w:r>
      <w:bookmarkStart w:id="4" w:name="_Hlk515444758"/>
      <w:r w:rsidRPr="003D70F5">
        <w:rPr>
          <w:rFonts w:ascii="Lato" w:hAnsi="Lato" w:cs="Lato"/>
          <w:sz w:val="22"/>
          <w:szCs w:val="22"/>
        </w:rPr>
        <w:t>Rozporządzenie Parlamentu Europejskiego i Rady 2016/679 z dnia 27 kwietnia 2016 r. w sprawie ochrony osób fizycznych w związku z przetwarzaniem danych osobowych i w sprawie swobodnego przepływu takich danych oraz uchylenia dyrektywy 95/46/WE (ogólne rozporządzenie o ochronie danych)</w:t>
      </w:r>
      <w:bookmarkEnd w:id="4"/>
      <w:r w:rsidRPr="003D70F5">
        <w:rPr>
          <w:rFonts w:ascii="Lato" w:hAnsi="Lato" w:cs="Lato"/>
          <w:sz w:val="22"/>
          <w:szCs w:val="22"/>
        </w:rPr>
        <w:t>.</w:t>
      </w:r>
    </w:p>
    <w:p w14:paraId="1C247A9D" w14:textId="77777777" w:rsidR="00C12CFD" w:rsidRPr="003D70F5" w:rsidRDefault="00C12CFD" w:rsidP="00C12CFD">
      <w:pPr>
        <w:spacing w:before="120"/>
        <w:jc w:val="center"/>
        <w:rPr>
          <w:rFonts w:ascii="Lato" w:hAnsi="Lato" w:cs="Lato"/>
          <w:b/>
          <w:sz w:val="22"/>
          <w:szCs w:val="22"/>
          <w:lang w:eastAsia="zh-CN"/>
        </w:rPr>
      </w:pPr>
      <w:r w:rsidRPr="003D70F5">
        <w:rPr>
          <w:rFonts w:ascii="Lato" w:hAnsi="Lato" w:cs="Lato"/>
          <w:b/>
          <w:sz w:val="22"/>
          <w:szCs w:val="22"/>
          <w:lang w:eastAsia="zh-CN"/>
        </w:rPr>
        <w:t>§ 2 Przedmiot Umowy</w:t>
      </w:r>
    </w:p>
    <w:p w14:paraId="3E80A2EA" w14:textId="77777777" w:rsidR="00C12CFD" w:rsidRPr="003D70F5" w:rsidRDefault="00C12CFD">
      <w:pPr>
        <w:numPr>
          <w:ilvl w:val="0"/>
          <w:numId w:val="23"/>
        </w:numPr>
        <w:spacing w:after="200" w:line="276" w:lineRule="auto"/>
        <w:ind w:left="284" w:hanging="284"/>
        <w:contextualSpacing/>
        <w:jc w:val="both"/>
        <w:rPr>
          <w:rFonts w:ascii="Lato" w:hAnsi="Lato" w:cs="Lato"/>
          <w:sz w:val="22"/>
          <w:szCs w:val="22"/>
        </w:rPr>
      </w:pPr>
      <w:r w:rsidRPr="003D70F5">
        <w:rPr>
          <w:rFonts w:ascii="Lato" w:hAnsi="Lato" w:cs="Lato"/>
          <w:sz w:val="22"/>
          <w:szCs w:val="22"/>
        </w:rPr>
        <w:t>Administrator powierza Podmiotowi przetwarzającemu do przetwarzania Dane osobowe na zasadach określonych w Umowie.</w:t>
      </w:r>
    </w:p>
    <w:p w14:paraId="67F6C897" w14:textId="77777777" w:rsidR="00C12CFD" w:rsidRPr="003D70F5" w:rsidRDefault="00C12CFD">
      <w:pPr>
        <w:numPr>
          <w:ilvl w:val="0"/>
          <w:numId w:val="23"/>
        </w:numPr>
        <w:spacing w:after="200" w:line="276" w:lineRule="auto"/>
        <w:ind w:left="284" w:hanging="284"/>
        <w:contextualSpacing/>
        <w:jc w:val="both"/>
        <w:rPr>
          <w:rFonts w:ascii="Lato" w:hAnsi="Lato" w:cs="Lato"/>
          <w:sz w:val="22"/>
          <w:szCs w:val="22"/>
        </w:rPr>
      </w:pPr>
      <w:r w:rsidRPr="003D70F5">
        <w:rPr>
          <w:rFonts w:ascii="Lato" w:hAnsi="Lato" w:cs="Lato"/>
          <w:sz w:val="22"/>
          <w:szCs w:val="22"/>
        </w:rPr>
        <w:t>Z tytułu wykonywania świadczeń określonych w Umowie Podmiotowi przetwarzającemu nie przysługuje dodatkowe wynagrodzenie ponad to, które zostało określone w Umowie głównej.</w:t>
      </w:r>
    </w:p>
    <w:p w14:paraId="017A440B" w14:textId="77777777" w:rsidR="00C12CFD" w:rsidRPr="003D70F5" w:rsidRDefault="00C12CFD" w:rsidP="00C12CFD">
      <w:pPr>
        <w:spacing w:before="240"/>
        <w:jc w:val="center"/>
        <w:rPr>
          <w:rFonts w:ascii="Lato" w:hAnsi="Lato" w:cs="Lato"/>
          <w:b/>
          <w:sz w:val="22"/>
          <w:szCs w:val="22"/>
          <w:lang w:eastAsia="zh-CN"/>
        </w:rPr>
      </w:pPr>
      <w:r w:rsidRPr="003D70F5">
        <w:rPr>
          <w:rFonts w:ascii="Lato" w:hAnsi="Lato" w:cs="Lato"/>
          <w:b/>
          <w:sz w:val="22"/>
          <w:szCs w:val="22"/>
          <w:lang w:eastAsia="zh-CN"/>
        </w:rPr>
        <w:t>§ 3 Przedmiot i czas przetwarzania</w:t>
      </w:r>
    </w:p>
    <w:p w14:paraId="4A90FEC9" w14:textId="77777777" w:rsidR="00C12CFD" w:rsidRPr="003D70F5" w:rsidRDefault="00C12CFD">
      <w:pPr>
        <w:numPr>
          <w:ilvl w:val="0"/>
          <w:numId w:val="30"/>
        </w:numPr>
        <w:spacing w:after="200" w:line="276" w:lineRule="auto"/>
        <w:ind w:left="284" w:hanging="284"/>
        <w:contextualSpacing/>
        <w:jc w:val="both"/>
        <w:rPr>
          <w:rFonts w:ascii="Lato" w:hAnsi="Lato" w:cs="Lato"/>
          <w:sz w:val="22"/>
          <w:szCs w:val="22"/>
        </w:rPr>
      </w:pPr>
      <w:r w:rsidRPr="003D70F5">
        <w:rPr>
          <w:rFonts w:ascii="Lato" w:hAnsi="Lato" w:cs="Lato"/>
          <w:sz w:val="22"/>
          <w:szCs w:val="22"/>
        </w:rPr>
        <w:t xml:space="preserve">Przedmiotem przetwarzania są Dane osobowe powierzone do przetwarzania w związku z realizacją Umowy głównej, określone w Załączniku nr 1 do Umowy. </w:t>
      </w:r>
    </w:p>
    <w:p w14:paraId="378B45FB" w14:textId="77777777" w:rsidR="00C12CFD" w:rsidRPr="003D70F5" w:rsidRDefault="00C12CFD">
      <w:pPr>
        <w:numPr>
          <w:ilvl w:val="0"/>
          <w:numId w:val="30"/>
        </w:numPr>
        <w:spacing w:after="200" w:line="276" w:lineRule="auto"/>
        <w:ind w:left="284" w:hanging="284"/>
        <w:contextualSpacing/>
        <w:jc w:val="both"/>
        <w:rPr>
          <w:rFonts w:ascii="Lato" w:hAnsi="Lato" w:cs="Lato"/>
          <w:sz w:val="22"/>
          <w:szCs w:val="22"/>
        </w:rPr>
      </w:pPr>
      <w:r w:rsidRPr="003D70F5">
        <w:rPr>
          <w:rFonts w:ascii="Lato" w:hAnsi="Lato" w:cs="Lato"/>
          <w:sz w:val="22"/>
          <w:szCs w:val="22"/>
        </w:rPr>
        <w:t>Zakres powierzenia może zostać w każdym momencie zmieniony, rozszerzony lub ograniczony przez Administratora, co nastąpi poprzez przesłanie Podmiotowi przetwarzającemu drogą elektroniczną nowej wersji Załącznika nr 1.</w:t>
      </w:r>
    </w:p>
    <w:p w14:paraId="75086EC5" w14:textId="77777777" w:rsidR="00C12CFD" w:rsidRPr="003D70F5" w:rsidRDefault="00C12CFD">
      <w:pPr>
        <w:numPr>
          <w:ilvl w:val="0"/>
          <w:numId w:val="30"/>
        </w:numPr>
        <w:spacing w:after="200" w:line="276" w:lineRule="auto"/>
        <w:ind w:left="284" w:hanging="284"/>
        <w:contextualSpacing/>
        <w:jc w:val="both"/>
        <w:rPr>
          <w:rFonts w:ascii="Lato" w:hAnsi="Lato" w:cs="Lato"/>
          <w:sz w:val="22"/>
          <w:szCs w:val="22"/>
        </w:rPr>
      </w:pPr>
      <w:r w:rsidRPr="003D70F5">
        <w:rPr>
          <w:rFonts w:ascii="Lato" w:hAnsi="Lato" w:cs="Lato"/>
          <w:sz w:val="22"/>
          <w:szCs w:val="22"/>
        </w:rPr>
        <w:t>Powierzenie przetwarzania Danych osobowych następuje na czas realizacji Umowy głównej.</w:t>
      </w:r>
    </w:p>
    <w:p w14:paraId="5F8E6B6F" w14:textId="77777777" w:rsidR="00C12CFD" w:rsidRPr="003D70F5" w:rsidRDefault="00C12CFD" w:rsidP="00C12CFD">
      <w:pPr>
        <w:spacing w:before="240"/>
        <w:jc w:val="center"/>
        <w:rPr>
          <w:rFonts w:ascii="Lato" w:hAnsi="Lato" w:cs="Lato"/>
          <w:b/>
          <w:sz w:val="22"/>
          <w:szCs w:val="22"/>
          <w:lang w:eastAsia="zh-CN"/>
        </w:rPr>
      </w:pPr>
      <w:r w:rsidRPr="003D70F5">
        <w:rPr>
          <w:rFonts w:ascii="Lato" w:hAnsi="Lato" w:cs="Lato"/>
          <w:b/>
          <w:sz w:val="22"/>
          <w:szCs w:val="22"/>
          <w:lang w:eastAsia="zh-CN"/>
        </w:rPr>
        <w:t>§ 4 Cel i charakter przetwarzania</w:t>
      </w:r>
    </w:p>
    <w:p w14:paraId="75BC6281" w14:textId="77777777" w:rsidR="00C12CFD" w:rsidRPr="003D70F5" w:rsidRDefault="00C12CFD">
      <w:pPr>
        <w:numPr>
          <w:ilvl w:val="0"/>
          <w:numId w:val="3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Dane osobowe przetwarzane są w celu realizacji Umowy głównej.</w:t>
      </w:r>
    </w:p>
    <w:p w14:paraId="571BDF41" w14:textId="77777777" w:rsidR="00C12CFD" w:rsidRPr="003D70F5" w:rsidRDefault="00C12CFD">
      <w:pPr>
        <w:numPr>
          <w:ilvl w:val="0"/>
          <w:numId w:val="3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 xml:space="preserve">Przetwarzanie powierzonych Danych osobowych ma charakter ciągły i następuje w formie papierowej lub w systemie informatycznym. Przetwarzanie powierzonych Danych osobowych obejmuje następujące czynności przetwarzania: zbieranie, utrwalanie, przechowywanie, przeglądanie, wykorzystywanie, przesyłanie, usuwanie, niszczenie. </w:t>
      </w:r>
    </w:p>
    <w:p w14:paraId="6350AC22" w14:textId="77777777" w:rsidR="00C12CFD" w:rsidRPr="003D70F5" w:rsidRDefault="00C12CFD" w:rsidP="00C12CFD">
      <w:pPr>
        <w:spacing w:before="240"/>
        <w:jc w:val="center"/>
        <w:rPr>
          <w:rFonts w:ascii="Lato" w:hAnsi="Lato" w:cs="Lato"/>
          <w:b/>
          <w:sz w:val="22"/>
          <w:szCs w:val="22"/>
          <w:lang w:eastAsia="zh-CN"/>
        </w:rPr>
      </w:pPr>
      <w:r w:rsidRPr="003D70F5">
        <w:rPr>
          <w:rFonts w:ascii="Lato" w:hAnsi="Lato" w:cs="Lato"/>
          <w:b/>
          <w:sz w:val="22"/>
          <w:szCs w:val="22"/>
          <w:lang w:eastAsia="zh-CN"/>
        </w:rPr>
        <w:t>§ 5 Polecenie przetwarzania</w:t>
      </w:r>
    </w:p>
    <w:p w14:paraId="28E8874B" w14:textId="77777777" w:rsidR="00C12CFD" w:rsidRPr="003D70F5" w:rsidRDefault="00C12CFD" w:rsidP="00A25C20">
      <w:pPr>
        <w:jc w:val="both"/>
        <w:rPr>
          <w:rFonts w:ascii="Lato" w:hAnsi="Lato" w:cs="Lato"/>
          <w:sz w:val="22"/>
          <w:szCs w:val="22"/>
          <w:lang w:eastAsia="zh-CN"/>
        </w:rPr>
      </w:pPr>
      <w:r w:rsidRPr="003D70F5">
        <w:rPr>
          <w:rFonts w:ascii="Lato" w:hAnsi="Lato" w:cs="Lato"/>
          <w:sz w:val="22"/>
          <w:szCs w:val="22"/>
          <w:lang w:eastAsia="zh-CN"/>
        </w:rPr>
        <w:t>Poprzez zawarcie Umowy Administrator poleca przetwarzanie Danych osobowych Podmiotowi przetwarzającemu, a także każdej osobie działającej z upoważnienia Podmiotu przetwarzającego mającej dostęp do Danych osobowych, co stanowi udokumentowane polecenie w rozumieniu art. 28 ust. 3 lit. a w zw. z art. 29 RODO.</w:t>
      </w:r>
    </w:p>
    <w:p w14:paraId="7B9B1425" w14:textId="77777777" w:rsidR="00C12CFD" w:rsidRPr="003D70F5" w:rsidRDefault="00C12CFD" w:rsidP="00A25C20">
      <w:pPr>
        <w:jc w:val="center"/>
        <w:rPr>
          <w:rFonts w:ascii="Lato" w:hAnsi="Lato" w:cs="Lato"/>
          <w:b/>
          <w:sz w:val="22"/>
          <w:szCs w:val="22"/>
          <w:lang w:eastAsia="zh-CN"/>
        </w:rPr>
      </w:pPr>
      <w:r w:rsidRPr="003D70F5">
        <w:rPr>
          <w:rFonts w:ascii="Lato" w:hAnsi="Lato" w:cs="Lato"/>
          <w:b/>
          <w:sz w:val="22"/>
          <w:szCs w:val="22"/>
          <w:lang w:eastAsia="zh-CN"/>
        </w:rPr>
        <w:t>§ 6 Oświadczenia Stron</w:t>
      </w:r>
    </w:p>
    <w:p w14:paraId="0760CFB9" w14:textId="77777777" w:rsidR="00C12CFD" w:rsidRPr="003D70F5" w:rsidRDefault="00C12CFD">
      <w:pPr>
        <w:numPr>
          <w:ilvl w:val="0"/>
          <w:numId w:val="24"/>
        </w:numPr>
        <w:spacing w:after="200" w:line="276" w:lineRule="auto"/>
        <w:ind w:left="284" w:hanging="284"/>
        <w:contextualSpacing/>
        <w:jc w:val="both"/>
        <w:rPr>
          <w:rFonts w:ascii="Lato" w:hAnsi="Lato" w:cs="Lato"/>
          <w:sz w:val="22"/>
          <w:szCs w:val="22"/>
        </w:rPr>
      </w:pPr>
      <w:r w:rsidRPr="003D70F5">
        <w:rPr>
          <w:rFonts w:ascii="Lato" w:hAnsi="Lato" w:cs="Lato"/>
          <w:sz w:val="22"/>
          <w:szCs w:val="22"/>
        </w:rPr>
        <w:t>Podmiot przetwarzający działa zgodnie z obowiązkami wynikającymi z RODO oraz powszechnie obowiązujących przepisów prawa polskiego.</w:t>
      </w:r>
    </w:p>
    <w:p w14:paraId="280D9E7C" w14:textId="77777777" w:rsidR="00C12CFD" w:rsidRPr="003D70F5" w:rsidRDefault="00C12CFD">
      <w:pPr>
        <w:numPr>
          <w:ilvl w:val="0"/>
          <w:numId w:val="24"/>
        </w:numPr>
        <w:spacing w:after="200" w:line="276" w:lineRule="auto"/>
        <w:ind w:left="284" w:hanging="284"/>
        <w:contextualSpacing/>
        <w:jc w:val="both"/>
        <w:rPr>
          <w:rFonts w:ascii="Lato" w:hAnsi="Lato" w:cs="Lato"/>
          <w:sz w:val="22"/>
          <w:szCs w:val="22"/>
        </w:rPr>
      </w:pPr>
      <w:r w:rsidRPr="003D70F5">
        <w:rPr>
          <w:rFonts w:ascii="Lato" w:hAnsi="Lato" w:cs="Lato"/>
          <w:sz w:val="22"/>
          <w:szCs w:val="22"/>
        </w:rPr>
        <w:t>Administrator oświadcza, że jest uprawniony do powierzenia przetwarzania Danych osobowych.</w:t>
      </w:r>
    </w:p>
    <w:p w14:paraId="2D85D051" w14:textId="77777777" w:rsidR="00C12CFD" w:rsidRPr="003D70F5" w:rsidRDefault="00C12CFD">
      <w:pPr>
        <w:numPr>
          <w:ilvl w:val="0"/>
          <w:numId w:val="24"/>
        </w:numPr>
        <w:spacing w:after="200" w:line="276" w:lineRule="auto"/>
        <w:ind w:left="284" w:hanging="284"/>
        <w:contextualSpacing/>
        <w:jc w:val="both"/>
        <w:rPr>
          <w:rFonts w:ascii="Lato" w:hAnsi="Lato" w:cs="Lato"/>
          <w:sz w:val="22"/>
          <w:szCs w:val="22"/>
        </w:rPr>
      </w:pPr>
      <w:r w:rsidRPr="003D70F5">
        <w:rPr>
          <w:rFonts w:ascii="Lato" w:hAnsi="Lato" w:cs="Lato"/>
          <w:sz w:val="22"/>
          <w:szCs w:val="22"/>
        </w:rPr>
        <w:t>Administrator jest uprawniony do nadawania upoważnień, wydawania instrukcji i poleceń w rozumieniu art. 29 RODO w stosunku do Podmiotu przetwarzającego.</w:t>
      </w:r>
    </w:p>
    <w:p w14:paraId="01958208" w14:textId="77777777" w:rsidR="00C12CFD" w:rsidRPr="003D70F5" w:rsidRDefault="00C12CFD">
      <w:pPr>
        <w:numPr>
          <w:ilvl w:val="0"/>
          <w:numId w:val="24"/>
        </w:numPr>
        <w:spacing w:after="200" w:line="276" w:lineRule="auto"/>
        <w:ind w:left="284" w:hanging="284"/>
        <w:contextualSpacing/>
        <w:jc w:val="both"/>
        <w:rPr>
          <w:rFonts w:ascii="Lato" w:hAnsi="Lato" w:cs="Lato"/>
          <w:sz w:val="22"/>
          <w:szCs w:val="22"/>
        </w:rPr>
      </w:pPr>
      <w:r w:rsidRPr="003D70F5">
        <w:rPr>
          <w:rFonts w:ascii="Lato" w:hAnsi="Lato" w:cs="Lato"/>
          <w:sz w:val="22"/>
          <w:szCs w:val="22"/>
        </w:rPr>
        <w:t>Podmiot przetwarzający nie jest uprawniony do dalszego powierzenia przetwarzania Danych osobowych innym podmiotom.</w:t>
      </w:r>
    </w:p>
    <w:p w14:paraId="5FAA0EC6" w14:textId="77777777" w:rsidR="00C12CFD" w:rsidRPr="003D70F5" w:rsidRDefault="00C12CFD" w:rsidP="00C12CFD">
      <w:pPr>
        <w:spacing w:before="120"/>
        <w:jc w:val="center"/>
        <w:rPr>
          <w:rFonts w:ascii="Lato" w:hAnsi="Lato" w:cs="Lato"/>
          <w:b/>
          <w:sz w:val="22"/>
          <w:szCs w:val="22"/>
          <w:lang w:eastAsia="zh-CN"/>
        </w:rPr>
      </w:pPr>
      <w:r w:rsidRPr="003D70F5">
        <w:rPr>
          <w:rFonts w:ascii="Lato" w:hAnsi="Lato" w:cs="Lato"/>
          <w:b/>
          <w:sz w:val="22"/>
          <w:szCs w:val="22"/>
          <w:lang w:eastAsia="zh-CN"/>
        </w:rPr>
        <w:t>§ 7 Obowiązki Stron</w:t>
      </w:r>
    </w:p>
    <w:p w14:paraId="1A059FAB" w14:textId="77777777"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lastRenderedPageBreak/>
        <w:t xml:space="preserve">Podmiot przetwarzający oświadcza, że zapewnia wystarczające gwarancje wdrożenia odpowiednich środków technicznych i organizacyjnych, by przetwarzanie spełniało wymogi RODO i chroniło prawa osób, których dane dotyczą. </w:t>
      </w:r>
    </w:p>
    <w:p w14:paraId="64CB2AFA" w14:textId="77777777"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t>Podmiot przetwarzający zobowiązany jest:</w:t>
      </w:r>
    </w:p>
    <w:p w14:paraId="613C9A13"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przetwarzać Dane osobowe w sposób zgodny z RODO, innymi powszechnie obowiązującymi przepisami, Umową oraz instrukcjami wydawanymi przez Administratora,</w:t>
      </w:r>
    </w:p>
    <w:p w14:paraId="6CEFC243"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 xml:space="preserve">przetwarzać Dane osobowe wyłącznie na udokumentowane polecenie Administratora, chyba że obowiązek taki wynika z powszechnie obowiązujących przepisów prawa. W takim przypadku Podmiot przetwarzający informuje Administratora o obowiązku prawnym przetwarzania Danych osobowych przed rozpoczęciem ich przetwarzania, chyba że powszechnie obowiązujące przepisy zabraniają udzielania takiej informacji z uwagi na ważny interes publiczny, </w:t>
      </w:r>
    </w:p>
    <w:p w14:paraId="44FC6BBE"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dopuszczać do przetwarzania Danych osobowych wyłącznie osoby, które do tego upoważni,</w:t>
      </w:r>
    </w:p>
    <w:p w14:paraId="22BE24FA"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dopuszczać do przetwarzania Danych osobowych wyłącznie osoby, które zobowiązał do zachowania tajemnicy lub które podlegają odpowiedniemu ustawowemu obowiązkowi zachowania tajemnicy,</w:t>
      </w:r>
    </w:p>
    <w:p w14:paraId="739D5333"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zapewniać, by każda osoba działająca z upoważnienia Podmiotu przetwarzającego i mająca dostęp do Danych osobowych przetwarzała je wyłącznie na polecenie Administratora, chyba że wymagają tego przepisy prawa unijnego lub polskiego,</w:t>
      </w:r>
    </w:p>
    <w:p w14:paraId="758DB732"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podejmować wszelkie środki techniczne i organizacyjne wymagane zgodnie z art. 32 RODO,</w:t>
      </w:r>
    </w:p>
    <w:p w14:paraId="58B9FA1D"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w razie potrzeby i na żądanie Administratora pomagać Administratorowi w wyznaczonym przez niego terminie i formie, poprzez odpowiednie środki techniczne i organizacyjne, wywiązywać się z obowiązku odpowiadania na żądania osoby, której dane dotyczą, w zakresie wykonywania jej praw określonych w rozdziale III RODO,</w:t>
      </w:r>
    </w:p>
    <w:p w14:paraId="71BD1B99"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niezwłocznie, jednak nie później niż w terminie 2 Dni Roboczych, informować Administratora o tym, iż osoba, której dane dotyczą, skierowała do Podmiotu przetwarzającego korespondencję zawierającą żądanie w zakresie wykonywania praw osoby określonych w rozdziale III RODO, jak również udostępniać treść tej korespondencji; Podmiot przetwarzający nie jest uprawniony do samodzielnego udzielania jakichkolwiek informacji osobie w związku ze złożonym żądaniem,</w:t>
      </w:r>
    </w:p>
    <w:p w14:paraId="7ED8C074"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w razie potrzeby i na żądanie Administratora pomagać Administratorowi wywiązywać się z obowiązków określonych w art. 32 – 36 RODO, w tym stosować środki w celu zaradzenia Naruszeniom oraz w stosownych przypadkach środki w celu zminimalizowania ich ewentualnych negatywnych skutków,</w:t>
      </w:r>
    </w:p>
    <w:p w14:paraId="5C5C165A" w14:textId="77777777" w:rsidR="00C12CFD" w:rsidRPr="003D70F5" w:rsidRDefault="00C12CFD">
      <w:pPr>
        <w:numPr>
          <w:ilvl w:val="0"/>
          <w:numId w:val="25"/>
        </w:numPr>
        <w:autoSpaceDN w:val="0"/>
        <w:adjustRightInd w:val="0"/>
        <w:spacing w:after="200" w:line="276" w:lineRule="auto"/>
        <w:ind w:left="567" w:hanging="283"/>
        <w:contextualSpacing/>
        <w:jc w:val="both"/>
        <w:rPr>
          <w:rFonts w:ascii="Lato" w:hAnsi="Lato" w:cs="Lato"/>
          <w:sz w:val="22"/>
          <w:szCs w:val="22"/>
        </w:rPr>
      </w:pPr>
      <w:r w:rsidRPr="003D70F5">
        <w:rPr>
          <w:rFonts w:ascii="Lato" w:hAnsi="Lato" w:cs="Lato"/>
          <w:sz w:val="22"/>
          <w:szCs w:val="22"/>
        </w:rPr>
        <w:t>udostępniać Administratorowi na jego żądanie wszelkie informacje niezbędne do wykazania spełnienia obowiązków wskazanych w przepisach RODO, innych powszechnie obowiązujących przepisach oraz w Umowie.</w:t>
      </w:r>
    </w:p>
    <w:p w14:paraId="53D27068" w14:textId="66ACD92C"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t xml:space="preserve">Po stwierdzeniu Naruszenia Podmiot przetwarzający bez zbędnej zwłoki, jednak </w:t>
      </w:r>
      <w:r w:rsidR="00C97770" w:rsidRPr="003D70F5">
        <w:rPr>
          <w:rFonts w:ascii="Lato" w:hAnsi="Lato" w:cs="Lato"/>
          <w:sz w:val="22"/>
          <w:szCs w:val="22"/>
        </w:rPr>
        <w:t>nie</w:t>
      </w:r>
      <w:r w:rsidR="00C97770">
        <w:rPr>
          <w:rFonts w:ascii="Lato" w:hAnsi="Lato" w:cs="Lato"/>
          <w:sz w:val="22"/>
          <w:szCs w:val="22"/>
        </w:rPr>
        <w:t xml:space="preserve"> </w:t>
      </w:r>
      <w:r w:rsidR="00C97770" w:rsidRPr="003D70F5">
        <w:rPr>
          <w:rFonts w:ascii="Lato" w:hAnsi="Lato" w:cs="Lato"/>
          <w:sz w:val="22"/>
          <w:szCs w:val="22"/>
        </w:rPr>
        <w:t>później</w:t>
      </w:r>
      <w:r w:rsidRPr="003D70F5">
        <w:rPr>
          <w:rFonts w:ascii="Lato" w:hAnsi="Lato" w:cs="Lato"/>
          <w:sz w:val="22"/>
          <w:szCs w:val="22"/>
        </w:rPr>
        <w:t xml:space="preserve"> niż w terminie 24 godzin po stwierdzeniu Naruszenia, zgłasza je Administratorowi. Zgłoszenie dokonywane jest na adres e-mail Administratora, z wykorzystaniem wzoru stanowiącego Załącznik nr 2 do Umowy.</w:t>
      </w:r>
    </w:p>
    <w:p w14:paraId="4B2F2D55" w14:textId="77777777"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lastRenderedPageBreak/>
        <w:t>Jeśli informacji w Zgłoszeniu, o którym mowa w ust. 3 powyżej, nie da się udzielić w tym samym czasie, Podmiot przetwarzający ma obowiązek ich udzielać sukcesywnie bez zbędnej zwłoki.</w:t>
      </w:r>
    </w:p>
    <w:p w14:paraId="6BEAF0C4" w14:textId="77777777"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t>Podmiot przetwarzający dokumentuje wszelkie Naruszenia, w tym okoliczności Naruszenia, jego skutki oraz podjęte działania zaradcze.</w:t>
      </w:r>
    </w:p>
    <w:p w14:paraId="2F2375B5" w14:textId="77777777" w:rsidR="00C12CFD" w:rsidRPr="003D70F5" w:rsidRDefault="00C12CFD">
      <w:pPr>
        <w:numPr>
          <w:ilvl w:val="0"/>
          <w:numId w:val="26"/>
        </w:numPr>
        <w:autoSpaceDN w:val="0"/>
        <w:adjustRightInd w:val="0"/>
        <w:spacing w:after="200" w:line="276" w:lineRule="auto"/>
        <w:ind w:left="284" w:hanging="284"/>
        <w:contextualSpacing/>
        <w:jc w:val="both"/>
        <w:rPr>
          <w:rFonts w:ascii="Lato" w:hAnsi="Lato" w:cs="Lato"/>
          <w:sz w:val="22"/>
          <w:szCs w:val="22"/>
        </w:rPr>
      </w:pPr>
      <w:r w:rsidRPr="003D70F5">
        <w:rPr>
          <w:rFonts w:ascii="Lato" w:hAnsi="Lato" w:cs="Lato"/>
          <w:sz w:val="22"/>
          <w:szCs w:val="22"/>
        </w:rPr>
        <w:t>Podmiot przetwarzający nie jest uprawniony do przekazywania informacji o Naruszeniu jakimkolwiek innym podmiotom, w szczególności podmiotom Danych osobowych lub organowi nadzorczemu.</w:t>
      </w:r>
    </w:p>
    <w:p w14:paraId="7E6766CF" w14:textId="77777777" w:rsidR="00C12CFD" w:rsidRPr="003D70F5" w:rsidRDefault="00C12CFD" w:rsidP="00C12CFD">
      <w:pPr>
        <w:spacing w:before="240"/>
        <w:jc w:val="center"/>
        <w:rPr>
          <w:rFonts w:ascii="Lato" w:hAnsi="Lato" w:cs="Lato"/>
          <w:b/>
          <w:sz w:val="22"/>
          <w:szCs w:val="22"/>
          <w:lang w:eastAsia="zh-CN"/>
        </w:rPr>
      </w:pPr>
      <w:r w:rsidRPr="003D70F5">
        <w:rPr>
          <w:rFonts w:ascii="Lato" w:hAnsi="Lato" w:cs="Lato"/>
          <w:b/>
          <w:sz w:val="22"/>
          <w:szCs w:val="22"/>
          <w:lang w:eastAsia="zh-CN"/>
        </w:rPr>
        <w:t>§ 8 Prawo kontroli</w:t>
      </w:r>
    </w:p>
    <w:p w14:paraId="5FE00D08" w14:textId="77777777" w:rsidR="00C12CFD" w:rsidRPr="003D70F5" w:rsidRDefault="00C12CFD">
      <w:pPr>
        <w:numPr>
          <w:ilvl w:val="0"/>
          <w:numId w:val="27"/>
        </w:numPr>
        <w:spacing w:after="200" w:line="276" w:lineRule="auto"/>
        <w:ind w:left="284" w:hanging="284"/>
        <w:contextualSpacing/>
        <w:jc w:val="both"/>
        <w:rPr>
          <w:rFonts w:ascii="Lato" w:eastAsia="Calibri" w:hAnsi="Lato" w:cs="Lato"/>
          <w:sz w:val="22"/>
          <w:szCs w:val="22"/>
        </w:rPr>
      </w:pPr>
      <w:r w:rsidRPr="003D70F5">
        <w:rPr>
          <w:rFonts w:ascii="Lato" w:eastAsia="Calibri" w:hAnsi="Lato" w:cs="Lato"/>
          <w:sz w:val="22"/>
          <w:szCs w:val="22"/>
        </w:rPr>
        <w:t xml:space="preserve">Podmiot przetwarzający umożliwia </w:t>
      </w:r>
      <w:r w:rsidRPr="003D70F5">
        <w:rPr>
          <w:rFonts w:ascii="Lato" w:hAnsi="Lato" w:cs="Lato"/>
          <w:sz w:val="22"/>
          <w:szCs w:val="22"/>
        </w:rPr>
        <w:t>Administrator</w:t>
      </w:r>
      <w:r w:rsidRPr="003D70F5">
        <w:rPr>
          <w:rFonts w:ascii="Lato" w:eastAsia="Calibri" w:hAnsi="Lato" w:cs="Lato"/>
          <w:sz w:val="22"/>
          <w:szCs w:val="22"/>
        </w:rPr>
        <w:t xml:space="preserve">owi lub upoważnionemu przez </w:t>
      </w:r>
      <w:r w:rsidRPr="003D70F5">
        <w:rPr>
          <w:rFonts w:ascii="Lato" w:hAnsi="Lato" w:cs="Lato"/>
          <w:sz w:val="22"/>
          <w:szCs w:val="22"/>
        </w:rPr>
        <w:t>Administratora</w:t>
      </w:r>
      <w:r w:rsidRPr="003D70F5">
        <w:rPr>
          <w:rFonts w:ascii="Lato" w:eastAsia="Calibri" w:hAnsi="Lato" w:cs="Lato"/>
          <w:sz w:val="22"/>
          <w:szCs w:val="22"/>
        </w:rPr>
        <w:t xml:space="preserve"> audytorowi przeprowadzenie audytów, w tym inspekcji, i przyczynia się do nich.</w:t>
      </w:r>
    </w:p>
    <w:p w14:paraId="3160D33C" w14:textId="77777777" w:rsidR="00C12CFD" w:rsidRPr="003D70F5" w:rsidRDefault="00C12CFD">
      <w:pPr>
        <w:numPr>
          <w:ilvl w:val="0"/>
          <w:numId w:val="27"/>
        </w:numPr>
        <w:spacing w:after="200" w:line="276" w:lineRule="auto"/>
        <w:ind w:left="284" w:hanging="284"/>
        <w:contextualSpacing/>
        <w:jc w:val="both"/>
        <w:rPr>
          <w:rFonts w:ascii="Lato" w:eastAsia="Calibri" w:hAnsi="Lato" w:cs="Lato"/>
          <w:sz w:val="22"/>
          <w:szCs w:val="22"/>
        </w:rPr>
      </w:pPr>
      <w:r w:rsidRPr="003D70F5">
        <w:rPr>
          <w:rFonts w:ascii="Lato" w:eastAsia="Calibri" w:hAnsi="Lato" w:cs="Lato"/>
          <w:sz w:val="22"/>
          <w:szCs w:val="22"/>
        </w:rPr>
        <w:t xml:space="preserve">Podmiot przetwarzający niezwłocznie informuje </w:t>
      </w:r>
      <w:r w:rsidRPr="003D70F5">
        <w:rPr>
          <w:rFonts w:ascii="Lato" w:hAnsi="Lato" w:cs="Lato"/>
          <w:sz w:val="22"/>
          <w:szCs w:val="22"/>
        </w:rPr>
        <w:t>Administratora</w:t>
      </w:r>
      <w:r w:rsidRPr="003D70F5">
        <w:rPr>
          <w:rFonts w:ascii="Lato" w:eastAsia="Calibri" w:hAnsi="Lato" w:cs="Lato"/>
          <w:sz w:val="22"/>
          <w:szCs w:val="22"/>
        </w:rPr>
        <w:t>, jeśli wydane Podmiotowi przetwarzającemu polecenie w oparciu o § 7 ust. 2 pkt 2) Umowy lub w oparciu o ust. 1 powyżej stanowi naruszenie RODO lub innych powszechnie obowiązujących przepisów.</w:t>
      </w:r>
    </w:p>
    <w:p w14:paraId="6A946AC7" w14:textId="77777777" w:rsidR="00C12CFD" w:rsidRPr="003D70F5" w:rsidRDefault="00C12CFD">
      <w:pPr>
        <w:numPr>
          <w:ilvl w:val="0"/>
          <w:numId w:val="27"/>
        </w:numPr>
        <w:spacing w:after="200" w:line="276" w:lineRule="auto"/>
        <w:ind w:left="284" w:hanging="284"/>
        <w:contextualSpacing/>
        <w:jc w:val="both"/>
        <w:rPr>
          <w:rFonts w:ascii="Lato" w:eastAsia="Calibri" w:hAnsi="Lato" w:cs="Lato"/>
          <w:sz w:val="22"/>
          <w:szCs w:val="22"/>
        </w:rPr>
      </w:pPr>
      <w:r w:rsidRPr="003D70F5">
        <w:rPr>
          <w:rFonts w:ascii="Lato" w:hAnsi="Lato" w:cs="Lato"/>
          <w:sz w:val="22"/>
          <w:szCs w:val="22"/>
        </w:rPr>
        <w:t>W przypadku, gdy Podmiot przetwarzający ma obowiązek prowadzić rejestr wszystkich kategorii czynności przetwarzania dokonywanych w imieniu Administratora, udostępnia go Podmiotowi przetwarzającemu na jego żądanie.</w:t>
      </w:r>
    </w:p>
    <w:p w14:paraId="5AD14728" w14:textId="0E639199" w:rsidR="00C12CFD" w:rsidRPr="003D70F5" w:rsidRDefault="00C12CFD" w:rsidP="00C12CFD">
      <w:pPr>
        <w:spacing w:before="240"/>
        <w:jc w:val="center"/>
        <w:rPr>
          <w:rFonts w:ascii="Lato" w:hAnsi="Lato" w:cs="Lato"/>
          <w:b/>
          <w:sz w:val="22"/>
          <w:szCs w:val="22"/>
        </w:rPr>
      </w:pPr>
      <w:r w:rsidRPr="003D70F5">
        <w:rPr>
          <w:rFonts w:ascii="Lato" w:hAnsi="Lato" w:cs="Lato"/>
          <w:b/>
          <w:sz w:val="22"/>
          <w:szCs w:val="22"/>
        </w:rPr>
        <w:t>§ 9 Odpowiedzialność</w:t>
      </w:r>
    </w:p>
    <w:p w14:paraId="29A3B4D5"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rPr>
        <w:t>Każda ze Stron odpowiada za szkody wyrządzone drugiej Stronie oraz osobom trzecim w związku z wykonywaniem Umowy, zgodnie z przepisami Kodeksu cywilnego.</w:t>
      </w:r>
    </w:p>
    <w:p w14:paraId="085D070E"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lang w:eastAsia="zh-CN"/>
        </w:rPr>
        <w:t xml:space="preserve">Podmiot przetwarzający ponosi odpowiedzialność za działania swoich pracowników i innych osób, przy pomocy których przetwarza Dane osobowe, jak za własne działanie i zaniechanie. </w:t>
      </w:r>
    </w:p>
    <w:p w14:paraId="73E455FC"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lang w:eastAsia="zh-CN"/>
        </w:rPr>
        <w:t>Podmiot przetwarzający odpowiada za szkody spowodowane przetwarzaniem Danych osobowych w sposób naruszający przepisy RODO, inne powszechnie obowiązujące przepisy lub postanowienia Umowy, jeśli nie dopełnił obowiązków nałożonych na niego przez przepisy RODO, inne powszechnie obowiązujące przepisy lub postanowienia Umowy lub gdy działał poza zgodnymi z prawem instrukcjami Administratora lub wbrew tym instrukcjom.</w:t>
      </w:r>
    </w:p>
    <w:p w14:paraId="19C3A3B4"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lang w:eastAsia="zh-CN"/>
        </w:rPr>
        <w:t>Podmiot przetwarzający ma obowiązek współdziałać z Administratorem na jego żądanie w zakresie ustalenia przyczyn szkody wyrządzonej osobie, której dane dotyczą</w:t>
      </w:r>
      <w:r w:rsidRPr="003D70F5">
        <w:rPr>
          <w:rFonts w:ascii="Lato" w:hAnsi="Lato" w:cs="Lato"/>
          <w:sz w:val="22"/>
          <w:szCs w:val="22"/>
        </w:rPr>
        <w:t>.</w:t>
      </w:r>
    </w:p>
    <w:p w14:paraId="016BED50"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rPr>
        <w:t xml:space="preserve">W przypadku, gdy za szkodę spowodowaną przetwarzaniem Danych osobowych odpowiadają zarówno </w:t>
      </w:r>
      <w:r w:rsidRPr="003D70F5">
        <w:rPr>
          <w:rFonts w:ascii="Lato" w:hAnsi="Lato" w:cs="Lato"/>
          <w:sz w:val="22"/>
          <w:szCs w:val="22"/>
          <w:lang w:eastAsia="zh-CN"/>
        </w:rPr>
        <w:t>Administrator</w:t>
      </w:r>
      <w:r w:rsidRPr="003D70F5">
        <w:rPr>
          <w:rFonts w:ascii="Lato" w:hAnsi="Lato" w:cs="Lato"/>
          <w:sz w:val="22"/>
          <w:szCs w:val="22"/>
        </w:rPr>
        <w:t>, jak i Podmiot przetwarzający, ponoszą oni odpowiedzialność solidarną za całą szkodę.</w:t>
      </w:r>
    </w:p>
    <w:p w14:paraId="247BBD07" w14:textId="77777777" w:rsidR="00C12CFD" w:rsidRPr="003D70F5" w:rsidRDefault="00C12CFD">
      <w:pPr>
        <w:numPr>
          <w:ilvl w:val="0"/>
          <w:numId w:val="20"/>
        </w:numPr>
        <w:tabs>
          <w:tab w:val="num" w:pos="284"/>
        </w:tabs>
        <w:spacing w:line="276" w:lineRule="auto"/>
        <w:ind w:left="284" w:hanging="284"/>
        <w:jc w:val="both"/>
        <w:rPr>
          <w:rFonts w:ascii="Lato" w:hAnsi="Lato" w:cs="Lato"/>
          <w:sz w:val="22"/>
          <w:szCs w:val="22"/>
        </w:rPr>
      </w:pPr>
      <w:r w:rsidRPr="003D70F5">
        <w:rPr>
          <w:rFonts w:ascii="Lato" w:hAnsi="Lato" w:cs="Lato"/>
          <w:sz w:val="22"/>
          <w:szCs w:val="22"/>
          <w:lang w:eastAsia="zh-CN"/>
        </w:rPr>
        <w:t xml:space="preserve">W przypadku, gdy Administrator zapłacił odszkodowanie za całą wyrządzoną szkodę spowodowaną przetwarzaniem, ma prawo żądania od </w:t>
      </w:r>
      <w:r w:rsidRPr="003D70F5">
        <w:rPr>
          <w:rFonts w:ascii="Lato" w:hAnsi="Lato" w:cs="Lato"/>
          <w:sz w:val="22"/>
          <w:szCs w:val="22"/>
        </w:rPr>
        <w:t>Podmiotu przetwarzającego</w:t>
      </w:r>
      <w:r w:rsidRPr="003D70F5">
        <w:rPr>
          <w:rFonts w:ascii="Lato" w:hAnsi="Lato" w:cs="Lato"/>
          <w:sz w:val="22"/>
          <w:szCs w:val="22"/>
          <w:lang w:eastAsia="zh-CN"/>
        </w:rPr>
        <w:t xml:space="preserve"> zwrotu części odszkodowania odpowiadającej części szkody, za którą ponosi on odpowiedzialność zgodnie z ust. 3 powyżej.</w:t>
      </w:r>
    </w:p>
    <w:p w14:paraId="3A0F7A67" w14:textId="73CF8FE2" w:rsidR="00C12CFD" w:rsidRPr="003D70F5" w:rsidRDefault="00C12CFD" w:rsidP="00A25C20">
      <w:pPr>
        <w:jc w:val="center"/>
        <w:rPr>
          <w:rFonts w:ascii="Lato" w:hAnsi="Lato" w:cs="Lato"/>
          <w:b/>
          <w:sz w:val="22"/>
          <w:szCs w:val="22"/>
        </w:rPr>
      </w:pPr>
      <w:r w:rsidRPr="003D70F5">
        <w:rPr>
          <w:rFonts w:ascii="Lato" w:hAnsi="Lato" w:cs="Lato"/>
          <w:b/>
          <w:sz w:val="22"/>
          <w:szCs w:val="22"/>
        </w:rPr>
        <w:t>§ 10 Czas trwania i wypowiedzenie Umowy</w:t>
      </w:r>
    </w:p>
    <w:p w14:paraId="7ED7A3FC"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Umowa zostaje zawarta na czas obowiązywania Umowy głównej. W celu uniknięcia wątpliwości, rozwiązanie Umowy głównej skutkuje rozwiązaniem Umowy.</w:t>
      </w:r>
    </w:p>
    <w:p w14:paraId="31BAE58C"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 xml:space="preserve">Strony mogą rozwiązać Umowę zgodnie z postanowieniami zawartymi w Umowie głównej. </w:t>
      </w:r>
    </w:p>
    <w:p w14:paraId="6A04EE05"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Po zakończeniu świadczenia usług związanych z przetwarzaniem Podmiot przetwarzający ma obowiązek usunąć lub zwrócić Administratorowi– zależnie od decyzji Administratora – powierzone mu Dane osobowe, jak również usunąć wszelkie ich istniejące kopie, chyba że powszechnie obowiązujące przepisy nakazują przechowywanie tych Danych osobowych.</w:t>
      </w:r>
      <w:r w:rsidRPr="003D70F5">
        <w:rPr>
          <w:rFonts w:ascii="Lato" w:eastAsia="Calibri" w:hAnsi="Lato" w:cs="Lato"/>
          <w:color w:val="000000"/>
          <w:sz w:val="22"/>
          <w:szCs w:val="22"/>
          <w:lang w:eastAsia="en-US"/>
        </w:rPr>
        <w:t xml:space="preserve"> </w:t>
      </w:r>
      <w:r w:rsidRPr="003D70F5">
        <w:rPr>
          <w:rFonts w:ascii="Lato" w:hAnsi="Lato" w:cs="Lato"/>
          <w:sz w:val="22"/>
          <w:szCs w:val="22"/>
        </w:rPr>
        <w:t xml:space="preserve">Na </w:t>
      </w:r>
      <w:r w:rsidRPr="003D70F5">
        <w:rPr>
          <w:rFonts w:ascii="Lato" w:hAnsi="Lato" w:cs="Lato"/>
          <w:sz w:val="22"/>
          <w:szCs w:val="22"/>
        </w:rPr>
        <w:lastRenderedPageBreak/>
        <w:t>prośbę Administratora Podmiot przetwarzający przesyła pisemne potwierdzenie zniszczenia Danych osobowych w terminie wskazanym przez Administratora.</w:t>
      </w:r>
    </w:p>
    <w:p w14:paraId="5A2C1E91"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W przypadku, gdyby zakres powierzonych Danych osobowych został zmieniony lub ograniczony, ust. 3 stosuje się odpowiednio do tych Danych osobowych, które wskutek tej zmiany lub ograniczenia nie będą dalej powierzane Podmiotowi przetwarzającemu.</w:t>
      </w:r>
    </w:p>
    <w:p w14:paraId="699D77F7"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Administrator jest uprawniony do rozwiązania Umowy bez wypowiedzenia, jeżeli zaistnieje chociażby jedna z poniższych przesłanek:</w:t>
      </w:r>
    </w:p>
    <w:p w14:paraId="59103005" w14:textId="77777777" w:rsidR="00C12CFD" w:rsidRPr="003D70F5" w:rsidRDefault="00C12CFD">
      <w:pPr>
        <w:numPr>
          <w:ilvl w:val="1"/>
          <w:numId w:val="21"/>
        </w:numPr>
        <w:spacing w:after="200" w:line="276" w:lineRule="auto"/>
        <w:ind w:left="567" w:hanging="283"/>
        <w:contextualSpacing/>
        <w:jc w:val="both"/>
        <w:rPr>
          <w:rFonts w:ascii="Lato" w:hAnsi="Lato" w:cs="Lato"/>
          <w:sz w:val="22"/>
          <w:szCs w:val="22"/>
        </w:rPr>
      </w:pPr>
      <w:r w:rsidRPr="003D70F5">
        <w:rPr>
          <w:rFonts w:ascii="Lato" w:hAnsi="Lato" w:cs="Lato"/>
          <w:sz w:val="22"/>
          <w:szCs w:val="22"/>
        </w:rPr>
        <w:t>Podmiot przetwarzający nie wypełnia obowiązków wskazanych w RODO lub innych powszechnie obowiązujących przepisach dotyczących ochrony danych osobowych,</w:t>
      </w:r>
    </w:p>
    <w:p w14:paraId="5D0F223B" w14:textId="77777777" w:rsidR="00C12CFD" w:rsidRPr="003D70F5" w:rsidRDefault="00C12CFD">
      <w:pPr>
        <w:numPr>
          <w:ilvl w:val="1"/>
          <w:numId w:val="21"/>
        </w:numPr>
        <w:spacing w:after="200" w:line="276" w:lineRule="auto"/>
        <w:ind w:left="567" w:hanging="283"/>
        <w:contextualSpacing/>
        <w:jc w:val="both"/>
        <w:rPr>
          <w:rFonts w:ascii="Lato" w:hAnsi="Lato" w:cs="Lato"/>
          <w:sz w:val="22"/>
          <w:szCs w:val="22"/>
        </w:rPr>
      </w:pPr>
      <w:r w:rsidRPr="003D70F5">
        <w:rPr>
          <w:rFonts w:ascii="Lato" w:hAnsi="Lato" w:cs="Lato"/>
          <w:sz w:val="22"/>
          <w:szCs w:val="22"/>
        </w:rPr>
        <w:t>Podmiot przetwarzający nie wypełnia obowiązków wskazanych w Umowie, w szczególności w § 4 Umowy,</w:t>
      </w:r>
    </w:p>
    <w:p w14:paraId="28A11949" w14:textId="77777777" w:rsidR="00C12CFD" w:rsidRPr="003D70F5" w:rsidRDefault="00C12CFD">
      <w:pPr>
        <w:numPr>
          <w:ilvl w:val="1"/>
          <w:numId w:val="21"/>
        </w:numPr>
        <w:spacing w:after="200" w:line="276" w:lineRule="auto"/>
        <w:ind w:left="567" w:hanging="283"/>
        <w:contextualSpacing/>
        <w:jc w:val="both"/>
        <w:rPr>
          <w:rFonts w:ascii="Lato" w:hAnsi="Lato" w:cs="Lato"/>
          <w:sz w:val="22"/>
          <w:szCs w:val="22"/>
        </w:rPr>
      </w:pPr>
      <w:r w:rsidRPr="003D70F5">
        <w:rPr>
          <w:rFonts w:ascii="Lato" w:hAnsi="Lato" w:cs="Lato"/>
          <w:sz w:val="22"/>
          <w:szCs w:val="22"/>
        </w:rPr>
        <w:t>Administratorowi nie zostanie zapewniona możliwość skorzystania z prawa kontroli wskazanego w § 5 Umowy.</w:t>
      </w:r>
    </w:p>
    <w:p w14:paraId="4753D5EB"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 xml:space="preserve">Zaistnienie podstaw do rozwiązania Umowy bez wypowiedzenia stanowi podstawę do rozwiązania Umowy głównej bez wypowiedzenia. </w:t>
      </w:r>
    </w:p>
    <w:p w14:paraId="76426E63" w14:textId="77777777" w:rsidR="00C12CFD" w:rsidRPr="003D70F5" w:rsidRDefault="00C12CFD">
      <w:pPr>
        <w:numPr>
          <w:ilvl w:val="0"/>
          <w:numId w:val="21"/>
        </w:numPr>
        <w:spacing w:after="200" w:line="276" w:lineRule="auto"/>
        <w:ind w:left="284" w:hanging="284"/>
        <w:contextualSpacing/>
        <w:jc w:val="both"/>
        <w:rPr>
          <w:rFonts w:ascii="Lato" w:hAnsi="Lato" w:cs="Lato"/>
          <w:sz w:val="22"/>
          <w:szCs w:val="22"/>
        </w:rPr>
      </w:pPr>
      <w:r w:rsidRPr="003D70F5">
        <w:rPr>
          <w:rFonts w:ascii="Lato" w:hAnsi="Lato" w:cs="Lato"/>
          <w:sz w:val="22"/>
          <w:szCs w:val="22"/>
        </w:rPr>
        <w:t>Każdej ze Stron przysługuje prawo rozwiązania Umowy w trybie natychmiastowym, w przypadku naruszenia postanowień Umowy przez drugą Stronę.</w:t>
      </w:r>
    </w:p>
    <w:p w14:paraId="6D91B9E2" w14:textId="6C71ECF0" w:rsidR="00C12CFD" w:rsidRPr="003D70F5" w:rsidRDefault="00C12CFD" w:rsidP="00743A3C">
      <w:pPr>
        <w:spacing w:before="240" w:line="276" w:lineRule="auto"/>
        <w:jc w:val="center"/>
        <w:rPr>
          <w:rFonts w:ascii="Lato" w:eastAsia="Calibri" w:hAnsi="Lato" w:cs="Lato"/>
          <w:b/>
          <w:sz w:val="22"/>
          <w:szCs w:val="22"/>
          <w:lang w:eastAsia="zh-CN"/>
        </w:rPr>
      </w:pPr>
      <w:r w:rsidRPr="003D70F5">
        <w:rPr>
          <w:rFonts w:ascii="Lato" w:hAnsi="Lato" w:cs="Lato"/>
          <w:b/>
          <w:color w:val="000000"/>
          <w:sz w:val="22"/>
          <w:szCs w:val="22"/>
          <w:lang w:eastAsia="zh-CN"/>
        </w:rPr>
        <w:t>§ 11</w:t>
      </w:r>
      <w:r w:rsidRPr="003D70F5">
        <w:rPr>
          <w:rFonts w:ascii="Lato" w:eastAsia="Calibri" w:hAnsi="Lato" w:cs="Lato"/>
          <w:b/>
          <w:sz w:val="22"/>
          <w:szCs w:val="22"/>
          <w:lang w:eastAsia="zh-CN"/>
        </w:rPr>
        <w:t xml:space="preserve"> Dane kontaktowe Stron</w:t>
      </w:r>
    </w:p>
    <w:p w14:paraId="0A94FEED" w14:textId="77777777" w:rsidR="00C12CFD" w:rsidRPr="003D70F5" w:rsidRDefault="00C12CFD">
      <w:pPr>
        <w:numPr>
          <w:ilvl w:val="0"/>
          <w:numId w:val="22"/>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 xml:space="preserve">W sprawach związanych z realizacją Umowy Strony reprezentują Przedstawiciele Stron wskazani w Umowie głównej. </w:t>
      </w:r>
    </w:p>
    <w:p w14:paraId="11048C43" w14:textId="77777777" w:rsidR="00C12CFD" w:rsidRPr="003D70F5" w:rsidRDefault="00C12CFD">
      <w:pPr>
        <w:numPr>
          <w:ilvl w:val="0"/>
          <w:numId w:val="22"/>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Wszelka korespondencja w sprawach związanych z Umową kierowana jest na dane kontaktowe Stron wskazane w Umowie głównej.</w:t>
      </w:r>
    </w:p>
    <w:p w14:paraId="7685A8B9" w14:textId="77777777" w:rsidR="00C12CFD" w:rsidRPr="003D70F5" w:rsidRDefault="00C12CFD">
      <w:pPr>
        <w:numPr>
          <w:ilvl w:val="0"/>
          <w:numId w:val="22"/>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Doręczenia i zawiadomienia, dla których Umowa lub powszechnie obowiązujące przepisy nie wymagają formy pisemnej, dokonywane są drogą elektroniczną na adresy e-mail Stron.</w:t>
      </w:r>
    </w:p>
    <w:p w14:paraId="00A6BEDE" w14:textId="77777777" w:rsidR="00C12CFD" w:rsidRPr="003D70F5" w:rsidRDefault="00C12CFD" w:rsidP="00C12CFD">
      <w:pPr>
        <w:spacing w:before="240"/>
        <w:jc w:val="center"/>
        <w:rPr>
          <w:rFonts w:ascii="Lato" w:eastAsia="Calibri" w:hAnsi="Lato" w:cs="Lato"/>
          <w:b/>
          <w:sz w:val="22"/>
          <w:szCs w:val="22"/>
          <w:lang w:eastAsia="zh-CN"/>
        </w:rPr>
      </w:pPr>
      <w:r w:rsidRPr="003D70F5">
        <w:rPr>
          <w:rFonts w:ascii="Lato" w:hAnsi="Lato" w:cs="Lato"/>
          <w:b/>
          <w:color w:val="000000"/>
          <w:sz w:val="22"/>
          <w:szCs w:val="22"/>
          <w:lang w:eastAsia="zh-CN"/>
        </w:rPr>
        <w:t>§ 12</w:t>
      </w:r>
      <w:r w:rsidRPr="003D70F5">
        <w:rPr>
          <w:rFonts w:ascii="Lato" w:eastAsia="Calibri" w:hAnsi="Lato" w:cs="Lato"/>
          <w:b/>
          <w:sz w:val="22"/>
          <w:szCs w:val="22"/>
          <w:lang w:eastAsia="zh-CN"/>
        </w:rPr>
        <w:t xml:space="preserve"> Postanowienia końcowe</w:t>
      </w:r>
    </w:p>
    <w:p w14:paraId="17F4EF4B"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Umowa podlega prawu polskiemu i wchodzi w życie z dniem jej podpisania przez Strony.</w:t>
      </w:r>
    </w:p>
    <w:p w14:paraId="2A8CBCE8"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Załączniki stanowią integralną część Umowy.</w:t>
      </w:r>
    </w:p>
    <w:p w14:paraId="7437D925"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W sprawach nieuregulowanych Umową zastosowanie mają powszechnie obowiązujące przepisy prawa.</w:t>
      </w:r>
    </w:p>
    <w:p w14:paraId="1D92663A"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eastAsia="SimSun" w:hAnsi="Lato" w:cs="Lato"/>
          <w:sz w:val="22"/>
          <w:szCs w:val="22"/>
          <w:lang w:eastAsia="zh-CN"/>
        </w:rPr>
        <w:t>Wszelkie zmiany lub uzupełnienia Umowy wymagają zachowania formy pisemnej pod rygorem</w:t>
      </w:r>
      <w:r w:rsidRPr="003D70F5">
        <w:rPr>
          <w:rFonts w:ascii="Lato" w:hAnsi="Lato" w:cs="Lato"/>
          <w:sz w:val="22"/>
          <w:szCs w:val="22"/>
          <w:lang w:eastAsia="zh-CN"/>
        </w:rPr>
        <w:t xml:space="preserve"> nieważności, chyba że Umowa stanowi inaczej. </w:t>
      </w:r>
    </w:p>
    <w:p w14:paraId="14689205"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hAnsi="Lato" w:cs="Lato"/>
          <w:sz w:val="22"/>
          <w:szCs w:val="22"/>
          <w:lang w:eastAsia="zh-CN"/>
        </w:rPr>
        <w:t>Podmiot przetwarzający nie może przenieść praw lub obowiązków wynikających z Umowy bez uprzedniej pisemnej zgody Administratora.</w:t>
      </w:r>
    </w:p>
    <w:p w14:paraId="0AB68038" w14:textId="77777777" w:rsidR="00C12CFD"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hAnsi="Lato" w:cs="Lato"/>
          <w:sz w:val="22"/>
          <w:szCs w:val="22"/>
          <w:lang w:eastAsia="zh-CN"/>
        </w:rPr>
        <w:t xml:space="preserve">Sądem właściwym dla rozstrzygania sporów powstałych w związku z realizacją Umowy jest sąd właściwy dla siedziby </w:t>
      </w:r>
      <w:r w:rsidRPr="003D70F5">
        <w:rPr>
          <w:rFonts w:ascii="Lato" w:eastAsia="Calibri" w:hAnsi="Lato" w:cs="Lato"/>
          <w:sz w:val="22"/>
          <w:szCs w:val="22"/>
          <w:lang w:eastAsia="zh-CN"/>
        </w:rPr>
        <w:t>Administratora</w:t>
      </w:r>
      <w:r w:rsidRPr="003D70F5">
        <w:rPr>
          <w:rFonts w:ascii="Lato" w:eastAsia="SimSun" w:hAnsi="Lato" w:cs="Lato"/>
          <w:sz w:val="22"/>
          <w:szCs w:val="22"/>
          <w:lang w:eastAsia="zh-CN"/>
        </w:rPr>
        <w:t>.</w:t>
      </w:r>
    </w:p>
    <w:p w14:paraId="0DF6DBCF" w14:textId="192DFC73" w:rsidR="007325BF" w:rsidRPr="003D70F5" w:rsidRDefault="00C12CFD">
      <w:pPr>
        <w:numPr>
          <w:ilvl w:val="0"/>
          <w:numId w:val="29"/>
        </w:numPr>
        <w:tabs>
          <w:tab w:val="num" w:pos="284"/>
        </w:tabs>
        <w:autoSpaceDN w:val="0"/>
        <w:adjustRightInd w:val="0"/>
        <w:spacing w:after="200" w:line="276" w:lineRule="auto"/>
        <w:ind w:left="284" w:hanging="284"/>
        <w:contextualSpacing/>
        <w:jc w:val="both"/>
        <w:rPr>
          <w:rFonts w:ascii="Lato" w:eastAsia="SimSun" w:hAnsi="Lato" w:cs="Lato"/>
          <w:sz w:val="22"/>
          <w:szCs w:val="22"/>
          <w:lang w:eastAsia="zh-CN"/>
        </w:rPr>
      </w:pPr>
      <w:r w:rsidRPr="003D70F5">
        <w:rPr>
          <w:rFonts w:ascii="Lato" w:hAnsi="Lato" w:cs="Lato"/>
          <w:sz w:val="22"/>
          <w:szCs w:val="22"/>
          <w:lang w:eastAsia="zh-CN"/>
        </w:rPr>
        <w:t xml:space="preserve">Umowę sporządzono w </w:t>
      </w:r>
      <w:r w:rsidR="007325BF" w:rsidRPr="003D70F5">
        <w:rPr>
          <w:rFonts w:ascii="Lato" w:hAnsi="Lato" w:cs="Lato"/>
          <w:sz w:val="22"/>
          <w:szCs w:val="22"/>
          <w:lang w:eastAsia="zh-CN"/>
        </w:rPr>
        <w:t>czterech</w:t>
      </w:r>
      <w:r w:rsidRPr="003D70F5">
        <w:rPr>
          <w:rFonts w:ascii="Lato" w:hAnsi="Lato" w:cs="Lato"/>
          <w:sz w:val="22"/>
          <w:szCs w:val="22"/>
          <w:lang w:eastAsia="zh-CN"/>
        </w:rPr>
        <w:t xml:space="preserve"> egzemplarzach, </w:t>
      </w:r>
      <w:r w:rsidR="007325BF" w:rsidRPr="003D70F5">
        <w:rPr>
          <w:rFonts w:ascii="Lato" w:hAnsi="Lato" w:cs="Lato"/>
          <w:sz w:val="22"/>
          <w:szCs w:val="22"/>
        </w:rPr>
        <w:t>jeden dla Podmiotu przetwarzającego, trzy dla Administratora.</w:t>
      </w:r>
    </w:p>
    <w:p w14:paraId="166192E1" w14:textId="525B5D41" w:rsidR="00C12CFD" w:rsidRPr="003D70F5" w:rsidRDefault="00C12CFD" w:rsidP="007325BF">
      <w:pPr>
        <w:autoSpaceDN w:val="0"/>
        <w:adjustRightInd w:val="0"/>
        <w:spacing w:after="200" w:line="276" w:lineRule="auto"/>
        <w:ind w:left="284"/>
        <w:contextualSpacing/>
        <w:jc w:val="both"/>
        <w:rPr>
          <w:rFonts w:ascii="Lato" w:hAnsi="Lato" w:cs="Lato"/>
          <w:sz w:val="22"/>
          <w:szCs w:val="22"/>
          <w:lang w:eastAsia="zh-CN"/>
        </w:rPr>
      </w:pPr>
    </w:p>
    <w:p w14:paraId="43DC48FE" w14:textId="77777777" w:rsidR="00C97770" w:rsidRDefault="00C97770" w:rsidP="00C12CFD">
      <w:pPr>
        <w:ind w:firstLine="708"/>
        <w:jc w:val="center"/>
        <w:rPr>
          <w:rFonts w:ascii="Lato" w:hAnsi="Lato" w:cs="Lato"/>
          <w:b/>
          <w:sz w:val="22"/>
          <w:szCs w:val="22"/>
          <w:lang w:eastAsia="zh-CN"/>
        </w:rPr>
      </w:pPr>
    </w:p>
    <w:p w14:paraId="29CDD236" w14:textId="77777777" w:rsidR="00C97770" w:rsidRDefault="00C97770" w:rsidP="00C12CFD">
      <w:pPr>
        <w:ind w:firstLine="708"/>
        <w:jc w:val="center"/>
        <w:rPr>
          <w:rFonts w:ascii="Lato" w:hAnsi="Lato" w:cs="Lato"/>
          <w:b/>
          <w:sz w:val="22"/>
          <w:szCs w:val="22"/>
          <w:lang w:eastAsia="zh-CN"/>
        </w:rPr>
      </w:pPr>
    </w:p>
    <w:p w14:paraId="01A54EDF" w14:textId="77777777" w:rsidR="00C97770" w:rsidRDefault="00C97770" w:rsidP="00C12CFD">
      <w:pPr>
        <w:ind w:firstLine="708"/>
        <w:jc w:val="center"/>
        <w:rPr>
          <w:rFonts w:ascii="Lato" w:hAnsi="Lato" w:cs="Lato"/>
          <w:b/>
          <w:sz w:val="22"/>
          <w:szCs w:val="22"/>
          <w:lang w:eastAsia="zh-CN"/>
        </w:rPr>
      </w:pPr>
    </w:p>
    <w:p w14:paraId="591103F7" w14:textId="77777777" w:rsidR="00C97770" w:rsidRDefault="00C97770" w:rsidP="00C12CFD">
      <w:pPr>
        <w:ind w:firstLine="708"/>
        <w:jc w:val="center"/>
        <w:rPr>
          <w:rFonts w:ascii="Lato" w:hAnsi="Lato" w:cs="Lato"/>
          <w:b/>
          <w:sz w:val="22"/>
          <w:szCs w:val="22"/>
          <w:lang w:eastAsia="zh-CN"/>
        </w:rPr>
      </w:pPr>
    </w:p>
    <w:p w14:paraId="1D7538A7" w14:textId="77777777" w:rsidR="00C97770" w:rsidRDefault="00C97770" w:rsidP="00C12CFD">
      <w:pPr>
        <w:ind w:firstLine="708"/>
        <w:jc w:val="center"/>
        <w:rPr>
          <w:rFonts w:ascii="Lato" w:hAnsi="Lato" w:cs="Lato"/>
          <w:b/>
          <w:sz w:val="22"/>
          <w:szCs w:val="22"/>
          <w:lang w:eastAsia="zh-CN"/>
        </w:rPr>
      </w:pPr>
    </w:p>
    <w:p w14:paraId="251A9552" w14:textId="7CD1F371" w:rsidR="00C12CFD" w:rsidRPr="003D70F5" w:rsidRDefault="00C12CFD" w:rsidP="00C12CFD">
      <w:pPr>
        <w:ind w:firstLine="708"/>
        <w:jc w:val="center"/>
        <w:rPr>
          <w:rFonts w:ascii="Lato" w:hAnsi="Lato" w:cs="Lato"/>
          <w:b/>
          <w:sz w:val="22"/>
          <w:szCs w:val="22"/>
          <w:lang w:eastAsia="zh-CN"/>
        </w:rPr>
      </w:pPr>
      <w:r w:rsidRPr="003D70F5">
        <w:rPr>
          <w:rFonts w:ascii="Lato" w:hAnsi="Lato" w:cs="Lato"/>
          <w:b/>
          <w:sz w:val="22"/>
          <w:szCs w:val="22"/>
          <w:lang w:eastAsia="zh-CN"/>
        </w:rPr>
        <w:t xml:space="preserve">Administrator </w:t>
      </w:r>
      <w:r w:rsidRPr="003D70F5">
        <w:rPr>
          <w:rFonts w:ascii="Lato" w:hAnsi="Lato" w:cs="Lato"/>
          <w:b/>
          <w:sz w:val="22"/>
          <w:szCs w:val="22"/>
          <w:lang w:eastAsia="zh-CN"/>
        </w:rPr>
        <w:tab/>
      </w:r>
      <w:r w:rsidRPr="003D70F5">
        <w:rPr>
          <w:rFonts w:ascii="Lato" w:hAnsi="Lato" w:cs="Lato"/>
          <w:b/>
          <w:sz w:val="22"/>
          <w:szCs w:val="22"/>
          <w:lang w:eastAsia="zh-CN"/>
        </w:rPr>
        <w:tab/>
      </w:r>
      <w:r w:rsidRPr="003D70F5">
        <w:rPr>
          <w:rFonts w:ascii="Lato" w:hAnsi="Lato" w:cs="Lato"/>
          <w:b/>
          <w:sz w:val="22"/>
          <w:szCs w:val="22"/>
          <w:lang w:eastAsia="zh-CN"/>
        </w:rPr>
        <w:tab/>
      </w:r>
      <w:r w:rsidRPr="003D70F5">
        <w:rPr>
          <w:rFonts w:ascii="Lato" w:hAnsi="Lato" w:cs="Lato"/>
          <w:b/>
          <w:sz w:val="22"/>
          <w:szCs w:val="22"/>
          <w:lang w:eastAsia="zh-CN"/>
        </w:rPr>
        <w:tab/>
      </w:r>
      <w:r w:rsidRPr="003D70F5">
        <w:rPr>
          <w:rFonts w:ascii="Lato" w:hAnsi="Lato" w:cs="Lato"/>
          <w:b/>
          <w:sz w:val="22"/>
          <w:szCs w:val="22"/>
          <w:lang w:eastAsia="zh-CN"/>
        </w:rPr>
        <w:tab/>
      </w:r>
      <w:r w:rsidRPr="003D70F5">
        <w:rPr>
          <w:rFonts w:ascii="Lato" w:hAnsi="Lato" w:cs="Lato"/>
          <w:b/>
          <w:sz w:val="22"/>
          <w:szCs w:val="22"/>
          <w:lang w:eastAsia="zh-CN"/>
        </w:rPr>
        <w:tab/>
        <w:t>Podmiot przetwarzający</w:t>
      </w:r>
    </w:p>
    <w:p w14:paraId="07DF38CB" w14:textId="77777777" w:rsidR="00C12CFD" w:rsidRPr="003D70F5" w:rsidRDefault="00C12CFD" w:rsidP="00C12CFD">
      <w:pPr>
        <w:ind w:firstLine="708"/>
        <w:jc w:val="center"/>
        <w:rPr>
          <w:rFonts w:ascii="Lato" w:hAnsi="Lato" w:cs="Lato"/>
          <w:b/>
          <w:sz w:val="22"/>
          <w:szCs w:val="22"/>
          <w:lang w:eastAsia="zh-CN"/>
        </w:rPr>
      </w:pPr>
    </w:p>
    <w:p w14:paraId="19927A99" w14:textId="77777777" w:rsidR="00C12CFD" w:rsidRPr="003D70F5" w:rsidRDefault="00C12CFD" w:rsidP="00C12CFD">
      <w:pPr>
        <w:ind w:firstLine="708"/>
        <w:jc w:val="center"/>
        <w:rPr>
          <w:rFonts w:ascii="Lato" w:hAnsi="Lato" w:cs="Lato"/>
          <w:b/>
          <w:sz w:val="22"/>
          <w:szCs w:val="22"/>
          <w:lang w:eastAsia="zh-CN"/>
        </w:rPr>
      </w:pPr>
    </w:p>
    <w:p w14:paraId="4B93CA06" w14:textId="77777777" w:rsidR="007325BF" w:rsidRPr="003D70F5" w:rsidRDefault="007325BF" w:rsidP="00C12CFD">
      <w:pPr>
        <w:ind w:firstLine="708"/>
        <w:jc w:val="center"/>
        <w:rPr>
          <w:rFonts w:ascii="Lato" w:hAnsi="Lato" w:cs="Lato"/>
          <w:b/>
          <w:sz w:val="22"/>
          <w:szCs w:val="22"/>
          <w:lang w:eastAsia="zh-CN"/>
        </w:rPr>
      </w:pPr>
    </w:p>
    <w:p w14:paraId="2375F190" w14:textId="77777777" w:rsidR="00C12CFD" w:rsidRPr="003D70F5" w:rsidRDefault="00C12CFD" w:rsidP="00C12CFD">
      <w:pPr>
        <w:ind w:firstLine="708"/>
        <w:jc w:val="center"/>
        <w:rPr>
          <w:rFonts w:ascii="Lato" w:hAnsi="Lato" w:cs="Lato"/>
          <w:b/>
          <w:sz w:val="22"/>
          <w:szCs w:val="22"/>
          <w:lang w:eastAsia="zh-CN"/>
        </w:rPr>
      </w:pPr>
    </w:p>
    <w:p w14:paraId="7EC0DAB4" w14:textId="77777777" w:rsidR="00C12CFD" w:rsidRPr="003D70F5" w:rsidRDefault="00C12CFD" w:rsidP="00C12CFD">
      <w:pPr>
        <w:rPr>
          <w:rFonts w:ascii="Lato" w:hAnsi="Lato" w:cs="Lato"/>
          <w:b/>
          <w:sz w:val="22"/>
          <w:szCs w:val="22"/>
          <w:lang w:eastAsia="zh-CN"/>
        </w:rPr>
      </w:pPr>
    </w:p>
    <w:p w14:paraId="479330D6" w14:textId="77777777" w:rsidR="00C12CFD" w:rsidRPr="003D70F5" w:rsidRDefault="00C12CFD" w:rsidP="00C12CFD">
      <w:pPr>
        <w:rPr>
          <w:rFonts w:ascii="Lato" w:hAnsi="Lato" w:cs="Lato"/>
          <w:b/>
          <w:sz w:val="22"/>
          <w:szCs w:val="22"/>
          <w:lang w:eastAsia="zh-CN"/>
        </w:rPr>
      </w:pPr>
      <w:r w:rsidRPr="003D70F5">
        <w:rPr>
          <w:rFonts w:ascii="Lato" w:hAnsi="Lato" w:cs="Lato"/>
          <w:b/>
          <w:sz w:val="22"/>
          <w:szCs w:val="22"/>
          <w:lang w:eastAsia="zh-CN"/>
        </w:rPr>
        <w:t>Wykaz załączników:</w:t>
      </w:r>
    </w:p>
    <w:p w14:paraId="74C56EE9" w14:textId="77777777" w:rsidR="00C12CFD" w:rsidRPr="003D70F5" w:rsidRDefault="00C12CFD" w:rsidP="00C12CFD">
      <w:pPr>
        <w:rPr>
          <w:rFonts w:ascii="Lato" w:hAnsi="Lato" w:cs="Lato"/>
          <w:bCs/>
          <w:sz w:val="22"/>
          <w:szCs w:val="22"/>
          <w:lang w:eastAsia="zh-CN"/>
        </w:rPr>
      </w:pPr>
      <w:r w:rsidRPr="003D70F5">
        <w:rPr>
          <w:rFonts w:ascii="Lato" w:hAnsi="Lato" w:cs="Lato"/>
          <w:sz w:val="22"/>
          <w:szCs w:val="22"/>
          <w:lang w:eastAsia="zh-CN"/>
        </w:rPr>
        <w:t xml:space="preserve">Załącznik nr 1 - </w:t>
      </w:r>
      <w:r w:rsidRPr="003D70F5">
        <w:rPr>
          <w:rFonts w:ascii="Lato" w:hAnsi="Lato" w:cs="Lato"/>
          <w:bCs/>
          <w:sz w:val="22"/>
          <w:szCs w:val="22"/>
          <w:lang w:eastAsia="zh-CN"/>
        </w:rPr>
        <w:t>Przedmiot przetwarzania – zakres Danych osobowych</w:t>
      </w:r>
    </w:p>
    <w:p w14:paraId="553CD36F" w14:textId="77777777" w:rsidR="00C12CFD" w:rsidRPr="003D70F5" w:rsidRDefault="00C12CFD" w:rsidP="00C12CFD">
      <w:pPr>
        <w:autoSpaceDN w:val="0"/>
        <w:adjustRightInd w:val="0"/>
        <w:rPr>
          <w:rFonts w:ascii="Lato" w:hAnsi="Lato" w:cs="Lato"/>
          <w:bCs/>
          <w:sz w:val="22"/>
          <w:szCs w:val="22"/>
          <w:lang w:eastAsia="zh-CN"/>
        </w:rPr>
      </w:pPr>
      <w:r w:rsidRPr="003D70F5">
        <w:rPr>
          <w:rFonts w:ascii="Lato" w:hAnsi="Lato" w:cs="Lato"/>
          <w:sz w:val="22"/>
          <w:szCs w:val="22"/>
          <w:lang w:eastAsia="zh-CN"/>
        </w:rPr>
        <w:t xml:space="preserve">Załącznik nr 2 - </w:t>
      </w:r>
      <w:r w:rsidRPr="003D70F5">
        <w:rPr>
          <w:rFonts w:ascii="Lato" w:hAnsi="Lato" w:cs="Lato"/>
          <w:bCs/>
          <w:sz w:val="22"/>
          <w:szCs w:val="22"/>
          <w:lang w:eastAsia="zh-CN"/>
        </w:rPr>
        <w:t>Wzór zgłoszenia Naruszenia ochrony danych osobowych</w:t>
      </w:r>
    </w:p>
    <w:p w14:paraId="19882DA8" w14:textId="77777777" w:rsidR="00C12CFD" w:rsidRPr="003D70F5" w:rsidRDefault="00C12CFD" w:rsidP="00743A3C">
      <w:pPr>
        <w:jc w:val="center"/>
        <w:rPr>
          <w:rFonts w:ascii="Lato" w:hAnsi="Lato" w:cs="Lato"/>
          <w:b/>
          <w:bCs/>
          <w:sz w:val="22"/>
          <w:szCs w:val="22"/>
          <w:lang w:eastAsia="zh-CN"/>
        </w:rPr>
      </w:pPr>
      <w:r w:rsidRPr="003D70F5">
        <w:rPr>
          <w:rFonts w:ascii="Lato" w:hAnsi="Lato" w:cs="Lato"/>
          <w:sz w:val="22"/>
          <w:szCs w:val="22"/>
          <w:lang w:eastAsia="zh-CN"/>
        </w:rPr>
        <w:br w:type="page"/>
      </w:r>
      <w:r w:rsidRPr="003D70F5">
        <w:rPr>
          <w:rFonts w:ascii="Lato" w:hAnsi="Lato" w:cs="Lato"/>
          <w:b/>
          <w:bCs/>
          <w:sz w:val="22"/>
          <w:szCs w:val="22"/>
          <w:lang w:eastAsia="zh-CN"/>
        </w:rPr>
        <w:lastRenderedPageBreak/>
        <w:t>Załącznik nr 1</w:t>
      </w:r>
    </w:p>
    <w:p w14:paraId="184C41D4" w14:textId="77777777" w:rsidR="00C12CFD" w:rsidRPr="003D70F5" w:rsidRDefault="00C12CFD" w:rsidP="00C12CFD">
      <w:pPr>
        <w:autoSpaceDN w:val="0"/>
        <w:adjustRightInd w:val="0"/>
        <w:jc w:val="center"/>
        <w:rPr>
          <w:rFonts w:ascii="Lato" w:hAnsi="Lato" w:cs="Lato"/>
          <w:b/>
          <w:bCs/>
          <w:sz w:val="22"/>
          <w:szCs w:val="22"/>
          <w:lang w:eastAsia="zh-CN"/>
        </w:rPr>
      </w:pPr>
      <w:r w:rsidRPr="003D70F5">
        <w:rPr>
          <w:rFonts w:ascii="Lato" w:hAnsi="Lato" w:cs="Lato"/>
          <w:b/>
          <w:bCs/>
          <w:sz w:val="22"/>
          <w:szCs w:val="22"/>
          <w:lang w:eastAsia="zh-CN"/>
        </w:rPr>
        <w:t>Przedmiot przetwarzania – zakres Danych osobowych</w:t>
      </w:r>
    </w:p>
    <w:p w14:paraId="4086138B" w14:textId="77777777" w:rsidR="00C12CFD" w:rsidRPr="003D70F5" w:rsidRDefault="00C12CFD" w:rsidP="00C12CFD">
      <w:pPr>
        <w:autoSpaceDN w:val="0"/>
        <w:adjustRightInd w:val="0"/>
        <w:jc w:val="center"/>
        <w:rPr>
          <w:rFonts w:ascii="Lato" w:hAnsi="Lato" w:cs="Lato"/>
          <w:b/>
          <w:bCs/>
          <w:sz w:val="22"/>
          <w:szCs w:val="22"/>
          <w:lang w:eastAsia="zh-CN"/>
        </w:rPr>
      </w:pPr>
    </w:p>
    <w:p w14:paraId="72A897CE" w14:textId="77777777" w:rsidR="00C12CFD" w:rsidRPr="003D70F5" w:rsidRDefault="00C12CFD">
      <w:pPr>
        <w:numPr>
          <w:ilvl w:val="0"/>
          <w:numId w:val="35"/>
        </w:numPr>
        <w:spacing w:after="200" w:line="276" w:lineRule="auto"/>
        <w:ind w:left="284" w:hanging="284"/>
        <w:contextualSpacing/>
        <w:jc w:val="both"/>
        <w:rPr>
          <w:rFonts w:ascii="Lato" w:hAnsi="Lato" w:cs="Lato"/>
          <w:sz w:val="22"/>
          <w:szCs w:val="22"/>
        </w:rPr>
      </w:pPr>
      <w:r w:rsidRPr="003D70F5">
        <w:rPr>
          <w:rFonts w:ascii="Lato" w:hAnsi="Lato" w:cs="Lato"/>
          <w:sz w:val="22"/>
          <w:szCs w:val="22"/>
        </w:rPr>
        <w:t>Kategorie osób, których dane dotyczą:</w:t>
      </w:r>
    </w:p>
    <w:p w14:paraId="48D4B1A5" w14:textId="77777777" w:rsidR="00C12CFD" w:rsidRPr="003D70F5" w:rsidRDefault="00C12CFD">
      <w:pPr>
        <w:numPr>
          <w:ilvl w:val="0"/>
          <w:numId w:val="34"/>
        </w:numPr>
        <w:spacing w:after="200" w:line="276" w:lineRule="auto"/>
        <w:contextualSpacing/>
        <w:jc w:val="both"/>
        <w:rPr>
          <w:rFonts w:ascii="Lato" w:hAnsi="Lato" w:cs="Lato"/>
          <w:sz w:val="22"/>
          <w:szCs w:val="22"/>
          <w:lang w:eastAsia="zh-CN"/>
        </w:rPr>
      </w:pPr>
      <w:r w:rsidRPr="003D70F5">
        <w:rPr>
          <w:rFonts w:ascii="Lato" w:hAnsi="Lato" w:cs="Lato"/>
          <w:sz w:val="22"/>
          <w:szCs w:val="22"/>
        </w:rPr>
        <w:t>Wnioskodawcy;</w:t>
      </w:r>
    </w:p>
    <w:p w14:paraId="22AFF1DE" w14:textId="77777777" w:rsidR="00C12CFD" w:rsidRPr="003D70F5" w:rsidRDefault="00C12CFD">
      <w:pPr>
        <w:numPr>
          <w:ilvl w:val="0"/>
          <w:numId w:val="34"/>
        </w:numPr>
        <w:spacing w:after="200" w:line="276" w:lineRule="auto"/>
        <w:contextualSpacing/>
        <w:jc w:val="both"/>
        <w:rPr>
          <w:rFonts w:ascii="Lato" w:hAnsi="Lato" w:cs="Lato"/>
          <w:sz w:val="22"/>
          <w:szCs w:val="22"/>
          <w:lang w:eastAsia="zh-CN"/>
        </w:rPr>
      </w:pPr>
      <w:r w:rsidRPr="003D70F5">
        <w:rPr>
          <w:rFonts w:ascii="Lato" w:hAnsi="Lato" w:cs="Lato"/>
          <w:sz w:val="22"/>
          <w:szCs w:val="22"/>
        </w:rPr>
        <w:t>Pracownicy Regionalnej Dyrekcji Ochrony Środowiska w Warszawie (wyznaczeni do kontaktów w celu realizacji umowy).</w:t>
      </w:r>
    </w:p>
    <w:p w14:paraId="52DE8CD7" w14:textId="77777777" w:rsidR="00C12CFD" w:rsidRPr="003D70F5" w:rsidRDefault="00C12CFD" w:rsidP="00C12CFD">
      <w:pPr>
        <w:spacing w:after="200" w:line="276" w:lineRule="auto"/>
        <w:ind w:left="720"/>
        <w:contextualSpacing/>
        <w:jc w:val="both"/>
        <w:rPr>
          <w:rFonts w:ascii="Lato" w:hAnsi="Lato" w:cs="Lato"/>
          <w:sz w:val="22"/>
          <w:szCs w:val="22"/>
          <w:lang w:eastAsia="zh-CN"/>
        </w:rPr>
      </w:pPr>
    </w:p>
    <w:p w14:paraId="3ECE00FA" w14:textId="77777777" w:rsidR="00C12CFD" w:rsidRPr="003D70F5" w:rsidRDefault="00C12CFD" w:rsidP="00C12CFD">
      <w:pPr>
        <w:jc w:val="both"/>
        <w:rPr>
          <w:rFonts w:ascii="Lato" w:hAnsi="Lato" w:cs="Lato"/>
          <w:sz w:val="22"/>
          <w:szCs w:val="22"/>
          <w:lang w:eastAsia="zh-CN"/>
        </w:rPr>
      </w:pPr>
      <w:r w:rsidRPr="003D70F5">
        <w:rPr>
          <w:rFonts w:ascii="Lato" w:hAnsi="Lato" w:cs="Lato"/>
          <w:sz w:val="22"/>
          <w:szCs w:val="22"/>
          <w:lang w:eastAsia="zh-CN"/>
        </w:rPr>
        <w:t>2. Rodzaj Danych osobowych:</w:t>
      </w:r>
    </w:p>
    <w:p w14:paraId="00084DBE" w14:textId="77777777" w:rsidR="00C12CFD" w:rsidRPr="003D70F5" w:rsidRDefault="00C12CFD" w:rsidP="00C12CFD">
      <w:pPr>
        <w:jc w:val="both"/>
        <w:rPr>
          <w:rFonts w:ascii="Lato" w:hAnsi="Lato" w:cs="Lato"/>
          <w:sz w:val="22"/>
          <w:szCs w:val="22"/>
          <w:lang w:eastAsia="zh-CN"/>
        </w:rPr>
      </w:pPr>
    </w:p>
    <w:tbl>
      <w:tblPr>
        <w:tblStyle w:val="Tabela-Siatka1"/>
        <w:tblW w:w="0" w:type="auto"/>
        <w:tblLook w:val="04A0" w:firstRow="1" w:lastRow="0" w:firstColumn="1" w:lastColumn="0" w:noHBand="0" w:noVBand="1"/>
      </w:tblPr>
      <w:tblGrid>
        <w:gridCol w:w="3539"/>
        <w:gridCol w:w="2336"/>
        <w:gridCol w:w="2613"/>
      </w:tblGrid>
      <w:tr w:rsidR="00C12CFD" w:rsidRPr="003D70F5" w14:paraId="40BC80BE" w14:textId="77777777" w:rsidTr="00405E5C">
        <w:tc>
          <w:tcPr>
            <w:tcW w:w="3539" w:type="dxa"/>
          </w:tcPr>
          <w:p w14:paraId="599B1A1C" w14:textId="77777777" w:rsidR="00C12CFD" w:rsidRPr="003D70F5" w:rsidRDefault="00C12CFD" w:rsidP="00405E5C">
            <w:pPr>
              <w:jc w:val="both"/>
              <w:rPr>
                <w:rFonts w:ascii="Lato" w:hAnsi="Lato" w:cs="Lato"/>
                <w:sz w:val="22"/>
                <w:szCs w:val="22"/>
                <w:lang w:eastAsia="zh-CN"/>
              </w:rPr>
            </w:pPr>
            <w:r w:rsidRPr="003D70F5">
              <w:rPr>
                <w:rFonts w:ascii="Lato" w:hAnsi="Lato" w:cs="Lato"/>
                <w:sz w:val="22"/>
                <w:szCs w:val="22"/>
                <w:lang w:eastAsia="zh-CN"/>
              </w:rPr>
              <w:t xml:space="preserve">Dane </w:t>
            </w:r>
            <w:proofErr w:type="spellStart"/>
            <w:r w:rsidRPr="003D70F5">
              <w:rPr>
                <w:rFonts w:ascii="Lato" w:hAnsi="Lato" w:cs="Lato"/>
                <w:sz w:val="22"/>
                <w:szCs w:val="22"/>
                <w:lang w:eastAsia="zh-CN"/>
              </w:rPr>
              <w:t>zwykłe</w:t>
            </w:r>
            <w:proofErr w:type="spellEnd"/>
          </w:p>
        </w:tc>
        <w:tc>
          <w:tcPr>
            <w:tcW w:w="2336" w:type="dxa"/>
          </w:tcPr>
          <w:p w14:paraId="2E4584D5" w14:textId="77777777" w:rsidR="00C12CFD" w:rsidRPr="003D70F5" w:rsidRDefault="00C12CFD" w:rsidP="00405E5C">
            <w:pPr>
              <w:jc w:val="both"/>
              <w:rPr>
                <w:rFonts w:ascii="Lato" w:hAnsi="Lato" w:cs="Lato"/>
                <w:sz w:val="22"/>
                <w:szCs w:val="22"/>
                <w:lang w:eastAsia="zh-CN"/>
              </w:rPr>
            </w:pPr>
            <w:proofErr w:type="spellStart"/>
            <w:r w:rsidRPr="003D70F5">
              <w:rPr>
                <w:rFonts w:ascii="Lato" w:hAnsi="Lato" w:cs="Lato"/>
                <w:sz w:val="22"/>
                <w:szCs w:val="22"/>
                <w:lang w:eastAsia="zh-CN"/>
              </w:rPr>
              <w:t>Szczególne</w:t>
            </w:r>
            <w:proofErr w:type="spellEnd"/>
            <w:r w:rsidRPr="003D70F5">
              <w:rPr>
                <w:rFonts w:ascii="Lato" w:hAnsi="Lato" w:cs="Lato"/>
                <w:sz w:val="22"/>
                <w:szCs w:val="22"/>
                <w:lang w:eastAsia="zh-CN"/>
              </w:rPr>
              <w:t xml:space="preserve"> </w:t>
            </w:r>
            <w:proofErr w:type="spellStart"/>
            <w:r w:rsidRPr="003D70F5">
              <w:rPr>
                <w:rFonts w:ascii="Lato" w:hAnsi="Lato" w:cs="Lato"/>
                <w:sz w:val="22"/>
                <w:szCs w:val="22"/>
                <w:lang w:eastAsia="zh-CN"/>
              </w:rPr>
              <w:t>kategorie</w:t>
            </w:r>
            <w:proofErr w:type="spellEnd"/>
            <w:r w:rsidRPr="003D70F5">
              <w:rPr>
                <w:rFonts w:ascii="Lato" w:hAnsi="Lato" w:cs="Lato"/>
                <w:sz w:val="22"/>
                <w:szCs w:val="22"/>
                <w:lang w:eastAsia="zh-CN"/>
              </w:rPr>
              <w:t xml:space="preserve"> </w:t>
            </w:r>
            <w:proofErr w:type="spellStart"/>
            <w:r w:rsidRPr="003D70F5">
              <w:rPr>
                <w:rFonts w:ascii="Lato" w:hAnsi="Lato" w:cs="Lato"/>
                <w:sz w:val="22"/>
                <w:szCs w:val="22"/>
                <w:lang w:eastAsia="zh-CN"/>
              </w:rPr>
              <w:t>danych</w:t>
            </w:r>
            <w:proofErr w:type="spellEnd"/>
            <w:r w:rsidRPr="003D70F5">
              <w:rPr>
                <w:rFonts w:ascii="Lato" w:hAnsi="Lato" w:cs="Lato"/>
                <w:sz w:val="22"/>
                <w:szCs w:val="22"/>
                <w:lang w:eastAsia="zh-CN"/>
              </w:rPr>
              <w:t xml:space="preserve"> </w:t>
            </w:r>
            <w:proofErr w:type="spellStart"/>
            <w:r w:rsidRPr="003D70F5">
              <w:rPr>
                <w:rFonts w:ascii="Lato" w:hAnsi="Lato" w:cs="Lato"/>
                <w:sz w:val="22"/>
                <w:szCs w:val="22"/>
                <w:lang w:eastAsia="zh-CN"/>
              </w:rPr>
              <w:t>osobowych</w:t>
            </w:r>
            <w:proofErr w:type="spellEnd"/>
          </w:p>
        </w:tc>
        <w:tc>
          <w:tcPr>
            <w:tcW w:w="2613" w:type="dxa"/>
          </w:tcPr>
          <w:p w14:paraId="3C05ACA1" w14:textId="77777777" w:rsidR="00C12CFD" w:rsidRPr="003D70F5" w:rsidRDefault="00C12CFD" w:rsidP="00405E5C">
            <w:pPr>
              <w:jc w:val="both"/>
              <w:rPr>
                <w:rFonts w:ascii="Lato" w:hAnsi="Lato" w:cs="Lato"/>
                <w:sz w:val="22"/>
                <w:szCs w:val="22"/>
                <w:lang w:val="pl-PL" w:eastAsia="zh-CN"/>
              </w:rPr>
            </w:pPr>
            <w:r w:rsidRPr="003D70F5">
              <w:rPr>
                <w:rFonts w:ascii="Lato" w:hAnsi="Lato" w:cs="Lato"/>
                <w:sz w:val="22"/>
                <w:szCs w:val="22"/>
                <w:lang w:val="pl-PL" w:eastAsia="zh-CN"/>
              </w:rPr>
              <w:t>Dane osobowe dotyczące wyroków skazujących oraz naruszeń prawa lub powiązanych środków bezpieczeństwa</w:t>
            </w:r>
          </w:p>
        </w:tc>
      </w:tr>
      <w:tr w:rsidR="00C12CFD" w:rsidRPr="003D70F5" w14:paraId="3BA1A591" w14:textId="77777777" w:rsidTr="00405E5C">
        <w:trPr>
          <w:trHeight w:val="548"/>
        </w:trPr>
        <w:tc>
          <w:tcPr>
            <w:tcW w:w="3539" w:type="dxa"/>
          </w:tcPr>
          <w:p w14:paraId="1AA3D437" w14:textId="77777777" w:rsidR="00C12CFD" w:rsidRPr="003D70F5" w:rsidRDefault="00C12CFD" w:rsidP="00405E5C">
            <w:pPr>
              <w:rPr>
                <w:rFonts w:ascii="Lato" w:hAnsi="Lato" w:cs="Lato"/>
                <w:sz w:val="22"/>
                <w:szCs w:val="22"/>
                <w:lang w:val="pl-PL" w:eastAsia="zh-CN"/>
              </w:rPr>
            </w:pPr>
            <w:r w:rsidRPr="003D70F5">
              <w:rPr>
                <w:rFonts w:ascii="Lato" w:hAnsi="Lato" w:cs="Lato"/>
                <w:b/>
                <w:sz w:val="22"/>
                <w:szCs w:val="22"/>
                <w:lang w:val="pl-PL"/>
              </w:rPr>
              <w:t>Pracownik:</w:t>
            </w:r>
            <w:r w:rsidRPr="003D70F5">
              <w:rPr>
                <w:rFonts w:ascii="Lato" w:hAnsi="Lato" w:cs="Lato"/>
                <w:sz w:val="22"/>
                <w:szCs w:val="22"/>
                <w:lang w:val="pl-PL"/>
              </w:rPr>
              <w:t xml:space="preserve"> imię, nazwisko, nr telefonu służbowego, adres e-mail, </w:t>
            </w:r>
          </w:p>
        </w:tc>
        <w:tc>
          <w:tcPr>
            <w:tcW w:w="2336" w:type="dxa"/>
          </w:tcPr>
          <w:p w14:paraId="1A10F7A2" w14:textId="77777777" w:rsidR="00C12CFD" w:rsidRPr="003D70F5" w:rsidRDefault="00C12CFD" w:rsidP="00405E5C">
            <w:pPr>
              <w:jc w:val="both"/>
              <w:rPr>
                <w:rFonts w:ascii="Lato" w:hAnsi="Lato" w:cs="Lato"/>
                <w:i/>
                <w:sz w:val="22"/>
                <w:szCs w:val="22"/>
                <w:lang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c>
          <w:tcPr>
            <w:tcW w:w="2613" w:type="dxa"/>
          </w:tcPr>
          <w:p w14:paraId="17F8B76E" w14:textId="77777777" w:rsidR="00C12CFD" w:rsidRPr="003D70F5" w:rsidRDefault="00C12CFD" w:rsidP="00405E5C">
            <w:pPr>
              <w:jc w:val="both"/>
              <w:rPr>
                <w:rFonts w:ascii="Lato" w:hAnsi="Lato" w:cs="Lato"/>
                <w:i/>
                <w:sz w:val="22"/>
                <w:szCs w:val="22"/>
                <w:lang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r>
      <w:tr w:rsidR="00C12CFD" w:rsidRPr="003D70F5" w14:paraId="320CD527" w14:textId="77777777" w:rsidTr="00405E5C">
        <w:trPr>
          <w:trHeight w:val="913"/>
        </w:trPr>
        <w:tc>
          <w:tcPr>
            <w:tcW w:w="3539" w:type="dxa"/>
          </w:tcPr>
          <w:p w14:paraId="435984C4" w14:textId="77777777" w:rsidR="00C12CFD" w:rsidRPr="003D70F5" w:rsidRDefault="00C12CFD" w:rsidP="00C12CFD">
            <w:pPr>
              <w:rPr>
                <w:rFonts w:ascii="Lato" w:hAnsi="Lato" w:cs="Lato"/>
                <w:bCs/>
                <w:sz w:val="22"/>
                <w:szCs w:val="22"/>
                <w:lang w:val="pl-PL"/>
              </w:rPr>
            </w:pPr>
            <w:bookmarkStart w:id="5" w:name="_Hlk61811664"/>
            <w:r w:rsidRPr="003D70F5">
              <w:rPr>
                <w:rFonts w:ascii="Lato" w:hAnsi="Lato" w:cs="Lato"/>
                <w:b/>
                <w:sz w:val="22"/>
                <w:szCs w:val="22"/>
                <w:lang w:val="pl-PL"/>
              </w:rPr>
              <w:t>Inne osoby fizyczne prowadzące działalność gospodarczą</w:t>
            </w:r>
            <w:r w:rsidRPr="003D70F5">
              <w:rPr>
                <w:rFonts w:ascii="Lato" w:hAnsi="Lato" w:cs="Lato"/>
                <w:bCs/>
                <w:sz w:val="22"/>
                <w:szCs w:val="22"/>
                <w:lang w:val="pl-PL"/>
              </w:rPr>
              <w:t xml:space="preserve">: Imię, nazwisko, nazwa podmiotu, adres, numer telefonu i faksu, NIP, REGON, adres e-mail, nr ew. działki, której dana osoba jest właścicielem lub władającym, </w:t>
            </w:r>
          </w:p>
        </w:tc>
        <w:tc>
          <w:tcPr>
            <w:tcW w:w="2336" w:type="dxa"/>
          </w:tcPr>
          <w:p w14:paraId="5C472BEB" w14:textId="77777777" w:rsidR="00C12CFD" w:rsidRPr="003D70F5" w:rsidRDefault="00C12CFD" w:rsidP="00405E5C">
            <w:pPr>
              <w:jc w:val="both"/>
              <w:rPr>
                <w:rFonts w:ascii="Lato" w:hAnsi="Lato" w:cs="Lato"/>
                <w:i/>
                <w:sz w:val="22"/>
                <w:szCs w:val="22"/>
                <w:lang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c>
          <w:tcPr>
            <w:tcW w:w="2613" w:type="dxa"/>
          </w:tcPr>
          <w:p w14:paraId="316CB29C" w14:textId="77777777" w:rsidR="00C12CFD" w:rsidRPr="003D70F5" w:rsidRDefault="00C12CFD" w:rsidP="00405E5C">
            <w:pPr>
              <w:jc w:val="both"/>
              <w:rPr>
                <w:rFonts w:ascii="Lato" w:hAnsi="Lato" w:cs="Lato"/>
                <w:i/>
                <w:sz w:val="22"/>
                <w:szCs w:val="22"/>
                <w:lang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r>
      <w:bookmarkEnd w:id="5"/>
      <w:tr w:rsidR="00C12CFD" w:rsidRPr="003D70F5" w14:paraId="77DF1C00" w14:textId="77777777" w:rsidTr="00405E5C">
        <w:trPr>
          <w:trHeight w:val="913"/>
        </w:trPr>
        <w:tc>
          <w:tcPr>
            <w:tcW w:w="3539" w:type="dxa"/>
          </w:tcPr>
          <w:p w14:paraId="315A01C6" w14:textId="0F8DC748" w:rsidR="00C12CFD" w:rsidRPr="003D70F5" w:rsidRDefault="00C12CFD" w:rsidP="00405E5C">
            <w:pPr>
              <w:rPr>
                <w:rFonts w:ascii="Lato" w:hAnsi="Lato" w:cs="Lato"/>
                <w:b/>
                <w:sz w:val="22"/>
                <w:szCs w:val="22"/>
                <w:lang w:val="pl-PL"/>
              </w:rPr>
            </w:pPr>
            <w:r w:rsidRPr="003D70F5">
              <w:rPr>
                <w:rFonts w:ascii="Lato" w:hAnsi="Lato" w:cs="Lato"/>
                <w:b/>
                <w:sz w:val="22"/>
                <w:szCs w:val="22"/>
                <w:lang w:val="pl-PL"/>
              </w:rPr>
              <w:t>Inne osoby fizyczne</w:t>
            </w:r>
            <w:r w:rsidRPr="003D70F5">
              <w:rPr>
                <w:rFonts w:ascii="Lato" w:hAnsi="Lato" w:cs="Lato"/>
                <w:bCs/>
                <w:sz w:val="22"/>
                <w:szCs w:val="22"/>
                <w:lang w:val="pl-PL"/>
              </w:rPr>
              <w:t>: Imię i nazwisko osoby fizycznej, adres zamieszkania, adres e-mail, nr ew. działki, której dana osoba jest właścicielem lub władającym</w:t>
            </w:r>
          </w:p>
        </w:tc>
        <w:tc>
          <w:tcPr>
            <w:tcW w:w="2336" w:type="dxa"/>
          </w:tcPr>
          <w:p w14:paraId="6502E324" w14:textId="77777777" w:rsidR="00C12CFD" w:rsidRPr="003D70F5" w:rsidRDefault="00C12CFD" w:rsidP="00405E5C">
            <w:pPr>
              <w:jc w:val="both"/>
              <w:rPr>
                <w:rFonts w:ascii="Lato" w:hAnsi="Lato" w:cs="Lato"/>
                <w:i/>
                <w:sz w:val="22"/>
                <w:szCs w:val="22"/>
                <w:lang w:val="pl-PL"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c>
          <w:tcPr>
            <w:tcW w:w="2613" w:type="dxa"/>
          </w:tcPr>
          <w:p w14:paraId="3AD0D098" w14:textId="77777777" w:rsidR="00C12CFD" w:rsidRPr="003D70F5" w:rsidRDefault="00C12CFD" w:rsidP="00405E5C">
            <w:pPr>
              <w:jc w:val="both"/>
              <w:rPr>
                <w:rFonts w:ascii="Lato" w:hAnsi="Lato" w:cs="Lato"/>
                <w:i/>
                <w:sz w:val="22"/>
                <w:szCs w:val="22"/>
                <w:lang w:val="pl-PL" w:eastAsia="zh-CN"/>
              </w:rPr>
            </w:pPr>
            <w:r w:rsidRPr="003D70F5">
              <w:rPr>
                <w:rFonts w:ascii="Lato" w:hAnsi="Lato" w:cs="Lato"/>
                <w:i/>
                <w:sz w:val="22"/>
                <w:szCs w:val="22"/>
                <w:lang w:eastAsia="zh-CN"/>
              </w:rPr>
              <w:t xml:space="preserve">Nie </w:t>
            </w:r>
            <w:proofErr w:type="spellStart"/>
            <w:r w:rsidRPr="003D70F5">
              <w:rPr>
                <w:rFonts w:ascii="Lato" w:hAnsi="Lato" w:cs="Lato"/>
                <w:i/>
                <w:sz w:val="22"/>
                <w:szCs w:val="22"/>
                <w:lang w:eastAsia="zh-CN"/>
              </w:rPr>
              <w:t>dotyczy</w:t>
            </w:r>
            <w:proofErr w:type="spellEnd"/>
          </w:p>
        </w:tc>
      </w:tr>
    </w:tbl>
    <w:p w14:paraId="45422276" w14:textId="77777777" w:rsidR="00C12CFD" w:rsidRPr="003D70F5" w:rsidRDefault="00C12CFD" w:rsidP="00C12CFD">
      <w:pPr>
        <w:rPr>
          <w:rFonts w:ascii="Lato" w:hAnsi="Lato" w:cs="Lato"/>
          <w:color w:val="555555"/>
          <w:sz w:val="22"/>
          <w:szCs w:val="22"/>
          <w:shd w:val="clear" w:color="auto" w:fill="FFFFFF"/>
          <w:lang w:eastAsia="zh-CN"/>
        </w:rPr>
      </w:pPr>
    </w:p>
    <w:p w14:paraId="1530E974" w14:textId="77777777" w:rsidR="00C12CFD" w:rsidRPr="003D70F5" w:rsidRDefault="00C12CFD" w:rsidP="00C12CFD">
      <w:pPr>
        <w:rPr>
          <w:rFonts w:ascii="Lato" w:hAnsi="Lato" w:cs="Lato"/>
          <w:color w:val="555555"/>
          <w:sz w:val="22"/>
          <w:szCs w:val="22"/>
          <w:shd w:val="clear" w:color="auto" w:fill="FFFFFF"/>
          <w:lang w:eastAsia="zh-CN"/>
        </w:rPr>
      </w:pPr>
      <w:r w:rsidRPr="003D70F5">
        <w:rPr>
          <w:rFonts w:ascii="Lato" w:hAnsi="Lato" w:cs="Lato"/>
          <w:color w:val="555555"/>
          <w:sz w:val="22"/>
          <w:szCs w:val="22"/>
          <w:shd w:val="clear" w:color="auto" w:fill="FFFFFF"/>
          <w:lang w:eastAsia="zh-CN"/>
        </w:rPr>
        <w:br w:type="page"/>
      </w:r>
    </w:p>
    <w:p w14:paraId="1078BFCA" w14:textId="77777777" w:rsidR="00C12CFD" w:rsidRPr="003D70F5" w:rsidRDefault="00C12CFD" w:rsidP="00C12CFD">
      <w:pPr>
        <w:autoSpaceDN w:val="0"/>
        <w:adjustRightInd w:val="0"/>
        <w:jc w:val="center"/>
        <w:rPr>
          <w:rFonts w:ascii="Lato" w:hAnsi="Lato" w:cs="Lato"/>
          <w:b/>
          <w:bCs/>
          <w:sz w:val="22"/>
          <w:szCs w:val="22"/>
          <w:lang w:eastAsia="zh-CN"/>
        </w:rPr>
      </w:pPr>
      <w:r w:rsidRPr="003D70F5">
        <w:rPr>
          <w:rFonts w:ascii="Lato" w:hAnsi="Lato" w:cs="Lato"/>
          <w:b/>
          <w:bCs/>
          <w:sz w:val="22"/>
          <w:szCs w:val="22"/>
          <w:lang w:eastAsia="zh-CN"/>
        </w:rPr>
        <w:lastRenderedPageBreak/>
        <w:t>Załącznik nr 2</w:t>
      </w:r>
    </w:p>
    <w:p w14:paraId="03626827" w14:textId="77777777" w:rsidR="00C12CFD" w:rsidRPr="003D70F5" w:rsidRDefault="00C12CFD" w:rsidP="00C12CFD">
      <w:pPr>
        <w:autoSpaceDN w:val="0"/>
        <w:adjustRightInd w:val="0"/>
        <w:jc w:val="center"/>
        <w:rPr>
          <w:rFonts w:ascii="Lato" w:hAnsi="Lato" w:cs="Lato"/>
          <w:b/>
          <w:bCs/>
          <w:sz w:val="22"/>
          <w:szCs w:val="22"/>
          <w:lang w:eastAsia="zh-CN"/>
        </w:rPr>
      </w:pPr>
      <w:r w:rsidRPr="003D70F5">
        <w:rPr>
          <w:rFonts w:ascii="Lato" w:hAnsi="Lato" w:cs="Lato"/>
          <w:b/>
          <w:bCs/>
          <w:sz w:val="22"/>
          <w:szCs w:val="22"/>
          <w:lang w:eastAsia="zh-CN"/>
        </w:rPr>
        <w:t>Wzór zgłoszenia Naruszenia ochrony danych osobowych</w:t>
      </w:r>
    </w:p>
    <w:p w14:paraId="71424362" w14:textId="77777777" w:rsidR="00C12CFD" w:rsidRPr="003D70F5" w:rsidRDefault="00C12CFD" w:rsidP="00C12CFD">
      <w:pPr>
        <w:autoSpaceDN w:val="0"/>
        <w:adjustRightInd w:val="0"/>
        <w:jc w:val="center"/>
        <w:rPr>
          <w:rFonts w:ascii="Lato" w:hAnsi="Lato" w:cs="Lato"/>
          <w:b/>
          <w:bCs/>
          <w:sz w:val="22"/>
          <w:szCs w:val="22"/>
          <w:lang w:eastAsia="zh-CN"/>
        </w:rPr>
      </w:pPr>
    </w:p>
    <w:tbl>
      <w:tblPr>
        <w:tblStyle w:val="Tabela-Siatka1"/>
        <w:tblW w:w="8710" w:type="dxa"/>
        <w:tblLook w:val="04A0" w:firstRow="1" w:lastRow="0" w:firstColumn="1" w:lastColumn="0" w:noHBand="0" w:noVBand="1"/>
      </w:tblPr>
      <w:tblGrid>
        <w:gridCol w:w="4673"/>
        <w:gridCol w:w="4037"/>
      </w:tblGrid>
      <w:tr w:rsidR="00C12CFD" w:rsidRPr="003D70F5" w14:paraId="62144839" w14:textId="77777777" w:rsidTr="00405E5C">
        <w:trPr>
          <w:trHeight w:val="198"/>
        </w:trPr>
        <w:tc>
          <w:tcPr>
            <w:tcW w:w="8710" w:type="dxa"/>
            <w:gridSpan w:val="2"/>
          </w:tcPr>
          <w:p w14:paraId="161FEEAE" w14:textId="77777777" w:rsidR="00C12CFD" w:rsidRPr="003D70F5" w:rsidRDefault="00C12CFD" w:rsidP="00405E5C">
            <w:pPr>
              <w:jc w:val="center"/>
              <w:rPr>
                <w:rFonts w:ascii="Lato" w:hAnsi="Lato" w:cs="Lato"/>
                <w:b/>
                <w:sz w:val="22"/>
                <w:szCs w:val="22"/>
                <w:shd w:val="clear" w:color="auto" w:fill="FFFFFF"/>
                <w:lang w:val="pl-PL" w:eastAsia="zh-CN"/>
              </w:rPr>
            </w:pPr>
            <w:r w:rsidRPr="003D70F5">
              <w:rPr>
                <w:rFonts w:ascii="Lato" w:hAnsi="Lato" w:cs="Lato"/>
                <w:b/>
                <w:sz w:val="22"/>
                <w:szCs w:val="22"/>
                <w:shd w:val="clear" w:color="auto" w:fill="FFFFFF"/>
                <w:lang w:val="pl-PL" w:eastAsia="zh-CN"/>
              </w:rPr>
              <w:t>Zgłoszenie naruszenia ochrony danych osobowych nr ………..</w:t>
            </w:r>
          </w:p>
        </w:tc>
      </w:tr>
      <w:tr w:rsidR="00C12CFD" w:rsidRPr="003D70F5" w14:paraId="5631D639" w14:textId="77777777" w:rsidTr="00405E5C">
        <w:trPr>
          <w:trHeight w:val="198"/>
        </w:trPr>
        <w:tc>
          <w:tcPr>
            <w:tcW w:w="8710" w:type="dxa"/>
            <w:gridSpan w:val="2"/>
          </w:tcPr>
          <w:p w14:paraId="3F23A9B2" w14:textId="77777777" w:rsidR="00C12CFD" w:rsidRPr="003D70F5" w:rsidRDefault="00C12CFD" w:rsidP="00405E5C">
            <w:pPr>
              <w:jc w:val="center"/>
              <w:rPr>
                <w:rFonts w:ascii="Lato" w:hAnsi="Lato" w:cs="Lato"/>
                <w:sz w:val="22"/>
                <w:szCs w:val="22"/>
                <w:shd w:val="clear" w:color="auto" w:fill="FFFFFF"/>
                <w:lang w:eastAsia="zh-CN"/>
              </w:rPr>
            </w:pPr>
            <w:r w:rsidRPr="003D70F5">
              <w:rPr>
                <w:rFonts w:ascii="Lato" w:hAnsi="Lato" w:cs="Lato"/>
                <w:sz w:val="22"/>
                <w:szCs w:val="22"/>
                <w:shd w:val="clear" w:color="auto" w:fill="FFFFFF"/>
                <w:lang w:eastAsia="zh-CN"/>
              </w:rPr>
              <w:t xml:space="preserve">Data </w:t>
            </w:r>
            <w:proofErr w:type="spellStart"/>
            <w:r w:rsidRPr="003D70F5">
              <w:rPr>
                <w:rFonts w:ascii="Lato" w:hAnsi="Lato" w:cs="Lato"/>
                <w:sz w:val="22"/>
                <w:szCs w:val="22"/>
                <w:shd w:val="clear" w:color="auto" w:fill="FFFFFF"/>
                <w:lang w:eastAsia="zh-CN"/>
              </w:rPr>
              <w:t>zgłoszenia</w:t>
            </w:r>
            <w:proofErr w:type="spellEnd"/>
            <w:r w:rsidRPr="003D70F5">
              <w:rPr>
                <w:rFonts w:ascii="Lato" w:hAnsi="Lato" w:cs="Lato"/>
                <w:sz w:val="22"/>
                <w:szCs w:val="22"/>
                <w:shd w:val="clear" w:color="auto" w:fill="FFFFFF"/>
                <w:lang w:eastAsia="zh-CN"/>
              </w:rPr>
              <w:t>: ……………………..</w:t>
            </w:r>
          </w:p>
        </w:tc>
      </w:tr>
      <w:tr w:rsidR="00C12CFD" w:rsidRPr="003D70F5" w14:paraId="03CDA38A" w14:textId="77777777" w:rsidTr="00405E5C">
        <w:trPr>
          <w:trHeight w:val="198"/>
        </w:trPr>
        <w:tc>
          <w:tcPr>
            <w:tcW w:w="4673" w:type="dxa"/>
          </w:tcPr>
          <w:p w14:paraId="50F42A43" w14:textId="77777777" w:rsidR="00C12CFD" w:rsidRPr="003D70F5" w:rsidRDefault="00C12CFD" w:rsidP="00405E5C">
            <w:pPr>
              <w:rPr>
                <w:rFonts w:ascii="Lato" w:hAnsi="Lato" w:cs="Lato"/>
                <w:sz w:val="22"/>
                <w:szCs w:val="22"/>
                <w:shd w:val="clear" w:color="auto" w:fill="FFFFFF"/>
                <w:lang w:eastAsia="zh-CN"/>
              </w:rPr>
            </w:pPr>
            <w:proofErr w:type="spellStart"/>
            <w:r w:rsidRPr="003D70F5">
              <w:rPr>
                <w:rFonts w:ascii="Lato" w:hAnsi="Lato" w:cs="Lato"/>
                <w:sz w:val="22"/>
                <w:szCs w:val="22"/>
                <w:shd w:val="clear" w:color="auto" w:fill="FFFFFF"/>
                <w:lang w:eastAsia="zh-CN"/>
              </w:rPr>
              <w:t>Charakter</w:t>
            </w:r>
            <w:proofErr w:type="spellEnd"/>
            <w:r w:rsidRPr="003D70F5">
              <w:rPr>
                <w:rFonts w:ascii="Lato" w:hAnsi="Lato" w:cs="Lato"/>
                <w:sz w:val="22"/>
                <w:szCs w:val="22"/>
                <w:shd w:val="clear" w:color="auto" w:fill="FFFFFF"/>
                <w:lang w:eastAsia="zh-CN"/>
              </w:rPr>
              <w:t xml:space="preserve"> </w:t>
            </w:r>
            <w:proofErr w:type="spellStart"/>
            <w:r w:rsidRPr="003D70F5">
              <w:rPr>
                <w:rFonts w:ascii="Lato" w:hAnsi="Lato" w:cs="Lato"/>
                <w:sz w:val="22"/>
                <w:szCs w:val="22"/>
                <w:shd w:val="clear" w:color="auto" w:fill="FFFFFF"/>
                <w:lang w:eastAsia="zh-CN"/>
              </w:rPr>
              <w:t>Naruszenia</w:t>
            </w:r>
            <w:proofErr w:type="spellEnd"/>
            <w:r w:rsidRPr="003D70F5">
              <w:rPr>
                <w:rFonts w:ascii="Lato" w:hAnsi="Lato" w:cs="Lato"/>
                <w:sz w:val="22"/>
                <w:szCs w:val="22"/>
                <w:shd w:val="clear" w:color="auto" w:fill="FFFFFF"/>
                <w:lang w:eastAsia="zh-CN"/>
              </w:rPr>
              <w:t xml:space="preserve"> </w:t>
            </w:r>
          </w:p>
        </w:tc>
        <w:tc>
          <w:tcPr>
            <w:tcW w:w="4037" w:type="dxa"/>
          </w:tcPr>
          <w:p w14:paraId="42063936"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410BABFB" w14:textId="77777777" w:rsidTr="00405E5C">
        <w:trPr>
          <w:trHeight w:val="198"/>
        </w:trPr>
        <w:tc>
          <w:tcPr>
            <w:tcW w:w="4673" w:type="dxa"/>
          </w:tcPr>
          <w:p w14:paraId="03078D39" w14:textId="77777777" w:rsidR="00C12CFD" w:rsidRPr="003D70F5" w:rsidRDefault="00C12CFD">
            <w:pPr>
              <w:numPr>
                <w:ilvl w:val="0"/>
                <w:numId w:val="33"/>
              </w:numPr>
              <w:spacing w:after="200" w:line="276" w:lineRule="auto"/>
              <w:contextualSpacing/>
              <w:rPr>
                <w:rFonts w:ascii="Lato" w:hAnsi="Lato" w:cs="Lato"/>
                <w:sz w:val="22"/>
                <w:szCs w:val="22"/>
                <w:shd w:val="clear" w:color="auto" w:fill="FFFFFF"/>
              </w:rPr>
            </w:pPr>
            <w:r w:rsidRPr="003D70F5">
              <w:rPr>
                <w:rFonts w:ascii="Lato" w:hAnsi="Lato" w:cs="Lato"/>
                <w:sz w:val="22"/>
                <w:szCs w:val="22"/>
                <w:shd w:val="clear" w:color="auto" w:fill="FFFFFF"/>
              </w:rPr>
              <w:t xml:space="preserve">Data </w:t>
            </w:r>
            <w:proofErr w:type="spellStart"/>
            <w:r w:rsidRPr="003D70F5">
              <w:rPr>
                <w:rFonts w:ascii="Lato" w:hAnsi="Lato" w:cs="Lato"/>
                <w:sz w:val="22"/>
                <w:szCs w:val="22"/>
                <w:shd w:val="clear" w:color="auto" w:fill="FFFFFF"/>
              </w:rPr>
              <w:t>Naruszenia</w:t>
            </w:r>
            <w:proofErr w:type="spellEnd"/>
          </w:p>
        </w:tc>
        <w:tc>
          <w:tcPr>
            <w:tcW w:w="4037" w:type="dxa"/>
          </w:tcPr>
          <w:p w14:paraId="53C17E00"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5738103B" w14:textId="77777777" w:rsidTr="00405E5C">
        <w:trPr>
          <w:trHeight w:val="212"/>
        </w:trPr>
        <w:tc>
          <w:tcPr>
            <w:tcW w:w="4673" w:type="dxa"/>
            <w:shd w:val="clear" w:color="auto" w:fill="FFFFFF"/>
          </w:tcPr>
          <w:p w14:paraId="77D18ED4" w14:textId="77777777" w:rsidR="00C12CFD" w:rsidRPr="003D70F5" w:rsidRDefault="00C12CFD">
            <w:pPr>
              <w:numPr>
                <w:ilvl w:val="0"/>
                <w:numId w:val="33"/>
              </w:numPr>
              <w:spacing w:after="200" w:line="276" w:lineRule="auto"/>
              <w:contextualSpacing/>
              <w:rPr>
                <w:rFonts w:ascii="Lato" w:hAnsi="Lato" w:cs="Lato"/>
                <w:sz w:val="22"/>
                <w:szCs w:val="22"/>
                <w:shd w:val="clear" w:color="auto" w:fill="FFFFFF"/>
              </w:rPr>
            </w:pPr>
            <w:proofErr w:type="spellStart"/>
            <w:r w:rsidRPr="003D70F5">
              <w:rPr>
                <w:rFonts w:ascii="Lato" w:hAnsi="Lato" w:cs="Lato"/>
                <w:sz w:val="22"/>
                <w:szCs w:val="22"/>
                <w:shd w:val="clear" w:color="auto" w:fill="FFFFFF"/>
              </w:rPr>
              <w:t>Czas</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trwania</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Naruszenia</w:t>
            </w:r>
            <w:proofErr w:type="spellEnd"/>
          </w:p>
        </w:tc>
        <w:tc>
          <w:tcPr>
            <w:tcW w:w="4037" w:type="dxa"/>
            <w:shd w:val="clear" w:color="auto" w:fill="FFFFFF"/>
          </w:tcPr>
          <w:p w14:paraId="3D614244"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12E3C9F3" w14:textId="77777777" w:rsidTr="00405E5C">
        <w:trPr>
          <w:trHeight w:val="212"/>
        </w:trPr>
        <w:tc>
          <w:tcPr>
            <w:tcW w:w="4673" w:type="dxa"/>
            <w:shd w:val="clear" w:color="auto" w:fill="FFFFFF"/>
          </w:tcPr>
          <w:p w14:paraId="1CD385FF" w14:textId="77777777" w:rsidR="00C12CFD" w:rsidRPr="003D70F5" w:rsidRDefault="00C12CFD">
            <w:pPr>
              <w:numPr>
                <w:ilvl w:val="0"/>
                <w:numId w:val="33"/>
              </w:numPr>
              <w:spacing w:after="200" w:line="276" w:lineRule="auto"/>
              <w:contextualSpacing/>
              <w:rPr>
                <w:rFonts w:ascii="Lato" w:hAnsi="Lato" w:cs="Lato"/>
                <w:sz w:val="22"/>
                <w:szCs w:val="22"/>
                <w:shd w:val="clear" w:color="auto" w:fill="FFFFFF"/>
              </w:rPr>
            </w:pPr>
            <w:proofErr w:type="spellStart"/>
            <w:r w:rsidRPr="003D70F5">
              <w:rPr>
                <w:rFonts w:ascii="Lato" w:hAnsi="Lato" w:cs="Lato"/>
                <w:sz w:val="22"/>
                <w:szCs w:val="22"/>
                <w:shd w:val="clear" w:color="auto" w:fill="FFFFFF"/>
              </w:rPr>
              <w:t>Miejsce</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zaistnienia</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Naruszenia</w:t>
            </w:r>
            <w:proofErr w:type="spellEnd"/>
          </w:p>
        </w:tc>
        <w:tc>
          <w:tcPr>
            <w:tcW w:w="4037" w:type="dxa"/>
            <w:shd w:val="clear" w:color="auto" w:fill="FFFFFF"/>
          </w:tcPr>
          <w:p w14:paraId="79C843F3"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54D881EA" w14:textId="77777777" w:rsidTr="00405E5C">
        <w:trPr>
          <w:trHeight w:val="198"/>
        </w:trPr>
        <w:tc>
          <w:tcPr>
            <w:tcW w:w="4673" w:type="dxa"/>
          </w:tcPr>
          <w:p w14:paraId="47C72EBE" w14:textId="77777777" w:rsidR="00C12CFD" w:rsidRPr="003D70F5" w:rsidRDefault="00C12CFD">
            <w:pPr>
              <w:numPr>
                <w:ilvl w:val="0"/>
                <w:numId w:val="33"/>
              </w:numPr>
              <w:spacing w:after="200" w:line="276" w:lineRule="auto"/>
              <w:contextualSpacing/>
              <w:rPr>
                <w:rFonts w:ascii="Lato" w:hAnsi="Lato" w:cs="Lato"/>
                <w:sz w:val="22"/>
                <w:szCs w:val="22"/>
                <w:shd w:val="clear" w:color="auto" w:fill="FFFFFF"/>
              </w:rPr>
            </w:pPr>
            <w:r w:rsidRPr="003D70F5">
              <w:rPr>
                <w:rFonts w:ascii="Lato" w:hAnsi="Lato" w:cs="Lato"/>
                <w:sz w:val="22"/>
                <w:szCs w:val="22"/>
                <w:shd w:val="clear" w:color="auto" w:fill="FFFFFF"/>
              </w:rPr>
              <w:t xml:space="preserve">Data </w:t>
            </w:r>
            <w:proofErr w:type="spellStart"/>
            <w:r w:rsidRPr="003D70F5">
              <w:rPr>
                <w:rFonts w:ascii="Lato" w:hAnsi="Lato" w:cs="Lato"/>
                <w:sz w:val="22"/>
                <w:szCs w:val="22"/>
                <w:shd w:val="clear" w:color="auto" w:fill="FFFFFF"/>
              </w:rPr>
              <w:t>stwierdzenia</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Naruszenia</w:t>
            </w:r>
            <w:proofErr w:type="spellEnd"/>
          </w:p>
        </w:tc>
        <w:tc>
          <w:tcPr>
            <w:tcW w:w="4037" w:type="dxa"/>
          </w:tcPr>
          <w:p w14:paraId="3F590318"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6E54AEB5" w14:textId="77777777" w:rsidTr="00405E5C">
        <w:trPr>
          <w:trHeight w:val="212"/>
        </w:trPr>
        <w:tc>
          <w:tcPr>
            <w:tcW w:w="4673" w:type="dxa"/>
          </w:tcPr>
          <w:p w14:paraId="10FCD1D1" w14:textId="77777777" w:rsidR="00C12CFD" w:rsidRPr="003D70F5" w:rsidRDefault="00C12CFD">
            <w:pPr>
              <w:numPr>
                <w:ilvl w:val="0"/>
                <w:numId w:val="33"/>
              </w:numPr>
              <w:spacing w:after="200" w:line="276" w:lineRule="auto"/>
              <w:contextualSpacing/>
              <w:rPr>
                <w:rFonts w:ascii="Lato" w:hAnsi="Lato" w:cs="Lato"/>
                <w:sz w:val="22"/>
                <w:szCs w:val="22"/>
                <w:shd w:val="clear" w:color="auto" w:fill="FFFFFF"/>
              </w:rPr>
            </w:pPr>
            <w:proofErr w:type="spellStart"/>
            <w:r w:rsidRPr="003D70F5">
              <w:rPr>
                <w:rFonts w:ascii="Lato" w:hAnsi="Lato" w:cs="Lato"/>
                <w:sz w:val="22"/>
                <w:szCs w:val="22"/>
                <w:shd w:val="clear" w:color="auto" w:fill="FFFFFF"/>
              </w:rPr>
              <w:t>Miejsce</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stwierdzenia</w:t>
            </w:r>
            <w:proofErr w:type="spellEnd"/>
            <w:r w:rsidRPr="003D70F5">
              <w:rPr>
                <w:rFonts w:ascii="Lato" w:hAnsi="Lato" w:cs="Lato"/>
                <w:sz w:val="22"/>
                <w:szCs w:val="22"/>
                <w:shd w:val="clear" w:color="auto" w:fill="FFFFFF"/>
              </w:rPr>
              <w:t xml:space="preserve"> </w:t>
            </w:r>
            <w:proofErr w:type="spellStart"/>
            <w:r w:rsidRPr="003D70F5">
              <w:rPr>
                <w:rFonts w:ascii="Lato" w:hAnsi="Lato" w:cs="Lato"/>
                <w:sz w:val="22"/>
                <w:szCs w:val="22"/>
                <w:shd w:val="clear" w:color="auto" w:fill="FFFFFF"/>
              </w:rPr>
              <w:t>Naruszenia</w:t>
            </w:r>
            <w:proofErr w:type="spellEnd"/>
          </w:p>
        </w:tc>
        <w:tc>
          <w:tcPr>
            <w:tcW w:w="4037" w:type="dxa"/>
          </w:tcPr>
          <w:p w14:paraId="4E09F04E" w14:textId="77777777" w:rsidR="00C12CFD" w:rsidRPr="003D70F5" w:rsidRDefault="00C12CFD" w:rsidP="00405E5C">
            <w:pPr>
              <w:rPr>
                <w:rFonts w:ascii="Lato" w:hAnsi="Lato" w:cs="Lato"/>
                <w:sz w:val="22"/>
                <w:szCs w:val="22"/>
                <w:shd w:val="clear" w:color="auto" w:fill="FFFFFF"/>
                <w:lang w:eastAsia="zh-CN"/>
              </w:rPr>
            </w:pPr>
          </w:p>
        </w:tc>
      </w:tr>
      <w:tr w:rsidR="00C12CFD" w:rsidRPr="003D70F5" w14:paraId="45C5F754" w14:textId="77777777" w:rsidTr="00405E5C">
        <w:trPr>
          <w:trHeight w:val="412"/>
        </w:trPr>
        <w:tc>
          <w:tcPr>
            <w:tcW w:w="4673" w:type="dxa"/>
          </w:tcPr>
          <w:p w14:paraId="41BF55CE" w14:textId="77777777" w:rsidR="00C12CFD" w:rsidRPr="003D70F5" w:rsidRDefault="00C12CFD">
            <w:pPr>
              <w:numPr>
                <w:ilvl w:val="0"/>
                <w:numId w:val="32"/>
              </w:numPr>
              <w:spacing w:after="200" w:line="276" w:lineRule="auto"/>
              <w:contextualSpacing/>
              <w:rPr>
                <w:rFonts w:ascii="Lato" w:hAnsi="Lato" w:cs="Lato"/>
                <w:sz w:val="22"/>
                <w:szCs w:val="22"/>
                <w:shd w:val="clear" w:color="auto" w:fill="FFFFFF"/>
                <w:lang w:val="pl-PL"/>
              </w:rPr>
            </w:pPr>
            <w:r w:rsidRPr="003D70F5">
              <w:rPr>
                <w:rFonts w:ascii="Lato" w:hAnsi="Lato" w:cs="Lato"/>
                <w:sz w:val="22"/>
                <w:szCs w:val="22"/>
                <w:shd w:val="clear" w:color="auto" w:fill="FFFFFF"/>
                <w:lang w:val="pl-PL"/>
              </w:rPr>
              <w:t>Kategorie osób, których dane dotyczą i których dotyczy Naruszenie</w:t>
            </w:r>
          </w:p>
        </w:tc>
        <w:tc>
          <w:tcPr>
            <w:tcW w:w="4037" w:type="dxa"/>
          </w:tcPr>
          <w:p w14:paraId="644BAA02"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55F8C660" w14:textId="77777777" w:rsidTr="00405E5C">
        <w:trPr>
          <w:trHeight w:val="412"/>
        </w:trPr>
        <w:tc>
          <w:tcPr>
            <w:tcW w:w="4673" w:type="dxa"/>
          </w:tcPr>
          <w:p w14:paraId="56AE1ADF" w14:textId="77777777" w:rsidR="00C12CFD" w:rsidRPr="003D70F5" w:rsidRDefault="00C12CFD">
            <w:pPr>
              <w:numPr>
                <w:ilvl w:val="0"/>
                <w:numId w:val="32"/>
              </w:numPr>
              <w:spacing w:after="200" w:line="276" w:lineRule="auto"/>
              <w:contextualSpacing/>
              <w:rPr>
                <w:rFonts w:ascii="Lato" w:hAnsi="Lato" w:cs="Lato"/>
                <w:sz w:val="22"/>
                <w:szCs w:val="22"/>
                <w:shd w:val="clear" w:color="auto" w:fill="FFFFFF"/>
                <w:lang w:val="pl-PL"/>
              </w:rPr>
            </w:pPr>
            <w:r w:rsidRPr="003D70F5">
              <w:rPr>
                <w:rFonts w:ascii="Lato" w:hAnsi="Lato" w:cs="Lato"/>
                <w:sz w:val="22"/>
                <w:szCs w:val="22"/>
                <w:shd w:val="clear" w:color="auto" w:fill="FFFFFF"/>
                <w:lang w:val="pl-PL"/>
              </w:rPr>
              <w:t>Przybliżona liczba osób, których dane dotyczą</w:t>
            </w:r>
            <w:r w:rsidRPr="003D70F5">
              <w:rPr>
                <w:rFonts w:ascii="Lato" w:hAnsi="Lato" w:cs="Lato"/>
                <w:sz w:val="22"/>
                <w:szCs w:val="22"/>
                <w:lang w:val="pl-PL"/>
              </w:rPr>
              <w:t xml:space="preserve"> i których dotyczy Naruszenie</w:t>
            </w:r>
          </w:p>
        </w:tc>
        <w:tc>
          <w:tcPr>
            <w:tcW w:w="4037" w:type="dxa"/>
          </w:tcPr>
          <w:p w14:paraId="7049B02E"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4DAFD6B9" w14:textId="77777777" w:rsidTr="00405E5C">
        <w:trPr>
          <w:trHeight w:val="412"/>
        </w:trPr>
        <w:tc>
          <w:tcPr>
            <w:tcW w:w="4673" w:type="dxa"/>
          </w:tcPr>
          <w:p w14:paraId="43DF3FD8" w14:textId="77777777" w:rsidR="00C12CFD" w:rsidRPr="003D70F5" w:rsidRDefault="00C12CFD">
            <w:pPr>
              <w:numPr>
                <w:ilvl w:val="0"/>
                <w:numId w:val="32"/>
              </w:numPr>
              <w:spacing w:after="200" w:line="276" w:lineRule="auto"/>
              <w:contextualSpacing/>
              <w:rPr>
                <w:rFonts w:ascii="Lato" w:hAnsi="Lato" w:cs="Lato"/>
                <w:sz w:val="22"/>
                <w:szCs w:val="22"/>
                <w:shd w:val="clear" w:color="auto" w:fill="FFFFFF"/>
                <w:lang w:val="pl-PL"/>
              </w:rPr>
            </w:pPr>
            <w:r w:rsidRPr="003D70F5">
              <w:rPr>
                <w:rFonts w:ascii="Lato" w:hAnsi="Lato" w:cs="Lato"/>
                <w:sz w:val="22"/>
                <w:szCs w:val="22"/>
                <w:shd w:val="clear" w:color="auto" w:fill="FFFFFF"/>
                <w:lang w:val="pl-PL"/>
              </w:rPr>
              <w:t>Kategorie danych osobowych, których dotyczy Naruszenie</w:t>
            </w:r>
          </w:p>
        </w:tc>
        <w:tc>
          <w:tcPr>
            <w:tcW w:w="4037" w:type="dxa"/>
          </w:tcPr>
          <w:p w14:paraId="66A11BAE"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565C981D" w14:textId="77777777" w:rsidTr="00405E5C">
        <w:trPr>
          <w:trHeight w:val="412"/>
        </w:trPr>
        <w:tc>
          <w:tcPr>
            <w:tcW w:w="4673" w:type="dxa"/>
          </w:tcPr>
          <w:p w14:paraId="6DCD625A" w14:textId="77777777" w:rsidR="00C12CFD" w:rsidRPr="003D70F5" w:rsidRDefault="00C12CFD">
            <w:pPr>
              <w:numPr>
                <w:ilvl w:val="0"/>
                <w:numId w:val="32"/>
              </w:numPr>
              <w:spacing w:after="200" w:line="276" w:lineRule="auto"/>
              <w:contextualSpacing/>
              <w:rPr>
                <w:rFonts w:ascii="Lato" w:hAnsi="Lato" w:cs="Lato"/>
                <w:sz w:val="22"/>
                <w:szCs w:val="22"/>
                <w:shd w:val="clear" w:color="auto" w:fill="FFFFFF"/>
                <w:lang w:val="pl-PL"/>
              </w:rPr>
            </w:pPr>
            <w:r w:rsidRPr="003D70F5">
              <w:rPr>
                <w:rFonts w:ascii="Lato" w:hAnsi="Lato" w:cs="Lato"/>
                <w:sz w:val="22"/>
                <w:szCs w:val="22"/>
                <w:shd w:val="clear" w:color="auto" w:fill="FFFFFF"/>
                <w:lang w:val="pl-PL"/>
              </w:rPr>
              <w:t>Przybliżona liczba wpisów danych osobowych, których dotyczy Naruszenie</w:t>
            </w:r>
            <w:r w:rsidRPr="003D70F5">
              <w:rPr>
                <w:rFonts w:ascii="Lato" w:hAnsi="Lato" w:cs="Lato"/>
                <w:sz w:val="22"/>
                <w:szCs w:val="22"/>
                <w:lang w:val="pl-PL"/>
              </w:rPr>
              <w:t xml:space="preserve"> </w:t>
            </w:r>
          </w:p>
        </w:tc>
        <w:tc>
          <w:tcPr>
            <w:tcW w:w="4037" w:type="dxa"/>
          </w:tcPr>
          <w:p w14:paraId="7B430D27"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33F5E699" w14:textId="77777777" w:rsidTr="00405E5C">
        <w:trPr>
          <w:trHeight w:val="412"/>
        </w:trPr>
        <w:tc>
          <w:tcPr>
            <w:tcW w:w="4673" w:type="dxa"/>
          </w:tcPr>
          <w:p w14:paraId="39446F9F" w14:textId="77777777" w:rsidR="00C12CFD" w:rsidRPr="003D70F5" w:rsidRDefault="00C12CFD">
            <w:pPr>
              <w:numPr>
                <w:ilvl w:val="0"/>
                <w:numId w:val="32"/>
              </w:numPr>
              <w:spacing w:after="200" w:line="276" w:lineRule="auto"/>
              <w:contextualSpacing/>
              <w:rPr>
                <w:rFonts w:ascii="Lato" w:hAnsi="Lato" w:cs="Lato"/>
                <w:sz w:val="22"/>
                <w:szCs w:val="22"/>
                <w:shd w:val="clear" w:color="auto" w:fill="FFFFFF"/>
                <w:lang w:val="pl-PL"/>
              </w:rPr>
            </w:pPr>
            <w:r w:rsidRPr="003D70F5">
              <w:rPr>
                <w:rFonts w:ascii="Lato" w:hAnsi="Lato" w:cs="Lato"/>
                <w:sz w:val="22"/>
                <w:szCs w:val="22"/>
                <w:lang w:val="pl-PL"/>
              </w:rPr>
              <w:t>Charakter Danych osobowych, których dotyczy Naruszenie</w:t>
            </w:r>
          </w:p>
        </w:tc>
        <w:tc>
          <w:tcPr>
            <w:tcW w:w="4037" w:type="dxa"/>
          </w:tcPr>
          <w:p w14:paraId="117AED7F"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19073B68" w14:textId="77777777" w:rsidTr="00405E5C">
        <w:trPr>
          <w:trHeight w:val="412"/>
        </w:trPr>
        <w:tc>
          <w:tcPr>
            <w:tcW w:w="4673" w:type="dxa"/>
          </w:tcPr>
          <w:p w14:paraId="7B9C3DAA" w14:textId="77777777" w:rsidR="00C12CFD" w:rsidRPr="003D70F5" w:rsidRDefault="00C12CFD">
            <w:pPr>
              <w:numPr>
                <w:ilvl w:val="0"/>
                <w:numId w:val="32"/>
              </w:numPr>
              <w:spacing w:after="200" w:line="276" w:lineRule="auto"/>
              <w:contextualSpacing/>
              <w:rPr>
                <w:rFonts w:ascii="Lato" w:hAnsi="Lato" w:cs="Lato"/>
                <w:sz w:val="22"/>
                <w:szCs w:val="22"/>
                <w:lang w:val="pl-PL"/>
              </w:rPr>
            </w:pPr>
            <w:r w:rsidRPr="003D70F5">
              <w:rPr>
                <w:rFonts w:ascii="Lato" w:hAnsi="Lato" w:cs="Lato"/>
                <w:sz w:val="22"/>
                <w:szCs w:val="22"/>
                <w:lang w:val="pl-PL"/>
              </w:rPr>
              <w:t>Zakres Danych osobowych, których dotyczy Naruszenie</w:t>
            </w:r>
          </w:p>
        </w:tc>
        <w:tc>
          <w:tcPr>
            <w:tcW w:w="4037" w:type="dxa"/>
          </w:tcPr>
          <w:p w14:paraId="33F6AAE7"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73E5D0D9" w14:textId="77777777" w:rsidTr="00405E5C">
        <w:trPr>
          <w:trHeight w:val="412"/>
        </w:trPr>
        <w:tc>
          <w:tcPr>
            <w:tcW w:w="4673" w:type="dxa"/>
          </w:tcPr>
          <w:p w14:paraId="457ED64E" w14:textId="77777777" w:rsidR="00C12CFD" w:rsidRPr="003D70F5" w:rsidRDefault="00C12CFD">
            <w:pPr>
              <w:numPr>
                <w:ilvl w:val="0"/>
                <w:numId w:val="32"/>
              </w:numPr>
              <w:spacing w:after="200" w:line="276" w:lineRule="auto"/>
              <w:contextualSpacing/>
              <w:rPr>
                <w:rFonts w:ascii="Lato" w:hAnsi="Lato" w:cs="Lato"/>
                <w:sz w:val="22"/>
                <w:szCs w:val="22"/>
                <w:lang w:val="pl-PL"/>
              </w:rPr>
            </w:pPr>
            <w:r w:rsidRPr="003D70F5">
              <w:rPr>
                <w:rFonts w:ascii="Lato" w:hAnsi="Lato" w:cs="Lato"/>
                <w:sz w:val="22"/>
                <w:szCs w:val="22"/>
                <w:lang w:val="pl-PL"/>
              </w:rPr>
              <w:t>Osoby, których dane dotyczą i których dotyczy Naruszenie</w:t>
            </w:r>
          </w:p>
        </w:tc>
        <w:tc>
          <w:tcPr>
            <w:tcW w:w="4037" w:type="dxa"/>
          </w:tcPr>
          <w:p w14:paraId="2DF039CA"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2A0AAF76" w14:textId="77777777" w:rsidTr="00405E5C">
        <w:trPr>
          <w:trHeight w:val="412"/>
        </w:trPr>
        <w:tc>
          <w:tcPr>
            <w:tcW w:w="4673" w:type="dxa"/>
          </w:tcPr>
          <w:p w14:paraId="528A0633" w14:textId="77777777" w:rsidR="00C12CFD" w:rsidRPr="003D70F5" w:rsidRDefault="00C12CFD">
            <w:pPr>
              <w:numPr>
                <w:ilvl w:val="0"/>
                <w:numId w:val="32"/>
              </w:numPr>
              <w:spacing w:after="200" w:line="276" w:lineRule="auto"/>
              <w:contextualSpacing/>
              <w:rPr>
                <w:rFonts w:ascii="Lato" w:hAnsi="Lato" w:cs="Lato"/>
                <w:sz w:val="22"/>
                <w:szCs w:val="22"/>
                <w:lang w:val="pl-PL"/>
              </w:rPr>
            </w:pPr>
            <w:r w:rsidRPr="003D70F5">
              <w:rPr>
                <w:rFonts w:ascii="Lato" w:hAnsi="Lato" w:cs="Lato"/>
                <w:sz w:val="22"/>
                <w:szCs w:val="22"/>
                <w:lang w:val="pl-PL"/>
              </w:rPr>
              <w:t>System informatyczny, w którym nastąpiło Naruszenie (jeśli dotyczy)</w:t>
            </w:r>
          </w:p>
        </w:tc>
        <w:tc>
          <w:tcPr>
            <w:tcW w:w="4037" w:type="dxa"/>
          </w:tcPr>
          <w:p w14:paraId="141CA5A0"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4B4B2261" w14:textId="77777777" w:rsidTr="00405E5C">
        <w:trPr>
          <w:trHeight w:val="1015"/>
        </w:trPr>
        <w:tc>
          <w:tcPr>
            <w:tcW w:w="4673" w:type="dxa"/>
          </w:tcPr>
          <w:p w14:paraId="76FA0E84" w14:textId="77777777" w:rsidR="00C12CFD" w:rsidRPr="003D70F5" w:rsidRDefault="00C12CFD" w:rsidP="00405E5C">
            <w:pPr>
              <w:rPr>
                <w:rFonts w:ascii="Lato" w:hAnsi="Lato" w:cs="Lato"/>
                <w:sz w:val="22"/>
                <w:szCs w:val="22"/>
                <w:shd w:val="clear" w:color="auto" w:fill="FFFFFF"/>
                <w:lang w:val="pl-PL" w:eastAsia="zh-CN"/>
              </w:rPr>
            </w:pPr>
            <w:r w:rsidRPr="003D70F5">
              <w:rPr>
                <w:rFonts w:ascii="Lato" w:hAnsi="Lato" w:cs="Lato"/>
                <w:sz w:val="22"/>
                <w:szCs w:val="22"/>
                <w:shd w:val="clear" w:color="auto" w:fill="FFFFFF"/>
                <w:lang w:val="pl-PL" w:eastAsia="zh-CN"/>
              </w:rPr>
              <w:t xml:space="preserve">Imię i nazwisko oraz dane kontaktowe inspektora ochrony danych lub oznaczenie innego punktu kontaktowego, od którego można uzyskać więcej informacji na temat Naruszenia </w:t>
            </w:r>
          </w:p>
        </w:tc>
        <w:tc>
          <w:tcPr>
            <w:tcW w:w="4037" w:type="dxa"/>
          </w:tcPr>
          <w:p w14:paraId="720BD72F"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27D79256" w14:textId="77777777" w:rsidTr="00405E5C">
        <w:trPr>
          <w:trHeight w:val="600"/>
        </w:trPr>
        <w:tc>
          <w:tcPr>
            <w:tcW w:w="4673" w:type="dxa"/>
          </w:tcPr>
          <w:p w14:paraId="1C72CA44" w14:textId="77777777" w:rsidR="00C12CFD" w:rsidRPr="003D70F5" w:rsidRDefault="00C12CFD" w:rsidP="00405E5C">
            <w:pPr>
              <w:rPr>
                <w:rFonts w:ascii="Lato" w:hAnsi="Lato" w:cs="Lato"/>
                <w:sz w:val="22"/>
                <w:szCs w:val="22"/>
                <w:shd w:val="clear" w:color="auto" w:fill="FFFFFF"/>
                <w:lang w:val="pl-PL" w:eastAsia="zh-CN"/>
              </w:rPr>
            </w:pPr>
            <w:r w:rsidRPr="003D70F5">
              <w:rPr>
                <w:rFonts w:ascii="Lato" w:hAnsi="Lato" w:cs="Lato"/>
                <w:sz w:val="22"/>
                <w:szCs w:val="22"/>
                <w:shd w:val="clear" w:color="auto" w:fill="FFFFFF"/>
                <w:lang w:val="pl-PL" w:eastAsia="zh-CN"/>
              </w:rPr>
              <w:t>Opis możliwych konsekwencji Naruszenia, w tym k</w:t>
            </w:r>
            <w:r w:rsidRPr="003D70F5">
              <w:rPr>
                <w:rFonts w:ascii="Lato" w:hAnsi="Lato" w:cs="Lato"/>
                <w:sz w:val="22"/>
                <w:szCs w:val="22"/>
                <w:lang w:val="pl-PL"/>
              </w:rPr>
              <w:t>onsekwencji dla osób, których dane dotyczą i których dotyczy Naruszenie</w:t>
            </w:r>
          </w:p>
        </w:tc>
        <w:tc>
          <w:tcPr>
            <w:tcW w:w="4037" w:type="dxa"/>
          </w:tcPr>
          <w:p w14:paraId="7AC6632C"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429C19F2" w14:textId="77777777" w:rsidTr="00405E5C">
        <w:trPr>
          <w:trHeight w:val="1272"/>
        </w:trPr>
        <w:tc>
          <w:tcPr>
            <w:tcW w:w="4673" w:type="dxa"/>
          </w:tcPr>
          <w:p w14:paraId="1415B0C1" w14:textId="77777777" w:rsidR="00C12CFD" w:rsidRPr="003D70F5" w:rsidRDefault="00C12CFD" w:rsidP="00405E5C">
            <w:pPr>
              <w:rPr>
                <w:rFonts w:ascii="Lato" w:hAnsi="Lato" w:cs="Lato"/>
                <w:sz w:val="22"/>
                <w:szCs w:val="22"/>
                <w:shd w:val="clear" w:color="auto" w:fill="FFFFFF"/>
                <w:lang w:val="pl-PL" w:eastAsia="zh-CN"/>
              </w:rPr>
            </w:pPr>
            <w:r w:rsidRPr="003D70F5">
              <w:rPr>
                <w:rFonts w:ascii="Lato" w:hAnsi="Lato" w:cs="Lato"/>
                <w:sz w:val="22"/>
                <w:szCs w:val="22"/>
                <w:shd w:val="clear" w:color="auto" w:fill="FFFFFF"/>
                <w:lang w:val="pl-PL" w:eastAsia="zh-CN"/>
              </w:rPr>
              <w:t>Opis środków zastosowanych lub proponowanych przez Podmiot przetwarzający w celu zaradzenia Naruszeniu, w tym w stosownych przypadkach środków w celu zminimalizowania jego ewentualnych negatywnych skutków</w:t>
            </w:r>
          </w:p>
        </w:tc>
        <w:tc>
          <w:tcPr>
            <w:tcW w:w="4037" w:type="dxa"/>
          </w:tcPr>
          <w:p w14:paraId="1F2AA8D8"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51F4CD67" w14:textId="77777777" w:rsidTr="00405E5C">
        <w:trPr>
          <w:trHeight w:val="400"/>
        </w:trPr>
        <w:tc>
          <w:tcPr>
            <w:tcW w:w="4673" w:type="dxa"/>
          </w:tcPr>
          <w:p w14:paraId="799C2A95" w14:textId="77777777" w:rsidR="00C12CFD" w:rsidRPr="003D70F5" w:rsidRDefault="00C12CFD" w:rsidP="00405E5C">
            <w:pPr>
              <w:rPr>
                <w:rFonts w:ascii="Lato" w:hAnsi="Lato" w:cs="Lato"/>
                <w:sz w:val="22"/>
                <w:szCs w:val="22"/>
                <w:lang w:val="pl-PL"/>
              </w:rPr>
            </w:pPr>
            <w:r w:rsidRPr="003D70F5">
              <w:rPr>
                <w:rFonts w:ascii="Lato" w:hAnsi="Lato" w:cs="Lato"/>
                <w:sz w:val="22"/>
                <w:szCs w:val="22"/>
                <w:lang w:val="pl-PL"/>
              </w:rPr>
              <w:t>Przewidywany czas niezbędny do usunięcia konsekwencji Naruszenia</w:t>
            </w:r>
          </w:p>
        </w:tc>
        <w:tc>
          <w:tcPr>
            <w:tcW w:w="4037" w:type="dxa"/>
          </w:tcPr>
          <w:p w14:paraId="771A95E1"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4672EAF9" w14:textId="77777777" w:rsidTr="00405E5C">
        <w:trPr>
          <w:trHeight w:val="198"/>
        </w:trPr>
        <w:tc>
          <w:tcPr>
            <w:tcW w:w="4673" w:type="dxa"/>
          </w:tcPr>
          <w:p w14:paraId="3778BB37" w14:textId="77777777" w:rsidR="00C12CFD" w:rsidRPr="003D70F5" w:rsidRDefault="00C12CFD" w:rsidP="00405E5C">
            <w:pPr>
              <w:rPr>
                <w:rFonts w:ascii="Lato" w:hAnsi="Lato" w:cs="Lato"/>
                <w:sz w:val="22"/>
                <w:szCs w:val="22"/>
                <w:shd w:val="clear" w:color="auto" w:fill="FFFFFF"/>
                <w:lang w:val="pl-PL" w:eastAsia="zh-CN"/>
              </w:rPr>
            </w:pPr>
            <w:r w:rsidRPr="003D70F5">
              <w:rPr>
                <w:rFonts w:ascii="Lato" w:hAnsi="Lato" w:cs="Lato"/>
                <w:sz w:val="22"/>
                <w:szCs w:val="22"/>
                <w:shd w:val="clear" w:color="auto" w:fill="FFFFFF"/>
                <w:lang w:val="pl-PL" w:eastAsia="zh-CN"/>
              </w:rPr>
              <w:t>Inne istotne informacje dotyczące Naruszenia</w:t>
            </w:r>
          </w:p>
        </w:tc>
        <w:tc>
          <w:tcPr>
            <w:tcW w:w="4037" w:type="dxa"/>
          </w:tcPr>
          <w:p w14:paraId="2DB2FBCE" w14:textId="77777777" w:rsidR="00C12CFD" w:rsidRPr="003D70F5" w:rsidRDefault="00C12CFD" w:rsidP="00405E5C">
            <w:pPr>
              <w:rPr>
                <w:rFonts w:ascii="Lato" w:hAnsi="Lato" w:cs="Lato"/>
                <w:sz w:val="22"/>
                <w:szCs w:val="22"/>
                <w:shd w:val="clear" w:color="auto" w:fill="FFFFFF"/>
                <w:lang w:val="pl-PL" w:eastAsia="zh-CN"/>
              </w:rPr>
            </w:pPr>
          </w:p>
        </w:tc>
      </w:tr>
      <w:tr w:rsidR="00C12CFD" w:rsidRPr="003D70F5" w14:paraId="1C1FB2E7" w14:textId="77777777" w:rsidTr="00405E5C">
        <w:trPr>
          <w:trHeight w:val="600"/>
        </w:trPr>
        <w:tc>
          <w:tcPr>
            <w:tcW w:w="4673" w:type="dxa"/>
          </w:tcPr>
          <w:p w14:paraId="41AD23D4" w14:textId="77777777" w:rsidR="00C12CFD" w:rsidRPr="003D70F5" w:rsidRDefault="00C12CFD" w:rsidP="00405E5C">
            <w:pPr>
              <w:rPr>
                <w:rFonts w:ascii="Lato" w:hAnsi="Lato" w:cs="Lato"/>
                <w:sz w:val="22"/>
                <w:szCs w:val="22"/>
                <w:shd w:val="clear" w:color="auto" w:fill="FFFFFF"/>
                <w:lang w:val="pl-PL" w:eastAsia="zh-CN"/>
              </w:rPr>
            </w:pPr>
            <w:r w:rsidRPr="003D70F5">
              <w:rPr>
                <w:rFonts w:ascii="Lato" w:hAnsi="Lato" w:cs="Lato"/>
                <w:sz w:val="22"/>
                <w:szCs w:val="22"/>
                <w:shd w:val="clear" w:color="auto" w:fill="FFFFFF"/>
                <w:lang w:val="pl-PL" w:eastAsia="zh-CN"/>
              </w:rPr>
              <w:t>Czy podane informacje stanowią wszystkie informacje, które dotyczą Naruszenia ochrony danych osobowych?</w:t>
            </w:r>
          </w:p>
        </w:tc>
        <w:tc>
          <w:tcPr>
            <w:tcW w:w="4037" w:type="dxa"/>
          </w:tcPr>
          <w:p w14:paraId="2A445FE6" w14:textId="77777777" w:rsidR="00C12CFD" w:rsidRPr="003D70F5" w:rsidRDefault="00C12CFD" w:rsidP="00405E5C">
            <w:pPr>
              <w:rPr>
                <w:rFonts w:ascii="Lato" w:hAnsi="Lato" w:cs="Lato"/>
                <w:sz w:val="22"/>
                <w:szCs w:val="22"/>
                <w:shd w:val="clear" w:color="auto" w:fill="FFFFFF"/>
                <w:lang w:val="pl-PL" w:eastAsia="zh-CN"/>
              </w:rPr>
            </w:pPr>
          </w:p>
        </w:tc>
      </w:tr>
    </w:tbl>
    <w:p w14:paraId="071F122D" w14:textId="77777777" w:rsidR="00C12CFD" w:rsidRPr="003D70F5" w:rsidRDefault="00C12CFD" w:rsidP="00C12CFD">
      <w:pPr>
        <w:rPr>
          <w:rFonts w:ascii="Lato" w:hAnsi="Lato" w:cs="Lato"/>
          <w:sz w:val="22"/>
          <w:szCs w:val="22"/>
        </w:rPr>
      </w:pPr>
    </w:p>
    <w:p w14:paraId="4E08FC0C" w14:textId="77777777" w:rsidR="00E630AB" w:rsidRPr="003D70F5" w:rsidRDefault="00E630AB" w:rsidP="00E630AB">
      <w:pPr>
        <w:jc w:val="right"/>
        <w:rPr>
          <w:rFonts w:ascii="Lato" w:hAnsi="Lato" w:cs="Lato"/>
          <w:color w:val="000000"/>
          <w:sz w:val="22"/>
          <w:szCs w:val="22"/>
        </w:rPr>
      </w:pPr>
    </w:p>
    <w:sectPr w:rsidR="00E630AB" w:rsidRPr="003D70F5" w:rsidSect="00C62BA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C49C3" w14:textId="77777777" w:rsidR="00F03BB9" w:rsidRDefault="00F03BB9" w:rsidP="00F50AF7">
      <w:r>
        <w:separator/>
      </w:r>
    </w:p>
  </w:endnote>
  <w:endnote w:type="continuationSeparator" w:id="0">
    <w:p w14:paraId="3FD42563" w14:textId="77777777" w:rsidR="00F03BB9" w:rsidRDefault="00F03BB9" w:rsidP="00F50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altName w:val="Palatino Linotype"/>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AD4FC" w14:textId="77777777" w:rsidR="00F03BB9" w:rsidRDefault="00F03BB9" w:rsidP="00F50AF7">
      <w:r>
        <w:separator/>
      </w:r>
    </w:p>
  </w:footnote>
  <w:footnote w:type="continuationSeparator" w:id="0">
    <w:p w14:paraId="1B77F1F2" w14:textId="77777777" w:rsidR="00F03BB9" w:rsidRDefault="00F03BB9" w:rsidP="00F50A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DC0"/>
    <w:multiLevelType w:val="hybridMultilevel"/>
    <w:tmpl w:val="B9EAE080"/>
    <w:lvl w:ilvl="0" w:tplc="00761EB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022D30DF"/>
    <w:multiLevelType w:val="hybridMultilevel"/>
    <w:tmpl w:val="33FA6CD0"/>
    <w:lvl w:ilvl="0" w:tplc="698E00C0">
      <w:start w:val="1"/>
      <w:numFmt w:val="decimal"/>
      <w:lvlText w:val="%1)"/>
      <w:lvlJc w:val="left"/>
      <w:pPr>
        <w:ind w:left="1290" w:hanging="93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2A07F8"/>
    <w:multiLevelType w:val="hybridMultilevel"/>
    <w:tmpl w:val="589E02D4"/>
    <w:lvl w:ilvl="0" w:tplc="E5103FE6">
      <w:start w:val="1"/>
      <w:numFmt w:val="decimal"/>
      <w:lvlText w:val="%1)"/>
      <w:lvlJc w:val="left"/>
      <w:pPr>
        <w:ind w:left="709" w:hanging="360"/>
      </w:pPr>
      <w:rPr>
        <w:rFonts w:ascii="Lato" w:hAnsi="Lato" w:cs="Times New Roman" w:hint="default"/>
        <w:b w:val="0"/>
        <w:bCs w:val="0"/>
        <w:sz w:val="24"/>
        <w:szCs w:val="24"/>
      </w:rPr>
    </w:lvl>
    <w:lvl w:ilvl="1" w:tplc="04150019" w:tentative="1">
      <w:start w:val="1"/>
      <w:numFmt w:val="lowerLetter"/>
      <w:lvlText w:val="%2."/>
      <w:lvlJc w:val="left"/>
      <w:pPr>
        <w:ind w:left="1429" w:hanging="360"/>
      </w:pPr>
    </w:lvl>
    <w:lvl w:ilvl="2" w:tplc="0415001B" w:tentative="1">
      <w:start w:val="1"/>
      <w:numFmt w:val="lowerRoman"/>
      <w:lvlText w:val="%3."/>
      <w:lvlJc w:val="right"/>
      <w:pPr>
        <w:ind w:left="2149" w:hanging="180"/>
      </w:pPr>
    </w:lvl>
    <w:lvl w:ilvl="3" w:tplc="0415000F" w:tentative="1">
      <w:start w:val="1"/>
      <w:numFmt w:val="decimal"/>
      <w:lvlText w:val="%4."/>
      <w:lvlJc w:val="left"/>
      <w:pPr>
        <w:ind w:left="2869" w:hanging="360"/>
      </w:pPr>
    </w:lvl>
    <w:lvl w:ilvl="4" w:tplc="04150019" w:tentative="1">
      <w:start w:val="1"/>
      <w:numFmt w:val="lowerLetter"/>
      <w:lvlText w:val="%5."/>
      <w:lvlJc w:val="left"/>
      <w:pPr>
        <w:ind w:left="3589" w:hanging="360"/>
      </w:pPr>
    </w:lvl>
    <w:lvl w:ilvl="5" w:tplc="0415001B" w:tentative="1">
      <w:start w:val="1"/>
      <w:numFmt w:val="lowerRoman"/>
      <w:lvlText w:val="%6."/>
      <w:lvlJc w:val="right"/>
      <w:pPr>
        <w:ind w:left="4309" w:hanging="180"/>
      </w:pPr>
    </w:lvl>
    <w:lvl w:ilvl="6" w:tplc="0415000F" w:tentative="1">
      <w:start w:val="1"/>
      <w:numFmt w:val="decimal"/>
      <w:lvlText w:val="%7."/>
      <w:lvlJc w:val="left"/>
      <w:pPr>
        <w:ind w:left="5029" w:hanging="360"/>
      </w:pPr>
    </w:lvl>
    <w:lvl w:ilvl="7" w:tplc="04150019" w:tentative="1">
      <w:start w:val="1"/>
      <w:numFmt w:val="lowerLetter"/>
      <w:lvlText w:val="%8."/>
      <w:lvlJc w:val="left"/>
      <w:pPr>
        <w:ind w:left="5749" w:hanging="360"/>
      </w:pPr>
    </w:lvl>
    <w:lvl w:ilvl="8" w:tplc="0415001B" w:tentative="1">
      <w:start w:val="1"/>
      <w:numFmt w:val="lowerRoman"/>
      <w:lvlText w:val="%9."/>
      <w:lvlJc w:val="right"/>
      <w:pPr>
        <w:ind w:left="6469" w:hanging="180"/>
      </w:pPr>
    </w:lvl>
  </w:abstractNum>
  <w:abstractNum w:abstractNumId="3" w15:restartNumberingAfterBreak="0">
    <w:nsid w:val="06830255"/>
    <w:multiLevelType w:val="hybridMultilevel"/>
    <w:tmpl w:val="C90ED40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8A57EB"/>
    <w:multiLevelType w:val="hybridMultilevel"/>
    <w:tmpl w:val="703AC6BC"/>
    <w:lvl w:ilvl="0" w:tplc="EFA64B3C">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82B07AF"/>
    <w:multiLevelType w:val="hybridMultilevel"/>
    <w:tmpl w:val="0B261548"/>
    <w:lvl w:ilvl="0" w:tplc="CA14D59A">
      <w:start w:val="1"/>
      <w:numFmt w:val="decimal"/>
      <w:lvlText w:val="%1)"/>
      <w:lvlJc w:val="left"/>
      <w:pPr>
        <w:ind w:left="780" w:hanging="360"/>
      </w:pPr>
      <w:rPr>
        <w:i w:val="0"/>
      </w:r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0854325B"/>
    <w:multiLevelType w:val="hybridMultilevel"/>
    <w:tmpl w:val="575E3426"/>
    <w:lvl w:ilvl="0" w:tplc="56FC9B4A">
      <w:start w:val="1"/>
      <w:numFmt w:val="decimal"/>
      <w:lvlText w:val="%1."/>
      <w:lvlJc w:val="left"/>
      <w:pPr>
        <w:tabs>
          <w:tab w:val="num" w:pos="360"/>
        </w:tabs>
        <w:ind w:left="360" w:hanging="360"/>
      </w:pPr>
      <w:rPr>
        <w:rFonts w:hint="default"/>
      </w:rPr>
    </w:lvl>
    <w:lvl w:ilvl="1" w:tplc="E124A20A">
      <w:start w:val="1"/>
      <w:numFmt w:val="lowerLetter"/>
      <w:lvlText w:val="%2."/>
      <w:lvlJc w:val="left"/>
      <w:pPr>
        <w:tabs>
          <w:tab w:val="num" w:pos="1440"/>
        </w:tabs>
        <w:ind w:left="1440" w:hanging="360"/>
      </w:pPr>
    </w:lvl>
    <w:lvl w:ilvl="2" w:tplc="F4AADCA2" w:tentative="1">
      <w:start w:val="1"/>
      <w:numFmt w:val="lowerRoman"/>
      <w:lvlText w:val="%3."/>
      <w:lvlJc w:val="right"/>
      <w:pPr>
        <w:tabs>
          <w:tab w:val="num" w:pos="2160"/>
        </w:tabs>
        <w:ind w:left="2160" w:hanging="180"/>
      </w:pPr>
    </w:lvl>
    <w:lvl w:ilvl="3" w:tplc="AE30F820" w:tentative="1">
      <w:start w:val="1"/>
      <w:numFmt w:val="decimal"/>
      <w:lvlText w:val="%4."/>
      <w:lvlJc w:val="left"/>
      <w:pPr>
        <w:tabs>
          <w:tab w:val="num" w:pos="2880"/>
        </w:tabs>
        <w:ind w:left="2880" w:hanging="360"/>
      </w:pPr>
    </w:lvl>
    <w:lvl w:ilvl="4" w:tplc="A42E01DC" w:tentative="1">
      <w:start w:val="1"/>
      <w:numFmt w:val="lowerLetter"/>
      <w:lvlText w:val="%5."/>
      <w:lvlJc w:val="left"/>
      <w:pPr>
        <w:tabs>
          <w:tab w:val="num" w:pos="3600"/>
        </w:tabs>
        <w:ind w:left="3600" w:hanging="360"/>
      </w:pPr>
    </w:lvl>
    <w:lvl w:ilvl="5" w:tplc="C6F4FC6C" w:tentative="1">
      <w:start w:val="1"/>
      <w:numFmt w:val="lowerRoman"/>
      <w:lvlText w:val="%6."/>
      <w:lvlJc w:val="right"/>
      <w:pPr>
        <w:tabs>
          <w:tab w:val="num" w:pos="4320"/>
        </w:tabs>
        <w:ind w:left="4320" w:hanging="180"/>
      </w:pPr>
    </w:lvl>
    <w:lvl w:ilvl="6" w:tplc="65945124" w:tentative="1">
      <w:start w:val="1"/>
      <w:numFmt w:val="decimal"/>
      <w:lvlText w:val="%7."/>
      <w:lvlJc w:val="left"/>
      <w:pPr>
        <w:tabs>
          <w:tab w:val="num" w:pos="5040"/>
        </w:tabs>
        <w:ind w:left="5040" w:hanging="360"/>
      </w:pPr>
    </w:lvl>
    <w:lvl w:ilvl="7" w:tplc="28A0E4A6" w:tentative="1">
      <w:start w:val="1"/>
      <w:numFmt w:val="lowerLetter"/>
      <w:lvlText w:val="%8."/>
      <w:lvlJc w:val="left"/>
      <w:pPr>
        <w:tabs>
          <w:tab w:val="num" w:pos="5760"/>
        </w:tabs>
        <w:ind w:left="5760" w:hanging="360"/>
      </w:pPr>
    </w:lvl>
    <w:lvl w:ilvl="8" w:tplc="31C0EF18" w:tentative="1">
      <w:start w:val="1"/>
      <w:numFmt w:val="lowerRoman"/>
      <w:lvlText w:val="%9."/>
      <w:lvlJc w:val="right"/>
      <w:pPr>
        <w:tabs>
          <w:tab w:val="num" w:pos="6480"/>
        </w:tabs>
        <w:ind w:left="6480" w:hanging="180"/>
      </w:pPr>
    </w:lvl>
  </w:abstractNum>
  <w:abstractNum w:abstractNumId="7" w15:restartNumberingAfterBreak="0">
    <w:nsid w:val="08E6184E"/>
    <w:multiLevelType w:val="hybridMultilevel"/>
    <w:tmpl w:val="AFAE3F0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B3510CD"/>
    <w:multiLevelType w:val="hybridMultilevel"/>
    <w:tmpl w:val="868C288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0E521957"/>
    <w:multiLevelType w:val="hybridMultilevel"/>
    <w:tmpl w:val="703AC6BC"/>
    <w:lvl w:ilvl="0" w:tplc="EFA64B3C">
      <w:start w:val="1"/>
      <w:numFmt w:val="decimal"/>
      <w:lvlText w:val="%1."/>
      <w:lvlJc w:val="left"/>
      <w:pPr>
        <w:tabs>
          <w:tab w:val="num" w:pos="357"/>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13A8406E"/>
    <w:multiLevelType w:val="hybridMultilevel"/>
    <w:tmpl w:val="2D72E28A"/>
    <w:lvl w:ilvl="0" w:tplc="04150011">
      <w:start w:val="1"/>
      <w:numFmt w:val="decimal"/>
      <w:lvlText w:val="%1)"/>
      <w:lvlJc w:val="left"/>
      <w:pPr>
        <w:tabs>
          <w:tab w:val="num" w:pos="720"/>
        </w:tabs>
        <w:ind w:left="720" w:hanging="360"/>
      </w:pPr>
      <w:rPr>
        <w:b w:val="0"/>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3EF7E80"/>
    <w:multiLevelType w:val="hybridMultilevel"/>
    <w:tmpl w:val="906E76E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161D1423"/>
    <w:multiLevelType w:val="hybridMultilevel"/>
    <w:tmpl w:val="F7B0A0D2"/>
    <w:lvl w:ilvl="0" w:tplc="9562552E">
      <w:start w:val="2"/>
      <w:numFmt w:val="decimal"/>
      <w:lvlText w:val="%1."/>
      <w:lvlJc w:val="left"/>
      <w:pPr>
        <w:ind w:left="360" w:hanging="360"/>
      </w:pPr>
      <w:rPr>
        <w:rFonts w:hint="default"/>
      </w:rPr>
    </w:lvl>
    <w:lvl w:ilvl="1" w:tplc="4956CD06">
      <w:start w:val="1"/>
      <w:numFmt w:val="decimal"/>
      <w:lvlText w:val="%2)"/>
      <w:lvlJc w:val="left"/>
      <w:pPr>
        <w:ind w:left="1080" w:hanging="360"/>
      </w:pPr>
      <w:rPr>
        <w:rFonts w:ascii="Garamond" w:eastAsia="Calibri" w:hAnsi="Garamond" w:cs="Times New Roman"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66D7622"/>
    <w:multiLevelType w:val="hybridMultilevel"/>
    <w:tmpl w:val="0B261548"/>
    <w:lvl w:ilvl="0" w:tplc="FFFFFFFF">
      <w:start w:val="1"/>
      <w:numFmt w:val="decimal"/>
      <w:lvlText w:val="%1)"/>
      <w:lvlJc w:val="left"/>
      <w:pPr>
        <w:ind w:left="780" w:hanging="360"/>
      </w:pPr>
      <w:rPr>
        <w:i w:val="0"/>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4" w15:restartNumberingAfterBreak="0">
    <w:nsid w:val="16B42804"/>
    <w:multiLevelType w:val="hybridMultilevel"/>
    <w:tmpl w:val="C4D0EAD8"/>
    <w:lvl w:ilvl="0" w:tplc="FC7E2D6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 w15:restartNumberingAfterBreak="0">
    <w:nsid w:val="1FB51B8C"/>
    <w:multiLevelType w:val="hybridMultilevel"/>
    <w:tmpl w:val="9B0208C6"/>
    <w:lvl w:ilvl="0" w:tplc="0415000F">
      <w:start w:val="1"/>
      <w:numFmt w:val="decimal"/>
      <w:lvlText w:val="%1."/>
      <w:lvlJc w:val="left"/>
      <w:pPr>
        <w:ind w:left="720" w:hanging="360"/>
      </w:pPr>
    </w:lvl>
    <w:lvl w:ilvl="1" w:tplc="0714C55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AE4671"/>
    <w:multiLevelType w:val="hybridMultilevel"/>
    <w:tmpl w:val="98D0F928"/>
    <w:lvl w:ilvl="0" w:tplc="04150011">
      <w:start w:val="1"/>
      <w:numFmt w:val="decimal"/>
      <w:lvlText w:val="%1)"/>
      <w:lvlJc w:val="left"/>
      <w:pPr>
        <w:ind w:left="8441" w:hanging="360"/>
      </w:pPr>
    </w:lvl>
    <w:lvl w:ilvl="1" w:tplc="04150019">
      <w:start w:val="1"/>
      <w:numFmt w:val="lowerLetter"/>
      <w:lvlText w:val="%2."/>
      <w:lvlJc w:val="left"/>
      <w:pPr>
        <w:ind w:left="9161" w:hanging="360"/>
      </w:pPr>
    </w:lvl>
    <w:lvl w:ilvl="2" w:tplc="0415001B" w:tentative="1">
      <w:start w:val="1"/>
      <w:numFmt w:val="lowerRoman"/>
      <w:lvlText w:val="%3."/>
      <w:lvlJc w:val="right"/>
      <w:pPr>
        <w:ind w:left="9881" w:hanging="180"/>
      </w:pPr>
    </w:lvl>
    <w:lvl w:ilvl="3" w:tplc="0415000F" w:tentative="1">
      <w:start w:val="1"/>
      <w:numFmt w:val="decimal"/>
      <w:lvlText w:val="%4."/>
      <w:lvlJc w:val="left"/>
      <w:pPr>
        <w:ind w:left="10601" w:hanging="360"/>
      </w:pPr>
    </w:lvl>
    <w:lvl w:ilvl="4" w:tplc="04150019" w:tentative="1">
      <w:start w:val="1"/>
      <w:numFmt w:val="lowerLetter"/>
      <w:lvlText w:val="%5."/>
      <w:lvlJc w:val="left"/>
      <w:pPr>
        <w:ind w:left="11321" w:hanging="360"/>
      </w:pPr>
    </w:lvl>
    <w:lvl w:ilvl="5" w:tplc="0415001B" w:tentative="1">
      <w:start w:val="1"/>
      <w:numFmt w:val="lowerRoman"/>
      <w:lvlText w:val="%6."/>
      <w:lvlJc w:val="right"/>
      <w:pPr>
        <w:ind w:left="12041" w:hanging="180"/>
      </w:pPr>
    </w:lvl>
    <w:lvl w:ilvl="6" w:tplc="0415000F" w:tentative="1">
      <w:start w:val="1"/>
      <w:numFmt w:val="decimal"/>
      <w:lvlText w:val="%7."/>
      <w:lvlJc w:val="left"/>
      <w:pPr>
        <w:ind w:left="12761" w:hanging="360"/>
      </w:pPr>
    </w:lvl>
    <w:lvl w:ilvl="7" w:tplc="04150019" w:tentative="1">
      <w:start w:val="1"/>
      <w:numFmt w:val="lowerLetter"/>
      <w:lvlText w:val="%8."/>
      <w:lvlJc w:val="left"/>
      <w:pPr>
        <w:ind w:left="13481" w:hanging="360"/>
      </w:pPr>
    </w:lvl>
    <w:lvl w:ilvl="8" w:tplc="0415001B" w:tentative="1">
      <w:start w:val="1"/>
      <w:numFmt w:val="lowerRoman"/>
      <w:lvlText w:val="%9."/>
      <w:lvlJc w:val="right"/>
      <w:pPr>
        <w:ind w:left="14201" w:hanging="180"/>
      </w:pPr>
    </w:lvl>
  </w:abstractNum>
  <w:abstractNum w:abstractNumId="17" w15:restartNumberingAfterBreak="0">
    <w:nsid w:val="22821FF3"/>
    <w:multiLevelType w:val="hybridMultilevel"/>
    <w:tmpl w:val="4D7632A2"/>
    <w:lvl w:ilvl="0" w:tplc="0415000F">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4C26903"/>
    <w:multiLevelType w:val="hybridMultilevel"/>
    <w:tmpl w:val="4ADC608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9170AA2"/>
    <w:multiLevelType w:val="hybridMultilevel"/>
    <w:tmpl w:val="C7848D60"/>
    <w:lvl w:ilvl="0" w:tplc="04150011">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9C5139A"/>
    <w:multiLevelType w:val="hybridMultilevel"/>
    <w:tmpl w:val="682E3D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0474BEB"/>
    <w:multiLevelType w:val="hybridMultilevel"/>
    <w:tmpl w:val="94286A38"/>
    <w:lvl w:ilvl="0" w:tplc="4DBC7DB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E23186C"/>
    <w:multiLevelType w:val="hybridMultilevel"/>
    <w:tmpl w:val="08ACED5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7C2406"/>
    <w:multiLevelType w:val="hybridMultilevel"/>
    <w:tmpl w:val="078018C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61B3F9F"/>
    <w:multiLevelType w:val="hybridMultilevel"/>
    <w:tmpl w:val="F3A83BCA"/>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5" w15:restartNumberingAfterBreak="0">
    <w:nsid w:val="46637BA6"/>
    <w:multiLevelType w:val="hybridMultilevel"/>
    <w:tmpl w:val="C986BE3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80537B0"/>
    <w:multiLevelType w:val="hybridMultilevel"/>
    <w:tmpl w:val="2FC85EE2"/>
    <w:lvl w:ilvl="0" w:tplc="04150013">
      <w:start w:val="1"/>
      <w:numFmt w:val="upperRoman"/>
      <w:lvlText w:val="%1."/>
      <w:lvlJc w:val="righ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7" w15:restartNumberingAfterBreak="0">
    <w:nsid w:val="4979767F"/>
    <w:multiLevelType w:val="hybridMultilevel"/>
    <w:tmpl w:val="7666AD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4E3208FE"/>
    <w:multiLevelType w:val="hybridMultilevel"/>
    <w:tmpl w:val="3DF094AA"/>
    <w:lvl w:ilvl="0" w:tplc="A91C0C0E">
      <w:start w:val="1"/>
      <w:numFmt w:val="decimal"/>
      <w:lvlText w:val="%1."/>
      <w:lvlJc w:val="left"/>
      <w:pPr>
        <w:tabs>
          <w:tab w:val="num" w:pos="360"/>
        </w:tabs>
        <w:ind w:left="360" w:hanging="360"/>
      </w:pPr>
      <w:rPr>
        <w:rFonts w:ascii="Lato" w:hAnsi="Lato" w:cs="Times New Roman" w:hint="default"/>
        <w:b w:val="0"/>
        <w:i w:val="0"/>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4E596103"/>
    <w:multiLevelType w:val="hybridMultilevel"/>
    <w:tmpl w:val="EB40AF2E"/>
    <w:lvl w:ilvl="0" w:tplc="0415000F">
      <w:start w:val="1"/>
      <w:numFmt w:val="decimal"/>
      <w:lvlText w:val="%1."/>
      <w:lvlJc w:val="left"/>
      <w:pPr>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0" w15:restartNumberingAfterBreak="0">
    <w:nsid w:val="551961C9"/>
    <w:multiLevelType w:val="hybridMultilevel"/>
    <w:tmpl w:val="2758D430"/>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1" w15:restartNumberingAfterBreak="0">
    <w:nsid w:val="57797547"/>
    <w:multiLevelType w:val="hybridMultilevel"/>
    <w:tmpl w:val="71F8BD24"/>
    <w:lvl w:ilvl="0" w:tplc="BB7E58DC">
      <w:start w:val="1"/>
      <w:numFmt w:val="decimal"/>
      <w:lvlText w:val="%1."/>
      <w:lvlJc w:val="left"/>
      <w:pPr>
        <w:tabs>
          <w:tab w:val="num" w:pos="360"/>
        </w:tabs>
        <w:ind w:left="360" w:hanging="360"/>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04A327E"/>
    <w:multiLevelType w:val="hybridMultilevel"/>
    <w:tmpl w:val="7BB2D74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6602337D"/>
    <w:multiLevelType w:val="hybridMultilevel"/>
    <w:tmpl w:val="6996FCC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15:restartNumberingAfterBreak="0">
    <w:nsid w:val="66E81EB1"/>
    <w:multiLevelType w:val="hybridMultilevel"/>
    <w:tmpl w:val="4A00464A"/>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66F45E70"/>
    <w:multiLevelType w:val="hybridMultilevel"/>
    <w:tmpl w:val="F2CC02BC"/>
    <w:lvl w:ilvl="0" w:tplc="09988878">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080"/>
        </w:tabs>
        <w:ind w:left="1080" w:hanging="360"/>
      </w:pPr>
      <w:rPr>
        <w:rFonts w:cs="Times New Roman"/>
      </w:rPr>
    </w:lvl>
    <w:lvl w:ilvl="2" w:tplc="0415001B" w:tentative="1">
      <w:start w:val="1"/>
      <w:numFmt w:val="lowerRoman"/>
      <w:lvlText w:val="%3."/>
      <w:lvlJc w:val="right"/>
      <w:pPr>
        <w:tabs>
          <w:tab w:val="num" w:pos="1800"/>
        </w:tabs>
        <w:ind w:left="1800" w:hanging="180"/>
      </w:pPr>
      <w:rPr>
        <w:rFonts w:cs="Times New Roman"/>
      </w:rPr>
    </w:lvl>
    <w:lvl w:ilvl="3" w:tplc="0415000F" w:tentative="1">
      <w:start w:val="1"/>
      <w:numFmt w:val="decimal"/>
      <w:lvlText w:val="%4."/>
      <w:lvlJc w:val="left"/>
      <w:pPr>
        <w:tabs>
          <w:tab w:val="num" w:pos="2520"/>
        </w:tabs>
        <w:ind w:left="2520" w:hanging="360"/>
      </w:pPr>
      <w:rPr>
        <w:rFonts w:cs="Times New Roman"/>
      </w:rPr>
    </w:lvl>
    <w:lvl w:ilvl="4" w:tplc="04150019" w:tentative="1">
      <w:start w:val="1"/>
      <w:numFmt w:val="lowerLetter"/>
      <w:lvlText w:val="%5."/>
      <w:lvlJc w:val="left"/>
      <w:pPr>
        <w:tabs>
          <w:tab w:val="num" w:pos="3240"/>
        </w:tabs>
        <w:ind w:left="3240" w:hanging="360"/>
      </w:pPr>
      <w:rPr>
        <w:rFonts w:cs="Times New Roman"/>
      </w:rPr>
    </w:lvl>
    <w:lvl w:ilvl="5" w:tplc="0415001B" w:tentative="1">
      <w:start w:val="1"/>
      <w:numFmt w:val="lowerRoman"/>
      <w:lvlText w:val="%6."/>
      <w:lvlJc w:val="right"/>
      <w:pPr>
        <w:tabs>
          <w:tab w:val="num" w:pos="3960"/>
        </w:tabs>
        <w:ind w:left="3960" w:hanging="180"/>
      </w:pPr>
      <w:rPr>
        <w:rFonts w:cs="Times New Roman"/>
      </w:rPr>
    </w:lvl>
    <w:lvl w:ilvl="6" w:tplc="0415000F" w:tentative="1">
      <w:start w:val="1"/>
      <w:numFmt w:val="decimal"/>
      <w:lvlText w:val="%7."/>
      <w:lvlJc w:val="left"/>
      <w:pPr>
        <w:tabs>
          <w:tab w:val="num" w:pos="4680"/>
        </w:tabs>
        <w:ind w:left="4680" w:hanging="360"/>
      </w:pPr>
      <w:rPr>
        <w:rFonts w:cs="Times New Roman"/>
      </w:rPr>
    </w:lvl>
    <w:lvl w:ilvl="7" w:tplc="04150019" w:tentative="1">
      <w:start w:val="1"/>
      <w:numFmt w:val="lowerLetter"/>
      <w:lvlText w:val="%8."/>
      <w:lvlJc w:val="left"/>
      <w:pPr>
        <w:tabs>
          <w:tab w:val="num" w:pos="5400"/>
        </w:tabs>
        <w:ind w:left="5400" w:hanging="360"/>
      </w:pPr>
      <w:rPr>
        <w:rFonts w:cs="Times New Roman"/>
      </w:rPr>
    </w:lvl>
    <w:lvl w:ilvl="8" w:tplc="0415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68D21617"/>
    <w:multiLevelType w:val="hybridMultilevel"/>
    <w:tmpl w:val="44EEE12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6A534C0C"/>
    <w:multiLevelType w:val="hybridMultilevel"/>
    <w:tmpl w:val="CF9E7F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68577A"/>
    <w:multiLevelType w:val="hybridMultilevel"/>
    <w:tmpl w:val="6AF230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567901"/>
    <w:multiLevelType w:val="hybridMultilevel"/>
    <w:tmpl w:val="961C3DFC"/>
    <w:lvl w:ilvl="0" w:tplc="76EA5C2C">
      <w:start w:val="1"/>
      <w:numFmt w:val="decimal"/>
      <w:lvlText w:val="%1."/>
      <w:lvlJc w:val="left"/>
      <w:pPr>
        <w:ind w:left="720" w:hanging="360"/>
      </w:pPr>
      <w:rPr>
        <w:b w:val="0"/>
      </w:rPr>
    </w:lvl>
    <w:lvl w:ilvl="1" w:tplc="137867B0">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7A4618E6"/>
    <w:multiLevelType w:val="hybridMultilevel"/>
    <w:tmpl w:val="7666AD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779065384">
    <w:abstractNumId w:val="10"/>
  </w:num>
  <w:num w:numId="2" w16cid:durableId="516113193">
    <w:abstractNumId w:val="35"/>
  </w:num>
  <w:num w:numId="3" w16cid:durableId="123701485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35539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7471339">
    <w:abstractNumId w:val="22"/>
  </w:num>
  <w:num w:numId="6" w16cid:durableId="985553435">
    <w:abstractNumId w:val="28"/>
  </w:num>
  <w:num w:numId="7" w16cid:durableId="1958486894">
    <w:abstractNumId w:val="2"/>
  </w:num>
  <w:num w:numId="8" w16cid:durableId="1094936237">
    <w:abstractNumId w:val="21"/>
  </w:num>
  <w:num w:numId="9" w16cid:durableId="157113722">
    <w:abstractNumId w:val="16"/>
  </w:num>
  <w:num w:numId="10" w16cid:durableId="2141989896">
    <w:abstractNumId w:val="0"/>
  </w:num>
  <w:num w:numId="11" w16cid:durableId="195713250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919064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9217511">
    <w:abstractNumId w:val="12"/>
  </w:num>
  <w:num w:numId="14" w16cid:durableId="1769932038">
    <w:abstractNumId w:val="31"/>
  </w:num>
  <w:num w:numId="15" w16cid:durableId="83496962">
    <w:abstractNumId w:val="18"/>
  </w:num>
  <w:num w:numId="16" w16cid:durableId="25449778">
    <w:abstractNumId w:val="3"/>
  </w:num>
  <w:num w:numId="17" w16cid:durableId="1453547935">
    <w:abstractNumId w:val="20"/>
  </w:num>
  <w:num w:numId="18" w16cid:durableId="1164122397">
    <w:abstractNumId w:val="5"/>
  </w:num>
  <w:num w:numId="19" w16cid:durableId="2105883027">
    <w:abstractNumId w:val="14"/>
  </w:num>
  <w:num w:numId="20" w16cid:durableId="410545014">
    <w:abstractNumId w:val="6"/>
  </w:num>
  <w:num w:numId="21" w16cid:durableId="162356935">
    <w:abstractNumId w:val="17"/>
  </w:num>
  <w:num w:numId="22" w16cid:durableId="1758331169">
    <w:abstractNumId w:val="4"/>
  </w:num>
  <w:num w:numId="23" w16cid:durableId="1802384712">
    <w:abstractNumId w:val="37"/>
  </w:num>
  <w:num w:numId="24" w16cid:durableId="14089213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7743341">
    <w:abstractNumId w:val="24"/>
  </w:num>
  <w:num w:numId="26" w16cid:durableId="564797133">
    <w:abstractNumId w:val="25"/>
  </w:num>
  <w:num w:numId="27" w16cid:durableId="691761748">
    <w:abstractNumId w:val="15"/>
  </w:num>
  <w:num w:numId="28" w16cid:durableId="165941843">
    <w:abstractNumId w:val="11"/>
  </w:num>
  <w:num w:numId="29" w16cid:durableId="1585845606">
    <w:abstractNumId w:val="9"/>
  </w:num>
  <w:num w:numId="30" w16cid:durableId="1064792639">
    <w:abstractNumId w:val="27"/>
  </w:num>
  <w:num w:numId="31" w16cid:durableId="1301033028">
    <w:abstractNumId w:val="40"/>
  </w:num>
  <w:num w:numId="32" w16cid:durableId="788671936">
    <w:abstractNumId w:val="34"/>
  </w:num>
  <w:num w:numId="33" w16cid:durableId="846096137">
    <w:abstractNumId w:val="32"/>
  </w:num>
  <w:num w:numId="34" w16cid:durableId="1161696788">
    <w:abstractNumId w:val="7"/>
  </w:num>
  <w:num w:numId="35" w16cid:durableId="1469586583">
    <w:abstractNumId w:val="38"/>
  </w:num>
  <w:num w:numId="36" w16cid:durableId="1170219218">
    <w:abstractNumId w:val="36"/>
  </w:num>
  <w:num w:numId="37" w16cid:durableId="344602873">
    <w:abstractNumId w:val="23"/>
  </w:num>
  <w:num w:numId="38" w16cid:durableId="1174108828">
    <w:abstractNumId w:val="8"/>
  </w:num>
  <w:num w:numId="39" w16cid:durableId="119416912">
    <w:abstractNumId w:val="1"/>
  </w:num>
  <w:num w:numId="40" w16cid:durableId="1062755513">
    <w:abstractNumId w:val="19"/>
  </w:num>
  <w:num w:numId="41" w16cid:durableId="116951956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78264066">
    <w:abstractNumId w:val="26"/>
  </w:num>
  <w:num w:numId="43" w16cid:durableId="1099374787">
    <w:abstractNumId w:val="13"/>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ciej Bronowicz">
    <w15:presenceInfo w15:providerId="AD" w15:userId="S::mbronowicz@cppc.gov.pl::fd148bb6-1c34-4c8e-9b46-248fcee13ec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72A4"/>
    <w:rsid w:val="0000025B"/>
    <w:rsid w:val="00002830"/>
    <w:rsid w:val="00002907"/>
    <w:rsid w:val="00003C37"/>
    <w:rsid w:val="0000552C"/>
    <w:rsid w:val="00010CA7"/>
    <w:rsid w:val="00013832"/>
    <w:rsid w:val="00021118"/>
    <w:rsid w:val="0002242F"/>
    <w:rsid w:val="000227C6"/>
    <w:rsid w:val="0002419B"/>
    <w:rsid w:val="0002592F"/>
    <w:rsid w:val="00026454"/>
    <w:rsid w:val="00027CEF"/>
    <w:rsid w:val="000333A4"/>
    <w:rsid w:val="00033532"/>
    <w:rsid w:val="000348B8"/>
    <w:rsid w:val="00037B72"/>
    <w:rsid w:val="00041753"/>
    <w:rsid w:val="00043303"/>
    <w:rsid w:val="00045CAE"/>
    <w:rsid w:val="00050DF7"/>
    <w:rsid w:val="00052065"/>
    <w:rsid w:val="00070312"/>
    <w:rsid w:val="00070818"/>
    <w:rsid w:val="00072985"/>
    <w:rsid w:val="000738B4"/>
    <w:rsid w:val="00074DCE"/>
    <w:rsid w:val="00084D1A"/>
    <w:rsid w:val="00085425"/>
    <w:rsid w:val="000903A1"/>
    <w:rsid w:val="000949F2"/>
    <w:rsid w:val="00095AA7"/>
    <w:rsid w:val="00095DAE"/>
    <w:rsid w:val="000968C5"/>
    <w:rsid w:val="000A4A92"/>
    <w:rsid w:val="000A64B9"/>
    <w:rsid w:val="000B0EAB"/>
    <w:rsid w:val="000B183D"/>
    <w:rsid w:val="000B5567"/>
    <w:rsid w:val="000C2716"/>
    <w:rsid w:val="000C3279"/>
    <w:rsid w:val="000C3AF7"/>
    <w:rsid w:val="000C6A65"/>
    <w:rsid w:val="000C71D7"/>
    <w:rsid w:val="000D291E"/>
    <w:rsid w:val="000D414C"/>
    <w:rsid w:val="000D71F4"/>
    <w:rsid w:val="000D788A"/>
    <w:rsid w:val="000E1256"/>
    <w:rsid w:val="000E5D61"/>
    <w:rsid w:val="000F0A58"/>
    <w:rsid w:val="000F5F8B"/>
    <w:rsid w:val="0010721A"/>
    <w:rsid w:val="0011325A"/>
    <w:rsid w:val="00113480"/>
    <w:rsid w:val="0012355F"/>
    <w:rsid w:val="0012395D"/>
    <w:rsid w:val="00125930"/>
    <w:rsid w:val="00131588"/>
    <w:rsid w:val="00134521"/>
    <w:rsid w:val="00134BEE"/>
    <w:rsid w:val="00140B5A"/>
    <w:rsid w:val="0014239A"/>
    <w:rsid w:val="001456C7"/>
    <w:rsid w:val="00145C38"/>
    <w:rsid w:val="00145EA9"/>
    <w:rsid w:val="001510BC"/>
    <w:rsid w:val="00151812"/>
    <w:rsid w:val="00154671"/>
    <w:rsid w:val="00156BD0"/>
    <w:rsid w:val="00157ADF"/>
    <w:rsid w:val="0016530A"/>
    <w:rsid w:val="001734B4"/>
    <w:rsid w:val="0017546F"/>
    <w:rsid w:val="00177597"/>
    <w:rsid w:val="00181E26"/>
    <w:rsid w:val="00183848"/>
    <w:rsid w:val="00186C32"/>
    <w:rsid w:val="001917B4"/>
    <w:rsid w:val="00195225"/>
    <w:rsid w:val="001A2D8D"/>
    <w:rsid w:val="001A3D77"/>
    <w:rsid w:val="001A637B"/>
    <w:rsid w:val="001B1745"/>
    <w:rsid w:val="001B2202"/>
    <w:rsid w:val="001B2674"/>
    <w:rsid w:val="001B5E4D"/>
    <w:rsid w:val="001B6909"/>
    <w:rsid w:val="001C0167"/>
    <w:rsid w:val="001C7BA1"/>
    <w:rsid w:val="001D07D4"/>
    <w:rsid w:val="001D1828"/>
    <w:rsid w:val="001D26FA"/>
    <w:rsid w:val="001E3EBD"/>
    <w:rsid w:val="001E4367"/>
    <w:rsid w:val="001E463D"/>
    <w:rsid w:val="001E776B"/>
    <w:rsid w:val="00200F15"/>
    <w:rsid w:val="00201C39"/>
    <w:rsid w:val="00202FA9"/>
    <w:rsid w:val="00206844"/>
    <w:rsid w:val="00207BB6"/>
    <w:rsid w:val="002171F9"/>
    <w:rsid w:val="00217203"/>
    <w:rsid w:val="0024060B"/>
    <w:rsid w:val="00242C94"/>
    <w:rsid w:val="00242DED"/>
    <w:rsid w:val="00245FFB"/>
    <w:rsid w:val="002464F4"/>
    <w:rsid w:val="00247D55"/>
    <w:rsid w:val="00253480"/>
    <w:rsid w:val="0025397E"/>
    <w:rsid w:val="00254BEC"/>
    <w:rsid w:val="002568B6"/>
    <w:rsid w:val="002651F4"/>
    <w:rsid w:val="0027303C"/>
    <w:rsid w:val="002808A6"/>
    <w:rsid w:val="00281DEB"/>
    <w:rsid w:val="00281E51"/>
    <w:rsid w:val="00282E10"/>
    <w:rsid w:val="00283C39"/>
    <w:rsid w:val="00283CBF"/>
    <w:rsid w:val="00293DD8"/>
    <w:rsid w:val="002942B8"/>
    <w:rsid w:val="002944C8"/>
    <w:rsid w:val="002A1E2C"/>
    <w:rsid w:val="002A2839"/>
    <w:rsid w:val="002B44A0"/>
    <w:rsid w:val="002B71F4"/>
    <w:rsid w:val="002C093D"/>
    <w:rsid w:val="002C4447"/>
    <w:rsid w:val="002D4E12"/>
    <w:rsid w:val="002D7AA3"/>
    <w:rsid w:val="002F2EE4"/>
    <w:rsid w:val="002F5DEE"/>
    <w:rsid w:val="002F7553"/>
    <w:rsid w:val="00302859"/>
    <w:rsid w:val="0030324D"/>
    <w:rsid w:val="0030498E"/>
    <w:rsid w:val="00306648"/>
    <w:rsid w:val="0030786E"/>
    <w:rsid w:val="003162BE"/>
    <w:rsid w:val="003221D7"/>
    <w:rsid w:val="003264E4"/>
    <w:rsid w:val="003374AB"/>
    <w:rsid w:val="00342A14"/>
    <w:rsid w:val="00351333"/>
    <w:rsid w:val="003548D4"/>
    <w:rsid w:val="00361684"/>
    <w:rsid w:val="003638C5"/>
    <w:rsid w:val="003661E4"/>
    <w:rsid w:val="003706DC"/>
    <w:rsid w:val="00370816"/>
    <w:rsid w:val="003710B4"/>
    <w:rsid w:val="0038249E"/>
    <w:rsid w:val="00382533"/>
    <w:rsid w:val="00384928"/>
    <w:rsid w:val="00387C81"/>
    <w:rsid w:val="00390BF8"/>
    <w:rsid w:val="00397AD1"/>
    <w:rsid w:val="003A5C90"/>
    <w:rsid w:val="003A7FAB"/>
    <w:rsid w:val="003B4144"/>
    <w:rsid w:val="003C3491"/>
    <w:rsid w:val="003C4606"/>
    <w:rsid w:val="003C5ECC"/>
    <w:rsid w:val="003D70F5"/>
    <w:rsid w:val="003E2A32"/>
    <w:rsid w:val="003E7B63"/>
    <w:rsid w:val="003F020F"/>
    <w:rsid w:val="003F02D9"/>
    <w:rsid w:val="003F1BE0"/>
    <w:rsid w:val="003F53FF"/>
    <w:rsid w:val="003F5F1D"/>
    <w:rsid w:val="003F7EB7"/>
    <w:rsid w:val="0040157B"/>
    <w:rsid w:val="00401631"/>
    <w:rsid w:val="004021B1"/>
    <w:rsid w:val="00403932"/>
    <w:rsid w:val="00404E11"/>
    <w:rsid w:val="00405E5C"/>
    <w:rsid w:val="0041256A"/>
    <w:rsid w:val="004150F4"/>
    <w:rsid w:val="0041559B"/>
    <w:rsid w:val="00417581"/>
    <w:rsid w:val="00420542"/>
    <w:rsid w:val="00424CD7"/>
    <w:rsid w:val="00444272"/>
    <w:rsid w:val="00445100"/>
    <w:rsid w:val="00447246"/>
    <w:rsid w:val="004473FB"/>
    <w:rsid w:val="00452FC4"/>
    <w:rsid w:val="004543F5"/>
    <w:rsid w:val="0045785E"/>
    <w:rsid w:val="00457A5A"/>
    <w:rsid w:val="004624BD"/>
    <w:rsid w:val="00466E86"/>
    <w:rsid w:val="00470379"/>
    <w:rsid w:val="00476D17"/>
    <w:rsid w:val="0048019D"/>
    <w:rsid w:val="00482C35"/>
    <w:rsid w:val="0049001D"/>
    <w:rsid w:val="0049054A"/>
    <w:rsid w:val="00496ACD"/>
    <w:rsid w:val="004A0150"/>
    <w:rsid w:val="004A0E93"/>
    <w:rsid w:val="004A16CD"/>
    <w:rsid w:val="004B0A69"/>
    <w:rsid w:val="004B0DC0"/>
    <w:rsid w:val="004B34AD"/>
    <w:rsid w:val="004B4FE0"/>
    <w:rsid w:val="004C0A34"/>
    <w:rsid w:val="004C248A"/>
    <w:rsid w:val="004C2FB3"/>
    <w:rsid w:val="004C3AF2"/>
    <w:rsid w:val="004C526E"/>
    <w:rsid w:val="004C63CB"/>
    <w:rsid w:val="004C7D82"/>
    <w:rsid w:val="004D03D5"/>
    <w:rsid w:val="004D0A7A"/>
    <w:rsid w:val="004D448A"/>
    <w:rsid w:val="004E15B8"/>
    <w:rsid w:val="004E1AC4"/>
    <w:rsid w:val="004E3490"/>
    <w:rsid w:val="004E42DC"/>
    <w:rsid w:val="004E7420"/>
    <w:rsid w:val="00504C22"/>
    <w:rsid w:val="00512775"/>
    <w:rsid w:val="00512ACC"/>
    <w:rsid w:val="0051550B"/>
    <w:rsid w:val="00522F48"/>
    <w:rsid w:val="00523B89"/>
    <w:rsid w:val="005250E8"/>
    <w:rsid w:val="00530E2F"/>
    <w:rsid w:val="005349DD"/>
    <w:rsid w:val="005368BE"/>
    <w:rsid w:val="005517F6"/>
    <w:rsid w:val="00554CFF"/>
    <w:rsid w:val="00556723"/>
    <w:rsid w:val="0055794D"/>
    <w:rsid w:val="005618B0"/>
    <w:rsid w:val="005642A5"/>
    <w:rsid w:val="00573C4E"/>
    <w:rsid w:val="00573C72"/>
    <w:rsid w:val="00575F5F"/>
    <w:rsid w:val="00580894"/>
    <w:rsid w:val="00582355"/>
    <w:rsid w:val="00584693"/>
    <w:rsid w:val="00585490"/>
    <w:rsid w:val="00593455"/>
    <w:rsid w:val="00595EE2"/>
    <w:rsid w:val="005960EA"/>
    <w:rsid w:val="005A087C"/>
    <w:rsid w:val="005A35C6"/>
    <w:rsid w:val="005A44CE"/>
    <w:rsid w:val="005A46B9"/>
    <w:rsid w:val="005B1FA2"/>
    <w:rsid w:val="005B770C"/>
    <w:rsid w:val="005C05A5"/>
    <w:rsid w:val="005C15E3"/>
    <w:rsid w:val="005C27C0"/>
    <w:rsid w:val="005C2FA2"/>
    <w:rsid w:val="005C4A5C"/>
    <w:rsid w:val="005C6A70"/>
    <w:rsid w:val="005D2C9B"/>
    <w:rsid w:val="005D447B"/>
    <w:rsid w:val="005E09D8"/>
    <w:rsid w:val="005E250D"/>
    <w:rsid w:val="005E3DB3"/>
    <w:rsid w:val="005F0CBB"/>
    <w:rsid w:val="005F460A"/>
    <w:rsid w:val="005F5A0B"/>
    <w:rsid w:val="00600071"/>
    <w:rsid w:val="00603B61"/>
    <w:rsid w:val="0060714A"/>
    <w:rsid w:val="00612D90"/>
    <w:rsid w:val="00615DF3"/>
    <w:rsid w:val="00620A05"/>
    <w:rsid w:val="006303D7"/>
    <w:rsid w:val="00630453"/>
    <w:rsid w:val="006312D0"/>
    <w:rsid w:val="0063163E"/>
    <w:rsid w:val="00633E92"/>
    <w:rsid w:val="00637202"/>
    <w:rsid w:val="00643D92"/>
    <w:rsid w:val="00643EF1"/>
    <w:rsid w:val="00646372"/>
    <w:rsid w:val="0065216C"/>
    <w:rsid w:val="006522CD"/>
    <w:rsid w:val="00656A8F"/>
    <w:rsid w:val="00656DA5"/>
    <w:rsid w:val="00660387"/>
    <w:rsid w:val="00666D05"/>
    <w:rsid w:val="006702FB"/>
    <w:rsid w:val="00673328"/>
    <w:rsid w:val="006777E9"/>
    <w:rsid w:val="006812F0"/>
    <w:rsid w:val="006829BF"/>
    <w:rsid w:val="006849F7"/>
    <w:rsid w:val="00684B43"/>
    <w:rsid w:val="00686C83"/>
    <w:rsid w:val="00695732"/>
    <w:rsid w:val="006A01E6"/>
    <w:rsid w:val="006A14CB"/>
    <w:rsid w:val="006A1591"/>
    <w:rsid w:val="006A5587"/>
    <w:rsid w:val="006A64D8"/>
    <w:rsid w:val="006A71CD"/>
    <w:rsid w:val="006B04F9"/>
    <w:rsid w:val="006B085F"/>
    <w:rsid w:val="006B3437"/>
    <w:rsid w:val="006B37C7"/>
    <w:rsid w:val="006B5CAD"/>
    <w:rsid w:val="006B68B4"/>
    <w:rsid w:val="006D089D"/>
    <w:rsid w:val="006D13C8"/>
    <w:rsid w:val="006D18FE"/>
    <w:rsid w:val="006D74E5"/>
    <w:rsid w:val="006E2515"/>
    <w:rsid w:val="006E2B9D"/>
    <w:rsid w:val="006E3204"/>
    <w:rsid w:val="006E76DA"/>
    <w:rsid w:val="006E7D73"/>
    <w:rsid w:val="006F3320"/>
    <w:rsid w:val="006F3B35"/>
    <w:rsid w:val="006F3D1D"/>
    <w:rsid w:val="006F5A5F"/>
    <w:rsid w:val="007016A8"/>
    <w:rsid w:val="007042BE"/>
    <w:rsid w:val="00704FEE"/>
    <w:rsid w:val="0071092A"/>
    <w:rsid w:val="00711B32"/>
    <w:rsid w:val="0071290A"/>
    <w:rsid w:val="00712E4A"/>
    <w:rsid w:val="00727947"/>
    <w:rsid w:val="007325BF"/>
    <w:rsid w:val="00733A09"/>
    <w:rsid w:val="0073701B"/>
    <w:rsid w:val="00741EB3"/>
    <w:rsid w:val="00743A3C"/>
    <w:rsid w:val="00743B30"/>
    <w:rsid w:val="007474BF"/>
    <w:rsid w:val="00751E02"/>
    <w:rsid w:val="007545A7"/>
    <w:rsid w:val="00756043"/>
    <w:rsid w:val="00767715"/>
    <w:rsid w:val="00772B4D"/>
    <w:rsid w:val="0077727A"/>
    <w:rsid w:val="00780EA3"/>
    <w:rsid w:val="00783060"/>
    <w:rsid w:val="00783989"/>
    <w:rsid w:val="00785FB5"/>
    <w:rsid w:val="007930A4"/>
    <w:rsid w:val="00795FD9"/>
    <w:rsid w:val="007C03AC"/>
    <w:rsid w:val="007C0601"/>
    <w:rsid w:val="007C7BF4"/>
    <w:rsid w:val="007D1B61"/>
    <w:rsid w:val="007D67EA"/>
    <w:rsid w:val="007E4710"/>
    <w:rsid w:val="0080058C"/>
    <w:rsid w:val="0080249E"/>
    <w:rsid w:val="0080428D"/>
    <w:rsid w:val="00815C7F"/>
    <w:rsid w:val="00822475"/>
    <w:rsid w:val="008256B0"/>
    <w:rsid w:val="00826654"/>
    <w:rsid w:val="008311FE"/>
    <w:rsid w:val="00831423"/>
    <w:rsid w:val="008366F9"/>
    <w:rsid w:val="008406BB"/>
    <w:rsid w:val="008423A1"/>
    <w:rsid w:val="00842EDE"/>
    <w:rsid w:val="008438F2"/>
    <w:rsid w:val="0084467B"/>
    <w:rsid w:val="00846ECC"/>
    <w:rsid w:val="00852A32"/>
    <w:rsid w:val="00852EDD"/>
    <w:rsid w:val="00855728"/>
    <w:rsid w:val="00856B20"/>
    <w:rsid w:val="00863F23"/>
    <w:rsid w:val="00865B4E"/>
    <w:rsid w:val="0087114B"/>
    <w:rsid w:val="00871C2A"/>
    <w:rsid w:val="0087352D"/>
    <w:rsid w:val="00873FE2"/>
    <w:rsid w:val="008753A9"/>
    <w:rsid w:val="00875BA5"/>
    <w:rsid w:val="00877803"/>
    <w:rsid w:val="00881404"/>
    <w:rsid w:val="00883AA9"/>
    <w:rsid w:val="008848B3"/>
    <w:rsid w:val="00896189"/>
    <w:rsid w:val="00896433"/>
    <w:rsid w:val="008A15D4"/>
    <w:rsid w:val="008A3F65"/>
    <w:rsid w:val="008A78D1"/>
    <w:rsid w:val="008B0983"/>
    <w:rsid w:val="008B0D5E"/>
    <w:rsid w:val="008B529E"/>
    <w:rsid w:val="008B6979"/>
    <w:rsid w:val="008B76F2"/>
    <w:rsid w:val="008C7040"/>
    <w:rsid w:val="008D2691"/>
    <w:rsid w:val="008D2AFC"/>
    <w:rsid w:val="008E4E70"/>
    <w:rsid w:val="008E52B6"/>
    <w:rsid w:val="008F0512"/>
    <w:rsid w:val="008F767A"/>
    <w:rsid w:val="00901F16"/>
    <w:rsid w:val="00905579"/>
    <w:rsid w:val="00905AEB"/>
    <w:rsid w:val="00907A60"/>
    <w:rsid w:val="00915C79"/>
    <w:rsid w:val="00915DFC"/>
    <w:rsid w:val="009272A4"/>
    <w:rsid w:val="00927A00"/>
    <w:rsid w:val="00950AF7"/>
    <w:rsid w:val="00960B81"/>
    <w:rsid w:val="00960DC3"/>
    <w:rsid w:val="00970E18"/>
    <w:rsid w:val="00970E67"/>
    <w:rsid w:val="00974145"/>
    <w:rsid w:val="00974779"/>
    <w:rsid w:val="00974BB0"/>
    <w:rsid w:val="00976A1E"/>
    <w:rsid w:val="0097740D"/>
    <w:rsid w:val="00987DED"/>
    <w:rsid w:val="00987E9B"/>
    <w:rsid w:val="00990CBA"/>
    <w:rsid w:val="00991D3B"/>
    <w:rsid w:val="00991F04"/>
    <w:rsid w:val="00992DF3"/>
    <w:rsid w:val="00995137"/>
    <w:rsid w:val="00995F1A"/>
    <w:rsid w:val="00997411"/>
    <w:rsid w:val="009A1D1F"/>
    <w:rsid w:val="009A61FD"/>
    <w:rsid w:val="009B36D8"/>
    <w:rsid w:val="009B6865"/>
    <w:rsid w:val="009B6FBF"/>
    <w:rsid w:val="009B75FE"/>
    <w:rsid w:val="009C5282"/>
    <w:rsid w:val="009C7A85"/>
    <w:rsid w:val="009D0310"/>
    <w:rsid w:val="009D2AAC"/>
    <w:rsid w:val="009D560B"/>
    <w:rsid w:val="009F1CAB"/>
    <w:rsid w:val="009F5073"/>
    <w:rsid w:val="009F5EEA"/>
    <w:rsid w:val="00A07DC4"/>
    <w:rsid w:val="00A07EA0"/>
    <w:rsid w:val="00A101A4"/>
    <w:rsid w:val="00A11BCF"/>
    <w:rsid w:val="00A12245"/>
    <w:rsid w:val="00A16755"/>
    <w:rsid w:val="00A222A2"/>
    <w:rsid w:val="00A25763"/>
    <w:rsid w:val="00A25C20"/>
    <w:rsid w:val="00A26E8F"/>
    <w:rsid w:val="00A27C56"/>
    <w:rsid w:val="00A33CB7"/>
    <w:rsid w:val="00A363A9"/>
    <w:rsid w:val="00A44737"/>
    <w:rsid w:val="00A50A9E"/>
    <w:rsid w:val="00A5131A"/>
    <w:rsid w:val="00A53275"/>
    <w:rsid w:val="00A5403B"/>
    <w:rsid w:val="00A56332"/>
    <w:rsid w:val="00A629FE"/>
    <w:rsid w:val="00A635E7"/>
    <w:rsid w:val="00A70B3E"/>
    <w:rsid w:val="00A74596"/>
    <w:rsid w:val="00A765F2"/>
    <w:rsid w:val="00A77EFE"/>
    <w:rsid w:val="00A81832"/>
    <w:rsid w:val="00A8292D"/>
    <w:rsid w:val="00A8512F"/>
    <w:rsid w:val="00A92E43"/>
    <w:rsid w:val="00A968F3"/>
    <w:rsid w:val="00AB1822"/>
    <w:rsid w:val="00AB5DD0"/>
    <w:rsid w:val="00AB6E1A"/>
    <w:rsid w:val="00AB7E12"/>
    <w:rsid w:val="00AC493B"/>
    <w:rsid w:val="00AE0DAA"/>
    <w:rsid w:val="00AE1346"/>
    <w:rsid w:val="00AE1FCD"/>
    <w:rsid w:val="00AE2E3F"/>
    <w:rsid w:val="00AE633D"/>
    <w:rsid w:val="00AE7E5A"/>
    <w:rsid w:val="00AF29A9"/>
    <w:rsid w:val="00AF6EA8"/>
    <w:rsid w:val="00B0035D"/>
    <w:rsid w:val="00B0107F"/>
    <w:rsid w:val="00B026C2"/>
    <w:rsid w:val="00B069F9"/>
    <w:rsid w:val="00B07B15"/>
    <w:rsid w:val="00B11FED"/>
    <w:rsid w:val="00B13BD6"/>
    <w:rsid w:val="00B16740"/>
    <w:rsid w:val="00B16E4D"/>
    <w:rsid w:val="00B2130B"/>
    <w:rsid w:val="00B22025"/>
    <w:rsid w:val="00B2280B"/>
    <w:rsid w:val="00B22E37"/>
    <w:rsid w:val="00B2315F"/>
    <w:rsid w:val="00B262E5"/>
    <w:rsid w:val="00B268A2"/>
    <w:rsid w:val="00B309B1"/>
    <w:rsid w:val="00B408F1"/>
    <w:rsid w:val="00B411AE"/>
    <w:rsid w:val="00B41DFA"/>
    <w:rsid w:val="00B4687C"/>
    <w:rsid w:val="00B475FA"/>
    <w:rsid w:val="00B50EB2"/>
    <w:rsid w:val="00B510EA"/>
    <w:rsid w:val="00B519DF"/>
    <w:rsid w:val="00B5689B"/>
    <w:rsid w:val="00B57552"/>
    <w:rsid w:val="00B57DDB"/>
    <w:rsid w:val="00B61D8F"/>
    <w:rsid w:val="00B80804"/>
    <w:rsid w:val="00B80CC1"/>
    <w:rsid w:val="00B8492B"/>
    <w:rsid w:val="00B84E43"/>
    <w:rsid w:val="00B85848"/>
    <w:rsid w:val="00B87715"/>
    <w:rsid w:val="00B95515"/>
    <w:rsid w:val="00B967D7"/>
    <w:rsid w:val="00B96B2B"/>
    <w:rsid w:val="00B9792D"/>
    <w:rsid w:val="00BA2D3F"/>
    <w:rsid w:val="00BA4602"/>
    <w:rsid w:val="00BA714E"/>
    <w:rsid w:val="00BB17DB"/>
    <w:rsid w:val="00BB5F46"/>
    <w:rsid w:val="00BC2837"/>
    <w:rsid w:val="00BC7E15"/>
    <w:rsid w:val="00BD6371"/>
    <w:rsid w:val="00BE034C"/>
    <w:rsid w:val="00BE3AD1"/>
    <w:rsid w:val="00BF0662"/>
    <w:rsid w:val="00BF3146"/>
    <w:rsid w:val="00BF60FF"/>
    <w:rsid w:val="00C03954"/>
    <w:rsid w:val="00C042FD"/>
    <w:rsid w:val="00C1169C"/>
    <w:rsid w:val="00C123BA"/>
    <w:rsid w:val="00C12CFD"/>
    <w:rsid w:val="00C13599"/>
    <w:rsid w:val="00C14FF9"/>
    <w:rsid w:val="00C1781F"/>
    <w:rsid w:val="00C21823"/>
    <w:rsid w:val="00C21D82"/>
    <w:rsid w:val="00C2268B"/>
    <w:rsid w:val="00C247F9"/>
    <w:rsid w:val="00C2798E"/>
    <w:rsid w:val="00C307D6"/>
    <w:rsid w:val="00C330E1"/>
    <w:rsid w:val="00C44695"/>
    <w:rsid w:val="00C51364"/>
    <w:rsid w:val="00C5321F"/>
    <w:rsid w:val="00C55412"/>
    <w:rsid w:val="00C554D4"/>
    <w:rsid w:val="00C561DE"/>
    <w:rsid w:val="00C5723F"/>
    <w:rsid w:val="00C61193"/>
    <w:rsid w:val="00C62BA3"/>
    <w:rsid w:val="00C66277"/>
    <w:rsid w:val="00C6681A"/>
    <w:rsid w:val="00C67C9F"/>
    <w:rsid w:val="00C71F56"/>
    <w:rsid w:val="00C7494E"/>
    <w:rsid w:val="00C75838"/>
    <w:rsid w:val="00C763A6"/>
    <w:rsid w:val="00C8438E"/>
    <w:rsid w:val="00C84BD6"/>
    <w:rsid w:val="00C85A37"/>
    <w:rsid w:val="00C85C03"/>
    <w:rsid w:val="00C871FD"/>
    <w:rsid w:val="00C92A52"/>
    <w:rsid w:val="00C97770"/>
    <w:rsid w:val="00CA01D6"/>
    <w:rsid w:val="00CA526F"/>
    <w:rsid w:val="00CC0AF0"/>
    <w:rsid w:val="00CC1A8A"/>
    <w:rsid w:val="00CD0988"/>
    <w:rsid w:val="00CD1230"/>
    <w:rsid w:val="00CD2737"/>
    <w:rsid w:val="00CD741F"/>
    <w:rsid w:val="00CE3404"/>
    <w:rsid w:val="00CE7B4C"/>
    <w:rsid w:val="00CF5466"/>
    <w:rsid w:val="00D02ADE"/>
    <w:rsid w:val="00D0656F"/>
    <w:rsid w:val="00D201AB"/>
    <w:rsid w:val="00D22DED"/>
    <w:rsid w:val="00D241F0"/>
    <w:rsid w:val="00D2456A"/>
    <w:rsid w:val="00D26815"/>
    <w:rsid w:val="00D3053A"/>
    <w:rsid w:val="00D33F22"/>
    <w:rsid w:val="00D47E77"/>
    <w:rsid w:val="00D521A0"/>
    <w:rsid w:val="00D547AF"/>
    <w:rsid w:val="00D55397"/>
    <w:rsid w:val="00D60CB7"/>
    <w:rsid w:val="00D65DBC"/>
    <w:rsid w:val="00D727A6"/>
    <w:rsid w:val="00D80A1D"/>
    <w:rsid w:val="00D81A2D"/>
    <w:rsid w:val="00D8292D"/>
    <w:rsid w:val="00D85B81"/>
    <w:rsid w:val="00D86987"/>
    <w:rsid w:val="00D914AC"/>
    <w:rsid w:val="00DA299B"/>
    <w:rsid w:val="00DA5798"/>
    <w:rsid w:val="00DA70BF"/>
    <w:rsid w:val="00DA7494"/>
    <w:rsid w:val="00DB0001"/>
    <w:rsid w:val="00DB3F3E"/>
    <w:rsid w:val="00DB5331"/>
    <w:rsid w:val="00DC3DA3"/>
    <w:rsid w:val="00DC458B"/>
    <w:rsid w:val="00DC7E4F"/>
    <w:rsid w:val="00DD20DF"/>
    <w:rsid w:val="00DD59E0"/>
    <w:rsid w:val="00DD6638"/>
    <w:rsid w:val="00DE43E1"/>
    <w:rsid w:val="00DF07CF"/>
    <w:rsid w:val="00E03136"/>
    <w:rsid w:val="00E048BA"/>
    <w:rsid w:val="00E0598F"/>
    <w:rsid w:val="00E06ADA"/>
    <w:rsid w:val="00E06C09"/>
    <w:rsid w:val="00E06C21"/>
    <w:rsid w:val="00E120A9"/>
    <w:rsid w:val="00E21233"/>
    <w:rsid w:val="00E22DA2"/>
    <w:rsid w:val="00E23585"/>
    <w:rsid w:val="00E3307E"/>
    <w:rsid w:val="00E42951"/>
    <w:rsid w:val="00E4518F"/>
    <w:rsid w:val="00E50D91"/>
    <w:rsid w:val="00E561F5"/>
    <w:rsid w:val="00E630AB"/>
    <w:rsid w:val="00E66905"/>
    <w:rsid w:val="00E72544"/>
    <w:rsid w:val="00E72639"/>
    <w:rsid w:val="00E73011"/>
    <w:rsid w:val="00E74B34"/>
    <w:rsid w:val="00E77841"/>
    <w:rsid w:val="00E77B56"/>
    <w:rsid w:val="00E83655"/>
    <w:rsid w:val="00E851A8"/>
    <w:rsid w:val="00E8647D"/>
    <w:rsid w:val="00E87747"/>
    <w:rsid w:val="00E9105F"/>
    <w:rsid w:val="00E97084"/>
    <w:rsid w:val="00EA13CE"/>
    <w:rsid w:val="00EA2574"/>
    <w:rsid w:val="00EA5D73"/>
    <w:rsid w:val="00EB5FAF"/>
    <w:rsid w:val="00EC1A00"/>
    <w:rsid w:val="00EC29D9"/>
    <w:rsid w:val="00EC3BD2"/>
    <w:rsid w:val="00ED2566"/>
    <w:rsid w:val="00ED4E58"/>
    <w:rsid w:val="00ED5463"/>
    <w:rsid w:val="00EE43B4"/>
    <w:rsid w:val="00EF187B"/>
    <w:rsid w:val="00EF246E"/>
    <w:rsid w:val="00EF427C"/>
    <w:rsid w:val="00EF7333"/>
    <w:rsid w:val="00F03BB9"/>
    <w:rsid w:val="00F148A8"/>
    <w:rsid w:val="00F14919"/>
    <w:rsid w:val="00F204BD"/>
    <w:rsid w:val="00F2419F"/>
    <w:rsid w:val="00F26582"/>
    <w:rsid w:val="00F27A2F"/>
    <w:rsid w:val="00F31ABC"/>
    <w:rsid w:val="00F3475C"/>
    <w:rsid w:val="00F36809"/>
    <w:rsid w:val="00F41EEB"/>
    <w:rsid w:val="00F4660C"/>
    <w:rsid w:val="00F50AF7"/>
    <w:rsid w:val="00F525F5"/>
    <w:rsid w:val="00F602A1"/>
    <w:rsid w:val="00F70EE9"/>
    <w:rsid w:val="00F71576"/>
    <w:rsid w:val="00F73182"/>
    <w:rsid w:val="00F73C50"/>
    <w:rsid w:val="00F76A3D"/>
    <w:rsid w:val="00F82A5A"/>
    <w:rsid w:val="00F84A1E"/>
    <w:rsid w:val="00F853A8"/>
    <w:rsid w:val="00F86BE5"/>
    <w:rsid w:val="00F86DC5"/>
    <w:rsid w:val="00F874AB"/>
    <w:rsid w:val="00F91B68"/>
    <w:rsid w:val="00F94763"/>
    <w:rsid w:val="00F95FDE"/>
    <w:rsid w:val="00FA05FA"/>
    <w:rsid w:val="00FA1112"/>
    <w:rsid w:val="00FA6F0F"/>
    <w:rsid w:val="00FC0571"/>
    <w:rsid w:val="00FC1FA9"/>
    <w:rsid w:val="00FD1A9E"/>
    <w:rsid w:val="00FE3E60"/>
    <w:rsid w:val="00FE628E"/>
    <w:rsid w:val="00FE6FBB"/>
    <w:rsid w:val="00FF056A"/>
    <w:rsid w:val="00FF2E1A"/>
    <w:rsid w:val="00FF3CBE"/>
    <w:rsid w:val="00FF4F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633D2"/>
  <w15:docId w15:val="{D9B96EC2-FA00-4D23-88D7-B3BC39B90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C6A70"/>
    <w:rPr>
      <w:sz w:val="24"/>
      <w:szCs w:val="24"/>
    </w:rPr>
  </w:style>
  <w:style w:type="paragraph" w:styleId="Nagwek1">
    <w:name w:val="heading 1"/>
    <w:basedOn w:val="Normalny"/>
    <w:next w:val="Normalny"/>
    <w:qFormat/>
    <w:rsid w:val="00743B30"/>
    <w:pPr>
      <w:keepNext/>
      <w:ind w:left="1068" w:firstLine="348"/>
      <w:jc w:val="both"/>
      <w:outlineLvl w:val="0"/>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link w:val="TytuZnak"/>
    <w:qFormat/>
    <w:rsid w:val="005C6A70"/>
    <w:pPr>
      <w:jc w:val="center"/>
    </w:pPr>
    <w:rPr>
      <w:b/>
      <w:bCs/>
    </w:rPr>
  </w:style>
  <w:style w:type="paragraph" w:styleId="Tekstpodstawowy">
    <w:name w:val="Body Text"/>
    <w:basedOn w:val="Normalny"/>
    <w:link w:val="TekstpodstawowyZnak"/>
    <w:rsid w:val="005C6A70"/>
    <w:pPr>
      <w:jc w:val="both"/>
    </w:pPr>
  </w:style>
  <w:style w:type="paragraph" w:styleId="Tekstdymka">
    <w:name w:val="Balloon Text"/>
    <w:basedOn w:val="Normalny"/>
    <w:semiHidden/>
    <w:rsid w:val="00B8492B"/>
    <w:rPr>
      <w:rFonts w:ascii="Tahoma" w:hAnsi="Tahoma" w:cs="Tahoma"/>
      <w:sz w:val="16"/>
      <w:szCs w:val="16"/>
    </w:rPr>
  </w:style>
  <w:style w:type="paragraph" w:styleId="Tekstpodstawowywcity">
    <w:name w:val="Body Text Indent"/>
    <w:basedOn w:val="Normalny"/>
    <w:link w:val="TekstpodstawowywcityZnak"/>
    <w:rsid w:val="00743B30"/>
    <w:pPr>
      <w:spacing w:after="120"/>
      <w:ind w:left="283"/>
    </w:pPr>
  </w:style>
  <w:style w:type="paragraph" w:styleId="Akapitzlist">
    <w:name w:val="List Paragraph"/>
    <w:aliases w:val="L1,Numerowanie,List Paragraph,BulletC,Wyliczanie,Obiekt,normalny tekst,Akapit z listą31,Bullets,List Paragraph1,Akapit z listą5,lp1,List Paragraph2,2 heading,A_wyliczenie,K-P_odwolanie,maz_wyliczenie,opis dzialania,Podsis rysunku,Odstavec"/>
    <w:basedOn w:val="Normalny"/>
    <w:link w:val="AkapitzlistZnak"/>
    <w:uiPriority w:val="34"/>
    <w:qFormat/>
    <w:rsid w:val="0000552C"/>
    <w:pPr>
      <w:ind w:left="720"/>
      <w:contextualSpacing/>
    </w:pPr>
  </w:style>
  <w:style w:type="character" w:styleId="Pogrubienie">
    <w:name w:val="Strong"/>
    <w:basedOn w:val="Domylnaczcionkaakapitu"/>
    <w:uiPriority w:val="22"/>
    <w:qFormat/>
    <w:rsid w:val="0097740D"/>
    <w:rPr>
      <w:b/>
      <w:bCs/>
    </w:rPr>
  </w:style>
  <w:style w:type="character" w:customStyle="1" w:styleId="TekstpodstawowyZnak">
    <w:name w:val="Tekst podstawowy Znak"/>
    <w:basedOn w:val="Domylnaczcionkaakapitu"/>
    <w:link w:val="Tekstpodstawowy"/>
    <w:rsid w:val="00F71576"/>
    <w:rPr>
      <w:sz w:val="24"/>
      <w:szCs w:val="24"/>
    </w:rPr>
  </w:style>
  <w:style w:type="character" w:customStyle="1" w:styleId="TekstpodstawowywcityZnak">
    <w:name w:val="Tekst podstawowy wcięty Znak"/>
    <w:basedOn w:val="Domylnaczcionkaakapitu"/>
    <w:link w:val="Tekstpodstawowywcity"/>
    <w:rsid w:val="003E2A32"/>
    <w:rPr>
      <w:sz w:val="24"/>
      <w:szCs w:val="24"/>
    </w:rPr>
  </w:style>
  <w:style w:type="character" w:styleId="Hipercze">
    <w:name w:val="Hyperlink"/>
    <w:basedOn w:val="Domylnaczcionkaakapitu"/>
    <w:rsid w:val="006A64D8"/>
    <w:rPr>
      <w:color w:val="0000FF" w:themeColor="hyperlink"/>
      <w:u w:val="single"/>
    </w:rPr>
  </w:style>
  <w:style w:type="paragraph" w:customStyle="1" w:styleId="Style3">
    <w:name w:val="Style3"/>
    <w:basedOn w:val="Normalny"/>
    <w:rsid w:val="00253480"/>
    <w:pPr>
      <w:widowControl w:val="0"/>
      <w:autoSpaceDE w:val="0"/>
      <w:autoSpaceDN w:val="0"/>
      <w:adjustRightInd w:val="0"/>
      <w:spacing w:line="414" w:lineRule="exact"/>
    </w:pPr>
  </w:style>
  <w:style w:type="character" w:customStyle="1" w:styleId="FontStyle14">
    <w:name w:val="Font Style14"/>
    <w:rsid w:val="00253480"/>
    <w:rPr>
      <w:rFonts w:ascii="Times New Roman" w:hAnsi="Times New Roman" w:cs="Times New Roman"/>
      <w:sz w:val="22"/>
      <w:szCs w:val="22"/>
    </w:rPr>
  </w:style>
  <w:style w:type="paragraph" w:styleId="Stopka">
    <w:name w:val="footer"/>
    <w:basedOn w:val="Normalny"/>
    <w:link w:val="StopkaZnak"/>
    <w:rsid w:val="00293DD8"/>
    <w:pPr>
      <w:tabs>
        <w:tab w:val="center" w:pos="4536"/>
        <w:tab w:val="right" w:pos="9072"/>
      </w:tabs>
    </w:pPr>
    <w:rPr>
      <w:rFonts w:ascii="Arial" w:hAnsi="Arial"/>
      <w:szCs w:val="20"/>
    </w:rPr>
  </w:style>
  <w:style w:type="character" w:customStyle="1" w:styleId="StopkaZnak">
    <w:name w:val="Stopka Znak"/>
    <w:basedOn w:val="Domylnaczcionkaakapitu"/>
    <w:link w:val="Stopka"/>
    <w:rsid w:val="00293DD8"/>
    <w:rPr>
      <w:rFonts w:ascii="Arial" w:hAnsi="Arial"/>
      <w:sz w:val="24"/>
    </w:rPr>
  </w:style>
  <w:style w:type="character" w:customStyle="1" w:styleId="TytuZnak">
    <w:name w:val="Tytuł Znak"/>
    <w:link w:val="Tytu"/>
    <w:rsid w:val="00293DD8"/>
    <w:rPr>
      <w:b/>
      <w:bCs/>
      <w:sz w:val="24"/>
      <w:szCs w:val="24"/>
    </w:rPr>
  </w:style>
  <w:style w:type="table" w:styleId="Tabela-Siatka">
    <w:name w:val="Table Grid"/>
    <w:basedOn w:val="Standardowy"/>
    <w:uiPriority w:val="59"/>
    <w:rsid w:val="00293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nhideWhenUsed/>
    <w:rsid w:val="00F50AF7"/>
    <w:pPr>
      <w:tabs>
        <w:tab w:val="center" w:pos="4536"/>
        <w:tab w:val="right" w:pos="9072"/>
      </w:tabs>
    </w:pPr>
  </w:style>
  <w:style w:type="character" w:customStyle="1" w:styleId="NagwekZnak">
    <w:name w:val="Nagłówek Znak"/>
    <w:basedOn w:val="Domylnaczcionkaakapitu"/>
    <w:link w:val="Nagwek"/>
    <w:rsid w:val="00F50AF7"/>
    <w:rPr>
      <w:sz w:val="24"/>
      <w:szCs w:val="24"/>
    </w:rPr>
  </w:style>
  <w:style w:type="character" w:customStyle="1" w:styleId="AkapitzlistZnak">
    <w:name w:val="Akapit z listą Znak"/>
    <w:aliases w:val="L1 Znak,Numerowanie Znak,List Paragraph Znak,BulletC Znak,Wyliczanie Znak,Obiekt Znak,normalny tekst Znak,Akapit z listą31 Znak,Bullets Znak,List Paragraph1 Znak,Akapit z listą5 Znak,lp1 Znak,List Paragraph2 Znak,2 heading Znak"/>
    <w:link w:val="Akapitzlist"/>
    <w:uiPriority w:val="34"/>
    <w:qFormat/>
    <w:locked/>
    <w:rsid w:val="00E630AB"/>
    <w:rPr>
      <w:sz w:val="24"/>
      <w:szCs w:val="24"/>
    </w:rPr>
  </w:style>
  <w:style w:type="paragraph" w:customStyle="1" w:styleId="Default">
    <w:name w:val="Default"/>
    <w:basedOn w:val="Normalny"/>
    <w:rsid w:val="00E630AB"/>
    <w:pPr>
      <w:autoSpaceDE w:val="0"/>
      <w:autoSpaceDN w:val="0"/>
    </w:pPr>
    <w:rPr>
      <w:rFonts w:ascii="Cambria" w:eastAsia="Calibri" w:hAnsi="Cambria"/>
      <w:color w:val="000000"/>
    </w:rPr>
  </w:style>
  <w:style w:type="paragraph" w:styleId="NormalnyWeb">
    <w:name w:val="Normal (Web)"/>
    <w:basedOn w:val="Normalny"/>
    <w:uiPriority w:val="99"/>
    <w:unhideWhenUsed/>
    <w:rsid w:val="008B76F2"/>
    <w:pPr>
      <w:spacing w:before="100" w:beforeAutospacing="1" w:after="100" w:afterAutospacing="1"/>
    </w:pPr>
  </w:style>
  <w:style w:type="character" w:styleId="Uwydatnienie">
    <w:name w:val="Emphasis"/>
    <w:basedOn w:val="Domylnaczcionkaakapitu"/>
    <w:uiPriority w:val="20"/>
    <w:qFormat/>
    <w:rsid w:val="008B76F2"/>
    <w:rPr>
      <w:i/>
      <w:iCs/>
    </w:rPr>
  </w:style>
  <w:style w:type="table" w:customStyle="1" w:styleId="Tabela-Siatka1">
    <w:name w:val="Tabela - Siatka1"/>
    <w:basedOn w:val="Standardowy"/>
    <w:next w:val="Tabela-Siatka"/>
    <w:uiPriority w:val="39"/>
    <w:rsid w:val="00C12CFD"/>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semiHidden/>
    <w:unhideWhenUsed/>
    <w:rsid w:val="00D26815"/>
    <w:rPr>
      <w:sz w:val="16"/>
      <w:szCs w:val="16"/>
    </w:rPr>
  </w:style>
  <w:style w:type="paragraph" w:styleId="Tekstkomentarza">
    <w:name w:val="annotation text"/>
    <w:basedOn w:val="Normalny"/>
    <w:link w:val="TekstkomentarzaZnak"/>
    <w:uiPriority w:val="99"/>
    <w:unhideWhenUsed/>
    <w:rsid w:val="00D26815"/>
    <w:rPr>
      <w:sz w:val="20"/>
      <w:szCs w:val="20"/>
    </w:rPr>
  </w:style>
  <w:style w:type="character" w:customStyle="1" w:styleId="TekstkomentarzaZnak">
    <w:name w:val="Tekst komentarza Znak"/>
    <w:basedOn w:val="Domylnaczcionkaakapitu"/>
    <w:link w:val="Tekstkomentarza"/>
    <w:uiPriority w:val="99"/>
    <w:rsid w:val="00D26815"/>
  </w:style>
  <w:style w:type="paragraph" w:styleId="Tematkomentarza">
    <w:name w:val="annotation subject"/>
    <w:basedOn w:val="Tekstkomentarza"/>
    <w:next w:val="Tekstkomentarza"/>
    <w:link w:val="TematkomentarzaZnak"/>
    <w:semiHidden/>
    <w:unhideWhenUsed/>
    <w:rsid w:val="00D26815"/>
    <w:rPr>
      <w:b/>
      <w:bCs/>
    </w:rPr>
  </w:style>
  <w:style w:type="character" w:customStyle="1" w:styleId="TematkomentarzaZnak">
    <w:name w:val="Temat komentarza Znak"/>
    <w:basedOn w:val="TekstkomentarzaZnak"/>
    <w:link w:val="Tematkomentarza"/>
    <w:semiHidden/>
    <w:rsid w:val="00D26815"/>
    <w:rPr>
      <w:b/>
      <w:bCs/>
    </w:rPr>
  </w:style>
  <w:style w:type="paragraph" w:styleId="Poprawka">
    <w:name w:val="Revision"/>
    <w:hidden/>
    <w:uiPriority w:val="99"/>
    <w:semiHidden/>
    <w:rsid w:val="006E76DA"/>
    <w:rPr>
      <w:sz w:val="24"/>
      <w:szCs w:val="24"/>
    </w:rPr>
  </w:style>
  <w:style w:type="character" w:styleId="Nierozpoznanawzmianka">
    <w:name w:val="Unresolved Mention"/>
    <w:basedOn w:val="Domylnaczcionkaakapitu"/>
    <w:uiPriority w:val="99"/>
    <w:semiHidden/>
    <w:unhideWhenUsed/>
    <w:rsid w:val="00A25C20"/>
    <w:rPr>
      <w:color w:val="605E5C"/>
      <w:shd w:val="clear" w:color="auto" w:fill="E1DFDD"/>
    </w:rPr>
  </w:style>
  <w:style w:type="table" w:customStyle="1" w:styleId="Tabela-Siatka11">
    <w:name w:val="Tabela - Siatka11"/>
    <w:basedOn w:val="Standardowy"/>
    <w:uiPriority w:val="39"/>
    <w:rsid w:val="003D70F5"/>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2037">
      <w:bodyDiv w:val="1"/>
      <w:marLeft w:val="0"/>
      <w:marRight w:val="0"/>
      <w:marTop w:val="0"/>
      <w:marBottom w:val="0"/>
      <w:divBdr>
        <w:top w:val="none" w:sz="0" w:space="0" w:color="auto"/>
        <w:left w:val="none" w:sz="0" w:space="0" w:color="auto"/>
        <w:bottom w:val="none" w:sz="0" w:space="0" w:color="auto"/>
        <w:right w:val="none" w:sz="0" w:space="0" w:color="auto"/>
      </w:divBdr>
    </w:div>
    <w:div w:id="86997276">
      <w:bodyDiv w:val="1"/>
      <w:marLeft w:val="0"/>
      <w:marRight w:val="0"/>
      <w:marTop w:val="0"/>
      <w:marBottom w:val="0"/>
      <w:divBdr>
        <w:top w:val="none" w:sz="0" w:space="0" w:color="auto"/>
        <w:left w:val="none" w:sz="0" w:space="0" w:color="auto"/>
        <w:bottom w:val="none" w:sz="0" w:space="0" w:color="auto"/>
        <w:right w:val="none" w:sz="0" w:space="0" w:color="auto"/>
      </w:divBdr>
    </w:div>
    <w:div w:id="188376166">
      <w:bodyDiv w:val="1"/>
      <w:marLeft w:val="0"/>
      <w:marRight w:val="0"/>
      <w:marTop w:val="0"/>
      <w:marBottom w:val="0"/>
      <w:divBdr>
        <w:top w:val="none" w:sz="0" w:space="0" w:color="auto"/>
        <w:left w:val="none" w:sz="0" w:space="0" w:color="auto"/>
        <w:bottom w:val="none" w:sz="0" w:space="0" w:color="auto"/>
        <w:right w:val="none" w:sz="0" w:space="0" w:color="auto"/>
      </w:divBdr>
    </w:div>
    <w:div w:id="204686380">
      <w:bodyDiv w:val="1"/>
      <w:marLeft w:val="0"/>
      <w:marRight w:val="0"/>
      <w:marTop w:val="0"/>
      <w:marBottom w:val="0"/>
      <w:divBdr>
        <w:top w:val="none" w:sz="0" w:space="0" w:color="auto"/>
        <w:left w:val="none" w:sz="0" w:space="0" w:color="auto"/>
        <w:bottom w:val="none" w:sz="0" w:space="0" w:color="auto"/>
        <w:right w:val="none" w:sz="0" w:space="0" w:color="auto"/>
      </w:divBdr>
    </w:div>
    <w:div w:id="581911774">
      <w:bodyDiv w:val="1"/>
      <w:marLeft w:val="0"/>
      <w:marRight w:val="0"/>
      <w:marTop w:val="0"/>
      <w:marBottom w:val="0"/>
      <w:divBdr>
        <w:top w:val="none" w:sz="0" w:space="0" w:color="auto"/>
        <w:left w:val="none" w:sz="0" w:space="0" w:color="auto"/>
        <w:bottom w:val="none" w:sz="0" w:space="0" w:color="auto"/>
        <w:right w:val="none" w:sz="0" w:space="0" w:color="auto"/>
      </w:divBdr>
    </w:div>
    <w:div w:id="633487221">
      <w:bodyDiv w:val="1"/>
      <w:marLeft w:val="0"/>
      <w:marRight w:val="0"/>
      <w:marTop w:val="0"/>
      <w:marBottom w:val="0"/>
      <w:divBdr>
        <w:top w:val="none" w:sz="0" w:space="0" w:color="auto"/>
        <w:left w:val="none" w:sz="0" w:space="0" w:color="auto"/>
        <w:bottom w:val="none" w:sz="0" w:space="0" w:color="auto"/>
        <w:right w:val="none" w:sz="0" w:space="0" w:color="auto"/>
      </w:divBdr>
    </w:div>
    <w:div w:id="838347350">
      <w:bodyDiv w:val="1"/>
      <w:marLeft w:val="0"/>
      <w:marRight w:val="0"/>
      <w:marTop w:val="0"/>
      <w:marBottom w:val="0"/>
      <w:divBdr>
        <w:top w:val="none" w:sz="0" w:space="0" w:color="auto"/>
        <w:left w:val="none" w:sz="0" w:space="0" w:color="auto"/>
        <w:bottom w:val="none" w:sz="0" w:space="0" w:color="auto"/>
        <w:right w:val="none" w:sz="0" w:space="0" w:color="auto"/>
      </w:divBdr>
    </w:div>
    <w:div w:id="913588398">
      <w:bodyDiv w:val="1"/>
      <w:marLeft w:val="0"/>
      <w:marRight w:val="0"/>
      <w:marTop w:val="0"/>
      <w:marBottom w:val="0"/>
      <w:divBdr>
        <w:top w:val="none" w:sz="0" w:space="0" w:color="auto"/>
        <w:left w:val="none" w:sz="0" w:space="0" w:color="auto"/>
        <w:bottom w:val="none" w:sz="0" w:space="0" w:color="auto"/>
        <w:right w:val="none" w:sz="0" w:space="0" w:color="auto"/>
      </w:divBdr>
    </w:div>
    <w:div w:id="1182937234">
      <w:bodyDiv w:val="1"/>
      <w:marLeft w:val="0"/>
      <w:marRight w:val="0"/>
      <w:marTop w:val="0"/>
      <w:marBottom w:val="0"/>
      <w:divBdr>
        <w:top w:val="none" w:sz="0" w:space="0" w:color="auto"/>
        <w:left w:val="none" w:sz="0" w:space="0" w:color="auto"/>
        <w:bottom w:val="none" w:sz="0" w:space="0" w:color="auto"/>
        <w:right w:val="none" w:sz="0" w:space="0" w:color="auto"/>
      </w:divBdr>
    </w:div>
    <w:div w:id="1610622630">
      <w:bodyDiv w:val="1"/>
      <w:marLeft w:val="0"/>
      <w:marRight w:val="0"/>
      <w:marTop w:val="0"/>
      <w:marBottom w:val="0"/>
      <w:divBdr>
        <w:top w:val="none" w:sz="0" w:space="0" w:color="auto"/>
        <w:left w:val="none" w:sz="0" w:space="0" w:color="auto"/>
        <w:bottom w:val="none" w:sz="0" w:space="0" w:color="auto"/>
        <w:right w:val="none" w:sz="0" w:space="0" w:color="auto"/>
      </w:divBdr>
    </w:div>
    <w:div w:id="1878354868">
      <w:bodyDiv w:val="1"/>
      <w:marLeft w:val="450"/>
      <w:marRight w:val="0"/>
      <w:marTop w:val="75"/>
      <w:marBottom w:val="0"/>
      <w:divBdr>
        <w:top w:val="none" w:sz="0" w:space="0" w:color="auto"/>
        <w:left w:val="none" w:sz="0" w:space="0" w:color="auto"/>
        <w:bottom w:val="none" w:sz="0" w:space="0" w:color="auto"/>
        <w:right w:val="none" w:sz="0" w:space="0" w:color="auto"/>
      </w:divBdr>
      <w:divsChild>
        <w:div w:id="243950668">
          <w:marLeft w:val="0"/>
          <w:marRight w:val="0"/>
          <w:marTop w:val="0"/>
          <w:marBottom w:val="0"/>
          <w:divBdr>
            <w:top w:val="none" w:sz="0" w:space="0" w:color="auto"/>
            <w:left w:val="none" w:sz="0" w:space="0" w:color="auto"/>
            <w:bottom w:val="none" w:sz="0" w:space="0" w:color="auto"/>
            <w:right w:val="none" w:sz="0" w:space="0" w:color="auto"/>
          </w:divBdr>
        </w:div>
      </w:divsChild>
    </w:div>
    <w:div w:id="1883321502">
      <w:bodyDiv w:val="1"/>
      <w:marLeft w:val="0"/>
      <w:marRight w:val="0"/>
      <w:marTop w:val="0"/>
      <w:marBottom w:val="0"/>
      <w:divBdr>
        <w:top w:val="none" w:sz="0" w:space="0" w:color="auto"/>
        <w:left w:val="none" w:sz="0" w:space="0" w:color="auto"/>
        <w:bottom w:val="none" w:sz="0" w:space="0" w:color="auto"/>
        <w:right w:val="none" w:sz="0" w:space="0" w:color="auto"/>
      </w:divBdr>
    </w:div>
    <w:div w:id="2014336246">
      <w:bodyDiv w:val="1"/>
      <w:marLeft w:val="0"/>
      <w:marRight w:val="0"/>
      <w:marTop w:val="0"/>
      <w:marBottom w:val="0"/>
      <w:divBdr>
        <w:top w:val="none" w:sz="0" w:space="0" w:color="auto"/>
        <w:left w:val="none" w:sz="0" w:space="0" w:color="auto"/>
        <w:bottom w:val="none" w:sz="0" w:space="0" w:color="auto"/>
        <w:right w:val="none" w:sz="0" w:space="0" w:color="auto"/>
      </w:divBdr>
    </w:div>
    <w:div w:id="204894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celaria@warszawa.rdos.gov.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abi@warszawa.rdos.gov.pl" TargetMode="External"/><Relationship Id="rId4" Type="http://schemas.openxmlformats.org/officeDocument/2006/relationships/settings" Target="settings.xml"/><Relationship Id="rId9" Type="http://schemas.openxmlformats.org/officeDocument/2006/relationships/hyperlink" Target="https://www.gov.pl/web/rdos-warszawa/kontak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2DD55-AD2A-4F88-906F-DFCFAB324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21</Pages>
  <Words>6829</Words>
  <Characters>40978</Characters>
  <Application>Microsoft Office Word</Application>
  <DocSecurity>0</DocSecurity>
  <Lines>341</Lines>
  <Paragraphs>95</Paragraphs>
  <ScaleCrop>false</ScaleCrop>
  <HeadingPairs>
    <vt:vector size="2" baseType="variant">
      <vt:variant>
        <vt:lpstr>Tytuł</vt:lpstr>
      </vt:variant>
      <vt:variant>
        <vt:i4>1</vt:i4>
      </vt:variant>
    </vt:vector>
  </HeadingPairs>
  <TitlesOfParts>
    <vt:vector size="1" baseType="lpstr">
      <vt:lpstr>Umowa</vt:lpstr>
    </vt:vector>
  </TitlesOfParts>
  <Company>Microsoft</Company>
  <LinksUpToDate>false</LinksUpToDate>
  <CharactersWithSpaces>47712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dc:title>
  <dc:creator>NPK</dc:creator>
  <cp:lastModifiedBy>Maciej Bronowicz</cp:lastModifiedBy>
  <cp:revision>5</cp:revision>
  <cp:lastPrinted>2024-02-05T12:47:00Z</cp:lastPrinted>
  <dcterms:created xsi:type="dcterms:W3CDTF">2026-10-09T15:43:00Z</dcterms:created>
  <dcterms:modified xsi:type="dcterms:W3CDTF">2026-10-15T08:56:00Z</dcterms:modified>
</cp:coreProperties>
</file>