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44A0F444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>r</w:t>
      </w:r>
      <w:r w:rsidR="00554F61">
        <w:rPr>
          <w:rFonts w:cstheme="minorHAnsi"/>
        </w:rPr>
        <w:t xml:space="preserve"> </w:t>
      </w:r>
      <w:r w:rsidR="007F6183">
        <w:rPr>
          <w:rFonts w:cstheme="minorHAnsi"/>
        </w:rPr>
        <w:t xml:space="preserve">….. </w:t>
      </w:r>
      <w:r w:rsidR="009645A8" w:rsidRPr="00E61762">
        <w:rPr>
          <w:rFonts w:cstheme="minorHAnsi"/>
        </w:rPr>
        <w:t xml:space="preserve">z dnia </w:t>
      </w:r>
      <w:r w:rsidR="007F6183">
        <w:rPr>
          <w:rFonts w:cstheme="minorHAnsi"/>
        </w:rPr>
        <w:t>01</w:t>
      </w:r>
      <w:r w:rsidR="002551F5">
        <w:rPr>
          <w:rFonts w:cstheme="minorHAnsi"/>
        </w:rPr>
        <w:t>.04.202</w:t>
      </w:r>
      <w:r w:rsidR="007F6183">
        <w:rPr>
          <w:rFonts w:cstheme="minorHAnsi"/>
        </w:rPr>
        <w:t>6</w:t>
      </w:r>
      <w:r w:rsidR="009645A8" w:rsidRPr="00E61762">
        <w:rPr>
          <w:rFonts w:cstheme="minorHAnsi"/>
        </w:rPr>
        <w:t xml:space="preserve"> r. dotyczące sprzedaży zużytych </w:t>
      </w:r>
      <w:r w:rsidR="00DC3FD1" w:rsidRPr="00E61762">
        <w:rPr>
          <w:rFonts w:cstheme="minorHAnsi"/>
        </w:rPr>
        <w:t xml:space="preserve">lub zbędnych </w:t>
      </w:r>
      <w:r w:rsidR="009645A8" w:rsidRPr="00E61762">
        <w:rPr>
          <w:rFonts w:cstheme="minorHAnsi"/>
        </w:rPr>
        <w:t xml:space="preserve">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</w:t>
      </w:r>
      <w:r w:rsidR="00AB208B">
        <w:rPr>
          <w:rFonts w:cstheme="minorHAnsi"/>
        </w:rPr>
        <w:t>-</w:t>
      </w:r>
      <w:r w:rsidR="007A0EAA" w:rsidRPr="00E61762">
        <w:rPr>
          <w:rFonts w:cstheme="minorHAnsi"/>
        </w:rPr>
        <w:t xml:space="preserve"> </w:t>
      </w:r>
      <w:r w:rsidR="007F6183" w:rsidRPr="009571DF">
        <w:rPr>
          <w:rFonts w:cstheme="minorHAnsi"/>
          <w:sz w:val="24"/>
          <w:szCs w:val="24"/>
        </w:rPr>
        <w:t xml:space="preserve">CLB Oddział w </w:t>
      </w:r>
      <w:r w:rsidR="007F6183">
        <w:rPr>
          <w:sz w:val="24"/>
          <w:szCs w:val="24"/>
        </w:rPr>
        <w:t xml:space="preserve">Krakowie Pracownia w </w:t>
      </w:r>
      <w:del w:id="0" w:author="Dorota Brymas" w:date="2026-04-09T08:14:00Z">
        <w:r w:rsidR="007F6183" w:rsidDel="00122908">
          <w:rPr>
            <w:sz w:val="24"/>
            <w:szCs w:val="24"/>
          </w:rPr>
          <w:delText>Tarnowie</w:delText>
        </w:r>
      </w:del>
      <w:ins w:id="1" w:author="Dorota Brymas" w:date="2026-04-09T08:14:00Z">
        <w:r w:rsidR="00122908">
          <w:rPr>
            <w:sz w:val="24"/>
            <w:szCs w:val="24"/>
          </w:rPr>
          <w:t>Nowym Sączu</w:t>
        </w:r>
      </w:ins>
      <w:r w:rsidR="007F6183">
        <w:rPr>
          <w:sz w:val="24"/>
          <w:szCs w:val="24"/>
        </w:rPr>
        <w:t xml:space="preserve">, </w:t>
      </w:r>
      <w:del w:id="2" w:author="Dorota Brymas" w:date="2026-04-09T08:15:00Z">
        <w:r w:rsidR="007F6183" w:rsidDel="00122908">
          <w:rPr>
            <w:sz w:val="24"/>
            <w:szCs w:val="24"/>
          </w:rPr>
          <w:delText>ul. Krasińskiego 7A, 33-100 Tarnów</w:delText>
        </w:r>
      </w:del>
      <w:r w:rsidR="007A0EAA" w:rsidRPr="00E61762">
        <w:rPr>
          <w:rFonts w:cstheme="minorHAnsi"/>
        </w:rPr>
        <w:t xml:space="preserve">,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9975F7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975F7" w:rsidRPr="009975F7" w14:paraId="7235EE11" w14:textId="77777777" w:rsidTr="00F42554">
        <w:tc>
          <w:tcPr>
            <w:tcW w:w="809" w:type="dxa"/>
          </w:tcPr>
          <w:p w14:paraId="25870DF2" w14:textId="77777777" w:rsidR="009975F7" w:rsidRPr="009975F7" w:rsidRDefault="009975F7" w:rsidP="009975F7">
            <w:pPr>
              <w:spacing w:line="360" w:lineRule="auto"/>
              <w:jc w:val="center"/>
              <w:rPr>
                <w:rFonts w:cstheme="minorHAnsi"/>
              </w:rPr>
            </w:pPr>
            <w:r w:rsidRPr="009975F7">
              <w:rPr>
                <w:rFonts w:cstheme="minorHAnsi"/>
              </w:rPr>
              <w:t>1.</w:t>
            </w:r>
          </w:p>
        </w:tc>
        <w:tc>
          <w:tcPr>
            <w:tcW w:w="3336" w:type="dxa"/>
            <w:vAlign w:val="center"/>
          </w:tcPr>
          <w:p w14:paraId="492ED40E" w14:textId="4EC378D2" w:rsidR="009975F7" w:rsidRPr="009975F7" w:rsidRDefault="009975F7" w:rsidP="009975F7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  <w:vAlign w:val="center"/>
          </w:tcPr>
          <w:p w14:paraId="248A0071" w14:textId="3BFEF8E4" w:rsidR="009975F7" w:rsidRPr="009975F7" w:rsidRDefault="009975F7" w:rsidP="009975F7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975F7" w:rsidRPr="009975F7" w:rsidRDefault="009975F7" w:rsidP="009975F7">
            <w:pPr>
              <w:spacing w:line="360" w:lineRule="auto"/>
              <w:rPr>
                <w:rFonts w:cstheme="minorHAnsi"/>
              </w:rPr>
            </w:pPr>
          </w:p>
        </w:tc>
      </w:tr>
      <w:tr w:rsidR="007F6183" w:rsidRPr="009975F7" w14:paraId="2A22E14D" w14:textId="77777777" w:rsidTr="00F42554">
        <w:tc>
          <w:tcPr>
            <w:tcW w:w="809" w:type="dxa"/>
          </w:tcPr>
          <w:p w14:paraId="2FF76CE3" w14:textId="77777777" w:rsidR="007F6183" w:rsidRPr="009975F7" w:rsidRDefault="007F6183" w:rsidP="009975F7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336" w:type="dxa"/>
            <w:vAlign w:val="center"/>
          </w:tcPr>
          <w:p w14:paraId="4219095F" w14:textId="77777777" w:rsidR="007F6183" w:rsidRPr="009975F7" w:rsidDel="007F6183" w:rsidRDefault="007F6183" w:rsidP="009975F7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2657" w:type="dxa"/>
            <w:vAlign w:val="center"/>
          </w:tcPr>
          <w:p w14:paraId="5589513C" w14:textId="77777777" w:rsidR="007F6183" w:rsidRPr="009975F7" w:rsidDel="007F6183" w:rsidRDefault="007F6183" w:rsidP="009975F7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FFE4ED4" w14:textId="77777777" w:rsidR="007F6183" w:rsidRPr="009975F7" w:rsidRDefault="007F6183" w:rsidP="009975F7">
            <w:pPr>
              <w:spacing w:line="360" w:lineRule="auto"/>
              <w:rPr>
                <w:rFonts w:cstheme="minorHAnsi"/>
              </w:rPr>
            </w:pPr>
          </w:p>
        </w:tc>
      </w:tr>
      <w:tr w:rsidR="007F6183" w:rsidRPr="009975F7" w14:paraId="2E671C9B" w14:textId="77777777" w:rsidTr="00F42554">
        <w:tc>
          <w:tcPr>
            <w:tcW w:w="809" w:type="dxa"/>
          </w:tcPr>
          <w:p w14:paraId="6D77B29B" w14:textId="77777777" w:rsidR="007F6183" w:rsidRPr="009975F7" w:rsidRDefault="007F6183" w:rsidP="009975F7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336" w:type="dxa"/>
            <w:vAlign w:val="center"/>
          </w:tcPr>
          <w:p w14:paraId="240BC425" w14:textId="77777777" w:rsidR="007F6183" w:rsidRPr="009975F7" w:rsidDel="007F6183" w:rsidRDefault="007F6183" w:rsidP="009975F7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2657" w:type="dxa"/>
            <w:vAlign w:val="center"/>
          </w:tcPr>
          <w:p w14:paraId="72707F34" w14:textId="77777777" w:rsidR="007F6183" w:rsidRPr="009975F7" w:rsidDel="007F6183" w:rsidRDefault="007F6183" w:rsidP="009975F7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60CCDDD5" w14:textId="77777777" w:rsidR="007F6183" w:rsidRPr="009975F7" w:rsidRDefault="007F6183" w:rsidP="009975F7">
            <w:pPr>
              <w:spacing w:line="360" w:lineRule="auto"/>
              <w:rPr>
                <w:rFonts w:cstheme="minorHAnsi"/>
              </w:rPr>
            </w:pPr>
          </w:p>
        </w:tc>
      </w:tr>
      <w:tr w:rsidR="007F6183" w:rsidRPr="009975F7" w14:paraId="0D6447BC" w14:textId="77777777" w:rsidTr="00F42554">
        <w:tc>
          <w:tcPr>
            <w:tcW w:w="809" w:type="dxa"/>
          </w:tcPr>
          <w:p w14:paraId="4CD82386" w14:textId="77777777" w:rsidR="007F6183" w:rsidRPr="009975F7" w:rsidRDefault="007F6183" w:rsidP="009975F7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336" w:type="dxa"/>
            <w:vAlign w:val="center"/>
          </w:tcPr>
          <w:p w14:paraId="1AD7AE96" w14:textId="77777777" w:rsidR="007F6183" w:rsidRPr="009975F7" w:rsidDel="007F6183" w:rsidRDefault="007F6183" w:rsidP="009975F7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2657" w:type="dxa"/>
            <w:vAlign w:val="center"/>
          </w:tcPr>
          <w:p w14:paraId="5F518157" w14:textId="77777777" w:rsidR="007F6183" w:rsidRPr="009975F7" w:rsidDel="007F6183" w:rsidRDefault="007F6183" w:rsidP="009975F7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54DBC012" w14:textId="77777777" w:rsidR="007F6183" w:rsidRPr="009975F7" w:rsidRDefault="007F6183" w:rsidP="009975F7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8DF7" w14:textId="62DDB159" w:rsidR="00062A1D" w:rsidRDefault="00062A1D" w:rsidP="00062A1D">
    <w:pPr>
      <w:pStyle w:val="Nagwek"/>
    </w:pP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orota Brymas">
    <w15:presenceInfo w15:providerId="AD" w15:userId="S::d.brymas@gios.gov.pl::2304e6e2-82d4-4afc-935b-0943e0bd08d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12"/>
    <w:rsid w:val="00062A1D"/>
    <w:rsid w:val="000D352C"/>
    <w:rsid w:val="00114DC4"/>
    <w:rsid w:val="00122908"/>
    <w:rsid w:val="001622D9"/>
    <w:rsid w:val="0018225C"/>
    <w:rsid w:val="00182DC0"/>
    <w:rsid w:val="00191709"/>
    <w:rsid w:val="00216E6B"/>
    <w:rsid w:val="002551F5"/>
    <w:rsid w:val="002560FA"/>
    <w:rsid w:val="00312531"/>
    <w:rsid w:val="003907FB"/>
    <w:rsid w:val="003D0A47"/>
    <w:rsid w:val="004D1A31"/>
    <w:rsid w:val="00502156"/>
    <w:rsid w:val="00530D22"/>
    <w:rsid w:val="00546453"/>
    <w:rsid w:val="00554F61"/>
    <w:rsid w:val="005701AC"/>
    <w:rsid w:val="005C0A8A"/>
    <w:rsid w:val="005C55CB"/>
    <w:rsid w:val="006E041B"/>
    <w:rsid w:val="006E081F"/>
    <w:rsid w:val="00737427"/>
    <w:rsid w:val="0075122C"/>
    <w:rsid w:val="00763348"/>
    <w:rsid w:val="007A0EAA"/>
    <w:rsid w:val="007F4826"/>
    <w:rsid w:val="007F6183"/>
    <w:rsid w:val="00821435"/>
    <w:rsid w:val="0082239D"/>
    <w:rsid w:val="00856D85"/>
    <w:rsid w:val="009645A8"/>
    <w:rsid w:val="009975F7"/>
    <w:rsid w:val="009C7F85"/>
    <w:rsid w:val="00A5437C"/>
    <w:rsid w:val="00A603CF"/>
    <w:rsid w:val="00A84BDC"/>
    <w:rsid w:val="00AB208B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C4300"/>
    <w:rsid w:val="00CC5827"/>
    <w:rsid w:val="00CC7349"/>
    <w:rsid w:val="00CE728D"/>
    <w:rsid w:val="00D12DCB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Dorota Brymas</cp:lastModifiedBy>
  <cp:revision>9</cp:revision>
  <cp:lastPrinted>2022-12-09T10:42:00Z</cp:lastPrinted>
  <dcterms:created xsi:type="dcterms:W3CDTF">2025-01-24T11:36:00Z</dcterms:created>
  <dcterms:modified xsi:type="dcterms:W3CDTF">2026-04-09T06:15:00Z</dcterms:modified>
</cp:coreProperties>
</file>