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2C16F" w14:textId="4B155EDA" w:rsidR="0034373C" w:rsidRDefault="0034373C" w:rsidP="0034373C">
      <w:pPr>
        <w:jc w:val="right"/>
        <w:rPr>
          <w:rFonts w:ascii="Lato" w:hAnsi="Lato"/>
          <w:b/>
          <w:bCs/>
          <w:sz w:val="22"/>
          <w:szCs w:val="22"/>
        </w:rPr>
      </w:pPr>
      <w:r>
        <w:rPr>
          <w:rFonts w:ascii="Lato" w:hAnsi="Lato"/>
          <w:b/>
          <w:bCs/>
          <w:sz w:val="22"/>
          <w:szCs w:val="22"/>
        </w:rPr>
        <w:t xml:space="preserve">Załącznik nr </w:t>
      </w:r>
      <w:r w:rsidR="00ED30DB">
        <w:rPr>
          <w:rFonts w:ascii="Lato" w:hAnsi="Lato"/>
          <w:b/>
          <w:bCs/>
          <w:sz w:val="22"/>
          <w:szCs w:val="22"/>
        </w:rPr>
        <w:t>4</w:t>
      </w:r>
      <w:r>
        <w:rPr>
          <w:rFonts w:ascii="Lato" w:hAnsi="Lato"/>
          <w:b/>
          <w:bCs/>
          <w:sz w:val="22"/>
          <w:szCs w:val="22"/>
        </w:rPr>
        <w:t xml:space="preserve"> do umowy </w:t>
      </w:r>
    </w:p>
    <w:p w14:paraId="71539424" w14:textId="58683A69" w:rsidR="0034373C" w:rsidRDefault="0034373C" w:rsidP="0034373C">
      <w:pPr>
        <w:ind w:left="3420" w:firstLine="708"/>
        <w:jc w:val="right"/>
        <w:rPr>
          <w:rFonts w:ascii="Lato" w:eastAsia="Calibri" w:hAnsi="Lato"/>
          <w:b/>
          <w:color w:val="000000"/>
          <w:sz w:val="22"/>
          <w:szCs w:val="22"/>
          <w:bdr w:val="none" w:sz="0" w:space="0" w:color="auto" w:frame="1"/>
        </w:rPr>
      </w:pPr>
      <w:r>
        <w:rPr>
          <w:rFonts w:ascii="Lato" w:eastAsia="Calibri" w:hAnsi="Lato"/>
          <w:b/>
          <w:color w:val="000000"/>
          <w:sz w:val="22"/>
          <w:szCs w:val="22"/>
          <w:bdr w:val="none" w:sz="0" w:space="0" w:color="auto" w:frame="1"/>
        </w:rPr>
        <w:t xml:space="preserve">nr ……………… </w:t>
      </w:r>
    </w:p>
    <w:p w14:paraId="25EB03BE" w14:textId="77777777" w:rsidR="00385F69" w:rsidRPr="00F04337" w:rsidRDefault="00385F69" w:rsidP="00385F69">
      <w:pPr>
        <w:autoSpaceDE w:val="0"/>
        <w:autoSpaceDN w:val="0"/>
        <w:adjustRightInd w:val="0"/>
        <w:ind w:left="6372"/>
        <w:rPr>
          <w:rFonts w:ascii="Lato" w:hAnsi="Lato"/>
          <w:b/>
        </w:rPr>
      </w:pPr>
    </w:p>
    <w:p w14:paraId="43FB4F57" w14:textId="77777777" w:rsidR="00385F69" w:rsidRPr="00F04337" w:rsidRDefault="00385F69" w:rsidP="00F04337">
      <w:pPr>
        <w:autoSpaceDE w:val="0"/>
        <w:autoSpaceDN w:val="0"/>
        <w:adjustRightInd w:val="0"/>
        <w:ind w:left="6372"/>
        <w:jc w:val="right"/>
        <w:rPr>
          <w:rFonts w:ascii="Lato" w:hAnsi="Lato"/>
          <w:sz w:val="22"/>
          <w:szCs w:val="22"/>
        </w:rPr>
      </w:pPr>
      <w:r w:rsidRPr="00F04337">
        <w:rPr>
          <w:rFonts w:ascii="Lato" w:hAnsi="Lato"/>
          <w:sz w:val="22"/>
          <w:szCs w:val="22"/>
        </w:rPr>
        <w:t>........................................</w:t>
      </w:r>
    </w:p>
    <w:p w14:paraId="1B1F82BE" w14:textId="169A6949" w:rsidR="00385F69" w:rsidRPr="00F04337" w:rsidRDefault="00F04337" w:rsidP="00385F69">
      <w:pPr>
        <w:autoSpaceDE w:val="0"/>
        <w:autoSpaceDN w:val="0"/>
        <w:adjustRightInd w:val="0"/>
        <w:ind w:left="6372" w:firstLine="708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                   </w:t>
      </w:r>
      <w:r w:rsidR="00385F69" w:rsidRPr="00F04337">
        <w:rPr>
          <w:rFonts w:ascii="Lato" w:hAnsi="Lato"/>
          <w:sz w:val="22"/>
          <w:szCs w:val="22"/>
        </w:rPr>
        <w:t>(miejscowość i data)</w:t>
      </w:r>
    </w:p>
    <w:p w14:paraId="22E7671A" w14:textId="77777777" w:rsidR="00385F69" w:rsidRPr="00F04337" w:rsidRDefault="00385F69" w:rsidP="00385F69">
      <w:pPr>
        <w:autoSpaceDE w:val="0"/>
        <w:autoSpaceDN w:val="0"/>
        <w:adjustRightInd w:val="0"/>
        <w:rPr>
          <w:rFonts w:ascii="Lato" w:hAnsi="Lato"/>
          <w:sz w:val="22"/>
          <w:szCs w:val="22"/>
        </w:rPr>
      </w:pPr>
      <w:r w:rsidRPr="00F04337">
        <w:rPr>
          <w:rFonts w:ascii="Lato" w:hAnsi="Lato"/>
          <w:sz w:val="22"/>
          <w:szCs w:val="22"/>
        </w:rPr>
        <w:t>..........................................................</w:t>
      </w:r>
    </w:p>
    <w:p w14:paraId="226B0D24" w14:textId="77777777" w:rsidR="00385F69" w:rsidRPr="00F04337" w:rsidRDefault="00385F69" w:rsidP="00385F69">
      <w:pPr>
        <w:autoSpaceDE w:val="0"/>
        <w:autoSpaceDN w:val="0"/>
        <w:adjustRightInd w:val="0"/>
        <w:rPr>
          <w:rFonts w:ascii="Lato" w:hAnsi="Lato"/>
          <w:sz w:val="22"/>
          <w:szCs w:val="22"/>
        </w:rPr>
      </w:pPr>
      <w:r w:rsidRPr="00F04337">
        <w:rPr>
          <w:rFonts w:ascii="Lato" w:hAnsi="Lato"/>
          <w:sz w:val="22"/>
          <w:szCs w:val="22"/>
        </w:rPr>
        <w:t>(Nazwisko i Imię)</w:t>
      </w:r>
    </w:p>
    <w:p w14:paraId="7FE3D67F" w14:textId="77777777" w:rsidR="00385F69" w:rsidRPr="00F04337" w:rsidRDefault="00385F69" w:rsidP="00385F69">
      <w:pPr>
        <w:autoSpaceDE w:val="0"/>
        <w:autoSpaceDN w:val="0"/>
        <w:adjustRightInd w:val="0"/>
        <w:rPr>
          <w:rFonts w:ascii="Lato" w:hAnsi="Lato"/>
          <w:sz w:val="22"/>
          <w:szCs w:val="22"/>
        </w:rPr>
      </w:pPr>
      <w:r w:rsidRPr="00F04337">
        <w:rPr>
          <w:rFonts w:ascii="Lato" w:hAnsi="Lato"/>
          <w:sz w:val="22"/>
          <w:szCs w:val="22"/>
        </w:rPr>
        <w:t>..........................................................</w:t>
      </w:r>
    </w:p>
    <w:p w14:paraId="62A8BDB8" w14:textId="77777777" w:rsidR="00385F69" w:rsidRPr="00F04337" w:rsidRDefault="00385F69" w:rsidP="00385F69">
      <w:pPr>
        <w:autoSpaceDE w:val="0"/>
        <w:autoSpaceDN w:val="0"/>
        <w:adjustRightInd w:val="0"/>
        <w:rPr>
          <w:rFonts w:ascii="Lato" w:hAnsi="Lato"/>
          <w:sz w:val="22"/>
          <w:szCs w:val="22"/>
        </w:rPr>
      </w:pPr>
      <w:r w:rsidRPr="00F04337">
        <w:rPr>
          <w:rFonts w:ascii="Lato" w:hAnsi="Lato"/>
          <w:sz w:val="22"/>
          <w:szCs w:val="22"/>
        </w:rPr>
        <w:t>(Nazwa podmiotu zewnętrznego</w:t>
      </w:r>
    </w:p>
    <w:p w14:paraId="7E833825" w14:textId="77777777" w:rsidR="00385F69" w:rsidRPr="00F04337" w:rsidRDefault="00385F69" w:rsidP="00385F69">
      <w:pPr>
        <w:autoSpaceDE w:val="0"/>
        <w:autoSpaceDN w:val="0"/>
        <w:adjustRightInd w:val="0"/>
        <w:rPr>
          <w:rFonts w:ascii="Lato" w:hAnsi="Lato"/>
          <w:sz w:val="22"/>
          <w:szCs w:val="22"/>
        </w:rPr>
      </w:pPr>
      <w:r w:rsidRPr="00F04337">
        <w:rPr>
          <w:rFonts w:ascii="Lato" w:hAnsi="Lato"/>
          <w:sz w:val="22"/>
          <w:szCs w:val="22"/>
        </w:rPr>
        <w:t>realizującego usługi na rzecz Resortu Finansów)</w:t>
      </w:r>
    </w:p>
    <w:p w14:paraId="0B0DF0C2" w14:textId="77777777" w:rsidR="00385F69" w:rsidRPr="00F04337" w:rsidRDefault="00385F69" w:rsidP="00385F69">
      <w:pPr>
        <w:autoSpaceDE w:val="0"/>
        <w:autoSpaceDN w:val="0"/>
        <w:adjustRightInd w:val="0"/>
        <w:rPr>
          <w:rFonts w:ascii="Lato" w:hAnsi="Lato"/>
          <w:sz w:val="22"/>
          <w:szCs w:val="22"/>
        </w:rPr>
      </w:pPr>
      <w:r w:rsidRPr="00F04337">
        <w:rPr>
          <w:rFonts w:ascii="Lato" w:hAnsi="Lato"/>
          <w:sz w:val="22"/>
          <w:szCs w:val="22"/>
        </w:rPr>
        <w:t>..........................................................</w:t>
      </w:r>
    </w:p>
    <w:p w14:paraId="30DA0C22" w14:textId="77777777" w:rsidR="00385F69" w:rsidRPr="00F04337" w:rsidRDefault="00385F69" w:rsidP="00385F69">
      <w:pPr>
        <w:autoSpaceDE w:val="0"/>
        <w:autoSpaceDN w:val="0"/>
        <w:adjustRightInd w:val="0"/>
        <w:rPr>
          <w:rFonts w:ascii="Lato" w:hAnsi="Lato"/>
          <w:sz w:val="22"/>
          <w:szCs w:val="22"/>
        </w:rPr>
      </w:pPr>
      <w:r w:rsidRPr="00F04337">
        <w:rPr>
          <w:rFonts w:ascii="Lato" w:hAnsi="Lato"/>
          <w:sz w:val="22"/>
          <w:szCs w:val="22"/>
        </w:rPr>
        <w:t>(Stanowisko/funkcja)</w:t>
      </w:r>
    </w:p>
    <w:p w14:paraId="38103D08" w14:textId="44199744" w:rsidR="00385F69" w:rsidRPr="00F04337" w:rsidRDefault="00385F69" w:rsidP="00385F69">
      <w:pPr>
        <w:autoSpaceDE w:val="0"/>
        <w:autoSpaceDN w:val="0"/>
        <w:rPr>
          <w:rFonts w:ascii="Lato" w:hAnsi="Lato" w:cs="Calibri-Bold"/>
          <w:b/>
          <w:bCs/>
          <w:sz w:val="22"/>
          <w:szCs w:val="22"/>
        </w:rPr>
      </w:pPr>
    </w:p>
    <w:p w14:paraId="24CCDA28" w14:textId="61D9EAD3" w:rsidR="00F04337" w:rsidRPr="00F04337" w:rsidRDefault="00F04337" w:rsidP="00385F69">
      <w:pPr>
        <w:autoSpaceDE w:val="0"/>
        <w:autoSpaceDN w:val="0"/>
        <w:rPr>
          <w:rFonts w:ascii="Lato" w:hAnsi="Lato" w:cs="Calibri-Bold"/>
          <w:b/>
          <w:bCs/>
        </w:rPr>
      </w:pPr>
    </w:p>
    <w:p w14:paraId="001286A2" w14:textId="628AD820" w:rsidR="00F04337" w:rsidRDefault="00F04337" w:rsidP="00385F69">
      <w:pPr>
        <w:autoSpaceDE w:val="0"/>
        <w:autoSpaceDN w:val="0"/>
        <w:rPr>
          <w:rFonts w:ascii="Lato" w:hAnsi="Lato" w:cs="Calibri-Bold"/>
          <w:b/>
          <w:bCs/>
        </w:rPr>
      </w:pPr>
    </w:p>
    <w:p w14:paraId="0392233D" w14:textId="185E85F2" w:rsidR="00F04337" w:rsidRDefault="00F04337" w:rsidP="00385F69">
      <w:pPr>
        <w:autoSpaceDE w:val="0"/>
        <w:autoSpaceDN w:val="0"/>
        <w:rPr>
          <w:rFonts w:ascii="Lato" w:hAnsi="Lato" w:cs="Calibri-Bold"/>
          <w:b/>
          <w:bCs/>
        </w:rPr>
      </w:pPr>
    </w:p>
    <w:p w14:paraId="7D4563E3" w14:textId="77777777" w:rsidR="00F04337" w:rsidRPr="00F04337" w:rsidRDefault="00F04337" w:rsidP="00385F69">
      <w:pPr>
        <w:autoSpaceDE w:val="0"/>
        <w:autoSpaceDN w:val="0"/>
        <w:rPr>
          <w:rFonts w:ascii="Lato" w:hAnsi="Lato" w:cs="Calibri-Bold"/>
          <w:b/>
          <w:bCs/>
        </w:rPr>
      </w:pPr>
    </w:p>
    <w:p w14:paraId="2B56C218" w14:textId="3A60DE8C" w:rsidR="00F04337" w:rsidRPr="00F04337" w:rsidRDefault="00F04337" w:rsidP="00385F69">
      <w:pPr>
        <w:autoSpaceDE w:val="0"/>
        <w:autoSpaceDN w:val="0"/>
        <w:rPr>
          <w:rFonts w:ascii="Lato" w:hAnsi="Lato" w:cs="Calibri-Bold"/>
          <w:b/>
          <w:bCs/>
        </w:rPr>
      </w:pPr>
    </w:p>
    <w:p w14:paraId="314673CE" w14:textId="77777777" w:rsidR="00F04337" w:rsidRPr="00F04337" w:rsidRDefault="00F04337" w:rsidP="00385F69">
      <w:pPr>
        <w:autoSpaceDE w:val="0"/>
        <w:autoSpaceDN w:val="0"/>
        <w:rPr>
          <w:rFonts w:ascii="Lato" w:hAnsi="Lato" w:cs="Calibri-Bold"/>
          <w:b/>
          <w:bCs/>
        </w:rPr>
      </w:pPr>
    </w:p>
    <w:p w14:paraId="62023D16" w14:textId="77777777" w:rsidR="00385F69" w:rsidRPr="00F04337" w:rsidRDefault="00385F69" w:rsidP="00385F69">
      <w:pPr>
        <w:autoSpaceDE w:val="0"/>
        <w:autoSpaceDN w:val="0"/>
        <w:jc w:val="center"/>
        <w:rPr>
          <w:rFonts w:ascii="Lato" w:hAnsi="Lato" w:cs="Calibri-Bold"/>
          <w:b/>
          <w:bCs/>
        </w:rPr>
      </w:pPr>
      <w:r w:rsidRPr="00F04337">
        <w:rPr>
          <w:rFonts w:ascii="Lato" w:hAnsi="Lato" w:cs="Calibri-Bold"/>
          <w:b/>
          <w:bCs/>
        </w:rPr>
        <w:t>OŚWIADCZENIE</w:t>
      </w:r>
    </w:p>
    <w:p w14:paraId="0AEE6563" w14:textId="77777777" w:rsidR="00385F69" w:rsidRPr="00F04337" w:rsidRDefault="00385F69" w:rsidP="00385F69">
      <w:pPr>
        <w:autoSpaceDE w:val="0"/>
        <w:autoSpaceDN w:val="0"/>
        <w:jc w:val="center"/>
        <w:rPr>
          <w:rFonts w:ascii="Lato" w:hAnsi="Lato" w:cs="Calibri-Bold"/>
          <w:b/>
          <w:bCs/>
          <w:sz w:val="22"/>
          <w:szCs w:val="22"/>
        </w:rPr>
      </w:pPr>
      <w:r w:rsidRPr="00F04337">
        <w:rPr>
          <w:rFonts w:ascii="Lato" w:hAnsi="Lato" w:cs="Calibri-Bold"/>
          <w:b/>
          <w:bCs/>
          <w:sz w:val="22"/>
          <w:szCs w:val="22"/>
        </w:rPr>
        <w:t>o zapoznaniu się z Polityką Bezpieczeństwa Informacji Resortu Finansów</w:t>
      </w:r>
    </w:p>
    <w:p w14:paraId="76B44C1F" w14:textId="77777777" w:rsidR="00385F69" w:rsidRPr="00F04337" w:rsidRDefault="00385F69" w:rsidP="00385F69">
      <w:pPr>
        <w:autoSpaceDE w:val="0"/>
        <w:autoSpaceDN w:val="0"/>
        <w:rPr>
          <w:rFonts w:ascii="Lato" w:hAnsi="Lato" w:cs="Calibri"/>
        </w:rPr>
      </w:pPr>
    </w:p>
    <w:p w14:paraId="7DD93433" w14:textId="524AAFCC" w:rsidR="00385F69" w:rsidRPr="00F04337" w:rsidRDefault="00385F69" w:rsidP="00385F69">
      <w:pPr>
        <w:autoSpaceDE w:val="0"/>
        <w:autoSpaceDN w:val="0"/>
        <w:rPr>
          <w:rFonts w:ascii="Lato" w:hAnsi="Lato" w:cs="Calibri"/>
          <w:strike/>
          <w:sz w:val="22"/>
          <w:szCs w:val="22"/>
        </w:rPr>
      </w:pPr>
      <w:r w:rsidRPr="00F04337">
        <w:rPr>
          <w:rFonts w:ascii="Lato" w:hAnsi="Lato" w:cs="Calibri"/>
          <w:sz w:val="22"/>
          <w:szCs w:val="22"/>
        </w:rPr>
        <w:t>W związku z realizacją zobowiązań z tytułu Umowy Nr…………….. z dnia ……………….... oświadczam, że zapoznałam/em się z treścią Polityki Bezpieczeństwa Informacji Resortu Finansów</w:t>
      </w:r>
      <w:r w:rsidRPr="00F04337">
        <w:rPr>
          <w:rStyle w:val="Odwoanieprzypisudolnego"/>
          <w:rFonts w:ascii="Lato" w:hAnsi="Lato"/>
          <w:sz w:val="22"/>
          <w:szCs w:val="22"/>
        </w:rPr>
        <w:footnoteReference w:id="1"/>
      </w:r>
      <w:r w:rsidRPr="00F04337">
        <w:rPr>
          <w:rFonts w:ascii="Lato" w:hAnsi="Lato" w:cs="Calibri"/>
          <w:sz w:val="22"/>
          <w:szCs w:val="22"/>
        </w:rPr>
        <w:t xml:space="preserve">. </w:t>
      </w:r>
    </w:p>
    <w:p w14:paraId="10B47AF2" w14:textId="77777777" w:rsidR="00385F69" w:rsidRPr="00F04337" w:rsidRDefault="00385F69" w:rsidP="00385F69">
      <w:pPr>
        <w:autoSpaceDE w:val="0"/>
        <w:autoSpaceDN w:val="0"/>
        <w:rPr>
          <w:rFonts w:ascii="Lato" w:hAnsi="Lato" w:cs="Calibri"/>
          <w:sz w:val="22"/>
          <w:szCs w:val="22"/>
        </w:rPr>
      </w:pPr>
    </w:p>
    <w:p w14:paraId="76DD5779" w14:textId="77777777" w:rsidR="00385F69" w:rsidRPr="00F04337" w:rsidRDefault="00385F69" w:rsidP="00385F69">
      <w:pPr>
        <w:autoSpaceDE w:val="0"/>
        <w:autoSpaceDN w:val="0"/>
        <w:rPr>
          <w:rFonts w:ascii="Lato" w:hAnsi="Lato" w:cs="Calibri"/>
        </w:rPr>
      </w:pPr>
    </w:p>
    <w:p w14:paraId="2471BAB0" w14:textId="77777777" w:rsidR="00385F69" w:rsidRPr="00F04337" w:rsidRDefault="00385F69" w:rsidP="00385F69">
      <w:pPr>
        <w:autoSpaceDE w:val="0"/>
        <w:autoSpaceDN w:val="0"/>
        <w:jc w:val="right"/>
        <w:rPr>
          <w:rFonts w:ascii="Lato" w:hAnsi="Lato" w:cs="Calibri"/>
          <w:sz w:val="20"/>
          <w:szCs w:val="20"/>
        </w:rPr>
      </w:pPr>
      <w:r w:rsidRPr="00F04337">
        <w:rPr>
          <w:rFonts w:ascii="Lato" w:hAnsi="Lato" w:cs="Calibri"/>
          <w:sz w:val="20"/>
          <w:szCs w:val="20"/>
        </w:rPr>
        <w:t>..............................................</w:t>
      </w:r>
    </w:p>
    <w:p w14:paraId="3A13C3FC" w14:textId="01CA5C26" w:rsidR="00385F69" w:rsidRPr="00F04337" w:rsidRDefault="00385F69" w:rsidP="00385F69">
      <w:pPr>
        <w:autoSpaceDE w:val="0"/>
        <w:autoSpaceDN w:val="0"/>
        <w:jc w:val="center"/>
        <w:rPr>
          <w:rFonts w:ascii="Lato" w:hAnsi="Lato" w:cs="Calibri"/>
          <w:sz w:val="16"/>
          <w:szCs w:val="16"/>
        </w:rPr>
      </w:pPr>
      <w:r w:rsidRPr="00F04337">
        <w:rPr>
          <w:rFonts w:ascii="Lato" w:hAnsi="Lato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F04337">
        <w:rPr>
          <w:rFonts w:ascii="Lato" w:hAnsi="Lato" w:cs="Calibri"/>
          <w:sz w:val="16"/>
          <w:szCs w:val="16"/>
        </w:rPr>
        <w:t xml:space="preserve">                                                   </w:t>
      </w:r>
      <w:r w:rsidRPr="00F04337">
        <w:rPr>
          <w:rFonts w:ascii="Lato" w:hAnsi="Lato" w:cs="Calibri"/>
          <w:sz w:val="16"/>
          <w:szCs w:val="16"/>
        </w:rPr>
        <w:t xml:space="preserve"> (czytelny podpis)</w:t>
      </w:r>
    </w:p>
    <w:p w14:paraId="2352706B" w14:textId="77777777" w:rsidR="00385F69" w:rsidRPr="00F04337" w:rsidRDefault="00385F69" w:rsidP="00385F69">
      <w:pPr>
        <w:autoSpaceDE w:val="0"/>
        <w:autoSpaceDN w:val="0"/>
        <w:adjustRightInd w:val="0"/>
        <w:rPr>
          <w:rFonts w:ascii="Lato" w:hAnsi="Lato"/>
        </w:rPr>
      </w:pPr>
    </w:p>
    <w:p w14:paraId="2CAF727E" w14:textId="77777777" w:rsidR="00385F69" w:rsidRPr="00B237F9" w:rsidRDefault="00385F69" w:rsidP="00385F69">
      <w:pPr>
        <w:autoSpaceDE w:val="0"/>
        <w:autoSpaceDN w:val="0"/>
        <w:adjustRightInd w:val="0"/>
      </w:pPr>
    </w:p>
    <w:p w14:paraId="61C81966" w14:textId="77777777" w:rsidR="00385F69" w:rsidRPr="00B237F9" w:rsidRDefault="00385F69" w:rsidP="00385F69">
      <w:pPr>
        <w:autoSpaceDE w:val="0"/>
        <w:autoSpaceDN w:val="0"/>
        <w:adjustRightInd w:val="0"/>
      </w:pPr>
    </w:p>
    <w:p w14:paraId="54833EC9" w14:textId="77777777" w:rsidR="006F737C" w:rsidRPr="00385F69" w:rsidRDefault="00DA6AA5" w:rsidP="00385F69"/>
    <w:sectPr w:rsidR="006F737C" w:rsidRPr="00385F69" w:rsidSect="00497D7D">
      <w:footerReference w:type="default" r:id="rId7"/>
      <w:pgSz w:w="11906" w:h="16838" w:code="9"/>
      <w:pgMar w:top="851" w:right="851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D2A89" w14:textId="77777777" w:rsidR="00DA6AA5" w:rsidRDefault="00DA6AA5" w:rsidP="00194137">
      <w:r>
        <w:separator/>
      </w:r>
    </w:p>
  </w:endnote>
  <w:endnote w:type="continuationSeparator" w:id="0">
    <w:p w14:paraId="55288641" w14:textId="77777777" w:rsidR="00DA6AA5" w:rsidRDefault="00DA6AA5" w:rsidP="00194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-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5EA9A" w14:textId="77777777" w:rsidR="008A23F9" w:rsidRPr="00C20D5A" w:rsidRDefault="00E505CC" w:rsidP="007A2F3E">
    <w:pPr>
      <w:pStyle w:val="Stopka"/>
      <w:jc w:val="right"/>
      <w:rPr>
        <w:sz w:val="20"/>
        <w:szCs w:val="20"/>
      </w:rPr>
    </w:pPr>
    <w:r w:rsidRPr="00C20D5A">
      <w:rPr>
        <w:rStyle w:val="Numerstrony"/>
        <w:sz w:val="20"/>
        <w:szCs w:val="20"/>
      </w:rPr>
      <w:fldChar w:fldCharType="begin"/>
    </w:r>
    <w:r w:rsidRPr="00C20D5A">
      <w:rPr>
        <w:rStyle w:val="Numerstrony"/>
        <w:sz w:val="20"/>
        <w:szCs w:val="20"/>
      </w:rPr>
      <w:instrText xml:space="preserve"> PAGE </w:instrText>
    </w:r>
    <w:r w:rsidRPr="00C20D5A">
      <w:rPr>
        <w:rStyle w:val="Numerstrony"/>
        <w:sz w:val="20"/>
        <w:szCs w:val="20"/>
      </w:rPr>
      <w:fldChar w:fldCharType="separate"/>
    </w:r>
    <w:r>
      <w:rPr>
        <w:rStyle w:val="Numerstrony"/>
        <w:noProof/>
        <w:sz w:val="20"/>
        <w:szCs w:val="20"/>
      </w:rPr>
      <w:t>25</w:t>
    </w:r>
    <w:r w:rsidRPr="00C20D5A">
      <w:rPr>
        <w:rStyle w:val="Numerstrony"/>
        <w:sz w:val="20"/>
        <w:szCs w:val="20"/>
      </w:rPr>
      <w:fldChar w:fldCharType="end"/>
    </w:r>
    <w:r>
      <w:rPr>
        <w:rStyle w:val="Numerstrony"/>
        <w:sz w:val="20"/>
        <w:szCs w:val="20"/>
      </w:rPr>
      <w:t xml:space="preserve"> </w:t>
    </w:r>
    <w:r w:rsidRPr="00C20D5A">
      <w:rPr>
        <w:rStyle w:val="Numerstrony"/>
        <w:sz w:val="20"/>
        <w:szCs w:val="20"/>
      </w:rPr>
      <w:t>z</w:t>
    </w:r>
    <w:r>
      <w:rPr>
        <w:rStyle w:val="Numerstrony"/>
        <w:sz w:val="20"/>
        <w:szCs w:val="20"/>
      </w:rPr>
      <w:t xml:space="preserve"> </w:t>
    </w:r>
    <w:r w:rsidRPr="00C20D5A">
      <w:rPr>
        <w:rStyle w:val="Numerstrony"/>
        <w:sz w:val="20"/>
        <w:szCs w:val="20"/>
      </w:rPr>
      <w:fldChar w:fldCharType="begin"/>
    </w:r>
    <w:r w:rsidRPr="00C20D5A">
      <w:rPr>
        <w:rStyle w:val="Numerstrony"/>
        <w:sz w:val="20"/>
        <w:szCs w:val="20"/>
      </w:rPr>
      <w:instrText xml:space="preserve"> NUMPAGES </w:instrText>
    </w:r>
    <w:r w:rsidRPr="00C20D5A">
      <w:rPr>
        <w:rStyle w:val="Numerstrony"/>
        <w:sz w:val="20"/>
        <w:szCs w:val="20"/>
      </w:rPr>
      <w:fldChar w:fldCharType="separate"/>
    </w:r>
    <w:r>
      <w:rPr>
        <w:rStyle w:val="Numerstrony"/>
        <w:noProof/>
        <w:sz w:val="20"/>
        <w:szCs w:val="20"/>
      </w:rPr>
      <w:t>26</w:t>
    </w:r>
    <w:r w:rsidRPr="00C20D5A">
      <w:rPr>
        <w:rStyle w:val="Numerstron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E0DBD" w14:textId="77777777" w:rsidR="00DA6AA5" w:rsidRDefault="00DA6AA5" w:rsidP="00194137">
      <w:r>
        <w:separator/>
      </w:r>
    </w:p>
  </w:footnote>
  <w:footnote w:type="continuationSeparator" w:id="0">
    <w:p w14:paraId="19D1B2EF" w14:textId="77777777" w:rsidR="00DA6AA5" w:rsidRDefault="00DA6AA5" w:rsidP="00194137">
      <w:r>
        <w:continuationSeparator/>
      </w:r>
    </w:p>
  </w:footnote>
  <w:footnote w:id="1">
    <w:p w14:paraId="53341D62" w14:textId="7AEC2DA4" w:rsidR="00385F69" w:rsidRPr="00F04337" w:rsidRDefault="00385F69" w:rsidP="00385F69">
      <w:pPr>
        <w:pStyle w:val="Tekstprzypisudolnego"/>
        <w:spacing w:line="240" w:lineRule="auto"/>
        <w:rPr>
          <w:rFonts w:ascii="Lato" w:hAnsi="Lato"/>
          <w:sz w:val="16"/>
          <w:szCs w:val="16"/>
        </w:rPr>
      </w:pPr>
      <w:r w:rsidRPr="00F04337">
        <w:rPr>
          <w:rStyle w:val="Odwoanieprzypisudolnego"/>
          <w:rFonts w:ascii="Lato" w:hAnsi="Lato"/>
        </w:rPr>
        <w:footnoteRef/>
      </w:r>
      <w:r w:rsidRPr="00F04337">
        <w:rPr>
          <w:rFonts w:ascii="Lato" w:hAnsi="Lato"/>
        </w:rPr>
        <w:t xml:space="preserve"> </w:t>
      </w:r>
      <w:r w:rsidRPr="00F04337">
        <w:rPr>
          <w:rFonts w:ascii="Lato" w:hAnsi="Lato"/>
          <w:i/>
          <w:sz w:val="16"/>
          <w:szCs w:val="16"/>
        </w:rPr>
        <w:t>Zarządzenie Ministra Finansów z dnia 25 lipca 2022 r. zmieniające zarządzenie w sprawie Systemu Zarządzania Bezpieczeństwem Informacji i Polityki Bezpieczeństwa Informacji Resortu Finansów (</w:t>
      </w:r>
      <w:del w:id="0" w:author="Krzyżanowska Beata 2" w:date="2026-07-13T10:38:00Z">
        <w:r w:rsidRPr="00F04337" w:rsidDel="007162D6">
          <w:rPr>
            <w:rFonts w:ascii="Lato" w:hAnsi="Lato"/>
            <w:i/>
            <w:sz w:val="16"/>
            <w:szCs w:val="16"/>
          </w:rPr>
          <w:delText xml:space="preserve"> </w:delText>
        </w:r>
      </w:del>
      <w:r w:rsidRPr="00F04337">
        <w:rPr>
          <w:rFonts w:ascii="Lato" w:hAnsi="Lato"/>
          <w:i/>
          <w:sz w:val="16"/>
          <w:szCs w:val="16"/>
        </w:rPr>
        <w:t>Dz. Urz. Min. Fin. poz. 80).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7222"/>
    <w:multiLevelType w:val="multilevel"/>
    <w:tmpl w:val="F7343840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45AE72DA"/>
    <w:multiLevelType w:val="multilevel"/>
    <w:tmpl w:val="EAC0622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żanowska Beata 2">
    <w15:presenceInfo w15:providerId="AD" w15:userId="S::beata.krzyzanowska2@mf.gov.pl::35577403-c7cc-4df0-9df9-c9ca2bd86db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37"/>
    <w:rsid w:val="00056800"/>
    <w:rsid w:val="000A6A32"/>
    <w:rsid w:val="00114016"/>
    <w:rsid w:val="00194137"/>
    <w:rsid w:val="0021154A"/>
    <w:rsid w:val="0026309B"/>
    <w:rsid w:val="00283E77"/>
    <w:rsid w:val="002D427A"/>
    <w:rsid w:val="002F1CA2"/>
    <w:rsid w:val="0033136D"/>
    <w:rsid w:val="0034373C"/>
    <w:rsid w:val="00357728"/>
    <w:rsid w:val="00370A42"/>
    <w:rsid w:val="00385F69"/>
    <w:rsid w:val="00435C57"/>
    <w:rsid w:val="0048237D"/>
    <w:rsid w:val="005524C9"/>
    <w:rsid w:val="005868F1"/>
    <w:rsid w:val="00592B15"/>
    <w:rsid w:val="00665C8D"/>
    <w:rsid w:val="006A0A9B"/>
    <w:rsid w:val="006C2F28"/>
    <w:rsid w:val="007162D6"/>
    <w:rsid w:val="007C513D"/>
    <w:rsid w:val="007E32B4"/>
    <w:rsid w:val="009D2A4B"/>
    <w:rsid w:val="009F6280"/>
    <w:rsid w:val="00AA4219"/>
    <w:rsid w:val="00B6744A"/>
    <w:rsid w:val="00BB232B"/>
    <w:rsid w:val="00BE20C0"/>
    <w:rsid w:val="00C25020"/>
    <w:rsid w:val="00C4690F"/>
    <w:rsid w:val="00C83D56"/>
    <w:rsid w:val="00C8708E"/>
    <w:rsid w:val="00DA6AA5"/>
    <w:rsid w:val="00DC4A27"/>
    <w:rsid w:val="00E505CC"/>
    <w:rsid w:val="00ED30DB"/>
    <w:rsid w:val="00F04337"/>
    <w:rsid w:val="00F93186"/>
    <w:rsid w:val="00FA1AFF"/>
    <w:rsid w:val="00FD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B9A6B"/>
  <w15:chartTrackingRefBased/>
  <w15:docId w15:val="{73CFC216-6D89-461C-8897-2C9B547A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194137"/>
    <w:pPr>
      <w:tabs>
        <w:tab w:val="center" w:pos="4536"/>
        <w:tab w:val="right" w:pos="9072"/>
      </w:tabs>
      <w:ind w:left="425" w:hanging="431"/>
    </w:pPr>
    <w:rPr>
      <w:rFonts w:ascii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94137"/>
    <w:rPr>
      <w:rFonts w:ascii="Calibri" w:eastAsia="Times New Roman" w:hAnsi="Calibri" w:cs="Calibri"/>
    </w:rPr>
  </w:style>
  <w:style w:type="character" w:styleId="Numerstrony">
    <w:name w:val="page number"/>
    <w:rsid w:val="00194137"/>
  </w:style>
  <w:style w:type="paragraph" w:customStyle="1" w:styleId="Akapitzlist1">
    <w:name w:val="Akapit z listą1"/>
    <w:aliases w:val="T_SZ_List Paragraph"/>
    <w:basedOn w:val="Normalny"/>
    <w:uiPriority w:val="99"/>
    <w:rsid w:val="006A0A9B"/>
    <w:pPr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5F69"/>
    <w:rPr>
      <w:rFonts w:ascii="Arial" w:eastAsia="Calibri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85F69"/>
    <w:pPr>
      <w:widowControl w:val="0"/>
      <w:adjustRightInd w:val="0"/>
      <w:spacing w:line="360" w:lineRule="atLeast"/>
      <w:jc w:val="both"/>
      <w:textAlignment w:val="baseline"/>
    </w:pPr>
    <w:rPr>
      <w:rFonts w:ascii="Arial" w:eastAsia="Calibri" w:hAnsi="Arial" w:cs="Arial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385F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385F6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4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Jakubczak Ewa 2</dc:creator>
  <cp:keywords/>
  <dc:description/>
  <cp:lastModifiedBy>Pietrak Angelika</cp:lastModifiedBy>
  <cp:revision>11</cp:revision>
  <dcterms:created xsi:type="dcterms:W3CDTF">2026-06-19T12:08:00Z</dcterms:created>
  <dcterms:modified xsi:type="dcterms:W3CDTF">2026-07-13T09:21:00Z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UxC4dwLulzfINJ8nQH+xvX5LNGipWa4BRSZhPgxsCvm52CnqBo2/pt30Udsgc8P4LwoIIY4ZYjlN+riGbUofEw==</vt:lpwstr>
  </property>
  <property fmtid="{D5CDD505-2E9C-101B-9397-08002B2CF9AE}" pid="4" name="MFClassificationDate">
    <vt:lpwstr>2022-05-09T14:55:22.9509572+02:00</vt:lpwstr>
  </property>
  <property fmtid="{D5CDD505-2E9C-101B-9397-08002B2CF9AE}" pid="5" name="MFClassifiedBySID">
    <vt:lpwstr>UxC4dwLulzfINJ8nQH+xvX5LNGipWa4BRSZhPgxsCvm42mrIC/DSDv0ggS+FjUN/2v1BBotkLlY5aAiEhoi6uQgVZsiGPZJjF/HWt3fVUkoD16FDXE80bUcnRCx4u7ca</vt:lpwstr>
  </property>
  <property fmtid="{D5CDD505-2E9C-101B-9397-08002B2CF9AE}" pid="6" name="MFGRNItemId">
    <vt:lpwstr>GRN-1fd8b525-2698-4759-87f1-f5391712ffda</vt:lpwstr>
  </property>
  <property fmtid="{D5CDD505-2E9C-101B-9397-08002B2CF9AE}" pid="7" name="MFHash">
    <vt:lpwstr>3jCfPP5GFTDIZQq8HrRnDQxdyZfbriQGCndcv3HlTXA=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