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1904F" w14:textId="48F4CC75" w:rsidR="00C5030F" w:rsidRPr="001D6AF8" w:rsidRDefault="00CF092E" w:rsidP="005819EE">
      <w:pPr>
        <w:keepNext/>
        <w:spacing w:after="1200"/>
        <w:rPr>
          <w:rFonts w:cs="Arial"/>
          <w:iCs/>
        </w:rPr>
      </w:pPr>
      <w:bookmarkStart w:id="0" w:name="_Hlk123726567"/>
      <w:r w:rsidRPr="00DD612C">
        <w:t>MRiRW/PSWPR 2023–2027/1</w:t>
      </w:r>
      <w:r>
        <w:t>6(</w:t>
      </w:r>
      <w:del w:id="1" w:author="Wydział Systemów i Programów Jakości" w:date="2026-09-09T07:50:00Z" w16du:dateUtc="2026-09-09T05:50:00Z">
        <w:r w:rsidR="00166AD9" w:rsidDel="009E334C">
          <w:delText>4</w:delText>
        </w:r>
      </w:del>
      <w:ins w:id="2" w:author="Wydział Systemów i Programów Jakości" w:date="2026-09-09T07:50:00Z" w16du:dateUtc="2026-09-09T05:50:00Z">
        <w:r w:rsidR="009E334C">
          <w:t>5</w:t>
        </w:r>
      </w:ins>
      <w:r>
        <w:t>)</w:t>
      </w:r>
    </w:p>
    <w:p w14:paraId="658A0230" w14:textId="77777777" w:rsidR="00C5030F" w:rsidRPr="001D6AF8" w:rsidRDefault="00CF092E" w:rsidP="001D6AF8">
      <w:pPr>
        <w:keepNext/>
        <w:spacing w:before="1200" w:after="360"/>
        <w:jc w:val="center"/>
        <w:rPr>
          <w:rFonts w:ascii="Times New Roman" w:hAnsi="Times New Roman"/>
          <w:bCs/>
          <w:caps/>
          <w:kern w:val="24"/>
        </w:rPr>
      </w:pPr>
      <w:r w:rsidRPr="003527AA">
        <w:rPr>
          <w:rFonts w:ascii="Times New Roman" w:hAnsi="Times New Roman"/>
          <w:bCs/>
          <w:caps/>
          <w:noProof/>
          <w:kern w:val="24"/>
        </w:rPr>
        <w:drawing>
          <wp:inline distT="0" distB="0" distL="0" distR="0" wp14:anchorId="2D3B8C18" wp14:editId="5A8B101F">
            <wp:extent cx="3781425" cy="1371600"/>
            <wp:effectExtent l="0" t="0" r="0" b="0"/>
            <wp:docPr id="1" name="Obraz 1" descr="U:\Departament Komunikacji i Promocji\NOWA IDENTYFIKACJA WIZUALNA MRiRW\POBIERZ_ZNAK\ORGAN\PNG\01_znak_podstawowy_kolor_biale_t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:\Departament Komunikacji i Promocji\NOWA IDENTYFIKACJA WIZUALNA MRiRW\POBIERZ_ZNAK\ORGAN\PNG\01_znak_podstawowy_kolor_biale_tlo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2CB58" w14:textId="77777777" w:rsidR="00C5030F" w:rsidRDefault="00CF092E" w:rsidP="001D6AF8">
      <w:pPr>
        <w:keepNext/>
        <w:suppressAutoHyphens/>
        <w:spacing w:before="1200" w:after="36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Wytyczne </w:t>
      </w:r>
      <w:sdt>
        <w:sdtPr>
          <w:rPr>
            <w:rFonts w:cs="Arial"/>
            <w:b/>
          </w:rPr>
          <w:id w:val="1237286792"/>
          <w:placeholder>
            <w:docPart w:val="A4DF3BCA9A73445B92E36A2A165423CB"/>
          </w:placeholder>
        </w:sdtPr>
        <w:sdtContent>
          <w:sdt>
            <w:sdtPr>
              <w:rPr>
                <w:rFonts w:cs="Arial"/>
                <w:b/>
              </w:rPr>
              <w:id w:val="1027835490"/>
              <w:placeholder>
                <w:docPart w:val="CFCAD395A15549B681FE7E61044ACC6F"/>
              </w:placeholder>
            </w:sdtPr>
            <w:sdtContent>
              <w:r w:rsidRPr="000D6315">
                <w:rPr>
                  <w:b/>
                </w:rPr>
                <w:t>szczegółowe</w:t>
              </w:r>
              <w:r w:rsidRPr="000D6315">
                <w:rPr>
                  <w:rFonts w:cs="Arial"/>
                  <w:b/>
                </w:rPr>
                <w:t xml:space="preserve"> </w:t>
              </w:r>
              <w:r>
                <w:rPr>
                  <w:rFonts w:cs="Arial"/>
                  <w:b/>
                </w:rPr>
                <w:t xml:space="preserve">w zakresie </w:t>
              </w:r>
              <w:r w:rsidRPr="000D6315">
                <w:rPr>
                  <w:b/>
                </w:rPr>
                <w:t xml:space="preserve">przyznawania, wypłaty i zwrotu pomocy </w:t>
              </w:r>
              <w:r>
                <w:rPr>
                  <w:b/>
                </w:rPr>
                <w:t xml:space="preserve">finansowej </w:t>
              </w:r>
              <w:r w:rsidRPr="000D6315">
                <w:rPr>
                  <w:b/>
                </w:rPr>
                <w:t xml:space="preserve">w ramach Planu Strategicznego dla Wspólnej Polityki Rolnej na lata 2023–2027 </w:t>
              </w:r>
              <w:r>
                <w:rPr>
                  <w:b/>
                </w:rPr>
                <w:t>dla</w:t>
              </w:r>
              <w:r w:rsidRPr="000D6315">
                <w:rPr>
                  <w:b/>
                </w:rPr>
                <w:t xml:space="preserve"> interwencji I.13.3 </w:t>
              </w:r>
              <w:r w:rsidRPr="000D6315">
                <w:rPr>
                  <w:rFonts w:cs="Arial"/>
                  <w:b/>
                </w:rPr>
                <w:t>Promowanie, informowanie i marketing dotyczący żywności wytwarzanej w ramach systemów jakości żywności</w:t>
              </w:r>
              <w:r w:rsidRPr="001332A8">
                <w:rPr>
                  <w:rFonts w:cs="Arial"/>
                  <w:b/>
                  <w:bCs/>
                </w:rPr>
                <w:t xml:space="preserve"> </w:t>
              </w:r>
            </w:sdtContent>
          </w:sdt>
        </w:sdtContent>
      </w:sdt>
      <w:r>
        <w:rPr>
          <w:rFonts w:cs="Arial"/>
          <w:b/>
          <w:bCs/>
        </w:rPr>
        <w:t xml:space="preserve"> </w:t>
      </w:r>
    </w:p>
    <w:p w14:paraId="06BFDBFE" w14:textId="50BAB2B2" w:rsidR="00C5030F" w:rsidRPr="00753B00" w:rsidRDefault="00CF092E" w:rsidP="00EA5193">
      <w:pPr>
        <w:keepNext/>
        <w:suppressAutoHyphens/>
        <w:spacing w:before="1200" w:after="360"/>
        <w:jc w:val="center"/>
        <w:rPr>
          <w:rFonts w:cs="Arial"/>
          <w:bCs/>
        </w:rPr>
      </w:pPr>
      <w:r>
        <w:rPr>
          <w:rFonts w:cs="Arial"/>
          <w:bCs/>
        </w:rPr>
        <w:t>(projekt)</w:t>
      </w:r>
    </w:p>
    <w:p w14:paraId="09675DD8" w14:textId="77777777" w:rsidR="00C5030F" w:rsidRDefault="00C5030F" w:rsidP="000952A5">
      <w:pPr>
        <w:rPr>
          <w:b/>
          <w:bCs/>
          <w:sz w:val="28"/>
          <w:szCs w:val="28"/>
        </w:rPr>
      </w:pPr>
      <w:bookmarkStart w:id="3" w:name="_Hlk123726594"/>
      <w:bookmarkEnd w:id="0"/>
    </w:p>
    <w:p w14:paraId="5D87CE48" w14:textId="77777777" w:rsidR="00C5030F" w:rsidRDefault="00C5030F" w:rsidP="00564BDC">
      <w:pPr>
        <w:spacing w:after="0"/>
        <w:ind w:right="707"/>
        <w:rPr>
          <w:rFonts w:cs="Arial"/>
          <w:b/>
        </w:rPr>
      </w:pPr>
    </w:p>
    <w:p w14:paraId="4C5C8240" w14:textId="77777777" w:rsidR="005460BF" w:rsidRDefault="005460BF" w:rsidP="005460BF">
      <w:pPr>
        <w:spacing w:after="0" w:line="276" w:lineRule="auto"/>
        <w:ind w:left="4760" w:firstLine="170"/>
        <w:textAlignment w:val="baseline"/>
        <w:rPr>
          <w:rFonts w:cs="Segoe UI"/>
        </w:rPr>
      </w:pPr>
      <w:r>
        <w:rPr>
          <w:rFonts w:cs="Segoe UI"/>
        </w:rPr>
        <w:t>Minister Rolnictwa i Rozwoju Wsi</w:t>
      </w:r>
    </w:p>
    <w:p w14:paraId="13FDB6C8" w14:textId="77777777" w:rsidR="005460BF" w:rsidRPr="006C4DA7" w:rsidRDefault="005460BF" w:rsidP="005460BF">
      <w:pPr>
        <w:spacing w:after="0" w:line="276" w:lineRule="auto"/>
        <w:ind w:left="4760" w:firstLine="170"/>
        <w:textAlignment w:val="baseline"/>
        <w:rPr>
          <w:rFonts w:cs="Segoe UI"/>
        </w:rPr>
      </w:pPr>
    </w:p>
    <w:tbl>
      <w:tblPr>
        <w:tblStyle w:val="Tabela-Siatka"/>
        <w:tblW w:w="457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0"/>
      </w:tblGrid>
      <w:tr w:rsidR="005460BF" w:rsidRPr="006C4DA7" w14:paraId="1B6163E1" w14:textId="77777777" w:rsidTr="00DB2EC7">
        <w:trPr>
          <w:trHeight w:val="315"/>
          <w:jc w:val="right"/>
        </w:trPr>
        <w:tc>
          <w:tcPr>
            <w:tcW w:w="4570" w:type="dxa"/>
          </w:tcPr>
          <w:p w14:paraId="0759CEDB" w14:textId="77777777" w:rsidR="005460BF" w:rsidRPr="006C4DA7" w:rsidRDefault="005460BF" w:rsidP="00DB2EC7">
            <w:pPr>
              <w:keepNext/>
              <w:spacing w:before="100" w:beforeAutospacing="1" w:after="100" w:afterAutospacing="1" w:line="276" w:lineRule="auto"/>
              <w:ind w:left="323"/>
              <w:rPr>
                <w:rFonts w:cs="Arial"/>
              </w:rPr>
            </w:pPr>
            <w:bookmarkStart w:id="4" w:name="ezdPracownikNazwa"/>
            <w:r w:rsidRPr="006C4DA7">
              <w:rPr>
                <w:rFonts w:cs="Arial"/>
              </w:rPr>
              <w:t>$</w:t>
            </w:r>
            <w:r w:rsidRPr="006C4DA7">
              <w:rPr>
                <w:rFonts w:cs="Arial"/>
                <w:color w:val="808080" w:themeColor="background1" w:themeShade="80"/>
              </w:rPr>
              <w:t>imię nazwisko</w:t>
            </w:r>
            <w:bookmarkEnd w:id="4"/>
          </w:p>
        </w:tc>
      </w:tr>
      <w:tr w:rsidR="005460BF" w:rsidRPr="006C4DA7" w14:paraId="22A67B0A" w14:textId="77777777" w:rsidTr="00DB2EC7">
        <w:trPr>
          <w:trHeight w:val="315"/>
          <w:jc w:val="right"/>
        </w:trPr>
        <w:tc>
          <w:tcPr>
            <w:tcW w:w="4570" w:type="dxa"/>
          </w:tcPr>
          <w:p w14:paraId="02416AAF" w14:textId="77777777" w:rsidR="005460BF" w:rsidRPr="006C4DA7" w:rsidRDefault="005460BF" w:rsidP="00DB2EC7">
            <w:pPr>
              <w:keepNext/>
              <w:spacing w:before="100" w:beforeAutospacing="1" w:after="100" w:afterAutospacing="1" w:line="276" w:lineRule="auto"/>
              <w:rPr>
                <w:rFonts w:cs="Arial"/>
              </w:rPr>
            </w:pPr>
          </w:p>
        </w:tc>
      </w:tr>
      <w:tr w:rsidR="005460BF" w:rsidRPr="006C4DA7" w14:paraId="72339C96" w14:textId="77777777" w:rsidTr="00DB2EC7">
        <w:trPr>
          <w:trHeight w:val="330"/>
          <w:jc w:val="right"/>
        </w:trPr>
        <w:tc>
          <w:tcPr>
            <w:tcW w:w="4570" w:type="dxa"/>
          </w:tcPr>
          <w:p w14:paraId="67CB02B4" w14:textId="77777777" w:rsidR="005460BF" w:rsidRPr="006C4DA7" w:rsidRDefault="005460BF" w:rsidP="00DB2EC7">
            <w:pPr>
              <w:spacing w:before="100" w:beforeAutospacing="1" w:after="100" w:afterAutospacing="1" w:line="276" w:lineRule="auto"/>
              <w:ind w:left="323"/>
              <w:rPr>
                <w:rFonts w:cs="Arial"/>
              </w:rPr>
            </w:pPr>
            <w:r w:rsidRPr="006C4DA7">
              <w:rPr>
                <w:rFonts w:cs="Arial"/>
              </w:rPr>
              <w:t>/podpisano elektronicznie/</w:t>
            </w:r>
          </w:p>
        </w:tc>
      </w:tr>
    </w:tbl>
    <w:p w14:paraId="64819F3B" w14:textId="77777777" w:rsidR="00C5030F" w:rsidRDefault="00C5030F" w:rsidP="00564BD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cs="Arial"/>
          <w:bCs/>
          <w:kern w:val="24"/>
        </w:rPr>
      </w:pPr>
    </w:p>
    <w:p w14:paraId="5BC691DE" w14:textId="77777777" w:rsidR="00C5030F" w:rsidRDefault="00C5030F" w:rsidP="00564BD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cs="Arial"/>
          <w:bCs/>
          <w:kern w:val="24"/>
        </w:rPr>
      </w:pPr>
    </w:p>
    <w:p w14:paraId="6BD6E004" w14:textId="77777777" w:rsidR="00C5030F" w:rsidRDefault="00C5030F" w:rsidP="00564BD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cs="Arial"/>
          <w:bCs/>
          <w:kern w:val="24"/>
        </w:rPr>
      </w:pPr>
    </w:p>
    <w:p w14:paraId="2D5CE8A6" w14:textId="77777777" w:rsidR="00C5030F" w:rsidRDefault="00C5030F" w:rsidP="00564BD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cs="Arial"/>
          <w:bCs/>
          <w:kern w:val="24"/>
        </w:rPr>
      </w:pPr>
    </w:p>
    <w:p w14:paraId="6055F10F" w14:textId="77777777" w:rsidR="00C5030F" w:rsidRDefault="00C5030F" w:rsidP="00564BD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cs="Arial"/>
          <w:bCs/>
          <w:kern w:val="24"/>
        </w:rPr>
      </w:pPr>
    </w:p>
    <w:p w14:paraId="5C0DB499" w14:textId="77777777" w:rsidR="00C5030F" w:rsidRDefault="00C5030F" w:rsidP="00564BD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Calibri" w:cs="Arial"/>
          <w:bdr w:val="nil"/>
        </w:rPr>
      </w:pPr>
    </w:p>
    <w:p w14:paraId="14D63DDB" w14:textId="77777777" w:rsidR="00C5030F" w:rsidRPr="004F2F48" w:rsidRDefault="00C5030F" w:rsidP="00564BD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Calibri" w:cs="Arial"/>
          <w:bdr w:val="nil"/>
        </w:rPr>
      </w:pPr>
    </w:p>
    <w:p w14:paraId="7A0FC017" w14:textId="7A67CCA8" w:rsidR="00C5030F" w:rsidRDefault="00CF092E" w:rsidP="00564BDC">
      <w:pPr>
        <w:jc w:val="center"/>
        <w:rPr>
          <w:b/>
          <w:bCs/>
          <w:sz w:val="28"/>
          <w:szCs w:val="28"/>
        </w:rPr>
        <w:sectPr w:rsidR="00C5030F" w:rsidSect="00F377B5">
          <w:footerReference w:type="default" r:id="rId13"/>
          <w:footerReference w:type="first" r:id="rId14"/>
          <w:pgSz w:w="11906" w:h="16838" w:code="9"/>
          <w:pgMar w:top="1417" w:right="1417" w:bottom="1417" w:left="1417" w:header="709" w:footer="283" w:gutter="0"/>
          <w:pgNumType w:start="0"/>
          <w:cols w:space="708"/>
          <w:titlePg/>
          <w:docGrid w:linePitch="360"/>
        </w:sectPr>
      </w:pPr>
      <w:r w:rsidRPr="004F2F48">
        <w:rPr>
          <w:rFonts w:eastAsia="Calibri" w:cs="Arial"/>
          <w:bdr w:val="nil"/>
        </w:rPr>
        <w:t xml:space="preserve">Warszawa, </w:t>
      </w:r>
      <w:bookmarkStart w:id="5" w:name="ezdDataPodpisu"/>
      <w:r w:rsidR="005460BF" w:rsidRPr="004F2F48">
        <w:rPr>
          <w:rFonts w:eastAsia="Calibri" w:cs="Arial"/>
          <w:bdr w:val="nil"/>
        </w:rPr>
        <w:t>$</w:t>
      </w:r>
      <w:r w:rsidR="005460BF" w:rsidRPr="004F2F48">
        <w:rPr>
          <w:rFonts w:eastAsia="Calibri" w:cs="Arial"/>
          <w:color w:val="808080" w:themeColor="background1" w:themeShade="80"/>
          <w:bdr w:val="nil"/>
        </w:rPr>
        <w:t>data podpisu</w:t>
      </w:r>
      <w:bookmarkEnd w:id="5"/>
      <w:r w:rsidR="005460BF" w:rsidRPr="004F2F48">
        <w:rPr>
          <w:rFonts w:eastAsia="Calibri" w:cs="Arial"/>
          <w:bdr w:val="nil"/>
        </w:rPr>
        <w:t xml:space="preserve"> r.</w:t>
      </w:r>
    </w:p>
    <w:p w14:paraId="494921C6" w14:textId="77777777" w:rsidR="00C5030F" w:rsidRPr="000952A5" w:rsidRDefault="00CF092E" w:rsidP="000952A5">
      <w:pPr>
        <w:rPr>
          <w:b/>
          <w:bCs/>
          <w:sz w:val="28"/>
          <w:szCs w:val="28"/>
        </w:rPr>
      </w:pPr>
      <w:r w:rsidRPr="000952A5">
        <w:rPr>
          <w:b/>
          <w:bCs/>
          <w:sz w:val="28"/>
          <w:szCs w:val="28"/>
        </w:rPr>
        <w:lastRenderedPageBreak/>
        <w:t>Podstawa prawna</w:t>
      </w:r>
    </w:p>
    <w:p w14:paraId="15A186AB" w14:textId="14A0549A" w:rsidR="00C5030F" w:rsidRDefault="00CF092E" w:rsidP="00B742FA">
      <w:pPr>
        <w:spacing w:before="240"/>
        <w:rPr>
          <w:rFonts w:cs="Arial"/>
          <w:bCs/>
        </w:rPr>
      </w:pPr>
      <w:r>
        <w:rPr>
          <w:rFonts w:cs="Arial"/>
          <w:bCs/>
        </w:rPr>
        <w:t>W</w:t>
      </w:r>
      <w:r w:rsidRPr="00FD479A">
        <w:rPr>
          <w:rFonts w:cs="Arial"/>
          <w:bCs/>
        </w:rPr>
        <w:t xml:space="preserve">ytyczne zostały wydane na podstawie </w:t>
      </w:r>
      <w:sdt>
        <w:sdtPr>
          <w:rPr>
            <w:rFonts w:cs="Arial"/>
          </w:rPr>
          <w:id w:val="379292083"/>
          <w:placeholder>
            <w:docPart w:val="F1C75C7197814C258BB04948C3B860CF"/>
          </w:placeholder>
        </w:sdtPr>
        <w:sdtContent>
          <w:sdt>
            <w:sdtPr>
              <w:rPr>
                <w:rFonts w:cs="Arial"/>
              </w:rPr>
              <w:id w:val="-105198646"/>
              <w:placeholder>
                <w:docPart w:val="CC79704938994A0E99F9850D304EE2D9"/>
              </w:placeholder>
            </w:sdtPr>
            <w:sdtContent>
              <w:r>
                <w:rPr>
                  <w:rFonts w:cs="Arial"/>
                </w:rPr>
                <w:t>art. 6 ust. 2 pkt 3</w:t>
              </w:r>
            </w:sdtContent>
          </w:sdt>
        </w:sdtContent>
      </w:sdt>
      <w:r w:rsidRPr="00FD479A">
        <w:rPr>
          <w:rFonts w:cs="Arial"/>
          <w:bCs/>
        </w:rPr>
        <w:t xml:space="preserve"> </w:t>
      </w:r>
      <w:r w:rsidRPr="000A27BD">
        <w:rPr>
          <w:rFonts w:cs="Arial"/>
          <w:bCs/>
        </w:rPr>
        <w:t xml:space="preserve">ustawy z dnia </w:t>
      </w:r>
      <w:sdt>
        <w:sdtPr>
          <w:rPr>
            <w:rFonts w:cs="Arial"/>
          </w:rPr>
          <w:id w:val="10582337"/>
          <w:placeholder>
            <w:docPart w:val="7AB1A48457F04C089E4B0891378B0705"/>
          </w:placeholder>
        </w:sdtPr>
        <w:sdtContent>
          <w:sdt>
            <w:sdtPr>
              <w:rPr>
                <w:rFonts w:cs="Arial"/>
              </w:rPr>
              <w:id w:val="-192922142"/>
              <w:placeholder>
                <w:docPart w:val="0B55763FFD9149F98EA7A9EB27D7BC9A"/>
              </w:placeholder>
            </w:sdtPr>
            <w:sdtContent>
              <w:r>
                <w:rPr>
                  <w:rFonts w:cs="Arial"/>
                </w:rPr>
                <w:t>8 lutego 2023 r.</w:t>
              </w:r>
            </w:sdtContent>
          </w:sdt>
        </w:sdtContent>
      </w:sdt>
      <w:r w:rsidRPr="000A27BD">
        <w:rPr>
          <w:rFonts w:cs="Arial"/>
          <w:bCs/>
        </w:rPr>
        <w:t xml:space="preserve"> o </w:t>
      </w:r>
      <w:r>
        <w:rPr>
          <w:rFonts w:cs="Arial"/>
          <w:bCs/>
        </w:rPr>
        <w:t>Planie</w:t>
      </w:r>
      <w:r w:rsidRPr="000A27BD">
        <w:rPr>
          <w:rFonts w:cs="Arial"/>
          <w:bCs/>
        </w:rPr>
        <w:t xml:space="preserve"> </w:t>
      </w:r>
      <w:r>
        <w:rPr>
          <w:rFonts w:cs="Arial"/>
          <w:bCs/>
        </w:rPr>
        <w:t>Strategicznym dla Wspólnej Polityki Rolnej</w:t>
      </w:r>
      <w:r w:rsidRPr="000A27BD">
        <w:rPr>
          <w:rFonts w:cs="Arial"/>
          <w:bCs/>
        </w:rPr>
        <w:t xml:space="preserve"> </w:t>
      </w:r>
      <w:r>
        <w:rPr>
          <w:rFonts w:cs="Arial"/>
          <w:bCs/>
        </w:rPr>
        <w:t>na lata 2023–2027</w:t>
      </w:r>
      <w:r w:rsidRPr="000A27BD">
        <w:rPr>
          <w:rFonts w:cs="Arial"/>
          <w:bCs/>
        </w:rPr>
        <w:t xml:space="preserve"> (Dz. U. </w:t>
      </w:r>
      <w:r>
        <w:rPr>
          <w:rFonts w:cs="Arial"/>
          <w:bCs/>
        </w:rPr>
        <w:t xml:space="preserve">z 2024 r. </w:t>
      </w:r>
      <w:r w:rsidRPr="000A27BD">
        <w:rPr>
          <w:rFonts w:cs="Arial"/>
          <w:bCs/>
        </w:rPr>
        <w:t>poz.</w:t>
      </w:r>
      <w:r>
        <w:rPr>
          <w:rFonts w:cs="Arial"/>
          <w:bCs/>
        </w:rPr>
        <w:t xml:space="preserve"> </w:t>
      </w:r>
      <w:sdt>
        <w:sdtPr>
          <w:rPr>
            <w:rFonts w:cs="Arial"/>
          </w:rPr>
          <w:id w:val="-588926941"/>
          <w:placeholder>
            <w:docPart w:val="A8E05DE928A14E5E876128644382DCC3"/>
          </w:placeholder>
        </w:sdtPr>
        <w:sdtContent>
          <w:sdt>
            <w:sdtPr>
              <w:rPr>
                <w:rFonts w:cs="Arial"/>
              </w:rPr>
              <w:id w:val="-676112146"/>
              <w:placeholder>
                <w:docPart w:val="7EC69F3A61B04248BF9F933C32F8FD31"/>
              </w:placeholder>
            </w:sdtPr>
            <w:sdtContent>
              <w:r w:rsidRPr="0031776E">
                <w:rPr>
                  <w:rFonts w:cs="Arial"/>
                </w:rPr>
                <w:t>1741</w:t>
              </w:r>
              <w:r w:rsidR="00F968C2">
                <w:rPr>
                  <w:rFonts w:cs="Arial"/>
                </w:rPr>
                <w:t>,</w:t>
              </w:r>
              <w:r w:rsidR="005040D2">
                <w:rPr>
                  <w:rFonts w:cs="Arial"/>
                </w:rPr>
                <w:t xml:space="preserve"> </w:t>
              </w:r>
              <w:r>
                <w:t>z 2025 r. poz. 321</w:t>
              </w:r>
              <w:r w:rsidR="00F968C2">
                <w:t xml:space="preserve"> oraz </w:t>
              </w:r>
              <w:r w:rsidR="00F968C2" w:rsidRPr="00F968C2">
                <w:t>z 2026 r. poz. 305</w:t>
              </w:r>
            </w:sdtContent>
          </w:sdt>
        </w:sdtContent>
      </w:sdt>
      <w:r w:rsidRPr="000A27BD">
        <w:rPr>
          <w:rFonts w:cs="Arial"/>
          <w:bCs/>
        </w:rPr>
        <w:t>)</w:t>
      </w:r>
      <w:r>
        <w:rPr>
          <w:rFonts w:cs="Arial"/>
          <w:bCs/>
        </w:rPr>
        <w:t>.</w:t>
      </w:r>
      <w:r w:rsidRPr="000A27BD">
        <w:rPr>
          <w:rFonts w:cs="Arial"/>
          <w:bCs/>
        </w:rPr>
        <w:t xml:space="preserve"> </w:t>
      </w:r>
    </w:p>
    <w:p w14:paraId="70B80A83" w14:textId="77777777" w:rsidR="00C5030F" w:rsidRPr="001901E3" w:rsidRDefault="00CF092E" w:rsidP="001901E3">
      <w:pPr>
        <w:rPr>
          <w:b/>
          <w:sz w:val="28"/>
          <w:szCs w:val="28"/>
        </w:rPr>
      </w:pPr>
      <w:r w:rsidRPr="001901E3">
        <w:rPr>
          <w:b/>
          <w:sz w:val="28"/>
          <w:szCs w:val="28"/>
        </w:rPr>
        <w:t>Obowiązywanie wytycznych</w:t>
      </w:r>
      <w:r>
        <w:rPr>
          <w:b/>
          <w:sz w:val="28"/>
          <w:szCs w:val="28"/>
        </w:rPr>
        <w:t xml:space="preserve"> </w:t>
      </w:r>
    </w:p>
    <w:p w14:paraId="5F782CDD" w14:textId="0CE1762F" w:rsidR="00C5030F" w:rsidRDefault="00CF092E" w:rsidP="00B742FA">
      <w:pPr>
        <w:spacing w:before="240"/>
        <w:rPr>
          <w:rFonts w:cs="Arial"/>
          <w:bCs/>
        </w:rPr>
      </w:pPr>
      <w:r>
        <w:rPr>
          <w:rFonts w:cs="Arial"/>
          <w:bCs/>
        </w:rPr>
        <w:t xml:space="preserve">Niniejsze wytyczne obowiązują od dnia </w:t>
      </w:r>
      <w:sdt>
        <w:sdtPr>
          <w:rPr>
            <w:rFonts w:cs="Arial"/>
          </w:rPr>
          <w:id w:val="-393973144"/>
          <w:placeholder>
            <w:docPart w:val="D8590C4F0FDF4C36AF4CD3AE6B38630B"/>
          </w:placeholder>
        </w:sdtPr>
        <w:sdtContent>
          <w:ins w:id="6" w:author="Wydział Systemów i Programów Jakości" w:date="2026-09-16T14:00:00Z" w16du:dateUtc="2026-09-16T12:00:00Z">
            <w:r w:rsidR="00671E18">
              <w:rPr>
                <w:rFonts w:cs="Arial"/>
              </w:rPr>
              <w:t>…</w:t>
            </w:r>
          </w:ins>
          <w:del w:id="7" w:author="Wydział Systemów i Programów Jakości" w:date="2026-09-09T07:50:00Z" w16du:dateUtc="2026-09-09T05:50:00Z">
            <w:r w:rsidR="00463822" w:rsidDel="009E334C">
              <w:rPr>
                <w:rFonts w:cs="Arial"/>
              </w:rPr>
              <w:delText>06 sierpnia 2026 r.</w:delText>
            </w:r>
          </w:del>
        </w:sdtContent>
      </w:sdt>
    </w:p>
    <w:bookmarkEnd w:id="3"/>
    <w:p w14:paraId="045484EF" w14:textId="44BF683B" w:rsidR="00E246BD" w:rsidRDefault="0063651C" w:rsidP="008F7A4A">
      <w:pPr>
        <w:spacing w:before="240"/>
        <w:rPr>
          <w:ins w:id="8" w:author="Wydział Systemów i Programów Jakości" w:date="2026-09-16T14:00:00Z" w16du:dateUtc="2026-09-16T12:00:00Z"/>
          <w:rFonts w:cs="Arial"/>
          <w:bCs/>
        </w:rPr>
      </w:pPr>
      <w:ins w:id="9" w:author="Wydział Systemów i Programów Jakości" w:date="2026-09-16T13:58:00Z">
        <w:r w:rsidRPr="0063651C">
          <w:rPr>
            <w:rFonts w:cs="Arial"/>
            <w:bCs/>
          </w:rPr>
          <w:t xml:space="preserve">Do spraw wszczętych przed dniem wejścia w życie niniejszych wytycznych stosuje się wytyczne MRiRW/PSWPR 2023–2027/16(3) z dnia </w:t>
        </w:r>
      </w:ins>
      <w:ins w:id="10" w:author="Wydział Systemów i Programów Jakości" w:date="2026-09-16T14:00:00Z" w16du:dateUtc="2026-09-16T12:00:00Z">
        <w:r>
          <w:rPr>
            <w:rFonts w:cs="Arial"/>
            <w:bCs/>
          </w:rPr>
          <w:t>08 maja 2025 r.</w:t>
        </w:r>
      </w:ins>
    </w:p>
    <w:p w14:paraId="1602D68C" w14:textId="77777777" w:rsidR="00671E18" w:rsidRDefault="00671E18" w:rsidP="008F7A4A">
      <w:pPr>
        <w:spacing w:before="240"/>
        <w:rPr>
          <w:ins w:id="11" w:author="Wydział Systemów i Programów Jakości" w:date="2026-09-16T14:00:00Z" w16du:dateUtc="2026-09-16T12:00:00Z"/>
          <w:rFonts w:cs="Arial"/>
          <w:bCs/>
        </w:rPr>
      </w:pPr>
    </w:p>
    <w:p w14:paraId="2E506B7A" w14:textId="77777777" w:rsidR="00671E18" w:rsidRDefault="00671E18" w:rsidP="008F7A4A">
      <w:pPr>
        <w:spacing w:before="240"/>
        <w:rPr>
          <w:ins w:id="12" w:author="Wydział Systemów i Programów Jakości" w:date="2026-09-16T14:00:00Z" w16du:dateUtc="2026-09-16T12:00:00Z"/>
          <w:rFonts w:cs="Arial"/>
          <w:bCs/>
        </w:rPr>
      </w:pPr>
    </w:p>
    <w:p w14:paraId="378DC13E" w14:textId="77777777" w:rsidR="00671E18" w:rsidRDefault="00671E18" w:rsidP="008F7A4A">
      <w:pPr>
        <w:spacing w:before="240"/>
        <w:rPr>
          <w:ins w:id="13" w:author="Wydział Systemów i Programów Jakości" w:date="2026-09-16T14:00:00Z" w16du:dateUtc="2026-09-16T12:00:00Z"/>
          <w:rFonts w:cs="Arial"/>
          <w:bCs/>
        </w:rPr>
      </w:pPr>
    </w:p>
    <w:p w14:paraId="4AC95BFC" w14:textId="77777777" w:rsidR="00671E18" w:rsidRDefault="00671E18" w:rsidP="008F7A4A">
      <w:pPr>
        <w:spacing w:before="240"/>
        <w:rPr>
          <w:ins w:id="14" w:author="Wydział Systemów i Programów Jakości" w:date="2026-09-16T14:00:00Z" w16du:dateUtc="2026-09-16T12:00:00Z"/>
          <w:rFonts w:cs="Arial"/>
          <w:bCs/>
        </w:rPr>
      </w:pPr>
    </w:p>
    <w:p w14:paraId="1F09C45C" w14:textId="77777777" w:rsidR="00671E18" w:rsidRDefault="00671E18" w:rsidP="008F7A4A">
      <w:pPr>
        <w:spacing w:before="240"/>
        <w:rPr>
          <w:ins w:id="15" w:author="Wydział Systemów i Programów Jakości" w:date="2026-09-16T14:00:00Z" w16du:dateUtc="2026-09-16T12:00:00Z"/>
          <w:rFonts w:cs="Arial"/>
          <w:bCs/>
        </w:rPr>
      </w:pPr>
    </w:p>
    <w:p w14:paraId="2FB76F8B" w14:textId="77777777" w:rsidR="00671E18" w:rsidRDefault="00671E18" w:rsidP="008F7A4A">
      <w:pPr>
        <w:spacing w:before="240"/>
        <w:rPr>
          <w:ins w:id="16" w:author="Wydział Systemów i Programów Jakości" w:date="2026-09-16T14:00:00Z" w16du:dateUtc="2026-09-16T12:00:00Z"/>
          <w:rFonts w:cs="Arial"/>
          <w:bCs/>
        </w:rPr>
      </w:pPr>
    </w:p>
    <w:p w14:paraId="0E980BED" w14:textId="77777777" w:rsidR="00671E18" w:rsidRDefault="00671E18" w:rsidP="008F7A4A">
      <w:pPr>
        <w:spacing w:before="240"/>
        <w:rPr>
          <w:ins w:id="17" w:author="Wydział Systemów i Programów Jakości" w:date="2026-09-16T14:00:00Z" w16du:dateUtc="2026-09-16T12:00:00Z"/>
          <w:rFonts w:cs="Arial"/>
          <w:bCs/>
        </w:rPr>
      </w:pPr>
    </w:p>
    <w:p w14:paraId="6E3F6353" w14:textId="77777777" w:rsidR="00671E18" w:rsidRDefault="00671E18" w:rsidP="008F7A4A">
      <w:pPr>
        <w:spacing w:before="240"/>
        <w:rPr>
          <w:ins w:id="18" w:author="Wydział Systemów i Programów Jakości" w:date="2026-09-16T14:00:00Z" w16du:dateUtc="2026-09-16T12:00:00Z"/>
          <w:rFonts w:cs="Arial"/>
          <w:bCs/>
        </w:rPr>
      </w:pPr>
    </w:p>
    <w:p w14:paraId="42AC8AE8" w14:textId="77777777" w:rsidR="00671E18" w:rsidRDefault="00671E18" w:rsidP="008F7A4A">
      <w:pPr>
        <w:spacing w:before="240"/>
        <w:rPr>
          <w:ins w:id="19" w:author="Wydział Systemów i Programów Jakości" w:date="2026-09-16T14:00:00Z" w16du:dateUtc="2026-09-16T12:00:00Z"/>
          <w:rFonts w:cs="Arial"/>
          <w:bCs/>
        </w:rPr>
      </w:pPr>
    </w:p>
    <w:p w14:paraId="0720C48F" w14:textId="77777777" w:rsidR="00671E18" w:rsidRDefault="00671E18" w:rsidP="008F7A4A">
      <w:pPr>
        <w:spacing w:before="240"/>
        <w:rPr>
          <w:ins w:id="20" w:author="Wydział Systemów i Programów Jakości" w:date="2026-09-16T14:00:00Z" w16du:dateUtc="2026-09-16T12:00:00Z"/>
          <w:rFonts w:cs="Arial"/>
          <w:bCs/>
        </w:rPr>
      </w:pPr>
    </w:p>
    <w:p w14:paraId="79A16584" w14:textId="77777777" w:rsidR="00671E18" w:rsidRDefault="00671E18" w:rsidP="008F7A4A">
      <w:pPr>
        <w:spacing w:before="240"/>
        <w:rPr>
          <w:ins w:id="21" w:author="Wydział Systemów i Programów Jakości" w:date="2026-09-16T14:00:00Z" w16du:dateUtc="2026-09-16T12:00:00Z"/>
          <w:rFonts w:cs="Arial"/>
          <w:bCs/>
        </w:rPr>
      </w:pPr>
    </w:p>
    <w:p w14:paraId="22A102A8" w14:textId="77777777" w:rsidR="00671E18" w:rsidRDefault="00671E18" w:rsidP="008F7A4A">
      <w:pPr>
        <w:spacing w:before="240"/>
        <w:rPr>
          <w:ins w:id="22" w:author="Wydział Systemów i Programów Jakości" w:date="2026-09-16T14:00:00Z" w16du:dateUtc="2026-09-16T12:00:00Z"/>
          <w:rFonts w:cs="Arial"/>
          <w:bCs/>
        </w:rPr>
      </w:pPr>
    </w:p>
    <w:p w14:paraId="16ABA07D" w14:textId="77777777" w:rsidR="00671E18" w:rsidRDefault="00671E18" w:rsidP="008F7A4A">
      <w:pPr>
        <w:spacing w:before="240"/>
        <w:rPr>
          <w:ins w:id="23" w:author="Wydział Systemów i Programów Jakości" w:date="2026-09-16T14:00:00Z" w16du:dateUtc="2026-09-16T12:00:00Z"/>
          <w:rFonts w:cs="Arial"/>
          <w:bCs/>
        </w:rPr>
      </w:pPr>
    </w:p>
    <w:p w14:paraId="7D292244" w14:textId="77777777" w:rsidR="00671E18" w:rsidRDefault="00671E18" w:rsidP="008F7A4A">
      <w:pPr>
        <w:spacing w:before="240"/>
        <w:rPr>
          <w:rFonts w:cs="Arial"/>
          <w:bCs/>
        </w:rPr>
      </w:pPr>
    </w:p>
    <w:p w14:paraId="205DFC12" w14:textId="181D1856" w:rsidR="00E246BD" w:rsidRPr="00787939" w:rsidDel="0063651C" w:rsidRDefault="00E246BD" w:rsidP="00787939">
      <w:pPr>
        <w:spacing w:before="240"/>
        <w:rPr>
          <w:del w:id="24" w:author="Wydział Systemów i Programów Jakości" w:date="2026-09-16T13:58:00Z" w16du:dateUtc="2026-09-16T11:58:00Z"/>
          <w:bCs/>
        </w:rPr>
        <w:sectPr w:rsidR="00E246BD" w:rsidRPr="00787939" w:rsidDel="0063651C" w:rsidSect="00F377B5">
          <w:headerReference w:type="first" r:id="rId15"/>
          <w:footerReference w:type="first" r:id="rId16"/>
          <w:pgSz w:w="11906" w:h="16838" w:code="9"/>
          <w:pgMar w:top="1417" w:right="1417" w:bottom="1417" w:left="1417" w:header="709" w:footer="284" w:gutter="0"/>
          <w:pgNumType w:start="2"/>
          <w:cols w:space="708"/>
          <w:titlePg/>
          <w:docGrid w:linePitch="360"/>
        </w:sectPr>
      </w:pPr>
      <w:del w:id="25" w:author="Wydział Systemów i Programów Jakości" w:date="2026-09-16T13:58:00Z" w16du:dateUtc="2026-09-16T11:58:00Z">
        <w:r w:rsidDel="0063651C">
          <w:lastRenderedPageBreak/>
          <w:delText xml:space="preserve">Zmiany wprowadzone niniejszymi wytycznymi mają zastosowanie do spraw wszczętych wnioskami złożonymi </w:delText>
        </w:r>
      </w:del>
      <w:del w:id="26" w:author="Wydział Systemów i Programów Jakości" w:date="2026-09-09T07:51:00Z" w16du:dateUtc="2026-09-09T05:51:00Z">
        <w:r w:rsidDel="009E334C">
          <w:delText xml:space="preserve">przed dniem </w:delText>
        </w:r>
      </w:del>
      <w:del w:id="27" w:author="Wydział Systemów i Programów Jakości" w:date="2026-09-16T13:58:00Z" w16du:dateUtc="2026-09-16T11:58:00Z">
        <w:r w:rsidDel="0063651C">
          <w:delText>wejścia w życie niniejszych wytycznych</w:delText>
        </w:r>
      </w:del>
      <w:del w:id="28" w:author="Wydział Systemów i Programów Jakości" w:date="2026-09-09T07:51:00Z" w16du:dateUtc="2026-09-09T05:51:00Z">
        <w:r w:rsidDel="009E334C">
          <w:delText>, z wyłączeniem zmiany dotyczącej</w:delText>
        </w:r>
        <w:r w:rsidR="00787939" w:rsidDel="009E334C">
          <w:delText xml:space="preserve"> </w:delText>
        </w:r>
        <w:r w:rsidR="00787939" w:rsidRPr="00787939" w:rsidDel="009E334C">
          <w:rPr>
            <w:bCs/>
          </w:rPr>
          <w:delText>umożliwieni</w:delText>
        </w:r>
        <w:r w:rsidR="00787939" w:rsidDel="009E334C">
          <w:rPr>
            <w:bCs/>
          </w:rPr>
          <w:delText>a</w:delText>
        </w:r>
        <w:r w:rsidR="00787939" w:rsidRPr="00787939" w:rsidDel="009E334C">
          <w:rPr>
            <w:bCs/>
          </w:rPr>
          <w:delText xml:space="preserve"> złożenia </w:delText>
        </w:r>
        <w:r w:rsidR="00787939" w:rsidRPr="004754A0" w:rsidDel="009E334C">
          <w:rPr>
            <w:bCs/>
          </w:rPr>
          <w:delText>W</w:delText>
        </w:r>
        <w:r w:rsidR="00787939" w:rsidRPr="00787939" w:rsidDel="009E334C">
          <w:rPr>
            <w:bCs/>
          </w:rPr>
          <w:delText xml:space="preserve">niosku </w:delText>
        </w:r>
        <w:r w:rsidR="00787939" w:rsidDel="009E334C">
          <w:rPr>
            <w:bCs/>
          </w:rPr>
          <w:br/>
        </w:r>
        <w:r w:rsidR="00787939" w:rsidRPr="00787939" w:rsidDel="009E334C">
          <w:rPr>
            <w:bCs/>
          </w:rPr>
          <w:delText xml:space="preserve">o przyznaniu pomocy w kolejnym ogłoszonym naborze wniosków po złożeniu </w:delText>
        </w:r>
        <w:r w:rsidR="00787939" w:rsidRPr="004754A0" w:rsidDel="009E334C">
          <w:rPr>
            <w:bCs/>
          </w:rPr>
          <w:delText>W</w:delText>
        </w:r>
        <w:r w:rsidR="00787939" w:rsidRPr="00787939" w:rsidDel="009E334C">
          <w:rPr>
            <w:bCs/>
          </w:rPr>
          <w:delText>niosku o płatność końcową w ramach poprzedniego naboru</w:delText>
        </w:r>
        <w:r w:rsidR="00787939" w:rsidDel="009E334C">
          <w:rPr>
            <w:bCs/>
          </w:rPr>
          <w:delText xml:space="preserve"> oraz </w:delText>
        </w:r>
        <w:r w:rsidR="00787939" w:rsidRPr="00787939" w:rsidDel="009E334C">
          <w:rPr>
            <w:bCs/>
          </w:rPr>
          <w:delText>usunięci</w:delText>
        </w:r>
        <w:r w:rsidR="00787939" w:rsidDel="009E334C">
          <w:rPr>
            <w:bCs/>
          </w:rPr>
          <w:delText>a</w:delText>
        </w:r>
        <w:r w:rsidR="00787939" w:rsidRPr="00787939" w:rsidDel="009E334C">
          <w:rPr>
            <w:bCs/>
          </w:rPr>
          <w:delText xml:space="preserve"> warunku prowadzenia działalności jako: mikro, małe lub średnie przedsiębiorstwo </w:delText>
        </w:r>
        <w:r w:rsidR="00787939" w:rsidRPr="00787939" w:rsidDel="009E334C">
          <w:rPr>
            <w:bCs/>
          </w:rPr>
          <w:br/>
          <w:delText>w przypadku, gdy beneficjentem jest przedsiębiorstwo lub gdy członkami wskazanych grup producentów są przedsiębiorstwa</w:delText>
        </w:r>
        <w:r w:rsidR="00787939" w:rsidDel="009E334C">
          <w:rPr>
            <w:bCs/>
          </w:rPr>
          <w:delText>.</w:delText>
        </w:r>
      </w:del>
    </w:p>
    <w:sdt>
      <w:sdtPr>
        <w:rPr>
          <w:rFonts w:ascii="Arial" w:eastAsia="Times New Roman" w:hAnsi="Arial" w:cs="Times New Roman"/>
          <w:color w:val="auto"/>
          <w:sz w:val="24"/>
          <w:szCs w:val="24"/>
        </w:rPr>
        <w:id w:val="13075914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09BF396" w14:textId="77777777" w:rsidR="00C5030F" w:rsidRPr="009D1A7E" w:rsidRDefault="00CF092E" w:rsidP="009D1A7E">
          <w:pPr>
            <w:pStyle w:val="Nagwekspisutreci"/>
          </w:pPr>
          <w:r w:rsidRPr="009D1A7E">
            <w:t>Spis treści</w:t>
          </w:r>
        </w:p>
        <w:p w14:paraId="2DC7F06A" w14:textId="40294B52" w:rsidR="00CE6635" w:rsidRDefault="00CF092E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7328758" w:history="1">
            <w:r w:rsidR="00CE6635" w:rsidRPr="001045EB">
              <w:rPr>
                <w:rStyle w:val="Hipercze"/>
                <w:noProof/>
              </w:rPr>
              <w:t>I. Słownik pojęć</w:t>
            </w:r>
            <w:r w:rsidR="00CE6635">
              <w:rPr>
                <w:noProof/>
                <w:webHidden/>
              </w:rPr>
              <w:tab/>
            </w:r>
            <w:r w:rsidR="00CE6635">
              <w:rPr>
                <w:noProof/>
                <w:webHidden/>
              </w:rPr>
              <w:fldChar w:fldCharType="begin"/>
            </w:r>
            <w:r w:rsidR="00CE6635">
              <w:rPr>
                <w:noProof/>
                <w:webHidden/>
              </w:rPr>
              <w:instrText xml:space="preserve"> PAGEREF _Toc197328758 \h </w:instrText>
            </w:r>
            <w:r w:rsidR="00CE6635">
              <w:rPr>
                <w:noProof/>
                <w:webHidden/>
              </w:rPr>
            </w:r>
            <w:r w:rsidR="00CE6635">
              <w:rPr>
                <w:noProof/>
                <w:webHidden/>
              </w:rPr>
              <w:fldChar w:fldCharType="separate"/>
            </w:r>
            <w:r w:rsidR="00F454AB">
              <w:rPr>
                <w:noProof/>
                <w:webHidden/>
              </w:rPr>
              <w:t>4</w:t>
            </w:r>
            <w:r w:rsidR="00CE6635">
              <w:rPr>
                <w:noProof/>
                <w:webHidden/>
              </w:rPr>
              <w:fldChar w:fldCharType="end"/>
            </w:r>
          </w:hyperlink>
        </w:p>
        <w:p w14:paraId="6A5EE168" w14:textId="21BC3C05" w:rsidR="00CE6635" w:rsidRDefault="00F03950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7328759" w:history="1">
            <w:r w:rsidRPr="001045EB">
              <w:rPr>
                <w:rStyle w:val="Hipercze"/>
                <w:noProof/>
              </w:rPr>
              <w:t>II. Wykaz skrótów</w:t>
            </w:r>
            <w:r>
              <w:rPr>
                <w:noProof/>
                <w:webHidden/>
              </w:rPr>
              <w:tab/>
            </w:r>
            <w:r w:rsidR="006D7EE4">
              <w:rPr>
                <w:noProof/>
                <w:webHidden/>
              </w:rPr>
              <w:t>6</w:t>
            </w:r>
          </w:hyperlink>
        </w:p>
        <w:p w14:paraId="54FA36E2" w14:textId="27ED28DE" w:rsidR="00CE6635" w:rsidRDefault="00F03950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7328760" w:history="1">
            <w:r w:rsidRPr="001045EB">
              <w:rPr>
                <w:rStyle w:val="Hipercze"/>
                <w:noProof/>
              </w:rPr>
              <w:t>III. Informacje ogólne</w:t>
            </w:r>
            <w:r>
              <w:rPr>
                <w:noProof/>
                <w:webHidden/>
              </w:rPr>
              <w:tab/>
            </w:r>
            <w:r w:rsidR="006D7EE4">
              <w:rPr>
                <w:noProof/>
                <w:webHidden/>
              </w:rPr>
              <w:t>8</w:t>
            </w:r>
          </w:hyperlink>
        </w:p>
        <w:p w14:paraId="1E186FB8" w14:textId="1802FE43" w:rsidR="00CE6635" w:rsidRDefault="00F03950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7328761" w:history="1">
            <w:r w:rsidRPr="001045EB">
              <w:rPr>
                <w:rStyle w:val="Hipercze"/>
                <w:noProof/>
              </w:rPr>
              <w:t>IV. Przyznawanie pomocy</w:t>
            </w:r>
            <w:r>
              <w:rPr>
                <w:noProof/>
                <w:webHidden/>
              </w:rPr>
              <w:tab/>
            </w:r>
            <w:r w:rsidR="006D7EE4">
              <w:rPr>
                <w:noProof/>
                <w:webHidden/>
              </w:rPr>
              <w:t>9</w:t>
            </w:r>
          </w:hyperlink>
        </w:p>
        <w:p w14:paraId="2A82A3BC" w14:textId="658CECE3" w:rsidR="00CE6635" w:rsidRDefault="00F0395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7328762" w:history="1">
            <w:r w:rsidRPr="001045EB">
              <w:rPr>
                <w:rStyle w:val="Hipercze"/>
                <w:noProof/>
              </w:rPr>
              <w:t>IV.1. Warunki podmiotowe</w:t>
            </w:r>
            <w:r>
              <w:rPr>
                <w:noProof/>
                <w:webHidden/>
              </w:rPr>
              <w:tab/>
            </w:r>
            <w:r w:rsidR="006D7EE4">
              <w:rPr>
                <w:noProof/>
                <w:webHidden/>
              </w:rPr>
              <w:t>9</w:t>
            </w:r>
          </w:hyperlink>
        </w:p>
        <w:p w14:paraId="70D03E7B" w14:textId="6A68B161" w:rsidR="00CE6635" w:rsidRDefault="00F0395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7328763" w:history="1">
            <w:r w:rsidRPr="001045EB">
              <w:rPr>
                <w:rStyle w:val="Hipercze"/>
                <w:noProof/>
              </w:rPr>
              <w:t>IV.2. Warunki przedmiotowe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_Toc197328763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54AB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F9F70E" w14:textId="6ECAB070" w:rsidR="00CE6635" w:rsidRDefault="00F0395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7328764" w:history="1">
            <w:r w:rsidRPr="001045EB">
              <w:rPr>
                <w:rStyle w:val="Hipercze"/>
                <w:noProof/>
              </w:rPr>
              <w:t>IV.3. Kryteria wyboru operacji</w:t>
            </w:r>
            <w:r>
              <w:rPr>
                <w:noProof/>
                <w:webHidden/>
              </w:rPr>
              <w:tab/>
            </w:r>
            <w:r w:rsidR="006D7EE4">
              <w:rPr>
                <w:noProof/>
                <w:webHidden/>
              </w:rPr>
              <w:t>19</w:t>
            </w:r>
          </w:hyperlink>
        </w:p>
        <w:p w14:paraId="3387D663" w14:textId="70DFAD93" w:rsidR="00CE6635" w:rsidRDefault="00F03950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7328765" w:history="1">
            <w:r w:rsidRPr="001045EB">
              <w:rPr>
                <w:rStyle w:val="Hipercze"/>
                <w:noProof/>
              </w:rPr>
              <w:t>V. Wypłata pomocy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_Toc197328765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54AB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386901" w14:textId="5012C807" w:rsidR="00CE6635" w:rsidRDefault="00F03950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7328766" w:history="1">
            <w:r w:rsidRPr="001045EB">
              <w:rPr>
                <w:rStyle w:val="Hipercze"/>
                <w:noProof/>
              </w:rPr>
              <w:t>VI. Zobowiązania w okresie związania celem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_Toc197328766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54AB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2151C8" w14:textId="7B909679" w:rsidR="00CE6635" w:rsidRDefault="00F03950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7328767" w:history="1">
            <w:r w:rsidRPr="001045EB">
              <w:rPr>
                <w:rStyle w:val="Hipercze"/>
                <w:noProof/>
              </w:rPr>
              <w:t>VII. Zwrot pomocy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_Toc197328767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54AB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8049E2" w14:textId="77777777" w:rsidR="00C5030F" w:rsidRDefault="00CF092E">
          <w:r>
            <w:rPr>
              <w:b/>
              <w:bCs/>
            </w:rPr>
            <w:fldChar w:fldCharType="end"/>
          </w:r>
        </w:p>
      </w:sdtContent>
    </w:sdt>
    <w:p w14:paraId="7C9F440E" w14:textId="77777777" w:rsidR="00C5030F" w:rsidRPr="00C65B8A" w:rsidRDefault="00C5030F" w:rsidP="009C7F89">
      <w:pPr>
        <w:spacing w:before="120"/>
        <w:rPr>
          <w:rFonts w:cs="Arial"/>
          <w:bCs/>
        </w:rPr>
      </w:pPr>
    </w:p>
    <w:p w14:paraId="0502CEF1" w14:textId="77777777" w:rsidR="00C5030F" w:rsidRDefault="00CF092E">
      <w:pPr>
        <w:spacing w:after="0" w:line="240" w:lineRule="auto"/>
        <w:jc w:val="left"/>
        <w:rPr>
          <w:rFonts w:cs="Arial"/>
          <w:bCs/>
        </w:rPr>
      </w:pPr>
      <w:r>
        <w:rPr>
          <w:rFonts w:cs="Arial"/>
          <w:bCs/>
        </w:rPr>
        <w:br w:type="page"/>
      </w:r>
    </w:p>
    <w:p w14:paraId="57C99EC9" w14:textId="77777777" w:rsidR="00C5030F" w:rsidRDefault="00CF092E" w:rsidP="009D1A7E">
      <w:pPr>
        <w:pStyle w:val="Nagwek1"/>
      </w:pPr>
      <w:bookmarkStart w:id="29" w:name="_Toc197328758"/>
      <w:bookmarkStart w:id="30" w:name="_Hlk123726621"/>
      <w:r>
        <w:lastRenderedPageBreak/>
        <w:t>I.</w:t>
      </w:r>
      <w:r w:rsidRPr="000D5FB9">
        <w:t xml:space="preserve"> Słownik</w:t>
      </w:r>
      <w:r>
        <w:t xml:space="preserve"> pojęć</w:t>
      </w:r>
      <w:bookmarkEnd w:id="29"/>
    </w:p>
    <w:p w14:paraId="6CDD5770" w14:textId="208661BD" w:rsidR="00C5030F" w:rsidRDefault="00CF092E" w:rsidP="00DC223A">
      <w:r w:rsidRPr="00D1393F">
        <w:rPr>
          <w:rFonts w:cs="Arial"/>
          <w:b/>
        </w:rPr>
        <w:t xml:space="preserve">beneficjent </w:t>
      </w:r>
      <w:r w:rsidRPr="00D1393F">
        <w:rPr>
          <w:rFonts w:cs="Arial"/>
        </w:rPr>
        <w:t xml:space="preserve">– </w:t>
      </w:r>
      <w:r w:rsidRPr="0079300D">
        <w:t>podmiot</w:t>
      </w:r>
      <w:r>
        <w:t>,</w:t>
      </w:r>
      <w:r w:rsidRPr="0079300D">
        <w:t xml:space="preserve"> któremu przyznano pomoc</w:t>
      </w:r>
    </w:p>
    <w:p w14:paraId="5B7DB3D7" w14:textId="7A4E954D" w:rsidR="008800A1" w:rsidRPr="00890812" w:rsidRDefault="00CF092E" w:rsidP="008800A1">
      <w:pPr>
        <w:rPr>
          <w:rFonts w:cs="Arial"/>
          <w:strike/>
        </w:rPr>
      </w:pPr>
      <w:r w:rsidRPr="00EF008E">
        <w:rPr>
          <w:rFonts w:cs="Arial"/>
          <w:b/>
        </w:rPr>
        <w:t>dokument potwierdzający wytwarzanie produktu/produktów w ramach systemu jakości żywności</w:t>
      </w:r>
      <w:r w:rsidRPr="00EF008E">
        <w:rPr>
          <w:rFonts w:cs="Arial"/>
        </w:rPr>
        <w:t xml:space="preserve"> – dokument (certyfikat, certyfikat zgodności lub świadectwo jakości) potwierdzający wytwarzanie produktów objętych danym systemem jakości żywności, wydany przez uprawniony podmiot, zgodnie z przepisami oraz zasadami dotyczącymi danego systemu jakości żywności</w:t>
      </w:r>
      <w:r w:rsidR="008800A1">
        <w:rPr>
          <w:rFonts w:cs="Arial"/>
        </w:rPr>
        <w:t xml:space="preserve"> </w:t>
      </w:r>
    </w:p>
    <w:p w14:paraId="02705C67" w14:textId="00691E58" w:rsidR="00C5030F" w:rsidRDefault="008800A1" w:rsidP="008800A1">
      <w:pPr>
        <w:rPr>
          <w:rFonts w:cs="Arial"/>
        </w:rPr>
      </w:pPr>
      <w:r w:rsidRPr="007F73D1">
        <w:rPr>
          <w:rFonts w:cs="Arial"/>
          <w:b/>
          <w:bCs/>
        </w:rPr>
        <w:t>etap realizacji operacji</w:t>
      </w:r>
      <w:r w:rsidRPr="008800A1">
        <w:rPr>
          <w:rFonts w:cs="Arial"/>
        </w:rPr>
        <w:t xml:space="preserve"> – okres od 90 do 180 dni, w trakcie których realizowana jest operacja</w:t>
      </w:r>
    </w:p>
    <w:p w14:paraId="2B958082" w14:textId="74E9894E" w:rsidR="00C5030F" w:rsidRDefault="00CF092E" w:rsidP="00DC223A">
      <w:pPr>
        <w:rPr>
          <w:rFonts w:cs="Arial"/>
        </w:rPr>
      </w:pPr>
      <w:r w:rsidRPr="00977A4B">
        <w:rPr>
          <w:rFonts w:cs="Arial"/>
          <w:b/>
        </w:rPr>
        <w:t>grupa producentów</w:t>
      </w:r>
      <w:r w:rsidRPr="00277020">
        <w:rPr>
          <w:rFonts w:cs="Arial"/>
        </w:rPr>
        <w:t xml:space="preserve"> – podmiot działający </w:t>
      </w:r>
      <w:r>
        <w:rPr>
          <w:rFonts w:cs="Arial"/>
        </w:rPr>
        <w:t>w jednej z form organizacyjno-prawnych</w:t>
      </w:r>
      <w:r w:rsidRPr="00277020">
        <w:rPr>
          <w:rFonts w:cs="Arial"/>
        </w:rPr>
        <w:t>, wymienionych w rozdz</w:t>
      </w:r>
      <w:r>
        <w:rPr>
          <w:rFonts w:cs="Arial"/>
        </w:rPr>
        <w:t>iale</w:t>
      </w:r>
      <w:r w:rsidRPr="00277020">
        <w:rPr>
          <w:rFonts w:cs="Arial"/>
        </w:rPr>
        <w:t xml:space="preserve"> IV.1 ust. 1 pkt 1 – </w:t>
      </w:r>
      <w:r>
        <w:rPr>
          <w:rFonts w:cs="Arial"/>
        </w:rPr>
        <w:t>w skład której</w:t>
      </w:r>
      <w:r w:rsidRPr="00277020">
        <w:rPr>
          <w:rFonts w:cs="Arial"/>
        </w:rPr>
        <w:t xml:space="preserve"> wchodzą</w:t>
      </w:r>
      <w:r>
        <w:rPr>
          <w:rFonts w:cs="Arial"/>
        </w:rPr>
        <w:t xml:space="preserve"> </w:t>
      </w:r>
      <w:r w:rsidRPr="00277020">
        <w:rPr>
          <w:rFonts w:cs="Arial"/>
        </w:rPr>
        <w:t xml:space="preserve">podmioty wytwarzające produkt/produkty w ramach systemu/systemów jakości żywności, </w:t>
      </w:r>
      <w:r w:rsidR="002538E9">
        <w:rPr>
          <w:rFonts w:cs="Arial"/>
        </w:rPr>
        <w:br/>
      </w:r>
      <w:r w:rsidRPr="00277020">
        <w:rPr>
          <w:rFonts w:cs="Arial"/>
        </w:rPr>
        <w:t>o których mowa w rozdz</w:t>
      </w:r>
      <w:r>
        <w:rPr>
          <w:rFonts w:cs="Arial"/>
        </w:rPr>
        <w:t>iale</w:t>
      </w:r>
      <w:r w:rsidRPr="00277020">
        <w:rPr>
          <w:rFonts w:cs="Arial"/>
        </w:rPr>
        <w:t xml:space="preserve"> IV.1 ust. 1 pkt 4</w:t>
      </w:r>
      <w:r w:rsidR="00251BF4">
        <w:rPr>
          <w:rFonts w:cs="Arial"/>
        </w:rPr>
        <w:t>;</w:t>
      </w:r>
      <w:r w:rsidR="00251BF4" w:rsidRPr="00251BF4">
        <w:t xml:space="preserve"> </w:t>
      </w:r>
      <w:r w:rsidR="00251BF4" w:rsidRPr="00251BF4">
        <w:rPr>
          <w:rFonts w:cs="Arial"/>
        </w:rPr>
        <w:t>w przypadku podmiotu, o którym mowa w rozdziale IV.1 ust. 1 pkt 1 lit. d, przez grupę producentów rozumie się ten podmiot oraz producentów uczestniczących w danym krajowym systemie jakości żywności, objętych operacją i wskazanych we wniosku o przyznanie pomocy</w:t>
      </w:r>
      <w:r w:rsidRPr="00277020">
        <w:rPr>
          <w:rFonts w:cs="Arial"/>
        </w:rPr>
        <w:t xml:space="preserve"> </w:t>
      </w:r>
    </w:p>
    <w:p w14:paraId="216FD1B3" w14:textId="2B122128" w:rsidR="00C5030F" w:rsidRDefault="00CF092E" w:rsidP="00DC223A">
      <w:pPr>
        <w:rPr>
          <w:rFonts w:cs="Arial"/>
        </w:rPr>
      </w:pPr>
      <w:r>
        <w:rPr>
          <w:rFonts w:cs="Arial"/>
          <w:b/>
        </w:rPr>
        <w:t>g</w:t>
      </w:r>
      <w:r w:rsidRPr="00F03C77">
        <w:rPr>
          <w:rFonts w:cs="Arial"/>
          <w:b/>
        </w:rPr>
        <w:t>rupa producentów rolnych</w:t>
      </w:r>
      <w:r w:rsidRPr="00F03C77">
        <w:rPr>
          <w:rFonts w:cs="Arial"/>
        </w:rPr>
        <w:t xml:space="preserve"> – podmiot w rozumieniu ustawy z dnia 15 września </w:t>
      </w:r>
      <w:r w:rsidR="00640BC5">
        <w:rPr>
          <w:rFonts w:cs="Arial"/>
        </w:rPr>
        <w:br/>
      </w:r>
      <w:r w:rsidRPr="00F03C77">
        <w:rPr>
          <w:rFonts w:cs="Arial"/>
        </w:rPr>
        <w:t>2000 r. o grupach producentów rolnych i ich związka</w:t>
      </w:r>
      <w:r>
        <w:rPr>
          <w:rFonts w:cs="Arial"/>
        </w:rPr>
        <w:t xml:space="preserve">ch oraz o </w:t>
      </w:r>
      <w:r w:rsidRPr="00F03C77">
        <w:rPr>
          <w:rFonts w:cs="Arial"/>
        </w:rPr>
        <w:t>zmianie innych ustaw</w:t>
      </w:r>
    </w:p>
    <w:p w14:paraId="59CC7BAB" w14:textId="77777777" w:rsidR="00C5030F" w:rsidRDefault="00CF092E" w:rsidP="00DC223A">
      <w:pPr>
        <w:rPr>
          <w:rFonts w:cs="Arial"/>
        </w:rPr>
      </w:pPr>
      <w:r>
        <w:rPr>
          <w:rFonts w:cs="Arial"/>
          <w:b/>
        </w:rPr>
        <w:t>i</w:t>
      </w:r>
      <w:r w:rsidRPr="00F03C77">
        <w:rPr>
          <w:rFonts w:cs="Arial"/>
          <w:b/>
        </w:rPr>
        <w:t>zba gospodarcza</w:t>
      </w:r>
      <w:r w:rsidRPr="00F03C77">
        <w:rPr>
          <w:rFonts w:cs="Arial"/>
        </w:rPr>
        <w:t xml:space="preserve"> – podmiot w rozumieniu ustawy z dnia 30 maja 1989 r. o izbach gospodarczych</w:t>
      </w:r>
    </w:p>
    <w:p w14:paraId="14B13F71" w14:textId="77777777" w:rsidR="00C5030F" w:rsidRDefault="00CF092E" w:rsidP="00DC223A">
      <w:pPr>
        <w:rPr>
          <w:rFonts w:cs="Arial"/>
        </w:rPr>
      </w:pPr>
      <w:r w:rsidRPr="00B1614E">
        <w:rPr>
          <w:rFonts w:cs="Arial"/>
          <w:b/>
          <w:bCs/>
        </w:rPr>
        <w:t>konsorcjum</w:t>
      </w:r>
      <w:r w:rsidRPr="006A3BBD">
        <w:rPr>
          <w:rFonts w:cs="Arial"/>
        </w:rPr>
        <w:t xml:space="preserve"> – podmiot utworzony na podstawie </w:t>
      </w:r>
      <w:r w:rsidRPr="008F5DFB">
        <w:rPr>
          <w:rFonts w:cs="Arial"/>
        </w:rPr>
        <w:t>umow</w:t>
      </w:r>
      <w:r>
        <w:rPr>
          <w:rFonts w:cs="Arial"/>
        </w:rPr>
        <w:t>y</w:t>
      </w:r>
      <w:r w:rsidRPr="008F5DFB">
        <w:rPr>
          <w:rFonts w:cs="Arial"/>
        </w:rPr>
        <w:t xml:space="preserve"> konsorcjum</w:t>
      </w:r>
      <w:r>
        <w:rPr>
          <w:rFonts w:cs="Arial"/>
        </w:rPr>
        <w:t>,</w:t>
      </w:r>
      <w:r w:rsidRPr="006A3BBD">
        <w:rPr>
          <w:rFonts w:cs="Arial"/>
        </w:rPr>
        <w:t xml:space="preserve"> zawartej </w:t>
      </w:r>
      <w:r>
        <w:rPr>
          <w:rFonts w:cs="Arial"/>
        </w:rPr>
        <w:br/>
      </w:r>
      <w:r w:rsidRPr="006A3BBD">
        <w:rPr>
          <w:rFonts w:cs="Arial"/>
        </w:rPr>
        <w:t>w formie pisemnej</w:t>
      </w:r>
      <w:r w:rsidRPr="00B1614E">
        <w:rPr>
          <w:rFonts w:cs="Arial"/>
        </w:rPr>
        <w:t>,</w:t>
      </w:r>
      <w:r>
        <w:rPr>
          <w:rFonts w:cs="Arial"/>
        </w:rPr>
        <w:t xml:space="preserve"> </w:t>
      </w:r>
      <w:r w:rsidRPr="0080055B">
        <w:rPr>
          <w:rFonts w:cs="Arial"/>
        </w:rPr>
        <w:t>na podstawie której podmioty, które ją zawarły, zamierzają</w:t>
      </w:r>
      <w:r>
        <w:rPr>
          <w:rFonts w:cs="Arial"/>
        </w:rPr>
        <w:t xml:space="preserve"> wspólnie realizować operację i </w:t>
      </w:r>
      <w:r w:rsidRPr="0080055B">
        <w:rPr>
          <w:rFonts w:cs="Arial"/>
        </w:rPr>
        <w:t>wspólnie ubiegać się o przyznanie pomocy</w:t>
      </w:r>
      <w:r>
        <w:rPr>
          <w:rFonts w:cs="Arial"/>
        </w:rPr>
        <w:t xml:space="preserve"> </w:t>
      </w:r>
    </w:p>
    <w:p w14:paraId="6EDB903D" w14:textId="77777777" w:rsidR="00C5030F" w:rsidRDefault="00CF092E" w:rsidP="00DC223A">
      <w:pPr>
        <w:rPr>
          <w:rFonts w:cs="Arial"/>
        </w:rPr>
      </w:pPr>
      <w:r>
        <w:rPr>
          <w:rFonts w:cs="Arial"/>
          <w:b/>
        </w:rPr>
        <w:t>k</w:t>
      </w:r>
      <w:r w:rsidRPr="00F03C77">
        <w:rPr>
          <w:rFonts w:cs="Arial"/>
          <w:b/>
        </w:rPr>
        <w:t xml:space="preserve">ółko rolnicze i rolnicze zrzeszenie branżowe </w:t>
      </w:r>
      <w:r w:rsidRPr="00F03C77">
        <w:rPr>
          <w:rFonts w:cs="Arial"/>
        </w:rPr>
        <w:t>– podmioty</w:t>
      </w:r>
      <w:r>
        <w:rPr>
          <w:rFonts w:cs="Arial"/>
        </w:rPr>
        <w:t xml:space="preserve"> </w:t>
      </w:r>
      <w:r w:rsidRPr="00F03C77">
        <w:rPr>
          <w:rFonts w:cs="Arial"/>
        </w:rPr>
        <w:t>w rozumieniu przepisów ustawy z dnia 8 października 1982 r. o społeczno-zawodowych organizacjach rolników</w:t>
      </w:r>
    </w:p>
    <w:p w14:paraId="78396B38" w14:textId="063A293C" w:rsidR="00C5030F" w:rsidRPr="0094794B" w:rsidRDefault="00CF092E" w:rsidP="00DC223A">
      <w:r w:rsidRPr="0065499B">
        <w:rPr>
          <w:b/>
        </w:rPr>
        <w:t xml:space="preserve">Księga </w:t>
      </w:r>
      <w:r w:rsidR="00024031">
        <w:rPr>
          <w:b/>
        </w:rPr>
        <w:t>w</w:t>
      </w:r>
      <w:r w:rsidRPr="0065499B">
        <w:rPr>
          <w:b/>
        </w:rPr>
        <w:t xml:space="preserve">izualizacji </w:t>
      </w:r>
      <w:r w:rsidR="002300E8">
        <w:rPr>
          <w:b/>
        </w:rPr>
        <w:t>logo</w:t>
      </w:r>
      <w:r w:rsidR="002300E8" w:rsidRPr="0065499B">
        <w:rPr>
          <w:b/>
        </w:rPr>
        <w:t xml:space="preserve"> </w:t>
      </w:r>
      <w:r w:rsidRPr="0065499B">
        <w:rPr>
          <w:b/>
        </w:rPr>
        <w:t xml:space="preserve">PS WPR 2023-2027 </w:t>
      </w:r>
      <w:r>
        <w:t>– dokument określający za</w:t>
      </w:r>
      <w:r w:rsidRPr="0065499B">
        <w:t>sady identyfikacji wizualnej operacji w szczególności poprzez oznaczanie miejsc realizacji operacji oraz stosowanie odpowiednich znaków, odnoszący się do rozporządzenia 2022/129</w:t>
      </w:r>
    </w:p>
    <w:p w14:paraId="3AB0FC2E" w14:textId="54FF97D1" w:rsidR="00C5030F" w:rsidRDefault="00CF092E" w:rsidP="00DC223A">
      <w:pPr>
        <w:rPr>
          <w:rFonts w:cs="Arial"/>
        </w:rPr>
      </w:pPr>
      <w:r>
        <w:rPr>
          <w:rFonts w:cs="Arial"/>
          <w:b/>
        </w:rPr>
        <w:lastRenderedPageBreak/>
        <w:t>n</w:t>
      </w:r>
      <w:r w:rsidRPr="00F03C77">
        <w:rPr>
          <w:rFonts w:cs="Arial"/>
          <w:b/>
        </w:rPr>
        <w:t xml:space="preserve">umer </w:t>
      </w:r>
      <w:r>
        <w:rPr>
          <w:rFonts w:cs="Arial"/>
          <w:b/>
        </w:rPr>
        <w:t>EP</w:t>
      </w:r>
      <w:r w:rsidRPr="00F03C77">
        <w:rPr>
          <w:rFonts w:cs="Arial"/>
        </w:rPr>
        <w:t xml:space="preserve"> – numer identyfikacyjny nadany w trybie przepisów o krajowym systemie ewidencji producentów, ewidencji gospodarstw ro</w:t>
      </w:r>
      <w:r>
        <w:rPr>
          <w:rFonts w:cs="Arial"/>
        </w:rPr>
        <w:t xml:space="preserve">lnych oraz ewidencji wniosków </w:t>
      </w:r>
      <w:r>
        <w:rPr>
          <w:rFonts w:cs="Arial"/>
        </w:rPr>
        <w:br/>
        <w:t xml:space="preserve">o </w:t>
      </w:r>
      <w:r w:rsidRPr="00F03C77">
        <w:rPr>
          <w:rFonts w:cs="Arial"/>
        </w:rPr>
        <w:t>przyznanie płatności</w:t>
      </w:r>
      <w:r w:rsidR="007E031B">
        <w:rPr>
          <w:rFonts w:cs="Arial"/>
        </w:rPr>
        <w:t xml:space="preserve"> </w:t>
      </w:r>
    </w:p>
    <w:p w14:paraId="3213B37D" w14:textId="2F7C9A5A" w:rsidR="0039046C" w:rsidRDefault="0039046C" w:rsidP="00DC223A">
      <w:pPr>
        <w:rPr>
          <w:rFonts w:cs="Arial"/>
        </w:rPr>
      </w:pPr>
      <w:r w:rsidRPr="00285580">
        <w:rPr>
          <w:rFonts w:cs="Arial"/>
          <w:b/>
          <w:bCs/>
        </w:rPr>
        <w:t>operacja</w:t>
      </w:r>
      <w:r w:rsidRPr="0039046C">
        <w:rPr>
          <w:rFonts w:cs="Arial"/>
        </w:rPr>
        <w:t xml:space="preserve"> - projekt, umowa, działanie lub grupa projektów lub działań wybrane do realizacji</w:t>
      </w:r>
    </w:p>
    <w:p w14:paraId="32C73A71" w14:textId="77777777" w:rsidR="00C5030F" w:rsidRDefault="00CF092E" w:rsidP="00DC223A">
      <w:pPr>
        <w:rPr>
          <w:rFonts w:cs="Arial"/>
        </w:rPr>
      </w:pPr>
      <w:r>
        <w:rPr>
          <w:rFonts w:cs="Arial"/>
          <w:b/>
        </w:rPr>
        <w:t>o</w:t>
      </w:r>
      <w:r w:rsidRPr="00F03C77">
        <w:rPr>
          <w:rFonts w:cs="Arial"/>
          <w:b/>
        </w:rPr>
        <w:t>rganizacja producentów lub organizacja międzybranżowa</w:t>
      </w:r>
      <w:r w:rsidRPr="00F03C77">
        <w:rPr>
          <w:rFonts w:cs="Arial"/>
        </w:rPr>
        <w:t xml:space="preserve"> –</w:t>
      </w:r>
      <w:r>
        <w:rPr>
          <w:rFonts w:cs="Arial"/>
        </w:rPr>
        <w:t xml:space="preserve"> podmioty </w:t>
      </w:r>
      <w:r>
        <w:rPr>
          <w:rFonts w:cs="Arial"/>
        </w:rPr>
        <w:br/>
        <w:t xml:space="preserve">w rozumieniu ustawy z dnia 11 marca 2004 r. o </w:t>
      </w:r>
      <w:r w:rsidRPr="00F03C77">
        <w:rPr>
          <w:rFonts w:cs="Arial"/>
        </w:rPr>
        <w:t xml:space="preserve">organizacji niektórych rynków rolnych albo ustawy z dnia 20 kwietnia 2004 r. o organizacji rynku mleka i przetworów mlecznych albo ustawy z dnia 19 grudnia 2003 r. o organizacji rynków owoców </w:t>
      </w:r>
      <w:r>
        <w:rPr>
          <w:rFonts w:cs="Arial"/>
        </w:rPr>
        <w:br/>
      </w:r>
      <w:r w:rsidRPr="00F03C77">
        <w:rPr>
          <w:rFonts w:cs="Arial"/>
        </w:rPr>
        <w:t>i warzyw oraz rynku chmielu</w:t>
      </w:r>
    </w:p>
    <w:p w14:paraId="2019D0B4" w14:textId="572607C4" w:rsidR="00C5030F" w:rsidRDefault="00CF092E" w:rsidP="00DC223A">
      <w:pPr>
        <w:rPr>
          <w:rFonts w:cs="Arial"/>
        </w:rPr>
      </w:pPr>
      <w:r>
        <w:rPr>
          <w:rFonts w:cs="Arial"/>
          <w:b/>
        </w:rPr>
        <w:t>p</w:t>
      </w:r>
      <w:r w:rsidRPr="00484770">
        <w:rPr>
          <w:rFonts w:cs="Arial"/>
          <w:b/>
        </w:rPr>
        <w:t>rodukt</w:t>
      </w:r>
      <w:r>
        <w:rPr>
          <w:rFonts w:cs="Arial"/>
          <w:b/>
        </w:rPr>
        <w:t xml:space="preserve"> </w:t>
      </w:r>
      <w:r w:rsidRPr="00484770">
        <w:rPr>
          <w:rFonts w:cs="Arial"/>
          <w:b/>
        </w:rPr>
        <w:t>rolny</w:t>
      </w:r>
      <w:r>
        <w:rPr>
          <w:rFonts w:cs="Arial"/>
          <w:b/>
        </w:rPr>
        <w:t xml:space="preserve"> </w:t>
      </w:r>
      <w:r w:rsidRPr="00484770">
        <w:rPr>
          <w:rFonts w:cs="Arial"/>
        </w:rPr>
        <w:t xml:space="preserve">– </w:t>
      </w:r>
      <w:r>
        <w:rPr>
          <w:rFonts w:cs="Arial"/>
        </w:rPr>
        <w:t>p</w:t>
      </w:r>
      <w:r w:rsidRPr="00E96E5D">
        <w:rPr>
          <w:rFonts w:cs="Arial"/>
        </w:rPr>
        <w:t>rodukt wymienion</w:t>
      </w:r>
      <w:r w:rsidRPr="00E01708">
        <w:rPr>
          <w:rFonts w:cs="Arial"/>
        </w:rPr>
        <w:t>y w załączniku I do Traktatu o funkcjonowaniu Unii Europejskiej, z wyjątkiem produktów rybołówstwa, lub produkt</w:t>
      </w:r>
      <w:r>
        <w:rPr>
          <w:rFonts w:cs="Arial"/>
        </w:rPr>
        <w:t xml:space="preserve"> rolny, o którym mowa </w:t>
      </w:r>
      <w:r w:rsidR="002538E9">
        <w:rPr>
          <w:rFonts w:cs="Arial"/>
        </w:rPr>
        <w:br/>
      </w:r>
      <w:r>
        <w:rPr>
          <w:rFonts w:cs="Arial"/>
        </w:rPr>
        <w:t xml:space="preserve">w rozporządzeniu 2024/1143, z wyjątkiem produktów </w:t>
      </w:r>
      <w:r w:rsidRPr="0021125F">
        <w:rPr>
          <w:rFonts w:cs="Arial"/>
        </w:rPr>
        <w:t>rybołówstwa i akwakultury</w:t>
      </w:r>
      <w:r w:rsidRPr="00E01708">
        <w:rPr>
          <w:rFonts w:cs="Arial"/>
        </w:rPr>
        <w:t xml:space="preserve"> lub produkt wymieniony w</w:t>
      </w:r>
      <w:r w:rsidRPr="00D1393F">
        <w:rPr>
          <w:rFonts w:cs="Arial"/>
        </w:rPr>
        <w:t xml:space="preserve"> załączniku I </w:t>
      </w:r>
      <w:r>
        <w:rPr>
          <w:rFonts w:cs="Arial"/>
        </w:rPr>
        <w:t xml:space="preserve">do </w:t>
      </w:r>
      <w:r w:rsidRPr="00D1393F">
        <w:rPr>
          <w:rFonts w:cs="Arial"/>
        </w:rPr>
        <w:t>rozporządzenia 2018/848</w:t>
      </w:r>
    </w:p>
    <w:p w14:paraId="634BEF2E" w14:textId="77777777" w:rsidR="00C87CCF" w:rsidRPr="00C87CCF" w:rsidRDefault="00C87CCF" w:rsidP="00C87CCF">
      <w:pPr>
        <w:rPr>
          <w:rFonts w:cs="Arial"/>
        </w:rPr>
      </w:pPr>
      <w:r w:rsidRPr="00C87CCF">
        <w:rPr>
          <w:rFonts w:cs="Arial"/>
          <w:b/>
          <w:bCs/>
        </w:rPr>
        <w:t>regulamin naboru wniosków</w:t>
      </w:r>
      <w:r w:rsidRPr="00C87CCF">
        <w:rPr>
          <w:rFonts w:cs="Arial"/>
        </w:rPr>
        <w:t xml:space="preserve"> – regulamin naboru wniosków o przyznanie pomocy,</w:t>
      </w:r>
    </w:p>
    <w:p w14:paraId="4EC6E279" w14:textId="7323A661" w:rsidR="00C87CCF" w:rsidRDefault="00C87CCF" w:rsidP="00C87CCF">
      <w:pPr>
        <w:rPr>
          <w:rFonts w:cs="Arial"/>
        </w:rPr>
      </w:pPr>
      <w:r w:rsidRPr="00C87CCF">
        <w:rPr>
          <w:rFonts w:cs="Arial"/>
        </w:rPr>
        <w:t>o którym mowa w ustawie PS WPR</w:t>
      </w:r>
    </w:p>
    <w:p w14:paraId="4F6F7CC2" w14:textId="095EEBF8" w:rsidR="00C5030F" w:rsidRDefault="00CF092E" w:rsidP="00DC223A">
      <w:pPr>
        <w:textAlignment w:val="baseline"/>
        <w:rPr>
          <w:rFonts w:cs="Arial"/>
        </w:rPr>
      </w:pPr>
      <w:r>
        <w:rPr>
          <w:rFonts w:cs="Arial"/>
          <w:b/>
        </w:rPr>
        <w:t>s</w:t>
      </w:r>
      <w:r w:rsidRPr="00F03C77">
        <w:rPr>
          <w:rFonts w:cs="Arial"/>
          <w:b/>
        </w:rPr>
        <w:t xml:space="preserve">półdzielnia </w:t>
      </w:r>
      <w:r w:rsidRPr="00F03C77">
        <w:rPr>
          <w:rFonts w:cs="Arial"/>
        </w:rPr>
        <w:t xml:space="preserve">– podmiot w rozumieniu przepisów ustawy z dnia 16 września 1982 r. </w:t>
      </w:r>
      <w:r w:rsidR="008E4F3A">
        <w:rPr>
          <w:rFonts w:cs="Arial"/>
        </w:rPr>
        <w:br/>
      </w:r>
      <w:r w:rsidR="008E4F3A" w:rsidRPr="008E4F3A">
        <w:rPr>
          <w:rFonts w:cs="Arial"/>
        </w:rPr>
        <w:t>–</w:t>
      </w:r>
      <w:r w:rsidR="008E4F3A">
        <w:rPr>
          <w:rFonts w:cs="Arial"/>
        </w:rPr>
        <w:t xml:space="preserve"> </w:t>
      </w:r>
      <w:r w:rsidRPr="00F03C77">
        <w:rPr>
          <w:rFonts w:cs="Arial"/>
        </w:rPr>
        <w:t>Prawo spółdzielcze</w:t>
      </w:r>
    </w:p>
    <w:p w14:paraId="0312067B" w14:textId="51FFFF35" w:rsidR="00C5030F" w:rsidRPr="001055E4" w:rsidRDefault="00CF092E" w:rsidP="00DC223A">
      <w:pPr>
        <w:rPr>
          <w:rFonts w:cs="Arial"/>
          <w:b/>
        </w:rPr>
      </w:pPr>
      <w:r w:rsidRPr="001055E4">
        <w:rPr>
          <w:rFonts w:cs="Arial"/>
          <w:b/>
        </w:rPr>
        <w:t>spółk</w:t>
      </w:r>
      <w:r>
        <w:rPr>
          <w:rFonts w:cs="Arial"/>
          <w:b/>
        </w:rPr>
        <w:t xml:space="preserve">a </w:t>
      </w:r>
      <w:r w:rsidRPr="001055E4">
        <w:rPr>
          <w:rFonts w:cs="Arial"/>
          <w:b/>
        </w:rPr>
        <w:t>cywiln</w:t>
      </w:r>
      <w:r>
        <w:rPr>
          <w:rFonts w:cs="Arial"/>
          <w:b/>
        </w:rPr>
        <w:t xml:space="preserve">a </w:t>
      </w:r>
      <w:r w:rsidRPr="00D10DEC">
        <w:rPr>
          <w:bCs/>
        </w:rPr>
        <w:t>–</w:t>
      </w:r>
      <w:r>
        <w:rPr>
          <w:bCs/>
        </w:rPr>
        <w:t xml:space="preserve"> spółka cywilna w rozumieniu ustawy </w:t>
      </w:r>
      <w:r>
        <w:t xml:space="preserve">z dnia 23 kwietnia 1964 r. </w:t>
      </w:r>
      <w:r w:rsidR="008E4F3A">
        <w:br/>
      </w:r>
      <w:r w:rsidR="008E4F3A" w:rsidRPr="008E4F3A">
        <w:t>–</w:t>
      </w:r>
      <w:r w:rsidR="008E4F3A">
        <w:t xml:space="preserve"> </w:t>
      </w:r>
      <w:r>
        <w:t>Kodeks cywilny</w:t>
      </w:r>
    </w:p>
    <w:p w14:paraId="647CE9CB" w14:textId="3ED99F71" w:rsidR="00440C87" w:rsidRDefault="00CF092E" w:rsidP="00DC223A">
      <w:pPr>
        <w:textAlignment w:val="baseline"/>
        <w:rPr>
          <w:rFonts w:cs="Arial"/>
        </w:rPr>
      </w:pPr>
      <w:r>
        <w:rPr>
          <w:rFonts w:cs="Arial"/>
          <w:b/>
        </w:rPr>
        <w:t>s</w:t>
      </w:r>
      <w:r w:rsidRPr="00F03C77">
        <w:rPr>
          <w:rFonts w:cs="Arial"/>
          <w:b/>
        </w:rPr>
        <w:t xml:space="preserve">towarzyszenie </w:t>
      </w:r>
      <w:r w:rsidRPr="00F03C77">
        <w:rPr>
          <w:rFonts w:cs="Arial"/>
        </w:rPr>
        <w:t>– podmiot w rozumieniu przepisów ustawy z dnia 7 kwietnia 1989 r. – Prawo o stowarzyszeniach</w:t>
      </w:r>
    </w:p>
    <w:p w14:paraId="46AF7ECF" w14:textId="77777777" w:rsidR="00C5030F" w:rsidRDefault="00CF092E" w:rsidP="00DC223A">
      <w:pPr>
        <w:rPr>
          <w:rFonts w:cs="Arial"/>
        </w:rPr>
      </w:pPr>
      <w:r>
        <w:rPr>
          <w:rFonts w:cs="Arial"/>
          <w:b/>
        </w:rPr>
        <w:t>ś</w:t>
      </w:r>
      <w:r w:rsidRPr="00484770">
        <w:rPr>
          <w:rFonts w:cs="Arial"/>
          <w:b/>
        </w:rPr>
        <w:t xml:space="preserve">rodek spożywczy </w:t>
      </w:r>
      <w:r w:rsidRPr="00484770">
        <w:rPr>
          <w:rFonts w:cs="Arial"/>
        </w:rPr>
        <w:t>–</w:t>
      </w:r>
      <w:r>
        <w:rPr>
          <w:rFonts w:cs="Arial"/>
        </w:rPr>
        <w:t xml:space="preserve"> środek spożywczy w rozumieniu </w:t>
      </w:r>
      <w:r w:rsidRPr="00A67D1D">
        <w:rPr>
          <w:rFonts w:cs="Arial"/>
        </w:rPr>
        <w:t>art. 2 rozporządzenia 178/2002</w:t>
      </w:r>
      <w:r>
        <w:rPr>
          <w:rFonts w:cs="Arial"/>
        </w:rPr>
        <w:t xml:space="preserve"> </w:t>
      </w:r>
      <w:r w:rsidRPr="00605D77">
        <w:rPr>
          <w:rFonts w:cs="Arial"/>
        </w:rPr>
        <w:t xml:space="preserve">lub produkt wymieniony w załączniku I </w:t>
      </w:r>
      <w:r>
        <w:rPr>
          <w:rFonts w:cs="Arial"/>
        </w:rPr>
        <w:t xml:space="preserve">do </w:t>
      </w:r>
      <w:r w:rsidRPr="00605D77">
        <w:rPr>
          <w:rFonts w:cs="Arial"/>
        </w:rPr>
        <w:t xml:space="preserve">rozporządzenia 2018/848 </w:t>
      </w:r>
    </w:p>
    <w:p w14:paraId="26ACDB1C" w14:textId="5D20F060" w:rsidR="008800A1" w:rsidRDefault="008800A1" w:rsidP="008800A1">
      <w:pPr>
        <w:rPr>
          <w:rFonts w:cs="Arial"/>
        </w:rPr>
      </w:pPr>
      <w:r w:rsidRPr="00FF56EE">
        <w:rPr>
          <w:rFonts w:cs="Arial"/>
          <w:b/>
          <w:bCs/>
        </w:rPr>
        <w:t>umowa o przyznaniu pomocy</w:t>
      </w:r>
      <w:r w:rsidRPr="008800A1">
        <w:rPr>
          <w:rFonts w:cs="Arial"/>
        </w:rPr>
        <w:t xml:space="preserve"> – umowa o przyznaniu pomocy, o której mowa</w:t>
      </w:r>
      <w:r w:rsidR="00D6170A">
        <w:rPr>
          <w:rFonts w:cs="Arial"/>
        </w:rPr>
        <w:t xml:space="preserve"> </w:t>
      </w:r>
      <w:r w:rsidRPr="008800A1">
        <w:rPr>
          <w:rFonts w:cs="Arial"/>
        </w:rPr>
        <w:t>w</w:t>
      </w:r>
      <w:r w:rsidR="00D6170A">
        <w:rPr>
          <w:rFonts w:cs="Arial"/>
        </w:rPr>
        <w:t> </w:t>
      </w:r>
      <w:r w:rsidRPr="008800A1">
        <w:rPr>
          <w:rFonts w:cs="Arial"/>
        </w:rPr>
        <w:t xml:space="preserve">ustawie </w:t>
      </w:r>
      <w:r w:rsidR="00E21B6F" w:rsidRPr="00E21B6F">
        <w:rPr>
          <w:rFonts w:cs="Arial"/>
        </w:rPr>
        <w:t>z dnia 8 lutego 2023 r. o Planie Strategicznym dla Wspólnej Polityki Rolnej na lata 2023–2027</w:t>
      </w:r>
    </w:p>
    <w:p w14:paraId="26F1E40A" w14:textId="53B26992" w:rsidR="007E031B" w:rsidRDefault="007E031B" w:rsidP="008800A1">
      <w:pPr>
        <w:rPr>
          <w:rFonts w:cs="Arial"/>
        </w:rPr>
      </w:pPr>
      <w:r w:rsidRPr="00285580">
        <w:rPr>
          <w:rFonts w:cs="Arial"/>
          <w:b/>
          <w:bCs/>
        </w:rPr>
        <w:t>wnioskodawca</w:t>
      </w:r>
      <w:r w:rsidRPr="007E031B">
        <w:rPr>
          <w:rFonts w:cs="Arial"/>
        </w:rPr>
        <w:t xml:space="preserve"> – podmiot ubiegający się o przyznanie pomocy; </w:t>
      </w:r>
      <w:bookmarkStart w:id="31" w:name="_Hlk224036623"/>
      <w:r w:rsidRPr="007E031B">
        <w:rPr>
          <w:rFonts w:cs="Arial"/>
        </w:rPr>
        <w:t>w przypadku grupy producentów działającej jako konsorcjum lub spółka cywilna, za wnioskodawcę uważa się wszystkich członków konsorcjum lub wszystkich wspólników spółki cywilnej</w:t>
      </w:r>
    </w:p>
    <w:bookmarkEnd w:id="31"/>
    <w:p w14:paraId="55A0AA82" w14:textId="77777777" w:rsidR="00C5030F" w:rsidRDefault="00CF092E" w:rsidP="00DC223A">
      <w:pPr>
        <w:rPr>
          <w:noProof/>
        </w:rPr>
      </w:pPr>
      <w:r w:rsidRPr="001A668A">
        <w:rPr>
          <w:rFonts w:cs="Arial"/>
          <w:b/>
          <w:bCs/>
        </w:rPr>
        <w:lastRenderedPageBreak/>
        <w:t>wytyczne podstawowe</w:t>
      </w:r>
      <w:r>
        <w:rPr>
          <w:rFonts w:cs="Arial"/>
        </w:rPr>
        <w:t xml:space="preserve"> – wytyczne w zakresie pomocy finansowej w ramach Planu Strategicznego dla Wspólnej Polityki Rolnej na lata 2023–2027</w:t>
      </w:r>
    </w:p>
    <w:p w14:paraId="0FBA18DE" w14:textId="77777777" w:rsidR="00C5030F" w:rsidRDefault="00CF092E" w:rsidP="009D1A7E">
      <w:pPr>
        <w:pStyle w:val="Nagwek1"/>
      </w:pPr>
      <w:bookmarkStart w:id="32" w:name="_Toc197328759"/>
      <w:r>
        <w:t>II. Wykaz skrótów</w:t>
      </w:r>
      <w:bookmarkEnd w:id="32"/>
    </w:p>
    <w:p w14:paraId="7158B5BE" w14:textId="77777777" w:rsidR="00C5030F" w:rsidRDefault="00CF092E" w:rsidP="00B20A70">
      <w:pPr>
        <w:rPr>
          <w:rFonts w:cs="Arial"/>
        </w:rPr>
      </w:pPr>
      <w:r w:rsidRPr="00484770">
        <w:rPr>
          <w:rFonts w:cs="Arial"/>
          <w:b/>
        </w:rPr>
        <w:t>ARiMR</w:t>
      </w:r>
      <w:r w:rsidRPr="00484770">
        <w:rPr>
          <w:rFonts w:cs="Arial"/>
        </w:rPr>
        <w:t xml:space="preserve"> </w:t>
      </w:r>
      <w:r>
        <w:rPr>
          <w:rFonts w:cs="Arial"/>
        </w:rPr>
        <w:t>–</w:t>
      </w:r>
      <w:r w:rsidRPr="00484770">
        <w:rPr>
          <w:rFonts w:cs="Arial"/>
        </w:rPr>
        <w:t xml:space="preserve"> Agencja Restrukturyzacji i Modernizacji Rolnictwa</w:t>
      </w:r>
    </w:p>
    <w:p w14:paraId="73412398" w14:textId="77777777" w:rsidR="00C5030F" w:rsidRDefault="00CF092E" w:rsidP="00B20A70">
      <w:pPr>
        <w:rPr>
          <w:bCs/>
          <w:noProof/>
        </w:rPr>
      </w:pPr>
      <w:r>
        <w:rPr>
          <w:rFonts w:cs="Arial"/>
          <w:b/>
        </w:rPr>
        <w:t>dyrektywa</w:t>
      </w:r>
      <w:r w:rsidRPr="00227DD3">
        <w:rPr>
          <w:rFonts w:cs="Arial"/>
          <w:b/>
        </w:rPr>
        <w:t xml:space="preserve"> 2015/1535</w:t>
      </w:r>
      <w:r>
        <w:rPr>
          <w:rFonts w:cs="Arial"/>
          <w:b/>
        </w:rPr>
        <w:t xml:space="preserve"> </w:t>
      </w:r>
      <w:r>
        <w:rPr>
          <w:rFonts w:cs="Arial"/>
        </w:rPr>
        <w:t>–</w:t>
      </w:r>
      <w:r>
        <w:rPr>
          <w:bCs/>
          <w:noProof/>
        </w:rPr>
        <w:t xml:space="preserve"> dyrektywa</w:t>
      </w:r>
      <w:r w:rsidRPr="00227DD3">
        <w:rPr>
          <w:bCs/>
          <w:noProof/>
        </w:rPr>
        <w:t xml:space="preserve"> (UE)  2015/</w:t>
      </w:r>
      <w:r>
        <w:rPr>
          <w:bCs/>
          <w:noProof/>
        </w:rPr>
        <w:t xml:space="preserve">1535 Parlamentu Europejskiego i </w:t>
      </w:r>
      <w:r w:rsidRPr="00227DD3">
        <w:rPr>
          <w:bCs/>
          <w:noProof/>
        </w:rPr>
        <w:t xml:space="preserve">Rady z dnia 9 </w:t>
      </w:r>
      <w:r w:rsidRPr="00EF79C0">
        <w:rPr>
          <w:rFonts w:cs="Arial"/>
        </w:rPr>
        <w:t>września</w:t>
      </w:r>
      <w:r w:rsidRPr="00227DD3">
        <w:rPr>
          <w:bCs/>
          <w:noProof/>
        </w:rPr>
        <w:t xml:space="preserve"> 2015 r. </w:t>
      </w:r>
      <w:r>
        <w:rPr>
          <w:bCs/>
          <w:noProof/>
        </w:rPr>
        <w:t>ustanawiająca</w:t>
      </w:r>
      <w:r w:rsidRPr="00227DD3">
        <w:rPr>
          <w:bCs/>
          <w:noProof/>
        </w:rPr>
        <w:t xml:space="preserve"> procedurę udzielania informacji w dziedzinie przepisów technicznych oraz zasad dotyczących usług społeczeństwa informacyjnego</w:t>
      </w:r>
    </w:p>
    <w:p w14:paraId="24FF7BE0" w14:textId="77777777" w:rsidR="00C5030F" w:rsidRPr="002E3396" w:rsidRDefault="00CF092E" w:rsidP="00B20A70">
      <w:pPr>
        <w:rPr>
          <w:bCs/>
          <w:noProof/>
        </w:rPr>
      </w:pPr>
      <w:r w:rsidRPr="00ED31B2">
        <w:rPr>
          <w:b/>
          <w:noProof/>
        </w:rPr>
        <w:t>działanie 133</w:t>
      </w:r>
      <w:r>
        <w:rPr>
          <w:bCs/>
          <w:noProof/>
        </w:rPr>
        <w:t xml:space="preserve"> – działanie 133 Działania informacyjne i promocyjne PROW 2007–2013</w:t>
      </w:r>
    </w:p>
    <w:p w14:paraId="78400B60" w14:textId="77777777" w:rsidR="00C5030F" w:rsidRDefault="00CF092E" w:rsidP="00B20A70">
      <w:pPr>
        <w:rPr>
          <w:bCs/>
          <w:noProof/>
        </w:rPr>
      </w:pPr>
      <w:r w:rsidRPr="00484770">
        <w:rPr>
          <w:rFonts w:cs="Arial"/>
          <w:b/>
        </w:rPr>
        <w:t>EFRROW</w:t>
      </w:r>
      <w:r>
        <w:rPr>
          <w:rFonts w:cs="Arial"/>
          <w:b/>
        </w:rPr>
        <w:t xml:space="preserve"> </w:t>
      </w:r>
      <w:r w:rsidRPr="00EF79C0">
        <w:rPr>
          <w:bCs/>
          <w:noProof/>
        </w:rPr>
        <w:t>– Europejski Fundusz Rolny na rzecz Rozwoju Obszarów Wiejskich</w:t>
      </w:r>
    </w:p>
    <w:p w14:paraId="4C015B42" w14:textId="77777777" w:rsidR="00C5030F" w:rsidRDefault="00CF092E" w:rsidP="00B20A70">
      <w:pPr>
        <w:rPr>
          <w:bCs/>
          <w:noProof/>
        </w:rPr>
      </w:pPr>
      <w:r w:rsidRPr="00EF79C0">
        <w:rPr>
          <w:b/>
          <w:noProof/>
        </w:rPr>
        <w:t>I</w:t>
      </w:r>
      <w:r w:rsidRPr="00EF79C0">
        <w:rPr>
          <w:rFonts w:cs="Arial"/>
          <w:b/>
        </w:rPr>
        <w:t xml:space="preserve">.7.3 </w:t>
      </w:r>
      <w:r w:rsidRPr="00EF79C0">
        <w:rPr>
          <w:bCs/>
          <w:noProof/>
        </w:rPr>
        <w:t>– interwencja Działania informacyjne, promocyjne i marketingowe w odniesieniu do produktów, marek i znaków towarowych organizacji producentów owoców i warzyw w ramach PS WPR</w:t>
      </w:r>
    </w:p>
    <w:p w14:paraId="6B16D6B4" w14:textId="77777777" w:rsidR="00C5030F" w:rsidRPr="00EF79C0" w:rsidRDefault="00CF092E" w:rsidP="00B20A70">
      <w:pPr>
        <w:rPr>
          <w:bCs/>
          <w:noProof/>
        </w:rPr>
      </w:pPr>
      <w:r w:rsidRPr="0084090E">
        <w:rPr>
          <w:b/>
          <w:noProof/>
        </w:rPr>
        <w:t>I.13.3</w:t>
      </w:r>
      <w:r>
        <w:rPr>
          <w:bCs/>
          <w:noProof/>
        </w:rPr>
        <w:t xml:space="preserve"> – interwencja </w:t>
      </w:r>
      <w:r w:rsidRPr="004E5DF9">
        <w:rPr>
          <w:bCs/>
          <w:noProof/>
        </w:rPr>
        <w:t>Promowanie, informowanie i marketing dotyczący żywności wytwarzanej w ramach systemów jakości żywności</w:t>
      </w:r>
      <w:r>
        <w:rPr>
          <w:bCs/>
          <w:noProof/>
        </w:rPr>
        <w:t xml:space="preserve"> </w:t>
      </w:r>
      <w:r w:rsidRPr="00EF79C0">
        <w:rPr>
          <w:bCs/>
          <w:noProof/>
        </w:rPr>
        <w:t>w ramach PS WPR</w:t>
      </w:r>
    </w:p>
    <w:p w14:paraId="6637AE86" w14:textId="77777777" w:rsidR="00C5030F" w:rsidRDefault="00CF092E" w:rsidP="00B20A70">
      <w:pPr>
        <w:rPr>
          <w:rFonts w:cs="Arial"/>
        </w:rPr>
      </w:pPr>
      <w:r w:rsidRPr="00560D76">
        <w:rPr>
          <w:rFonts w:cs="Arial"/>
          <w:b/>
          <w:bCs/>
        </w:rPr>
        <w:t>MRiRW</w:t>
      </w:r>
      <w:r>
        <w:rPr>
          <w:rFonts w:cs="Arial"/>
        </w:rPr>
        <w:t xml:space="preserve"> – </w:t>
      </w:r>
      <w:r w:rsidRPr="00D47B79">
        <w:rPr>
          <w:rFonts w:cs="Arial"/>
        </w:rPr>
        <w:t>Minis</w:t>
      </w:r>
      <w:r>
        <w:rPr>
          <w:rFonts w:cs="Arial"/>
        </w:rPr>
        <w:t xml:space="preserve">ter </w:t>
      </w:r>
      <w:r w:rsidRPr="00D47B79">
        <w:rPr>
          <w:rFonts w:cs="Arial"/>
        </w:rPr>
        <w:t xml:space="preserve">Rolnictwa i Rozwoju Wsi </w:t>
      </w:r>
    </w:p>
    <w:p w14:paraId="012F43B1" w14:textId="77777777" w:rsidR="00C5030F" w:rsidRDefault="00CF092E" w:rsidP="00B20A70">
      <w:pPr>
        <w:rPr>
          <w:rFonts w:cs="Arial"/>
        </w:rPr>
      </w:pPr>
      <w:r w:rsidRPr="00DB3D86">
        <w:rPr>
          <w:rFonts w:cs="Arial"/>
          <w:b/>
          <w:bCs/>
        </w:rPr>
        <w:t>poddziałanie 3.2</w:t>
      </w:r>
      <w:r w:rsidRPr="00A35FD1">
        <w:rPr>
          <w:rFonts w:cs="Arial"/>
        </w:rPr>
        <w:t xml:space="preserve"> </w:t>
      </w:r>
      <w:r>
        <w:rPr>
          <w:rFonts w:cs="Arial"/>
        </w:rPr>
        <w:t xml:space="preserve">– poddziałanie </w:t>
      </w:r>
      <w:r w:rsidRPr="00A35FD1">
        <w:rPr>
          <w:rFonts w:cs="Arial"/>
        </w:rPr>
        <w:t>Wsparcie działań informacyjnych i promocyjnych realizowanych przez grupy producentów na rynku wewnętrznym</w:t>
      </w:r>
      <w:r>
        <w:rPr>
          <w:rFonts w:cs="Arial"/>
        </w:rPr>
        <w:t xml:space="preserve"> PROW </w:t>
      </w:r>
      <w:r w:rsidRPr="00A35FD1">
        <w:rPr>
          <w:rFonts w:cs="Arial"/>
        </w:rPr>
        <w:t>2014–2020</w:t>
      </w:r>
    </w:p>
    <w:p w14:paraId="0D449E31" w14:textId="77777777" w:rsidR="00C5030F" w:rsidRPr="00ED31B2" w:rsidRDefault="00CF092E" w:rsidP="00B20A70">
      <w:pPr>
        <w:rPr>
          <w:rFonts w:cs="Arial"/>
          <w:b/>
          <w:bCs/>
        </w:rPr>
      </w:pPr>
      <w:r w:rsidRPr="00ED31B2">
        <w:rPr>
          <w:rFonts w:cs="Arial"/>
          <w:b/>
          <w:bCs/>
        </w:rPr>
        <w:t xml:space="preserve">PROW 2007–2013 </w:t>
      </w:r>
      <w:r>
        <w:rPr>
          <w:rFonts w:cs="Arial"/>
        </w:rPr>
        <w:t xml:space="preserve">– </w:t>
      </w:r>
      <w:r w:rsidRPr="00A35FD1">
        <w:rPr>
          <w:rFonts w:cs="Arial"/>
        </w:rPr>
        <w:t>P</w:t>
      </w:r>
      <w:r>
        <w:rPr>
          <w:rFonts w:cs="Arial"/>
        </w:rPr>
        <w:t xml:space="preserve">rogram Rozwoju Obszarów Wiejskich na lata </w:t>
      </w:r>
      <w:r w:rsidRPr="00A35FD1">
        <w:rPr>
          <w:rFonts w:cs="Arial"/>
        </w:rPr>
        <w:t>20</w:t>
      </w:r>
      <w:r>
        <w:rPr>
          <w:rFonts w:cs="Arial"/>
        </w:rPr>
        <w:t>07</w:t>
      </w:r>
      <w:r w:rsidRPr="00A35FD1">
        <w:rPr>
          <w:rFonts w:cs="Arial"/>
        </w:rPr>
        <w:t>–20</w:t>
      </w:r>
      <w:r>
        <w:rPr>
          <w:rFonts w:cs="Arial"/>
        </w:rPr>
        <w:t>13</w:t>
      </w:r>
    </w:p>
    <w:p w14:paraId="1C757CD2" w14:textId="77777777" w:rsidR="00C5030F" w:rsidRPr="009B1266" w:rsidRDefault="00CF092E" w:rsidP="00B20A70">
      <w:pPr>
        <w:rPr>
          <w:rFonts w:cs="Arial"/>
        </w:rPr>
      </w:pPr>
      <w:r w:rsidRPr="009B1266">
        <w:rPr>
          <w:rFonts w:cs="Arial"/>
          <w:b/>
          <w:bCs/>
        </w:rPr>
        <w:t>PROW 20</w:t>
      </w:r>
      <w:r>
        <w:rPr>
          <w:rFonts w:cs="Arial"/>
          <w:b/>
          <w:bCs/>
        </w:rPr>
        <w:t>14</w:t>
      </w:r>
      <w:r w:rsidRPr="009B1266">
        <w:rPr>
          <w:rFonts w:cs="Arial"/>
          <w:b/>
          <w:bCs/>
        </w:rPr>
        <w:t>–20</w:t>
      </w:r>
      <w:r>
        <w:rPr>
          <w:rFonts w:cs="Arial"/>
          <w:b/>
          <w:bCs/>
        </w:rPr>
        <w:t xml:space="preserve">20 </w:t>
      </w:r>
      <w:r>
        <w:rPr>
          <w:rFonts w:cs="Arial"/>
        </w:rPr>
        <w:t xml:space="preserve">– </w:t>
      </w:r>
      <w:r w:rsidRPr="00A35FD1">
        <w:rPr>
          <w:rFonts w:cs="Arial"/>
        </w:rPr>
        <w:t>P</w:t>
      </w:r>
      <w:r>
        <w:rPr>
          <w:rFonts w:cs="Arial"/>
        </w:rPr>
        <w:t xml:space="preserve">rogram Rozwoju Obszarów Wiejskich na lata </w:t>
      </w:r>
      <w:r w:rsidRPr="00A35FD1">
        <w:rPr>
          <w:rFonts w:cs="Arial"/>
        </w:rPr>
        <w:t>2014–2020</w:t>
      </w:r>
    </w:p>
    <w:p w14:paraId="62423A0C" w14:textId="77777777" w:rsidR="00C5030F" w:rsidRPr="0080055B" w:rsidRDefault="00CF092E" w:rsidP="00B20A70">
      <w:pPr>
        <w:rPr>
          <w:rFonts w:cs="Arial"/>
        </w:rPr>
      </w:pPr>
      <w:r w:rsidRPr="00484770">
        <w:rPr>
          <w:rFonts w:cs="Arial"/>
          <w:b/>
        </w:rPr>
        <w:t>PS WPR</w:t>
      </w:r>
      <w:r w:rsidRPr="00484770">
        <w:rPr>
          <w:rFonts w:cs="Arial"/>
        </w:rPr>
        <w:t xml:space="preserve"> </w:t>
      </w:r>
      <w:r>
        <w:rPr>
          <w:rFonts w:cs="Arial"/>
        </w:rPr>
        <w:t>–</w:t>
      </w:r>
      <w:r w:rsidRPr="00484770">
        <w:rPr>
          <w:rFonts w:cs="Arial"/>
        </w:rPr>
        <w:t xml:space="preserve"> Plan Strategiczny dla Wspólnej Polityki Rolnej na lata 2023</w:t>
      </w:r>
      <w:r>
        <w:rPr>
          <w:rFonts w:cs="Arial"/>
        </w:rPr>
        <w:t>–</w:t>
      </w:r>
      <w:r w:rsidRPr="00484770">
        <w:rPr>
          <w:rFonts w:cs="Arial"/>
        </w:rPr>
        <w:t>2027</w:t>
      </w:r>
    </w:p>
    <w:p w14:paraId="21B9D7EF" w14:textId="77777777" w:rsidR="00C5030F" w:rsidRDefault="00CF092E" w:rsidP="00B20A70">
      <w:pPr>
        <w:autoSpaceDE w:val="0"/>
        <w:autoSpaceDN w:val="0"/>
        <w:adjustRightInd w:val="0"/>
        <w:rPr>
          <w:rFonts w:cs="Arial"/>
        </w:rPr>
      </w:pPr>
      <w:r>
        <w:rPr>
          <w:rFonts w:cs="Arial"/>
          <w:b/>
        </w:rPr>
        <w:t>r</w:t>
      </w:r>
      <w:r w:rsidRPr="00A67D1D">
        <w:rPr>
          <w:rFonts w:cs="Arial"/>
          <w:b/>
        </w:rPr>
        <w:t>ozporz</w:t>
      </w:r>
      <w:r w:rsidRPr="00A67D1D">
        <w:rPr>
          <w:rFonts w:cs="Arial" w:hint="eastAsia"/>
          <w:b/>
        </w:rPr>
        <w:t>ą</w:t>
      </w:r>
      <w:r w:rsidRPr="00A67D1D">
        <w:rPr>
          <w:rFonts w:cs="Arial"/>
          <w:b/>
        </w:rPr>
        <w:t xml:space="preserve">dzenie (WE) nr 178/2002 </w:t>
      </w:r>
      <w:r w:rsidRPr="00A67D1D">
        <w:rPr>
          <w:rFonts w:cs="Arial"/>
        </w:rPr>
        <w:t>– rozporz</w:t>
      </w:r>
      <w:r w:rsidRPr="00A67D1D">
        <w:rPr>
          <w:rFonts w:cs="Arial" w:hint="eastAsia"/>
        </w:rPr>
        <w:t>ą</w:t>
      </w:r>
      <w:r w:rsidRPr="00A67D1D">
        <w:rPr>
          <w:rFonts w:cs="Arial"/>
        </w:rPr>
        <w:t>dzenie (WE) nr 178/2002 Parlamentu Europejskiego i Rady z dnia 28 stycznia 2002 r.</w:t>
      </w:r>
      <w:r w:rsidRPr="00A67D1D">
        <w:rPr>
          <w:rFonts w:cs="Arial"/>
          <w:b/>
        </w:rPr>
        <w:t xml:space="preserve"> </w:t>
      </w:r>
      <w:r w:rsidRPr="00A67D1D">
        <w:rPr>
          <w:rFonts w:cs="Arial"/>
        </w:rPr>
        <w:t>ustanawiaj</w:t>
      </w:r>
      <w:r w:rsidRPr="00A67D1D">
        <w:rPr>
          <w:rFonts w:cs="Arial" w:hint="eastAsia"/>
        </w:rPr>
        <w:t>ą</w:t>
      </w:r>
      <w:r w:rsidRPr="00A67D1D">
        <w:rPr>
          <w:rFonts w:cs="Arial"/>
        </w:rPr>
        <w:t>ce og</w:t>
      </w:r>
      <w:r w:rsidRPr="00A67D1D">
        <w:rPr>
          <w:rFonts w:cs="Arial" w:hint="eastAsia"/>
        </w:rPr>
        <w:t>ó</w:t>
      </w:r>
      <w:r w:rsidRPr="00A67D1D">
        <w:rPr>
          <w:rFonts w:cs="Arial"/>
        </w:rPr>
        <w:t xml:space="preserve">lne zasady </w:t>
      </w:r>
      <w:r>
        <w:rPr>
          <w:rFonts w:cs="Arial"/>
        </w:rPr>
        <w:br/>
      </w:r>
      <w:r w:rsidRPr="00A67D1D">
        <w:rPr>
          <w:rFonts w:cs="Arial"/>
        </w:rPr>
        <w:t xml:space="preserve">i wymagania prawa </w:t>
      </w:r>
      <w:r w:rsidRPr="00A67D1D">
        <w:rPr>
          <w:rFonts w:cs="Arial" w:hint="eastAsia"/>
        </w:rPr>
        <w:t>ż</w:t>
      </w:r>
      <w:r w:rsidRPr="00A67D1D">
        <w:rPr>
          <w:rFonts w:cs="Arial"/>
        </w:rPr>
        <w:t>ywno</w:t>
      </w:r>
      <w:r w:rsidRPr="00A67D1D">
        <w:rPr>
          <w:rFonts w:cs="Arial" w:hint="eastAsia"/>
        </w:rPr>
        <w:t>ś</w:t>
      </w:r>
      <w:r w:rsidRPr="00A67D1D">
        <w:rPr>
          <w:rFonts w:cs="Arial"/>
        </w:rPr>
        <w:t>ciowego, powo</w:t>
      </w:r>
      <w:r w:rsidRPr="00A67D1D">
        <w:rPr>
          <w:rFonts w:cs="Arial" w:hint="eastAsia"/>
        </w:rPr>
        <w:t>ł</w:t>
      </w:r>
      <w:r w:rsidRPr="00A67D1D">
        <w:rPr>
          <w:rFonts w:cs="Arial"/>
        </w:rPr>
        <w:t>uj</w:t>
      </w:r>
      <w:r w:rsidRPr="00A67D1D">
        <w:rPr>
          <w:rFonts w:cs="Arial" w:hint="eastAsia"/>
        </w:rPr>
        <w:t>ą</w:t>
      </w:r>
      <w:r w:rsidRPr="00A67D1D">
        <w:rPr>
          <w:rFonts w:cs="Arial"/>
        </w:rPr>
        <w:t>ce Europejski Urz</w:t>
      </w:r>
      <w:r w:rsidRPr="00A67D1D">
        <w:rPr>
          <w:rFonts w:cs="Arial" w:hint="eastAsia"/>
        </w:rPr>
        <w:t>ą</w:t>
      </w:r>
      <w:r w:rsidRPr="00A67D1D">
        <w:rPr>
          <w:rFonts w:cs="Arial"/>
        </w:rPr>
        <w:t>d</w:t>
      </w:r>
      <w:r w:rsidRPr="00A67D1D">
        <w:rPr>
          <w:rFonts w:cs="Arial"/>
          <w:b/>
        </w:rPr>
        <w:t xml:space="preserve"> </w:t>
      </w:r>
      <w:r w:rsidRPr="00A67D1D">
        <w:rPr>
          <w:rFonts w:cs="Arial"/>
        </w:rPr>
        <w:t>ds. Bezpiecze</w:t>
      </w:r>
      <w:r w:rsidRPr="00A67D1D">
        <w:rPr>
          <w:rFonts w:cs="Arial" w:hint="eastAsia"/>
        </w:rPr>
        <w:t>ń</w:t>
      </w:r>
      <w:r w:rsidRPr="00A67D1D">
        <w:rPr>
          <w:rFonts w:cs="Arial"/>
        </w:rPr>
        <w:t xml:space="preserve">stwa </w:t>
      </w:r>
      <w:r w:rsidRPr="00A67D1D">
        <w:rPr>
          <w:rFonts w:cs="Arial" w:hint="eastAsia"/>
        </w:rPr>
        <w:t>Ż</w:t>
      </w:r>
      <w:r w:rsidRPr="00A67D1D">
        <w:rPr>
          <w:rFonts w:cs="Arial"/>
        </w:rPr>
        <w:t>ywno</w:t>
      </w:r>
      <w:r w:rsidRPr="00A67D1D">
        <w:rPr>
          <w:rFonts w:cs="Arial" w:hint="eastAsia"/>
        </w:rPr>
        <w:t>ś</w:t>
      </w:r>
      <w:r w:rsidRPr="00A67D1D">
        <w:rPr>
          <w:rFonts w:cs="Arial"/>
        </w:rPr>
        <w:t>ci oraz ustanawiaj</w:t>
      </w:r>
      <w:r w:rsidRPr="00A67D1D">
        <w:rPr>
          <w:rFonts w:cs="Arial" w:hint="eastAsia"/>
        </w:rPr>
        <w:t>ą</w:t>
      </w:r>
      <w:r w:rsidRPr="00A67D1D">
        <w:rPr>
          <w:rFonts w:cs="Arial"/>
        </w:rPr>
        <w:t>ce procedury w zakresie bezpiecze</w:t>
      </w:r>
      <w:r w:rsidRPr="00A67D1D">
        <w:rPr>
          <w:rFonts w:cs="Arial" w:hint="eastAsia"/>
        </w:rPr>
        <w:t>ń</w:t>
      </w:r>
      <w:r w:rsidRPr="00A67D1D">
        <w:rPr>
          <w:rFonts w:cs="Arial"/>
        </w:rPr>
        <w:t xml:space="preserve">stwa </w:t>
      </w:r>
      <w:r w:rsidRPr="00A67D1D">
        <w:rPr>
          <w:rFonts w:cs="Arial" w:hint="eastAsia"/>
        </w:rPr>
        <w:t>ż</w:t>
      </w:r>
      <w:r w:rsidRPr="00A67D1D">
        <w:rPr>
          <w:rFonts w:cs="Arial"/>
        </w:rPr>
        <w:t>ywno</w:t>
      </w:r>
      <w:r w:rsidRPr="00A67D1D">
        <w:rPr>
          <w:rFonts w:cs="Arial" w:hint="eastAsia"/>
        </w:rPr>
        <w:t>ś</w:t>
      </w:r>
      <w:r w:rsidRPr="00A67D1D">
        <w:rPr>
          <w:rFonts w:cs="Arial"/>
        </w:rPr>
        <w:t>ci</w:t>
      </w:r>
    </w:p>
    <w:p w14:paraId="719DA777" w14:textId="77777777" w:rsidR="00C5030F" w:rsidRDefault="00CF092E" w:rsidP="00B20A70">
      <w:pPr>
        <w:rPr>
          <w:rFonts w:cs="Arial"/>
        </w:rPr>
      </w:pPr>
      <w:r>
        <w:rPr>
          <w:rFonts w:cs="Arial"/>
          <w:b/>
        </w:rPr>
        <w:t>r</w:t>
      </w:r>
      <w:r w:rsidRPr="00F03C77">
        <w:rPr>
          <w:rFonts w:cs="Arial"/>
          <w:b/>
        </w:rPr>
        <w:t xml:space="preserve">ozporządzenie 1308/2013 </w:t>
      </w:r>
      <w:r w:rsidRPr="00F03C77">
        <w:rPr>
          <w:rFonts w:cs="Arial"/>
        </w:rPr>
        <w:t>– rozporządzenie Parlamentu Europejskiego i Rady (UE) nr 1308/2013 z dnia 17</w:t>
      </w:r>
      <w:r>
        <w:rPr>
          <w:rFonts w:cs="Arial"/>
        </w:rPr>
        <w:t xml:space="preserve"> grudnia 2013 r. ustanawiające</w:t>
      </w:r>
      <w:r w:rsidRPr="00F03C77">
        <w:rPr>
          <w:rFonts w:cs="Arial"/>
        </w:rPr>
        <w:t xml:space="preserve"> wspólną organizację rynków pro</w:t>
      </w:r>
      <w:r>
        <w:rPr>
          <w:rFonts w:cs="Arial"/>
        </w:rPr>
        <w:t>duktów rolnych oraz uchylające</w:t>
      </w:r>
      <w:r w:rsidRPr="00F03C77">
        <w:rPr>
          <w:rFonts w:cs="Arial"/>
        </w:rPr>
        <w:t xml:space="preserve"> rozporządzenia Rady (EWG) nr 922/72, (</w:t>
      </w:r>
      <w:r>
        <w:rPr>
          <w:rFonts w:cs="Arial"/>
        </w:rPr>
        <w:t>EWG) nr 234/79, (WE) nr 1037/20</w:t>
      </w:r>
      <w:r w:rsidRPr="00F03C77">
        <w:rPr>
          <w:rFonts w:cs="Arial"/>
        </w:rPr>
        <w:t>01 i (WE) nr 1234/2007</w:t>
      </w:r>
    </w:p>
    <w:p w14:paraId="482E708C" w14:textId="796E1932" w:rsidR="00C5030F" w:rsidRDefault="00CF092E" w:rsidP="00B20A70">
      <w:pPr>
        <w:rPr>
          <w:rFonts w:cs="Arial"/>
        </w:rPr>
      </w:pPr>
      <w:r>
        <w:rPr>
          <w:rFonts w:cs="Arial"/>
          <w:b/>
        </w:rPr>
        <w:lastRenderedPageBreak/>
        <w:t>rozporządzenie 1</w:t>
      </w:r>
      <w:r w:rsidRPr="00F03C77">
        <w:rPr>
          <w:rFonts w:cs="Arial"/>
          <w:b/>
        </w:rPr>
        <w:t>1</w:t>
      </w:r>
      <w:r>
        <w:rPr>
          <w:rFonts w:cs="Arial"/>
          <w:b/>
        </w:rPr>
        <w:t>44</w:t>
      </w:r>
      <w:r w:rsidRPr="00F03C77">
        <w:rPr>
          <w:rFonts w:cs="Arial"/>
          <w:b/>
        </w:rPr>
        <w:t>/201</w:t>
      </w:r>
      <w:r>
        <w:rPr>
          <w:rFonts w:cs="Arial"/>
          <w:b/>
        </w:rPr>
        <w:t>4</w:t>
      </w:r>
      <w:r w:rsidRPr="00F03C77">
        <w:rPr>
          <w:rFonts w:cs="Arial"/>
        </w:rPr>
        <w:t xml:space="preserve"> – </w:t>
      </w:r>
      <w:r>
        <w:t>R</w:t>
      </w:r>
      <w:r w:rsidRPr="00E75A26">
        <w:t>ozporządz</w:t>
      </w:r>
      <w:r>
        <w:t>enie</w:t>
      </w:r>
      <w:r w:rsidRPr="00E75A26">
        <w:t xml:space="preserve"> Parlamentu </w:t>
      </w:r>
      <w:r>
        <w:t xml:space="preserve">Europejskiego i </w:t>
      </w:r>
      <w:r w:rsidRPr="00E75A26">
        <w:t>R</w:t>
      </w:r>
      <w:r>
        <w:t xml:space="preserve">ady (UE) nr 1144/2014 z dnia 22 </w:t>
      </w:r>
      <w:r w:rsidRPr="00E75A26">
        <w:t>października 2014</w:t>
      </w:r>
      <w:r w:rsidRPr="00E75A26">
        <w:rPr>
          <w:rFonts w:cs="Arial"/>
        </w:rPr>
        <w:t xml:space="preserve"> r. w sprawie działań informacyjnych </w:t>
      </w:r>
      <w:r>
        <w:rPr>
          <w:rFonts w:cs="Arial"/>
        </w:rPr>
        <w:br/>
      </w:r>
      <w:r w:rsidRPr="00E75A26">
        <w:rPr>
          <w:rFonts w:cs="Arial"/>
        </w:rPr>
        <w:t xml:space="preserve">i promocyjnych dotyczących produktów rolnych wdrażanych na rynku wewnętrznym </w:t>
      </w:r>
      <w:r w:rsidR="002538E9">
        <w:rPr>
          <w:rFonts w:cs="Arial"/>
        </w:rPr>
        <w:br/>
      </w:r>
      <w:r w:rsidRPr="00E75A26">
        <w:rPr>
          <w:rFonts w:cs="Arial"/>
        </w:rPr>
        <w:t>i w państwach trzecich oraz uchylające rozporządzenie Rady (WE) nr 3/2008</w:t>
      </w:r>
    </w:p>
    <w:p w14:paraId="02AD8615" w14:textId="094B5BF4" w:rsidR="00C5030F" w:rsidRPr="004F4606" w:rsidRDefault="00CF092E" w:rsidP="00B20A70">
      <w:pPr>
        <w:rPr>
          <w:rFonts w:cs="Arial"/>
        </w:rPr>
      </w:pPr>
      <w:r>
        <w:rPr>
          <w:rFonts w:cs="Arial"/>
          <w:b/>
        </w:rPr>
        <w:t>r</w:t>
      </w:r>
      <w:r w:rsidRPr="00484770">
        <w:rPr>
          <w:rFonts w:cs="Arial"/>
          <w:b/>
        </w:rPr>
        <w:t xml:space="preserve">ozporządzenie 2018/848 </w:t>
      </w:r>
      <w:r w:rsidRPr="00484770">
        <w:rPr>
          <w:rFonts w:cs="Arial"/>
        </w:rPr>
        <w:t>– rozporządzenie Parlamentu Europejskiego i Rady (UE) 2018/848 z dnia 30 maja 2018 r. w sprawie produkcji ekologicznej i znakowania produktów ekologicznych i uchylające rozporządzenie Rady (WE) nr 834/2007</w:t>
      </w:r>
    </w:p>
    <w:p w14:paraId="55FD74AC" w14:textId="77777777" w:rsidR="00C5030F" w:rsidRPr="004017E8" w:rsidRDefault="00CF092E" w:rsidP="00B20A70">
      <w:pPr>
        <w:rPr>
          <w:noProof/>
        </w:rPr>
      </w:pPr>
      <w:r w:rsidRPr="006F0F57">
        <w:rPr>
          <w:b/>
          <w:noProof/>
        </w:rPr>
        <w:t>rozporządzenie 2021/2115</w:t>
      </w:r>
      <w:r w:rsidRPr="00B65F7B">
        <w:rPr>
          <w:noProof/>
        </w:rPr>
        <w:t xml:space="preserve"> – rozporządzenie Parlamentu Europejskiego i Rady (UE) 2021/2115 z dnia 2 grudnia 2021 r. ustanawiające przepisy dotyczące wsparcia planów strategicznych sporządzanych przez państwa członkowskie w ramach wspólnej polityki rolnej (planów strategicznych WPR) i finansowanych z Europejskiego Funduszu Rolniczego Gwarancji (EFRG) i z Europejskiego Funduszu Rolnego na rzecz Rozwoju Obszarów Wiejskich (EFRROW) oraz uchylające rozporządzenia (UE) nr 1305/2013 i (UE) nr 1307/2013</w:t>
      </w:r>
    </w:p>
    <w:p w14:paraId="7771C84B" w14:textId="77777777" w:rsidR="00C5030F" w:rsidRPr="004017E8" w:rsidRDefault="00CF092E" w:rsidP="00B20A70">
      <w:pPr>
        <w:rPr>
          <w:b/>
          <w:noProof/>
        </w:rPr>
      </w:pPr>
      <w:r w:rsidRPr="004017E8">
        <w:rPr>
          <w:b/>
        </w:rPr>
        <w:t xml:space="preserve">rozporządzenie 2021/2116 </w:t>
      </w:r>
      <w:r w:rsidRPr="004017E8">
        <w:rPr>
          <w:rFonts w:cs="Arial"/>
        </w:rPr>
        <w:t>–</w:t>
      </w:r>
      <w:r w:rsidRPr="004017E8">
        <w:rPr>
          <w:b/>
        </w:rPr>
        <w:t xml:space="preserve"> </w:t>
      </w:r>
      <w:r w:rsidRPr="004017E8">
        <w:rPr>
          <w:noProof/>
        </w:rPr>
        <w:t>rozporządzenie Parlamentu Europejskiego i Rady (UE) 2021/2116 z dnia 2 grudnia 2021 r. w sprawie finansowania wspólnej polityki rolnej, zarządzania nią i monitorowania jej oraz uchylenia rozporządzenia (UE) nr 1306/2013</w:t>
      </w:r>
    </w:p>
    <w:p w14:paraId="631DE5F9" w14:textId="77777777" w:rsidR="00C5030F" w:rsidRDefault="00CF092E" w:rsidP="00B20A70">
      <w:pPr>
        <w:rPr>
          <w:rFonts w:cs="Arial"/>
        </w:rPr>
      </w:pPr>
      <w:r>
        <w:rPr>
          <w:rFonts w:cs="Arial"/>
          <w:b/>
        </w:rPr>
        <w:t>r</w:t>
      </w:r>
      <w:r w:rsidRPr="00484770">
        <w:rPr>
          <w:rFonts w:cs="Arial"/>
          <w:b/>
        </w:rPr>
        <w:t xml:space="preserve">ozporządzenie 2022/126 </w:t>
      </w:r>
      <w:r w:rsidRPr="00484770">
        <w:rPr>
          <w:rFonts w:cs="Arial"/>
        </w:rPr>
        <w:t>–</w:t>
      </w:r>
      <w:r w:rsidRPr="00484770">
        <w:rPr>
          <w:rFonts w:cs="Arial"/>
          <w:b/>
        </w:rPr>
        <w:t xml:space="preserve"> </w:t>
      </w:r>
      <w:r>
        <w:rPr>
          <w:bCs/>
          <w:noProof/>
        </w:rPr>
        <w:t>rozporządzenie delegowane</w:t>
      </w:r>
      <w:r w:rsidRPr="00484770">
        <w:rPr>
          <w:bCs/>
          <w:noProof/>
        </w:rPr>
        <w:t xml:space="preserve"> Komisji (UE) 2022/126 </w:t>
      </w:r>
      <w:r>
        <w:rPr>
          <w:bCs/>
          <w:noProof/>
        </w:rPr>
        <w:br/>
      </w:r>
      <w:r w:rsidRPr="00484770">
        <w:rPr>
          <w:bCs/>
          <w:noProof/>
        </w:rPr>
        <w:t>z dnia 7</w:t>
      </w:r>
      <w:r>
        <w:rPr>
          <w:bCs/>
          <w:noProof/>
        </w:rPr>
        <w:t xml:space="preserve"> grudnia 2021 r. uzupełniające</w:t>
      </w:r>
      <w:r w:rsidRPr="00484770">
        <w:rPr>
          <w:bCs/>
          <w:noProof/>
        </w:rPr>
        <w:t xml:space="preserve"> rozporządzenie Parlamentu Europejskiego i</w:t>
      </w:r>
      <w:r>
        <w:rPr>
          <w:bCs/>
          <w:noProof/>
        </w:rPr>
        <w:t> </w:t>
      </w:r>
      <w:r w:rsidRPr="00484770">
        <w:rPr>
          <w:bCs/>
          <w:noProof/>
        </w:rPr>
        <w:t>Rady (UE) 2021/2115 o dodatkowe wymogi w odniesieniu do niektórych rodzajów interwencji określonych przez państwa członkowskie w ich planach strategicznych WPR na lata 2023–2027 na podstawie tego rozporządzenia, jak również o przepisy dotyczące współczynnika dotyczącego normy dobrej kultury rolnej zgodnej z ochroną środowiska (GAEC) nr 1</w:t>
      </w:r>
    </w:p>
    <w:p w14:paraId="0D0C5DB2" w14:textId="77777777" w:rsidR="00C5030F" w:rsidRDefault="00CF092E" w:rsidP="00B20A70">
      <w:r>
        <w:rPr>
          <w:rFonts w:cs="Arial"/>
          <w:b/>
        </w:rPr>
        <w:t xml:space="preserve">rozporządzenie 2022/129 </w:t>
      </w:r>
      <w:r w:rsidRPr="00484770">
        <w:rPr>
          <w:rFonts w:cs="Arial"/>
        </w:rPr>
        <w:t>–</w:t>
      </w:r>
      <w:r w:rsidRPr="00484770">
        <w:rPr>
          <w:rFonts w:cs="Arial"/>
          <w:b/>
        </w:rPr>
        <w:t xml:space="preserve"> </w:t>
      </w:r>
      <w:r>
        <w:t>rozporządzenie wykonawcze</w:t>
      </w:r>
      <w:r w:rsidRPr="00C07F90">
        <w:t xml:space="preserve"> Komisji (UE) 2022/129 z dnia 21</w:t>
      </w:r>
      <w:r>
        <w:t> grudnia 2021 r. ustanawiające</w:t>
      </w:r>
      <w:r w:rsidRPr="00C07F90">
        <w:t xml:space="preserve"> przepisy dotyczące rodzajów interwencji w odniesieniu do nasion oleistych, bawełny i produktów ubocznych produkcji wina na mocy rozporządzenia Parlamentu Europejskiego i Rady (UE</w:t>
      </w:r>
      <w:r w:rsidRPr="00E55A38">
        <w:t>) 2021/2115 oraz dotyczące wymogów w zakresie informowania, upowszechniania i widoczności informacji związanych ze wsparciem unijnym i planami strategicznymi WPR</w:t>
      </w:r>
    </w:p>
    <w:p w14:paraId="2E734025" w14:textId="5F48083D" w:rsidR="00C5030F" w:rsidRPr="00B60461" w:rsidRDefault="00CF092E" w:rsidP="00B20A70">
      <w:r w:rsidRPr="00482945">
        <w:rPr>
          <w:b/>
        </w:rPr>
        <w:t>rozporządzenie 2024/1143</w:t>
      </w:r>
      <w:r w:rsidRPr="0021125F">
        <w:t xml:space="preserve"> – rozporządzenie Parlamentu Europejskiego i Rady (UE) 2024/1143 z dnia 11 kwietnia 2024 r. w sprawie oznaczeń geograficznych </w:t>
      </w:r>
      <w:r w:rsidR="002538E9">
        <w:br/>
      </w:r>
      <w:r w:rsidRPr="0021125F">
        <w:lastRenderedPageBreak/>
        <w:t>w odniesieniu do wina, napojów spirytusowych i produktów rolnych oraz gwarantowanych tradycyjnych specjalności i określeń jakościowych stosowanych fakultatywnie w odniesieniu do produktów rolnych, zmieniające rozporządzenia (UE) nr 1308/2013, (UE) 2019/787 i (UE) 2019/1753 oraz uchylające rozporządzenie (UE) nr 1151/2012</w:t>
      </w:r>
    </w:p>
    <w:p w14:paraId="1670940D" w14:textId="3EC064CC" w:rsidR="00C5030F" w:rsidRDefault="00CF092E" w:rsidP="00B20A70">
      <w:pPr>
        <w:rPr>
          <w:rFonts w:cs="Arial"/>
        </w:rPr>
      </w:pPr>
      <w:r>
        <w:rPr>
          <w:rFonts w:cs="Arial"/>
          <w:b/>
        </w:rPr>
        <w:t>u</w:t>
      </w:r>
      <w:r w:rsidRPr="0080055B">
        <w:rPr>
          <w:rFonts w:cs="Arial"/>
          <w:b/>
        </w:rPr>
        <w:t>stawa PS WPR</w:t>
      </w:r>
      <w:r w:rsidRPr="0080055B">
        <w:rPr>
          <w:rFonts w:cs="Arial"/>
        </w:rPr>
        <w:t xml:space="preserve"> </w:t>
      </w:r>
      <w:r>
        <w:rPr>
          <w:rFonts w:cs="Arial"/>
        </w:rPr>
        <w:t>–</w:t>
      </w:r>
      <w:r w:rsidRPr="0080055B">
        <w:rPr>
          <w:rFonts w:cs="Arial"/>
        </w:rPr>
        <w:t xml:space="preserve"> ustawa z dnia </w:t>
      </w:r>
      <w:r>
        <w:rPr>
          <w:rFonts w:cs="Arial"/>
        </w:rPr>
        <w:t xml:space="preserve">8 lutego 2023 r. </w:t>
      </w:r>
      <w:r w:rsidRPr="00992C87">
        <w:t>o Planie Strategicznym dla Wspólnej Polityki Rolnej na lata 2023–2027</w:t>
      </w:r>
      <w:r w:rsidR="002B18A7" w:rsidRPr="002B18A7">
        <w:t xml:space="preserve"> </w:t>
      </w:r>
    </w:p>
    <w:p w14:paraId="77EC6A92" w14:textId="58B85D95" w:rsidR="00C5030F" w:rsidRDefault="00CF092E" w:rsidP="00B20A70">
      <w:pPr>
        <w:rPr>
          <w:rFonts w:cs="Arial"/>
        </w:rPr>
      </w:pPr>
      <w:r>
        <w:rPr>
          <w:rFonts w:eastAsiaTheme="minorHAnsi" w:cs="Arial"/>
          <w:b/>
        </w:rPr>
        <w:t>u</w:t>
      </w:r>
      <w:r w:rsidRPr="0080055B">
        <w:rPr>
          <w:rFonts w:eastAsiaTheme="minorHAnsi" w:cs="Arial"/>
          <w:b/>
        </w:rPr>
        <w:t>stawa o rejestracji i ochronie ChNP, ChOG i GTS</w:t>
      </w:r>
      <w:r w:rsidRPr="0080055B">
        <w:rPr>
          <w:rFonts w:cs="Arial"/>
        </w:rPr>
        <w:t xml:space="preserve"> – ustawa z dnia </w:t>
      </w:r>
      <w:r>
        <w:rPr>
          <w:rFonts w:cs="Arial"/>
        </w:rPr>
        <w:t xml:space="preserve">9 marca </w:t>
      </w:r>
      <w:r w:rsidRPr="0080055B">
        <w:rPr>
          <w:rFonts w:cs="Arial"/>
        </w:rPr>
        <w:t>2023</w:t>
      </w:r>
      <w:r>
        <w:rPr>
          <w:rFonts w:cs="Arial"/>
        </w:rPr>
        <w:t> </w:t>
      </w:r>
      <w:r w:rsidRPr="0080055B">
        <w:rPr>
          <w:rFonts w:cs="Arial"/>
        </w:rPr>
        <w:t>r.</w:t>
      </w:r>
      <w:r>
        <w:rPr>
          <w:rFonts w:cs="Arial"/>
        </w:rPr>
        <w:t xml:space="preserve"> </w:t>
      </w:r>
      <w:r w:rsidRPr="0080055B">
        <w:rPr>
          <w:rFonts w:cs="Arial"/>
        </w:rPr>
        <w:t>o rejestracji i ochronie nazw pochodzenia, oznaczeń geograficznych oraz gwarantowanych tradycyjnych specjalności produktów rolnych i środków spożywczych, win lub napojów spirytusowych oraz o produktach tradycyjnych</w:t>
      </w:r>
    </w:p>
    <w:p w14:paraId="43C1578D" w14:textId="51297099" w:rsidR="00C5030F" w:rsidRDefault="00CF092E" w:rsidP="00B20A70">
      <w:pPr>
        <w:rPr>
          <w:noProof/>
        </w:rPr>
      </w:pPr>
      <w:r>
        <w:rPr>
          <w:b/>
          <w:noProof/>
        </w:rPr>
        <w:t>u</w:t>
      </w:r>
      <w:r w:rsidRPr="00FD67D5">
        <w:rPr>
          <w:b/>
          <w:noProof/>
        </w:rPr>
        <w:t>staw</w:t>
      </w:r>
      <w:r>
        <w:rPr>
          <w:b/>
          <w:noProof/>
        </w:rPr>
        <w:t>a</w:t>
      </w:r>
      <w:r w:rsidRPr="00FD67D5">
        <w:rPr>
          <w:b/>
          <w:noProof/>
        </w:rPr>
        <w:t xml:space="preserve"> o</w:t>
      </w:r>
      <w:r>
        <w:rPr>
          <w:b/>
          <w:noProof/>
        </w:rPr>
        <w:t xml:space="preserve"> </w:t>
      </w:r>
      <w:r w:rsidRPr="00FD67D5">
        <w:rPr>
          <w:b/>
          <w:noProof/>
        </w:rPr>
        <w:t>środkach ochrony</w:t>
      </w:r>
      <w:r>
        <w:rPr>
          <w:b/>
          <w:noProof/>
        </w:rPr>
        <w:t xml:space="preserve"> roślin</w:t>
      </w:r>
      <w:r w:rsidRPr="00FD67D5">
        <w:rPr>
          <w:b/>
          <w:noProof/>
        </w:rPr>
        <w:t xml:space="preserve"> </w:t>
      </w:r>
      <w:r w:rsidRPr="004A3280">
        <w:rPr>
          <w:noProof/>
        </w:rPr>
        <w:t xml:space="preserve">– </w:t>
      </w:r>
      <w:r w:rsidRPr="00FD67D5">
        <w:rPr>
          <w:noProof/>
        </w:rPr>
        <w:t>ustawa z dnia 8 marca 2013 r. o środkach ochrony roślin</w:t>
      </w:r>
      <w:r w:rsidR="00E05897">
        <w:rPr>
          <w:noProof/>
        </w:rPr>
        <w:t xml:space="preserve"> </w:t>
      </w:r>
    </w:p>
    <w:p w14:paraId="6B48A771" w14:textId="7286EA94" w:rsidR="00C5030F" w:rsidRPr="001B3E5C" w:rsidRDefault="00CF092E" w:rsidP="00B20A70">
      <w:pPr>
        <w:rPr>
          <w:noProof/>
        </w:rPr>
      </w:pPr>
      <w:r>
        <w:rPr>
          <w:rFonts w:eastAsiaTheme="minorHAnsi" w:cs="Arial"/>
          <w:b/>
        </w:rPr>
        <w:t>u</w:t>
      </w:r>
      <w:r w:rsidRPr="00C95FD2">
        <w:rPr>
          <w:rFonts w:eastAsiaTheme="minorHAnsi" w:cs="Arial"/>
          <w:b/>
        </w:rPr>
        <w:t>stawa o wychowaniu w trzeźwości i przeciwdziałaniu alkoholizmowi</w:t>
      </w:r>
      <w:r>
        <w:rPr>
          <w:rFonts w:eastAsiaTheme="minorHAnsi" w:cs="Arial"/>
          <w:b/>
        </w:rPr>
        <w:t xml:space="preserve"> </w:t>
      </w:r>
      <w:r w:rsidRPr="00C95FD2">
        <w:rPr>
          <w:rFonts w:eastAsiaTheme="minorHAnsi" w:cs="Arial"/>
        </w:rPr>
        <w:t xml:space="preserve">– ustawa </w:t>
      </w:r>
      <w:r>
        <w:rPr>
          <w:rFonts w:cs="Arial"/>
          <w:noProof/>
        </w:rPr>
        <w:t>z </w:t>
      </w:r>
      <w:r w:rsidRPr="00C95FD2">
        <w:rPr>
          <w:rFonts w:cs="Arial"/>
          <w:noProof/>
        </w:rPr>
        <w:t xml:space="preserve">dnia 26 października 1982 r. o wychowaniu w trzeźwości i przeciwdziałaniu </w:t>
      </w:r>
      <w:r w:rsidRPr="001B3E5C">
        <w:rPr>
          <w:noProof/>
        </w:rPr>
        <w:t>alkoholizmowi</w:t>
      </w:r>
      <w:r w:rsidR="001E2CE8">
        <w:rPr>
          <w:noProof/>
        </w:rPr>
        <w:t xml:space="preserve"> </w:t>
      </w:r>
    </w:p>
    <w:p w14:paraId="5D4C977B" w14:textId="77777777" w:rsidR="00C5030F" w:rsidRDefault="00CF092E" w:rsidP="00B20A70">
      <w:pPr>
        <w:rPr>
          <w:rFonts w:cs="Arial"/>
        </w:rPr>
      </w:pPr>
      <w:r w:rsidRPr="00F03C77">
        <w:rPr>
          <w:rFonts w:cs="Arial"/>
          <w:b/>
        </w:rPr>
        <w:t xml:space="preserve">WOPP </w:t>
      </w:r>
      <w:r w:rsidRPr="00F03C77">
        <w:rPr>
          <w:rFonts w:cs="Arial"/>
        </w:rPr>
        <w:t>–</w:t>
      </w:r>
      <w:r>
        <w:rPr>
          <w:rFonts w:cs="Arial"/>
        </w:rPr>
        <w:t xml:space="preserve"> </w:t>
      </w:r>
      <w:r w:rsidRPr="00F03C77">
        <w:rPr>
          <w:rFonts w:cs="Arial"/>
        </w:rPr>
        <w:t>wniosek o przyznanie pomocy</w:t>
      </w:r>
    </w:p>
    <w:p w14:paraId="5E5C2638" w14:textId="4059273E" w:rsidR="00C5030F" w:rsidRDefault="00CF092E" w:rsidP="00B20A70">
      <w:pPr>
        <w:rPr>
          <w:rFonts w:cs="Arial"/>
        </w:rPr>
      </w:pPr>
      <w:r w:rsidRPr="003852B0">
        <w:rPr>
          <w:b/>
          <w:noProof/>
        </w:rPr>
        <w:t>W</w:t>
      </w:r>
      <w:r>
        <w:rPr>
          <w:b/>
          <w:noProof/>
        </w:rPr>
        <w:t>OP</w:t>
      </w:r>
      <w:r w:rsidR="00A66C03" w:rsidRPr="00A66C03">
        <w:t xml:space="preserve"> </w:t>
      </w:r>
      <w:r w:rsidR="00A66C03" w:rsidRPr="00A66C03">
        <w:rPr>
          <w:b/>
          <w:noProof/>
        </w:rPr>
        <w:t xml:space="preserve">końcową </w:t>
      </w:r>
      <w:r w:rsidR="00A66C03" w:rsidRPr="00285580">
        <w:rPr>
          <w:bCs/>
          <w:noProof/>
        </w:rPr>
        <w:t>– wniosek o płatność składany po zrealizowaniu całej operacji</w:t>
      </w:r>
      <w:r w:rsidRPr="003852B0">
        <w:rPr>
          <w:b/>
          <w:noProof/>
        </w:rPr>
        <w:t xml:space="preserve"> </w:t>
      </w:r>
    </w:p>
    <w:p w14:paraId="57277FAA" w14:textId="77777777" w:rsidR="007952D7" w:rsidRPr="007952D7" w:rsidRDefault="007952D7" w:rsidP="007952D7">
      <w:pPr>
        <w:rPr>
          <w:rFonts w:cs="Arial"/>
        </w:rPr>
      </w:pPr>
      <w:r w:rsidRPr="00285580">
        <w:rPr>
          <w:rFonts w:cs="Arial"/>
          <w:b/>
          <w:bCs/>
        </w:rPr>
        <w:t>WOP pośrednią</w:t>
      </w:r>
      <w:r w:rsidRPr="007952D7">
        <w:rPr>
          <w:rFonts w:cs="Arial"/>
        </w:rPr>
        <w:t xml:space="preserve"> – wniosek o płatność składany po zrealizowaniu każdego z etapów</w:t>
      </w:r>
    </w:p>
    <w:p w14:paraId="0B7820AC" w14:textId="21597061" w:rsidR="007952D7" w:rsidRDefault="007952D7" w:rsidP="007952D7">
      <w:pPr>
        <w:rPr>
          <w:rFonts w:cs="Arial"/>
        </w:rPr>
      </w:pPr>
      <w:r w:rsidRPr="007952D7">
        <w:rPr>
          <w:rFonts w:cs="Arial"/>
        </w:rPr>
        <w:t>operacji, jeżeli dany etap nie jest etapem końcowym</w:t>
      </w:r>
    </w:p>
    <w:p w14:paraId="103318B3" w14:textId="77777777" w:rsidR="00C5030F" w:rsidRPr="00B20A70" w:rsidRDefault="00CF092E" w:rsidP="00B20A70">
      <w:r w:rsidRPr="00B6471A">
        <w:rPr>
          <w:rFonts w:cs="Arial"/>
          <w:b/>
        </w:rPr>
        <w:t>zaliczka</w:t>
      </w:r>
      <w:r w:rsidRPr="009E7F28">
        <w:rPr>
          <w:rFonts w:cs="Arial"/>
          <w:bCs/>
        </w:rPr>
        <w:t xml:space="preserve"> – </w:t>
      </w:r>
      <w:r w:rsidRPr="00B6471A">
        <w:rPr>
          <w:rFonts w:cs="Arial"/>
        </w:rPr>
        <w:t>zaliczka, o której mowa w art. 44 ust. 3 rozporządzenia 2021/2116</w:t>
      </w:r>
    </w:p>
    <w:p w14:paraId="13474327" w14:textId="77777777" w:rsidR="00C5030F" w:rsidRDefault="00CF092E" w:rsidP="009D1A7E">
      <w:pPr>
        <w:pStyle w:val="Nagwek1"/>
      </w:pPr>
      <w:bookmarkStart w:id="33" w:name="_Toc197328760"/>
      <w:r>
        <w:t xml:space="preserve">III. </w:t>
      </w:r>
      <w:r w:rsidRPr="0033715B">
        <w:t>Informacje ogólne</w:t>
      </w:r>
      <w:bookmarkEnd w:id="33"/>
    </w:p>
    <w:p w14:paraId="2FE7E485" w14:textId="77777777" w:rsidR="00C5030F" w:rsidRPr="0067608A" w:rsidRDefault="00CF092E" w:rsidP="00062F15">
      <w:pPr>
        <w:pStyle w:val="Akapitzlist"/>
        <w:numPr>
          <w:ilvl w:val="0"/>
          <w:numId w:val="6"/>
        </w:numPr>
        <w:textAlignment w:val="baseline"/>
        <w:rPr>
          <w:rFonts w:cs="Arial"/>
        </w:rPr>
      </w:pPr>
      <w:r w:rsidRPr="0067608A">
        <w:rPr>
          <w:rFonts w:cs="Arial"/>
          <w:bCs/>
        </w:rPr>
        <w:t xml:space="preserve">Niniejsze wytyczne </w:t>
      </w:r>
      <w:r w:rsidRPr="0067608A">
        <w:rPr>
          <w:rFonts w:cs="Arial"/>
        </w:rPr>
        <w:t>uzupełniają wytyczne podstawowe w odniesieniu do interwencji I.13.3.</w:t>
      </w:r>
    </w:p>
    <w:p w14:paraId="6E368261" w14:textId="77777777" w:rsidR="00C5030F" w:rsidRPr="0067608A" w:rsidRDefault="00CF092E" w:rsidP="00062F15">
      <w:pPr>
        <w:pStyle w:val="Akapitzlist"/>
        <w:numPr>
          <w:ilvl w:val="0"/>
          <w:numId w:val="6"/>
        </w:numPr>
        <w:textAlignment w:val="baseline"/>
        <w:rPr>
          <w:rFonts w:cs="Arial"/>
        </w:rPr>
      </w:pPr>
      <w:r w:rsidRPr="0067608A">
        <w:rPr>
          <w:rFonts w:cs="Arial"/>
        </w:rPr>
        <w:t>Niniejsze wytyczne określają:</w:t>
      </w:r>
    </w:p>
    <w:p w14:paraId="3C34A8B1" w14:textId="77777777" w:rsidR="00C5030F" w:rsidRDefault="00CF092E" w:rsidP="00062F15">
      <w:pPr>
        <w:pStyle w:val="Akapitzlist"/>
        <w:numPr>
          <w:ilvl w:val="0"/>
          <w:numId w:val="5"/>
        </w:numPr>
        <w:textAlignment w:val="baseline"/>
        <w:rPr>
          <w:rFonts w:cs="Arial"/>
        </w:rPr>
      </w:pPr>
      <w:r>
        <w:rPr>
          <w:rFonts w:cs="Arial"/>
        </w:rPr>
        <w:t>w</w:t>
      </w:r>
      <w:r w:rsidRPr="00C126C1">
        <w:rPr>
          <w:rFonts w:cs="Arial"/>
        </w:rPr>
        <w:t>arunki przyznawania pomocy</w:t>
      </w:r>
      <w:r>
        <w:rPr>
          <w:rFonts w:cs="Arial"/>
        </w:rPr>
        <w:t>;</w:t>
      </w:r>
      <w:r w:rsidRPr="00C126C1">
        <w:rPr>
          <w:rFonts w:cs="Arial"/>
        </w:rPr>
        <w:t xml:space="preserve"> </w:t>
      </w:r>
    </w:p>
    <w:p w14:paraId="4B38660B" w14:textId="77777777" w:rsidR="00C5030F" w:rsidRDefault="00CF092E" w:rsidP="00062F15">
      <w:pPr>
        <w:pStyle w:val="Akapitzlist"/>
        <w:numPr>
          <w:ilvl w:val="0"/>
          <w:numId w:val="5"/>
        </w:numPr>
        <w:textAlignment w:val="baseline"/>
        <w:rPr>
          <w:rFonts w:cs="Arial"/>
        </w:rPr>
      </w:pPr>
      <w:r>
        <w:rPr>
          <w:rFonts w:cs="Arial"/>
        </w:rPr>
        <w:t>k</w:t>
      </w:r>
      <w:r w:rsidRPr="00C126C1">
        <w:rPr>
          <w:rFonts w:cs="Arial"/>
        </w:rPr>
        <w:t>ryteria wyboru operacji wraz z określeniem minimalnej liczby punktów umożliwiającej przyznanie pomocy</w:t>
      </w:r>
      <w:r>
        <w:rPr>
          <w:rFonts w:cs="Arial"/>
        </w:rPr>
        <w:t xml:space="preserve"> </w:t>
      </w:r>
      <w:r w:rsidRPr="00491B4E">
        <w:rPr>
          <w:rFonts w:cs="Arial"/>
        </w:rPr>
        <w:t>oraz kryteriami rozstrzygającymi</w:t>
      </w:r>
      <w:r>
        <w:rPr>
          <w:rFonts w:cs="Arial"/>
        </w:rPr>
        <w:t>;</w:t>
      </w:r>
    </w:p>
    <w:p w14:paraId="4DAF825F" w14:textId="77777777" w:rsidR="00C5030F" w:rsidRDefault="00CF092E" w:rsidP="00062F15">
      <w:pPr>
        <w:pStyle w:val="Akapitzlist"/>
        <w:numPr>
          <w:ilvl w:val="0"/>
          <w:numId w:val="5"/>
        </w:numPr>
        <w:textAlignment w:val="baseline"/>
        <w:rPr>
          <w:rFonts w:cs="Arial"/>
        </w:rPr>
      </w:pPr>
      <w:r>
        <w:rPr>
          <w:rFonts w:cs="Arial"/>
        </w:rPr>
        <w:t>w</w:t>
      </w:r>
      <w:r w:rsidRPr="00C126C1">
        <w:rPr>
          <w:rFonts w:cs="Arial"/>
        </w:rPr>
        <w:t>arunki realizacji operacji</w:t>
      </w:r>
      <w:r>
        <w:rPr>
          <w:rFonts w:cs="Arial"/>
        </w:rPr>
        <w:t>;</w:t>
      </w:r>
    </w:p>
    <w:p w14:paraId="61295033" w14:textId="77777777" w:rsidR="00C5030F" w:rsidRDefault="00CF092E" w:rsidP="00062F15">
      <w:pPr>
        <w:pStyle w:val="Akapitzlist"/>
        <w:numPr>
          <w:ilvl w:val="0"/>
          <w:numId w:val="5"/>
        </w:numPr>
        <w:textAlignment w:val="baseline"/>
        <w:rPr>
          <w:rFonts w:cs="Arial"/>
        </w:rPr>
      </w:pPr>
      <w:r>
        <w:rPr>
          <w:rFonts w:cs="Arial"/>
        </w:rPr>
        <w:lastRenderedPageBreak/>
        <w:t>f</w:t>
      </w:r>
      <w:r w:rsidRPr="00C126C1">
        <w:rPr>
          <w:rFonts w:cs="Arial"/>
        </w:rPr>
        <w:t xml:space="preserve">ormę, w jakiej przyznawana jest pomoc, </w:t>
      </w:r>
      <w:r w:rsidRPr="00AD36E3">
        <w:rPr>
          <w:rFonts w:eastAsia="Arial Nova"/>
        </w:rPr>
        <w:t xml:space="preserve">maksymalną wysokość pomocy oraz </w:t>
      </w:r>
      <w:r>
        <w:rPr>
          <w:rFonts w:eastAsia="Arial Nova"/>
        </w:rPr>
        <w:t>maksymalny dopuszczalny poziom pomocy</w:t>
      </w:r>
      <w:r>
        <w:rPr>
          <w:rFonts w:cs="Arial"/>
        </w:rPr>
        <w:t>;</w:t>
      </w:r>
    </w:p>
    <w:p w14:paraId="08F69EA1" w14:textId="77777777" w:rsidR="00C5030F" w:rsidRDefault="00CF092E" w:rsidP="00062F15">
      <w:pPr>
        <w:pStyle w:val="Akapitzlist"/>
        <w:numPr>
          <w:ilvl w:val="0"/>
          <w:numId w:val="5"/>
        </w:numPr>
        <w:textAlignment w:val="baseline"/>
        <w:rPr>
          <w:rFonts w:cs="Arial"/>
        </w:rPr>
      </w:pPr>
      <w:r>
        <w:rPr>
          <w:rFonts w:cs="Arial"/>
        </w:rPr>
        <w:t>w</w:t>
      </w:r>
      <w:r w:rsidRPr="00C126C1">
        <w:rPr>
          <w:rFonts w:cs="Arial"/>
        </w:rPr>
        <w:t>arunki wypłaty pomocy</w:t>
      </w:r>
      <w:r>
        <w:rPr>
          <w:rFonts w:cs="Arial"/>
        </w:rPr>
        <w:t>;</w:t>
      </w:r>
    </w:p>
    <w:p w14:paraId="783041C1" w14:textId="77777777" w:rsidR="00C5030F" w:rsidRDefault="00CF092E" w:rsidP="00062F15">
      <w:pPr>
        <w:pStyle w:val="Akapitzlist"/>
        <w:numPr>
          <w:ilvl w:val="0"/>
          <w:numId w:val="5"/>
        </w:numPr>
        <w:textAlignment w:val="baseline"/>
        <w:rPr>
          <w:rFonts w:cs="Arial"/>
        </w:rPr>
      </w:pPr>
      <w:r>
        <w:rPr>
          <w:rFonts w:cs="Arial"/>
        </w:rPr>
        <w:t>z</w:t>
      </w:r>
      <w:r w:rsidRPr="00C126C1">
        <w:rPr>
          <w:rFonts w:cs="Arial"/>
        </w:rPr>
        <w:t>obowiązania beneficjenta</w:t>
      </w:r>
      <w:r>
        <w:rPr>
          <w:rFonts w:cs="Arial"/>
        </w:rPr>
        <w:t>;</w:t>
      </w:r>
    </w:p>
    <w:p w14:paraId="6E577CF3" w14:textId="77777777" w:rsidR="00C5030F" w:rsidRPr="00C126C1" w:rsidRDefault="00CF092E" w:rsidP="00062F15">
      <w:pPr>
        <w:pStyle w:val="Akapitzlist"/>
        <w:numPr>
          <w:ilvl w:val="0"/>
          <w:numId w:val="5"/>
        </w:numPr>
        <w:textAlignment w:val="baseline"/>
        <w:rPr>
          <w:rFonts w:cs="Arial"/>
        </w:rPr>
      </w:pPr>
      <w:r>
        <w:rPr>
          <w:rFonts w:cs="Arial"/>
        </w:rPr>
        <w:t>w</w:t>
      </w:r>
      <w:r w:rsidRPr="00C126C1">
        <w:rPr>
          <w:rFonts w:cs="Arial"/>
        </w:rPr>
        <w:t xml:space="preserve">arunki zwrotu </w:t>
      </w:r>
      <w:r>
        <w:rPr>
          <w:rFonts w:cs="Arial"/>
        </w:rPr>
        <w:t xml:space="preserve">wypłaconej </w:t>
      </w:r>
      <w:r w:rsidRPr="00C126C1">
        <w:rPr>
          <w:rFonts w:cs="Arial"/>
        </w:rPr>
        <w:t>pomocy.</w:t>
      </w:r>
    </w:p>
    <w:p w14:paraId="2D616F96" w14:textId="77777777" w:rsidR="00C5030F" w:rsidRPr="007704B3" w:rsidRDefault="00CF092E" w:rsidP="00062F15">
      <w:pPr>
        <w:pStyle w:val="Akapitzlist"/>
        <w:numPr>
          <w:ilvl w:val="0"/>
          <w:numId w:val="6"/>
        </w:numPr>
        <w:textAlignment w:val="baseline"/>
      </w:pPr>
      <w:r w:rsidRPr="00C23ED6">
        <w:rPr>
          <w:rFonts w:cs="Arial"/>
          <w:color w:val="000000"/>
          <w:lang w:eastAsia="en-US"/>
        </w:rPr>
        <w:t>Pomoc w ramach</w:t>
      </w:r>
      <w:r>
        <w:rPr>
          <w:rFonts w:cs="Arial"/>
          <w:color w:val="000000"/>
          <w:lang w:eastAsia="en-US"/>
        </w:rPr>
        <w:t xml:space="preserve"> </w:t>
      </w:r>
      <w:r>
        <w:t xml:space="preserve">I.13.3 realizuje </w:t>
      </w:r>
      <w:r>
        <w:rPr>
          <w:rFonts w:cs="Arial"/>
          <w:noProof/>
        </w:rPr>
        <w:t xml:space="preserve">następujące cele szczegółowe Wspólnej Polityki Rolnej: </w:t>
      </w:r>
    </w:p>
    <w:p w14:paraId="0E02AA55" w14:textId="77777777" w:rsidR="00C5030F" w:rsidRPr="007704B3" w:rsidRDefault="00CF092E" w:rsidP="00062F15">
      <w:pPr>
        <w:pStyle w:val="Akapitzlist"/>
        <w:numPr>
          <w:ilvl w:val="0"/>
          <w:numId w:val="7"/>
        </w:numPr>
        <w:textAlignment w:val="baseline"/>
      </w:pPr>
      <w:r>
        <w:rPr>
          <w:rFonts w:cs="Arial"/>
          <w:noProof/>
        </w:rPr>
        <w:t>cel 1 „</w:t>
      </w:r>
      <w:r w:rsidRPr="00E20B71">
        <w:rPr>
          <w:rFonts w:cs="Arial"/>
          <w:noProof/>
        </w:rPr>
        <w:t>Wspieranie godziwych dochodów gospodarstw i odporności sektora rolnictwa w całej Unii w celu zwiększenia</w:t>
      </w:r>
      <w:r>
        <w:rPr>
          <w:rFonts w:cs="Arial"/>
          <w:noProof/>
        </w:rPr>
        <w:t xml:space="preserve"> </w:t>
      </w:r>
      <w:r w:rsidRPr="00E20B71">
        <w:rPr>
          <w:rFonts w:cs="Arial"/>
          <w:noProof/>
        </w:rPr>
        <w:t>długoterminowego bezpieczeństwa żywnościowego oraz różnorodności w rolnictwie, a także zapewnienia stabilności</w:t>
      </w:r>
      <w:r>
        <w:rPr>
          <w:rFonts w:cs="Arial"/>
          <w:noProof/>
        </w:rPr>
        <w:t xml:space="preserve"> </w:t>
      </w:r>
      <w:r w:rsidRPr="00E20B71">
        <w:rPr>
          <w:rFonts w:cs="Arial"/>
          <w:noProof/>
        </w:rPr>
        <w:t>ekonomicznej produkcji rolnej w Unii</w:t>
      </w:r>
      <w:r>
        <w:rPr>
          <w:rFonts w:cs="Arial"/>
          <w:noProof/>
        </w:rPr>
        <w:t>”;</w:t>
      </w:r>
    </w:p>
    <w:p w14:paraId="174D3461" w14:textId="77777777" w:rsidR="00C5030F" w:rsidRPr="007704B3" w:rsidRDefault="00CF092E" w:rsidP="00062F15">
      <w:pPr>
        <w:pStyle w:val="Akapitzlist"/>
        <w:numPr>
          <w:ilvl w:val="0"/>
          <w:numId w:val="7"/>
        </w:numPr>
        <w:textAlignment w:val="baseline"/>
      </w:pPr>
      <w:r>
        <w:rPr>
          <w:rFonts w:cs="Arial"/>
          <w:noProof/>
        </w:rPr>
        <w:t xml:space="preserve">cel 3 </w:t>
      </w:r>
      <w:r w:rsidRPr="00E20B71">
        <w:rPr>
          <w:rFonts w:cs="Arial"/>
          <w:noProof/>
        </w:rPr>
        <w:t>„Poprawa pozycji rolników w łańcuchu wartości”</w:t>
      </w:r>
      <w:r>
        <w:rPr>
          <w:rFonts w:cs="Arial"/>
          <w:noProof/>
        </w:rPr>
        <w:t xml:space="preserve">; </w:t>
      </w:r>
    </w:p>
    <w:p w14:paraId="07DF3B3E" w14:textId="77777777" w:rsidR="00C5030F" w:rsidRPr="007704B3" w:rsidRDefault="00CF092E" w:rsidP="00062F15">
      <w:pPr>
        <w:pStyle w:val="Akapitzlist"/>
        <w:numPr>
          <w:ilvl w:val="0"/>
          <w:numId w:val="7"/>
        </w:numPr>
        <w:textAlignment w:val="baseline"/>
      </w:pPr>
      <w:r>
        <w:rPr>
          <w:rFonts w:cs="Arial"/>
          <w:noProof/>
        </w:rPr>
        <w:t>cel 9 „P</w:t>
      </w:r>
      <w:r w:rsidRPr="00E20B71">
        <w:rPr>
          <w:rFonts w:cs="Arial"/>
          <w:noProof/>
        </w:rPr>
        <w:t xml:space="preserve">oprawa reagowania unijnego rolnictwa na potrzeby społeczne dotyczące żywności i zdrowia, w tym na wysokiej jakości, </w:t>
      </w:r>
      <w:r>
        <w:rPr>
          <w:rFonts w:cs="Arial"/>
          <w:noProof/>
        </w:rPr>
        <w:t>bezpiecznej i </w:t>
      </w:r>
      <w:r w:rsidRPr="00E20B71">
        <w:rPr>
          <w:rFonts w:cs="Arial"/>
          <w:noProof/>
        </w:rPr>
        <w:t>pożywnej żywność produkowanej w sposób zrównoważony, ograniczenie marnowania żywności, jak również poprawa dobrostanu zwierząt i zwalczanie oporności na środki przeciwdrobnoustrojowe</w:t>
      </w:r>
      <w:r>
        <w:rPr>
          <w:rFonts w:cs="Arial"/>
          <w:noProof/>
        </w:rPr>
        <w:t>”.</w:t>
      </w:r>
    </w:p>
    <w:p w14:paraId="19F07060" w14:textId="77777777" w:rsidR="00C5030F" w:rsidRPr="005A755A" w:rsidRDefault="00CF092E" w:rsidP="00062F15">
      <w:pPr>
        <w:pStyle w:val="Akapitzlist"/>
        <w:numPr>
          <w:ilvl w:val="0"/>
          <w:numId w:val="6"/>
        </w:numPr>
        <w:textAlignment w:val="baseline"/>
      </w:pPr>
      <w:r w:rsidRPr="00043F3B">
        <w:rPr>
          <w:rFonts w:cs="Arial"/>
        </w:rPr>
        <w:t xml:space="preserve">Działania informacyjno–promocyjno–marketingowe realizowane w ramach I.13.3 mają na celu </w:t>
      </w:r>
      <w:r w:rsidRPr="00EA6B6C">
        <w:rPr>
          <w:rFonts w:cs="Arial"/>
          <w:noProof/>
        </w:rPr>
        <w:t>zwiększenie rozpoznawalności produktów, wytwarzanych w ramach systemów jakości żywności na rynku oraz poinformowanie potencjalnych konsumentów o zaletach ww. systemów oraz produktów wytwarzanych w ich ramach.</w:t>
      </w:r>
    </w:p>
    <w:p w14:paraId="3813C4DA" w14:textId="77777777" w:rsidR="00C5030F" w:rsidRPr="004B6347" w:rsidRDefault="00CF092E" w:rsidP="00062F15">
      <w:pPr>
        <w:pStyle w:val="Akapitzlist"/>
        <w:numPr>
          <w:ilvl w:val="0"/>
          <w:numId w:val="6"/>
        </w:numPr>
        <w:textAlignment w:val="baseline"/>
      </w:pPr>
      <w:r>
        <w:t xml:space="preserve">Niniejsze wytyczne </w:t>
      </w:r>
      <w:r w:rsidRPr="00A77C31">
        <w:t xml:space="preserve">zostały wydane w celu </w:t>
      </w:r>
      <w:r>
        <w:t xml:space="preserve">prawidłowej </w:t>
      </w:r>
      <w:r w:rsidRPr="00A77C31">
        <w:t>realizacji zadań</w:t>
      </w:r>
      <w:r>
        <w:t xml:space="preserve"> przez ARiMR </w:t>
      </w:r>
      <w:r w:rsidRPr="00A77C31">
        <w:t>związanych z przyznawaniem, wypłatą i zwrotem pomocy</w:t>
      </w:r>
      <w:r>
        <w:t xml:space="preserve"> finansowej</w:t>
      </w:r>
      <w:r w:rsidRPr="00A77C31">
        <w:t xml:space="preserve">, </w:t>
      </w:r>
      <w:r>
        <w:br/>
      </w:r>
      <w:r w:rsidRPr="00A77C31">
        <w:t xml:space="preserve">w </w:t>
      </w:r>
      <w:r w:rsidRPr="00DF268C">
        <w:t>szczególności opracowania ogłoszenia o naborze wniosków o przyznanie pomocy, regulaminu naboru wniosków oraz procedur dotyczących przyznawania, wypłaty i zwrotu pomocy</w:t>
      </w:r>
      <w:r w:rsidRPr="00A77C31">
        <w:t>.</w:t>
      </w:r>
    </w:p>
    <w:p w14:paraId="6973BEF4" w14:textId="77777777" w:rsidR="00C5030F" w:rsidRDefault="00CF092E" w:rsidP="009D1A7E">
      <w:pPr>
        <w:pStyle w:val="Nagwek1"/>
      </w:pPr>
      <w:bookmarkStart w:id="34" w:name="_Toc197328761"/>
      <w:r>
        <w:t xml:space="preserve">IV. </w:t>
      </w:r>
      <w:r w:rsidRPr="004A3D6D">
        <w:t>Przyznawanie pomocy</w:t>
      </w:r>
      <w:bookmarkEnd w:id="34"/>
    </w:p>
    <w:p w14:paraId="187175BA" w14:textId="77777777" w:rsidR="00C5030F" w:rsidRDefault="00CF092E" w:rsidP="004E5473">
      <w:pPr>
        <w:pStyle w:val="Nagwek2"/>
      </w:pPr>
      <w:bookmarkStart w:id="35" w:name="_Toc197328762"/>
      <w:r>
        <w:t>IV.1. Warunki podmiotowe</w:t>
      </w:r>
      <w:bookmarkEnd w:id="35"/>
    </w:p>
    <w:p w14:paraId="53BE274D" w14:textId="77777777" w:rsidR="00C5030F" w:rsidRDefault="00CF092E" w:rsidP="00062F15">
      <w:pPr>
        <w:pStyle w:val="Akapitzlist"/>
        <w:numPr>
          <w:ilvl w:val="0"/>
          <w:numId w:val="2"/>
        </w:numPr>
        <w:ind w:left="357" w:hanging="357"/>
      </w:pPr>
      <w:r w:rsidRPr="00E55A38">
        <w:t>Pomoc przyznaje się</w:t>
      </w:r>
      <w:r>
        <w:t xml:space="preserve"> </w:t>
      </w:r>
      <w:r w:rsidRPr="00E55A38">
        <w:t>grupie producentów</w:t>
      </w:r>
      <w:r>
        <w:t>:</w:t>
      </w:r>
    </w:p>
    <w:p w14:paraId="40F6A0CB" w14:textId="77777777" w:rsidR="00C5030F" w:rsidRDefault="00CF092E" w:rsidP="00062F15">
      <w:pPr>
        <w:pStyle w:val="Akapitzlist"/>
        <w:numPr>
          <w:ilvl w:val="0"/>
          <w:numId w:val="3"/>
        </w:numPr>
      </w:pPr>
      <w:r>
        <w:rPr>
          <w:rFonts w:cs="Arial"/>
        </w:rPr>
        <w:t xml:space="preserve">działającej w ramach jednej z poniższych </w:t>
      </w:r>
      <w:r w:rsidRPr="006B01D9">
        <w:rPr>
          <w:rFonts w:cs="Arial"/>
        </w:rPr>
        <w:t>form organizacyjn</w:t>
      </w:r>
      <w:r w:rsidRPr="004514A7">
        <w:rPr>
          <w:rFonts w:cs="Arial"/>
        </w:rPr>
        <w:t>o-prawn</w:t>
      </w:r>
      <w:r>
        <w:rPr>
          <w:rFonts w:cs="Arial"/>
        </w:rPr>
        <w:t>ych:</w:t>
      </w:r>
    </w:p>
    <w:p w14:paraId="50837432" w14:textId="304D2611" w:rsidR="00C5030F" w:rsidRPr="00DE00D3" w:rsidRDefault="00CF092E" w:rsidP="00062F15">
      <w:pPr>
        <w:pStyle w:val="Akapitzlist"/>
        <w:numPr>
          <w:ilvl w:val="0"/>
          <w:numId w:val="4"/>
        </w:numPr>
      </w:pPr>
      <w:r w:rsidRPr="00DE00D3">
        <w:rPr>
          <w:rFonts w:cs="Arial"/>
        </w:rPr>
        <w:lastRenderedPageBreak/>
        <w:t xml:space="preserve">spółdzielni </w:t>
      </w:r>
      <w:r w:rsidRPr="00DE00D3">
        <w:rPr>
          <w:rFonts w:cs="Arial"/>
          <w:bCs/>
        </w:rPr>
        <w:t xml:space="preserve">(jeśli nie jest grupą producentów rolnych albo organizacją </w:t>
      </w:r>
      <w:r w:rsidRPr="00206D65">
        <w:rPr>
          <w:rFonts w:cs="Arial"/>
        </w:rPr>
        <w:t>producentów</w:t>
      </w:r>
      <w:r w:rsidRPr="00DE00D3">
        <w:rPr>
          <w:rFonts w:cs="Arial"/>
          <w:bCs/>
        </w:rPr>
        <w:t>)</w:t>
      </w:r>
      <w:r w:rsidR="00666F67">
        <w:rPr>
          <w:rFonts w:cs="Arial"/>
          <w:bCs/>
        </w:rPr>
        <w:t>,</w:t>
      </w:r>
      <w:r w:rsidRPr="00DE00D3">
        <w:rPr>
          <w:rFonts w:cs="Arial"/>
        </w:rPr>
        <w:t> lub</w:t>
      </w:r>
    </w:p>
    <w:p w14:paraId="5E0D83F2" w14:textId="6A16F379" w:rsidR="00C5030F" w:rsidRPr="00551E01" w:rsidRDefault="00CF092E" w:rsidP="00062F15">
      <w:pPr>
        <w:pStyle w:val="Akapitzlist"/>
        <w:numPr>
          <w:ilvl w:val="0"/>
          <w:numId w:val="4"/>
        </w:numPr>
      </w:pPr>
      <w:r w:rsidRPr="004514A7">
        <w:rPr>
          <w:rFonts w:cs="Arial"/>
        </w:rPr>
        <w:t>grupie producentów rolnych, organizacji producentów, organizacji międzybranżowej, organizacji branżowej, konsorcjum</w:t>
      </w:r>
      <w:r w:rsidRPr="00BB0AF1">
        <w:rPr>
          <w:rFonts w:cs="Arial"/>
        </w:rPr>
        <w:t xml:space="preserve">, </w:t>
      </w:r>
      <w:r>
        <w:rPr>
          <w:rFonts w:cs="Arial"/>
        </w:rPr>
        <w:t>spółce</w:t>
      </w:r>
      <w:r w:rsidRPr="00BB0AF1">
        <w:rPr>
          <w:rFonts w:cs="Arial"/>
        </w:rPr>
        <w:t xml:space="preserve"> cywiln</w:t>
      </w:r>
      <w:r>
        <w:rPr>
          <w:rFonts w:cs="Arial"/>
        </w:rPr>
        <w:t>ej,</w:t>
      </w:r>
      <w:r>
        <w:rPr>
          <w:rFonts w:cs="Arial"/>
          <w:b/>
        </w:rPr>
        <w:t xml:space="preserve"> </w:t>
      </w:r>
      <w:r w:rsidRPr="004514A7">
        <w:rPr>
          <w:rFonts w:cs="Arial"/>
        </w:rPr>
        <w:t xml:space="preserve">stowarzyszeniu, kółku rolniczemu, rolniczemu </w:t>
      </w:r>
      <w:r w:rsidRPr="00587101">
        <w:rPr>
          <w:rFonts w:cs="Arial"/>
        </w:rPr>
        <w:t xml:space="preserve">zrzeszeniu branżowemu, izbie </w:t>
      </w:r>
      <w:r w:rsidR="00666F67" w:rsidRPr="00587101">
        <w:rPr>
          <w:rFonts w:cs="Arial"/>
        </w:rPr>
        <w:t>gospodarczej</w:t>
      </w:r>
      <w:r w:rsidR="00666F67">
        <w:rPr>
          <w:rFonts w:cs="Arial"/>
        </w:rPr>
        <w:t>,</w:t>
      </w:r>
      <w:r w:rsidR="00984D54">
        <w:rPr>
          <w:rFonts w:cs="Arial"/>
        </w:rPr>
        <w:t xml:space="preserve"> </w:t>
      </w:r>
      <w:r w:rsidRPr="00587101">
        <w:rPr>
          <w:rFonts w:cs="Arial"/>
        </w:rPr>
        <w:t>lub</w:t>
      </w:r>
    </w:p>
    <w:p w14:paraId="478BB654" w14:textId="77777777" w:rsidR="00C5030F" w:rsidRPr="00587101" w:rsidRDefault="00CF092E" w:rsidP="00062F15">
      <w:pPr>
        <w:pStyle w:val="Akapitzlist"/>
        <w:numPr>
          <w:ilvl w:val="0"/>
          <w:numId w:val="4"/>
        </w:numPr>
        <w:ind w:left="1077" w:hanging="357"/>
        <w:textAlignment w:val="baseline"/>
        <w:rPr>
          <w:rFonts w:cs="Arial"/>
        </w:rPr>
      </w:pPr>
      <w:r w:rsidRPr="00587101">
        <w:rPr>
          <w:rFonts w:cs="Arial"/>
        </w:rPr>
        <w:t>grupie wpisanej do wykazu grup, o którym mowa w ustawie o rejestracji i</w:t>
      </w:r>
      <w:r>
        <w:rPr>
          <w:rFonts w:cs="Arial"/>
        </w:rPr>
        <w:t> </w:t>
      </w:r>
      <w:r w:rsidRPr="00587101">
        <w:rPr>
          <w:rFonts w:cs="Arial"/>
        </w:rPr>
        <w:t>ochronie ChNP, ChOG i GTS, lub </w:t>
      </w:r>
    </w:p>
    <w:p w14:paraId="55DE7F11" w14:textId="77777777" w:rsidR="00C5030F" w:rsidRPr="0017035F" w:rsidRDefault="00CF092E" w:rsidP="00062F15">
      <w:pPr>
        <w:pStyle w:val="Akapitzlist"/>
        <w:numPr>
          <w:ilvl w:val="0"/>
          <w:numId w:val="4"/>
        </w:numPr>
        <w:textAlignment w:val="baseline"/>
        <w:rPr>
          <w:rFonts w:cs="Arial"/>
        </w:rPr>
      </w:pPr>
      <w:r w:rsidRPr="00587101">
        <w:rPr>
          <w:rFonts w:cs="Arial"/>
        </w:rPr>
        <w:t xml:space="preserve">podmiotowi </w:t>
      </w:r>
      <w:r w:rsidRPr="004514A7">
        <w:rPr>
          <w:rFonts w:cs="Arial"/>
        </w:rPr>
        <w:t xml:space="preserve">posiadającemu ważną decyzję ministra rolnictwa i rozwoju wsi </w:t>
      </w:r>
      <w:r w:rsidRPr="0017035F">
        <w:rPr>
          <w:rFonts w:cs="Arial"/>
        </w:rPr>
        <w:t xml:space="preserve">o uznaniu systemu jakości żywności za krajowy, o którym mowa w art. 47 lit. a rozporządzenia 2022/126 – w odniesieniu do danego krajowego systemu jakości żywności i notyfikowanego do KE zgodnie z dyrektywą 2015/1535, lub </w:t>
      </w:r>
    </w:p>
    <w:p w14:paraId="53BDA51D" w14:textId="77777777" w:rsidR="00C5030F" w:rsidRPr="0017035F" w:rsidRDefault="00CF092E" w:rsidP="00062F15">
      <w:pPr>
        <w:pStyle w:val="Akapitzlist"/>
        <w:numPr>
          <w:ilvl w:val="0"/>
          <w:numId w:val="4"/>
        </w:numPr>
        <w:textAlignment w:val="baseline"/>
        <w:rPr>
          <w:rFonts w:cs="Arial"/>
        </w:rPr>
      </w:pPr>
      <w:r w:rsidRPr="0017035F">
        <w:rPr>
          <w:rFonts w:cs="Arial"/>
        </w:rPr>
        <w:t>grupie podmiotów, o której mowa w art. 36 ust. 1 rozporządzenia 2018/848;</w:t>
      </w:r>
    </w:p>
    <w:p w14:paraId="2D741FA1" w14:textId="37434998" w:rsidR="00C5030F" w:rsidRPr="00FA3656" w:rsidRDefault="00CF092E" w:rsidP="00062F15">
      <w:pPr>
        <w:pStyle w:val="Akapitzlist"/>
        <w:numPr>
          <w:ilvl w:val="0"/>
          <w:numId w:val="3"/>
        </w:numPr>
      </w:pPr>
      <w:r w:rsidRPr="00FA3656">
        <w:t xml:space="preserve">która składa się co najmniej z dwóch członków wytwarzających produkty rolne lub środki spożywcze przeznaczone bezpośrednio lub po przetworzeniu do spożycia przez ludzi, w ramach systemów jakości, o których mowa w pkt </w:t>
      </w:r>
      <w:r>
        <w:t>4</w:t>
      </w:r>
      <w:r w:rsidRPr="00FA3656">
        <w:t xml:space="preserve">, </w:t>
      </w:r>
      <w:r w:rsidRPr="00FA3656">
        <w:rPr>
          <w:rFonts w:cs="Arial"/>
        </w:rPr>
        <w:t xml:space="preserve">i posiadających </w:t>
      </w:r>
      <w:r w:rsidRPr="00715F45">
        <w:t>ważny  </w:t>
      </w:r>
      <w:r w:rsidRPr="00803D56">
        <w:t xml:space="preserve"> dokument potwierdzający wytwarzanie</w:t>
      </w:r>
      <w:r w:rsidR="00640BC5">
        <w:t xml:space="preserve"> </w:t>
      </w:r>
      <w:r w:rsidRPr="00803D56">
        <w:t>produktu/produktów w ramach systemu jakości żywności</w:t>
      </w:r>
      <w:r>
        <w:t>,</w:t>
      </w:r>
      <w:r w:rsidRPr="00803D56">
        <w:t xml:space="preserve"> </w:t>
      </w:r>
      <w:r>
        <w:rPr>
          <w:rFonts w:cs="Arial"/>
        </w:rPr>
        <w:t>którym objęty jest produkt/produkty będące</w:t>
      </w:r>
      <w:r w:rsidRPr="00FA3656">
        <w:rPr>
          <w:rFonts w:cs="Arial"/>
        </w:rPr>
        <w:t xml:space="preserve"> przedmiotem operacji</w:t>
      </w:r>
      <w:r w:rsidRPr="00FA3656">
        <w:t>;</w:t>
      </w:r>
    </w:p>
    <w:p w14:paraId="5AEE3203" w14:textId="2B1366F9" w:rsidR="00C5030F" w:rsidRPr="00FA3656" w:rsidRDefault="00CF092E" w:rsidP="00062F15">
      <w:pPr>
        <w:pStyle w:val="Akapitzlist"/>
        <w:numPr>
          <w:ilvl w:val="0"/>
          <w:numId w:val="3"/>
        </w:numPr>
      </w:pPr>
      <w:r w:rsidRPr="00FA3656">
        <w:rPr>
          <w:rFonts w:cs="Arial"/>
        </w:rPr>
        <w:t xml:space="preserve">która – w przypadku grup producentów, o których mowa w pkt. 1 lit. b składa się co najmniej w 60 % z producentów posiadających ważny dokument potwierdzający wytwarzanie produktu/produktów w ramach systemu jakości żywności, </w:t>
      </w:r>
      <w:r w:rsidRPr="009A7152">
        <w:rPr>
          <w:rFonts w:cs="Arial"/>
        </w:rPr>
        <w:t>którym objęty jest produkt</w:t>
      </w:r>
      <w:r>
        <w:rPr>
          <w:rFonts w:cs="Arial"/>
        </w:rPr>
        <w:t>/produkty</w:t>
      </w:r>
      <w:r w:rsidRPr="009A7152">
        <w:rPr>
          <w:rFonts w:cs="Arial"/>
        </w:rPr>
        <w:t xml:space="preserve"> będąc</w:t>
      </w:r>
      <w:r>
        <w:rPr>
          <w:rFonts w:cs="Arial"/>
        </w:rPr>
        <w:t xml:space="preserve">e </w:t>
      </w:r>
      <w:r w:rsidRPr="00FA3656">
        <w:rPr>
          <w:rFonts w:cs="Arial"/>
        </w:rPr>
        <w:t>przedmiotem operacji</w:t>
      </w:r>
      <w:r w:rsidRPr="00FA3656">
        <w:t>;</w:t>
      </w:r>
    </w:p>
    <w:p w14:paraId="7F0184B6" w14:textId="77777777" w:rsidR="00C5030F" w:rsidRPr="008D0C44" w:rsidRDefault="00CF092E" w:rsidP="00062F15">
      <w:pPr>
        <w:pStyle w:val="Akapitzlist"/>
        <w:numPr>
          <w:ilvl w:val="0"/>
          <w:numId w:val="3"/>
        </w:numPr>
      </w:pPr>
      <w:r>
        <w:t>k</w:t>
      </w:r>
      <w:r w:rsidRPr="00FC3FAE">
        <w:t>tórej członkowie wytwarzają lub – jeżeli grupa producentów ma formę spółdzielni w rozumieniu przepisów prawa spółdzielczego</w:t>
      </w:r>
      <w:r>
        <w:t xml:space="preserve"> </w:t>
      </w:r>
      <w:r w:rsidRPr="00FC3FAE">
        <w:t>–</w:t>
      </w:r>
      <w:r w:rsidRPr="00337A8C">
        <w:t xml:space="preserve"> która wytwarza</w:t>
      </w:r>
      <w:r>
        <w:t>,</w:t>
      </w:r>
      <w:r w:rsidRPr="00337A8C">
        <w:t xml:space="preserve"> lub której członkowie</w:t>
      </w:r>
      <w:r>
        <w:t xml:space="preserve"> wytwarzają, na terytorium Rzeczypospolitej Polskiej, </w:t>
      </w:r>
      <w:r w:rsidRPr="00FC3FAE">
        <w:t>produkty</w:t>
      </w:r>
      <w:r>
        <w:t xml:space="preserve"> rolne lub środki spożywcze w ramach: </w:t>
      </w:r>
    </w:p>
    <w:p w14:paraId="784D4255" w14:textId="77777777" w:rsidR="00C5030F" w:rsidRPr="004E54B2" w:rsidRDefault="00CF092E" w:rsidP="00062F15">
      <w:pPr>
        <w:pStyle w:val="Akapitzlist"/>
        <w:numPr>
          <w:ilvl w:val="0"/>
          <w:numId w:val="8"/>
        </w:numPr>
      </w:pPr>
      <w:r>
        <w:rPr>
          <w:rFonts w:cs="Arial"/>
        </w:rPr>
        <w:t xml:space="preserve"> </w:t>
      </w:r>
      <w:r w:rsidRPr="001B0D8B">
        <w:rPr>
          <w:rFonts w:cs="Arial"/>
        </w:rPr>
        <w:t>unijnych systemów jakości żywności:</w:t>
      </w:r>
    </w:p>
    <w:p w14:paraId="46F6BFC6" w14:textId="77777777" w:rsidR="00C5030F" w:rsidRPr="00DA7E75" w:rsidRDefault="00CF092E" w:rsidP="00062F15">
      <w:pPr>
        <w:pStyle w:val="Akapitzlist"/>
        <w:numPr>
          <w:ilvl w:val="0"/>
          <w:numId w:val="9"/>
        </w:numPr>
        <w:ind w:left="1440"/>
      </w:pPr>
      <w:r>
        <w:rPr>
          <w:rFonts w:cs="Arial"/>
        </w:rPr>
        <w:t xml:space="preserve">chronionych </w:t>
      </w:r>
      <w:r w:rsidRPr="00DA7E75">
        <w:rPr>
          <w:rFonts w:cs="Arial"/>
        </w:rPr>
        <w:t>nazw pochodzenia i chronion</w:t>
      </w:r>
      <w:r>
        <w:rPr>
          <w:rFonts w:cs="Arial"/>
        </w:rPr>
        <w:t>ych oznaczeń</w:t>
      </w:r>
      <w:r w:rsidRPr="00DA7E75">
        <w:rPr>
          <w:rFonts w:cs="Arial"/>
        </w:rPr>
        <w:t xml:space="preserve"> geograficzn</w:t>
      </w:r>
      <w:r>
        <w:rPr>
          <w:rFonts w:cs="Arial"/>
        </w:rPr>
        <w:t>ych wina</w:t>
      </w:r>
      <w:r w:rsidRPr="00DA7E75">
        <w:rPr>
          <w:rFonts w:cs="Arial"/>
        </w:rPr>
        <w:t xml:space="preserve"> i produktów rolnych </w:t>
      </w:r>
      <w:r>
        <w:rPr>
          <w:rFonts w:cs="Arial"/>
        </w:rPr>
        <w:t>oraz oznaczeń</w:t>
      </w:r>
      <w:r w:rsidRPr="00DA7E75">
        <w:rPr>
          <w:rFonts w:cs="Arial"/>
        </w:rPr>
        <w:t xml:space="preserve"> geograficzn</w:t>
      </w:r>
      <w:r>
        <w:rPr>
          <w:rFonts w:cs="Arial"/>
        </w:rPr>
        <w:t>ych</w:t>
      </w:r>
      <w:r w:rsidRPr="00DA7E75">
        <w:rPr>
          <w:rFonts w:cs="Arial"/>
        </w:rPr>
        <w:t xml:space="preserve"> napojów spirytusowych, zgodnie z rozporządzeniem 2024/1143</w:t>
      </w:r>
      <w:r>
        <w:rPr>
          <w:rFonts w:cs="Arial"/>
        </w:rPr>
        <w:t>, lub</w:t>
      </w:r>
    </w:p>
    <w:p w14:paraId="0327E361" w14:textId="77777777" w:rsidR="00C5030F" w:rsidRPr="00DA7E75" w:rsidRDefault="00CF092E" w:rsidP="00062F15">
      <w:pPr>
        <w:pStyle w:val="Akapitzlist"/>
        <w:numPr>
          <w:ilvl w:val="0"/>
          <w:numId w:val="9"/>
        </w:numPr>
        <w:ind w:left="1440"/>
      </w:pPr>
      <w:r>
        <w:rPr>
          <w:rFonts w:cs="Arial"/>
        </w:rPr>
        <w:t>gwarantowanych tradycyjnych specjalności dla produktów rolnych, zgodnie z rozporządzeniem 2024/1143, lub</w:t>
      </w:r>
    </w:p>
    <w:p w14:paraId="2C4AA88D" w14:textId="77777777" w:rsidR="00C5030F" w:rsidRPr="004E54B2" w:rsidRDefault="00CF092E" w:rsidP="00062F15">
      <w:pPr>
        <w:pStyle w:val="Akapitzlist"/>
        <w:numPr>
          <w:ilvl w:val="0"/>
          <w:numId w:val="9"/>
        </w:numPr>
        <w:ind w:left="1440"/>
      </w:pPr>
      <w:r w:rsidRPr="004E54B2">
        <w:rPr>
          <w:rFonts w:cs="Arial"/>
        </w:rPr>
        <w:lastRenderedPageBreak/>
        <w:t>rolnictwa ekologicznego, zgodnie z rozporządzeniem 2018/848, lub</w:t>
      </w:r>
    </w:p>
    <w:p w14:paraId="4730F86D" w14:textId="77777777" w:rsidR="00C5030F" w:rsidRPr="00D47B79" w:rsidRDefault="00CF092E" w:rsidP="00062F15">
      <w:pPr>
        <w:pStyle w:val="Akapitzlist"/>
        <w:numPr>
          <w:ilvl w:val="0"/>
          <w:numId w:val="8"/>
        </w:numPr>
      </w:pPr>
      <w:r w:rsidRPr="00D47B79">
        <w:rPr>
          <w:rFonts w:cs="Arial"/>
        </w:rPr>
        <w:t xml:space="preserve">krajowych systemów jakości żywności, uznanych na mocy decyzji </w:t>
      </w:r>
      <w:r>
        <w:rPr>
          <w:rFonts w:cs="Arial"/>
        </w:rPr>
        <w:t xml:space="preserve">MRiRW </w:t>
      </w:r>
      <w:r w:rsidRPr="00D47B79">
        <w:rPr>
          <w:rFonts w:cs="Arial"/>
        </w:rPr>
        <w:t xml:space="preserve">za krajowe systemy jakości żywności i notyfikowane do KE zgodnie </w:t>
      </w:r>
      <w:r>
        <w:rPr>
          <w:rFonts w:cs="Arial"/>
        </w:rPr>
        <w:br/>
      </w:r>
      <w:r w:rsidRPr="00D47B79">
        <w:rPr>
          <w:rFonts w:cs="Arial"/>
        </w:rPr>
        <w:t xml:space="preserve">z </w:t>
      </w:r>
      <w:r>
        <w:rPr>
          <w:rFonts w:cs="Arial"/>
        </w:rPr>
        <w:t>d</w:t>
      </w:r>
      <w:r w:rsidRPr="00D47B79">
        <w:rPr>
          <w:rFonts w:cs="Arial"/>
        </w:rPr>
        <w:t>yrektywą 2015/1535:</w:t>
      </w:r>
    </w:p>
    <w:p w14:paraId="3CB737DA" w14:textId="77777777" w:rsidR="00C5030F" w:rsidRPr="00560D76" w:rsidRDefault="00CF092E" w:rsidP="00062F15">
      <w:pPr>
        <w:pStyle w:val="Akapitzlist"/>
        <w:numPr>
          <w:ilvl w:val="0"/>
          <w:numId w:val="9"/>
        </w:numPr>
        <w:ind w:left="1440"/>
        <w:rPr>
          <w:rFonts w:cs="Arial"/>
        </w:rPr>
      </w:pPr>
      <w:r>
        <w:rPr>
          <w:rFonts w:cs="Arial"/>
        </w:rPr>
        <w:t>integrowanej produkcji roślin</w:t>
      </w:r>
      <w:r w:rsidRPr="00484770">
        <w:rPr>
          <w:rFonts w:cs="Arial"/>
        </w:rPr>
        <w:t xml:space="preserve"> w rozumieniu</w:t>
      </w:r>
      <w:r>
        <w:rPr>
          <w:rFonts w:cs="Arial"/>
        </w:rPr>
        <w:t xml:space="preserve"> </w:t>
      </w:r>
      <w:r w:rsidRPr="00491883">
        <w:rPr>
          <w:rFonts w:cs="Arial"/>
        </w:rPr>
        <w:t>ustawy z dnia 8 marca 2013 r. o środkach ochrony roślin</w:t>
      </w:r>
      <w:r w:rsidRPr="00560D76">
        <w:rPr>
          <w:rFonts w:cs="Arial"/>
        </w:rPr>
        <w:t>, lub </w:t>
      </w:r>
    </w:p>
    <w:p w14:paraId="5BE68042" w14:textId="77777777" w:rsidR="00C5030F" w:rsidRPr="00484770" w:rsidRDefault="00CF092E" w:rsidP="00062F15">
      <w:pPr>
        <w:pStyle w:val="Akapitzlist"/>
        <w:numPr>
          <w:ilvl w:val="0"/>
          <w:numId w:val="9"/>
        </w:numPr>
        <w:ind w:left="1440"/>
        <w:rPr>
          <w:rFonts w:cs="Arial"/>
        </w:rPr>
      </w:pPr>
      <w:r w:rsidRPr="00484770">
        <w:rPr>
          <w:rFonts w:cs="Arial"/>
        </w:rPr>
        <w:t>zgodnie ze specyfikacją i standardami systemu „Jakość Tradycja”</w:t>
      </w:r>
      <w:r>
        <w:rPr>
          <w:rFonts w:cs="Arial"/>
        </w:rPr>
        <w:t xml:space="preserve"> </w:t>
      </w:r>
      <w:r w:rsidRPr="00D1393F">
        <w:rPr>
          <w:rFonts w:cs="Arial"/>
        </w:rPr>
        <w:t>uznan</w:t>
      </w:r>
      <w:r>
        <w:rPr>
          <w:rFonts w:cs="Arial"/>
        </w:rPr>
        <w:t>ego</w:t>
      </w:r>
      <w:r w:rsidRPr="00D1393F">
        <w:rPr>
          <w:rFonts w:cs="Arial"/>
        </w:rPr>
        <w:t xml:space="preserve"> za krajowy system jakości żywności na mocy decyzji </w:t>
      </w:r>
      <w:r>
        <w:rPr>
          <w:rFonts w:cs="Arial"/>
        </w:rPr>
        <w:t xml:space="preserve">MRiRW </w:t>
      </w:r>
      <w:r w:rsidRPr="00D1393F">
        <w:rPr>
          <w:rFonts w:cs="Arial"/>
        </w:rPr>
        <w:t>z dnia 12 czerwca 2007 r</w:t>
      </w:r>
      <w:r w:rsidRPr="00484770">
        <w:rPr>
          <w:rFonts w:cs="Arial"/>
        </w:rPr>
        <w:t>, lub </w:t>
      </w:r>
    </w:p>
    <w:p w14:paraId="34D34A8E" w14:textId="77777777" w:rsidR="00C5030F" w:rsidRPr="00560D76" w:rsidRDefault="00CF092E" w:rsidP="00062F15">
      <w:pPr>
        <w:pStyle w:val="Akapitzlist"/>
        <w:numPr>
          <w:ilvl w:val="0"/>
          <w:numId w:val="9"/>
        </w:numPr>
        <w:ind w:left="1440"/>
        <w:rPr>
          <w:rFonts w:cs="Arial"/>
        </w:rPr>
      </w:pPr>
      <w:r w:rsidRPr="00484770">
        <w:rPr>
          <w:rFonts w:cs="Arial"/>
        </w:rPr>
        <w:t>zgodnie ze specyfikacją i standardami systemu „Quality Meat Program (QMP)”</w:t>
      </w:r>
      <w:r w:rsidRPr="00D1393F">
        <w:rPr>
          <w:rFonts w:cs="Arial"/>
        </w:rPr>
        <w:t xml:space="preserve"> uznan</w:t>
      </w:r>
      <w:r>
        <w:rPr>
          <w:rFonts w:cs="Arial"/>
        </w:rPr>
        <w:t>ego</w:t>
      </w:r>
      <w:r w:rsidRPr="00D1393F">
        <w:rPr>
          <w:rFonts w:cs="Arial"/>
        </w:rPr>
        <w:t xml:space="preserve"> za krajowy system jakości żywności na mocy decyzji </w:t>
      </w:r>
      <w:r>
        <w:rPr>
          <w:rFonts w:cs="Arial"/>
        </w:rPr>
        <w:t xml:space="preserve">MRiRW </w:t>
      </w:r>
      <w:r w:rsidRPr="00D1393F">
        <w:rPr>
          <w:rFonts w:cs="Arial"/>
        </w:rPr>
        <w:t>z dnia 20 października 2008 r.</w:t>
      </w:r>
      <w:r w:rsidRPr="00560D76">
        <w:rPr>
          <w:rFonts w:cs="Arial"/>
        </w:rPr>
        <w:t>, lub </w:t>
      </w:r>
    </w:p>
    <w:p w14:paraId="28DFF69D" w14:textId="77777777" w:rsidR="00C5030F" w:rsidRPr="00484770" w:rsidRDefault="00CF092E" w:rsidP="00062F15">
      <w:pPr>
        <w:pStyle w:val="Akapitzlist"/>
        <w:numPr>
          <w:ilvl w:val="0"/>
          <w:numId w:val="9"/>
        </w:numPr>
        <w:ind w:left="1440"/>
        <w:rPr>
          <w:rFonts w:cs="Arial"/>
        </w:rPr>
      </w:pPr>
      <w:r w:rsidRPr="00484770">
        <w:rPr>
          <w:rFonts w:cs="Arial"/>
        </w:rPr>
        <w:t>zgodnie ze specyfikacją i standardami systemu</w:t>
      </w:r>
      <w:r>
        <w:rPr>
          <w:rFonts w:cs="Arial"/>
        </w:rPr>
        <w:t xml:space="preserve"> </w:t>
      </w:r>
      <w:r w:rsidRPr="00484770">
        <w:rPr>
          <w:rFonts w:cs="Arial"/>
        </w:rPr>
        <w:t>„Quality Assurance for Food Products” – „Tusz</w:t>
      </w:r>
      <w:r>
        <w:rPr>
          <w:rFonts w:cs="Arial"/>
        </w:rPr>
        <w:t>ki, elementy i mięso z kurczaka i indyka</w:t>
      </w:r>
      <w:r w:rsidRPr="00D1393F">
        <w:rPr>
          <w:rFonts w:cs="Arial"/>
        </w:rPr>
        <w:t>” uznan</w:t>
      </w:r>
      <w:r>
        <w:rPr>
          <w:rFonts w:cs="Arial"/>
        </w:rPr>
        <w:t>ego</w:t>
      </w:r>
      <w:r w:rsidRPr="00D1393F">
        <w:rPr>
          <w:rFonts w:cs="Arial"/>
        </w:rPr>
        <w:t xml:space="preserve"> za krajowy system jakości żywności na mocy decyzji </w:t>
      </w:r>
      <w:r>
        <w:rPr>
          <w:rFonts w:cs="Arial"/>
        </w:rPr>
        <w:t xml:space="preserve">MRiRW </w:t>
      </w:r>
      <w:r w:rsidRPr="00D1393F">
        <w:rPr>
          <w:rFonts w:cs="Arial"/>
        </w:rPr>
        <w:t>z dnia 13 stycznia 2011 r</w:t>
      </w:r>
      <w:r w:rsidRPr="00484770">
        <w:rPr>
          <w:rFonts w:cs="Arial"/>
        </w:rPr>
        <w:t>, lub </w:t>
      </w:r>
    </w:p>
    <w:p w14:paraId="3304B463" w14:textId="77777777" w:rsidR="00C5030F" w:rsidRDefault="00CF092E" w:rsidP="00062F15">
      <w:pPr>
        <w:pStyle w:val="Akapitzlist"/>
        <w:numPr>
          <w:ilvl w:val="0"/>
          <w:numId w:val="9"/>
        </w:numPr>
        <w:ind w:left="1440"/>
        <w:rPr>
          <w:rFonts w:cs="Arial"/>
        </w:rPr>
      </w:pPr>
      <w:r w:rsidRPr="00484770">
        <w:rPr>
          <w:rFonts w:cs="Arial"/>
        </w:rPr>
        <w:t>zgodnie ze specyfikacją i standardami systemu „Quality Assurance for Food Products” – „Kulinarne</w:t>
      </w:r>
      <w:r w:rsidRPr="00E700C3">
        <w:rPr>
          <w:rFonts w:cs="Arial"/>
        </w:rPr>
        <w:t xml:space="preserve"> </w:t>
      </w:r>
      <w:r w:rsidRPr="00484770">
        <w:rPr>
          <w:rFonts w:cs="Arial"/>
        </w:rPr>
        <w:t>mięso wieprzowe”</w:t>
      </w:r>
      <w:r w:rsidRPr="00B01F25">
        <w:rPr>
          <w:rFonts w:cs="Arial"/>
        </w:rPr>
        <w:t xml:space="preserve"> </w:t>
      </w:r>
      <w:r w:rsidRPr="00D1393F">
        <w:rPr>
          <w:rFonts w:cs="Arial"/>
        </w:rPr>
        <w:t>uznan</w:t>
      </w:r>
      <w:r>
        <w:rPr>
          <w:rFonts w:cs="Arial"/>
        </w:rPr>
        <w:t>ego</w:t>
      </w:r>
      <w:r w:rsidRPr="00D1393F">
        <w:rPr>
          <w:rFonts w:cs="Arial"/>
        </w:rPr>
        <w:t xml:space="preserve"> za krajowy system jakości żywności na mocy decyzji </w:t>
      </w:r>
      <w:r>
        <w:rPr>
          <w:rFonts w:cs="Arial"/>
        </w:rPr>
        <w:t xml:space="preserve">MRiRW </w:t>
      </w:r>
      <w:r w:rsidRPr="00D1393F">
        <w:rPr>
          <w:rFonts w:cs="Arial"/>
        </w:rPr>
        <w:t>z dnia 11 grudnia 2009</w:t>
      </w:r>
      <w:r>
        <w:rPr>
          <w:rFonts w:cs="Arial"/>
        </w:rPr>
        <w:t xml:space="preserve"> </w:t>
      </w:r>
      <w:r w:rsidRPr="00D1393F">
        <w:rPr>
          <w:rFonts w:cs="Arial"/>
        </w:rPr>
        <w:t>r.</w:t>
      </w:r>
      <w:r>
        <w:rPr>
          <w:rFonts w:cs="Arial"/>
        </w:rPr>
        <w:t xml:space="preserve">, </w:t>
      </w:r>
      <w:r w:rsidRPr="00B01F25">
        <w:rPr>
          <w:rFonts w:cs="Arial"/>
        </w:rPr>
        <w:t>lub </w:t>
      </w:r>
    </w:p>
    <w:p w14:paraId="5688FB27" w14:textId="77777777" w:rsidR="00C5030F" w:rsidRDefault="00CF092E" w:rsidP="0091607E">
      <w:pPr>
        <w:pStyle w:val="Akapitzlist"/>
        <w:numPr>
          <w:ilvl w:val="0"/>
          <w:numId w:val="9"/>
        </w:numPr>
        <w:ind w:left="1440"/>
        <w:rPr>
          <w:rFonts w:cs="Arial"/>
        </w:rPr>
      </w:pPr>
      <w:r w:rsidRPr="00DA7E75">
        <w:rPr>
          <w:rFonts w:cs="Arial"/>
        </w:rPr>
        <w:t>zgodnie ze specyfikacją i standardami systemu „Quality Assurance for Food Products” – „Wędliny” uznanego za krajowy system jakości żywności na mocy decyzji MRiRW z dnia 18 stycznia 2012 r.</w:t>
      </w:r>
      <w:r>
        <w:rPr>
          <w:rFonts w:cs="Arial"/>
        </w:rPr>
        <w:t>, lub</w:t>
      </w:r>
    </w:p>
    <w:p w14:paraId="1703C07E" w14:textId="528B0C5C" w:rsidR="004F4606" w:rsidRDefault="00CF092E" w:rsidP="004F4606">
      <w:pPr>
        <w:pStyle w:val="Akapitzlist"/>
        <w:numPr>
          <w:ilvl w:val="0"/>
          <w:numId w:val="9"/>
        </w:numPr>
        <w:ind w:left="1440"/>
        <w:rPr>
          <w:rFonts w:cs="Arial"/>
        </w:rPr>
      </w:pPr>
      <w:r>
        <w:rPr>
          <w:rFonts w:cs="Arial"/>
        </w:rPr>
        <w:t xml:space="preserve">zgodnie ze specyfikacją i standardami </w:t>
      </w:r>
      <w:r w:rsidRPr="00DA7E75">
        <w:rPr>
          <w:rFonts w:cs="Arial"/>
        </w:rPr>
        <w:t>System</w:t>
      </w:r>
      <w:r>
        <w:rPr>
          <w:rFonts w:cs="Arial"/>
        </w:rPr>
        <w:t>u</w:t>
      </w:r>
      <w:r w:rsidRPr="00DA7E75">
        <w:rPr>
          <w:rFonts w:cs="Arial"/>
        </w:rPr>
        <w:t xml:space="preserve"> Jakości Wieprzowiny </w:t>
      </w:r>
      <w:r>
        <w:rPr>
          <w:rFonts w:cs="Arial"/>
        </w:rPr>
        <w:t>PQS (Pork Quality System) uznanego</w:t>
      </w:r>
      <w:r w:rsidRPr="00DA7E75">
        <w:rPr>
          <w:rFonts w:cs="Arial"/>
        </w:rPr>
        <w:t xml:space="preserve"> za krajowy system jakości żywności na mocy decyzji MRiRW z dnia 11 grudnia 2009 r.</w:t>
      </w:r>
      <w:r w:rsidR="004F4606">
        <w:rPr>
          <w:rFonts w:cs="Arial"/>
        </w:rPr>
        <w:t>, lub</w:t>
      </w:r>
    </w:p>
    <w:p w14:paraId="3A8BC5D6" w14:textId="70E4E81C" w:rsidR="008800A1" w:rsidRPr="004F4606" w:rsidRDefault="004F4606" w:rsidP="00FA2814">
      <w:pPr>
        <w:pStyle w:val="Akapitzlist"/>
        <w:numPr>
          <w:ilvl w:val="0"/>
          <w:numId w:val="9"/>
        </w:numPr>
        <w:ind w:left="1440"/>
        <w:rPr>
          <w:rFonts w:cs="Arial"/>
        </w:rPr>
      </w:pPr>
      <w:r w:rsidRPr="004F4606">
        <w:rPr>
          <w:rFonts w:cs="Arial"/>
        </w:rPr>
        <w:t xml:space="preserve">zgodnie ze specyfikacją i standardami </w:t>
      </w:r>
      <w:r w:rsidR="008800A1" w:rsidRPr="004F4606">
        <w:rPr>
          <w:rFonts w:cs="Arial"/>
        </w:rPr>
        <w:t>System</w:t>
      </w:r>
      <w:r>
        <w:rPr>
          <w:rFonts w:cs="Arial"/>
        </w:rPr>
        <w:t>u</w:t>
      </w:r>
      <w:r w:rsidR="008800A1" w:rsidRPr="004F4606">
        <w:rPr>
          <w:rFonts w:cs="Arial"/>
        </w:rPr>
        <w:t xml:space="preserve"> Jakości Wieprzowiny „TAQ” (Tradycja i Jakość) uznan</w:t>
      </w:r>
      <w:r>
        <w:rPr>
          <w:rFonts w:cs="Arial"/>
        </w:rPr>
        <w:t>ego</w:t>
      </w:r>
      <w:r w:rsidR="008800A1" w:rsidRPr="004F4606">
        <w:rPr>
          <w:rFonts w:cs="Arial"/>
        </w:rPr>
        <w:t xml:space="preserve"> za krajowy system jakości żywności na mocy decyzji Ministra Rolnictwa i Rozwoju Wsi z dnia 11 kwietnia 2025 r.</w:t>
      </w:r>
      <w:r>
        <w:rPr>
          <w:rFonts w:cs="Arial"/>
        </w:rPr>
        <w:t>;</w:t>
      </w:r>
    </w:p>
    <w:p w14:paraId="0F481997" w14:textId="77777777" w:rsidR="00C5030F" w:rsidRDefault="00CF092E" w:rsidP="00062F15">
      <w:pPr>
        <w:pStyle w:val="Akapitzlist"/>
        <w:numPr>
          <w:ilvl w:val="0"/>
          <w:numId w:val="3"/>
        </w:numPr>
        <w:rPr>
          <w:rFonts w:cs="Arial"/>
        </w:rPr>
      </w:pPr>
      <w:r w:rsidRPr="00283167">
        <w:rPr>
          <w:rFonts w:cs="Arial"/>
        </w:rPr>
        <w:t>której siedziba</w:t>
      </w:r>
      <w:r>
        <w:rPr>
          <w:rFonts w:cs="Arial"/>
        </w:rPr>
        <w:t xml:space="preserve"> znajduje się na terytorium </w:t>
      </w:r>
      <w:r>
        <w:t>Rzeczypospolitej Polskiej</w:t>
      </w:r>
      <w:r>
        <w:rPr>
          <w:rFonts w:cs="Arial"/>
        </w:rPr>
        <w:t xml:space="preserve">, </w:t>
      </w:r>
      <w:r>
        <w:rPr>
          <w:rFonts w:cs="Arial"/>
        </w:rPr>
        <w:br/>
        <w:t xml:space="preserve">a w </w:t>
      </w:r>
      <w:r w:rsidRPr="00283167">
        <w:rPr>
          <w:rFonts w:cs="Arial"/>
        </w:rPr>
        <w:t>przypadku konsorcjum</w:t>
      </w:r>
      <w:r>
        <w:rPr>
          <w:rFonts w:cs="Arial"/>
        </w:rPr>
        <w:t xml:space="preserve"> lub </w:t>
      </w:r>
      <w:r w:rsidRPr="00501D97">
        <w:rPr>
          <w:rFonts w:cs="Arial"/>
        </w:rPr>
        <w:t>spółki cywilnej</w:t>
      </w:r>
      <w:r w:rsidRPr="00283167">
        <w:rPr>
          <w:rFonts w:cs="Arial"/>
        </w:rPr>
        <w:t xml:space="preserve"> </w:t>
      </w:r>
      <w:r>
        <w:rPr>
          <w:rFonts w:cs="Arial"/>
        </w:rPr>
        <w:t xml:space="preserve">– </w:t>
      </w:r>
      <w:r w:rsidRPr="00283167">
        <w:rPr>
          <w:rFonts w:cs="Arial"/>
        </w:rPr>
        <w:t xml:space="preserve">miejsce zamieszkania lub </w:t>
      </w:r>
      <w:r w:rsidRPr="00283167">
        <w:rPr>
          <w:rFonts w:cs="Arial"/>
        </w:rPr>
        <w:lastRenderedPageBreak/>
        <w:t>siedziba podmiotu upoważnionego do re</w:t>
      </w:r>
      <w:r>
        <w:rPr>
          <w:rFonts w:cs="Arial"/>
        </w:rPr>
        <w:t>prezentowania grupy producentów</w:t>
      </w:r>
      <w:r w:rsidRPr="00AE22AF">
        <w:rPr>
          <w:rFonts w:cs="Arial"/>
        </w:rPr>
        <w:t xml:space="preserve"> </w:t>
      </w:r>
      <w:r>
        <w:rPr>
          <w:rFonts w:cs="Arial"/>
        </w:rPr>
        <w:t xml:space="preserve">znajduje się na terytorium </w:t>
      </w:r>
      <w:r>
        <w:t>Rzeczypospolitej Polskiej</w:t>
      </w:r>
      <w:r w:rsidRPr="00283167">
        <w:rPr>
          <w:rFonts w:cs="Arial"/>
        </w:rPr>
        <w:t>;</w:t>
      </w:r>
    </w:p>
    <w:p w14:paraId="1940937B" w14:textId="77777777" w:rsidR="00C5030F" w:rsidRPr="00B8301D" w:rsidRDefault="00CF092E" w:rsidP="00062F15">
      <w:pPr>
        <w:pStyle w:val="Akapitzlist"/>
        <w:numPr>
          <w:ilvl w:val="0"/>
          <w:numId w:val="3"/>
        </w:numPr>
        <w:rPr>
          <w:rFonts w:cs="Arial"/>
        </w:rPr>
      </w:pPr>
      <w:r w:rsidRPr="00B8301D">
        <w:rPr>
          <w:rFonts w:cs="Arial"/>
        </w:rPr>
        <w:t xml:space="preserve">która oraz </w:t>
      </w:r>
      <w:r>
        <w:rPr>
          <w:rFonts w:cs="Arial"/>
        </w:rPr>
        <w:t xml:space="preserve">której wszyscy </w:t>
      </w:r>
      <w:r w:rsidRPr="00B8301D">
        <w:rPr>
          <w:rFonts w:cs="Arial"/>
        </w:rPr>
        <w:t>członkowie</w:t>
      </w:r>
      <w:r w:rsidRPr="00711076">
        <w:rPr>
          <w:rFonts w:cs="Arial"/>
        </w:rPr>
        <w:t xml:space="preserve"> </w:t>
      </w:r>
      <w:r w:rsidRPr="00B8301D">
        <w:rPr>
          <w:rFonts w:cs="Arial"/>
        </w:rPr>
        <w:t>mają nadane numery EP</w:t>
      </w:r>
      <w:r>
        <w:rPr>
          <w:rFonts w:cs="Arial"/>
        </w:rPr>
        <w:t>;</w:t>
      </w:r>
    </w:p>
    <w:p w14:paraId="43A8648C" w14:textId="04DEDE29" w:rsidR="00C5030F" w:rsidRPr="008871A7" w:rsidRDefault="00CF092E" w:rsidP="00F74728">
      <w:pPr>
        <w:pStyle w:val="Akapitzlist"/>
        <w:numPr>
          <w:ilvl w:val="0"/>
          <w:numId w:val="3"/>
        </w:numPr>
        <w:rPr>
          <w:rFonts w:cs="Arial"/>
        </w:rPr>
      </w:pPr>
      <w:r w:rsidRPr="0027297B">
        <w:rPr>
          <w:rFonts w:cs="Arial"/>
        </w:rPr>
        <w:t>która</w:t>
      </w:r>
      <w:r w:rsidR="008871A7">
        <w:rPr>
          <w:rFonts w:cs="Arial"/>
        </w:rPr>
        <w:t xml:space="preserve"> </w:t>
      </w:r>
      <w:r w:rsidRPr="008871A7">
        <w:rPr>
          <w:rFonts w:cs="Arial"/>
        </w:rPr>
        <w:t xml:space="preserve">nie korzystała, a w przypadku grupy producentów zorganizowanej </w:t>
      </w:r>
      <w:r w:rsidR="002538E9">
        <w:rPr>
          <w:rFonts w:cs="Arial"/>
        </w:rPr>
        <w:br/>
      </w:r>
      <w:r w:rsidRPr="008871A7">
        <w:rPr>
          <w:rFonts w:cs="Arial"/>
        </w:rPr>
        <w:t xml:space="preserve">w formie konsorcjum lub spółki cywilnej, której żaden z członków nie korzystał ze wsparcia w ramach działania 133 lub poddziałania 3.2, lub </w:t>
      </w:r>
    </w:p>
    <w:p w14:paraId="2E26239B" w14:textId="74FD7081" w:rsidR="00C5030F" w:rsidRDefault="00C64400" w:rsidP="008800A1">
      <w:pPr>
        <w:pStyle w:val="Akapitzlist"/>
        <w:numPr>
          <w:ilvl w:val="0"/>
          <w:numId w:val="3"/>
        </w:numPr>
        <w:rPr>
          <w:rFonts w:cs="Arial"/>
        </w:rPr>
      </w:pPr>
      <w:r>
        <w:rPr>
          <w:rFonts w:cs="Arial"/>
        </w:rPr>
        <w:t xml:space="preserve">która </w:t>
      </w:r>
      <w:r w:rsidR="00CF092E" w:rsidRPr="008800A1">
        <w:rPr>
          <w:rFonts w:cs="Arial"/>
        </w:rPr>
        <w:t>korzystała</w:t>
      </w:r>
      <w:r w:rsidR="00021115">
        <w:rPr>
          <w:rFonts w:cs="Arial"/>
        </w:rPr>
        <w:t>,</w:t>
      </w:r>
      <w:r w:rsidR="00CF092E" w:rsidRPr="008800A1">
        <w:rPr>
          <w:rFonts w:cs="Arial"/>
        </w:rPr>
        <w:t xml:space="preserve"> a w przypadku grupy producentów zorganizowanej w formie konsorcjum lub spółki cywilnej, której co najmniej jeden z członków korzystał </w:t>
      </w:r>
      <w:r w:rsidR="002538E9">
        <w:rPr>
          <w:rFonts w:cs="Arial"/>
        </w:rPr>
        <w:br/>
      </w:r>
      <w:r w:rsidR="00CF092E" w:rsidRPr="008800A1">
        <w:rPr>
          <w:rFonts w:cs="Arial"/>
        </w:rPr>
        <w:t xml:space="preserve">z mechanizmów wsparcia, </w:t>
      </w:r>
      <w:r w:rsidR="00CF092E" w:rsidRPr="00234273">
        <w:rPr>
          <w:rFonts w:cs="Arial"/>
        </w:rPr>
        <w:t xml:space="preserve">o których mowa w </w:t>
      </w:r>
      <w:r w:rsidR="002C65EC">
        <w:rPr>
          <w:rFonts w:cs="Arial"/>
        </w:rPr>
        <w:t>pkt 7</w:t>
      </w:r>
      <w:r w:rsidR="00CF092E" w:rsidRPr="008800A1">
        <w:rPr>
          <w:rFonts w:cs="Arial"/>
        </w:rPr>
        <w:t xml:space="preserve"> (tj. została zawarta umowa </w:t>
      </w:r>
      <w:r w:rsidR="002538E9">
        <w:rPr>
          <w:rFonts w:cs="Arial"/>
        </w:rPr>
        <w:br/>
      </w:r>
      <w:r w:rsidR="00CF092E" w:rsidRPr="008800A1">
        <w:rPr>
          <w:rFonts w:cs="Arial"/>
        </w:rPr>
        <w:t>o przyznaniu pomocy)</w:t>
      </w:r>
      <w:r w:rsidR="00EB0F83">
        <w:rPr>
          <w:rFonts w:cs="Arial"/>
        </w:rPr>
        <w:t>,</w:t>
      </w:r>
      <w:r w:rsidR="00CF092E" w:rsidRPr="008800A1">
        <w:rPr>
          <w:rFonts w:cs="Arial"/>
        </w:rPr>
        <w:t xml:space="preserve"> </w:t>
      </w:r>
      <w:r w:rsidR="00CF092E" w:rsidRPr="0027297B">
        <w:rPr>
          <w:rFonts w:cs="Arial"/>
        </w:rPr>
        <w:t>ale planuje rozpoczęcie noweg</w:t>
      </w:r>
      <w:r w:rsidR="00CF092E">
        <w:rPr>
          <w:rFonts w:cs="Arial"/>
        </w:rPr>
        <w:t>o</w:t>
      </w:r>
      <w:r w:rsidR="00CF092E" w:rsidRPr="0027297B">
        <w:rPr>
          <w:rFonts w:cs="Arial"/>
        </w:rPr>
        <w:t>, nierealizowanego dotychczas działania informacyjno-promocyjno-marketingowego</w:t>
      </w:r>
      <w:r w:rsidR="00CF092E">
        <w:rPr>
          <w:rFonts w:cs="Arial"/>
        </w:rPr>
        <w:t>;</w:t>
      </w:r>
      <w:r w:rsidR="008800A1" w:rsidRPr="008800A1">
        <w:rPr>
          <w:rFonts w:cs="Arial"/>
        </w:rPr>
        <w:t xml:space="preserve"> </w:t>
      </w:r>
    </w:p>
    <w:p w14:paraId="0830B57F" w14:textId="77777777" w:rsidR="00C5030F" w:rsidRPr="008800A1" w:rsidRDefault="00CF092E" w:rsidP="008800A1">
      <w:pPr>
        <w:pStyle w:val="Akapitzlist"/>
        <w:numPr>
          <w:ilvl w:val="0"/>
          <w:numId w:val="3"/>
        </w:numPr>
        <w:rPr>
          <w:rFonts w:cs="Arial"/>
        </w:rPr>
      </w:pPr>
      <w:r w:rsidRPr="008800A1">
        <w:rPr>
          <w:rFonts w:cs="Arial"/>
        </w:rPr>
        <w:t xml:space="preserve">która nie otrzymuje </w:t>
      </w:r>
      <w:r w:rsidRPr="00E75A26">
        <w:t xml:space="preserve">w zakresie realizowanej operacji pomocy udzielanej na podstawie rozporządzenia </w:t>
      </w:r>
      <w:r w:rsidRPr="008800A1">
        <w:rPr>
          <w:rFonts w:cs="Arial"/>
        </w:rPr>
        <w:t>1144/2014;</w:t>
      </w:r>
    </w:p>
    <w:p w14:paraId="4FAF87DA" w14:textId="77777777" w:rsidR="00C5030F" w:rsidRPr="00605D77" w:rsidRDefault="00CF092E" w:rsidP="00062F15">
      <w:pPr>
        <w:pStyle w:val="Akapitzlist"/>
        <w:numPr>
          <w:ilvl w:val="0"/>
          <w:numId w:val="3"/>
        </w:numPr>
        <w:rPr>
          <w:rFonts w:cs="Arial"/>
        </w:rPr>
      </w:pPr>
      <w:bookmarkStart w:id="36" w:name="_Hlk115335061"/>
      <w:bookmarkStart w:id="37" w:name="_Hlk115335409"/>
      <w:r>
        <w:rPr>
          <w:rFonts w:cs="Arial"/>
        </w:rPr>
        <w:t xml:space="preserve"> </w:t>
      </w:r>
      <w:r w:rsidRPr="00605D77">
        <w:rPr>
          <w:rFonts w:cs="Arial"/>
        </w:rPr>
        <w:t>która</w:t>
      </w:r>
      <w:r>
        <w:rPr>
          <w:rFonts w:cs="Arial"/>
        </w:rPr>
        <w:t xml:space="preserve"> </w:t>
      </w:r>
      <w:r w:rsidRPr="00705F58">
        <w:rPr>
          <w:rFonts w:cs="Arial"/>
        </w:rPr>
        <w:t>oraz której członkowie w</w:t>
      </w:r>
      <w:r w:rsidRPr="00605D77">
        <w:rPr>
          <w:rFonts w:cs="Arial"/>
        </w:rPr>
        <w:t xml:space="preserve"> przypadku </w:t>
      </w:r>
      <w:bookmarkEnd w:id="36"/>
      <w:bookmarkEnd w:id="37"/>
      <w:r w:rsidRPr="00605D77">
        <w:rPr>
          <w:rFonts w:cs="Arial"/>
        </w:rPr>
        <w:t>podmiotu zorganizowanego w formie organizacji producentów owoców i warzyw, uznan</w:t>
      </w:r>
      <w:r>
        <w:rPr>
          <w:rFonts w:cs="Arial"/>
        </w:rPr>
        <w:t>ego</w:t>
      </w:r>
      <w:r w:rsidRPr="00605D77">
        <w:rPr>
          <w:rFonts w:cs="Arial"/>
        </w:rPr>
        <w:t xml:space="preserve"> na podstawie rozporządzenia 1308/</w:t>
      </w:r>
      <w:r w:rsidRPr="0056521C">
        <w:rPr>
          <w:rFonts w:cs="Arial"/>
        </w:rPr>
        <w:t>2013</w:t>
      </w:r>
      <w:r>
        <w:rPr>
          <w:rFonts w:cs="Arial"/>
        </w:rPr>
        <w:t>:</w:t>
      </w:r>
    </w:p>
    <w:p w14:paraId="1BFB9150" w14:textId="39D20C1C" w:rsidR="00C5030F" w:rsidRDefault="00CF092E">
      <w:pPr>
        <w:pStyle w:val="Akapitzlist"/>
        <w:numPr>
          <w:ilvl w:val="0"/>
          <w:numId w:val="11"/>
        </w:numPr>
        <w:rPr>
          <w:rFonts w:cs="Arial"/>
        </w:rPr>
      </w:pPr>
      <w:r>
        <w:rPr>
          <w:rFonts w:cs="Arial"/>
        </w:rPr>
        <w:t xml:space="preserve">nie </w:t>
      </w:r>
      <w:r w:rsidRPr="00605D77">
        <w:rPr>
          <w:rFonts w:cs="Arial"/>
        </w:rPr>
        <w:t>ubiega</w:t>
      </w:r>
      <w:r>
        <w:rPr>
          <w:rFonts w:cs="Arial"/>
        </w:rPr>
        <w:t>ją</w:t>
      </w:r>
      <w:r w:rsidRPr="00605D77">
        <w:rPr>
          <w:rFonts w:cs="Arial"/>
        </w:rPr>
        <w:t xml:space="preserve"> się i nie o</w:t>
      </w:r>
      <w:r>
        <w:rPr>
          <w:rFonts w:cs="Arial"/>
        </w:rPr>
        <w:t xml:space="preserve">trzymują </w:t>
      </w:r>
      <w:r w:rsidRPr="00605D77">
        <w:rPr>
          <w:rFonts w:cs="Arial"/>
        </w:rPr>
        <w:t>pomocy udzielanej na działania informacyjne, promocyjne i marketingowe ze środków I</w:t>
      </w:r>
      <w:r>
        <w:rPr>
          <w:rFonts w:cs="Arial"/>
        </w:rPr>
        <w:t>.</w:t>
      </w:r>
      <w:r w:rsidRPr="00605D77">
        <w:rPr>
          <w:rFonts w:cs="Arial"/>
        </w:rPr>
        <w:t xml:space="preserve">7.3 </w:t>
      </w:r>
      <w:r w:rsidR="00C87EF4" w:rsidRPr="00EA6B6C">
        <w:rPr>
          <w:rFonts w:cs="Arial"/>
          <w:noProof/>
        </w:rPr>
        <w:t xml:space="preserve">w ramach </w:t>
      </w:r>
      <w:r w:rsidR="00C87EF4">
        <w:rPr>
          <w:rFonts w:cs="Arial"/>
          <w:noProof/>
        </w:rPr>
        <w:t xml:space="preserve">tego samego </w:t>
      </w:r>
      <w:r w:rsidR="00C87EF4" w:rsidRPr="00EA6B6C">
        <w:rPr>
          <w:rFonts w:cs="Arial"/>
          <w:noProof/>
        </w:rPr>
        <w:t>system</w:t>
      </w:r>
      <w:r w:rsidR="00C87EF4">
        <w:rPr>
          <w:rFonts w:cs="Arial"/>
          <w:noProof/>
        </w:rPr>
        <w:t>u</w:t>
      </w:r>
      <w:r w:rsidR="00C87EF4" w:rsidRPr="00EA6B6C">
        <w:rPr>
          <w:rFonts w:cs="Arial"/>
          <w:noProof/>
        </w:rPr>
        <w:t xml:space="preserve"> jakości żywności</w:t>
      </w:r>
      <w:r w:rsidR="00C87EF4">
        <w:rPr>
          <w:rFonts w:cs="Arial"/>
          <w:noProof/>
        </w:rPr>
        <w:t>;</w:t>
      </w:r>
    </w:p>
    <w:p w14:paraId="1D0258BF" w14:textId="77777777" w:rsidR="00C5030F" w:rsidRPr="001055E4" w:rsidRDefault="00CF092E">
      <w:pPr>
        <w:pStyle w:val="Akapitzlist"/>
        <w:numPr>
          <w:ilvl w:val="0"/>
          <w:numId w:val="11"/>
        </w:numPr>
        <w:rPr>
          <w:rFonts w:cs="Arial"/>
        </w:rPr>
      </w:pPr>
      <w:r w:rsidRPr="00E54841">
        <w:rPr>
          <w:rFonts w:cs="Arial"/>
        </w:rPr>
        <w:t xml:space="preserve">nie ubiegają się i nie otrzymują pomocy udzielanej na działania promocyjne w ramach </w:t>
      </w:r>
      <w:r w:rsidRPr="00332364">
        <w:t xml:space="preserve">programów operacyjnych realizowanych zgodnie ze </w:t>
      </w:r>
      <w:r w:rsidRPr="00E54841">
        <w:rPr>
          <w:rFonts w:cs="Arial"/>
        </w:rPr>
        <w:t>„Strategią krajow</w:t>
      </w:r>
      <w:r w:rsidRPr="00A11CA1">
        <w:rPr>
          <w:rFonts w:cs="Arial"/>
        </w:rPr>
        <w:t>ą dla zrównoważonych</w:t>
      </w:r>
      <w:r w:rsidRPr="00705F58">
        <w:rPr>
          <w:rFonts w:cs="Arial"/>
        </w:rPr>
        <w:t xml:space="preserve"> programów operacyjnych organizacji producentów owoców i warzyw oraz zrzeszeń organizacji producentów </w:t>
      </w:r>
      <w:r w:rsidRPr="001055E4">
        <w:rPr>
          <w:rFonts w:cs="Arial"/>
        </w:rPr>
        <w:t>owoców i warzyw w Polsce na lata 2018–2025”;</w:t>
      </w:r>
    </w:p>
    <w:p w14:paraId="7E135114" w14:textId="77777777" w:rsidR="00C5030F" w:rsidRPr="001055E4" w:rsidRDefault="00CF092E" w:rsidP="00062F15">
      <w:pPr>
        <w:pStyle w:val="Akapitzlist"/>
        <w:numPr>
          <w:ilvl w:val="0"/>
          <w:numId w:val="3"/>
        </w:numPr>
        <w:rPr>
          <w:rFonts w:cs="Arial"/>
        </w:rPr>
      </w:pPr>
      <w:r>
        <w:rPr>
          <w:rFonts w:cs="Arial"/>
        </w:rPr>
        <w:t xml:space="preserve"> </w:t>
      </w:r>
      <w:r w:rsidRPr="001055E4">
        <w:rPr>
          <w:rFonts w:cs="Arial"/>
        </w:rPr>
        <w:t xml:space="preserve">której członkowie </w:t>
      </w:r>
      <w:r>
        <w:rPr>
          <w:rFonts w:cs="Arial"/>
        </w:rPr>
        <w:t>–</w:t>
      </w:r>
      <w:r w:rsidRPr="001055E4">
        <w:rPr>
          <w:rFonts w:cs="Arial"/>
        </w:rPr>
        <w:t xml:space="preserve"> jeżeli grupa producentów działa jako konsorcjum lub spółka cywilna, zawarli w umowie konsorcjum lub umowie spółki cywilnej postanowienia dotyczące:</w:t>
      </w:r>
    </w:p>
    <w:p w14:paraId="15FD5FA5" w14:textId="4A2762C4" w:rsidR="00BF5441" w:rsidRDefault="00CF092E">
      <w:pPr>
        <w:pStyle w:val="Akapitzlist"/>
        <w:numPr>
          <w:ilvl w:val="0"/>
          <w:numId w:val="10"/>
        </w:numPr>
        <w:rPr>
          <w:rFonts w:cs="Arial"/>
        </w:rPr>
      </w:pPr>
      <w:r w:rsidRPr="00BF5441">
        <w:rPr>
          <w:rFonts w:cs="Arial"/>
        </w:rPr>
        <w:t xml:space="preserve"> proporcjonalnego podziału zadań zaplanowanych w ramach realizacji operacji odpowiednio między wszystkich członków konsorcjum lub wszystkich wspólników spółki cywilnej</w:t>
      </w:r>
      <w:r w:rsidR="00BF5441" w:rsidRPr="00BF5441">
        <w:rPr>
          <w:rFonts w:cs="Arial"/>
        </w:rPr>
        <w:t xml:space="preserve"> oraz zasady ponoszenia odpowiedzialności z tytułu realizowanych zadań, </w:t>
      </w:r>
    </w:p>
    <w:p w14:paraId="461A6739" w14:textId="6404D5D0" w:rsidR="00C5030F" w:rsidRPr="00BF5441" w:rsidRDefault="00BF5441">
      <w:pPr>
        <w:pStyle w:val="Akapitzlist"/>
        <w:numPr>
          <w:ilvl w:val="0"/>
          <w:numId w:val="10"/>
        </w:numPr>
        <w:rPr>
          <w:rFonts w:cs="Arial"/>
        </w:rPr>
      </w:pPr>
      <w:r w:rsidRPr="00BF5441">
        <w:rPr>
          <w:rFonts w:cs="Arial"/>
        </w:rPr>
        <w:t xml:space="preserve">zasady podziału praw </w:t>
      </w:r>
      <w:r w:rsidR="00451DE1">
        <w:rPr>
          <w:rFonts w:cs="Arial"/>
        </w:rPr>
        <w:t xml:space="preserve">autorskich </w:t>
      </w:r>
      <w:r w:rsidRPr="00BF5441">
        <w:rPr>
          <w:rFonts w:cs="Arial"/>
        </w:rPr>
        <w:t>nabytych w trakcie realizacji operacji i do dnia upływu 5 lat od dnia otrzymania płatności końcowej,</w:t>
      </w:r>
    </w:p>
    <w:p w14:paraId="7DF6D264" w14:textId="77777777" w:rsidR="00C5030F" w:rsidRPr="009D175F" w:rsidRDefault="00CF092E">
      <w:pPr>
        <w:pStyle w:val="Akapitzlist"/>
        <w:numPr>
          <w:ilvl w:val="0"/>
          <w:numId w:val="10"/>
        </w:numPr>
        <w:rPr>
          <w:rFonts w:cs="Arial"/>
        </w:rPr>
      </w:pPr>
      <w:r w:rsidRPr="009D175F">
        <w:rPr>
          <w:rFonts w:cs="Arial"/>
        </w:rPr>
        <w:t xml:space="preserve">wyznaczenia </w:t>
      </w:r>
      <w:r>
        <w:rPr>
          <w:rFonts w:cs="Arial"/>
        </w:rPr>
        <w:t xml:space="preserve">członka konsorcjum lub </w:t>
      </w:r>
      <w:r w:rsidRPr="009D175F">
        <w:rPr>
          <w:rFonts w:cs="Arial"/>
        </w:rPr>
        <w:t>wspólnika spółki cywilnej</w:t>
      </w:r>
      <w:r>
        <w:rPr>
          <w:rFonts w:cs="Arial"/>
        </w:rPr>
        <w:t>,</w:t>
      </w:r>
      <w:r w:rsidRPr="00D953A5">
        <w:rPr>
          <w:rFonts w:cs="Arial"/>
        </w:rPr>
        <w:t xml:space="preserve"> </w:t>
      </w:r>
      <w:r w:rsidRPr="009D175F">
        <w:rPr>
          <w:rFonts w:cs="Arial"/>
        </w:rPr>
        <w:t>który jest:</w:t>
      </w:r>
    </w:p>
    <w:p w14:paraId="00F23A9F" w14:textId="77777777" w:rsidR="00C5030F" w:rsidRPr="009D175F" w:rsidRDefault="00CF092E" w:rsidP="00062F15">
      <w:pPr>
        <w:pStyle w:val="Akapitzlist"/>
        <w:numPr>
          <w:ilvl w:val="0"/>
          <w:numId w:val="9"/>
        </w:numPr>
        <w:ind w:left="1440"/>
        <w:rPr>
          <w:rFonts w:cs="Arial"/>
        </w:rPr>
      </w:pPr>
      <w:r w:rsidRPr="009D175F">
        <w:rPr>
          <w:rFonts w:cs="Arial"/>
        </w:rPr>
        <w:lastRenderedPageBreak/>
        <w:t>upoważniony do reprezentowania grupy producentów w zakresie przyznawania i wypłaty pomocy,</w:t>
      </w:r>
    </w:p>
    <w:p w14:paraId="67BF95A4" w14:textId="77777777" w:rsidR="00C5030F" w:rsidRPr="009D175F" w:rsidRDefault="00CF092E" w:rsidP="00062F15">
      <w:pPr>
        <w:pStyle w:val="Akapitzlist"/>
        <w:numPr>
          <w:ilvl w:val="0"/>
          <w:numId w:val="9"/>
        </w:numPr>
        <w:ind w:left="1440"/>
        <w:rPr>
          <w:rFonts w:cs="Arial"/>
        </w:rPr>
      </w:pPr>
      <w:r w:rsidRPr="009D175F">
        <w:rPr>
          <w:rFonts w:cs="Arial"/>
        </w:rPr>
        <w:t xml:space="preserve">odpowiedzialny za przechowywanie dokumentów związanych </w:t>
      </w:r>
      <w:r>
        <w:rPr>
          <w:rFonts w:cs="Arial"/>
        </w:rPr>
        <w:br/>
      </w:r>
      <w:r w:rsidRPr="009D175F">
        <w:rPr>
          <w:rFonts w:cs="Arial"/>
        </w:rPr>
        <w:t xml:space="preserve">z przyznaną pomocą przez okres 5 lat od dnia otrzymania płatności końcowej, </w:t>
      </w:r>
    </w:p>
    <w:p w14:paraId="3BDC910B" w14:textId="09CFAD78" w:rsidR="00C5030F" w:rsidRPr="009D175F" w:rsidRDefault="00CF092E">
      <w:pPr>
        <w:pStyle w:val="Akapitzlist"/>
        <w:numPr>
          <w:ilvl w:val="0"/>
          <w:numId w:val="10"/>
        </w:numPr>
        <w:rPr>
          <w:rFonts w:cs="Arial"/>
        </w:rPr>
      </w:pPr>
      <w:r w:rsidRPr="009D175F">
        <w:rPr>
          <w:rFonts w:cs="Arial"/>
        </w:rPr>
        <w:t xml:space="preserve">miejsca przechowywania dokumentów związanych z przyznaną pomocą przez okres wskazany w lit. </w:t>
      </w:r>
      <w:r w:rsidR="002300E8">
        <w:rPr>
          <w:rFonts w:cs="Arial"/>
        </w:rPr>
        <w:t>c</w:t>
      </w:r>
      <w:r w:rsidR="002300E8" w:rsidRPr="009D175F">
        <w:rPr>
          <w:rFonts w:cs="Arial"/>
        </w:rPr>
        <w:t xml:space="preserve"> </w:t>
      </w:r>
      <w:r>
        <w:rPr>
          <w:rFonts w:cs="Arial"/>
        </w:rPr>
        <w:t>tiret drugie</w:t>
      </w:r>
      <w:r w:rsidRPr="009D175F">
        <w:rPr>
          <w:rFonts w:cs="Arial"/>
        </w:rPr>
        <w:t>;</w:t>
      </w:r>
    </w:p>
    <w:p w14:paraId="17B5177C" w14:textId="1D4D2855" w:rsidR="00C5030F" w:rsidRDefault="00CF092E" w:rsidP="00062F15">
      <w:pPr>
        <w:pStyle w:val="Akapitzlist"/>
        <w:numPr>
          <w:ilvl w:val="0"/>
          <w:numId w:val="3"/>
        </w:numPr>
        <w:rPr>
          <w:rFonts w:cs="Arial"/>
        </w:rPr>
      </w:pPr>
      <w:r>
        <w:rPr>
          <w:rFonts w:cs="Arial"/>
        </w:rPr>
        <w:t xml:space="preserve"> </w:t>
      </w:r>
      <w:r w:rsidRPr="004465FF">
        <w:rPr>
          <w:rFonts w:cs="Arial"/>
        </w:rPr>
        <w:t>w skład której nie wchodzi ani jeden członek</w:t>
      </w:r>
      <w:r w:rsidR="0050180F">
        <w:rPr>
          <w:rFonts w:cs="Arial"/>
        </w:rPr>
        <w:t xml:space="preserve"> wnioskod</w:t>
      </w:r>
      <w:r w:rsidR="001B3851">
        <w:rPr>
          <w:rFonts w:cs="Arial"/>
        </w:rPr>
        <w:t>awcy</w:t>
      </w:r>
      <w:r w:rsidR="00627D30">
        <w:rPr>
          <w:rFonts w:cs="Arial"/>
        </w:rPr>
        <w:t xml:space="preserve"> </w:t>
      </w:r>
      <w:r w:rsidRPr="004465FF">
        <w:rPr>
          <w:rFonts w:cs="Arial"/>
        </w:rPr>
        <w:t xml:space="preserve">będący również </w:t>
      </w:r>
      <w:r w:rsidR="00A27935">
        <w:rPr>
          <w:rFonts w:cs="Arial"/>
        </w:rPr>
        <w:br/>
      </w:r>
      <w:r w:rsidR="0050180F" w:rsidRPr="0050180F">
        <w:rPr>
          <w:rFonts w:cs="Arial"/>
        </w:rPr>
        <w:t xml:space="preserve">w składzie członkowskim </w:t>
      </w:r>
      <w:r w:rsidR="0050180F">
        <w:rPr>
          <w:rFonts w:cs="Arial"/>
        </w:rPr>
        <w:t>wnioskodawcy</w:t>
      </w:r>
      <w:r w:rsidRPr="004465FF">
        <w:rPr>
          <w:rFonts w:cs="Arial"/>
        </w:rPr>
        <w:t xml:space="preserve"> innej grupy producentów ubiegającej się o przyznanie pomocy w ramach </w:t>
      </w:r>
      <w:r>
        <w:rPr>
          <w:rFonts w:cs="Arial"/>
        </w:rPr>
        <w:t>I.13.3</w:t>
      </w:r>
      <w:r w:rsidRPr="004465FF">
        <w:rPr>
          <w:rFonts w:cs="Arial"/>
        </w:rPr>
        <w:t xml:space="preserve">, której złożony </w:t>
      </w:r>
      <w:r>
        <w:rPr>
          <w:rFonts w:cs="Arial"/>
        </w:rPr>
        <w:t xml:space="preserve">WOPP </w:t>
      </w:r>
      <w:r w:rsidRPr="004465FF">
        <w:rPr>
          <w:rFonts w:cs="Arial"/>
        </w:rPr>
        <w:t xml:space="preserve">dotyczy </w:t>
      </w:r>
      <w:r w:rsidR="00984D54">
        <w:rPr>
          <w:rFonts w:cs="Arial"/>
        </w:rPr>
        <w:br/>
      </w:r>
      <w:r w:rsidRPr="004465FF">
        <w:rPr>
          <w:rFonts w:cs="Arial"/>
        </w:rPr>
        <w:t xml:space="preserve">co najmniej jednego tego samego produktu rolnego lub środka spożywczego, wytwarzanego w ramach </w:t>
      </w:r>
      <w:r w:rsidR="003755B7">
        <w:rPr>
          <w:rFonts w:cs="Arial"/>
        </w:rPr>
        <w:t xml:space="preserve">tych samych </w:t>
      </w:r>
      <w:r w:rsidRPr="004465FF">
        <w:rPr>
          <w:rFonts w:cs="Arial"/>
        </w:rPr>
        <w:t>systemów jakości</w:t>
      </w:r>
      <w:r w:rsidR="003755B7">
        <w:rPr>
          <w:rFonts w:cs="Arial"/>
        </w:rPr>
        <w:t xml:space="preserve"> żywności</w:t>
      </w:r>
      <w:r w:rsidRPr="004465FF">
        <w:rPr>
          <w:rFonts w:cs="Arial"/>
        </w:rPr>
        <w:t xml:space="preserve">, o których mowa w </w:t>
      </w:r>
      <w:r>
        <w:rPr>
          <w:rFonts w:cs="Arial"/>
        </w:rPr>
        <w:t xml:space="preserve">ust. 1 </w:t>
      </w:r>
      <w:r w:rsidRPr="004465FF">
        <w:rPr>
          <w:rFonts w:cs="Arial"/>
        </w:rPr>
        <w:t xml:space="preserve">pkt </w:t>
      </w:r>
      <w:r>
        <w:rPr>
          <w:rFonts w:cs="Arial"/>
        </w:rPr>
        <w:t>4</w:t>
      </w:r>
      <w:r w:rsidRPr="004465FF">
        <w:rPr>
          <w:rFonts w:cs="Arial"/>
        </w:rPr>
        <w:t>.</w:t>
      </w:r>
    </w:p>
    <w:p w14:paraId="1952A446" w14:textId="1D646C62" w:rsidR="00C5030F" w:rsidRDefault="00CF092E" w:rsidP="00062F15">
      <w:pPr>
        <w:pStyle w:val="Akapitzlist"/>
        <w:numPr>
          <w:ilvl w:val="0"/>
          <w:numId w:val="2"/>
        </w:numPr>
        <w:rPr>
          <w:rFonts w:cs="Arial"/>
        </w:rPr>
      </w:pPr>
      <w:r w:rsidRPr="00E75066">
        <w:rPr>
          <w:rFonts w:cs="Arial"/>
        </w:rPr>
        <w:t>W przypadku spółdzielni wymóg</w:t>
      </w:r>
      <w:r w:rsidR="000135C1">
        <w:rPr>
          <w:rFonts w:cs="Arial"/>
        </w:rPr>
        <w:t>,</w:t>
      </w:r>
      <w:r w:rsidRPr="00E75066">
        <w:rPr>
          <w:rFonts w:cs="Arial"/>
        </w:rPr>
        <w:t xml:space="preserve"> o którym mowa w</w:t>
      </w:r>
      <w:r>
        <w:rPr>
          <w:rFonts w:cs="Arial"/>
        </w:rPr>
        <w:t xml:space="preserve"> ust. 1</w:t>
      </w:r>
      <w:r w:rsidRPr="00E75066">
        <w:rPr>
          <w:rFonts w:cs="Arial"/>
        </w:rPr>
        <w:t xml:space="preserve"> </w:t>
      </w:r>
      <w:r>
        <w:rPr>
          <w:rFonts w:cs="Arial"/>
        </w:rPr>
        <w:t xml:space="preserve">pkt 2 </w:t>
      </w:r>
      <w:r w:rsidRPr="00E75066">
        <w:rPr>
          <w:rFonts w:cs="Arial"/>
        </w:rPr>
        <w:t>(wynikający z art. 77 ust. 2 rozporządzenia 2021/2115), uważa się za spełniony również wtedy</w:t>
      </w:r>
      <w:r>
        <w:rPr>
          <w:rFonts w:cs="Arial"/>
        </w:rPr>
        <w:t xml:space="preserve">, </w:t>
      </w:r>
      <w:r w:rsidR="00984D54">
        <w:rPr>
          <w:rFonts w:cs="Arial"/>
        </w:rPr>
        <w:br/>
      </w:r>
      <w:r w:rsidRPr="00E75066">
        <w:rPr>
          <w:rFonts w:cs="Arial"/>
        </w:rPr>
        <w:t>gdy spółdzielnia ta, a nie jej członkowie, jest producentem</w:t>
      </w:r>
      <w:r>
        <w:rPr>
          <w:rFonts w:cs="Arial"/>
        </w:rPr>
        <w:t xml:space="preserve"> </w:t>
      </w:r>
      <w:r w:rsidRPr="00E75066">
        <w:rPr>
          <w:rFonts w:cs="Arial"/>
        </w:rPr>
        <w:t>produktu/produktów</w:t>
      </w:r>
      <w:r>
        <w:rPr>
          <w:rFonts w:cs="Arial"/>
        </w:rPr>
        <w:t xml:space="preserve">, </w:t>
      </w:r>
      <w:r>
        <w:rPr>
          <w:rFonts w:cs="Arial"/>
        </w:rPr>
        <w:br/>
        <w:t>o których mowa w ust. 1 pkt 2,</w:t>
      </w:r>
      <w:r w:rsidRPr="00E75066">
        <w:rPr>
          <w:rFonts w:cs="Arial"/>
        </w:rPr>
        <w:t xml:space="preserve"> wytwarzanych w ramach systemu jakości żywności. </w:t>
      </w:r>
    </w:p>
    <w:p w14:paraId="1274DC10" w14:textId="0E7B5A0A" w:rsidR="00C5030F" w:rsidRPr="00E75066" w:rsidRDefault="00CF092E" w:rsidP="00062F15">
      <w:pPr>
        <w:pStyle w:val="Akapitzlist"/>
        <w:numPr>
          <w:ilvl w:val="0"/>
          <w:numId w:val="2"/>
        </w:numPr>
        <w:rPr>
          <w:rFonts w:cs="Arial"/>
        </w:rPr>
      </w:pPr>
      <w:r w:rsidRPr="00E75066">
        <w:rPr>
          <w:rFonts w:cs="Arial"/>
        </w:rPr>
        <w:t>Za nowe, nier</w:t>
      </w:r>
      <w:r>
        <w:rPr>
          <w:rFonts w:cs="Arial"/>
        </w:rPr>
        <w:t xml:space="preserve">ealizowane dotychczas działania, o których mowa w ust. 1 pkt 8, </w:t>
      </w:r>
      <w:r w:rsidRPr="00E75066">
        <w:rPr>
          <w:rFonts w:cs="Arial"/>
        </w:rPr>
        <w:t>rozumie się działania informacyjno-promocyjno-marketingowe, które będą przeprowadzane w ramach operacji pod innym tytułem niż dotychczasowe operacje</w:t>
      </w:r>
      <w:r w:rsidR="0005118B">
        <w:rPr>
          <w:rFonts w:cs="Arial"/>
        </w:rPr>
        <w:t>.</w:t>
      </w:r>
    </w:p>
    <w:p w14:paraId="282B01FE" w14:textId="77777777" w:rsidR="00C5030F" w:rsidRPr="004465FF" w:rsidRDefault="00CF092E" w:rsidP="00062F15">
      <w:pPr>
        <w:pStyle w:val="Akapitzlist"/>
        <w:numPr>
          <w:ilvl w:val="0"/>
          <w:numId w:val="2"/>
        </w:numPr>
      </w:pPr>
      <w:r w:rsidRPr="004465FF">
        <w:t xml:space="preserve">W </w:t>
      </w:r>
      <w:r>
        <w:t xml:space="preserve">trakcie trwania PS WPR </w:t>
      </w:r>
      <w:r w:rsidRPr="004465FF">
        <w:t xml:space="preserve">jednej grupie producentów pomoc może zostać przyznana </w:t>
      </w:r>
      <w:r>
        <w:t xml:space="preserve">maksymalnie </w:t>
      </w:r>
      <w:r w:rsidRPr="004465FF">
        <w:t xml:space="preserve">dwa razy, a w przypadku </w:t>
      </w:r>
      <w:r w:rsidRPr="003E6A5D">
        <w:rPr>
          <w:rFonts w:cs="Arial"/>
        </w:rPr>
        <w:t>grupy producentów zorganizowanej w formie konsorcjum</w:t>
      </w:r>
      <w:r>
        <w:rPr>
          <w:rFonts w:cs="Arial"/>
        </w:rPr>
        <w:t xml:space="preserve"> lub spółki cywilnej, </w:t>
      </w:r>
      <w:r w:rsidRPr="004465FF">
        <w:t>pomoc może zostać przyznana nie więcej niż dwa razy danemu członkowi konsorcjum</w:t>
      </w:r>
      <w:r>
        <w:t>, lub danemu członkowi spółki cywilnej</w:t>
      </w:r>
      <w:r w:rsidRPr="004465FF">
        <w:t xml:space="preserve">. </w:t>
      </w:r>
    </w:p>
    <w:p w14:paraId="14F83F3F" w14:textId="2064FCDD" w:rsidR="00C5030F" w:rsidRPr="004465FF" w:rsidRDefault="00CF092E" w:rsidP="00062F15">
      <w:pPr>
        <w:pStyle w:val="Akapitzlist"/>
        <w:numPr>
          <w:ilvl w:val="0"/>
          <w:numId w:val="2"/>
        </w:numPr>
        <w:ind w:left="357" w:hanging="357"/>
      </w:pPr>
      <w:r w:rsidRPr="004465FF">
        <w:t>W przypadku, gdy ta sama grupa producentów</w:t>
      </w:r>
      <w:r>
        <w:t>,</w:t>
      </w:r>
      <w:r w:rsidRPr="004465FF">
        <w:t xml:space="preserve"> </w:t>
      </w:r>
      <w:r>
        <w:t xml:space="preserve">a w odniesieniu do grupy producentów zorganizowanej w formie konsorcjum </w:t>
      </w:r>
      <w:r>
        <w:rPr>
          <w:rFonts w:cs="Arial"/>
        </w:rPr>
        <w:t>lub spółki cywilnej</w:t>
      </w:r>
      <w:r>
        <w:t>, gdy co najmniej jeden i ten sam członek konsorcjum</w:t>
      </w:r>
      <w:r w:rsidRPr="004465FF">
        <w:t xml:space="preserve"> </w:t>
      </w:r>
      <w:r>
        <w:rPr>
          <w:rFonts w:cs="Arial"/>
        </w:rPr>
        <w:t>lub spółki cywilnej,</w:t>
      </w:r>
      <w:r w:rsidRPr="004465FF">
        <w:t xml:space="preserve"> ubiega się </w:t>
      </w:r>
      <w:r w:rsidR="002538E9">
        <w:br/>
      </w:r>
      <w:r w:rsidRPr="004465FF">
        <w:t xml:space="preserve">o przyznanie pomocy po raz drugi, planowane operacje muszą dotyczyć nowych, nierealizowanych dotychczas działań </w:t>
      </w:r>
      <w:bookmarkStart w:id="38" w:name="_Hlk116478457"/>
      <w:r w:rsidRPr="004465FF">
        <w:t>informacyjno-promocyjno-marketingowych</w:t>
      </w:r>
      <w:bookmarkEnd w:id="38"/>
      <w:r w:rsidRPr="004465FF">
        <w:t xml:space="preserve">, w rozumieniu ust. 1 pkt </w:t>
      </w:r>
      <w:r>
        <w:t>8</w:t>
      </w:r>
      <w:r w:rsidR="00A27935">
        <w:t xml:space="preserve"> </w:t>
      </w:r>
      <w:r w:rsidR="006B291C">
        <w:t>i ust.</w:t>
      </w:r>
      <w:r w:rsidR="00A87B90">
        <w:t xml:space="preserve"> </w:t>
      </w:r>
      <w:r w:rsidR="006B291C">
        <w:t>3.</w:t>
      </w:r>
    </w:p>
    <w:p w14:paraId="3B0346FA" w14:textId="77777777" w:rsidR="00092680" w:rsidRDefault="00CF092E" w:rsidP="007C01D8">
      <w:pPr>
        <w:pStyle w:val="Akapitzlist"/>
        <w:numPr>
          <w:ilvl w:val="0"/>
          <w:numId w:val="2"/>
        </w:numPr>
        <w:ind w:left="357" w:hanging="357"/>
      </w:pPr>
      <w:r>
        <w:t>G</w:t>
      </w:r>
      <w:r w:rsidRPr="004465FF">
        <w:t>rup</w:t>
      </w:r>
      <w:r>
        <w:t>y</w:t>
      </w:r>
      <w:r w:rsidRPr="004465FF">
        <w:t xml:space="preserve"> producentów realizując</w:t>
      </w:r>
      <w:r>
        <w:t>e</w:t>
      </w:r>
      <w:r w:rsidRPr="004465FF">
        <w:t xml:space="preserve"> operacje w ramach</w:t>
      </w:r>
      <w:r w:rsidR="00092680">
        <w:t>:</w:t>
      </w:r>
    </w:p>
    <w:p w14:paraId="7AF3C8B3" w14:textId="0E5275AF" w:rsidR="00092680" w:rsidRDefault="00CF092E">
      <w:pPr>
        <w:pStyle w:val="Akapitzlist"/>
        <w:numPr>
          <w:ilvl w:val="0"/>
          <w:numId w:val="38"/>
        </w:numPr>
        <w:rPr>
          <w:rFonts w:cs="Arial"/>
        </w:rPr>
      </w:pPr>
      <w:r w:rsidRPr="000135C1">
        <w:rPr>
          <w:rFonts w:cs="Arial"/>
        </w:rPr>
        <w:t>poddzi</w:t>
      </w:r>
      <w:r w:rsidR="00092680">
        <w:rPr>
          <w:rFonts w:cs="Arial"/>
        </w:rPr>
        <w:t>ałania 3.2, lub</w:t>
      </w:r>
    </w:p>
    <w:p w14:paraId="0F9E73CB" w14:textId="75D95E1D" w:rsidR="00092680" w:rsidRPr="00092680" w:rsidRDefault="00092680">
      <w:pPr>
        <w:pStyle w:val="Akapitzlist"/>
        <w:numPr>
          <w:ilvl w:val="0"/>
          <w:numId w:val="38"/>
        </w:numPr>
      </w:pPr>
      <w:r>
        <w:rPr>
          <w:rFonts w:cs="Arial"/>
        </w:rPr>
        <w:lastRenderedPageBreak/>
        <w:t>I.13.</w:t>
      </w:r>
      <w:r w:rsidR="002A3027">
        <w:rPr>
          <w:rFonts w:cs="Arial"/>
        </w:rPr>
        <w:t>3</w:t>
      </w:r>
    </w:p>
    <w:p w14:paraId="15CAB2B5" w14:textId="02EA0BC2" w:rsidR="00C5030F" w:rsidRPr="00640BC5" w:rsidRDefault="00CF092E" w:rsidP="003165D5">
      <w:pPr>
        <w:ind w:left="357"/>
      </w:pPr>
      <w:r w:rsidRPr="00092680">
        <w:rPr>
          <w:rFonts w:cs="Arial"/>
        </w:rPr>
        <w:t xml:space="preserve">mogą składać WOPP </w:t>
      </w:r>
      <w:r w:rsidR="00153A85">
        <w:rPr>
          <w:rFonts w:cs="Arial"/>
        </w:rPr>
        <w:t>w kolejnym naborze</w:t>
      </w:r>
      <w:r w:rsidR="00CC746B">
        <w:rPr>
          <w:rFonts w:cs="Arial"/>
        </w:rPr>
        <w:t xml:space="preserve"> w ramach I</w:t>
      </w:r>
      <w:r w:rsidR="004A00CF">
        <w:rPr>
          <w:rFonts w:cs="Arial"/>
        </w:rPr>
        <w:t>.</w:t>
      </w:r>
      <w:r w:rsidR="00CC746B">
        <w:rPr>
          <w:rFonts w:cs="Arial"/>
        </w:rPr>
        <w:t>13.3</w:t>
      </w:r>
      <w:r w:rsidR="00153A85">
        <w:rPr>
          <w:rFonts w:cs="Arial"/>
        </w:rPr>
        <w:t xml:space="preserve"> </w:t>
      </w:r>
      <w:r w:rsidRPr="00092680">
        <w:rPr>
          <w:rFonts w:cs="Arial"/>
        </w:rPr>
        <w:t xml:space="preserve">na nowe niezrealizowane dotychczas działania informacyjno-promocyjno-marketingowe </w:t>
      </w:r>
      <w:r w:rsidR="008D6F4D">
        <w:rPr>
          <w:rFonts w:cs="Arial"/>
        </w:rPr>
        <w:br/>
      </w:r>
      <w:r w:rsidRPr="00092680">
        <w:rPr>
          <w:rFonts w:cs="Arial"/>
        </w:rPr>
        <w:t xml:space="preserve">w rozumieniu ust. 3, dopiero po </w:t>
      </w:r>
      <w:r w:rsidR="00640BC5" w:rsidRPr="00640BC5">
        <w:rPr>
          <w:rFonts w:cs="Arial"/>
        </w:rPr>
        <w:t xml:space="preserve">złożeniu WOP końcową </w:t>
      </w:r>
      <w:r w:rsidR="00347C39">
        <w:t xml:space="preserve">w ramach </w:t>
      </w:r>
      <w:r w:rsidR="001244EE">
        <w:t>działań/interwencji</w:t>
      </w:r>
      <w:r w:rsidR="004A00CF">
        <w:t xml:space="preserve">, o których mowa w </w:t>
      </w:r>
      <w:r w:rsidR="00D50B25">
        <w:t xml:space="preserve">pkt </w:t>
      </w:r>
      <w:r w:rsidR="00347C39">
        <w:t>1 i 2.</w:t>
      </w:r>
    </w:p>
    <w:p w14:paraId="1C36858D" w14:textId="67D1D309" w:rsidR="00C5030F" w:rsidRPr="0056521C" w:rsidRDefault="00CF092E" w:rsidP="00062F15">
      <w:pPr>
        <w:pStyle w:val="Akapitzlist"/>
        <w:numPr>
          <w:ilvl w:val="0"/>
          <w:numId w:val="2"/>
        </w:numPr>
      </w:pPr>
      <w:r w:rsidRPr="00877B30">
        <w:t xml:space="preserve">Pomoc może być przyznana następcy prawnemu beneficjenta lub nabywcy gospodarstwa/przedsiębiorstwa lub jego części na zasadach określonych </w:t>
      </w:r>
      <w:r>
        <w:br/>
      </w:r>
      <w:r w:rsidRPr="00877B30">
        <w:t>w wytycznych podstawowych.</w:t>
      </w:r>
    </w:p>
    <w:p w14:paraId="72AE23BF" w14:textId="3CD7C94A" w:rsidR="00C5030F" w:rsidRDefault="00CF092E" w:rsidP="004E5473">
      <w:pPr>
        <w:pStyle w:val="Nagwek2"/>
      </w:pPr>
      <w:bookmarkStart w:id="39" w:name="_Toc197328763"/>
      <w:r>
        <w:t>IV.2. Warunki p</w:t>
      </w:r>
      <w:r w:rsidR="00CE6635">
        <w:t>rze</w:t>
      </w:r>
      <w:r>
        <w:t>dmiotowe</w:t>
      </w:r>
      <w:bookmarkEnd w:id="39"/>
    </w:p>
    <w:p w14:paraId="2DD10386" w14:textId="77777777" w:rsidR="00BF5441" w:rsidRDefault="00CF092E">
      <w:pPr>
        <w:pStyle w:val="Akapitzlist"/>
        <w:numPr>
          <w:ilvl w:val="0"/>
          <w:numId w:val="16"/>
        </w:numPr>
        <w:ind w:hanging="357"/>
        <w:rPr>
          <w:noProof/>
        </w:rPr>
      </w:pPr>
      <w:r w:rsidRPr="001714AB">
        <w:rPr>
          <w:noProof/>
        </w:rPr>
        <w:t xml:space="preserve">Pomoc jest przyznawana na operację: </w:t>
      </w:r>
      <w:r w:rsidR="00BF5441" w:rsidRPr="00BF5441">
        <w:rPr>
          <w:noProof/>
        </w:rPr>
        <w:tab/>
      </w:r>
    </w:p>
    <w:p w14:paraId="27777A83" w14:textId="30D53861" w:rsidR="00BF5441" w:rsidRPr="001714AB" w:rsidRDefault="00BF5441">
      <w:pPr>
        <w:pStyle w:val="Akapitzlist"/>
        <w:numPr>
          <w:ilvl w:val="0"/>
          <w:numId w:val="37"/>
        </w:numPr>
        <w:rPr>
          <w:noProof/>
        </w:rPr>
      </w:pPr>
      <w:r w:rsidRPr="00BF5441">
        <w:rPr>
          <w:noProof/>
        </w:rPr>
        <w:t>realizowaną wyłącznie w ramach rynku wewnętrznego Unii Europejskiej</w:t>
      </w:r>
      <w:r w:rsidR="00D54D42">
        <w:rPr>
          <w:noProof/>
        </w:rPr>
        <w:t>;</w:t>
      </w:r>
    </w:p>
    <w:p w14:paraId="5ECB8C42" w14:textId="7799FE00" w:rsidR="00C5030F" w:rsidRPr="00BF5441" w:rsidRDefault="00CF092E">
      <w:pPr>
        <w:pStyle w:val="Akapitzlist"/>
        <w:numPr>
          <w:ilvl w:val="0"/>
          <w:numId w:val="37"/>
        </w:numPr>
        <w:autoSpaceDE w:val="0"/>
        <w:autoSpaceDN w:val="0"/>
        <w:adjustRightInd w:val="0"/>
        <w:rPr>
          <w:rFonts w:cs="Arial"/>
          <w:noProof/>
        </w:rPr>
      </w:pPr>
      <w:r w:rsidRPr="00BF5441">
        <w:rPr>
          <w:rFonts w:cs="Arial"/>
          <w:noProof/>
        </w:rPr>
        <w:t xml:space="preserve">której cele zostały wskazane w rozdziale III, przy czym za osiągnięcie celów operacji uważa się zrealizowanie przez beneficjenta zadań określonych </w:t>
      </w:r>
      <w:r w:rsidRPr="00BF5441">
        <w:rPr>
          <w:rFonts w:cs="Arial"/>
          <w:noProof/>
        </w:rPr>
        <w:br/>
        <w:t>w zestawieniu rzeczowo-finansowym do dnia złożenia WOP końcową;</w:t>
      </w:r>
    </w:p>
    <w:p w14:paraId="41D0AAD3" w14:textId="799462B5" w:rsidR="00C5030F" w:rsidRPr="00DC30E9" w:rsidRDefault="00CF092E">
      <w:pPr>
        <w:pStyle w:val="Akapitzlist"/>
        <w:numPr>
          <w:ilvl w:val="0"/>
          <w:numId w:val="37"/>
        </w:numPr>
        <w:autoSpaceDE w:val="0"/>
        <w:autoSpaceDN w:val="0"/>
        <w:adjustRightInd w:val="0"/>
        <w:rPr>
          <w:rFonts w:cs="Arial"/>
          <w:noProof/>
        </w:rPr>
      </w:pPr>
      <w:r w:rsidRPr="00DC30E9">
        <w:rPr>
          <w:rFonts w:cs="Arial"/>
          <w:noProof/>
        </w:rPr>
        <w:t xml:space="preserve">która dotyczy produktów rolnych lub środków spożywczych wytwarzanych </w:t>
      </w:r>
      <w:r>
        <w:rPr>
          <w:rFonts w:cs="Arial"/>
          <w:noProof/>
        </w:rPr>
        <w:br/>
      </w:r>
      <w:r w:rsidRPr="00DC30E9">
        <w:rPr>
          <w:rFonts w:cs="Arial"/>
          <w:noProof/>
        </w:rPr>
        <w:t xml:space="preserve">w ramach unijnych lub krajowych systemów jakości, o których mowa </w:t>
      </w:r>
      <w:r w:rsidR="002538E9">
        <w:rPr>
          <w:rFonts w:cs="Arial"/>
          <w:noProof/>
        </w:rPr>
        <w:br/>
      </w:r>
      <w:r w:rsidRPr="00DC30E9">
        <w:rPr>
          <w:rFonts w:cs="Arial"/>
          <w:noProof/>
        </w:rPr>
        <w:t>w rozdz</w:t>
      </w:r>
      <w:r>
        <w:rPr>
          <w:rFonts w:cs="Arial"/>
          <w:noProof/>
        </w:rPr>
        <w:t>iale</w:t>
      </w:r>
      <w:r w:rsidRPr="00DC30E9">
        <w:rPr>
          <w:rFonts w:cs="Arial"/>
          <w:noProof/>
        </w:rPr>
        <w:t xml:space="preserve"> IV.1 ust. 1 pkt </w:t>
      </w:r>
      <w:r>
        <w:rPr>
          <w:rFonts w:cs="Arial"/>
          <w:noProof/>
        </w:rPr>
        <w:t>4</w:t>
      </w:r>
      <w:r w:rsidRPr="00DC30E9">
        <w:rPr>
          <w:rFonts w:cs="Arial"/>
          <w:noProof/>
        </w:rPr>
        <w:t>;</w:t>
      </w:r>
    </w:p>
    <w:p w14:paraId="7D363B3D" w14:textId="77777777" w:rsidR="00C5030F" w:rsidRPr="00DC30E9" w:rsidRDefault="00CF092E">
      <w:pPr>
        <w:pStyle w:val="Akapitzlist"/>
        <w:numPr>
          <w:ilvl w:val="0"/>
          <w:numId w:val="37"/>
        </w:numPr>
        <w:autoSpaceDE w:val="0"/>
        <w:autoSpaceDN w:val="0"/>
        <w:adjustRightInd w:val="0"/>
        <w:rPr>
          <w:rFonts w:cs="Arial"/>
          <w:noProof/>
        </w:rPr>
      </w:pPr>
      <w:r w:rsidRPr="00DC30E9">
        <w:rPr>
          <w:rFonts w:cs="Arial"/>
          <w:noProof/>
        </w:rPr>
        <w:t>która</w:t>
      </w:r>
      <w:r>
        <w:rPr>
          <w:rFonts w:cs="Arial"/>
          <w:noProof/>
        </w:rPr>
        <w:t>,</w:t>
      </w:r>
      <w:r w:rsidRPr="00DC30E9">
        <w:rPr>
          <w:rFonts w:cs="Arial"/>
          <w:noProof/>
        </w:rPr>
        <w:t xml:space="preserve"> w przypadku gdy dotyczy napojów alkoholowych</w:t>
      </w:r>
      <w:r>
        <w:rPr>
          <w:rFonts w:cs="Arial"/>
          <w:noProof/>
        </w:rPr>
        <w:t>,</w:t>
      </w:r>
      <w:r w:rsidRPr="00DC30E9">
        <w:rPr>
          <w:rFonts w:cs="Arial"/>
          <w:noProof/>
        </w:rPr>
        <w:t xml:space="preserve"> jest realizowana zgodnie</w:t>
      </w:r>
      <w:r>
        <w:rPr>
          <w:rFonts w:cs="Arial"/>
          <w:noProof/>
        </w:rPr>
        <w:t xml:space="preserve"> z </w:t>
      </w:r>
      <w:r w:rsidRPr="001714AB">
        <w:rPr>
          <w:rFonts w:cs="Arial"/>
          <w:noProof/>
        </w:rPr>
        <w:t>pr</w:t>
      </w:r>
      <w:r w:rsidRPr="00C95FD2">
        <w:rPr>
          <w:rFonts w:cs="Arial"/>
          <w:noProof/>
        </w:rPr>
        <w:t>zepisami ustawy o wychowaniu w trzeźwości i przeciwdziałaniu alkoholizmowi</w:t>
      </w:r>
      <w:r w:rsidRPr="001714AB">
        <w:rPr>
          <w:rFonts w:cs="Arial"/>
          <w:noProof/>
        </w:rPr>
        <w:t xml:space="preserve"> </w:t>
      </w:r>
      <w:r w:rsidRPr="00DC30E9">
        <w:rPr>
          <w:rFonts w:cs="Arial"/>
          <w:noProof/>
        </w:rPr>
        <w:t>i skupia się na informowaniu o systemie jakości i metodach produkcji wynikających z danego systemu jakości;</w:t>
      </w:r>
    </w:p>
    <w:p w14:paraId="248B8427" w14:textId="70041D6C" w:rsidR="00C5030F" w:rsidRPr="008C69D8" w:rsidRDefault="00CF092E">
      <w:pPr>
        <w:pStyle w:val="Akapitzlist"/>
        <w:numPr>
          <w:ilvl w:val="0"/>
          <w:numId w:val="37"/>
        </w:numPr>
        <w:autoSpaceDE w:val="0"/>
        <w:autoSpaceDN w:val="0"/>
        <w:adjustRightInd w:val="0"/>
        <w:rPr>
          <w:rFonts w:cs="Arial"/>
          <w:noProof/>
        </w:rPr>
      </w:pPr>
      <w:r w:rsidRPr="008C69D8">
        <w:rPr>
          <w:rFonts w:cs="Arial"/>
          <w:noProof/>
        </w:rPr>
        <w:t>która będzie realizowana w nie więcej niż 4 etapach, z tym</w:t>
      </w:r>
      <w:r w:rsidR="00657A21">
        <w:rPr>
          <w:rFonts w:cs="Arial"/>
          <w:noProof/>
        </w:rPr>
        <w:t>,</w:t>
      </w:r>
      <w:r w:rsidRPr="008C69D8">
        <w:rPr>
          <w:rFonts w:cs="Arial"/>
          <w:noProof/>
        </w:rPr>
        <w:t xml:space="preserve"> że każdy etap będzie realizowany od 90 do 180 dni, a wykonanie zakresu rzeczowego operacji, nastąpi nie później niż w terminie 24 miesięcy od dnia zawarcia umowy o przyznaniu pomocy;</w:t>
      </w:r>
    </w:p>
    <w:p w14:paraId="1759A2B7" w14:textId="0A0A6E10" w:rsidR="00C5030F" w:rsidRPr="00F966B7" w:rsidRDefault="00CF092E">
      <w:pPr>
        <w:pStyle w:val="Akapitzlist"/>
        <w:numPr>
          <w:ilvl w:val="0"/>
          <w:numId w:val="37"/>
        </w:numPr>
        <w:autoSpaceDE w:val="0"/>
        <w:autoSpaceDN w:val="0"/>
        <w:adjustRightInd w:val="0"/>
        <w:rPr>
          <w:rFonts w:cs="Arial"/>
          <w:noProof/>
        </w:rPr>
      </w:pPr>
      <w:r>
        <w:t xml:space="preserve">której wszystkie </w:t>
      </w:r>
      <w:r w:rsidRPr="004465FF">
        <w:t>materiał</w:t>
      </w:r>
      <w:r>
        <w:t>y</w:t>
      </w:r>
      <w:r w:rsidRPr="004465FF">
        <w:t xml:space="preserve"> informacyjn</w:t>
      </w:r>
      <w:r>
        <w:t>o-</w:t>
      </w:r>
      <w:r w:rsidRPr="004465FF">
        <w:t>promocyjn</w:t>
      </w:r>
      <w:r>
        <w:t>o-</w:t>
      </w:r>
      <w:r w:rsidRPr="004465FF">
        <w:t>marketingow</w:t>
      </w:r>
      <w:r>
        <w:t>e</w:t>
      </w:r>
      <w:r w:rsidRPr="004465FF">
        <w:t xml:space="preserve"> (w tym przekaz</w:t>
      </w:r>
      <w:r>
        <w:t>y</w:t>
      </w:r>
      <w:r w:rsidRPr="004465FF">
        <w:t xml:space="preserve"> audiowizualn</w:t>
      </w:r>
      <w:r>
        <w:t>e</w:t>
      </w:r>
      <w:r w:rsidRPr="004465FF">
        <w:t>, stoisk</w:t>
      </w:r>
      <w:r>
        <w:t>a</w:t>
      </w:r>
      <w:r w:rsidRPr="004465FF">
        <w:t xml:space="preserve"> promocyjn</w:t>
      </w:r>
      <w:r>
        <w:t>e</w:t>
      </w:r>
      <w:r w:rsidRPr="004465FF">
        <w:t xml:space="preserve"> na wystawach, targach itp.), związan</w:t>
      </w:r>
      <w:r>
        <w:t>e</w:t>
      </w:r>
      <w:r w:rsidRPr="004465FF">
        <w:t xml:space="preserve"> z realizowaną operacją</w:t>
      </w:r>
      <w:r>
        <w:t xml:space="preserve"> są w sposób</w:t>
      </w:r>
      <w:r w:rsidRPr="004465FF">
        <w:t xml:space="preserve"> wyraźn</w:t>
      </w:r>
      <w:r>
        <w:t>y</w:t>
      </w:r>
      <w:r w:rsidRPr="004465FF">
        <w:t xml:space="preserve"> i czyteln</w:t>
      </w:r>
      <w:r>
        <w:t>y</w:t>
      </w:r>
      <w:r w:rsidRPr="004465FF">
        <w:t xml:space="preserve"> oznakowan</w:t>
      </w:r>
      <w:r>
        <w:t>e</w:t>
      </w:r>
      <w:r w:rsidRPr="004465FF">
        <w:t xml:space="preserve"> zgodnie z przepisami </w:t>
      </w:r>
      <w:r w:rsidRPr="00FF1C30">
        <w:t xml:space="preserve">załącznika III do rozporządzenia 2022/129 oraz opisem w </w:t>
      </w:r>
      <w:r w:rsidRPr="00290B45">
        <w:t xml:space="preserve">Księdze wizualizacji </w:t>
      </w:r>
      <w:r w:rsidR="00A37293">
        <w:t>logo</w:t>
      </w:r>
      <w:r w:rsidRPr="00290B45">
        <w:t xml:space="preserve"> PS WPR 2023–2027.</w:t>
      </w:r>
    </w:p>
    <w:p w14:paraId="64C3F216" w14:textId="77777777" w:rsidR="00C5030F" w:rsidRPr="004465FF" w:rsidRDefault="00CF092E">
      <w:pPr>
        <w:pStyle w:val="Akapitzlist"/>
        <w:numPr>
          <w:ilvl w:val="0"/>
          <w:numId w:val="16"/>
        </w:numPr>
      </w:pPr>
      <w:r w:rsidRPr="004465FF">
        <w:lastRenderedPageBreak/>
        <w:t>Nie przyznaje się wsparcia na realizację działań informacyjno-promocyjno-marketingowych dotyczących komercyjnych znaków towarowych lub marek handlowych produktów.</w:t>
      </w:r>
    </w:p>
    <w:p w14:paraId="4C2B2B41" w14:textId="77777777" w:rsidR="00C5030F" w:rsidRPr="004465FF" w:rsidRDefault="00CF092E">
      <w:pPr>
        <w:pStyle w:val="Akapitzlist"/>
        <w:numPr>
          <w:ilvl w:val="0"/>
          <w:numId w:val="16"/>
        </w:numPr>
        <w:ind w:left="357" w:hanging="357"/>
      </w:pPr>
      <w:r w:rsidRPr="004465FF">
        <w:t xml:space="preserve">W przypadku </w:t>
      </w:r>
      <w:r>
        <w:t xml:space="preserve">prezentowania na materiałach informacyjno-promocyjno-marketingowych komercyjnych </w:t>
      </w:r>
      <w:r w:rsidRPr="004465FF">
        <w:t xml:space="preserve">znaków towarowych lub marek handlowych produktów konieczne jest uzasadnienie grupy producentów dlaczego ich stosowanie jest niezbędne do osiągnięcia celu operacji i czy ich uwidocznienie nie osłabia głównego przekazu operacji, którym jest promocja systemów jakości </w:t>
      </w:r>
      <w:r>
        <w:t xml:space="preserve">żywności, o których mowa </w:t>
      </w:r>
      <w:r w:rsidRPr="001714AB">
        <w:rPr>
          <w:rFonts w:cs="Arial"/>
          <w:noProof/>
        </w:rPr>
        <w:t>w rozdz</w:t>
      </w:r>
      <w:r>
        <w:rPr>
          <w:rFonts w:cs="Arial"/>
          <w:noProof/>
        </w:rPr>
        <w:t>iale</w:t>
      </w:r>
      <w:r w:rsidRPr="001714AB">
        <w:rPr>
          <w:rFonts w:cs="Arial"/>
          <w:noProof/>
        </w:rPr>
        <w:t xml:space="preserve"> I</w:t>
      </w:r>
      <w:r>
        <w:rPr>
          <w:rFonts w:cs="Arial"/>
          <w:noProof/>
        </w:rPr>
        <w:t xml:space="preserve">V.1 ust. 1 pkt 4 oraz </w:t>
      </w:r>
      <w:r w:rsidRPr="004465FF">
        <w:t>produktów</w:t>
      </w:r>
      <w:r>
        <w:t xml:space="preserve"> rolnych lub środków spożywczych</w:t>
      </w:r>
      <w:r w:rsidRPr="004465FF">
        <w:t xml:space="preserve"> wytwarzanych w</w:t>
      </w:r>
      <w:r>
        <w:t xml:space="preserve"> </w:t>
      </w:r>
      <w:r w:rsidRPr="004465FF">
        <w:t xml:space="preserve">ramach </w:t>
      </w:r>
      <w:r>
        <w:t xml:space="preserve">tych </w:t>
      </w:r>
      <w:r w:rsidRPr="004465FF">
        <w:t>systemów jakości żywności</w:t>
      </w:r>
      <w:r>
        <w:t>.</w:t>
      </w:r>
      <w:r w:rsidRPr="004465FF">
        <w:t xml:space="preserve"> </w:t>
      </w:r>
    </w:p>
    <w:p w14:paraId="2F2740B8" w14:textId="77777777" w:rsidR="00C5030F" w:rsidRPr="004465FF" w:rsidRDefault="00CF092E">
      <w:pPr>
        <w:pStyle w:val="Akapitzlist"/>
        <w:numPr>
          <w:ilvl w:val="0"/>
          <w:numId w:val="16"/>
        </w:numPr>
        <w:textAlignment w:val="baseline"/>
      </w:pPr>
      <w:r w:rsidRPr="004465FF">
        <w:t xml:space="preserve">W przypadku </w:t>
      </w:r>
      <w:r>
        <w:t xml:space="preserve">prezentowania na materiałach informacyjno-promocyjno-marketingowych komercyjnych </w:t>
      </w:r>
      <w:r w:rsidRPr="004465FF">
        <w:t>znaków towarowych lub marek handlowych produktów</w:t>
      </w:r>
      <w:r>
        <w:t xml:space="preserve">, oprócz uzasadnienia okoliczności, o których mowa w ust. 3, wymagane jest </w:t>
      </w:r>
      <w:r w:rsidRPr="004465FF">
        <w:t>spełnien</w:t>
      </w:r>
      <w:r>
        <w:t xml:space="preserve">ie </w:t>
      </w:r>
      <w:r w:rsidRPr="004465FF">
        <w:t xml:space="preserve">następujących warunków: </w:t>
      </w:r>
    </w:p>
    <w:p w14:paraId="0FEAA019" w14:textId="77777777" w:rsidR="00C5030F" w:rsidRPr="004465FF" w:rsidRDefault="00CF092E">
      <w:pPr>
        <w:pStyle w:val="Akapitzlist"/>
        <w:numPr>
          <w:ilvl w:val="0"/>
          <w:numId w:val="12"/>
        </w:numPr>
      </w:pPr>
      <w:r w:rsidRPr="004465FF">
        <w:rPr>
          <w:rFonts w:cs="Arial"/>
        </w:rPr>
        <w:t>operacja informacyjno-promocyjno-marketingowa nie jest ukierunkowana na konkretne</w:t>
      </w:r>
      <w:r w:rsidRPr="004465FF">
        <w:t xml:space="preserve"> </w:t>
      </w:r>
      <w:r>
        <w:t xml:space="preserve">komercyjne </w:t>
      </w:r>
      <w:r w:rsidRPr="004465FF">
        <w:t>znaki towarowe/marki handlowe;</w:t>
      </w:r>
    </w:p>
    <w:p w14:paraId="370C9CF9" w14:textId="77777777" w:rsidR="00C5030F" w:rsidRPr="004465FF" w:rsidRDefault="00CF092E">
      <w:pPr>
        <w:pStyle w:val="Akapitzlist"/>
        <w:numPr>
          <w:ilvl w:val="0"/>
          <w:numId w:val="12"/>
        </w:numPr>
      </w:pPr>
      <w:r w:rsidRPr="004465FF">
        <w:t xml:space="preserve">eksponowanie </w:t>
      </w:r>
      <w:r>
        <w:t xml:space="preserve">komercyjnych </w:t>
      </w:r>
      <w:r w:rsidRPr="004465FF">
        <w:t>znaków towarowych/marek handlowych nie osłabia głównego przekazu</w:t>
      </w:r>
      <w:r>
        <w:t>,</w:t>
      </w:r>
      <w:r w:rsidRPr="004465FF">
        <w:t xml:space="preserve"> jakim jest promocja systemów jakości żywności</w:t>
      </w:r>
      <w:r>
        <w:t xml:space="preserve"> </w:t>
      </w:r>
      <w:r>
        <w:br/>
        <w:t xml:space="preserve">i </w:t>
      </w:r>
      <w:r w:rsidRPr="004465FF">
        <w:t xml:space="preserve">produktów </w:t>
      </w:r>
      <w:r>
        <w:t xml:space="preserve">rolnych lub środków spożywczych </w:t>
      </w:r>
      <w:r w:rsidRPr="004465FF">
        <w:t>wytwarzanych w ramach systemów jakości,</w:t>
      </w:r>
      <w:r>
        <w:t xml:space="preserve"> </w:t>
      </w:r>
      <w:r w:rsidRPr="004465FF">
        <w:t xml:space="preserve">w szczególności: </w:t>
      </w:r>
    </w:p>
    <w:p w14:paraId="79EED7A4" w14:textId="77777777" w:rsidR="00C5030F" w:rsidRPr="004465FF" w:rsidRDefault="00CF092E">
      <w:pPr>
        <w:pStyle w:val="Akapitzlist"/>
        <w:numPr>
          <w:ilvl w:val="0"/>
          <w:numId w:val="13"/>
        </w:numPr>
      </w:pPr>
      <w:r w:rsidRPr="004465FF">
        <w:t xml:space="preserve">eksponowanie </w:t>
      </w:r>
      <w:r>
        <w:t xml:space="preserve">komercyjnych </w:t>
      </w:r>
      <w:r w:rsidRPr="004465FF">
        <w:t>znaków towarowych/marek handlowych jest drugoplanowe (tj.</w:t>
      </w:r>
      <w:r>
        <w:t xml:space="preserve"> </w:t>
      </w:r>
      <w:r w:rsidRPr="004465FF">
        <w:t>w</w:t>
      </w:r>
      <w:r>
        <w:t xml:space="preserve"> </w:t>
      </w:r>
      <w:r w:rsidRPr="004465FF">
        <w:t>formacie mniejszym od głównego przekazu)</w:t>
      </w:r>
      <w:r>
        <w:t>,</w:t>
      </w:r>
    </w:p>
    <w:p w14:paraId="5AD3B0F4" w14:textId="77777777" w:rsidR="00C5030F" w:rsidRPr="004465FF" w:rsidRDefault="00CF092E">
      <w:pPr>
        <w:pStyle w:val="Akapitzlist"/>
        <w:numPr>
          <w:ilvl w:val="0"/>
          <w:numId w:val="13"/>
        </w:numPr>
      </w:pPr>
      <w:r w:rsidRPr="004465FF">
        <w:t xml:space="preserve">główny przekaz informacyjno-promocyjno-marketingowy nie jest przesłonięty materiałami dotyczącymi </w:t>
      </w:r>
      <w:r>
        <w:t xml:space="preserve">komercyjnych </w:t>
      </w:r>
      <w:r w:rsidRPr="004465FF">
        <w:t>znaków towarowych/marek handlowych takimi jak: obrazy, kolory, symbole, itp.</w:t>
      </w:r>
      <w:r>
        <w:t>;</w:t>
      </w:r>
    </w:p>
    <w:p w14:paraId="06385C95" w14:textId="77777777" w:rsidR="00C5030F" w:rsidRPr="004465FF" w:rsidRDefault="00CF092E">
      <w:pPr>
        <w:pStyle w:val="Akapitzlist"/>
        <w:numPr>
          <w:ilvl w:val="0"/>
          <w:numId w:val="12"/>
        </w:numPr>
      </w:pPr>
      <w:r w:rsidRPr="004465FF">
        <w:t xml:space="preserve">wskazanie </w:t>
      </w:r>
      <w:r>
        <w:t xml:space="preserve">komercyjnych </w:t>
      </w:r>
      <w:r w:rsidRPr="004465FF">
        <w:t>znaków towarowych/marek handlowych jest ograniczone do materiałów wizualnych (tj. nie materiałów audio);</w:t>
      </w:r>
    </w:p>
    <w:p w14:paraId="3B446EBC" w14:textId="77777777" w:rsidR="00C5030F" w:rsidRPr="004465FF" w:rsidRDefault="00CF092E">
      <w:pPr>
        <w:pStyle w:val="Akapitzlist"/>
        <w:numPr>
          <w:ilvl w:val="0"/>
          <w:numId w:val="12"/>
        </w:numPr>
      </w:pPr>
      <w:r w:rsidRPr="004465FF">
        <w:t>w przypadku drukowanych materiałów informacyjno-promocyjno</w:t>
      </w:r>
      <w:r>
        <w:t>-</w:t>
      </w:r>
      <w:r w:rsidRPr="004465FF">
        <w:t xml:space="preserve">marketingowych, stron internetowych, banerów, bilbordów – </w:t>
      </w:r>
      <w:r>
        <w:t xml:space="preserve">komercyjne </w:t>
      </w:r>
      <w:r w:rsidRPr="004465FF">
        <w:t>znaki towarowe/marki handlowe mogą być prezentowane w dolnej części tych materiałów i nie mogą zajmować więcej niż 5 % powierzchni</w:t>
      </w:r>
      <w:r>
        <w:t>.</w:t>
      </w:r>
    </w:p>
    <w:p w14:paraId="4B58FB63" w14:textId="4D99C606" w:rsidR="00C5030F" w:rsidRDefault="00CF092E">
      <w:pPr>
        <w:pStyle w:val="Akapitzlist"/>
        <w:numPr>
          <w:ilvl w:val="0"/>
          <w:numId w:val="16"/>
        </w:numPr>
        <w:ind w:left="357" w:hanging="357"/>
      </w:pPr>
      <w:r w:rsidRPr="004465FF">
        <w:t xml:space="preserve">Planowane do realizacji operacje muszą być tworzone </w:t>
      </w:r>
      <w:r>
        <w:t xml:space="preserve">na podstawie </w:t>
      </w:r>
      <w:r w:rsidRPr="004465FF">
        <w:t>zintegrowan</w:t>
      </w:r>
      <w:r>
        <w:t>ej</w:t>
      </w:r>
      <w:r w:rsidRPr="004465FF">
        <w:t xml:space="preserve"> kampan</w:t>
      </w:r>
      <w:r>
        <w:t>i</w:t>
      </w:r>
      <w:r w:rsidRPr="004465FF">
        <w:t>i informacyjno-promocyjno-marketingow</w:t>
      </w:r>
      <w:r>
        <w:t>ej</w:t>
      </w:r>
      <w:r w:rsidRPr="004465FF">
        <w:t>, co oznacza, ż</w:t>
      </w:r>
      <w:r>
        <w:t>e</w:t>
      </w:r>
      <w:r w:rsidRPr="004465FF">
        <w:t xml:space="preserve"> działania zaplanowane do realizacji w ramach operacji muszą być połączone </w:t>
      </w:r>
      <w:r>
        <w:br/>
      </w:r>
      <w:r w:rsidRPr="004465FF">
        <w:lastRenderedPageBreak/>
        <w:t xml:space="preserve">w spójną całość. W ramach operacji mogą być promowane produkty </w:t>
      </w:r>
      <w:r>
        <w:t xml:space="preserve">rolne i środki spożywcze </w:t>
      </w:r>
      <w:r w:rsidRPr="004465FF">
        <w:t>z różnych grup towarowych, objęte różnymi systemami jakości żywności, o</w:t>
      </w:r>
      <w:r>
        <w:t xml:space="preserve"> których mowa </w:t>
      </w:r>
      <w:r w:rsidRPr="001714AB">
        <w:rPr>
          <w:rFonts w:cs="Arial"/>
          <w:noProof/>
        </w:rPr>
        <w:t>w rozdz</w:t>
      </w:r>
      <w:r>
        <w:rPr>
          <w:rFonts w:cs="Arial"/>
          <w:noProof/>
        </w:rPr>
        <w:t>iale</w:t>
      </w:r>
      <w:r w:rsidRPr="001714AB">
        <w:rPr>
          <w:rFonts w:cs="Arial"/>
          <w:noProof/>
        </w:rPr>
        <w:t xml:space="preserve"> I</w:t>
      </w:r>
      <w:r>
        <w:rPr>
          <w:rFonts w:cs="Arial"/>
          <w:noProof/>
        </w:rPr>
        <w:t>V.1 ust. 1 pkt 4</w:t>
      </w:r>
      <w:r>
        <w:t>.</w:t>
      </w:r>
    </w:p>
    <w:p w14:paraId="2FB0DDAE" w14:textId="77777777" w:rsidR="00C5030F" w:rsidRPr="002E3444" w:rsidRDefault="00CF092E">
      <w:pPr>
        <w:pStyle w:val="Akapitzlist"/>
        <w:numPr>
          <w:ilvl w:val="0"/>
          <w:numId w:val="16"/>
        </w:numPr>
      </w:pPr>
      <w:r w:rsidRPr="00B219A3">
        <w:t xml:space="preserve">ARiMR dokonuje </w:t>
      </w:r>
      <w:r>
        <w:t xml:space="preserve">wstępnej </w:t>
      </w:r>
      <w:r w:rsidRPr="00B219A3">
        <w:t xml:space="preserve">oceny </w:t>
      </w:r>
      <w:r w:rsidRPr="00655852">
        <w:t>zintegrowanego charakteru</w:t>
      </w:r>
      <w:r w:rsidRPr="004E04E1">
        <w:t xml:space="preserve"> kampanii informacyjno-promocyjno-marketingow</w:t>
      </w:r>
      <w:r w:rsidRPr="00AB7756">
        <w:t>ych</w:t>
      </w:r>
      <w:r w:rsidRPr="00B219A3">
        <w:t xml:space="preserve"> na etapie rozpatrywania WOPP, </w:t>
      </w:r>
      <w:r>
        <w:br/>
        <w:t xml:space="preserve">a ostatecznej oceny </w:t>
      </w:r>
      <w:r w:rsidRPr="00C813CD">
        <w:t>na etapie akceptacji materiałów informacyjno-promocyjno-marketingowych oraz rozpatrywania WOP</w:t>
      </w:r>
      <w:r>
        <w:t xml:space="preserve">. </w:t>
      </w:r>
    </w:p>
    <w:p w14:paraId="2F353873" w14:textId="77777777" w:rsidR="00C5030F" w:rsidRPr="004465FF" w:rsidRDefault="00CF092E">
      <w:pPr>
        <w:pStyle w:val="Tekstkomentarz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Zintegrowane kampanie </w:t>
      </w:r>
      <w:r w:rsidRPr="00FA3656">
        <w:rPr>
          <w:sz w:val="24"/>
          <w:szCs w:val="24"/>
        </w:rPr>
        <w:t>informacyjno-promocyjno-marketingow</w:t>
      </w:r>
      <w:r>
        <w:rPr>
          <w:sz w:val="24"/>
          <w:szCs w:val="24"/>
        </w:rPr>
        <w:t>e muszą spełniać następujące kryteria</w:t>
      </w:r>
      <w:r w:rsidRPr="004465FF">
        <w:rPr>
          <w:sz w:val="24"/>
          <w:szCs w:val="24"/>
        </w:rPr>
        <w:t>:</w:t>
      </w:r>
    </w:p>
    <w:p w14:paraId="27C35E42" w14:textId="77777777" w:rsidR="00C5030F" w:rsidRPr="004465FF" w:rsidRDefault="00CF092E">
      <w:pPr>
        <w:pStyle w:val="Akapitzlist"/>
        <w:numPr>
          <w:ilvl w:val="0"/>
          <w:numId w:val="14"/>
        </w:numPr>
      </w:pPr>
      <w:bookmarkStart w:id="40" w:name="_Hlk131591308"/>
      <w:r w:rsidRPr="004465FF">
        <w:t>dotyczą</w:t>
      </w:r>
      <w:r>
        <w:t xml:space="preserve"> </w:t>
      </w:r>
      <w:r w:rsidRPr="004465FF">
        <w:t>produktu</w:t>
      </w:r>
      <w:r>
        <w:t xml:space="preserve"> rolnego/środka spożywczego</w:t>
      </w:r>
      <w:r w:rsidRPr="004465FF">
        <w:t xml:space="preserve"> wytwarzanego w ramach </w:t>
      </w:r>
      <w:r>
        <w:t xml:space="preserve">jednego </w:t>
      </w:r>
      <w:r w:rsidRPr="004465FF">
        <w:t>systemu jakości żywności al</w:t>
      </w:r>
      <w:bookmarkStart w:id="41" w:name="_Hlk131591146"/>
      <w:r w:rsidRPr="004465FF">
        <w:t xml:space="preserve">bo </w:t>
      </w:r>
      <w:bookmarkEnd w:id="40"/>
      <w:bookmarkEnd w:id="41"/>
    </w:p>
    <w:p w14:paraId="0D03D296" w14:textId="77777777" w:rsidR="00C5030F" w:rsidRDefault="00CF092E">
      <w:pPr>
        <w:pStyle w:val="Akapitzlist"/>
        <w:numPr>
          <w:ilvl w:val="0"/>
          <w:numId w:val="14"/>
        </w:numPr>
      </w:pPr>
      <w:r>
        <w:t xml:space="preserve">dotyczą </w:t>
      </w:r>
      <w:r w:rsidRPr="004465FF">
        <w:t>produktu</w:t>
      </w:r>
      <w:r>
        <w:t xml:space="preserve"> rolnego</w:t>
      </w:r>
      <w:r w:rsidRPr="004465FF">
        <w:t>/produktów</w:t>
      </w:r>
      <w:r>
        <w:t xml:space="preserve"> rolnych</w:t>
      </w:r>
      <w:r w:rsidRPr="004465FF">
        <w:t xml:space="preserve"> </w:t>
      </w:r>
      <w:r>
        <w:t xml:space="preserve">lub środka spożywczego/środków spożywczych </w:t>
      </w:r>
      <w:r w:rsidRPr="004465FF">
        <w:t>wytwarzanych w ramach różnych systemów jakości żywności lub różnych produktów</w:t>
      </w:r>
      <w:r>
        <w:t xml:space="preserve"> rolnych/środków spożywczych</w:t>
      </w:r>
      <w:r w:rsidRPr="004465FF">
        <w:t xml:space="preserve"> wytwarzanych w jednym systemie jakości</w:t>
      </w:r>
      <w:r>
        <w:t xml:space="preserve"> żywności;</w:t>
      </w:r>
    </w:p>
    <w:p w14:paraId="66B27857" w14:textId="77777777" w:rsidR="00C5030F" w:rsidRPr="004465FF" w:rsidRDefault="00CF092E">
      <w:pPr>
        <w:pStyle w:val="Akapitzlist"/>
        <w:numPr>
          <w:ilvl w:val="0"/>
          <w:numId w:val="14"/>
        </w:numPr>
      </w:pPr>
      <w:r w:rsidRPr="004465FF">
        <w:t>wszystkie materiały informacyjno-promocyjno-marketingowe</w:t>
      </w:r>
      <w:r>
        <w:t xml:space="preserve"> przygotowane </w:t>
      </w:r>
      <w:r>
        <w:br/>
        <w:t>w ramach tych kampanii</w:t>
      </w:r>
      <w:r w:rsidRPr="004465FF">
        <w:t xml:space="preserve"> zawierają:</w:t>
      </w:r>
    </w:p>
    <w:p w14:paraId="67BF961E" w14:textId="1F4EBFEE" w:rsidR="00C5030F" w:rsidRPr="004465FF" w:rsidRDefault="00CF092E">
      <w:pPr>
        <w:pStyle w:val="Akapitzlist"/>
        <w:numPr>
          <w:ilvl w:val="0"/>
          <w:numId w:val="15"/>
        </w:numPr>
      </w:pPr>
      <w:r w:rsidRPr="004465FF">
        <w:t>wyraźne i czytelne logotypy systemu/systemów jakości żywności</w:t>
      </w:r>
      <w:r w:rsidR="00FA2814">
        <w:t>,</w:t>
      </w:r>
      <w:r>
        <w:t xml:space="preserve"> w ramach których wytwarzane są produkty,</w:t>
      </w:r>
      <w:r w:rsidRPr="004465FF">
        <w:t xml:space="preserve"> których dotyczy dana operacja</w:t>
      </w:r>
      <w:r>
        <w:t>;</w:t>
      </w:r>
      <w:r>
        <w:br/>
        <w:t>w</w:t>
      </w:r>
      <w:r w:rsidRPr="004465FF">
        <w:t xml:space="preserve"> przypadku, gdy operacja dotyczy </w:t>
      </w:r>
      <w:r>
        <w:t xml:space="preserve">produktów wytwarzanych w ramach </w:t>
      </w:r>
      <w:r w:rsidRPr="004465FF">
        <w:t>więcej niż jednego systemu jakości żywności</w:t>
      </w:r>
      <w:r>
        <w:t>,</w:t>
      </w:r>
      <w:r w:rsidRPr="004465FF">
        <w:t xml:space="preserve"> w celu uniknięcia dyskryminacji, wszystkie logotypy tych systemów muszą być tej samej wielkości i pojawiać się w tym samym miejscu</w:t>
      </w:r>
      <w:r>
        <w:t>,</w:t>
      </w:r>
    </w:p>
    <w:p w14:paraId="3BEEE80C" w14:textId="2B25C895" w:rsidR="00C5030F" w:rsidRDefault="00CF092E">
      <w:pPr>
        <w:pStyle w:val="Akapitzlist"/>
        <w:numPr>
          <w:ilvl w:val="0"/>
          <w:numId w:val="15"/>
        </w:numPr>
      </w:pPr>
      <w:r w:rsidRPr="004465FF">
        <w:t xml:space="preserve">logotyp systemu/logotypy systemów jakości żywności, prezentowane na materiałach informacyjno-promocyjno-marketingowych, nie ograniczają się wyłącznie do obowiązków </w:t>
      </w:r>
      <w:r>
        <w:t>informacyjnych, o których mowa w ust. 1</w:t>
      </w:r>
      <w:r w:rsidRPr="004465FF">
        <w:t xml:space="preserve"> pkt 5, lecz są w </w:t>
      </w:r>
      <w:r>
        <w:t xml:space="preserve">sposób widoczny i czytelny </w:t>
      </w:r>
      <w:r w:rsidRPr="004465FF">
        <w:t xml:space="preserve">uwidocznione </w:t>
      </w:r>
      <w:r>
        <w:t xml:space="preserve">również w innym miejscu </w:t>
      </w:r>
      <w:r w:rsidRPr="004465FF">
        <w:t>na tych materiałach.</w:t>
      </w:r>
    </w:p>
    <w:p w14:paraId="5748E475" w14:textId="77777777" w:rsidR="00C5030F" w:rsidRDefault="00CF092E">
      <w:pPr>
        <w:pStyle w:val="Akapitzlist"/>
        <w:numPr>
          <w:ilvl w:val="0"/>
          <w:numId w:val="16"/>
        </w:numPr>
      </w:pPr>
      <w:r>
        <w:t>Ponadto, w przypadku, o którym mowa w ust. 7 pkt 2, za zintegrowane kampanie informacyjno-promocyjno-marketingowe, uważa się kampanie, które:</w:t>
      </w:r>
    </w:p>
    <w:p w14:paraId="22713D04" w14:textId="73BE12C8" w:rsidR="00C5030F" w:rsidRPr="004465FF" w:rsidRDefault="00CF092E" w:rsidP="00B03FA6">
      <w:pPr>
        <w:pStyle w:val="Akapitzlist"/>
        <w:numPr>
          <w:ilvl w:val="0"/>
          <w:numId w:val="35"/>
        </w:numPr>
      </w:pPr>
      <w:r w:rsidRPr="004465FF">
        <w:t xml:space="preserve">w </w:t>
      </w:r>
      <w:r w:rsidR="00B03FA6" w:rsidRPr="00B03FA6">
        <w:t>sposób adekwatny do zakresu i charakteru realizowanych działań promocyjnych</w:t>
      </w:r>
      <w:r w:rsidR="00B03FA6">
        <w:t xml:space="preserve"> </w:t>
      </w:r>
      <w:r w:rsidRPr="004465FF">
        <w:t>dotyczą wszystkich produktów</w:t>
      </w:r>
      <w:r>
        <w:t xml:space="preserve"> rolnych/środków spożywczych </w:t>
      </w:r>
      <w:r w:rsidRPr="004465FF">
        <w:t>lub systemów jakości</w:t>
      </w:r>
      <w:r>
        <w:t xml:space="preserve"> żywności</w:t>
      </w:r>
      <w:r w:rsidRPr="004465FF">
        <w:t>, których dotyczy operacja</w:t>
      </w:r>
      <w:r>
        <w:t>;</w:t>
      </w:r>
      <w:r w:rsidRPr="004465FF">
        <w:t xml:space="preserve"> </w:t>
      </w:r>
    </w:p>
    <w:p w14:paraId="6D3E7421" w14:textId="77777777" w:rsidR="00C5030F" w:rsidRPr="004465FF" w:rsidRDefault="00CF092E">
      <w:pPr>
        <w:pStyle w:val="Akapitzlist"/>
        <w:numPr>
          <w:ilvl w:val="0"/>
          <w:numId w:val="35"/>
        </w:numPr>
      </w:pPr>
      <w:r w:rsidRPr="004465FF">
        <w:lastRenderedPageBreak/>
        <w:t xml:space="preserve">w przypadku różnych produktów </w:t>
      </w:r>
      <w:r>
        <w:t xml:space="preserve">rolnych/środków spożywczych </w:t>
      </w:r>
      <w:r w:rsidRPr="004465FF">
        <w:t>wytwarzanych w jednym systemie jakości</w:t>
      </w:r>
      <w:r>
        <w:t xml:space="preserve"> żywności</w:t>
      </w:r>
      <w:r w:rsidRPr="004465FF">
        <w:t xml:space="preserve">, </w:t>
      </w:r>
      <w:r>
        <w:t xml:space="preserve">mają </w:t>
      </w:r>
      <w:r w:rsidRPr="004465FF">
        <w:t>główny przekaz dotycz</w:t>
      </w:r>
      <w:r>
        <w:t>ący</w:t>
      </w:r>
      <w:r w:rsidRPr="004465FF">
        <w:t xml:space="preserve"> tego systemu jakości żywności;</w:t>
      </w:r>
    </w:p>
    <w:p w14:paraId="0FFA003D" w14:textId="77777777" w:rsidR="00C5030F" w:rsidRPr="004465FF" w:rsidRDefault="00CF092E">
      <w:pPr>
        <w:pStyle w:val="Akapitzlist"/>
        <w:numPr>
          <w:ilvl w:val="0"/>
          <w:numId w:val="35"/>
        </w:numPr>
      </w:pPr>
      <w:r>
        <w:t xml:space="preserve">są </w:t>
      </w:r>
      <w:r w:rsidRPr="004465FF">
        <w:t>prowadzone w formie wspólnej kampanii, a nie kilku kampanii prowadzonych w ramach jednej operacji</w:t>
      </w:r>
      <w:r>
        <w:t>;</w:t>
      </w:r>
    </w:p>
    <w:p w14:paraId="04E7ED85" w14:textId="77777777" w:rsidR="00C5030F" w:rsidRPr="004465FF" w:rsidRDefault="00CF092E">
      <w:pPr>
        <w:pStyle w:val="Akapitzlist"/>
        <w:numPr>
          <w:ilvl w:val="0"/>
          <w:numId w:val="35"/>
        </w:numPr>
      </w:pPr>
      <w:r w:rsidRPr="004465FF">
        <w:t xml:space="preserve">mają wspólny przekaz, spójną szatę graficzną, itp. </w:t>
      </w:r>
    </w:p>
    <w:p w14:paraId="508FB41F" w14:textId="77777777" w:rsidR="00C5030F" w:rsidRPr="002E3444" w:rsidRDefault="00CF092E">
      <w:pPr>
        <w:pStyle w:val="Akapitzlist"/>
        <w:numPr>
          <w:ilvl w:val="0"/>
          <w:numId w:val="16"/>
        </w:numPr>
      </w:pPr>
      <w:r>
        <w:t xml:space="preserve">ARiMR wypowiada umowę o przyznaniu pomocy, jeżeli na etapie </w:t>
      </w:r>
      <w:r w:rsidRPr="00C813CD">
        <w:t>akceptacji materiałów informacyjno-promocyjno-marketingowych</w:t>
      </w:r>
      <w:r>
        <w:t xml:space="preserve"> negatywnie oceni zintegrowany charakter kampanii. </w:t>
      </w:r>
    </w:p>
    <w:p w14:paraId="33FDFAEE" w14:textId="03D4BA32" w:rsidR="00C5030F" w:rsidRDefault="009C619F">
      <w:pPr>
        <w:pStyle w:val="Akapitzlist"/>
        <w:numPr>
          <w:ilvl w:val="0"/>
          <w:numId w:val="16"/>
        </w:numPr>
        <w:ind w:hanging="357"/>
      </w:pPr>
      <w:r>
        <w:t xml:space="preserve"> </w:t>
      </w:r>
      <w:r w:rsidR="00CF092E">
        <w:t>Do WOPP</w:t>
      </w:r>
      <w:r w:rsidR="00CF092E" w:rsidRPr="004A0A45">
        <w:rPr>
          <w:rFonts w:cs="Arial"/>
          <w:noProof/>
        </w:rPr>
        <w:t xml:space="preserve"> </w:t>
      </w:r>
      <w:r w:rsidR="00CF092E" w:rsidRPr="00795618">
        <w:rPr>
          <w:rFonts w:cs="Arial"/>
          <w:noProof/>
        </w:rPr>
        <w:t>załącza</w:t>
      </w:r>
      <w:r w:rsidR="00CF092E">
        <w:rPr>
          <w:rFonts w:cs="Arial"/>
          <w:noProof/>
        </w:rPr>
        <w:t xml:space="preserve"> się w szczególności następujące dokumenty</w:t>
      </w:r>
      <w:r w:rsidR="00CF092E">
        <w:t>:</w:t>
      </w:r>
    </w:p>
    <w:p w14:paraId="319044FE" w14:textId="77777777" w:rsidR="00C5030F" w:rsidRPr="00FB7400" w:rsidRDefault="00CF092E">
      <w:pPr>
        <w:pStyle w:val="Akapitzlist"/>
        <w:numPr>
          <w:ilvl w:val="0"/>
          <w:numId w:val="17"/>
        </w:numPr>
        <w:ind w:hanging="357"/>
        <w:rPr>
          <w:rFonts w:cs="Arial"/>
          <w:noProof/>
        </w:rPr>
      </w:pPr>
      <w:r w:rsidRPr="00795618">
        <w:rPr>
          <w:rFonts w:cs="Arial"/>
          <w:noProof/>
        </w:rPr>
        <w:t xml:space="preserve"> 3 ofert</w:t>
      </w:r>
      <w:r>
        <w:rPr>
          <w:rFonts w:cs="Arial"/>
          <w:noProof/>
        </w:rPr>
        <w:t>y</w:t>
      </w:r>
      <w:r w:rsidRPr="00795618">
        <w:rPr>
          <w:rFonts w:cs="Arial"/>
          <w:noProof/>
        </w:rPr>
        <w:t xml:space="preserve"> na wykonanie zadań planowanych do przeprowadzenia w ramach operacji</w:t>
      </w:r>
      <w:r>
        <w:rPr>
          <w:rFonts w:cs="Arial"/>
          <w:noProof/>
        </w:rPr>
        <w:t>, a w odniesieniu do kampanii prowadzonych przez podmiot zarządzający kampanią marketingową – 3 oferty na prowadzenie kampanii marketingowej;</w:t>
      </w:r>
    </w:p>
    <w:p w14:paraId="06B39786" w14:textId="050885F7" w:rsidR="00C5030F" w:rsidRDefault="00CF092E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hanging="357"/>
        <w:rPr>
          <w:rFonts w:cs="Arial"/>
          <w:noProof/>
        </w:rPr>
      </w:pPr>
      <w:r w:rsidRPr="00FA3656">
        <w:rPr>
          <w:rFonts w:cs="Arial"/>
          <w:noProof/>
        </w:rPr>
        <w:t xml:space="preserve">potwierdzające wytwarzanie </w:t>
      </w:r>
      <w:r>
        <w:rPr>
          <w:rFonts w:cs="Arial"/>
          <w:noProof/>
        </w:rPr>
        <w:t>produktu/</w:t>
      </w:r>
      <w:r w:rsidRPr="00FA3656">
        <w:rPr>
          <w:rFonts w:cs="Arial"/>
          <w:noProof/>
        </w:rPr>
        <w:t>produktów w ramach system</w:t>
      </w:r>
      <w:r>
        <w:rPr>
          <w:rFonts w:cs="Arial"/>
          <w:noProof/>
        </w:rPr>
        <w:t>ów</w:t>
      </w:r>
      <w:r w:rsidRPr="00FA3656">
        <w:rPr>
          <w:rFonts w:cs="Arial"/>
          <w:noProof/>
        </w:rPr>
        <w:t xml:space="preserve"> jakości żywności</w:t>
      </w:r>
      <w:r>
        <w:rPr>
          <w:rFonts w:cs="Arial"/>
          <w:noProof/>
        </w:rPr>
        <w:t>,</w:t>
      </w:r>
      <w:r w:rsidRPr="00FA3656">
        <w:rPr>
          <w:rFonts w:cs="Arial"/>
          <w:noProof/>
        </w:rPr>
        <w:t xml:space="preserve"> </w:t>
      </w:r>
      <w:r w:rsidRPr="00DC30E9">
        <w:rPr>
          <w:rFonts w:cs="Arial"/>
          <w:noProof/>
        </w:rPr>
        <w:t>o któr</w:t>
      </w:r>
      <w:r>
        <w:rPr>
          <w:rFonts w:cs="Arial"/>
          <w:noProof/>
        </w:rPr>
        <w:t>y</w:t>
      </w:r>
      <w:r w:rsidRPr="00DC30E9">
        <w:rPr>
          <w:rFonts w:cs="Arial"/>
          <w:noProof/>
        </w:rPr>
        <w:t>ch mowa w rozdz</w:t>
      </w:r>
      <w:r>
        <w:rPr>
          <w:rFonts w:cs="Arial"/>
          <w:noProof/>
        </w:rPr>
        <w:t>iale</w:t>
      </w:r>
      <w:r w:rsidRPr="00DC30E9">
        <w:rPr>
          <w:rFonts w:cs="Arial"/>
          <w:noProof/>
        </w:rPr>
        <w:t xml:space="preserve"> IV.1 ust. 1 pkt </w:t>
      </w:r>
      <w:r>
        <w:rPr>
          <w:rFonts w:cs="Arial"/>
          <w:noProof/>
        </w:rPr>
        <w:t>4</w:t>
      </w:r>
      <w:r w:rsidRPr="00DC30E9">
        <w:rPr>
          <w:rFonts w:cs="Arial"/>
          <w:noProof/>
        </w:rPr>
        <w:t xml:space="preserve">, ważne </w:t>
      </w:r>
      <w:r w:rsidR="00245452">
        <w:rPr>
          <w:rFonts w:cs="Arial"/>
          <w:noProof/>
        </w:rPr>
        <w:t xml:space="preserve">w dniu złożenia </w:t>
      </w:r>
      <w:r w:rsidRPr="00DC30E9">
        <w:rPr>
          <w:rFonts w:cs="Arial"/>
          <w:noProof/>
        </w:rPr>
        <w:t>WOPP</w:t>
      </w:r>
      <w:r w:rsidR="00795ACD">
        <w:rPr>
          <w:rFonts w:cs="Arial"/>
          <w:noProof/>
        </w:rPr>
        <w:t>;</w:t>
      </w:r>
      <w:r w:rsidRPr="00DC30E9">
        <w:rPr>
          <w:rFonts w:cs="Arial"/>
          <w:noProof/>
        </w:rPr>
        <w:t xml:space="preserve"> wymóg</w:t>
      </w:r>
      <w:r>
        <w:rPr>
          <w:rFonts w:cs="Arial"/>
          <w:noProof/>
        </w:rPr>
        <w:t xml:space="preserve"> ten</w:t>
      </w:r>
      <w:r w:rsidRPr="00DC30E9">
        <w:rPr>
          <w:rFonts w:cs="Arial"/>
          <w:noProof/>
        </w:rPr>
        <w:t xml:space="preserve"> dotyczy producentów</w:t>
      </w:r>
      <w:r>
        <w:rPr>
          <w:rFonts w:cs="Arial"/>
          <w:noProof/>
        </w:rPr>
        <w:t>, z tym że w</w:t>
      </w:r>
      <w:r w:rsidRPr="00A85E3B">
        <w:rPr>
          <w:rFonts w:cs="Arial"/>
          <w:noProof/>
        </w:rPr>
        <w:t xml:space="preserve"> przypadku, gdy producentami </w:t>
      </w:r>
      <w:r>
        <w:rPr>
          <w:rFonts w:cs="Arial"/>
          <w:noProof/>
        </w:rPr>
        <w:t xml:space="preserve">tych </w:t>
      </w:r>
      <w:r w:rsidRPr="00A85E3B">
        <w:rPr>
          <w:rFonts w:cs="Arial"/>
          <w:noProof/>
        </w:rPr>
        <w:t>produktów:</w:t>
      </w:r>
    </w:p>
    <w:p w14:paraId="32C89B97" w14:textId="77777777" w:rsidR="00C5030F" w:rsidRPr="00FB7400" w:rsidRDefault="00CF092E">
      <w:pPr>
        <w:pStyle w:val="Akapitzlist"/>
        <w:numPr>
          <w:ilvl w:val="0"/>
          <w:numId w:val="20"/>
        </w:numPr>
        <w:rPr>
          <w:rFonts w:cs="Arial"/>
          <w:noProof/>
        </w:rPr>
      </w:pPr>
      <w:r w:rsidRPr="00FB7400">
        <w:rPr>
          <w:rFonts w:cs="Arial"/>
          <w:noProof/>
        </w:rPr>
        <w:t xml:space="preserve">są członkowie grupy producentów </w:t>
      </w:r>
      <w:r>
        <w:rPr>
          <w:rFonts w:cs="Arial"/>
          <w:noProof/>
        </w:rPr>
        <w:t xml:space="preserve">(w tym spółdzielni, której członkowie są producentami) </w:t>
      </w:r>
      <w:r w:rsidRPr="00FB7400">
        <w:rPr>
          <w:rFonts w:cs="Arial"/>
          <w:noProof/>
        </w:rPr>
        <w:t>– wymóg dotyczy członków,</w:t>
      </w:r>
    </w:p>
    <w:p w14:paraId="0C13AB8F" w14:textId="56D91F18" w:rsidR="00A72C40" w:rsidRDefault="00CF092E" w:rsidP="00A72C40">
      <w:pPr>
        <w:pStyle w:val="Akapitzlist"/>
        <w:numPr>
          <w:ilvl w:val="0"/>
          <w:numId w:val="20"/>
        </w:numPr>
        <w:autoSpaceDE w:val="0"/>
        <w:autoSpaceDN w:val="0"/>
        <w:adjustRightInd w:val="0"/>
        <w:rPr>
          <w:rFonts w:cs="Arial"/>
          <w:noProof/>
        </w:rPr>
      </w:pPr>
      <w:r w:rsidRPr="00FB7400">
        <w:rPr>
          <w:rFonts w:cs="Arial"/>
          <w:noProof/>
        </w:rPr>
        <w:t>jest sama spółdzielnia</w:t>
      </w:r>
      <w:r>
        <w:rPr>
          <w:rFonts w:cs="Arial"/>
          <w:noProof/>
        </w:rPr>
        <w:t xml:space="preserve"> </w:t>
      </w:r>
      <w:r w:rsidRPr="00FB7400">
        <w:rPr>
          <w:rFonts w:cs="Arial"/>
          <w:noProof/>
        </w:rPr>
        <w:t>–</w:t>
      </w:r>
      <w:r>
        <w:rPr>
          <w:rFonts w:cs="Arial"/>
          <w:noProof/>
        </w:rPr>
        <w:t xml:space="preserve"> </w:t>
      </w:r>
      <w:r w:rsidRPr="00FB7400">
        <w:rPr>
          <w:rFonts w:cs="Arial"/>
          <w:noProof/>
        </w:rPr>
        <w:t>wymóg dotyczy spółdzielni</w:t>
      </w:r>
      <w:r w:rsidR="008F570F">
        <w:rPr>
          <w:rFonts w:cs="Arial"/>
          <w:noProof/>
        </w:rPr>
        <w:t>,</w:t>
      </w:r>
    </w:p>
    <w:p w14:paraId="6991D6CE" w14:textId="5868D151" w:rsidR="006B291C" w:rsidRPr="00831FFA" w:rsidRDefault="006B291C" w:rsidP="002E6392">
      <w:pPr>
        <w:pStyle w:val="Akapitzlist"/>
        <w:numPr>
          <w:ilvl w:val="0"/>
          <w:numId w:val="17"/>
        </w:numPr>
        <w:rPr>
          <w:rFonts w:cs="Arial"/>
          <w:noProof/>
        </w:rPr>
      </w:pPr>
      <w:r w:rsidRPr="00831FFA">
        <w:rPr>
          <w:rFonts w:cs="Arial"/>
          <w:noProof/>
        </w:rPr>
        <w:t xml:space="preserve">kopię decyzji </w:t>
      </w:r>
      <w:r w:rsidR="00D067C4">
        <w:rPr>
          <w:rFonts w:cs="Arial"/>
          <w:noProof/>
        </w:rPr>
        <w:t>MRiRW</w:t>
      </w:r>
      <w:r w:rsidRPr="00831FFA">
        <w:rPr>
          <w:rFonts w:cs="Arial"/>
          <w:noProof/>
        </w:rPr>
        <w:t xml:space="preserve"> o uznaniu systemu jakości żywności za krajowy, o którym mowa w art. 47 lit. a rozporządzenia 2022/126</w:t>
      </w:r>
      <w:r w:rsidR="00831FFA">
        <w:rPr>
          <w:rFonts w:cs="Arial"/>
          <w:noProof/>
        </w:rPr>
        <w:t xml:space="preserve"> w przypadku </w:t>
      </w:r>
      <w:r w:rsidR="00831FFA" w:rsidRPr="00831FFA">
        <w:rPr>
          <w:rFonts w:cs="Arial"/>
          <w:noProof/>
        </w:rPr>
        <w:t>podmiot</w:t>
      </w:r>
      <w:r w:rsidR="00831FFA">
        <w:rPr>
          <w:rFonts w:cs="Arial"/>
          <w:noProof/>
        </w:rPr>
        <w:t>u</w:t>
      </w:r>
      <w:r w:rsidR="00831FFA" w:rsidRPr="00831FFA">
        <w:rPr>
          <w:rFonts w:cs="Arial"/>
          <w:noProof/>
        </w:rPr>
        <w:t>, o którym mowa w rozdziale IV.1 ust.1 pkt 1 lit. d</w:t>
      </w:r>
      <w:r w:rsidRPr="00831FFA">
        <w:rPr>
          <w:rFonts w:cs="Arial"/>
          <w:noProof/>
        </w:rPr>
        <w:t>;</w:t>
      </w:r>
    </w:p>
    <w:p w14:paraId="708F28A0" w14:textId="6873D4C8" w:rsidR="00484870" w:rsidRDefault="00E33FCA">
      <w:pPr>
        <w:pStyle w:val="Akapitzlist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rPr>
          <w:rFonts w:cs="Arial"/>
          <w:noProof/>
        </w:rPr>
      </w:pPr>
      <w:r>
        <w:rPr>
          <w:rFonts w:cs="Arial"/>
          <w:noProof/>
        </w:rPr>
        <w:t>potwierdzające skład członkowski Wnioskodawcy</w:t>
      </w:r>
      <w:r w:rsidR="009C619F">
        <w:rPr>
          <w:rFonts w:cs="Arial"/>
          <w:noProof/>
        </w:rPr>
        <w:t>:</w:t>
      </w:r>
    </w:p>
    <w:p w14:paraId="3E2044E8" w14:textId="3EB6E807" w:rsidR="00484870" w:rsidRDefault="009C619F">
      <w:pPr>
        <w:pStyle w:val="Akapitzlist"/>
        <w:numPr>
          <w:ilvl w:val="0"/>
          <w:numId w:val="41"/>
        </w:numPr>
        <w:tabs>
          <w:tab w:val="left" w:pos="993"/>
        </w:tabs>
        <w:autoSpaceDE w:val="0"/>
        <w:autoSpaceDN w:val="0"/>
        <w:adjustRightInd w:val="0"/>
        <w:rPr>
          <w:rFonts w:cs="Arial"/>
          <w:noProof/>
        </w:rPr>
      </w:pPr>
      <w:r>
        <w:rPr>
          <w:rFonts w:cs="Arial"/>
          <w:noProof/>
        </w:rPr>
        <w:t>p</w:t>
      </w:r>
      <w:r w:rsidR="00484870">
        <w:rPr>
          <w:rFonts w:cs="Arial"/>
          <w:noProof/>
        </w:rPr>
        <w:t>odmioty wskazane w rozdziale IV.1 ust. 1 pkt</w:t>
      </w:r>
      <w:r w:rsidR="00A72C40">
        <w:rPr>
          <w:rFonts w:cs="Arial"/>
          <w:noProof/>
        </w:rPr>
        <w:t xml:space="preserve"> </w:t>
      </w:r>
      <w:r w:rsidR="00484870">
        <w:rPr>
          <w:rFonts w:cs="Arial"/>
          <w:noProof/>
        </w:rPr>
        <w:t xml:space="preserve">1 lit. b podają informację </w:t>
      </w:r>
      <w:r w:rsidR="00984D54">
        <w:rPr>
          <w:rFonts w:cs="Arial"/>
          <w:noProof/>
        </w:rPr>
        <w:br/>
      </w:r>
      <w:r w:rsidR="00484870">
        <w:rPr>
          <w:rFonts w:cs="Arial"/>
          <w:noProof/>
        </w:rPr>
        <w:t>o wszystkich członkach wnioskodawcy</w:t>
      </w:r>
      <w:r w:rsidR="006B291C">
        <w:rPr>
          <w:rFonts w:cs="Arial"/>
          <w:noProof/>
        </w:rPr>
        <w:t>,</w:t>
      </w:r>
      <w:r w:rsidR="00484870">
        <w:rPr>
          <w:rFonts w:cs="Arial"/>
          <w:noProof/>
        </w:rPr>
        <w:t xml:space="preserve"> </w:t>
      </w:r>
    </w:p>
    <w:p w14:paraId="3069AF38" w14:textId="7EE7CECA" w:rsidR="00484870" w:rsidRDefault="009C619F">
      <w:pPr>
        <w:pStyle w:val="Akapitzlist"/>
        <w:numPr>
          <w:ilvl w:val="0"/>
          <w:numId w:val="41"/>
        </w:numPr>
        <w:tabs>
          <w:tab w:val="left" w:pos="993"/>
        </w:tabs>
        <w:autoSpaceDE w:val="0"/>
        <w:autoSpaceDN w:val="0"/>
        <w:adjustRightInd w:val="0"/>
        <w:rPr>
          <w:rFonts w:cs="Arial"/>
          <w:noProof/>
        </w:rPr>
      </w:pPr>
      <w:r>
        <w:rPr>
          <w:rFonts w:cs="Arial"/>
          <w:noProof/>
        </w:rPr>
        <w:t>p</w:t>
      </w:r>
      <w:r w:rsidR="00484870">
        <w:rPr>
          <w:rFonts w:cs="Arial"/>
          <w:noProof/>
        </w:rPr>
        <w:t xml:space="preserve">odmioty wskazane w rozdziale IV.1 </w:t>
      </w:r>
      <w:r w:rsidR="00A72C40">
        <w:rPr>
          <w:rFonts w:cs="Arial"/>
          <w:noProof/>
        </w:rPr>
        <w:t xml:space="preserve">ust. 1 pkt 1 </w:t>
      </w:r>
      <w:r w:rsidR="00484870">
        <w:rPr>
          <w:rFonts w:cs="Arial"/>
          <w:noProof/>
        </w:rPr>
        <w:t>lit. a</w:t>
      </w:r>
      <w:r w:rsidR="00D067C4">
        <w:rPr>
          <w:rFonts w:cs="Arial"/>
          <w:noProof/>
        </w:rPr>
        <w:t xml:space="preserve"> i </w:t>
      </w:r>
      <w:r w:rsidR="00484870">
        <w:rPr>
          <w:rFonts w:cs="Arial"/>
          <w:noProof/>
        </w:rPr>
        <w:t>c podają informację o wszystkich członkach posiad</w:t>
      </w:r>
      <w:r w:rsidR="00D50B25">
        <w:rPr>
          <w:rFonts w:cs="Arial"/>
          <w:noProof/>
        </w:rPr>
        <w:t>ą</w:t>
      </w:r>
      <w:r w:rsidR="00484870">
        <w:rPr>
          <w:rFonts w:cs="Arial"/>
          <w:noProof/>
        </w:rPr>
        <w:t xml:space="preserve">jacych </w:t>
      </w:r>
      <w:r w:rsidR="00F24E05">
        <w:rPr>
          <w:rFonts w:cs="Arial"/>
          <w:noProof/>
        </w:rPr>
        <w:t>dokumenty potwierdzające wytwarzanie produktu/produktów</w:t>
      </w:r>
      <w:r w:rsidR="00484870">
        <w:rPr>
          <w:rFonts w:cs="Arial"/>
          <w:noProof/>
        </w:rPr>
        <w:t xml:space="preserve"> </w:t>
      </w:r>
      <w:r w:rsidR="00F24E05">
        <w:rPr>
          <w:rFonts w:cs="Arial"/>
          <w:noProof/>
        </w:rPr>
        <w:t>w ramach systemu jakości żywności</w:t>
      </w:r>
      <w:r w:rsidR="00D067C4">
        <w:rPr>
          <w:rFonts w:cs="Arial"/>
          <w:noProof/>
        </w:rPr>
        <w:t>.</w:t>
      </w:r>
    </w:p>
    <w:p w14:paraId="73AD910A" w14:textId="3D6C893C" w:rsidR="006B291C" w:rsidRPr="00831FFA" w:rsidRDefault="00831FFA" w:rsidP="002E6392">
      <w:pPr>
        <w:pStyle w:val="Akapitzlist"/>
        <w:numPr>
          <w:ilvl w:val="0"/>
          <w:numId w:val="16"/>
        </w:numPr>
        <w:rPr>
          <w:rFonts w:cs="Arial"/>
          <w:noProof/>
        </w:rPr>
      </w:pPr>
      <w:r>
        <w:rPr>
          <w:rFonts w:cs="Arial"/>
          <w:noProof/>
        </w:rPr>
        <w:t xml:space="preserve"> W</w:t>
      </w:r>
      <w:r w:rsidR="006B291C" w:rsidRPr="00831FFA">
        <w:rPr>
          <w:rFonts w:cs="Arial"/>
          <w:noProof/>
        </w:rPr>
        <w:t>arunek wskazany w rozdziale IV.2 ust.</w:t>
      </w:r>
      <w:r w:rsidR="00D50B25">
        <w:rPr>
          <w:rFonts w:cs="Arial"/>
          <w:noProof/>
        </w:rPr>
        <w:t xml:space="preserve"> </w:t>
      </w:r>
      <w:r w:rsidR="006B291C" w:rsidRPr="00831FFA">
        <w:rPr>
          <w:rFonts w:cs="Arial"/>
          <w:noProof/>
        </w:rPr>
        <w:t xml:space="preserve">10 pkt </w:t>
      </w:r>
      <w:r>
        <w:rPr>
          <w:rFonts w:cs="Arial"/>
          <w:noProof/>
        </w:rPr>
        <w:t>4</w:t>
      </w:r>
      <w:r w:rsidR="006B291C" w:rsidRPr="00831FFA">
        <w:rPr>
          <w:rFonts w:cs="Arial"/>
          <w:noProof/>
        </w:rPr>
        <w:t xml:space="preserve"> nie dotyczy </w:t>
      </w:r>
      <w:r w:rsidR="00E24CB4">
        <w:rPr>
          <w:rFonts w:cs="Arial"/>
          <w:noProof/>
        </w:rPr>
        <w:t>p</w:t>
      </w:r>
      <w:r w:rsidR="00E24CB4" w:rsidRPr="00E24CB4">
        <w:rPr>
          <w:rFonts w:cs="Arial"/>
          <w:noProof/>
        </w:rPr>
        <w:t>odmiotu</w:t>
      </w:r>
      <w:r w:rsidR="00E24CB4">
        <w:rPr>
          <w:rFonts w:cs="Arial"/>
          <w:noProof/>
        </w:rPr>
        <w:t>,</w:t>
      </w:r>
      <w:r w:rsidR="00E24CB4" w:rsidRPr="00E24CB4">
        <w:rPr>
          <w:rFonts w:cs="Arial"/>
          <w:noProof/>
        </w:rPr>
        <w:t xml:space="preserve"> o którym mowa w IV.1 ust. 1 pkt 1 lit.</w:t>
      </w:r>
      <w:r w:rsidR="00D50B25">
        <w:rPr>
          <w:rFonts w:cs="Arial"/>
          <w:noProof/>
        </w:rPr>
        <w:t xml:space="preserve"> </w:t>
      </w:r>
      <w:r w:rsidR="00E24CB4" w:rsidRPr="00E24CB4">
        <w:rPr>
          <w:rFonts w:cs="Arial"/>
          <w:noProof/>
        </w:rPr>
        <w:t>d</w:t>
      </w:r>
      <w:r w:rsidR="00E24CB4">
        <w:rPr>
          <w:rFonts w:cs="Arial"/>
          <w:noProof/>
        </w:rPr>
        <w:t>.</w:t>
      </w:r>
    </w:p>
    <w:p w14:paraId="56E16852" w14:textId="5C13DF23" w:rsidR="00C5030F" w:rsidRDefault="00831FFA">
      <w:pPr>
        <w:pStyle w:val="Akapitzlist"/>
        <w:numPr>
          <w:ilvl w:val="0"/>
          <w:numId w:val="16"/>
        </w:numPr>
        <w:autoSpaceDE w:val="0"/>
        <w:autoSpaceDN w:val="0"/>
        <w:adjustRightInd w:val="0"/>
        <w:rPr>
          <w:rFonts w:cs="Arial"/>
          <w:noProof/>
        </w:rPr>
      </w:pPr>
      <w:r>
        <w:rPr>
          <w:rFonts w:cs="Arial"/>
          <w:noProof/>
        </w:rPr>
        <w:t xml:space="preserve"> </w:t>
      </w:r>
      <w:r w:rsidR="00CF092E">
        <w:rPr>
          <w:rFonts w:cs="Arial"/>
          <w:noProof/>
        </w:rPr>
        <w:t xml:space="preserve">W przypadku dokumentów, o których mowa w ust. 10 pkt 1, w przypadku </w:t>
      </w:r>
      <w:r w:rsidR="00CF092E" w:rsidRPr="00795618">
        <w:rPr>
          <w:rFonts w:cs="Arial"/>
          <w:noProof/>
        </w:rPr>
        <w:t xml:space="preserve">gdy specyfika zakresu zadań planowanych do przeprowadzenia wyklucza możliwość </w:t>
      </w:r>
      <w:r w:rsidR="00CF092E" w:rsidRPr="00795618">
        <w:rPr>
          <w:rFonts w:cs="Arial"/>
          <w:noProof/>
        </w:rPr>
        <w:lastRenderedPageBreak/>
        <w:t>uzyskania 3 ofert od potencjalnych wykona</w:t>
      </w:r>
      <w:r w:rsidR="00CF092E">
        <w:rPr>
          <w:rFonts w:cs="Arial"/>
          <w:noProof/>
        </w:rPr>
        <w:t>w</w:t>
      </w:r>
      <w:r w:rsidR="00CF092E" w:rsidRPr="00795618">
        <w:rPr>
          <w:rFonts w:cs="Arial"/>
          <w:noProof/>
        </w:rPr>
        <w:t>ców na rynku lub w przypadku otrzymania odpowiedzi przez mniejszą liczbę potencjalnych wykonawców</w:t>
      </w:r>
      <w:r w:rsidR="00CF092E">
        <w:rPr>
          <w:rFonts w:cs="Arial"/>
          <w:noProof/>
        </w:rPr>
        <w:t>, dostawców lub podmiotów zarządzających kampanią marketingową</w:t>
      </w:r>
      <w:r w:rsidR="00CF092E" w:rsidRPr="00795618">
        <w:rPr>
          <w:rFonts w:cs="Arial"/>
          <w:noProof/>
        </w:rPr>
        <w:t xml:space="preserve"> </w:t>
      </w:r>
      <w:r w:rsidR="00CF092E">
        <w:rPr>
          <w:rFonts w:cs="Arial"/>
          <w:noProof/>
        </w:rPr>
        <w:t xml:space="preserve">– </w:t>
      </w:r>
      <w:r w:rsidR="00CF092E" w:rsidRPr="00795618">
        <w:rPr>
          <w:rFonts w:cs="Arial"/>
          <w:noProof/>
        </w:rPr>
        <w:t xml:space="preserve">dopuszcza się możliwość </w:t>
      </w:r>
      <w:r w:rsidR="00CF092E" w:rsidRPr="00FB7400">
        <w:rPr>
          <w:rFonts w:cs="Arial"/>
          <w:noProof/>
        </w:rPr>
        <w:t xml:space="preserve">załączenia mniejszej liczby ofert. W takiej sytuacji konieczne jest załączanie uzasadnienia. </w:t>
      </w:r>
    </w:p>
    <w:p w14:paraId="2A83E51D" w14:textId="0BDB4309" w:rsidR="00B148E0" w:rsidRPr="00584E20" w:rsidRDefault="00E50228">
      <w:pPr>
        <w:pStyle w:val="Akapitzlist"/>
        <w:numPr>
          <w:ilvl w:val="0"/>
          <w:numId w:val="16"/>
        </w:numPr>
        <w:autoSpaceDE w:val="0"/>
        <w:autoSpaceDN w:val="0"/>
        <w:adjustRightInd w:val="0"/>
        <w:rPr>
          <w:rFonts w:cs="Arial"/>
          <w:noProof/>
        </w:rPr>
      </w:pPr>
      <w:r>
        <w:rPr>
          <w:rFonts w:cs="Arial"/>
          <w:noProof/>
        </w:rPr>
        <w:t xml:space="preserve"> </w:t>
      </w:r>
      <w:bookmarkStart w:id="42" w:name="_Hlk227148045"/>
      <w:r>
        <w:rPr>
          <w:rFonts w:cs="Arial"/>
          <w:noProof/>
        </w:rPr>
        <w:t xml:space="preserve">Beneficjent zobowiązuje się do </w:t>
      </w:r>
      <w:r w:rsidRPr="00E50228">
        <w:rPr>
          <w:rFonts w:cs="Arial"/>
          <w:noProof/>
        </w:rPr>
        <w:t>kontynuacji wytwarzania produktów rolnych lub środków spożywczych w ramach systemu jakości żywności w okresie realizacji operacji</w:t>
      </w:r>
      <w:r w:rsidR="005E6B1A">
        <w:rPr>
          <w:rFonts w:cs="Arial"/>
          <w:noProof/>
        </w:rPr>
        <w:t>.</w:t>
      </w:r>
      <w:bookmarkEnd w:id="42"/>
    </w:p>
    <w:p w14:paraId="0CE44276" w14:textId="5FDDDF01" w:rsidR="00611DF7" w:rsidRPr="00611DF7" w:rsidRDefault="00CF092E" w:rsidP="00611DF7">
      <w:pPr>
        <w:pStyle w:val="Akapitzlist"/>
        <w:numPr>
          <w:ilvl w:val="0"/>
          <w:numId w:val="16"/>
        </w:numPr>
        <w:ind w:hanging="357"/>
        <w:rPr>
          <w:rFonts w:cs="Arial"/>
          <w:noProof/>
        </w:rPr>
      </w:pPr>
      <w:r>
        <w:t xml:space="preserve"> P</w:t>
      </w:r>
      <w:r w:rsidRPr="00484770">
        <w:rPr>
          <w:noProof/>
        </w:rPr>
        <w:t>omoc</w:t>
      </w:r>
      <w:r w:rsidRPr="00685118">
        <w:rPr>
          <w:rFonts w:eastAsiaTheme="minorEastAsia"/>
        </w:rPr>
        <w:t xml:space="preserve"> jest przyznawana </w:t>
      </w:r>
      <w:r>
        <w:rPr>
          <w:rFonts w:eastAsiaTheme="minorEastAsia"/>
        </w:rPr>
        <w:t xml:space="preserve">na podstawie umowy o przyznaniu pomocy i jest udzielana </w:t>
      </w:r>
      <w:r>
        <w:rPr>
          <w:noProof/>
        </w:rPr>
        <w:t xml:space="preserve">w </w:t>
      </w:r>
      <w:r w:rsidRPr="00685118">
        <w:rPr>
          <w:rFonts w:cs="Arial"/>
          <w:noProof/>
        </w:rPr>
        <w:t>formie refundacji kosztów kwali</w:t>
      </w:r>
      <w:r>
        <w:rPr>
          <w:rFonts w:cs="Arial"/>
          <w:noProof/>
        </w:rPr>
        <w:t>fikowalnych niezbędnych do r</w:t>
      </w:r>
      <w:r w:rsidRPr="00685118">
        <w:rPr>
          <w:rFonts w:cs="Arial"/>
          <w:noProof/>
        </w:rPr>
        <w:t>ealizacji</w:t>
      </w:r>
      <w:r>
        <w:rPr>
          <w:rFonts w:cs="Arial"/>
          <w:noProof/>
        </w:rPr>
        <w:t xml:space="preserve"> operacji informacyjno-promocyjno-marketingowej</w:t>
      </w:r>
      <w:r w:rsidRPr="00685118">
        <w:rPr>
          <w:rFonts w:cs="Arial"/>
          <w:noProof/>
        </w:rPr>
        <w:t>, do których zalicza się koszty</w:t>
      </w:r>
      <w:r>
        <w:rPr>
          <w:rFonts w:cs="Arial"/>
          <w:noProof/>
        </w:rPr>
        <w:t>:</w:t>
      </w:r>
    </w:p>
    <w:p w14:paraId="0F4F31E0" w14:textId="1A5C7397" w:rsidR="00611DF7" w:rsidRPr="00611DF7" w:rsidRDefault="00611DF7" w:rsidP="00611DF7">
      <w:pPr>
        <w:pStyle w:val="Akapitzlist"/>
        <w:numPr>
          <w:ilvl w:val="0"/>
          <w:numId w:val="18"/>
        </w:numPr>
        <w:rPr>
          <w:rFonts w:cs="Arial"/>
          <w:noProof/>
        </w:rPr>
      </w:pPr>
      <w:r>
        <w:rPr>
          <w:rFonts w:cs="Arial"/>
          <w:noProof/>
        </w:rPr>
        <w:t xml:space="preserve">ogólne, </w:t>
      </w:r>
      <w:r w:rsidRPr="00611DF7">
        <w:rPr>
          <w:rFonts w:cs="Arial"/>
          <w:noProof/>
        </w:rPr>
        <w:t>przy czym koszty te mogą stanowić maksymalnie</w:t>
      </w:r>
      <w:r>
        <w:rPr>
          <w:rFonts w:cs="Arial"/>
          <w:noProof/>
        </w:rPr>
        <w:t xml:space="preserve"> </w:t>
      </w:r>
      <w:r w:rsidRPr="00611DF7">
        <w:rPr>
          <w:rFonts w:cs="Arial"/>
          <w:noProof/>
        </w:rPr>
        <w:t>10% pozostałych kosztów kwalifikowalnych</w:t>
      </w:r>
      <w:r>
        <w:rPr>
          <w:rFonts w:cs="Arial"/>
          <w:noProof/>
        </w:rPr>
        <w:t>;</w:t>
      </w:r>
    </w:p>
    <w:p w14:paraId="32549690" w14:textId="529D6563" w:rsidR="000F2402" w:rsidRDefault="000F2402">
      <w:pPr>
        <w:pStyle w:val="Akapitzlist"/>
        <w:numPr>
          <w:ilvl w:val="0"/>
          <w:numId w:val="18"/>
        </w:numPr>
        <w:rPr>
          <w:rFonts w:cs="Arial"/>
          <w:noProof/>
        </w:rPr>
      </w:pPr>
      <w:r w:rsidRPr="000F2402">
        <w:rPr>
          <w:rFonts w:cs="Arial"/>
          <w:noProof/>
        </w:rPr>
        <w:t>koszty wynagrodzeń pracowników zatrudnionych na umowę o pracę na czas określony lub nieokreślony</w:t>
      </w:r>
      <w:r>
        <w:rPr>
          <w:rFonts w:cs="Arial"/>
          <w:noProof/>
        </w:rPr>
        <w:t xml:space="preserve"> </w:t>
      </w:r>
      <w:r w:rsidRPr="000F2402">
        <w:rPr>
          <w:rFonts w:cs="Arial"/>
          <w:noProof/>
        </w:rPr>
        <w:t>oraz koszty umowy zlecenia lub umowy o dzieło zawartych z tymi pracownikami</w:t>
      </w:r>
      <w:r>
        <w:rPr>
          <w:rFonts w:cs="Arial"/>
          <w:noProof/>
        </w:rPr>
        <w:t>;</w:t>
      </w:r>
    </w:p>
    <w:p w14:paraId="6B51A215" w14:textId="01641FAE" w:rsidR="00C5030F" w:rsidRPr="00DC45EB" w:rsidRDefault="00CF092E">
      <w:pPr>
        <w:pStyle w:val="Akapitzlist"/>
        <w:numPr>
          <w:ilvl w:val="0"/>
          <w:numId w:val="18"/>
        </w:numPr>
        <w:rPr>
          <w:rFonts w:cs="Arial"/>
          <w:noProof/>
        </w:rPr>
      </w:pPr>
      <w:r w:rsidRPr="00DC45EB">
        <w:rPr>
          <w:rFonts w:cs="Arial"/>
          <w:noProof/>
        </w:rPr>
        <w:t>reklamy w mediach, w szczególności w Internecie, telewizji, radiu lub prasie</w:t>
      </w:r>
      <w:r w:rsidR="00376A6F">
        <w:rPr>
          <w:rFonts w:cs="Arial"/>
          <w:noProof/>
        </w:rPr>
        <w:t>;</w:t>
      </w:r>
      <w:r w:rsidR="00DC45EB" w:rsidRPr="00DC45EB">
        <w:rPr>
          <w:rFonts w:cs="Arial"/>
          <w:noProof/>
        </w:rPr>
        <w:t xml:space="preserve"> </w:t>
      </w:r>
    </w:p>
    <w:p w14:paraId="35C3FB7C" w14:textId="77777777" w:rsidR="00C5030F" w:rsidRDefault="00CF092E">
      <w:pPr>
        <w:pStyle w:val="Akapitzlist"/>
        <w:numPr>
          <w:ilvl w:val="0"/>
          <w:numId w:val="18"/>
        </w:numPr>
        <w:rPr>
          <w:rFonts w:cs="Arial"/>
          <w:noProof/>
        </w:rPr>
      </w:pPr>
      <w:r w:rsidRPr="00484770">
        <w:rPr>
          <w:rFonts w:cs="Arial"/>
          <w:noProof/>
        </w:rPr>
        <w:t>promocji w punktach sprzedaży;</w:t>
      </w:r>
    </w:p>
    <w:p w14:paraId="3A93A7A1" w14:textId="77777777" w:rsidR="00C5030F" w:rsidRPr="00105256" w:rsidRDefault="00CF092E">
      <w:pPr>
        <w:pStyle w:val="Akapitzlist"/>
        <w:numPr>
          <w:ilvl w:val="0"/>
          <w:numId w:val="18"/>
        </w:numPr>
        <w:rPr>
          <w:rFonts w:cs="Arial"/>
          <w:noProof/>
        </w:rPr>
      </w:pPr>
      <w:r w:rsidRPr="00105256">
        <w:rPr>
          <w:rFonts w:cs="Arial"/>
          <w:noProof/>
        </w:rPr>
        <w:t>przygotowania stoisk;</w:t>
      </w:r>
    </w:p>
    <w:p w14:paraId="4D928E53" w14:textId="77777777" w:rsidR="00C5030F" w:rsidRDefault="00CF092E">
      <w:pPr>
        <w:pStyle w:val="Akapitzlist"/>
        <w:numPr>
          <w:ilvl w:val="0"/>
          <w:numId w:val="18"/>
        </w:numPr>
        <w:autoSpaceDE w:val="0"/>
        <w:autoSpaceDN w:val="0"/>
        <w:adjustRightInd w:val="0"/>
        <w:rPr>
          <w:noProof/>
        </w:rPr>
      </w:pPr>
      <w:r w:rsidRPr="00484770">
        <w:rPr>
          <w:noProof/>
        </w:rPr>
        <w:t>materiałów reklamowych;</w:t>
      </w:r>
    </w:p>
    <w:p w14:paraId="0A6AE0E5" w14:textId="77777777" w:rsidR="00C5030F" w:rsidRDefault="00CF092E">
      <w:pPr>
        <w:pStyle w:val="Akapitzlist"/>
        <w:numPr>
          <w:ilvl w:val="0"/>
          <w:numId w:val="18"/>
        </w:numPr>
        <w:autoSpaceDE w:val="0"/>
        <w:autoSpaceDN w:val="0"/>
        <w:adjustRightInd w:val="0"/>
        <w:rPr>
          <w:noProof/>
        </w:rPr>
      </w:pPr>
      <w:r w:rsidRPr="00484770">
        <w:rPr>
          <w:noProof/>
        </w:rPr>
        <w:t>udziału w pokazach, wystawach lub targach;</w:t>
      </w:r>
    </w:p>
    <w:p w14:paraId="41426365" w14:textId="77777777" w:rsidR="00C5030F" w:rsidRDefault="00CF092E">
      <w:pPr>
        <w:pStyle w:val="Akapitzlist"/>
        <w:numPr>
          <w:ilvl w:val="0"/>
          <w:numId w:val="18"/>
        </w:numPr>
        <w:autoSpaceDE w:val="0"/>
        <w:autoSpaceDN w:val="0"/>
        <w:adjustRightInd w:val="0"/>
        <w:rPr>
          <w:noProof/>
        </w:rPr>
      </w:pPr>
      <w:r w:rsidRPr="00484770">
        <w:rPr>
          <w:noProof/>
        </w:rPr>
        <w:t>organizacji szkoleń lub konferencji;</w:t>
      </w:r>
    </w:p>
    <w:p w14:paraId="2AEBE7FE" w14:textId="77777777" w:rsidR="00C5030F" w:rsidRPr="00E53780" w:rsidRDefault="00CF092E">
      <w:pPr>
        <w:pStyle w:val="Akapitzlist"/>
        <w:numPr>
          <w:ilvl w:val="0"/>
          <w:numId w:val="18"/>
        </w:numPr>
        <w:autoSpaceDE w:val="0"/>
        <w:autoSpaceDN w:val="0"/>
        <w:adjustRightInd w:val="0"/>
        <w:rPr>
          <w:rFonts w:cs="Arial"/>
          <w:noProof/>
        </w:rPr>
      </w:pPr>
      <w:r w:rsidRPr="00484770">
        <w:rPr>
          <w:noProof/>
        </w:rPr>
        <w:t xml:space="preserve">przygotowania, administrowania stroną internetową, prowadzenia profilu beneficjenta w mediach społecznościowych do celów związanych </w:t>
      </w:r>
      <w:r>
        <w:rPr>
          <w:noProof/>
        </w:rPr>
        <w:br/>
      </w:r>
      <w:r>
        <w:rPr>
          <w:rFonts w:cs="Arial"/>
          <w:noProof/>
        </w:rPr>
        <w:t xml:space="preserve">z </w:t>
      </w:r>
      <w:r w:rsidRPr="00484770">
        <w:rPr>
          <w:rFonts w:cs="Arial"/>
          <w:noProof/>
        </w:rPr>
        <w:t>realizacją operacji, lub inn</w:t>
      </w:r>
      <w:r>
        <w:rPr>
          <w:rFonts w:cs="Arial"/>
          <w:noProof/>
        </w:rPr>
        <w:t>ych</w:t>
      </w:r>
      <w:r w:rsidRPr="00484770">
        <w:rPr>
          <w:rFonts w:cs="Arial"/>
          <w:noProof/>
        </w:rPr>
        <w:t xml:space="preserve"> prowadzon</w:t>
      </w:r>
      <w:r>
        <w:rPr>
          <w:rFonts w:cs="Arial"/>
          <w:noProof/>
        </w:rPr>
        <w:t>ych</w:t>
      </w:r>
      <w:r w:rsidRPr="00484770">
        <w:rPr>
          <w:rFonts w:cs="Arial"/>
          <w:noProof/>
        </w:rPr>
        <w:t xml:space="preserve"> działa</w:t>
      </w:r>
      <w:r>
        <w:rPr>
          <w:rFonts w:cs="Arial"/>
          <w:noProof/>
        </w:rPr>
        <w:t>ń w</w:t>
      </w:r>
      <w:r w:rsidRPr="00484770">
        <w:rPr>
          <w:rFonts w:cs="Arial"/>
          <w:noProof/>
        </w:rPr>
        <w:t xml:space="preserve"> </w:t>
      </w:r>
      <w:r>
        <w:rPr>
          <w:rFonts w:cs="Arial"/>
          <w:noProof/>
        </w:rPr>
        <w:t>i</w:t>
      </w:r>
      <w:r w:rsidRPr="00484770">
        <w:rPr>
          <w:rFonts w:cs="Arial"/>
          <w:noProof/>
        </w:rPr>
        <w:t>nterne</w:t>
      </w:r>
      <w:r>
        <w:rPr>
          <w:rFonts w:cs="Arial"/>
          <w:noProof/>
        </w:rPr>
        <w:t>cie</w:t>
      </w:r>
      <w:r w:rsidRPr="00E53780">
        <w:rPr>
          <w:rFonts w:cs="Arial"/>
          <w:noProof/>
        </w:rPr>
        <w:t xml:space="preserve"> </w:t>
      </w:r>
      <w:r w:rsidRPr="00484770">
        <w:rPr>
          <w:rFonts w:cs="Arial"/>
          <w:noProof/>
        </w:rPr>
        <w:t>realizowanych przez podmioty niebędące członkami grupy producentów</w:t>
      </w:r>
      <w:r>
        <w:rPr>
          <w:rFonts w:cs="Arial"/>
          <w:noProof/>
        </w:rPr>
        <w:t>;</w:t>
      </w:r>
    </w:p>
    <w:p w14:paraId="372FCDFF" w14:textId="77777777" w:rsidR="00C5030F" w:rsidRPr="00CB53C6" w:rsidRDefault="00CF092E">
      <w:pPr>
        <w:pStyle w:val="Akapitzlist"/>
        <w:numPr>
          <w:ilvl w:val="0"/>
          <w:numId w:val="18"/>
        </w:numPr>
        <w:autoSpaceDE w:val="0"/>
        <w:autoSpaceDN w:val="0"/>
        <w:adjustRightInd w:val="0"/>
        <w:rPr>
          <w:rFonts w:cs="Arial"/>
          <w:noProof/>
        </w:rPr>
      </w:pPr>
      <w:r w:rsidRPr="00CB53C6">
        <w:rPr>
          <w:rFonts w:cs="Arial"/>
          <w:noProof/>
        </w:rPr>
        <w:t>najmu powierzchni reklamowej;</w:t>
      </w:r>
    </w:p>
    <w:p w14:paraId="3FFE777E" w14:textId="77777777" w:rsidR="00C5030F" w:rsidRDefault="00CF092E">
      <w:pPr>
        <w:pStyle w:val="Akapitzlist"/>
        <w:numPr>
          <w:ilvl w:val="0"/>
          <w:numId w:val="18"/>
        </w:numPr>
        <w:autoSpaceDE w:val="0"/>
        <w:autoSpaceDN w:val="0"/>
        <w:adjustRightInd w:val="0"/>
        <w:rPr>
          <w:rFonts w:cs="Arial"/>
          <w:noProof/>
        </w:rPr>
      </w:pPr>
      <w:r w:rsidRPr="00484770">
        <w:rPr>
          <w:rFonts w:cs="Arial"/>
          <w:noProof/>
        </w:rPr>
        <w:t>wynagrodzenia dostawców towarów lub usług realizowanych przez podmioty niebędące członkami grupy producentów;</w:t>
      </w:r>
    </w:p>
    <w:p w14:paraId="203AFE08" w14:textId="17F79D27" w:rsidR="00C5030F" w:rsidRDefault="00CF092E">
      <w:pPr>
        <w:pStyle w:val="Akapitzlist"/>
        <w:numPr>
          <w:ilvl w:val="0"/>
          <w:numId w:val="18"/>
        </w:numPr>
        <w:autoSpaceDE w:val="0"/>
        <w:autoSpaceDN w:val="0"/>
        <w:adjustRightInd w:val="0"/>
        <w:rPr>
          <w:rFonts w:cs="Arial"/>
          <w:noProof/>
        </w:rPr>
      </w:pPr>
      <w:r>
        <w:rPr>
          <w:rFonts w:cs="Arial"/>
          <w:noProof/>
        </w:rPr>
        <w:t xml:space="preserve"> </w:t>
      </w:r>
      <w:r w:rsidRPr="00D92B1C">
        <w:rPr>
          <w:rFonts w:cs="Arial"/>
          <w:noProof/>
        </w:rPr>
        <w:t xml:space="preserve">najmu środków trwałych albo amortyzacji zakupionych środków trwałych, </w:t>
      </w:r>
      <w:r>
        <w:rPr>
          <w:rFonts w:cs="Arial"/>
          <w:noProof/>
        </w:rPr>
        <w:br/>
      </w:r>
      <w:r w:rsidRPr="00D92B1C">
        <w:rPr>
          <w:rFonts w:cs="Arial"/>
          <w:noProof/>
        </w:rPr>
        <w:t>w przypadku</w:t>
      </w:r>
      <w:r w:rsidR="008357EB">
        <w:rPr>
          <w:rFonts w:cs="Arial"/>
          <w:noProof/>
        </w:rPr>
        <w:t>,</w:t>
      </w:r>
      <w:r w:rsidRPr="00D92B1C">
        <w:rPr>
          <w:rFonts w:cs="Arial"/>
          <w:noProof/>
        </w:rPr>
        <w:t xml:space="preserve"> gdy zakup jest bardziej opłacalny lub najem jest niemożliwy</w:t>
      </w:r>
      <w:r>
        <w:rPr>
          <w:rFonts w:cs="Arial"/>
          <w:noProof/>
        </w:rPr>
        <w:t>;</w:t>
      </w:r>
    </w:p>
    <w:p w14:paraId="123049E8" w14:textId="77777777" w:rsidR="00C5030F" w:rsidRDefault="00CF092E">
      <w:pPr>
        <w:pStyle w:val="Akapitzlist"/>
        <w:numPr>
          <w:ilvl w:val="0"/>
          <w:numId w:val="18"/>
        </w:numPr>
        <w:autoSpaceDE w:val="0"/>
        <w:autoSpaceDN w:val="0"/>
        <w:adjustRightInd w:val="0"/>
        <w:rPr>
          <w:rFonts w:cs="Arial"/>
          <w:noProof/>
        </w:rPr>
      </w:pPr>
      <w:r>
        <w:rPr>
          <w:rFonts w:cs="Arial"/>
          <w:noProof/>
        </w:rPr>
        <w:t xml:space="preserve"> </w:t>
      </w:r>
      <w:r w:rsidRPr="00484770">
        <w:rPr>
          <w:rFonts w:cs="Arial"/>
          <w:noProof/>
        </w:rPr>
        <w:t>poniesion</w:t>
      </w:r>
      <w:r>
        <w:rPr>
          <w:rFonts w:cs="Arial"/>
          <w:noProof/>
        </w:rPr>
        <w:t>ych</w:t>
      </w:r>
      <w:r w:rsidRPr="00484770">
        <w:rPr>
          <w:rFonts w:cs="Arial"/>
          <w:noProof/>
        </w:rPr>
        <w:t xml:space="preserve"> poza sie</w:t>
      </w:r>
      <w:r>
        <w:rPr>
          <w:rFonts w:cs="Arial"/>
          <w:noProof/>
        </w:rPr>
        <w:t>dzibą b</w:t>
      </w:r>
      <w:r w:rsidRPr="00484770">
        <w:rPr>
          <w:rFonts w:cs="Arial"/>
          <w:noProof/>
        </w:rPr>
        <w:t>eneficjenta:</w:t>
      </w:r>
    </w:p>
    <w:p w14:paraId="61900A51" w14:textId="77777777" w:rsidR="00C5030F" w:rsidRPr="00AC341C" w:rsidRDefault="00CF092E">
      <w:pPr>
        <w:pStyle w:val="Akapitzlist"/>
        <w:numPr>
          <w:ilvl w:val="0"/>
          <w:numId w:val="19"/>
        </w:numPr>
      </w:pPr>
      <w:r w:rsidRPr="00AC341C">
        <w:t>podróży samolotem w klasie ekonomicznej, koleją lub innym publicznym środkiem transportu w II klasie,</w:t>
      </w:r>
    </w:p>
    <w:p w14:paraId="6DE8B8BD" w14:textId="77777777" w:rsidR="00C5030F" w:rsidRPr="00AC341C" w:rsidRDefault="00CF092E">
      <w:pPr>
        <w:pStyle w:val="Akapitzlist"/>
        <w:numPr>
          <w:ilvl w:val="0"/>
          <w:numId w:val="19"/>
        </w:numPr>
      </w:pPr>
      <w:r w:rsidRPr="00AC341C">
        <w:lastRenderedPageBreak/>
        <w:t>podróży samochodem, przy czym koszt podróży za 1 kilometr ustala się do wysokości stawki określonej w przepisach w sprawie warunków ustalania oraz sposobu dokonywania zwrotu kosztów używania do celów służbowych samochodów osobowych, motocykli i motorowerów niebędących własnością pracodawcy,</w:t>
      </w:r>
      <w:r w:rsidRPr="007269B7">
        <w:t xml:space="preserve"> </w:t>
      </w:r>
      <w:r>
        <w:t>obowiązującej</w:t>
      </w:r>
      <w:r w:rsidRPr="007269B7">
        <w:t xml:space="preserve"> w dniu ich poniesienia</w:t>
      </w:r>
      <w:r>
        <w:t>,</w:t>
      </w:r>
    </w:p>
    <w:p w14:paraId="14041968" w14:textId="77777777" w:rsidR="00C5030F" w:rsidRPr="00EC0FDA" w:rsidRDefault="00CF092E">
      <w:pPr>
        <w:pStyle w:val="Akapitzlist"/>
        <w:numPr>
          <w:ilvl w:val="0"/>
          <w:numId w:val="19"/>
        </w:numPr>
        <w:rPr>
          <w:rFonts w:cs="Arial"/>
          <w:noProof/>
        </w:rPr>
      </w:pPr>
      <w:r w:rsidRPr="00AC341C">
        <w:t xml:space="preserve">zakwaterowania, wyżywienia oraz przejazdów – do </w:t>
      </w:r>
      <w:r>
        <w:t xml:space="preserve">wysokości określonych zgodnie z </w:t>
      </w:r>
      <w:r w:rsidRPr="00AC341C">
        <w:t>przepisami w sprawie należności przysługujących pracownikowi zatrudnionemu w państwowej lub samorządowej jednostce sfery budżetowej z tytułu podróży</w:t>
      </w:r>
      <w:r w:rsidRPr="00EC0FDA">
        <w:rPr>
          <w:rFonts w:cs="Arial"/>
          <w:noProof/>
        </w:rPr>
        <w:t xml:space="preserve"> służbowej, </w:t>
      </w:r>
      <w:r w:rsidRPr="00EC0FDA">
        <w:t>obowiązując</w:t>
      </w:r>
      <w:r>
        <w:t>ych</w:t>
      </w:r>
      <w:r w:rsidRPr="00EC0FDA">
        <w:t xml:space="preserve"> w dniu ich poniesienia</w:t>
      </w:r>
      <w:r w:rsidRPr="00EC0FDA">
        <w:rPr>
          <w:rFonts w:cs="Arial"/>
          <w:noProof/>
        </w:rPr>
        <w:t>;</w:t>
      </w:r>
    </w:p>
    <w:p w14:paraId="7C4F703D" w14:textId="77777777" w:rsidR="00C5030F" w:rsidRDefault="00CF092E">
      <w:pPr>
        <w:pStyle w:val="Akapitzlist"/>
        <w:numPr>
          <w:ilvl w:val="0"/>
          <w:numId w:val="18"/>
        </w:numPr>
        <w:autoSpaceDE w:val="0"/>
        <w:autoSpaceDN w:val="0"/>
        <w:adjustRightInd w:val="0"/>
        <w:rPr>
          <w:rFonts w:cs="Arial"/>
          <w:noProof/>
        </w:rPr>
      </w:pPr>
      <w:r>
        <w:rPr>
          <w:rFonts w:cs="Arial"/>
          <w:noProof/>
        </w:rPr>
        <w:t xml:space="preserve"> </w:t>
      </w:r>
      <w:r w:rsidRPr="00484770">
        <w:rPr>
          <w:rFonts w:cs="Arial"/>
          <w:noProof/>
        </w:rPr>
        <w:t xml:space="preserve">wytworzenia bezpośrednio przez beneficjenta produktów rolnych lub środków spożywczych będących przedmiotem operacji, wykorzystanych do degustacji </w:t>
      </w:r>
      <w:r>
        <w:rPr>
          <w:rFonts w:cs="Arial"/>
          <w:noProof/>
        </w:rPr>
        <w:br/>
      </w:r>
      <w:r w:rsidRPr="00484770">
        <w:rPr>
          <w:rFonts w:cs="Arial"/>
          <w:noProof/>
        </w:rPr>
        <w:t>w ramach realizowanej operacji, z wyłączeniem kosztu marży;</w:t>
      </w:r>
    </w:p>
    <w:p w14:paraId="0E91BC9D" w14:textId="77777777" w:rsidR="00C5030F" w:rsidRDefault="00CF092E">
      <w:pPr>
        <w:pStyle w:val="Akapitzlist"/>
        <w:numPr>
          <w:ilvl w:val="0"/>
          <w:numId w:val="18"/>
        </w:numPr>
        <w:autoSpaceDE w:val="0"/>
        <w:autoSpaceDN w:val="0"/>
        <w:adjustRightInd w:val="0"/>
        <w:rPr>
          <w:rFonts w:cs="Arial"/>
          <w:noProof/>
        </w:rPr>
      </w:pPr>
      <w:r>
        <w:rPr>
          <w:rFonts w:cs="Arial"/>
          <w:noProof/>
        </w:rPr>
        <w:t xml:space="preserve"> </w:t>
      </w:r>
      <w:r w:rsidRPr="0047050C">
        <w:rPr>
          <w:rFonts w:cs="Arial"/>
          <w:noProof/>
        </w:rPr>
        <w:t xml:space="preserve">tłumaczeń, </w:t>
      </w:r>
      <w:r w:rsidRPr="008B53D8">
        <w:rPr>
          <w:rFonts w:cs="Arial"/>
          <w:noProof/>
        </w:rPr>
        <w:t xml:space="preserve">których wykonanie jest niezbędne do zrealizowania operacji; </w:t>
      </w:r>
    </w:p>
    <w:p w14:paraId="07FD8E9B" w14:textId="79200124" w:rsidR="00C5030F" w:rsidRDefault="00CF092E">
      <w:pPr>
        <w:pStyle w:val="Akapitzlist"/>
        <w:numPr>
          <w:ilvl w:val="0"/>
          <w:numId w:val="18"/>
        </w:numPr>
        <w:autoSpaceDE w:val="0"/>
        <w:autoSpaceDN w:val="0"/>
        <w:adjustRightInd w:val="0"/>
        <w:rPr>
          <w:rFonts w:cs="Arial"/>
          <w:noProof/>
        </w:rPr>
      </w:pPr>
      <w:bookmarkStart w:id="43" w:name="_Hlk115347372"/>
      <w:r>
        <w:rPr>
          <w:rFonts w:cs="Arial"/>
          <w:noProof/>
        </w:rPr>
        <w:t xml:space="preserve"> </w:t>
      </w:r>
      <w:r w:rsidRPr="00484770">
        <w:rPr>
          <w:rFonts w:cs="Arial"/>
          <w:noProof/>
        </w:rPr>
        <w:t>podatku od towarów i usług (VAT)</w:t>
      </w:r>
      <w:bookmarkEnd w:id="43"/>
      <w:r>
        <w:rPr>
          <w:rFonts w:cs="Arial"/>
          <w:noProof/>
        </w:rPr>
        <w:t>, na zasadach określonych w wytycznych podstawowych</w:t>
      </w:r>
      <w:r w:rsidR="00376A6F">
        <w:rPr>
          <w:rFonts w:cs="Arial"/>
          <w:noProof/>
        </w:rPr>
        <w:t>.</w:t>
      </w:r>
    </w:p>
    <w:p w14:paraId="160584CE" w14:textId="7DC7031C" w:rsidR="00611DF7" w:rsidRPr="00611DF7" w:rsidRDefault="00CF092E">
      <w:pPr>
        <w:pStyle w:val="Akapitzlist"/>
        <w:numPr>
          <w:ilvl w:val="0"/>
          <w:numId w:val="16"/>
        </w:numPr>
        <w:autoSpaceDE w:val="0"/>
        <w:autoSpaceDN w:val="0"/>
        <w:adjustRightInd w:val="0"/>
        <w:rPr>
          <w:noProof/>
        </w:rPr>
      </w:pPr>
      <w:r w:rsidRPr="00BF5441">
        <w:rPr>
          <w:rFonts w:cs="Arial"/>
          <w:noProof/>
        </w:rPr>
        <w:t xml:space="preserve"> </w:t>
      </w:r>
      <w:r w:rsidR="00611DF7">
        <w:rPr>
          <w:rFonts w:cs="Arial"/>
          <w:noProof/>
        </w:rPr>
        <w:t>Do kosztów ogólnych wskazanych w ust.</w:t>
      </w:r>
      <w:r w:rsidR="00D067C4">
        <w:rPr>
          <w:rFonts w:cs="Arial"/>
          <w:noProof/>
        </w:rPr>
        <w:t xml:space="preserve"> </w:t>
      </w:r>
      <w:r w:rsidR="00611DF7">
        <w:rPr>
          <w:rFonts w:cs="Arial"/>
          <w:noProof/>
        </w:rPr>
        <w:t>14 pkt 1 zalicza się koszty dotyczące realizowanej operacji, w tym m.in.:</w:t>
      </w:r>
    </w:p>
    <w:p w14:paraId="27EDD4C8" w14:textId="1EE52BDB" w:rsidR="00611DF7" w:rsidRDefault="003E60E5" w:rsidP="003E60E5">
      <w:pPr>
        <w:pStyle w:val="Akapitzlist"/>
        <w:numPr>
          <w:ilvl w:val="0"/>
          <w:numId w:val="42"/>
        </w:numPr>
        <w:autoSpaceDE w:val="0"/>
        <w:autoSpaceDN w:val="0"/>
        <w:adjustRightInd w:val="0"/>
        <w:rPr>
          <w:noProof/>
        </w:rPr>
      </w:pPr>
      <w:r>
        <w:rPr>
          <w:noProof/>
        </w:rPr>
        <w:t xml:space="preserve">koszty </w:t>
      </w:r>
      <w:r w:rsidRPr="003E60E5">
        <w:rPr>
          <w:noProof/>
        </w:rPr>
        <w:t>koordynacji i zarządzania operacją, w tym nadzoru nad realizacją poszczególnych działań</w:t>
      </w:r>
      <w:r w:rsidR="00611DF7">
        <w:rPr>
          <w:noProof/>
        </w:rPr>
        <w:t>;</w:t>
      </w:r>
    </w:p>
    <w:p w14:paraId="07B4498A" w14:textId="731E4EA4" w:rsidR="00611DF7" w:rsidRDefault="003E60E5" w:rsidP="00611DF7">
      <w:pPr>
        <w:pStyle w:val="Akapitzlist"/>
        <w:numPr>
          <w:ilvl w:val="0"/>
          <w:numId w:val="42"/>
        </w:numPr>
        <w:autoSpaceDE w:val="0"/>
        <w:autoSpaceDN w:val="0"/>
        <w:adjustRightInd w:val="0"/>
        <w:rPr>
          <w:noProof/>
        </w:rPr>
      </w:pPr>
      <w:r>
        <w:rPr>
          <w:noProof/>
        </w:rPr>
        <w:t xml:space="preserve">koszty </w:t>
      </w:r>
      <w:r w:rsidRPr="003E60E5">
        <w:rPr>
          <w:noProof/>
        </w:rPr>
        <w:t xml:space="preserve">usług doradczych, eksperckich i prawnych związanych </w:t>
      </w:r>
      <w:r>
        <w:rPr>
          <w:noProof/>
        </w:rPr>
        <w:t xml:space="preserve">                                          </w:t>
      </w:r>
      <w:r w:rsidRPr="003E60E5">
        <w:rPr>
          <w:noProof/>
        </w:rPr>
        <w:t>z przygotowaniem lub realizacją operacji</w:t>
      </w:r>
      <w:r w:rsidR="00611DF7">
        <w:rPr>
          <w:noProof/>
        </w:rPr>
        <w:t>;</w:t>
      </w:r>
    </w:p>
    <w:p w14:paraId="64000187" w14:textId="184F3918" w:rsidR="00611DF7" w:rsidRDefault="003E60E5" w:rsidP="004754A0">
      <w:pPr>
        <w:pStyle w:val="Akapitzlist"/>
        <w:numPr>
          <w:ilvl w:val="0"/>
          <w:numId w:val="42"/>
        </w:numPr>
        <w:autoSpaceDE w:val="0"/>
        <w:autoSpaceDN w:val="0"/>
        <w:adjustRightInd w:val="0"/>
        <w:rPr>
          <w:noProof/>
        </w:rPr>
      </w:pPr>
      <w:r w:rsidRPr="003E60E5">
        <w:rPr>
          <w:noProof/>
        </w:rPr>
        <w:t>koszty monitorowania i ewaluacji efektów operacji, w tym przygotowania raportów i analiz podsumowujących skuteczność kampanii</w:t>
      </w:r>
      <w:r w:rsidR="00611DF7">
        <w:rPr>
          <w:noProof/>
        </w:rPr>
        <w:t>.</w:t>
      </w:r>
    </w:p>
    <w:p w14:paraId="38A38CEC" w14:textId="1BE50F8A" w:rsidR="00C5030F" w:rsidRPr="00AE22AF" w:rsidRDefault="00CF092E">
      <w:pPr>
        <w:pStyle w:val="Akapitzlist"/>
        <w:numPr>
          <w:ilvl w:val="0"/>
          <w:numId w:val="16"/>
        </w:numPr>
        <w:autoSpaceDE w:val="0"/>
        <w:autoSpaceDN w:val="0"/>
        <w:adjustRightInd w:val="0"/>
        <w:rPr>
          <w:noProof/>
        </w:rPr>
      </w:pPr>
      <w:r w:rsidRPr="00BF5441">
        <w:rPr>
          <w:rFonts w:cs="Arial"/>
          <w:noProof/>
        </w:rPr>
        <w:t xml:space="preserve">W przypadku ubiegania się o refundację </w:t>
      </w:r>
      <w:r w:rsidRPr="004754A0">
        <w:rPr>
          <w:rFonts w:cs="Arial"/>
          <w:noProof/>
        </w:rPr>
        <w:t xml:space="preserve">amortyzacji zakupionych środków trwałych, o której mowa w ust. </w:t>
      </w:r>
      <w:r w:rsidR="00685BAD" w:rsidRPr="004754A0">
        <w:rPr>
          <w:rFonts w:cs="Arial"/>
          <w:noProof/>
        </w:rPr>
        <w:t>14</w:t>
      </w:r>
      <w:r w:rsidR="006B291C" w:rsidRPr="004754A0">
        <w:rPr>
          <w:rFonts w:cs="Arial"/>
          <w:noProof/>
        </w:rPr>
        <w:t xml:space="preserve"> </w:t>
      </w:r>
      <w:r w:rsidRPr="004754A0">
        <w:rPr>
          <w:rFonts w:cs="Arial"/>
          <w:noProof/>
        </w:rPr>
        <w:t xml:space="preserve">pkt </w:t>
      </w:r>
      <w:r w:rsidR="00D62CB5" w:rsidRPr="004754A0">
        <w:rPr>
          <w:rFonts w:cs="Arial"/>
          <w:noProof/>
        </w:rPr>
        <w:t>1</w:t>
      </w:r>
      <w:r w:rsidR="00D62CB5" w:rsidRPr="00D62CB5">
        <w:rPr>
          <w:rFonts w:cs="Arial"/>
          <w:noProof/>
        </w:rPr>
        <w:t>2</w:t>
      </w:r>
      <w:r w:rsidRPr="00BF5441">
        <w:rPr>
          <w:rFonts w:cs="Arial"/>
          <w:noProof/>
        </w:rPr>
        <w:t>, beneficjent musi przedstawić uzasadnienie oraz dokumenty potwierdzające, że w danym przypadku zakup środków trwałych jest bardziej opłacalny niż ich najem, lub że ich najem jest niemożliwy.</w:t>
      </w:r>
    </w:p>
    <w:p w14:paraId="75620A0E" w14:textId="6484BD09" w:rsidR="00C5030F" w:rsidRPr="00A35FD1" w:rsidRDefault="00690223">
      <w:pPr>
        <w:pStyle w:val="Akapitzlist"/>
        <w:numPr>
          <w:ilvl w:val="0"/>
          <w:numId w:val="16"/>
        </w:numPr>
        <w:ind w:hanging="357"/>
        <w:rPr>
          <w:rFonts w:cs="Arial"/>
          <w:noProof/>
        </w:rPr>
      </w:pPr>
      <w:r>
        <w:rPr>
          <w:noProof/>
        </w:rPr>
        <w:t xml:space="preserve"> </w:t>
      </w:r>
      <w:r w:rsidRPr="00690223">
        <w:rPr>
          <w:noProof/>
        </w:rPr>
        <w:t xml:space="preserve">Pomoc przyznaje się na operacje, dla których </w:t>
      </w:r>
      <w:r w:rsidR="00B13105">
        <w:rPr>
          <w:noProof/>
        </w:rPr>
        <w:t>w</w:t>
      </w:r>
      <w:r w:rsidR="00B13105" w:rsidRPr="00CA517A">
        <w:rPr>
          <w:noProof/>
        </w:rPr>
        <w:t>ysokość</w:t>
      </w:r>
      <w:r w:rsidR="00B10015">
        <w:rPr>
          <w:noProof/>
        </w:rPr>
        <w:t xml:space="preserve"> </w:t>
      </w:r>
      <w:r w:rsidR="00CF092E" w:rsidRPr="00CA517A">
        <w:rPr>
          <w:noProof/>
        </w:rPr>
        <w:t>kosztów kwalifikowalnych, wynosi nie więcej niż 2 500 000 zł, a pomoc jest przyznawana w formie refundacji do 70% tych kosztów</w:t>
      </w:r>
      <w:r w:rsidR="0039046C">
        <w:rPr>
          <w:noProof/>
        </w:rPr>
        <w:t xml:space="preserve"> kwalifikowalnych</w:t>
      </w:r>
      <w:r w:rsidR="00CF092E" w:rsidRPr="00CA517A">
        <w:rPr>
          <w:noProof/>
        </w:rPr>
        <w:t>, które wiążą się bezpośrednio z realizacją operacji, poniesionych od dnia, w którym został zł</w:t>
      </w:r>
      <w:r w:rsidR="00CF092E">
        <w:rPr>
          <w:noProof/>
        </w:rPr>
        <w:t>ożony WOPP</w:t>
      </w:r>
      <w:r w:rsidR="00CF092E" w:rsidRPr="00CA517A">
        <w:rPr>
          <w:noProof/>
        </w:rPr>
        <w:t>. Maksymalna kwota wsparcia na jedną operację wynosi nie więcej niż 1 750 000 zł.</w:t>
      </w:r>
    </w:p>
    <w:p w14:paraId="4D28B080" w14:textId="77777777" w:rsidR="00C5030F" w:rsidRPr="00C85CED" w:rsidRDefault="00CF092E">
      <w:pPr>
        <w:pStyle w:val="Akapitzlist"/>
        <w:numPr>
          <w:ilvl w:val="0"/>
          <w:numId w:val="16"/>
        </w:numPr>
        <w:ind w:hanging="357"/>
        <w:rPr>
          <w:rFonts w:ascii="ArialMT" w:hAnsi="ArialMT" w:cs="ArialMT"/>
          <w:lang w:eastAsia="en-US"/>
        </w:rPr>
      </w:pPr>
      <w:r w:rsidRPr="00781E0C">
        <w:rPr>
          <w:rFonts w:ascii="ArialMT" w:hAnsi="ArialMT" w:cs="ArialMT"/>
          <w:lang w:eastAsia="en-US"/>
        </w:rPr>
        <w:lastRenderedPageBreak/>
        <w:t>W ramach</w:t>
      </w:r>
      <w:r>
        <w:rPr>
          <w:rFonts w:ascii="ArialMT" w:hAnsi="ArialMT" w:cs="ArialMT"/>
          <w:lang w:eastAsia="en-US"/>
        </w:rPr>
        <w:t xml:space="preserve"> </w:t>
      </w:r>
      <w:r w:rsidRPr="00781E0C">
        <w:rPr>
          <w:rFonts w:ascii="ArialMT" w:hAnsi="ArialMT" w:cs="ArialMT"/>
          <w:lang w:eastAsia="en-US"/>
        </w:rPr>
        <w:t>I.13.3 jest możliwe uzyskanie zaliczki. Warunki i tryb wypłaty pomocy w</w:t>
      </w:r>
      <w:r>
        <w:rPr>
          <w:rFonts w:ascii="ArialMT" w:hAnsi="ArialMT" w:cs="ArialMT"/>
          <w:lang w:eastAsia="en-US"/>
        </w:rPr>
        <w:t> </w:t>
      </w:r>
      <w:r w:rsidRPr="00781E0C">
        <w:rPr>
          <w:rFonts w:ascii="ArialMT" w:hAnsi="ArialMT" w:cs="ArialMT"/>
          <w:lang w:eastAsia="en-US"/>
        </w:rPr>
        <w:t>formie zaliczki zostały określone w wytycznych podstawowych.</w:t>
      </w:r>
      <w:r w:rsidRPr="00C85CED">
        <w:rPr>
          <w:rFonts w:ascii="ArialMT" w:hAnsi="ArialMT" w:cs="ArialMT"/>
          <w:lang w:eastAsia="en-US"/>
        </w:rPr>
        <w:t xml:space="preserve"> </w:t>
      </w:r>
    </w:p>
    <w:p w14:paraId="2D07EA41" w14:textId="66141EE3" w:rsidR="00C5030F" w:rsidRPr="003D7C28" w:rsidRDefault="00CF092E" w:rsidP="00FC59D8">
      <w:r w:rsidRPr="00C85CED">
        <w:rPr>
          <w:rFonts w:ascii="ArialMT" w:hAnsi="ArialMT" w:cs="ArialMT"/>
          <w:lang w:eastAsia="en-US"/>
        </w:rPr>
        <w:t xml:space="preserve">Ocena WOPP jest przeprowadzana według podstawowej kolejności, określonej </w:t>
      </w:r>
      <w:r>
        <w:rPr>
          <w:rFonts w:ascii="ArialMT" w:hAnsi="ArialMT" w:cs="ArialMT"/>
          <w:lang w:eastAsia="en-US"/>
        </w:rPr>
        <w:br/>
      </w:r>
      <w:r w:rsidRPr="00C85CED">
        <w:rPr>
          <w:rFonts w:ascii="ArialMT" w:hAnsi="ArialMT" w:cs="ArialMT"/>
          <w:lang w:eastAsia="en-US"/>
        </w:rPr>
        <w:t>w wytycznych podstawowych</w:t>
      </w:r>
      <w:r w:rsidR="000E0733">
        <w:rPr>
          <w:rFonts w:ascii="ArialMT" w:hAnsi="ArialMT" w:cs="ArialMT"/>
          <w:lang w:eastAsia="en-US"/>
        </w:rPr>
        <w:t>.</w:t>
      </w:r>
    </w:p>
    <w:p w14:paraId="23B28B98" w14:textId="77777777" w:rsidR="00C5030F" w:rsidRDefault="00CF092E" w:rsidP="004E5473">
      <w:pPr>
        <w:pStyle w:val="Nagwek2"/>
      </w:pPr>
      <w:bookmarkStart w:id="44" w:name="_Hlk224043060"/>
      <w:bookmarkStart w:id="45" w:name="_Toc197328764"/>
      <w:r>
        <w:t xml:space="preserve">IV.3. </w:t>
      </w:r>
      <w:bookmarkEnd w:id="44"/>
      <w:r>
        <w:t>Kryteria wyboru operacji</w:t>
      </w:r>
      <w:bookmarkEnd w:id="45"/>
    </w:p>
    <w:p w14:paraId="13A200BE" w14:textId="77777777" w:rsidR="00C5030F" w:rsidRDefault="00CF092E">
      <w:pPr>
        <w:pStyle w:val="Akapitzlist"/>
        <w:numPr>
          <w:ilvl w:val="0"/>
          <w:numId w:val="21"/>
        </w:numPr>
      </w:pPr>
      <w:r w:rsidRPr="00484770">
        <w:t>O kolejności przysługiwania pomocy decyduje suma uzyskanych punktów przyznanych na podstawie</w:t>
      </w:r>
      <w:r w:rsidRPr="00484770">
        <w:rPr>
          <w:noProof/>
        </w:rPr>
        <w:t xml:space="preserve"> następujących kryteriów wyboru:</w:t>
      </w:r>
    </w:p>
    <w:p w14:paraId="4903272E" w14:textId="77777777" w:rsidR="00C5030F" w:rsidRDefault="00CF092E">
      <w:pPr>
        <w:pStyle w:val="Akapitzlist"/>
        <w:numPr>
          <w:ilvl w:val="0"/>
          <w:numId w:val="22"/>
        </w:numPr>
        <w:autoSpaceDE w:val="0"/>
        <w:autoSpaceDN w:val="0"/>
        <w:adjustRightInd w:val="0"/>
        <w:rPr>
          <w:rFonts w:cs="Arial"/>
        </w:rPr>
      </w:pPr>
      <w:r w:rsidRPr="00484770">
        <w:rPr>
          <w:noProof/>
        </w:rPr>
        <w:t xml:space="preserve">jeżeli </w:t>
      </w:r>
      <w:r w:rsidRPr="00484770">
        <w:rPr>
          <w:rFonts w:cs="Arial"/>
        </w:rPr>
        <w:t xml:space="preserve">operacja informacyjno–promocyjno–marketingowa dotyczy produktów rolnych lub środków spożywczych, wytwarzanych w ramach: </w:t>
      </w:r>
    </w:p>
    <w:p w14:paraId="1902E55B" w14:textId="77777777" w:rsidR="00C5030F" w:rsidRDefault="00CF092E">
      <w:pPr>
        <w:pStyle w:val="Akapitzlist"/>
        <w:numPr>
          <w:ilvl w:val="0"/>
          <w:numId w:val="23"/>
        </w:numPr>
        <w:rPr>
          <w:rFonts w:cs="Arial"/>
        </w:rPr>
      </w:pPr>
      <w:r w:rsidRPr="006E3F59">
        <w:rPr>
          <w:rFonts w:cs="Arial"/>
        </w:rPr>
        <w:t xml:space="preserve">systemu rolnictwa ekologicznego w rozumieniu rozporządzenia 2018/848, lub </w:t>
      </w:r>
    </w:p>
    <w:p w14:paraId="0599C4CB" w14:textId="3D91E1B9" w:rsidR="00DB2D17" w:rsidRPr="00DB2D17" w:rsidRDefault="00CF092E" w:rsidP="00DB2D17">
      <w:pPr>
        <w:pStyle w:val="Akapitzlist"/>
        <w:numPr>
          <w:ilvl w:val="0"/>
          <w:numId w:val="23"/>
        </w:numPr>
        <w:rPr>
          <w:rFonts w:cs="Arial"/>
        </w:rPr>
      </w:pPr>
      <w:r>
        <w:rPr>
          <w:rFonts w:cs="Arial"/>
        </w:rPr>
        <w:t>systemu chronionych nazw pochodzenia, chronionych oznaczeń geograficznych oraz gwarantowanych t</w:t>
      </w:r>
      <w:r w:rsidRPr="006E3F59">
        <w:rPr>
          <w:rFonts w:cs="Arial"/>
        </w:rPr>
        <w:t xml:space="preserve">radycyjnych </w:t>
      </w:r>
      <w:r>
        <w:rPr>
          <w:rFonts w:cs="Arial"/>
        </w:rPr>
        <w:t>s</w:t>
      </w:r>
      <w:r w:rsidRPr="006E3F59">
        <w:rPr>
          <w:rFonts w:cs="Arial"/>
        </w:rPr>
        <w:t xml:space="preserve">pecjalności </w:t>
      </w:r>
      <w:r>
        <w:rPr>
          <w:rFonts w:cs="Arial"/>
        </w:rPr>
        <w:br/>
      </w:r>
      <w:r w:rsidRPr="006E3F59">
        <w:rPr>
          <w:rFonts w:cs="Arial"/>
        </w:rPr>
        <w:t xml:space="preserve">w rozumieniu rozporządzenia </w:t>
      </w:r>
      <w:r w:rsidR="00DB2D17" w:rsidRPr="00DB2D17">
        <w:rPr>
          <w:rFonts w:cs="Arial"/>
        </w:rPr>
        <w:t>2024/1143</w:t>
      </w:r>
    </w:p>
    <w:p w14:paraId="0156DBB5" w14:textId="208D3FB7" w:rsidR="00C5030F" w:rsidRPr="00DB2D17" w:rsidRDefault="00CF092E" w:rsidP="004754A0">
      <w:r w:rsidRPr="00DB2D17">
        <w:t xml:space="preserve"> – przyznaje się 5 punktów;</w:t>
      </w:r>
    </w:p>
    <w:p w14:paraId="7569B4BC" w14:textId="65D20A39" w:rsidR="009B01D2" w:rsidRPr="00685118" w:rsidRDefault="00CF092E">
      <w:pPr>
        <w:pStyle w:val="Akapitzlist"/>
        <w:numPr>
          <w:ilvl w:val="0"/>
          <w:numId w:val="22"/>
        </w:numPr>
        <w:rPr>
          <w:noProof/>
        </w:rPr>
      </w:pPr>
      <w:r w:rsidRPr="00CD3600">
        <w:rPr>
          <w:rFonts w:cs="Arial"/>
        </w:rPr>
        <w:t>jeżeli grupa producentów składa się wyłącznie z producentów produktów rolnych lub środków spożywczych, wytwarzanych w ramach systemów jakości żywności, o których mowa w</w:t>
      </w:r>
      <w:r w:rsidRPr="00685118">
        <w:rPr>
          <w:noProof/>
        </w:rPr>
        <w:t xml:space="preserve"> rozdz</w:t>
      </w:r>
      <w:r>
        <w:rPr>
          <w:noProof/>
        </w:rPr>
        <w:t>iale</w:t>
      </w:r>
      <w:r w:rsidRPr="00685118">
        <w:rPr>
          <w:noProof/>
        </w:rPr>
        <w:t xml:space="preserve"> I</w:t>
      </w:r>
      <w:r>
        <w:rPr>
          <w:noProof/>
        </w:rPr>
        <w:t>V</w:t>
      </w:r>
      <w:r w:rsidRPr="00685118">
        <w:rPr>
          <w:noProof/>
        </w:rPr>
        <w:t xml:space="preserve">.1 ust. 1 pkt </w:t>
      </w:r>
      <w:r>
        <w:rPr>
          <w:noProof/>
        </w:rPr>
        <w:t>4</w:t>
      </w:r>
      <w:r w:rsidRPr="00685118">
        <w:rPr>
          <w:noProof/>
        </w:rPr>
        <w:t xml:space="preserve"> </w:t>
      </w:r>
      <w:r w:rsidRPr="00CD3600">
        <w:rPr>
          <w:rFonts w:cs="Arial"/>
        </w:rPr>
        <w:t xml:space="preserve">– przyznaje się </w:t>
      </w:r>
      <w:r w:rsidR="00984D54">
        <w:rPr>
          <w:rFonts w:cs="Arial"/>
        </w:rPr>
        <w:br/>
      </w:r>
      <w:r w:rsidRPr="00CD3600">
        <w:rPr>
          <w:rFonts w:cs="Arial"/>
        </w:rPr>
        <w:t>10 punktów;</w:t>
      </w:r>
    </w:p>
    <w:p w14:paraId="749D9925" w14:textId="5B234A33" w:rsidR="00C5030F" w:rsidRPr="008550D7" w:rsidRDefault="00CF092E">
      <w:pPr>
        <w:pStyle w:val="Akapitzlist"/>
        <w:numPr>
          <w:ilvl w:val="0"/>
          <w:numId w:val="22"/>
        </w:numPr>
        <w:autoSpaceDE w:val="0"/>
        <w:autoSpaceDN w:val="0"/>
        <w:adjustRightInd w:val="0"/>
        <w:rPr>
          <w:rFonts w:cs="Arial"/>
        </w:rPr>
      </w:pPr>
      <w:r w:rsidRPr="00685118">
        <w:rPr>
          <w:rFonts w:cs="Arial"/>
        </w:rPr>
        <w:t xml:space="preserve">jeżeli </w:t>
      </w:r>
      <w:r>
        <w:rPr>
          <w:rFonts w:cs="Arial"/>
        </w:rPr>
        <w:t>grupa producentów jest spółdzielnią</w:t>
      </w:r>
      <w:r w:rsidRPr="00685118">
        <w:rPr>
          <w:rFonts w:cs="Arial"/>
        </w:rPr>
        <w:t xml:space="preserve"> w rozumieniu przepisów prawa spółdzielczego, która wytwarza produkty rolne lub środki spożywcze w ramach systemów jakości żywności, o których mowa w</w:t>
      </w:r>
      <w:r w:rsidRPr="00685118">
        <w:rPr>
          <w:noProof/>
        </w:rPr>
        <w:t xml:space="preserve"> rozdz</w:t>
      </w:r>
      <w:r>
        <w:rPr>
          <w:noProof/>
        </w:rPr>
        <w:t>iale</w:t>
      </w:r>
      <w:r w:rsidRPr="00685118">
        <w:rPr>
          <w:noProof/>
        </w:rPr>
        <w:t xml:space="preserve"> I</w:t>
      </w:r>
      <w:r>
        <w:rPr>
          <w:noProof/>
        </w:rPr>
        <w:t>V.</w:t>
      </w:r>
      <w:r w:rsidRPr="00685118">
        <w:rPr>
          <w:noProof/>
        </w:rPr>
        <w:t xml:space="preserve">1 ust. 1 pkt </w:t>
      </w:r>
      <w:r>
        <w:rPr>
          <w:noProof/>
        </w:rPr>
        <w:t>4</w:t>
      </w:r>
      <w:r w:rsidRPr="00685118">
        <w:rPr>
          <w:noProof/>
        </w:rPr>
        <w:t xml:space="preserve">, </w:t>
      </w:r>
      <w:r>
        <w:rPr>
          <w:noProof/>
        </w:rPr>
        <w:br/>
      </w:r>
      <w:r w:rsidRPr="00C144B0">
        <w:rPr>
          <w:rFonts w:cs="Arial"/>
        </w:rPr>
        <w:t xml:space="preserve">a żaden </w:t>
      </w:r>
      <w:r w:rsidRPr="008550D7">
        <w:rPr>
          <w:rFonts w:cs="Arial"/>
        </w:rPr>
        <w:t xml:space="preserve">z jej członków nie jest producentem tych produktów </w:t>
      </w:r>
      <w:r>
        <w:rPr>
          <w:rFonts w:cs="Arial"/>
        </w:rPr>
        <w:t>–</w:t>
      </w:r>
      <w:r w:rsidRPr="008550D7">
        <w:rPr>
          <w:rFonts w:cs="Arial"/>
        </w:rPr>
        <w:t xml:space="preserve"> przyznaje się </w:t>
      </w:r>
      <w:r w:rsidR="00984D54">
        <w:rPr>
          <w:rFonts w:cs="Arial"/>
        </w:rPr>
        <w:br/>
      </w:r>
      <w:r w:rsidRPr="008550D7">
        <w:rPr>
          <w:rFonts w:cs="Arial"/>
        </w:rPr>
        <w:t>5 punktów</w:t>
      </w:r>
      <w:r>
        <w:rPr>
          <w:rFonts w:cs="Arial"/>
        </w:rPr>
        <w:t>;</w:t>
      </w:r>
    </w:p>
    <w:p w14:paraId="5D092164" w14:textId="77777777" w:rsidR="00C5030F" w:rsidRDefault="00CF092E">
      <w:pPr>
        <w:pStyle w:val="Akapitzlist"/>
        <w:numPr>
          <w:ilvl w:val="0"/>
          <w:numId w:val="22"/>
        </w:numPr>
        <w:autoSpaceDE w:val="0"/>
        <w:autoSpaceDN w:val="0"/>
        <w:adjustRightInd w:val="0"/>
        <w:rPr>
          <w:rFonts w:cs="Arial"/>
        </w:rPr>
      </w:pPr>
      <w:r w:rsidRPr="00A10446">
        <w:rPr>
          <w:rFonts w:cs="Arial"/>
        </w:rPr>
        <w:t>jeżeli liczba członków znajdujących się w składzie</w:t>
      </w:r>
      <w:r>
        <w:rPr>
          <w:rFonts w:cs="Arial"/>
        </w:rPr>
        <w:t xml:space="preserve"> grupy producentów</w:t>
      </w:r>
      <w:r w:rsidRPr="00A10446">
        <w:rPr>
          <w:rFonts w:cs="Arial"/>
        </w:rPr>
        <w:t>, będących producentami produktów rolnych lub środków spożywczych wytwarzanych w ramach</w:t>
      </w:r>
      <w:r>
        <w:rPr>
          <w:rFonts w:cs="Arial"/>
        </w:rPr>
        <w:t xml:space="preserve"> systemów jakości żywności, wymienionych</w:t>
      </w:r>
      <w:r w:rsidRPr="00A10446">
        <w:rPr>
          <w:rFonts w:cs="Arial"/>
        </w:rPr>
        <w:t xml:space="preserve"> </w:t>
      </w:r>
      <w:r>
        <w:rPr>
          <w:rFonts w:cs="Arial"/>
        </w:rPr>
        <w:br/>
      </w:r>
      <w:r w:rsidRPr="00A10446">
        <w:rPr>
          <w:rFonts w:cs="Arial"/>
        </w:rPr>
        <w:t>w</w:t>
      </w:r>
      <w:r w:rsidRPr="00A10446">
        <w:rPr>
          <w:noProof/>
        </w:rPr>
        <w:t xml:space="preserve"> rozdz</w:t>
      </w:r>
      <w:r>
        <w:rPr>
          <w:noProof/>
        </w:rPr>
        <w:t>iale</w:t>
      </w:r>
      <w:r w:rsidRPr="00A10446">
        <w:rPr>
          <w:noProof/>
        </w:rPr>
        <w:t xml:space="preserve"> I</w:t>
      </w:r>
      <w:r>
        <w:rPr>
          <w:noProof/>
        </w:rPr>
        <w:t>V</w:t>
      </w:r>
      <w:r w:rsidRPr="00A10446">
        <w:rPr>
          <w:noProof/>
        </w:rPr>
        <w:t xml:space="preserve">.1 ust. 1 pkt </w:t>
      </w:r>
      <w:r>
        <w:rPr>
          <w:noProof/>
        </w:rPr>
        <w:t>4</w:t>
      </w:r>
      <w:r w:rsidRPr="00A10446">
        <w:rPr>
          <w:noProof/>
        </w:rPr>
        <w:t xml:space="preserve"> </w:t>
      </w:r>
      <w:r w:rsidRPr="00A10446">
        <w:rPr>
          <w:rFonts w:cs="Arial"/>
        </w:rPr>
        <w:t xml:space="preserve">wynosi: </w:t>
      </w:r>
    </w:p>
    <w:p w14:paraId="4252EA65" w14:textId="77777777" w:rsidR="00C5030F" w:rsidRPr="00A10446" w:rsidRDefault="00CF092E">
      <w:pPr>
        <w:pStyle w:val="Akapitzlist"/>
        <w:numPr>
          <w:ilvl w:val="0"/>
          <w:numId w:val="25"/>
        </w:numPr>
        <w:spacing w:after="0"/>
        <w:ind w:left="1077" w:hanging="357"/>
        <w:rPr>
          <w:rFonts w:cs="Arial"/>
        </w:rPr>
      </w:pPr>
      <w:r>
        <w:rPr>
          <w:rFonts w:cs="Arial"/>
        </w:rPr>
        <w:t xml:space="preserve">do 5 członków – przyznaje się 1 </w:t>
      </w:r>
      <w:r w:rsidRPr="00A10446">
        <w:rPr>
          <w:rFonts w:cs="Arial"/>
        </w:rPr>
        <w:t>punkt,</w:t>
      </w:r>
    </w:p>
    <w:p w14:paraId="01F70235" w14:textId="77777777" w:rsidR="00C5030F" w:rsidRPr="00A10446" w:rsidRDefault="00CF092E">
      <w:pPr>
        <w:pStyle w:val="Akapitzlist"/>
        <w:numPr>
          <w:ilvl w:val="0"/>
          <w:numId w:val="25"/>
        </w:numPr>
        <w:spacing w:after="0"/>
        <w:ind w:left="1077" w:hanging="357"/>
        <w:rPr>
          <w:rFonts w:cs="Arial"/>
        </w:rPr>
      </w:pPr>
      <w:r w:rsidRPr="00A10446">
        <w:rPr>
          <w:rFonts w:cs="Arial"/>
        </w:rPr>
        <w:t>od 6 d</w:t>
      </w:r>
      <w:r>
        <w:rPr>
          <w:rFonts w:cs="Arial"/>
        </w:rPr>
        <w:t xml:space="preserve">o 10 członków – przyznaje się 3 </w:t>
      </w:r>
      <w:r w:rsidRPr="00A10446">
        <w:rPr>
          <w:rFonts w:cs="Arial"/>
        </w:rPr>
        <w:t xml:space="preserve">punkty, </w:t>
      </w:r>
    </w:p>
    <w:p w14:paraId="7C1C52BD" w14:textId="77777777" w:rsidR="00C5030F" w:rsidRPr="00F76461" w:rsidRDefault="00CF092E">
      <w:pPr>
        <w:pStyle w:val="Akapitzlist"/>
        <w:numPr>
          <w:ilvl w:val="0"/>
          <w:numId w:val="25"/>
        </w:numPr>
        <w:spacing w:after="0"/>
        <w:ind w:left="1077" w:hanging="357"/>
        <w:rPr>
          <w:rFonts w:cs="Arial"/>
        </w:rPr>
      </w:pPr>
      <w:r w:rsidRPr="00A10446">
        <w:rPr>
          <w:rFonts w:cs="Arial"/>
        </w:rPr>
        <w:t>od 11 człon</w:t>
      </w:r>
      <w:r>
        <w:rPr>
          <w:rFonts w:cs="Arial"/>
        </w:rPr>
        <w:t>ków i powyżej – przyznaje się 5 punktów;</w:t>
      </w:r>
    </w:p>
    <w:p w14:paraId="659F124C" w14:textId="77777777" w:rsidR="00C5030F" w:rsidRDefault="00CF092E">
      <w:pPr>
        <w:pStyle w:val="Akapitzlist"/>
        <w:numPr>
          <w:ilvl w:val="0"/>
          <w:numId w:val="22"/>
        </w:numPr>
        <w:autoSpaceDE w:val="0"/>
        <w:autoSpaceDN w:val="0"/>
        <w:adjustRightInd w:val="0"/>
        <w:rPr>
          <w:rFonts w:cs="Arial"/>
        </w:rPr>
      </w:pPr>
      <w:r w:rsidRPr="00C240EA">
        <w:rPr>
          <w:rFonts w:cs="Arial"/>
        </w:rPr>
        <w:lastRenderedPageBreak/>
        <w:t xml:space="preserve">jeżeli operacja informacyjno–promocyjno–marketingowa będzie realizowana wspólnie przez co najmniej dwie grupy producentów, </w:t>
      </w:r>
      <w:r>
        <w:rPr>
          <w:rFonts w:cs="Arial"/>
        </w:rPr>
        <w:t xml:space="preserve">o których mowa </w:t>
      </w:r>
      <w:r>
        <w:rPr>
          <w:rFonts w:cs="Arial"/>
        </w:rPr>
        <w:br/>
        <w:t xml:space="preserve">w rozdziale IV. 1 ust. </w:t>
      </w:r>
      <w:r w:rsidRPr="00C240EA">
        <w:rPr>
          <w:rFonts w:cs="Arial"/>
        </w:rPr>
        <w:t xml:space="preserve">1 pkt </w:t>
      </w:r>
      <w:r>
        <w:rPr>
          <w:rFonts w:cs="Arial"/>
        </w:rPr>
        <w:t>1</w:t>
      </w:r>
      <w:r w:rsidRPr="00C240EA">
        <w:rPr>
          <w:rFonts w:cs="Arial"/>
        </w:rPr>
        <w:t>, działające w ramach jednego systemu jakoś</w:t>
      </w:r>
      <w:r>
        <w:rPr>
          <w:rFonts w:cs="Arial"/>
        </w:rPr>
        <w:t xml:space="preserve">ci żywności – spośród wymienionych w rozdziale </w:t>
      </w:r>
      <w:r w:rsidRPr="00C240EA">
        <w:rPr>
          <w:rFonts w:cs="Arial"/>
        </w:rPr>
        <w:t>I</w:t>
      </w:r>
      <w:r>
        <w:rPr>
          <w:rFonts w:cs="Arial"/>
        </w:rPr>
        <w:t>V</w:t>
      </w:r>
      <w:r w:rsidRPr="00C240EA">
        <w:rPr>
          <w:rFonts w:cs="Arial"/>
        </w:rPr>
        <w:t>.</w:t>
      </w:r>
      <w:r>
        <w:rPr>
          <w:rFonts w:cs="Arial"/>
        </w:rPr>
        <w:t xml:space="preserve"> 1 ust. </w:t>
      </w:r>
      <w:r w:rsidRPr="00C240EA">
        <w:rPr>
          <w:rFonts w:cs="Arial"/>
        </w:rPr>
        <w:t xml:space="preserve">1 pkt </w:t>
      </w:r>
      <w:r>
        <w:rPr>
          <w:rFonts w:cs="Arial"/>
        </w:rPr>
        <w:t>4</w:t>
      </w:r>
      <w:r w:rsidRPr="00C240EA">
        <w:rPr>
          <w:rFonts w:cs="Arial"/>
        </w:rPr>
        <w:t xml:space="preserve">, których planowana operacja ma dotyczyć produktów </w:t>
      </w:r>
      <w:r>
        <w:rPr>
          <w:rFonts w:cs="Arial"/>
        </w:rPr>
        <w:t xml:space="preserve">rolnych lub środków spożywczych </w:t>
      </w:r>
      <w:r w:rsidRPr="00C240EA">
        <w:rPr>
          <w:rFonts w:cs="Arial"/>
        </w:rPr>
        <w:t>wytworzonych w ramach tego systemu jakości, to w przypadku:</w:t>
      </w:r>
    </w:p>
    <w:p w14:paraId="228DE546" w14:textId="77777777" w:rsidR="00C5030F" w:rsidRDefault="00CF092E">
      <w:pPr>
        <w:pStyle w:val="Akapitzlist"/>
        <w:numPr>
          <w:ilvl w:val="0"/>
          <w:numId w:val="24"/>
        </w:numPr>
        <w:rPr>
          <w:rFonts w:cs="Arial"/>
        </w:rPr>
      </w:pPr>
      <w:r w:rsidRPr="00C240EA">
        <w:rPr>
          <w:rFonts w:cs="Arial"/>
        </w:rPr>
        <w:t>dwóch gr</w:t>
      </w:r>
      <w:r>
        <w:rPr>
          <w:rFonts w:cs="Arial"/>
        </w:rPr>
        <w:t>up producentów – przyznaje się 5 punktów</w:t>
      </w:r>
      <w:r w:rsidRPr="00C240EA">
        <w:rPr>
          <w:rFonts w:cs="Arial"/>
        </w:rPr>
        <w:t>,</w:t>
      </w:r>
    </w:p>
    <w:p w14:paraId="38A164FA" w14:textId="77777777" w:rsidR="00C5030F" w:rsidRDefault="00CF092E">
      <w:pPr>
        <w:pStyle w:val="Akapitzlist"/>
        <w:numPr>
          <w:ilvl w:val="0"/>
          <w:numId w:val="24"/>
        </w:numPr>
        <w:rPr>
          <w:rFonts w:cs="Arial"/>
        </w:rPr>
      </w:pPr>
      <w:r w:rsidRPr="00A4367E">
        <w:rPr>
          <w:rFonts w:cs="Arial"/>
        </w:rPr>
        <w:t xml:space="preserve">trzech grup </w:t>
      </w:r>
      <w:r>
        <w:rPr>
          <w:rFonts w:cs="Arial"/>
        </w:rPr>
        <w:t>producentów – przyznaje się 10 punktów</w:t>
      </w:r>
      <w:r w:rsidRPr="00A4367E">
        <w:rPr>
          <w:rFonts w:cs="Arial"/>
        </w:rPr>
        <w:t xml:space="preserve">, </w:t>
      </w:r>
    </w:p>
    <w:p w14:paraId="22ABADA7" w14:textId="77777777" w:rsidR="00C5030F" w:rsidRDefault="00CF092E">
      <w:pPr>
        <w:pStyle w:val="Akapitzlist"/>
        <w:numPr>
          <w:ilvl w:val="0"/>
          <w:numId w:val="24"/>
        </w:numPr>
        <w:rPr>
          <w:rFonts w:cs="Arial"/>
        </w:rPr>
      </w:pPr>
      <w:r w:rsidRPr="00A4367E">
        <w:rPr>
          <w:rFonts w:cs="Arial"/>
        </w:rPr>
        <w:t>czterech grup producent</w:t>
      </w:r>
      <w:r>
        <w:rPr>
          <w:rFonts w:cs="Arial"/>
        </w:rPr>
        <w:t>ów i powyżej – przyznaje się 15 punktów</w:t>
      </w:r>
      <w:r w:rsidRPr="00A4367E">
        <w:rPr>
          <w:rFonts w:cs="Arial"/>
        </w:rPr>
        <w:t>.</w:t>
      </w:r>
    </w:p>
    <w:p w14:paraId="2F31A98C" w14:textId="1170160F" w:rsidR="00C5030F" w:rsidRPr="003145FE" w:rsidRDefault="00CF092E">
      <w:pPr>
        <w:pStyle w:val="Akapitzlist"/>
        <w:numPr>
          <w:ilvl w:val="0"/>
          <w:numId w:val="21"/>
        </w:numPr>
        <w:autoSpaceDE w:val="0"/>
        <w:autoSpaceDN w:val="0"/>
        <w:adjustRightInd w:val="0"/>
        <w:rPr>
          <w:rFonts w:cs="Arial"/>
        </w:rPr>
      </w:pPr>
      <w:r w:rsidRPr="0015615F">
        <w:rPr>
          <w:rFonts w:cs="Arial"/>
          <w:noProof/>
        </w:rPr>
        <w:t xml:space="preserve">W przypadku </w:t>
      </w:r>
      <w:r>
        <w:rPr>
          <w:rFonts w:cs="Arial"/>
          <w:noProof/>
        </w:rPr>
        <w:t>kryterium</w:t>
      </w:r>
      <w:r w:rsidR="008C5633">
        <w:rPr>
          <w:rFonts w:cs="Arial"/>
          <w:noProof/>
        </w:rPr>
        <w:t>,</w:t>
      </w:r>
      <w:r>
        <w:rPr>
          <w:rFonts w:cs="Arial"/>
          <w:noProof/>
        </w:rPr>
        <w:t xml:space="preserve"> o którym mowa w ust. 1 pkt </w:t>
      </w:r>
      <w:r w:rsidR="00CD3600">
        <w:rPr>
          <w:rFonts w:cs="Arial"/>
          <w:noProof/>
        </w:rPr>
        <w:t>4</w:t>
      </w:r>
      <w:r>
        <w:rPr>
          <w:rFonts w:cs="Arial"/>
          <w:noProof/>
        </w:rPr>
        <w:t xml:space="preserve">, </w:t>
      </w:r>
      <w:r w:rsidRPr="0015615F">
        <w:rPr>
          <w:rFonts w:cs="Arial"/>
          <w:noProof/>
        </w:rPr>
        <w:t>gdy grupą producentów jest spółdzielnia będąca producentem produktów</w:t>
      </w:r>
      <w:r w:rsidRPr="003145FE">
        <w:rPr>
          <w:rFonts w:cs="Arial"/>
        </w:rPr>
        <w:t xml:space="preserve"> rolnych</w:t>
      </w:r>
      <w:r w:rsidRPr="0015615F">
        <w:rPr>
          <w:rFonts w:ascii="Calibri" w:hAnsi="Calibri" w:cs="Calibri"/>
        </w:rPr>
        <w:t xml:space="preserve"> </w:t>
      </w:r>
      <w:r w:rsidRPr="003145FE">
        <w:rPr>
          <w:rFonts w:cs="Arial"/>
        </w:rPr>
        <w:t>lub środków spożywczych wytwarzanych w ramach systemów jakości żywności, wymienionych w</w:t>
      </w:r>
      <w:r w:rsidRPr="003145FE">
        <w:rPr>
          <w:rFonts w:cs="Arial"/>
          <w:noProof/>
        </w:rPr>
        <w:t xml:space="preserve"> rozdziale IV.1 ust. 1 pkt 4, spółdzielnia ta jest również wliczana do liczby członków</w:t>
      </w:r>
      <w:r>
        <w:rPr>
          <w:rFonts w:cs="Arial"/>
          <w:noProof/>
        </w:rPr>
        <w:t>.</w:t>
      </w:r>
    </w:p>
    <w:p w14:paraId="1F423D72" w14:textId="77777777" w:rsidR="00C5030F" w:rsidRDefault="00CF092E">
      <w:pPr>
        <w:pStyle w:val="Akapitzlist"/>
        <w:numPr>
          <w:ilvl w:val="0"/>
          <w:numId w:val="21"/>
        </w:numPr>
        <w:rPr>
          <w:noProof/>
        </w:rPr>
      </w:pPr>
      <w:r w:rsidRPr="0038506E">
        <w:rPr>
          <w:noProof/>
        </w:rPr>
        <w:t>W pierwszej kolejności pomoc przysługuje tym grupom producentów, które uzyskały największą liczbę punktów, przy czym pomoc jest przyznawana, jeżeli grupa pr</w:t>
      </w:r>
      <w:r>
        <w:rPr>
          <w:noProof/>
        </w:rPr>
        <w:t xml:space="preserve">oducentów uzyskała co najmniej 5 </w:t>
      </w:r>
      <w:r w:rsidRPr="0038506E">
        <w:rPr>
          <w:noProof/>
        </w:rPr>
        <w:t>punk</w:t>
      </w:r>
      <w:r>
        <w:rPr>
          <w:noProof/>
        </w:rPr>
        <w:t>tów</w:t>
      </w:r>
      <w:r w:rsidRPr="0038506E">
        <w:rPr>
          <w:noProof/>
        </w:rPr>
        <w:t>.</w:t>
      </w:r>
    </w:p>
    <w:p w14:paraId="4B3C133C" w14:textId="77777777" w:rsidR="00C5030F" w:rsidRDefault="00CF092E">
      <w:pPr>
        <w:pStyle w:val="Akapitzlist"/>
        <w:numPr>
          <w:ilvl w:val="0"/>
          <w:numId w:val="21"/>
        </w:numPr>
        <w:rPr>
          <w:noProof/>
        </w:rPr>
      </w:pPr>
      <w:r w:rsidRPr="0038506E">
        <w:rPr>
          <w:noProof/>
        </w:rPr>
        <w:t xml:space="preserve">W przypadku grup producentów, które uzyskały taką samą liczbę punktów, </w:t>
      </w:r>
      <w:r>
        <w:rPr>
          <w:noProof/>
        </w:rPr>
        <w:br/>
      </w:r>
      <w:r w:rsidRPr="0038506E">
        <w:rPr>
          <w:noProof/>
        </w:rPr>
        <w:t xml:space="preserve">o kolejności przysługiwania pomocy decyduje większa liczba członków grupy producentów </w:t>
      </w:r>
      <w:r w:rsidRPr="0038506E">
        <w:t>będących producentami produktów rolnych lub środków spożywczych wytwarzanych w ramach systemów jakości żywności, o których mowa w rozdz</w:t>
      </w:r>
      <w:r>
        <w:t>iale</w:t>
      </w:r>
      <w:r w:rsidRPr="0038506E">
        <w:t xml:space="preserve"> I</w:t>
      </w:r>
      <w:r>
        <w:t>V</w:t>
      </w:r>
      <w:r w:rsidRPr="0038506E">
        <w:t xml:space="preserve">. 1 ust. 1 pkt </w:t>
      </w:r>
      <w:r>
        <w:t>4</w:t>
      </w:r>
      <w:r w:rsidRPr="0038506E">
        <w:t xml:space="preserve">. </w:t>
      </w:r>
    </w:p>
    <w:p w14:paraId="5ABAAFF3" w14:textId="77777777" w:rsidR="00C5030F" w:rsidRDefault="00CF092E">
      <w:pPr>
        <w:pStyle w:val="Akapitzlist"/>
        <w:numPr>
          <w:ilvl w:val="0"/>
          <w:numId w:val="21"/>
        </w:numPr>
        <w:rPr>
          <w:noProof/>
        </w:rPr>
      </w:pPr>
      <w:r w:rsidRPr="002468DD">
        <w:rPr>
          <w:noProof/>
        </w:rPr>
        <w:t>W przypadku</w:t>
      </w:r>
      <w:r>
        <w:rPr>
          <w:noProof/>
        </w:rPr>
        <w:t xml:space="preserve"> grup producentów</w:t>
      </w:r>
      <w:r w:rsidRPr="002468DD">
        <w:rPr>
          <w:noProof/>
        </w:rPr>
        <w:t>, któr</w:t>
      </w:r>
      <w:r>
        <w:rPr>
          <w:noProof/>
        </w:rPr>
        <w:t>e</w:t>
      </w:r>
      <w:r w:rsidRPr="002468DD">
        <w:rPr>
          <w:noProof/>
        </w:rPr>
        <w:t xml:space="preserve"> uzyska</w:t>
      </w:r>
      <w:r>
        <w:rPr>
          <w:noProof/>
        </w:rPr>
        <w:t>ły</w:t>
      </w:r>
      <w:r w:rsidRPr="002468DD">
        <w:rPr>
          <w:noProof/>
        </w:rPr>
        <w:t xml:space="preserve"> taką samą liczbę punktów </w:t>
      </w:r>
      <w:r>
        <w:rPr>
          <w:noProof/>
        </w:rPr>
        <w:br/>
      </w:r>
      <w:r w:rsidRPr="002468DD">
        <w:rPr>
          <w:noProof/>
        </w:rPr>
        <w:t>i posiadają taką samą liczbę członków</w:t>
      </w:r>
      <w:r>
        <w:rPr>
          <w:noProof/>
        </w:rPr>
        <w:t xml:space="preserve"> </w:t>
      </w:r>
      <w:r w:rsidRPr="0038506E">
        <w:t>będących producentami produktów rolnych lub środków spożywczych wytwarzanych w ramach systemów jakości żywności</w:t>
      </w:r>
      <w:r w:rsidRPr="002468DD">
        <w:rPr>
          <w:noProof/>
        </w:rPr>
        <w:t xml:space="preserve">, </w:t>
      </w:r>
      <w:r>
        <w:rPr>
          <w:noProof/>
        </w:rPr>
        <w:br/>
      </w:r>
      <w:r w:rsidRPr="002468DD">
        <w:rPr>
          <w:noProof/>
        </w:rPr>
        <w:t>o</w:t>
      </w:r>
      <w:r>
        <w:rPr>
          <w:noProof/>
        </w:rPr>
        <w:t xml:space="preserve"> których mowa w </w:t>
      </w:r>
      <w:r w:rsidRPr="0038506E">
        <w:t>rozdz</w:t>
      </w:r>
      <w:r>
        <w:t>iale</w:t>
      </w:r>
      <w:r w:rsidRPr="0038506E">
        <w:t xml:space="preserve"> I</w:t>
      </w:r>
      <w:r>
        <w:t>V</w:t>
      </w:r>
      <w:r w:rsidRPr="0038506E">
        <w:t xml:space="preserve">. 1 ust. 1 pkt </w:t>
      </w:r>
      <w:r>
        <w:t>4, o</w:t>
      </w:r>
      <w:r w:rsidRPr="002468DD">
        <w:rPr>
          <w:noProof/>
        </w:rPr>
        <w:t xml:space="preserve"> kolejności przysługiwania pomocy decy</w:t>
      </w:r>
      <w:r>
        <w:rPr>
          <w:noProof/>
        </w:rPr>
        <w:t xml:space="preserve">duje kwota wnioskowanej pomocy, </w:t>
      </w:r>
      <w:r w:rsidRPr="002468DD">
        <w:rPr>
          <w:noProof/>
        </w:rPr>
        <w:t>przy czym pierwszeństwo w uzyskaniu pomocy ma operacja z niższą wnioskowaną kwotą pomocy.</w:t>
      </w:r>
    </w:p>
    <w:p w14:paraId="46FCDE3C" w14:textId="77777777" w:rsidR="00C5030F" w:rsidRDefault="00CF092E" w:rsidP="009D1A7E">
      <w:pPr>
        <w:pStyle w:val="Nagwek1"/>
      </w:pPr>
      <w:bookmarkStart w:id="46" w:name="_Toc197328765"/>
      <w:r>
        <w:t>V. Wypłata pomocy</w:t>
      </w:r>
      <w:bookmarkEnd w:id="46"/>
    </w:p>
    <w:p w14:paraId="6DE67F48" w14:textId="77777777" w:rsidR="00C5030F" w:rsidRPr="004926FC" w:rsidRDefault="00CF092E">
      <w:pPr>
        <w:pStyle w:val="Akapitzlist"/>
        <w:numPr>
          <w:ilvl w:val="0"/>
          <w:numId w:val="29"/>
        </w:numPr>
      </w:pPr>
      <w:r w:rsidRPr="00FE1734">
        <w:t xml:space="preserve">Warunki </w:t>
      </w:r>
      <w:r>
        <w:t>dotyczące wypłaty</w:t>
      </w:r>
      <w:r w:rsidRPr="00FE1734">
        <w:t xml:space="preserve"> pomocy</w:t>
      </w:r>
      <w:r>
        <w:t xml:space="preserve"> zostały </w:t>
      </w:r>
      <w:r w:rsidRPr="00FE1734">
        <w:t>określone w wytycznych podstawowych</w:t>
      </w:r>
      <w:r>
        <w:t>.</w:t>
      </w:r>
    </w:p>
    <w:p w14:paraId="3EADE50B" w14:textId="77777777" w:rsidR="00C5030F" w:rsidRDefault="00CF092E">
      <w:pPr>
        <w:pStyle w:val="Akapitzlist"/>
        <w:numPr>
          <w:ilvl w:val="0"/>
          <w:numId w:val="29"/>
        </w:numPr>
        <w:rPr>
          <w:noProof/>
        </w:rPr>
      </w:pPr>
      <w:r>
        <w:rPr>
          <w:noProof/>
        </w:rPr>
        <w:lastRenderedPageBreak/>
        <w:t xml:space="preserve">Pomoc jest przyznawana jako refundacja kosztów kwalifikowalnych </w:t>
      </w:r>
      <w:r w:rsidRPr="00484770">
        <w:rPr>
          <w:noProof/>
        </w:rPr>
        <w:t>na warunkach określonych</w:t>
      </w:r>
      <w:r>
        <w:rPr>
          <w:noProof/>
        </w:rPr>
        <w:t xml:space="preserve"> w </w:t>
      </w:r>
      <w:r w:rsidRPr="008C4E70">
        <w:rPr>
          <w:noProof/>
        </w:rPr>
        <w:t>regulaminie naboru wniosków</w:t>
      </w:r>
      <w:r>
        <w:rPr>
          <w:noProof/>
        </w:rPr>
        <w:t xml:space="preserve">, w wytycznych podstawowych oraz </w:t>
      </w:r>
      <w:r>
        <w:rPr>
          <w:noProof/>
        </w:rPr>
        <w:br/>
        <w:t xml:space="preserve">w umowie </w:t>
      </w:r>
      <w:r w:rsidRPr="00663858">
        <w:rPr>
          <w:noProof/>
        </w:rPr>
        <w:t>o przyznaniu pomocy</w:t>
      </w:r>
      <w:r>
        <w:rPr>
          <w:noProof/>
        </w:rPr>
        <w:t>.</w:t>
      </w:r>
    </w:p>
    <w:p w14:paraId="3038A273" w14:textId="0139F7C0" w:rsidR="00C5030F" w:rsidRPr="006B6BE5" w:rsidRDefault="00CF092E">
      <w:pPr>
        <w:pStyle w:val="Akapitzlist"/>
        <w:numPr>
          <w:ilvl w:val="0"/>
          <w:numId w:val="29"/>
        </w:numPr>
        <w:rPr>
          <w:rFonts w:cs="Arial"/>
          <w:noProof/>
        </w:rPr>
      </w:pPr>
      <w:r w:rsidRPr="00812E25">
        <w:rPr>
          <w:rFonts w:cs="Arial"/>
          <w:noProof/>
        </w:rPr>
        <w:t xml:space="preserve">Koszty kwalifikowalne, o których mowa w </w:t>
      </w:r>
      <w:r>
        <w:rPr>
          <w:rFonts w:cs="Arial"/>
          <w:noProof/>
        </w:rPr>
        <w:t xml:space="preserve">rozdziale IV.2 ust. </w:t>
      </w:r>
      <w:r w:rsidR="006B291C">
        <w:rPr>
          <w:rFonts w:cs="Arial"/>
          <w:noProof/>
        </w:rPr>
        <w:t>1</w:t>
      </w:r>
      <w:r w:rsidR="0090590E">
        <w:rPr>
          <w:rFonts w:cs="Arial"/>
          <w:noProof/>
        </w:rPr>
        <w:t>4</w:t>
      </w:r>
      <w:r w:rsidRPr="00812E25">
        <w:rPr>
          <w:rFonts w:cs="Arial"/>
          <w:noProof/>
        </w:rPr>
        <w:t>, podle</w:t>
      </w:r>
      <w:r>
        <w:rPr>
          <w:rFonts w:cs="Arial"/>
          <w:noProof/>
        </w:rPr>
        <w:t xml:space="preserve">gają refundacji, jeżeli zostały </w:t>
      </w:r>
      <w:r w:rsidRPr="00A309F5">
        <w:rPr>
          <w:rFonts w:cs="Arial"/>
          <w:noProof/>
        </w:rPr>
        <w:t>poniesione:</w:t>
      </w:r>
    </w:p>
    <w:p w14:paraId="07BCEC40" w14:textId="27E23128" w:rsidR="00C5030F" w:rsidRPr="00E21356" w:rsidRDefault="00CF092E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cs="Arial"/>
        </w:rPr>
      </w:pPr>
      <w:r w:rsidRPr="001C231B">
        <w:rPr>
          <w:rFonts w:cs="Arial"/>
        </w:rPr>
        <w:t>od dnia, w którym został złożony</w:t>
      </w:r>
      <w:r>
        <w:rPr>
          <w:rFonts w:cs="Arial"/>
        </w:rPr>
        <w:t xml:space="preserve"> WOPP</w:t>
      </w:r>
      <w:r w:rsidRPr="001C231B">
        <w:rPr>
          <w:rFonts w:cs="Arial"/>
        </w:rPr>
        <w:t xml:space="preserve"> i nie później niż do </w:t>
      </w:r>
      <w:r>
        <w:rPr>
          <w:rFonts w:cs="Arial"/>
        </w:rPr>
        <w:t>dnia złożenia WOP pośrednią lub WOP końcową</w:t>
      </w:r>
      <w:r w:rsidRPr="001C231B">
        <w:rPr>
          <w:rFonts w:cs="Arial"/>
        </w:rPr>
        <w:t>, a w przypadku</w:t>
      </w:r>
      <w:r w:rsidR="00FA2814">
        <w:rPr>
          <w:rFonts w:cs="Arial"/>
        </w:rPr>
        <w:t>,</w:t>
      </w:r>
      <w:r w:rsidRPr="001C231B">
        <w:rPr>
          <w:rFonts w:cs="Arial"/>
        </w:rPr>
        <w:t xml:space="preserve"> gdy beneficjent został wezwany do </w:t>
      </w:r>
      <w:r w:rsidRPr="009537AE">
        <w:rPr>
          <w:rFonts w:cs="Arial"/>
        </w:rPr>
        <w:t xml:space="preserve">usunięcia braków w tym wniosku </w:t>
      </w:r>
      <w:r>
        <w:rPr>
          <w:rFonts w:cs="Arial"/>
        </w:rPr>
        <w:t>–</w:t>
      </w:r>
      <w:r w:rsidRPr="00E21356">
        <w:rPr>
          <w:rFonts w:cs="Arial"/>
        </w:rPr>
        <w:t xml:space="preserve"> zgodnie z umową o przyznaniu pomocy</w:t>
      </w:r>
      <w:r>
        <w:rPr>
          <w:rFonts w:cs="Arial"/>
        </w:rPr>
        <w:t>;</w:t>
      </w:r>
    </w:p>
    <w:p w14:paraId="75BFF7E3" w14:textId="77777777" w:rsidR="00C5030F" w:rsidRDefault="00CF092E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cs="Arial"/>
        </w:rPr>
      </w:pPr>
      <w:r w:rsidRPr="00812E25">
        <w:rPr>
          <w:rFonts w:cs="Arial"/>
        </w:rPr>
        <w:t>w formie rozliczenia bezgotówkowego, z wyłączeniem kwoty do wysokości 5</w:t>
      </w:r>
      <w:r>
        <w:rPr>
          <w:rFonts w:cs="Arial"/>
        </w:rPr>
        <w:t> </w:t>
      </w:r>
      <w:r w:rsidRPr="00812E25">
        <w:rPr>
          <w:rFonts w:cs="Arial"/>
        </w:rPr>
        <w:t>000 zł netto poniesionej w trakcie realizacji całej operacji</w:t>
      </w:r>
      <w:r>
        <w:rPr>
          <w:rFonts w:cs="Arial"/>
        </w:rPr>
        <w:t>.</w:t>
      </w:r>
    </w:p>
    <w:p w14:paraId="6095B8D9" w14:textId="77777777" w:rsidR="00C5030F" w:rsidRPr="00B36C42" w:rsidRDefault="00CF092E">
      <w:pPr>
        <w:pStyle w:val="Akapitzlist"/>
        <w:numPr>
          <w:ilvl w:val="0"/>
          <w:numId w:val="29"/>
        </w:numPr>
        <w:rPr>
          <w:rFonts w:cs="Arial"/>
        </w:rPr>
      </w:pPr>
      <w:r w:rsidRPr="00B36C42">
        <w:rPr>
          <w:rFonts w:cs="Arial"/>
        </w:rPr>
        <w:t>ARiMR wypłaca środki fin</w:t>
      </w:r>
      <w:r>
        <w:rPr>
          <w:rFonts w:cs="Arial"/>
        </w:rPr>
        <w:t>ansowe z tytułu pomocy, jeżeli b</w:t>
      </w:r>
      <w:r w:rsidRPr="00B36C42">
        <w:rPr>
          <w:rFonts w:cs="Arial"/>
        </w:rPr>
        <w:t>eneficjent:</w:t>
      </w:r>
    </w:p>
    <w:p w14:paraId="6AE1408F" w14:textId="16FD7666" w:rsidR="00C5030F" w:rsidRPr="00B36C42" w:rsidRDefault="00CF092E">
      <w:pPr>
        <w:pStyle w:val="Akapitzlist"/>
        <w:numPr>
          <w:ilvl w:val="0"/>
          <w:numId w:val="26"/>
        </w:numPr>
        <w:autoSpaceDE w:val="0"/>
        <w:autoSpaceDN w:val="0"/>
        <w:adjustRightInd w:val="0"/>
        <w:rPr>
          <w:rFonts w:cs="Arial"/>
        </w:rPr>
      </w:pPr>
      <w:r w:rsidRPr="00B36C42">
        <w:rPr>
          <w:rFonts w:cs="Arial"/>
        </w:rPr>
        <w:t>zrealizował operację lub jej etap</w:t>
      </w:r>
      <w:r>
        <w:rPr>
          <w:rFonts w:cs="Arial"/>
        </w:rPr>
        <w:t xml:space="preserve"> zgodnie z umową </w:t>
      </w:r>
      <w:r w:rsidRPr="00BD14E4">
        <w:rPr>
          <w:noProof/>
        </w:rPr>
        <w:t>o przyznaniu pomocy</w:t>
      </w:r>
      <w:r w:rsidRPr="00B36C42">
        <w:rPr>
          <w:rFonts w:cs="Arial"/>
        </w:rPr>
        <w:t>, w tym poniósł i opłacił związane z tym koszty</w:t>
      </w:r>
      <w:r>
        <w:rPr>
          <w:rFonts w:cs="Arial"/>
        </w:rPr>
        <w:t xml:space="preserve"> kwalifikowalne,</w:t>
      </w:r>
      <w:r w:rsidRPr="00B36C42">
        <w:rPr>
          <w:rFonts w:cs="Arial"/>
        </w:rPr>
        <w:t xml:space="preserve"> </w:t>
      </w:r>
      <w:r>
        <w:rPr>
          <w:rFonts w:cs="Arial"/>
        </w:rPr>
        <w:t xml:space="preserve">o których mowa </w:t>
      </w:r>
      <w:r>
        <w:rPr>
          <w:rFonts w:cs="Arial"/>
        </w:rPr>
        <w:br/>
        <w:t xml:space="preserve">w </w:t>
      </w:r>
      <w:r>
        <w:rPr>
          <w:rFonts w:cs="Arial"/>
          <w:noProof/>
        </w:rPr>
        <w:t xml:space="preserve">rozdziale IV.2 ust. </w:t>
      </w:r>
      <w:r w:rsidR="006B291C">
        <w:rPr>
          <w:rFonts w:cs="Arial"/>
          <w:noProof/>
        </w:rPr>
        <w:t>1</w:t>
      </w:r>
      <w:r w:rsidR="004512A6">
        <w:rPr>
          <w:rFonts w:cs="Arial"/>
          <w:noProof/>
        </w:rPr>
        <w:t>4</w:t>
      </w:r>
      <w:r>
        <w:rPr>
          <w:rFonts w:cs="Arial"/>
        </w:rPr>
        <w:t xml:space="preserve">, </w:t>
      </w:r>
      <w:r w:rsidRPr="00B36C42">
        <w:rPr>
          <w:rFonts w:cs="Arial"/>
        </w:rPr>
        <w:t>do dnia złożenia kompletnego</w:t>
      </w:r>
      <w:r>
        <w:rPr>
          <w:rFonts w:cs="Arial"/>
        </w:rPr>
        <w:t xml:space="preserve"> WOP pośrednią lub WOP końcową</w:t>
      </w:r>
      <w:r w:rsidRPr="00B36C42">
        <w:rPr>
          <w:rFonts w:cs="Arial"/>
        </w:rPr>
        <w:t xml:space="preserve">, tj. do dnia złożenia </w:t>
      </w:r>
      <w:r w:rsidRPr="00222985">
        <w:rPr>
          <w:rFonts w:cs="Arial"/>
        </w:rPr>
        <w:t>ostatni</w:t>
      </w:r>
      <w:r>
        <w:rPr>
          <w:rFonts w:cs="Arial"/>
        </w:rPr>
        <w:t>ego uzupełnienia WOP pośrednią lub WOP końcową</w:t>
      </w:r>
      <w:r w:rsidRPr="00222985">
        <w:rPr>
          <w:rFonts w:cs="Arial"/>
        </w:rPr>
        <w:t>, zgodnie z warunkami określony</w:t>
      </w:r>
      <w:r>
        <w:rPr>
          <w:rFonts w:cs="Arial"/>
        </w:rPr>
        <w:t>mi w regulaminie naboru wniosków</w:t>
      </w:r>
      <w:r w:rsidRPr="00222985">
        <w:rPr>
          <w:rFonts w:cs="Arial"/>
        </w:rPr>
        <w:t xml:space="preserve"> i</w:t>
      </w:r>
      <w:r w:rsidRPr="00B36C42">
        <w:rPr>
          <w:rFonts w:cs="Arial"/>
        </w:rPr>
        <w:t xml:space="preserve"> w umowie</w:t>
      </w:r>
      <w:r>
        <w:rPr>
          <w:rFonts w:cs="Arial"/>
        </w:rPr>
        <w:t xml:space="preserve"> </w:t>
      </w:r>
      <w:r w:rsidRPr="00663858">
        <w:rPr>
          <w:rFonts w:cs="Arial"/>
        </w:rPr>
        <w:t>o przyznaniu pomocy</w:t>
      </w:r>
      <w:r w:rsidRPr="00B36C42">
        <w:rPr>
          <w:rFonts w:cs="Arial"/>
        </w:rPr>
        <w:t xml:space="preserve"> oraz warunkami określonymi w</w:t>
      </w:r>
      <w:r>
        <w:rPr>
          <w:rFonts w:cs="Arial"/>
        </w:rPr>
        <w:t> </w:t>
      </w:r>
      <w:r w:rsidRPr="00B36C42">
        <w:rPr>
          <w:rFonts w:cs="Arial"/>
        </w:rPr>
        <w:t>innych przepisac</w:t>
      </w:r>
      <w:r>
        <w:rPr>
          <w:rFonts w:cs="Arial"/>
        </w:rPr>
        <w:t>h</w:t>
      </w:r>
      <w:r w:rsidRPr="000018B8">
        <w:rPr>
          <w:rFonts w:cs="Arial"/>
        </w:rPr>
        <w:t>, jeżeli mają one zastosowanie do zadań objętych operacją</w:t>
      </w:r>
      <w:r w:rsidRPr="00B36C42">
        <w:rPr>
          <w:rFonts w:cs="Arial"/>
        </w:rPr>
        <w:t>;</w:t>
      </w:r>
    </w:p>
    <w:p w14:paraId="5E76A515" w14:textId="77777777" w:rsidR="00C5030F" w:rsidRPr="00B36C42" w:rsidRDefault="00CF092E">
      <w:pPr>
        <w:pStyle w:val="Akapitzlist"/>
        <w:numPr>
          <w:ilvl w:val="0"/>
          <w:numId w:val="26"/>
        </w:numPr>
        <w:autoSpaceDE w:val="0"/>
        <w:autoSpaceDN w:val="0"/>
        <w:adjustRightInd w:val="0"/>
        <w:rPr>
          <w:rFonts w:cs="Arial"/>
        </w:rPr>
      </w:pPr>
      <w:r w:rsidRPr="00B36C42">
        <w:rPr>
          <w:rFonts w:cs="Arial"/>
        </w:rPr>
        <w:t>zrealizował operację</w:t>
      </w:r>
      <w:r>
        <w:rPr>
          <w:rFonts w:cs="Arial"/>
        </w:rPr>
        <w:t>,</w:t>
      </w:r>
      <w:r w:rsidRPr="00B36C42">
        <w:rPr>
          <w:rFonts w:cs="Arial"/>
        </w:rPr>
        <w:t xml:space="preserve"> dla której suma poniesionych kosztów kwalifikowalnych nie przekroczyła kwoty 2 500 000 zł;</w:t>
      </w:r>
    </w:p>
    <w:p w14:paraId="08A80FA4" w14:textId="41694863" w:rsidR="00C5030F" w:rsidRPr="00554DB8" w:rsidRDefault="00CF092E">
      <w:pPr>
        <w:pStyle w:val="Akapitzlist"/>
        <w:numPr>
          <w:ilvl w:val="0"/>
          <w:numId w:val="26"/>
        </w:numPr>
        <w:autoSpaceDE w:val="0"/>
        <w:autoSpaceDN w:val="0"/>
        <w:adjustRightInd w:val="0"/>
        <w:rPr>
          <w:rFonts w:cs="Arial"/>
        </w:rPr>
      </w:pPr>
      <w:r w:rsidRPr="00B36C42">
        <w:rPr>
          <w:rFonts w:cs="Arial"/>
        </w:rPr>
        <w:t xml:space="preserve">złożył </w:t>
      </w:r>
      <w:r>
        <w:rPr>
          <w:rFonts w:cs="Arial"/>
        </w:rPr>
        <w:t>WOP końcową</w:t>
      </w:r>
      <w:r w:rsidRPr="00B36C42">
        <w:rPr>
          <w:rFonts w:cs="Arial"/>
        </w:rPr>
        <w:t xml:space="preserve"> w terminie </w:t>
      </w:r>
      <w:r w:rsidRPr="00554DB8">
        <w:rPr>
          <w:rFonts w:cs="Arial"/>
        </w:rPr>
        <w:t xml:space="preserve">wynikającym z umowy o przyznaniu pomocy </w:t>
      </w:r>
      <w:r w:rsidR="002538E9">
        <w:rPr>
          <w:rFonts w:cs="Arial"/>
        </w:rPr>
        <w:br/>
      </w:r>
      <w:r w:rsidRPr="00554DB8">
        <w:rPr>
          <w:rFonts w:cs="Arial"/>
        </w:rPr>
        <w:t>i nie później niż do dnia 30 czerwca 2029 r.;</w:t>
      </w:r>
    </w:p>
    <w:p w14:paraId="326CC778" w14:textId="77777777" w:rsidR="00C5030F" w:rsidRPr="00FA3656" w:rsidRDefault="00CF092E">
      <w:pPr>
        <w:pStyle w:val="Akapitzlist"/>
        <w:numPr>
          <w:ilvl w:val="0"/>
          <w:numId w:val="26"/>
        </w:numPr>
        <w:autoSpaceDE w:val="0"/>
        <w:autoSpaceDN w:val="0"/>
        <w:adjustRightInd w:val="0"/>
        <w:rPr>
          <w:rFonts w:cs="Arial"/>
        </w:rPr>
      </w:pPr>
      <w:r w:rsidRPr="00D92953">
        <w:rPr>
          <w:rFonts w:cs="Arial"/>
        </w:rPr>
        <w:t xml:space="preserve">złożył zabezpieczenie należytego wykonania zobowiązań określonych </w:t>
      </w:r>
      <w:r>
        <w:rPr>
          <w:rFonts w:cs="Arial"/>
        </w:rPr>
        <w:br/>
      </w:r>
      <w:r w:rsidRPr="00D92953">
        <w:rPr>
          <w:rFonts w:cs="Arial"/>
        </w:rPr>
        <w:t>w umowie</w:t>
      </w:r>
      <w:r>
        <w:rPr>
          <w:rFonts w:cs="Arial"/>
        </w:rPr>
        <w:t xml:space="preserve"> </w:t>
      </w:r>
      <w:r w:rsidRPr="00116306">
        <w:rPr>
          <w:rFonts w:cs="Arial"/>
        </w:rPr>
        <w:t>o przyznaniu pomocy</w:t>
      </w:r>
      <w:r w:rsidRPr="00D92953">
        <w:rPr>
          <w:rFonts w:cs="Arial"/>
        </w:rPr>
        <w:t xml:space="preserve">, w tym zaliczki </w:t>
      </w:r>
      <w:r>
        <w:rPr>
          <w:rFonts w:cs="Arial"/>
        </w:rPr>
        <w:t>(</w:t>
      </w:r>
      <w:r w:rsidRPr="00D92953">
        <w:rPr>
          <w:rFonts w:cs="Arial"/>
        </w:rPr>
        <w:t>jeśli dotyczy</w:t>
      </w:r>
      <w:r>
        <w:rPr>
          <w:rFonts w:cs="Arial"/>
        </w:rPr>
        <w:t>)</w:t>
      </w:r>
      <w:r w:rsidRPr="00D92953">
        <w:rPr>
          <w:rFonts w:cs="Arial"/>
        </w:rPr>
        <w:t xml:space="preserve">, w formie weksla in </w:t>
      </w:r>
      <w:r w:rsidRPr="00FA3656">
        <w:rPr>
          <w:rFonts w:cs="Arial"/>
        </w:rPr>
        <w:t>blanco, nie później niż w terminie określonym w umowie o przyznaniu pomocy</w:t>
      </w:r>
      <w:r>
        <w:rPr>
          <w:rFonts w:cs="Arial"/>
        </w:rPr>
        <w:t>.</w:t>
      </w:r>
    </w:p>
    <w:p w14:paraId="122D059D" w14:textId="14B3F492" w:rsidR="00C5030F" w:rsidRPr="000E0733" w:rsidRDefault="00CF092E">
      <w:pPr>
        <w:pStyle w:val="Akapitzlist"/>
        <w:numPr>
          <w:ilvl w:val="0"/>
          <w:numId w:val="29"/>
        </w:numPr>
        <w:rPr>
          <w:rFonts w:cs="Arial"/>
        </w:rPr>
      </w:pPr>
      <w:r w:rsidRPr="00FA3656">
        <w:rPr>
          <w:rFonts w:cs="Arial"/>
        </w:rPr>
        <w:t xml:space="preserve">W przypadku, gdy beneficjent nie spełnił któregokolwiek z warunków określonych </w:t>
      </w:r>
      <w:r w:rsidRPr="00FA3656">
        <w:rPr>
          <w:rFonts w:cs="Arial"/>
        </w:rPr>
        <w:br/>
        <w:t>w ust. 4, lub zostały naruszone warunki przyznania pomocy, ARiMR odmawia wypłaty części lub całości pomocy</w:t>
      </w:r>
      <w:r w:rsidR="000E0733">
        <w:rPr>
          <w:rFonts w:cs="Arial"/>
        </w:rPr>
        <w:t xml:space="preserve">, </w:t>
      </w:r>
      <w:r w:rsidR="000E0733" w:rsidRPr="000E0733">
        <w:rPr>
          <w:rFonts w:cs="Arial"/>
        </w:rPr>
        <w:t>a w przypadku</w:t>
      </w:r>
      <w:r w:rsidR="000E0733">
        <w:rPr>
          <w:rFonts w:cs="Arial"/>
        </w:rPr>
        <w:t>,</w:t>
      </w:r>
      <w:r w:rsidR="000E0733" w:rsidRPr="000E0733">
        <w:rPr>
          <w:rFonts w:cs="Arial"/>
        </w:rPr>
        <w:t xml:space="preserve"> gdy część pomocy</w:t>
      </w:r>
      <w:r w:rsidR="000E0733">
        <w:rPr>
          <w:rFonts w:cs="Arial"/>
        </w:rPr>
        <w:t xml:space="preserve"> </w:t>
      </w:r>
      <w:r w:rsidR="000E0733" w:rsidRPr="000E0733">
        <w:rPr>
          <w:rFonts w:cs="Arial"/>
        </w:rPr>
        <w:t>została wcześniej wypłacona ‒ następuje również zwrot dotychczas wypłaconej</w:t>
      </w:r>
      <w:r w:rsidR="000E0733">
        <w:rPr>
          <w:rFonts w:cs="Arial"/>
        </w:rPr>
        <w:t xml:space="preserve"> </w:t>
      </w:r>
      <w:r w:rsidR="000E0733" w:rsidRPr="000E0733">
        <w:rPr>
          <w:rFonts w:cs="Arial"/>
        </w:rPr>
        <w:t>kwoty pomocy.</w:t>
      </w:r>
      <w:r w:rsidRPr="000E0733">
        <w:rPr>
          <w:rFonts w:cs="Arial"/>
        </w:rPr>
        <w:t xml:space="preserve"> </w:t>
      </w:r>
    </w:p>
    <w:p w14:paraId="46DC6A11" w14:textId="24784287" w:rsidR="00024646" w:rsidRPr="00C514BF" w:rsidRDefault="00CF092E">
      <w:pPr>
        <w:pStyle w:val="Akapitzlist"/>
        <w:numPr>
          <w:ilvl w:val="0"/>
          <w:numId w:val="29"/>
        </w:numPr>
        <w:rPr>
          <w:rFonts w:cs="Arial"/>
        </w:rPr>
      </w:pPr>
      <w:r w:rsidRPr="00BF5441">
        <w:rPr>
          <w:rFonts w:cs="Arial"/>
        </w:rPr>
        <w:t xml:space="preserve">Beneficjent jest zobowiązany przedłożyć wraz z każdym WOP dokumenty potwierdzające wytwarzanie produktu/produktów w ramach systemu jakości żywności przez jego członków, będących producentami produktów rolnych lub </w:t>
      </w:r>
      <w:r w:rsidRPr="00BF5441">
        <w:rPr>
          <w:rFonts w:cs="Arial"/>
        </w:rPr>
        <w:lastRenderedPageBreak/>
        <w:t xml:space="preserve">środków spożywczych wytwarzanych w ramach systemów jakości, </w:t>
      </w:r>
      <w:r w:rsidRPr="00BF5441">
        <w:rPr>
          <w:rFonts w:cs="Arial"/>
          <w:noProof/>
        </w:rPr>
        <w:t xml:space="preserve">o </w:t>
      </w:r>
      <w:r w:rsidRPr="00BF5441">
        <w:rPr>
          <w:rFonts w:cs="Arial"/>
        </w:rPr>
        <w:t xml:space="preserve">których mowa w rozdziale IV. 1 ust. 1 pkt 4, ważne w czasie trwania etapu operacji, za który </w:t>
      </w:r>
      <w:r w:rsidRPr="00C514BF">
        <w:rPr>
          <w:rFonts w:cs="Arial"/>
        </w:rPr>
        <w:t xml:space="preserve">składany jest WOP. </w:t>
      </w:r>
      <w:r w:rsidR="009078B4">
        <w:rPr>
          <w:rFonts w:cs="Arial"/>
        </w:rPr>
        <w:t xml:space="preserve"> </w:t>
      </w:r>
    </w:p>
    <w:p w14:paraId="2962D2C5" w14:textId="2E7F22EB" w:rsidR="00B47229" w:rsidRDefault="00B47229">
      <w:pPr>
        <w:pStyle w:val="Akapitzlist"/>
        <w:numPr>
          <w:ilvl w:val="0"/>
          <w:numId w:val="29"/>
        </w:numPr>
        <w:spacing w:after="0"/>
        <w:rPr>
          <w:rFonts w:cs="Arial"/>
        </w:rPr>
      </w:pPr>
      <w:r w:rsidRPr="00B47229">
        <w:rPr>
          <w:rFonts w:cs="Arial"/>
        </w:rPr>
        <w:t>W przypadku członków, którzy na dzień składania WOP nie posiadają ważnego dokumentu, potwierdzającego wytwarzanie produktu/produktów w ramach systemu jakości żywności</w:t>
      </w:r>
      <w:r w:rsidR="00BF4B61">
        <w:rPr>
          <w:rFonts w:cs="Arial"/>
        </w:rPr>
        <w:t>,</w:t>
      </w:r>
      <w:r w:rsidRPr="00B47229">
        <w:rPr>
          <w:rFonts w:cs="Arial"/>
        </w:rPr>
        <w:t xml:space="preserve"> o których mowa w rozdziale IV. 1 ust. 1 pkt 4,  a posiadali taki dokument w dniu złożenia WOPP, zobowiązanie wskazane w rozdziale </w:t>
      </w:r>
      <w:r w:rsidR="00376A6F">
        <w:rPr>
          <w:rFonts w:cs="Arial"/>
        </w:rPr>
        <w:br/>
      </w:r>
      <w:r w:rsidR="00BF4B61">
        <w:rPr>
          <w:rFonts w:cs="Arial"/>
        </w:rPr>
        <w:t>V</w:t>
      </w:r>
      <w:r w:rsidRPr="00B47229">
        <w:rPr>
          <w:rFonts w:cs="Arial"/>
        </w:rPr>
        <w:t xml:space="preserve"> ust. </w:t>
      </w:r>
      <w:r w:rsidR="009C25EB">
        <w:rPr>
          <w:rFonts w:cs="Arial"/>
        </w:rPr>
        <w:t>6</w:t>
      </w:r>
      <w:r w:rsidRPr="00B47229">
        <w:rPr>
          <w:rFonts w:cs="Arial"/>
        </w:rPr>
        <w:t xml:space="preserve"> uznaje się za spełnione, o ile przedłożone przez </w:t>
      </w:r>
      <w:r w:rsidR="00341FF7">
        <w:rPr>
          <w:rFonts w:cs="Arial"/>
        </w:rPr>
        <w:t>b</w:t>
      </w:r>
      <w:r w:rsidRPr="00B47229">
        <w:rPr>
          <w:rFonts w:cs="Arial"/>
        </w:rPr>
        <w:t xml:space="preserve">eneficjenta dokumenty </w:t>
      </w:r>
      <w:r w:rsidR="004D3F0F">
        <w:rPr>
          <w:rFonts w:cs="Arial"/>
        </w:rPr>
        <w:t>potwierdzają</w:t>
      </w:r>
      <w:r w:rsidR="00A24201" w:rsidRPr="00A24201">
        <w:rPr>
          <w:rFonts w:cs="Arial"/>
        </w:rPr>
        <w:t xml:space="preserve"> zachowanie warunków przyznania pomocy i kryteriów wyboru operacji, za które </w:t>
      </w:r>
      <w:r w:rsidR="00341FF7">
        <w:rPr>
          <w:rFonts w:cs="Arial"/>
        </w:rPr>
        <w:t>b</w:t>
      </w:r>
      <w:r w:rsidR="00A24201" w:rsidRPr="00A24201">
        <w:rPr>
          <w:rFonts w:cs="Arial"/>
        </w:rPr>
        <w:t>eneficjentowi zostały przyznane punkty</w:t>
      </w:r>
      <w:r w:rsidR="00A24201">
        <w:rPr>
          <w:rFonts w:cs="Arial"/>
        </w:rPr>
        <w:t>.</w:t>
      </w:r>
    </w:p>
    <w:p w14:paraId="138DE22C" w14:textId="119EF5D0" w:rsidR="00C5030F" w:rsidRPr="003E6A5D" w:rsidRDefault="00CF092E">
      <w:pPr>
        <w:pStyle w:val="Akapitzlist"/>
        <w:numPr>
          <w:ilvl w:val="0"/>
          <w:numId w:val="29"/>
        </w:numPr>
        <w:spacing w:after="0"/>
        <w:rPr>
          <w:rFonts w:cs="Arial"/>
        </w:rPr>
      </w:pPr>
      <w:r w:rsidRPr="003E6A5D">
        <w:rPr>
          <w:rFonts w:cs="Arial"/>
        </w:rPr>
        <w:t>W przypadku, gdy beneficjentem jest spółdzielnia, będąca producentem</w:t>
      </w:r>
      <w:r>
        <w:rPr>
          <w:rFonts w:cs="Arial"/>
        </w:rPr>
        <w:t xml:space="preserve"> </w:t>
      </w:r>
      <w:r w:rsidRPr="003E6A5D">
        <w:rPr>
          <w:rFonts w:cs="Arial"/>
        </w:rPr>
        <w:t>produktów rolnych lub środków spożywczych,</w:t>
      </w:r>
      <w:r>
        <w:rPr>
          <w:rFonts w:cs="Arial"/>
        </w:rPr>
        <w:t xml:space="preserve"> </w:t>
      </w:r>
      <w:r w:rsidRPr="00FA3656">
        <w:rPr>
          <w:rFonts w:cs="Arial"/>
        </w:rPr>
        <w:t xml:space="preserve">wytwarzanych w ramach systemów jakości, </w:t>
      </w:r>
      <w:r w:rsidR="002538E9">
        <w:rPr>
          <w:rFonts w:cs="Arial"/>
        </w:rPr>
        <w:br/>
      </w:r>
      <w:r w:rsidRPr="00FA3656">
        <w:rPr>
          <w:rFonts w:cs="Arial"/>
          <w:noProof/>
        </w:rPr>
        <w:t xml:space="preserve">o </w:t>
      </w:r>
      <w:r w:rsidRPr="00FA3656">
        <w:rPr>
          <w:rFonts w:cs="Arial"/>
        </w:rPr>
        <w:t>których mowa w rozdziale IV. 1 ust. 1 pkt 4</w:t>
      </w:r>
      <w:r>
        <w:rPr>
          <w:rFonts w:cs="Arial"/>
        </w:rPr>
        <w:t>,</w:t>
      </w:r>
      <w:r w:rsidRPr="003E6A5D">
        <w:rPr>
          <w:rFonts w:cs="Arial"/>
        </w:rPr>
        <w:t xml:space="preserve"> dokument potwierdzający wytwarzanie produktu/produktów w ramach systemu jakości żywności </w:t>
      </w:r>
      <w:r w:rsidR="001956BB">
        <w:rPr>
          <w:rFonts w:cs="Arial"/>
        </w:rPr>
        <w:t xml:space="preserve"> </w:t>
      </w:r>
      <w:r w:rsidR="001956BB" w:rsidRPr="001956BB">
        <w:rPr>
          <w:rFonts w:cs="Arial"/>
        </w:rPr>
        <w:t>powinien być wystawiony na spółdzielnię</w:t>
      </w:r>
      <w:r w:rsidRPr="003E6A5D">
        <w:rPr>
          <w:rFonts w:cs="Arial"/>
        </w:rPr>
        <w:t>.</w:t>
      </w:r>
    </w:p>
    <w:p w14:paraId="7F8E62AD" w14:textId="1A48F851" w:rsidR="002A7177" w:rsidRPr="009F07A2" w:rsidRDefault="00CF092E">
      <w:pPr>
        <w:pStyle w:val="Akapitzlist"/>
        <w:numPr>
          <w:ilvl w:val="0"/>
          <w:numId w:val="29"/>
        </w:numPr>
        <w:rPr>
          <w:rFonts w:cs="Arial"/>
        </w:rPr>
      </w:pPr>
      <w:r w:rsidRPr="009F07A2">
        <w:rPr>
          <w:rFonts w:cs="Arial"/>
        </w:rPr>
        <w:t xml:space="preserve">W przypadku: </w:t>
      </w:r>
    </w:p>
    <w:p w14:paraId="07AB4439" w14:textId="248556AF" w:rsidR="00C5030F" w:rsidRPr="00407E11" w:rsidRDefault="00CF092E">
      <w:pPr>
        <w:pStyle w:val="Akapitzlist"/>
        <w:numPr>
          <w:ilvl w:val="0"/>
          <w:numId w:val="27"/>
        </w:numPr>
        <w:rPr>
          <w:rFonts w:cs="Arial"/>
        </w:rPr>
      </w:pPr>
      <w:r w:rsidRPr="002A7177">
        <w:rPr>
          <w:rFonts w:cs="Arial"/>
        </w:rPr>
        <w:t xml:space="preserve">dokonania w okresie realizacji operacji zmian w składzie grupy producentów, </w:t>
      </w:r>
      <w:r w:rsidR="00737231" w:rsidRPr="009F07A2">
        <w:t xml:space="preserve"> </w:t>
      </w:r>
      <w:r w:rsidR="00737231" w:rsidRPr="002A7177">
        <w:rPr>
          <w:rFonts w:cs="Arial"/>
        </w:rPr>
        <w:t>powodujących niezachowanie warunków przyznania pomocy</w:t>
      </w:r>
      <w:r w:rsidR="00062607">
        <w:rPr>
          <w:rFonts w:cs="Arial"/>
        </w:rPr>
        <w:t xml:space="preserve"> </w:t>
      </w:r>
      <w:r w:rsidR="00062607" w:rsidRPr="00062607">
        <w:rPr>
          <w:rFonts w:cs="Arial"/>
        </w:rPr>
        <w:t>i kryteriów wyboru operacji, za które beneficjentowi</w:t>
      </w:r>
      <w:r w:rsidR="00062607">
        <w:rPr>
          <w:rFonts w:cs="Arial"/>
        </w:rPr>
        <w:t xml:space="preserve"> </w:t>
      </w:r>
      <w:r w:rsidR="00062607" w:rsidRPr="00062607">
        <w:rPr>
          <w:rFonts w:cs="Arial"/>
        </w:rPr>
        <w:t>zostały przyznane punkty</w:t>
      </w:r>
      <w:r w:rsidR="001E7714">
        <w:rPr>
          <w:rFonts w:cs="Arial"/>
        </w:rPr>
        <w:t xml:space="preserve"> </w:t>
      </w:r>
      <w:r w:rsidRPr="00062607">
        <w:rPr>
          <w:rFonts w:cs="Arial"/>
        </w:rPr>
        <w:t>– ARiMR odmawia wypłaty pomocy, a w przypadku, gdy część pomocy została wcześniej wypłacona</w:t>
      </w:r>
      <w:r w:rsidR="00236B56" w:rsidRPr="00062607">
        <w:rPr>
          <w:rFonts w:cs="Arial"/>
        </w:rPr>
        <w:t>, następuje również zwrot dotychczas wypłaconej kwoty pomocy</w:t>
      </w:r>
      <w:r w:rsidRPr="004D641D">
        <w:t>;</w:t>
      </w:r>
    </w:p>
    <w:p w14:paraId="5064EF43" w14:textId="0A602364" w:rsidR="00C5030F" w:rsidRPr="00B728E6" w:rsidRDefault="00CF092E">
      <w:pPr>
        <w:pStyle w:val="Akapitzlist"/>
        <w:numPr>
          <w:ilvl w:val="0"/>
          <w:numId w:val="27"/>
        </w:numPr>
        <w:autoSpaceDE w:val="0"/>
        <w:autoSpaceDN w:val="0"/>
        <w:adjustRightInd w:val="0"/>
        <w:rPr>
          <w:rFonts w:cs="Arial"/>
        </w:rPr>
      </w:pPr>
      <w:r w:rsidRPr="00B728E6">
        <w:t xml:space="preserve">zrealizowania operacji lub jej etapu w sposób niezgodny z wymogami, o których mowa </w:t>
      </w:r>
      <w:r w:rsidRPr="00C34412">
        <w:t>w rozdz</w:t>
      </w:r>
      <w:r>
        <w:t>iale</w:t>
      </w:r>
      <w:r w:rsidRPr="00C34412">
        <w:t xml:space="preserve"> IV.2 ust. </w:t>
      </w:r>
      <w:r w:rsidRPr="003A5EA1">
        <w:t>7</w:t>
      </w:r>
      <w:r w:rsidRPr="00C34412">
        <w:t xml:space="preserve"> i ust</w:t>
      </w:r>
      <w:r>
        <w:t>. 8</w:t>
      </w:r>
      <w:r w:rsidRPr="00E35236">
        <w:t xml:space="preserve">, na podstawie których ARiMR dokonała oceny zintegrowanego charakteru kampanii informacyjno-promocyjno-marketingowej - </w:t>
      </w:r>
      <w:r w:rsidRPr="00E35236">
        <w:rPr>
          <w:rFonts w:cs="Arial"/>
        </w:rPr>
        <w:t xml:space="preserve">ARiMR odmawia wypłaty </w:t>
      </w:r>
      <w:r w:rsidRPr="00E35236">
        <w:t>pomocy, a w przypadku</w:t>
      </w:r>
      <w:r w:rsidRPr="00E35236">
        <w:rPr>
          <w:rFonts w:cs="Arial"/>
        </w:rPr>
        <w:t>, gdy część pomocy została wcześniej wypłacona</w:t>
      </w:r>
      <w:r w:rsidR="00236B56">
        <w:rPr>
          <w:rFonts w:cs="Arial"/>
        </w:rPr>
        <w:t>,</w:t>
      </w:r>
      <w:r w:rsidRPr="00E35236">
        <w:rPr>
          <w:rFonts w:cs="Arial"/>
        </w:rPr>
        <w:t xml:space="preserve"> </w:t>
      </w:r>
      <w:r w:rsidR="00236B56" w:rsidRPr="00236B56">
        <w:rPr>
          <w:rFonts w:cs="Arial"/>
        </w:rPr>
        <w:t>następuje również zwrot dotychczas wypłaconej kwoty pomocy</w:t>
      </w:r>
      <w:r w:rsidRPr="00E35236">
        <w:rPr>
          <w:rFonts w:cs="Arial"/>
        </w:rPr>
        <w:t>;</w:t>
      </w:r>
    </w:p>
    <w:p w14:paraId="4B3BABCA" w14:textId="77777777" w:rsidR="00C5030F" w:rsidRPr="000B1A97" w:rsidRDefault="00CF092E">
      <w:pPr>
        <w:pStyle w:val="Akapitzlist"/>
        <w:numPr>
          <w:ilvl w:val="0"/>
          <w:numId w:val="27"/>
        </w:numPr>
        <w:autoSpaceDE w:val="0"/>
        <w:autoSpaceDN w:val="0"/>
        <w:adjustRightInd w:val="0"/>
        <w:rPr>
          <w:rFonts w:cs="Arial"/>
        </w:rPr>
      </w:pPr>
      <w:r w:rsidRPr="000B1A97">
        <w:rPr>
          <w:rFonts w:cs="Arial"/>
        </w:rPr>
        <w:t>zrealizowania zadania w ramach operacji, określonego w umowie</w:t>
      </w:r>
      <w:r>
        <w:rPr>
          <w:rFonts w:cs="Arial"/>
        </w:rPr>
        <w:t xml:space="preserve"> </w:t>
      </w:r>
      <w:r w:rsidRPr="00116306">
        <w:rPr>
          <w:rFonts w:cs="Arial"/>
        </w:rPr>
        <w:t>o przyznaniu pomocy</w:t>
      </w:r>
      <w:r w:rsidRPr="000B1A97">
        <w:rPr>
          <w:rFonts w:cs="Arial"/>
        </w:rPr>
        <w:t>, po przekroczeniu terminu wskazanego dla danego etapu w umowie</w:t>
      </w:r>
      <w:r>
        <w:rPr>
          <w:rFonts w:cs="Arial"/>
        </w:rPr>
        <w:t xml:space="preserve"> </w:t>
      </w:r>
      <w:r>
        <w:rPr>
          <w:rFonts w:cs="Arial"/>
        </w:rPr>
        <w:br/>
      </w:r>
      <w:r w:rsidRPr="00116306">
        <w:rPr>
          <w:rFonts w:cs="Arial"/>
        </w:rPr>
        <w:t>o przyznaniu pomocy</w:t>
      </w:r>
      <w:r>
        <w:rPr>
          <w:rFonts w:cs="Arial"/>
        </w:rPr>
        <w:t xml:space="preserve"> </w:t>
      </w:r>
      <w:r w:rsidRPr="000B1A97">
        <w:rPr>
          <w:rFonts w:cs="Arial"/>
        </w:rPr>
        <w:t xml:space="preserve">– koszty danego zadania nie podlegają refundacji; </w:t>
      </w:r>
    </w:p>
    <w:p w14:paraId="4B3A450A" w14:textId="0B9C742C" w:rsidR="00C5030F" w:rsidRPr="00945001" w:rsidRDefault="00CF092E">
      <w:pPr>
        <w:pStyle w:val="Akapitzlist"/>
        <w:numPr>
          <w:ilvl w:val="0"/>
          <w:numId w:val="27"/>
        </w:numPr>
        <w:autoSpaceDE w:val="0"/>
        <w:autoSpaceDN w:val="0"/>
        <w:adjustRightInd w:val="0"/>
        <w:rPr>
          <w:rFonts w:cs="Arial"/>
        </w:rPr>
      </w:pPr>
      <w:r w:rsidRPr="000B1A97">
        <w:rPr>
          <w:rFonts w:cs="Arial"/>
        </w:rPr>
        <w:t>niepr</w:t>
      </w:r>
      <w:r>
        <w:rPr>
          <w:rFonts w:cs="Arial"/>
        </w:rPr>
        <w:t xml:space="preserve">zedłożenia do akceptacji ARiMR </w:t>
      </w:r>
      <w:r w:rsidRPr="000B1A97">
        <w:rPr>
          <w:rFonts w:cs="Arial"/>
        </w:rPr>
        <w:t xml:space="preserve">wszystkich projektów materiałów informacyjnych, promocyjnych i reklamowych (na każdym etapie realizacji operacji) albo złożenia ich niezgodnie z terminem określonym w umowie </w:t>
      </w:r>
      <w:r>
        <w:rPr>
          <w:rFonts w:cs="Arial"/>
        </w:rPr>
        <w:br/>
      </w:r>
      <w:r w:rsidRPr="00116306">
        <w:rPr>
          <w:rFonts w:cs="Arial"/>
        </w:rPr>
        <w:t>o przyznaniu pomocy</w:t>
      </w:r>
      <w:r>
        <w:rPr>
          <w:rFonts w:cs="Arial"/>
        </w:rPr>
        <w:t xml:space="preserve"> </w:t>
      </w:r>
      <w:r w:rsidRPr="004D641D">
        <w:rPr>
          <w:rFonts w:cs="Arial"/>
        </w:rPr>
        <w:t xml:space="preserve">albo w przypadku realizacji danego zadania </w:t>
      </w:r>
      <w:r w:rsidRPr="004D641D">
        <w:rPr>
          <w:rFonts w:cs="Arial"/>
        </w:rPr>
        <w:br/>
      </w:r>
      <w:r w:rsidRPr="004D641D">
        <w:rPr>
          <w:rFonts w:cs="Arial"/>
        </w:rPr>
        <w:lastRenderedPageBreak/>
        <w:t>z wykorzystaniem materiałów</w:t>
      </w:r>
      <w:r w:rsidR="0034573C" w:rsidRPr="000B611F">
        <w:rPr>
          <w:rFonts w:cs="Arial"/>
        </w:rPr>
        <w:t xml:space="preserve"> </w:t>
      </w:r>
      <w:r w:rsidR="004D641D" w:rsidRPr="000B611F">
        <w:rPr>
          <w:rFonts w:cs="Arial"/>
        </w:rPr>
        <w:t xml:space="preserve">opracowanych </w:t>
      </w:r>
      <w:r w:rsidR="0034573C" w:rsidRPr="000B611F">
        <w:rPr>
          <w:rFonts w:cs="Arial"/>
        </w:rPr>
        <w:t>niezgodnie z</w:t>
      </w:r>
      <w:r w:rsidR="00945001" w:rsidRPr="00945001">
        <w:rPr>
          <w:rFonts w:cs="Arial"/>
        </w:rPr>
        <w:t xml:space="preserve"> przepisami załącznika III</w:t>
      </w:r>
      <w:r w:rsidR="00945001">
        <w:rPr>
          <w:rFonts w:cs="Arial"/>
        </w:rPr>
        <w:t xml:space="preserve"> </w:t>
      </w:r>
      <w:r w:rsidR="00945001" w:rsidRPr="00945001">
        <w:rPr>
          <w:rFonts w:cs="Arial"/>
        </w:rPr>
        <w:t>do rozporządzenia 2022/129</w:t>
      </w:r>
      <w:r w:rsidR="00945001">
        <w:rPr>
          <w:rFonts w:cs="Arial"/>
        </w:rPr>
        <w:t xml:space="preserve"> oraz </w:t>
      </w:r>
      <w:r w:rsidR="0034573C" w:rsidRPr="000B611F">
        <w:rPr>
          <w:rFonts w:cs="Arial"/>
        </w:rPr>
        <w:t xml:space="preserve">Księgą </w:t>
      </w:r>
      <w:r w:rsidR="007A7FAE">
        <w:rPr>
          <w:rFonts w:cs="Arial"/>
        </w:rPr>
        <w:t>w</w:t>
      </w:r>
      <w:r w:rsidR="0034573C" w:rsidRPr="000B611F">
        <w:rPr>
          <w:rFonts w:cs="Arial"/>
        </w:rPr>
        <w:t>izualizacji</w:t>
      </w:r>
      <w:r w:rsidR="004D641D" w:rsidRPr="000B611F">
        <w:rPr>
          <w:rFonts w:cs="Arial"/>
        </w:rPr>
        <w:t xml:space="preserve"> </w:t>
      </w:r>
      <w:r w:rsidR="007A7FAE">
        <w:rPr>
          <w:rFonts w:cs="Arial"/>
        </w:rPr>
        <w:t>l</w:t>
      </w:r>
      <w:r w:rsidR="004D641D" w:rsidRPr="000B611F">
        <w:rPr>
          <w:rFonts w:cs="Arial"/>
        </w:rPr>
        <w:t xml:space="preserve">ogo </w:t>
      </w:r>
      <w:r w:rsidR="00376A6F">
        <w:rPr>
          <w:rFonts w:cs="Arial"/>
        </w:rPr>
        <w:br/>
      </w:r>
      <w:r w:rsidR="004D641D" w:rsidRPr="000B611F">
        <w:rPr>
          <w:rFonts w:cs="Arial"/>
        </w:rPr>
        <w:t>PS WPR na lata 2023-2027</w:t>
      </w:r>
      <w:r w:rsidRPr="00945001">
        <w:rPr>
          <w:rFonts w:cs="Arial"/>
        </w:rPr>
        <w:t xml:space="preserve">, stosuje się: </w:t>
      </w:r>
    </w:p>
    <w:p w14:paraId="1577769D" w14:textId="7964B78C" w:rsidR="00C5030F" w:rsidRDefault="00CF092E">
      <w:pPr>
        <w:pStyle w:val="Akapitzlist"/>
        <w:numPr>
          <w:ilvl w:val="0"/>
          <w:numId w:val="28"/>
        </w:numPr>
        <w:rPr>
          <w:rFonts w:cs="Arial"/>
        </w:rPr>
      </w:pPr>
      <w:r w:rsidRPr="000B1A97">
        <w:rPr>
          <w:rFonts w:cs="Arial"/>
        </w:rPr>
        <w:t>pomniejszenie o 1 % kwoty pomocy dla danego etapu, w przypadku złożenia ww. materiałów po terminie określonym w umowie</w:t>
      </w:r>
      <w:r w:rsidR="000B379D">
        <w:rPr>
          <w:rFonts w:cs="Arial"/>
        </w:rPr>
        <w:t xml:space="preserve"> </w:t>
      </w:r>
      <w:r w:rsidRPr="0017035F">
        <w:rPr>
          <w:rFonts w:cs="Arial"/>
        </w:rPr>
        <w:t>o przyznaniu pomocy</w:t>
      </w:r>
      <w:r w:rsidRPr="000B1A97">
        <w:rPr>
          <w:rFonts w:cs="Arial"/>
        </w:rPr>
        <w:t xml:space="preserve">, </w:t>
      </w:r>
    </w:p>
    <w:p w14:paraId="73BE7273" w14:textId="5C68035A" w:rsidR="00D46E57" w:rsidRPr="001E7714" w:rsidRDefault="00D46E57" w:rsidP="001E7714">
      <w:pPr>
        <w:pStyle w:val="Akapitzlist"/>
        <w:numPr>
          <w:ilvl w:val="0"/>
          <w:numId w:val="28"/>
        </w:numPr>
        <w:rPr>
          <w:rFonts w:cs="Arial"/>
        </w:rPr>
      </w:pPr>
      <w:r w:rsidRPr="001E7714">
        <w:rPr>
          <w:rFonts w:cs="Arial"/>
        </w:rPr>
        <w:t xml:space="preserve">pomniejszenie o 1 % kwoty pomocy dla danego etapu, w przypadku wykorzystania materiałów opracowanych niezgodnie z przepisami załącznika III do rozporządzenia 2022/129 oraz Księgą </w:t>
      </w:r>
      <w:r w:rsidR="00FC3B49" w:rsidRPr="001E7714">
        <w:rPr>
          <w:rFonts w:cs="Arial"/>
        </w:rPr>
        <w:t>w</w:t>
      </w:r>
      <w:r w:rsidRPr="001E7714">
        <w:rPr>
          <w:rFonts w:cs="Arial"/>
        </w:rPr>
        <w:t xml:space="preserve">izualizacji </w:t>
      </w:r>
      <w:r w:rsidR="00FC3B49" w:rsidRPr="001E7714">
        <w:rPr>
          <w:rFonts w:cs="Arial"/>
        </w:rPr>
        <w:t>l</w:t>
      </w:r>
      <w:r w:rsidRPr="001E7714">
        <w:rPr>
          <w:rFonts w:cs="Arial"/>
        </w:rPr>
        <w:t>ogo</w:t>
      </w:r>
      <w:r w:rsidR="001E7714">
        <w:rPr>
          <w:rFonts w:cs="Arial"/>
        </w:rPr>
        <w:t xml:space="preserve"> </w:t>
      </w:r>
      <w:r w:rsidRPr="001E7714">
        <w:rPr>
          <w:rFonts w:cs="Arial"/>
        </w:rPr>
        <w:t>PS WPR na lata 2023-2027,</w:t>
      </w:r>
    </w:p>
    <w:p w14:paraId="230E20AE" w14:textId="67C47356" w:rsidR="00C5030F" w:rsidRDefault="00CF092E">
      <w:pPr>
        <w:pStyle w:val="Akapitzlist"/>
        <w:numPr>
          <w:ilvl w:val="0"/>
          <w:numId w:val="28"/>
        </w:numPr>
        <w:rPr>
          <w:rFonts w:cs="Arial"/>
        </w:rPr>
      </w:pPr>
      <w:r w:rsidRPr="000B1A97">
        <w:rPr>
          <w:rFonts w:cs="Arial"/>
        </w:rPr>
        <w:t xml:space="preserve">odmowę wypłaty pomocy dla danego zadania, w przypadku nieprzedłożenia ww. materiałów do </w:t>
      </w:r>
      <w:r w:rsidR="004512A6" w:rsidRPr="000B1A97">
        <w:rPr>
          <w:rFonts w:cs="Arial"/>
        </w:rPr>
        <w:t>akce</w:t>
      </w:r>
      <w:r w:rsidR="004512A6">
        <w:rPr>
          <w:rFonts w:cs="Arial"/>
        </w:rPr>
        <w:t>p</w:t>
      </w:r>
      <w:r w:rsidR="004512A6" w:rsidRPr="000B1A97">
        <w:rPr>
          <w:rFonts w:cs="Arial"/>
        </w:rPr>
        <w:t>tacji</w:t>
      </w:r>
      <w:r w:rsidRPr="000B1A97">
        <w:rPr>
          <w:rFonts w:cs="Arial"/>
        </w:rPr>
        <w:t xml:space="preserve"> ARiMR przed dniem rozpoczęcia realizacji danego etapu</w:t>
      </w:r>
      <w:r>
        <w:rPr>
          <w:rFonts w:cs="Arial"/>
        </w:rPr>
        <w:t>;</w:t>
      </w:r>
      <w:r w:rsidRPr="000B1A97">
        <w:rPr>
          <w:rFonts w:cs="Arial"/>
        </w:rPr>
        <w:t xml:space="preserve"> </w:t>
      </w:r>
    </w:p>
    <w:p w14:paraId="70087D2A" w14:textId="416F7A35" w:rsidR="00C5030F" w:rsidRPr="00F75FA9" w:rsidRDefault="00CF092E">
      <w:pPr>
        <w:pStyle w:val="Akapitzlist"/>
        <w:numPr>
          <w:ilvl w:val="0"/>
          <w:numId w:val="27"/>
        </w:numPr>
        <w:rPr>
          <w:rFonts w:cs="Arial"/>
        </w:rPr>
      </w:pPr>
      <w:r w:rsidRPr="00F75FA9">
        <w:rPr>
          <w:rFonts w:cs="Arial"/>
          <w:bCs/>
        </w:rPr>
        <w:t>niezrealizowania zobowiązania, o którym mowa w ust. 6</w:t>
      </w:r>
      <w:r w:rsidR="00F75FA9" w:rsidRPr="000B611F">
        <w:rPr>
          <w:rFonts w:cs="Arial"/>
          <w:bCs/>
        </w:rPr>
        <w:t>, z zastrzeżeniem ust. 7</w:t>
      </w:r>
      <w:r w:rsidRPr="00F75FA9">
        <w:rPr>
          <w:rFonts w:cs="Arial"/>
          <w:bCs/>
        </w:rPr>
        <w:t xml:space="preserve">, przez beneficjenta lub przez członków beneficjenta – </w:t>
      </w:r>
      <w:r w:rsidRPr="00F75FA9">
        <w:rPr>
          <w:rFonts w:cs="Arial"/>
        </w:rPr>
        <w:t>ARiMR odmawia wypłaty pomocy, a w przypadku, gdy część pomocy została wcześniej wypłacona</w:t>
      </w:r>
      <w:r w:rsidR="00236B56">
        <w:rPr>
          <w:rFonts w:cs="Arial"/>
        </w:rPr>
        <w:t>,</w:t>
      </w:r>
      <w:r w:rsidRPr="00F75FA9">
        <w:rPr>
          <w:rFonts w:cs="Arial"/>
        </w:rPr>
        <w:t xml:space="preserve"> </w:t>
      </w:r>
      <w:r w:rsidR="00CC00A5" w:rsidRPr="00CC00A5">
        <w:rPr>
          <w:rFonts w:cs="Arial"/>
        </w:rPr>
        <w:t>następuje również zwrot dotychczas wypłaconej kwoty pomocy</w:t>
      </w:r>
      <w:r w:rsidR="00CC00A5">
        <w:rPr>
          <w:rFonts w:cs="Arial"/>
        </w:rPr>
        <w:t>.</w:t>
      </w:r>
    </w:p>
    <w:p w14:paraId="10B698D1" w14:textId="77777777" w:rsidR="00C5030F" w:rsidRPr="00F62992" w:rsidRDefault="00CF092E">
      <w:pPr>
        <w:pStyle w:val="Akapitzlist"/>
        <w:numPr>
          <w:ilvl w:val="0"/>
          <w:numId w:val="29"/>
        </w:numPr>
        <w:rPr>
          <w:noProof/>
        </w:rPr>
      </w:pPr>
      <w:r w:rsidRPr="00F62992">
        <w:rPr>
          <w:noProof/>
        </w:rPr>
        <w:t>Um</w:t>
      </w:r>
      <w:r w:rsidRPr="00F62992">
        <w:t>ow</w:t>
      </w:r>
      <w:r w:rsidRPr="00F62992">
        <w:rPr>
          <w:noProof/>
        </w:rPr>
        <w:t xml:space="preserve">a </w:t>
      </w:r>
      <w:r w:rsidRPr="0017035F">
        <w:rPr>
          <w:noProof/>
        </w:rPr>
        <w:t>o przyznaniu pomocy</w:t>
      </w:r>
      <w:r>
        <w:rPr>
          <w:noProof/>
        </w:rPr>
        <w:t xml:space="preserve"> </w:t>
      </w:r>
      <w:r w:rsidRPr="00F62992">
        <w:rPr>
          <w:noProof/>
        </w:rPr>
        <w:t>nie wymaga dokonania zmiany w przypadku:</w:t>
      </w:r>
    </w:p>
    <w:p w14:paraId="48113469" w14:textId="77777777" w:rsidR="00C5030F" w:rsidRPr="009A0C8D" w:rsidRDefault="00CF092E">
      <w:pPr>
        <w:pStyle w:val="Akapitzlist"/>
        <w:numPr>
          <w:ilvl w:val="0"/>
          <w:numId w:val="36"/>
        </w:numPr>
        <w:autoSpaceDE w:val="0"/>
        <w:autoSpaceDN w:val="0"/>
        <w:adjustRightInd w:val="0"/>
        <w:rPr>
          <w:rFonts w:cs="Arial"/>
        </w:rPr>
      </w:pPr>
      <w:r w:rsidRPr="009A0C8D">
        <w:rPr>
          <w:rFonts w:cs="Arial"/>
        </w:rPr>
        <w:t>zmian wysokości kwot poszczególnych pozycji kosztów kwalifikowalnych operacji o 20% w stosunku do planowanych, okreś</w:t>
      </w:r>
      <w:r w:rsidRPr="0015615F">
        <w:rPr>
          <w:rFonts w:cs="Arial"/>
        </w:rPr>
        <w:t xml:space="preserve">lonych w zestawieniu rzeczowo-finansowym operacji – o ile zmiany te nie wpływają na wysokość kwoty przyznanej pomocy; powyższe zmiany nie mogą obejmować zakresu zadań </w:t>
      </w:r>
      <w:r w:rsidRPr="009E08EC">
        <w:rPr>
          <w:rFonts w:cs="Arial"/>
        </w:rPr>
        <w:t>określonych w zestawieniu rzeczowo-finansowym operacji</w:t>
      </w:r>
      <w:r>
        <w:rPr>
          <w:rFonts w:cs="Arial"/>
        </w:rPr>
        <w:t>;</w:t>
      </w:r>
    </w:p>
    <w:p w14:paraId="6B7E6EC6" w14:textId="4392D44C" w:rsidR="00407E11" w:rsidRPr="00407E11" w:rsidRDefault="00CF092E">
      <w:pPr>
        <w:pStyle w:val="Akapitzlist"/>
        <w:numPr>
          <w:ilvl w:val="0"/>
          <w:numId w:val="36"/>
        </w:numPr>
        <w:autoSpaceDE w:val="0"/>
        <w:autoSpaceDN w:val="0"/>
        <w:adjustRightInd w:val="0"/>
        <w:rPr>
          <w:rFonts w:cs="Arial"/>
        </w:rPr>
      </w:pPr>
      <w:r w:rsidRPr="00F62992">
        <w:rPr>
          <w:rFonts w:cs="Arial"/>
        </w:rPr>
        <w:t>złożenia WOP</w:t>
      </w:r>
      <w:r>
        <w:rPr>
          <w:rFonts w:cs="Arial"/>
        </w:rPr>
        <w:t xml:space="preserve"> </w:t>
      </w:r>
      <w:r w:rsidRPr="00696F59">
        <w:rPr>
          <w:rFonts w:cs="Arial"/>
        </w:rPr>
        <w:t>po realizacji operacji lub jej etapu przed terminem określonym</w:t>
      </w:r>
      <w:r>
        <w:rPr>
          <w:rFonts w:cs="Arial"/>
        </w:rPr>
        <w:t xml:space="preserve"> </w:t>
      </w:r>
      <w:r w:rsidR="002538E9">
        <w:rPr>
          <w:rFonts w:cs="Arial"/>
        </w:rPr>
        <w:br/>
      </w:r>
      <w:r w:rsidRPr="00696F59">
        <w:rPr>
          <w:rFonts w:cs="Arial"/>
        </w:rPr>
        <w:t>w umowie</w:t>
      </w:r>
      <w:r>
        <w:rPr>
          <w:rFonts w:cs="Arial"/>
        </w:rPr>
        <w:t xml:space="preserve"> </w:t>
      </w:r>
      <w:r w:rsidRPr="0017035F">
        <w:rPr>
          <w:rFonts w:cs="Arial"/>
        </w:rPr>
        <w:t>o przyznaniu pomocy</w:t>
      </w:r>
      <w:r w:rsidRPr="00696F59">
        <w:rPr>
          <w:rFonts w:cs="Arial"/>
        </w:rPr>
        <w:t>.</w:t>
      </w:r>
    </w:p>
    <w:p w14:paraId="478A2ADD" w14:textId="21B09279" w:rsidR="00C5030F" w:rsidRDefault="00CF092E" w:rsidP="00AB588E">
      <w:pPr>
        <w:pStyle w:val="Nagwek1"/>
      </w:pPr>
      <w:bookmarkStart w:id="47" w:name="_Toc197328766"/>
      <w:r>
        <w:t>VI. Zobowiązania w okresie związania celem</w:t>
      </w:r>
      <w:bookmarkEnd w:id="47"/>
    </w:p>
    <w:p w14:paraId="1A9B4E48" w14:textId="77777777" w:rsidR="00C5030F" w:rsidRPr="00E90655" w:rsidRDefault="00CF092E">
      <w:pPr>
        <w:pStyle w:val="Akapitzlist"/>
        <w:numPr>
          <w:ilvl w:val="0"/>
          <w:numId w:val="31"/>
        </w:numPr>
        <w:textAlignment w:val="baseline"/>
        <w:rPr>
          <w:rFonts w:cs="Arial"/>
          <w:bCs/>
        </w:rPr>
      </w:pPr>
      <w:r>
        <w:t xml:space="preserve">Zobowiązania </w:t>
      </w:r>
      <w:r w:rsidRPr="00E90655">
        <w:rPr>
          <w:rFonts w:cs="Arial"/>
          <w:bCs/>
        </w:rPr>
        <w:t>w okresie związania celem</w:t>
      </w:r>
      <w:r w:rsidRPr="00FE1734">
        <w:t xml:space="preserve"> zostały</w:t>
      </w:r>
      <w:r>
        <w:t xml:space="preserve"> </w:t>
      </w:r>
      <w:r w:rsidRPr="00FE1734">
        <w:t>określone w wytycznych podstawowych</w:t>
      </w:r>
      <w:r>
        <w:t xml:space="preserve">, z </w:t>
      </w:r>
      <w:r w:rsidRPr="00E90655">
        <w:rPr>
          <w:rFonts w:cs="Arial"/>
          <w:bCs/>
        </w:rPr>
        <w:t>tym, że zobowiązanie/zobowiązania, o których mowa w rozdziale XI wytycznych podstawowych w:</w:t>
      </w:r>
    </w:p>
    <w:p w14:paraId="5316EC82" w14:textId="77777777" w:rsidR="00C5030F" w:rsidRDefault="00CF092E">
      <w:pPr>
        <w:pStyle w:val="Akapitzlist"/>
        <w:numPr>
          <w:ilvl w:val="0"/>
          <w:numId w:val="32"/>
        </w:numPr>
        <w:rPr>
          <w:rFonts w:cs="Arial"/>
        </w:rPr>
      </w:pPr>
      <w:r>
        <w:rPr>
          <w:rFonts w:cs="Arial"/>
        </w:rPr>
        <w:t xml:space="preserve">ust. 1 </w:t>
      </w:r>
      <w:r w:rsidRPr="003C1452">
        <w:rPr>
          <w:rFonts w:cs="Arial"/>
        </w:rPr>
        <w:t>pkt 2</w:t>
      </w:r>
      <w:r>
        <w:rPr>
          <w:rFonts w:cs="Arial"/>
        </w:rPr>
        <w:t xml:space="preserve"> i</w:t>
      </w:r>
      <w:r w:rsidRPr="003C1452">
        <w:rPr>
          <w:rFonts w:cs="Arial"/>
        </w:rPr>
        <w:t xml:space="preserve"> pkt </w:t>
      </w:r>
      <w:r>
        <w:rPr>
          <w:rFonts w:cs="Arial"/>
        </w:rPr>
        <w:t xml:space="preserve">4 - </w:t>
      </w:r>
      <w:r w:rsidRPr="003C1452">
        <w:rPr>
          <w:rFonts w:cs="Arial"/>
        </w:rPr>
        <w:t xml:space="preserve">6 </w:t>
      </w:r>
      <w:bookmarkStart w:id="48" w:name="_Hlk134095630"/>
      <w:r w:rsidRPr="003C1452">
        <w:rPr>
          <w:rFonts w:cs="Arial"/>
        </w:rPr>
        <w:t>–</w:t>
      </w:r>
      <w:bookmarkEnd w:id="48"/>
      <w:r w:rsidRPr="003C1452">
        <w:rPr>
          <w:rFonts w:cs="Arial"/>
        </w:rPr>
        <w:t xml:space="preserve"> są realizowane 5 lat od dnia wypłaty płatności końcowej</w:t>
      </w:r>
      <w:r>
        <w:rPr>
          <w:rFonts w:cs="Arial"/>
        </w:rPr>
        <w:t>;</w:t>
      </w:r>
      <w:r w:rsidRPr="003C1452">
        <w:rPr>
          <w:rFonts w:cs="Arial"/>
        </w:rPr>
        <w:t xml:space="preserve"> </w:t>
      </w:r>
    </w:p>
    <w:p w14:paraId="317C1497" w14:textId="77777777" w:rsidR="00C5030F" w:rsidRPr="00DB33B8" w:rsidRDefault="00CF092E">
      <w:pPr>
        <w:pStyle w:val="Akapitzlist"/>
        <w:numPr>
          <w:ilvl w:val="0"/>
          <w:numId w:val="32"/>
        </w:numPr>
        <w:rPr>
          <w:rFonts w:cs="Arial"/>
        </w:rPr>
      </w:pPr>
      <w:r>
        <w:rPr>
          <w:rFonts w:cs="Arial"/>
        </w:rPr>
        <w:t xml:space="preserve">ust. 1 </w:t>
      </w:r>
      <w:r w:rsidRPr="002B51A0">
        <w:rPr>
          <w:rFonts w:cs="Arial"/>
        </w:rPr>
        <w:t>pkt 3</w:t>
      </w:r>
      <w:r w:rsidRPr="002B51A0">
        <w:rPr>
          <w:rFonts w:cs="Arial"/>
          <w:bCs/>
        </w:rPr>
        <w:t xml:space="preserve"> i pkt 7– są realizowane </w:t>
      </w:r>
      <w:r w:rsidRPr="004D0496">
        <w:rPr>
          <w:rFonts w:cs="Arial"/>
          <w:bCs/>
        </w:rPr>
        <w:t>do dnia wypłaty płatności końcowej</w:t>
      </w:r>
      <w:r>
        <w:rPr>
          <w:rFonts w:cs="Arial"/>
          <w:bCs/>
        </w:rPr>
        <w:t>.</w:t>
      </w:r>
    </w:p>
    <w:p w14:paraId="002EA4C6" w14:textId="77777777" w:rsidR="00C5030F" w:rsidRPr="005569C5" w:rsidRDefault="00CF092E">
      <w:pPr>
        <w:pStyle w:val="Akapitzlist"/>
        <w:numPr>
          <w:ilvl w:val="0"/>
          <w:numId w:val="31"/>
        </w:numPr>
        <w:textAlignment w:val="baseline"/>
        <w:rPr>
          <w:noProof/>
        </w:rPr>
      </w:pPr>
      <w:r>
        <w:rPr>
          <w:rFonts w:cs="Arial"/>
        </w:rPr>
        <w:lastRenderedPageBreak/>
        <w:t>Ponadto b</w:t>
      </w:r>
      <w:r w:rsidRPr="00E90655">
        <w:rPr>
          <w:rFonts w:cs="Arial"/>
        </w:rPr>
        <w:t xml:space="preserve">eneficjent </w:t>
      </w:r>
      <w:r>
        <w:rPr>
          <w:rFonts w:cs="Arial"/>
        </w:rPr>
        <w:t xml:space="preserve">jest </w:t>
      </w:r>
      <w:r w:rsidRPr="00E90655">
        <w:rPr>
          <w:rFonts w:cs="Arial"/>
        </w:rPr>
        <w:t xml:space="preserve">zobowiązany do złożenia </w:t>
      </w:r>
      <w:r w:rsidRPr="00290B11">
        <w:rPr>
          <w:noProof/>
        </w:rPr>
        <w:t xml:space="preserve">„Informacji po realizacji operacji” za okres 12 miesięcy </w:t>
      </w:r>
      <w:r w:rsidRPr="003A5EA1">
        <w:rPr>
          <w:rFonts w:cs="Arial"/>
        </w:rPr>
        <w:t>od dnia otrzymania płatności końcowej, w terminie określonym w umowie o przyznaniu pomocy.</w:t>
      </w:r>
    </w:p>
    <w:p w14:paraId="1873F116" w14:textId="2C666C66" w:rsidR="00C5030F" w:rsidRDefault="00CF092E" w:rsidP="009D1A7E">
      <w:pPr>
        <w:pStyle w:val="Nagwek1"/>
      </w:pPr>
      <w:bookmarkStart w:id="49" w:name="_Toc197328767"/>
      <w:r>
        <w:t>VII. Zwrot pomocy</w:t>
      </w:r>
      <w:bookmarkEnd w:id="49"/>
    </w:p>
    <w:p w14:paraId="32F49277" w14:textId="77777777" w:rsidR="00C5030F" w:rsidRDefault="00CF092E">
      <w:pPr>
        <w:pStyle w:val="Akapitzlist"/>
        <w:numPr>
          <w:ilvl w:val="0"/>
          <w:numId w:val="34"/>
        </w:numPr>
        <w:textAlignment w:val="baseline"/>
      </w:pPr>
      <w:r>
        <w:t>Warunki zwrotu pomocy</w:t>
      </w:r>
      <w:r w:rsidRPr="00FE1734">
        <w:t xml:space="preserve"> zostały określone w wytycznych podstawowych</w:t>
      </w:r>
      <w:r>
        <w:t>.</w:t>
      </w:r>
    </w:p>
    <w:p w14:paraId="6BA3AD49" w14:textId="77777777" w:rsidR="00C5030F" w:rsidRDefault="00CF092E">
      <w:pPr>
        <w:pStyle w:val="Akapitzlist"/>
        <w:numPr>
          <w:ilvl w:val="0"/>
          <w:numId w:val="34"/>
        </w:numPr>
        <w:textAlignment w:val="baseline"/>
      </w:pPr>
      <w:r>
        <w:t>Ponadto, w</w:t>
      </w:r>
      <w:r w:rsidRPr="006B37CA">
        <w:t xml:space="preserve"> przypadku</w:t>
      </w:r>
      <w:r>
        <w:t xml:space="preserve">: </w:t>
      </w:r>
    </w:p>
    <w:p w14:paraId="013BB592" w14:textId="77777777" w:rsidR="00C5030F" w:rsidRDefault="00CF092E">
      <w:pPr>
        <w:pStyle w:val="Akapitzlist"/>
        <w:numPr>
          <w:ilvl w:val="0"/>
          <w:numId w:val="33"/>
        </w:numPr>
      </w:pPr>
      <w:r w:rsidRPr="006B37CA">
        <w:t>zmian składu grupy producentów w okresie realizacji operacji, powodujących niezachowanie warunków przyznania pomocy – zwrotowi podlega 100% wypłaconej kwoty pomocy</w:t>
      </w:r>
      <w:r>
        <w:t>;</w:t>
      </w:r>
    </w:p>
    <w:p w14:paraId="6AB152D1" w14:textId="77777777" w:rsidR="00C5030F" w:rsidRDefault="00CF092E">
      <w:pPr>
        <w:pStyle w:val="Akapitzlist"/>
        <w:numPr>
          <w:ilvl w:val="0"/>
          <w:numId w:val="33"/>
        </w:numPr>
      </w:pPr>
      <w:r w:rsidRPr="00B728E6">
        <w:t>zrealizowania operacji lub jej etapu w sposób niezgodny z wymogami, o których mowa w rozdz</w:t>
      </w:r>
      <w:r>
        <w:t>iale</w:t>
      </w:r>
      <w:r w:rsidRPr="00B728E6">
        <w:t xml:space="preserve"> IV.2 ust. </w:t>
      </w:r>
      <w:r>
        <w:t xml:space="preserve">7 i ust. 8 </w:t>
      </w:r>
      <w:r w:rsidRPr="006B37CA">
        <w:t>– zwrotowi podlega 100% wypłaconej kwoty pomocy</w:t>
      </w:r>
      <w:r>
        <w:t>;</w:t>
      </w:r>
    </w:p>
    <w:p w14:paraId="2FC2FF48" w14:textId="7CDC5BEA" w:rsidR="00C5030F" w:rsidRDefault="00CF092E">
      <w:pPr>
        <w:pStyle w:val="Akapitzlist"/>
        <w:numPr>
          <w:ilvl w:val="0"/>
          <w:numId w:val="33"/>
        </w:numPr>
        <w:rPr>
          <w:noProof/>
        </w:rPr>
      </w:pPr>
      <w:r w:rsidRPr="00FC27FC">
        <w:rPr>
          <w:rFonts w:cs="Arial"/>
          <w:bCs/>
        </w:rPr>
        <w:t>niezrealizowania zobowiązania, o którym mowa w</w:t>
      </w:r>
      <w:r>
        <w:rPr>
          <w:rFonts w:cs="Arial"/>
          <w:bCs/>
        </w:rPr>
        <w:t xml:space="preserve"> rozdziale V</w:t>
      </w:r>
      <w:r w:rsidRPr="00FC27FC">
        <w:rPr>
          <w:rFonts w:cs="Arial"/>
          <w:bCs/>
        </w:rPr>
        <w:t xml:space="preserve"> ust. </w:t>
      </w:r>
      <w:r>
        <w:rPr>
          <w:rFonts w:cs="Arial"/>
          <w:bCs/>
        </w:rPr>
        <w:t>6</w:t>
      </w:r>
      <w:r w:rsidR="001E7714">
        <w:rPr>
          <w:rFonts w:cs="Arial"/>
          <w:bCs/>
        </w:rPr>
        <w:t>,</w:t>
      </w:r>
      <w:r w:rsidRPr="00FC27FC">
        <w:rPr>
          <w:rFonts w:cs="Arial"/>
          <w:bCs/>
        </w:rPr>
        <w:t xml:space="preserve"> przez beneficjenta lub przez członków beneficjenta</w:t>
      </w:r>
      <w:r>
        <w:rPr>
          <w:rFonts w:cs="Arial"/>
          <w:bCs/>
        </w:rPr>
        <w:t xml:space="preserve"> –</w:t>
      </w:r>
      <w:r w:rsidRPr="00FC27FC">
        <w:rPr>
          <w:rFonts w:cs="Arial"/>
          <w:bCs/>
        </w:rPr>
        <w:t xml:space="preserve"> </w:t>
      </w:r>
      <w:r w:rsidRPr="006B37CA">
        <w:t>zwrotowi podlega 100% wypłaconej kwoty pomocy</w:t>
      </w:r>
      <w:r>
        <w:t>;</w:t>
      </w:r>
    </w:p>
    <w:p w14:paraId="66C84CEA" w14:textId="77777777" w:rsidR="00C5030F" w:rsidRPr="00E269E3" w:rsidRDefault="00CF092E">
      <w:pPr>
        <w:pStyle w:val="Akapitzlist"/>
        <w:numPr>
          <w:ilvl w:val="0"/>
          <w:numId w:val="33"/>
        </w:numPr>
        <w:rPr>
          <w:noProof/>
        </w:rPr>
      </w:pPr>
      <w:r w:rsidRPr="00290B11">
        <w:rPr>
          <w:noProof/>
        </w:rPr>
        <w:t xml:space="preserve">nieprzedłożenia, w terminie określonym w umowie </w:t>
      </w:r>
      <w:r w:rsidRPr="0017035F">
        <w:rPr>
          <w:noProof/>
        </w:rPr>
        <w:t>o przyznaniu pomocy</w:t>
      </w:r>
      <w:r>
        <w:rPr>
          <w:noProof/>
        </w:rPr>
        <w:t xml:space="preserve">, </w:t>
      </w:r>
      <w:r w:rsidRPr="00290B11">
        <w:rPr>
          <w:noProof/>
        </w:rPr>
        <w:t xml:space="preserve">„Informacji po realizacji operacji” za okres 12 miesięcy od dnia otrzymania płatności końcowej – zwrotowi podlega </w:t>
      </w:r>
      <w:r>
        <w:rPr>
          <w:noProof/>
        </w:rPr>
        <w:t xml:space="preserve">5 </w:t>
      </w:r>
      <w:r w:rsidRPr="00290B11">
        <w:rPr>
          <w:noProof/>
        </w:rPr>
        <w:t>% wypłaconej kwoty pomocy</w:t>
      </w:r>
      <w:r>
        <w:rPr>
          <w:noProof/>
        </w:rPr>
        <w:t>.</w:t>
      </w:r>
      <w:r w:rsidRPr="00290B11">
        <w:rPr>
          <w:noProof/>
        </w:rPr>
        <w:t xml:space="preserve"> </w:t>
      </w:r>
      <w:bookmarkEnd w:id="30"/>
    </w:p>
    <w:sectPr w:rsidR="00C5030F" w:rsidRPr="00E269E3" w:rsidSect="00F377B5">
      <w:headerReference w:type="default" r:id="rId17"/>
      <w:pgSz w:w="11906" w:h="16838" w:code="9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AF8E1" w14:textId="77777777" w:rsidR="00EE26D9" w:rsidRDefault="00EE26D9">
      <w:pPr>
        <w:spacing w:after="0" w:line="240" w:lineRule="auto"/>
      </w:pPr>
      <w:r>
        <w:separator/>
      </w:r>
    </w:p>
  </w:endnote>
  <w:endnote w:type="continuationSeparator" w:id="0">
    <w:p w14:paraId="197A15A4" w14:textId="77777777" w:rsidR="00EE26D9" w:rsidRDefault="00EE2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6799434"/>
      <w:docPartObj>
        <w:docPartGallery w:val="Page Numbers (Bottom of Page)"/>
        <w:docPartUnique/>
      </w:docPartObj>
    </w:sdtPr>
    <w:sdtContent>
      <w:p w14:paraId="3F18ABF3" w14:textId="73F765A7" w:rsidR="00C5030F" w:rsidRDefault="00CF092E" w:rsidP="003122FF">
        <w:pPr>
          <w:pStyle w:val="Stopka"/>
          <w:tabs>
            <w:tab w:val="left" w:pos="7371"/>
          </w:tabs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4AA5">
          <w:rPr>
            <w:noProof/>
          </w:rPr>
          <w:t>24</w:t>
        </w:r>
        <w:r>
          <w:fldChar w:fldCharType="end"/>
        </w:r>
      </w:p>
    </w:sdtContent>
  </w:sdt>
  <w:p w14:paraId="30896537" w14:textId="77777777" w:rsidR="00C5030F" w:rsidRDefault="00C5030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61A5D" w14:textId="77777777" w:rsidR="00C5030F" w:rsidRDefault="00C5030F">
    <w:pPr>
      <w:pStyle w:val="Stopka"/>
      <w:jc w:val="center"/>
    </w:pPr>
  </w:p>
  <w:p w14:paraId="145E60DE" w14:textId="77777777" w:rsidR="00C5030F" w:rsidRDefault="00C5030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104413"/>
      <w:docPartObj>
        <w:docPartGallery w:val="Page Numbers (Bottom of Page)"/>
        <w:docPartUnique/>
      </w:docPartObj>
    </w:sdtPr>
    <w:sdtContent>
      <w:p w14:paraId="4D827AB7" w14:textId="3FF53221" w:rsidR="00C5030F" w:rsidRDefault="00CF092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4AA5">
          <w:rPr>
            <w:noProof/>
          </w:rPr>
          <w:t>2</w:t>
        </w:r>
        <w:r>
          <w:fldChar w:fldCharType="end"/>
        </w:r>
      </w:p>
    </w:sdtContent>
  </w:sdt>
  <w:p w14:paraId="21AA8CA2" w14:textId="77777777" w:rsidR="00C5030F" w:rsidRDefault="00C503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5562B" w14:textId="77777777" w:rsidR="00EE26D9" w:rsidRDefault="00EE26D9">
      <w:pPr>
        <w:spacing w:after="0" w:line="240" w:lineRule="auto"/>
      </w:pPr>
      <w:r>
        <w:separator/>
      </w:r>
    </w:p>
  </w:footnote>
  <w:footnote w:type="continuationSeparator" w:id="0">
    <w:p w14:paraId="71782FB2" w14:textId="77777777" w:rsidR="00EE26D9" w:rsidRDefault="00EE26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1129" w14:textId="77777777" w:rsidR="00C5030F" w:rsidRPr="00677172" w:rsidRDefault="00C5030F" w:rsidP="0067717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02850" w14:textId="77777777" w:rsidR="00C5030F" w:rsidRPr="00D62CF0" w:rsidRDefault="00C5030F" w:rsidP="00D62CF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2115C"/>
    <w:multiLevelType w:val="hybridMultilevel"/>
    <w:tmpl w:val="34C4C66A"/>
    <w:lvl w:ilvl="0" w:tplc="8D766B1A">
      <w:start w:val="1"/>
      <w:numFmt w:val="decimal"/>
      <w:lvlText w:val="%1)"/>
      <w:lvlJc w:val="left"/>
      <w:pPr>
        <w:ind w:left="720" w:hanging="360"/>
      </w:pPr>
    </w:lvl>
    <w:lvl w:ilvl="1" w:tplc="4EBE3C22">
      <w:start w:val="1"/>
      <w:numFmt w:val="decimal"/>
      <w:lvlText w:val="%2)"/>
      <w:lvlJc w:val="left"/>
      <w:pPr>
        <w:ind w:left="720" w:hanging="360"/>
      </w:pPr>
    </w:lvl>
    <w:lvl w:ilvl="2" w:tplc="501005F6">
      <w:start w:val="1"/>
      <w:numFmt w:val="decimal"/>
      <w:lvlText w:val="%3)"/>
      <w:lvlJc w:val="left"/>
      <w:pPr>
        <w:ind w:left="720" w:hanging="360"/>
      </w:pPr>
    </w:lvl>
    <w:lvl w:ilvl="3" w:tplc="2BFE0682">
      <w:start w:val="1"/>
      <w:numFmt w:val="decimal"/>
      <w:lvlText w:val="%4)"/>
      <w:lvlJc w:val="left"/>
      <w:pPr>
        <w:ind w:left="720" w:hanging="360"/>
      </w:pPr>
    </w:lvl>
    <w:lvl w:ilvl="4" w:tplc="F2EA960E">
      <w:start w:val="1"/>
      <w:numFmt w:val="decimal"/>
      <w:lvlText w:val="%5)"/>
      <w:lvlJc w:val="left"/>
      <w:pPr>
        <w:ind w:left="720" w:hanging="360"/>
      </w:pPr>
    </w:lvl>
    <w:lvl w:ilvl="5" w:tplc="41EE99AA">
      <w:start w:val="1"/>
      <w:numFmt w:val="decimal"/>
      <w:lvlText w:val="%6)"/>
      <w:lvlJc w:val="left"/>
      <w:pPr>
        <w:ind w:left="720" w:hanging="360"/>
      </w:pPr>
    </w:lvl>
    <w:lvl w:ilvl="6" w:tplc="8C68DF5C">
      <w:start w:val="1"/>
      <w:numFmt w:val="decimal"/>
      <w:lvlText w:val="%7)"/>
      <w:lvlJc w:val="left"/>
      <w:pPr>
        <w:ind w:left="720" w:hanging="360"/>
      </w:pPr>
    </w:lvl>
    <w:lvl w:ilvl="7" w:tplc="4B624F5C">
      <w:start w:val="1"/>
      <w:numFmt w:val="decimal"/>
      <w:lvlText w:val="%8)"/>
      <w:lvlJc w:val="left"/>
      <w:pPr>
        <w:ind w:left="720" w:hanging="360"/>
      </w:pPr>
    </w:lvl>
    <w:lvl w:ilvl="8" w:tplc="00DE9AAA">
      <w:start w:val="1"/>
      <w:numFmt w:val="decimal"/>
      <w:lvlText w:val="%9)"/>
      <w:lvlJc w:val="left"/>
      <w:pPr>
        <w:ind w:left="720" w:hanging="360"/>
      </w:pPr>
    </w:lvl>
  </w:abstractNum>
  <w:abstractNum w:abstractNumId="1" w15:restartNumberingAfterBreak="0">
    <w:nsid w:val="06005C07"/>
    <w:multiLevelType w:val="multilevel"/>
    <w:tmpl w:val="9CE8EE0E"/>
    <w:name w:val="a.22222222222222223223222222232322"/>
    <w:styleLink w:val="Styl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EC42B84"/>
    <w:multiLevelType w:val="hybridMultilevel"/>
    <w:tmpl w:val="CCB277D8"/>
    <w:lvl w:ilvl="0" w:tplc="1C649766">
      <w:start w:val="1"/>
      <w:numFmt w:val="decimal"/>
      <w:lvlText w:val="%1)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B1D73"/>
    <w:multiLevelType w:val="hybridMultilevel"/>
    <w:tmpl w:val="43769B66"/>
    <w:lvl w:ilvl="0" w:tplc="F7A4E7E0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03A89CA0">
      <w:start w:val="1"/>
      <w:numFmt w:val="lowerLetter"/>
      <w:lvlText w:val="%2."/>
      <w:lvlJc w:val="left"/>
      <w:pPr>
        <w:ind w:left="1800" w:hanging="360"/>
      </w:pPr>
    </w:lvl>
    <w:lvl w:ilvl="2" w:tplc="50D2F5AC">
      <w:start w:val="1"/>
      <w:numFmt w:val="lowerRoman"/>
      <w:lvlText w:val="%3."/>
      <w:lvlJc w:val="right"/>
      <w:pPr>
        <w:ind w:left="2520" w:hanging="180"/>
      </w:pPr>
    </w:lvl>
    <w:lvl w:ilvl="3" w:tplc="639E04AC" w:tentative="1">
      <w:start w:val="1"/>
      <w:numFmt w:val="decimal"/>
      <w:lvlText w:val="%4."/>
      <w:lvlJc w:val="left"/>
      <w:pPr>
        <w:ind w:left="3240" w:hanging="360"/>
      </w:pPr>
    </w:lvl>
    <w:lvl w:ilvl="4" w:tplc="A3A476F0" w:tentative="1">
      <w:start w:val="1"/>
      <w:numFmt w:val="lowerLetter"/>
      <w:lvlText w:val="%5."/>
      <w:lvlJc w:val="left"/>
      <w:pPr>
        <w:ind w:left="3960" w:hanging="360"/>
      </w:pPr>
    </w:lvl>
    <w:lvl w:ilvl="5" w:tplc="6734B83C" w:tentative="1">
      <w:start w:val="1"/>
      <w:numFmt w:val="lowerRoman"/>
      <w:lvlText w:val="%6."/>
      <w:lvlJc w:val="right"/>
      <w:pPr>
        <w:ind w:left="4680" w:hanging="180"/>
      </w:pPr>
    </w:lvl>
    <w:lvl w:ilvl="6" w:tplc="83CA3CE0" w:tentative="1">
      <w:start w:val="1"/>
      <w:numFmt w:val="decimal"/>
      <w:lvlText w:val="%7."/>
      <w:lvlJc w:val="left"/>
      <w:pPr>
        <w:ind w:left="5400" w:hanging="360"/>
      </w:pPr>
    </w:lvl>
    <w:lvl w:ilvl="7" w:tplc="A9582A9A" w:tentative="1">
      <w:start w:val="1"/>
      <w:numFmt w:val="lowerLetter"/>
      <w:lvlText w:val="%8."/>
      <w:lvlJc w:val="left"/>
      <w:pPr>
        <w:ind w:left="6120" w:hanging="360"/>
      </w:pPr>
    </w:lvl>
    <w:lvl w:ilvl="8" w:tplc="D14E568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316F2B"/>
    <w:multiLevelType w:val="hybridMultilevel"/>
    <w:tmpl w:val="43769B66"/>
    <w:lvl w:ilvl="0" w:tplc="7B0E2E30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3F283B68">
      <w:start w:val="1"/>
      <w:numFmt w:val="lowerLetter"/>
      <w:lvlText w:val="%2."/>
      <w:lvlJc w:val="left"/>
      <w:pPr>
        <w:ind w:left="1800" w:hanging="360"/>
      </w:pPr>
    </w:lvl>
    <w:lvl w:ilvl="2" w:tplc="8F4853AA">
      <w:start w:val="1"/>
      <w:numFmt w:val="lowerRoman"/>
      <w:lvlText w:val="%3."/>
      <w:lvlJc w:val="right"/>
      <w:pPr>
        <w:ind w:left="2520" w:hanging="180"/>
      </w:pPr>
    </w:lvl>
    <w:lvl w:ilvl="3" w:tplc="FE7ED5DA" w:tentative="1">
      <w:start w:val="1"/>
      <w:numFmt w:val="decimal"/>
      <w:lvlText w:val="%4."/>
      <w:lvlJc w:val="left"/>
      <w:pPr>
        <w:ind w:left="3240" w:hanging="360"/>
      </w:pPr>
    </w:lvl>
    <w:lvl w:ilvl="4" w:tplc="C3EA67E8" w:tentative="1">
      <w:start w:val="1"/>
      <w:numFmt w:val="lowerLetter"/>
      <w:lvlText w:val="%5."/>
      <w:lvlJc w:val="left"/>
      <w:pPr>
        <w:ind w:left="3960" w:hanging="360"/>
      </w:pPr>
    </w:lvl>
    <w:lvl w:ilvl="5" w:tplc="89087F42" w:tentative="1">
      <w:start w:val="1"/>
      <w:numFmt w:val="lowerRoman"/>
      <w:lvlText w:val="%6."/>
      <w:lvlJc w:val="right"/>
      <w:pPr>
        <w:ind w:left="4680" w:hanging="180"/>
      </w:pPr>
    </w:lvl>
    <w:lvl w:ilvl="6" w:tplc="72465C0A" w:tentative="1">
      <w:start w:val="1"/>
      <w:numFmt w:val="decimal"/>
      <w:lvlText w:val="%7."/>
      <w:lvlJc w:val="left"/>
      <w:pPr>
        <w:ind w:left="5400" w:hanging="360"/>
      </w:pPr>
    </w:lvl>
    <w:lvl w:ilvl="7" w:tplc="83E4553A" w:tentative="1">
      <w:start w:val="1"/>
      <w:numFmt w:val="lowerLetter"/>
      <w:lvlText w:val="%8."/>
      <w:lvlJc w:val="left"/>
      <w:pPr>
        <w:ind w:left="6120" w:hanging="360"/>
      </w:pPr>
    </w:lvl>
    <w:lvl w:ilvl="8" w:tplc="26D40DF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9B10E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2F61221"/>
    <w:multiLevelType w:val="hybridMultilevel"/>
    <w:tmpl w:val="6A70BE4C"/>
    <w:lvl w:ilvl="0" w:tplc="229AE15A">
      <w:start w:val="1"/>
      <w:numFmt w:val="decimal"/>
      <w:lvlText w:val="%1)"/>
      <w:lvlJc w:val="left"/>
      <w:pPr>
        <w:ind w:left="720" w:hanging="360"/>
      </w:pPr>
    </w:lvl>
    <w:lvl w:ilvl="1" w:tplc="E99CA448" w:tentative="1">
      <w:start w:val="1"/>
      <w:numFmt w:val="lowerLetter"/>
      <w:lvlText w:val="%2."/>
      <w:lvlJc w:val="left"/>
      <w:pPr>
        <w:ind w:left="1440" w:hanging="360"/>
      </w:pPr>
    </w:lvl>
    <w:lvl w:ilvl="2" w:tplc="E4482E4A" w:tentative="1">
      <w:start w:val="1"/>
      <w:numFmt w:val="lowerRoman"/>
      <w:lvlText w:val="%3."/>
      <w:lvlJc w:val="right"/>
      <w:pPr>
        <w:ind w:left="2160" w:hanging="180"/>
      </w:pPr>
    </w:lvl>
    <w:lvl w:ilvl="3" w:tplc="3A0684FC" w:tentative="1">
      <w:start w:val="1"/>
      <w:numFmt w:val="decimal"/>
      <w:lvlText w:val="%4."/>
      <w:lvlJc w:val="left"/>
      <w:pPr>
        <w:ind w:left="2880" w:hanging="360"/>
      </w:pPr>
    </w:lvl>
    <w:lvl w:ilvl="4" w:tplc="3C501BB8" w:tentative="1">
      <w:start w:val="1"/>
      <w:numFmt w:val="lowerLetter"/>
      <w:lvlText w:val="%5."/>
      <w:lvlJc w:val="left"/>
      <w:pPr>
        <w:ind w:left="3600" w:hanging="360"/>
      </w:pPr>
    </w:lvl>
    <w:lvl w:ilvl="5" w:tplc="CB9E0732" w:tentative="1">
      <w:start w:val="1"/>
      <w:numFmt w:val="lowerRoman"/>
      <w:lvlText w:val="%6."/>
      <w:lvlJc w:val="right"/>
      <w:pPr>
        <w:ind w:left="4320" w:hanging="180"/>
      </w:pPr>
    </w:lvl>
    <w:lvl w:ilvl="6" w:tplc="480ED234" w:tentative="1">
      <w:start w:val="1"/>
      <w:numFmt w:val="decimal"/>
      <w:lvlText w:val="%7."/>
      <w:lvlJc w:val="left"/>
      <w:pPr>
        <w:ind w:left="5040" w:hanging="360"/>
      </w:pPr>
    </w:lvl>
    <w:lvl w:ilvl="7" w:tplc="9D2047B2" w:tentative="1">
      <w:start w:val="1"/>
      <w:numFmt w:val="lowerLetter"/>
      <w:lvlText w:val="%8."/>
      <w:lvlJc w:val="left"/>
      <w:pPr>
        <w:ind w:left="5760" w:hanging="360"/>
      </w:pPr>
    </w:lvl>
    <w:lvl w:ilvl="8" w:tplc="EF2AA8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DD20F6"/>
    <w:multiLevelType w:val="multilevel"/>
    <w:tmpl w:val="0415001D"/>
    <w:name w:val="a.22222222222222223223222222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7F71B7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92A0CA2"/>
    <w:multiLevelType w:val="hybridMultilevel"/>
    <w:tmpl w:val="43769B66"/>
    <w:lvl w:ilvl="0" w:tplc="74789748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14A0A50C">
      <w:start w:val="1"/>
      <w:numFmt w:val="lowerLetter"/>
      <w:lvlText w:val="%2."/>
      <w:lvlJc w:val="left"/>
      <w:pPr>
        <w:ind w:left="1800" w:hanging="360"/>
      </w:pPr>
    </w:lvl>
    <w:lvl w:ilvl="2" w:tplc="428C8816">
      <w:start w:val="1"/>
      <w:numFmt w:val="lowerRoman"/>
      <w:lvlText w:val="%3."/>
      <w:lvlJc w:val="right"/>
      <w:pPr>
        <w:ind w:left="2520" w:hanging="180"/>
      </w:pPr>
    </w:lvl>
    <w:lvl w:ilvl="3" w:tplc="5E7E8AFC" w:tentative="1">
      <w:start w:val="1"/>
      <w:numFmt w:val="decimal"/>
      <w:lvlText w:val="%4."/>
      <w:lvlJc w:val="left"/>
      <w:pPr>
        <w:ind w:left="3240" w:hanging="360"/>
      </w:pPr>
    </w:lvl>
    <w:lvl w:ilvl="4" w:tplc="7D607268" w:tentative="1">
      <w:start w:val="1"/>
      <w:numFmt w:val="lowerLetter"/>
      <w:lvlText w:val="%5."/>
      <w:lvlJc w:val="left"/>
      <w:pPr>
        <w:ind w:left="3960" w:hanging="360"/>
      </w:pPr>
    </w:lvl>
    <w:lvl w:ilvl="5" w:tplc="9E14DC36" w:tentative="1">
      <w:start w:val="1"/>
      <w:numFmt w:val="lowerRoman"/>
      <w:lvlText w:val="%6."/>
      <w:lvlJc w:val="right"/>
      <w:pPr>
        <w:ind w:left="4680" w:hanging="180"/>
      </w:pPr>
    </w:lvl>
    <w:lvl w:ilvl="6" w:tplc="8A9E5E3E" w:tentative="1">
      <w:start w:val="1"/>
      <w:numFmt w:val="decimal"/>
      <w:lvlText w:val="%7."/>
      <w:lvlJc w:val="left"/>
      <w:pPr>
        <w:ind w:left="5400" w:hanging="360"/>
      </w:pPr>
    </w:lvl>
    <w:lvl w:ilvl="7" w:tplc="018E1330" w:tentative="1">
      <w:start w:val="1"/>
      <w:numFmt w:val="lowerLetter"/>
      <w:lvlText w:val="%8."/>
      <w:lvlJc w:val="left"/>
      <w:pPr>
        <w:ind w:left="6120" w:hanging="360"/>
      </w:pPr>
    </w:lvl>
    <w:lvl w:ilvl="8" w:tplc="904E953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A4466DF"/>
    <w:multiLevelType w:val="multilevel"/>
    <w:tmpl w:val="DA0227AC"/>
    <w:name w:val="a.22222222222222223223222222222226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B7052BC"/>
    <w:multiLevelType w:val="multilevel"/>
    <w:tmpl w:val="0415001D"/>
    <w:name w:val="a.2222222222222222322322222222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C760F66"/>
    <w:multiLevelType w:val="hybridMultilevel"/>
    <w:tmpl w:val="43769B66"/>
    <w:lvl w:ilvl="0" w:tplc="7E446732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55DE98C6">
      <w:start w:val="1"/>
      <w:numFmt w:val="lowerLetter"/>
      <w:lvlText w:val="%2."/>
      <w:lvlJc w:val="left"/>
      <w:pPr>
        <w:ind w:left="1800" w:hanging="360"/>
      </w:pPr>
    </w:lvl>
    <w:lvl w:ilvl="2" w:tplc="8430932E">
      <w:start w:val="1"/>
      <w:numFmt w:val="lowerRoman"/>
      <w:lvlText w:val="%3."/>
      <w:lvlJc w:val="right"/>
      <w:pPr>
        <w:ind w:left="2520" w:hanging="180"/>
      </w:pPr>
    </w:lvl>
    <w:lvl w:ilvl="3" w:tplc="EE1C5BEE" w:tentative="1">
      <w:start w:val="1"/>
      <w:numFmt w:val="decimal"/>
      <w:lvlText w:val="%4."/>
      <w:lvlJc w:val="left"/>
      <w:pPr>
        <w:ind w:left="3240" w:hanging="360"/>
      </w:pPr>
    </w:lvl>
    <w:lvl w:ilvl="4" w:tplc="228222FC" w:tentative="1">
      <w:start w:val="1"/>
      <w:numFmt w:val="lowerLetter"/>
      <w:lvlText w:val="%5."/>
      <w:lvlJc w:val="left"/>
      <w:pPr>
        <w:ind w:left="3960" w:hanging="360"/>
      </w:pPr>
    </w:lvl>
    <w:lvl w:ilvl="5" w:tplc="A9327920" w:tentative="1">
      <w:start w:val="1"/>
      <w:numFmt w:val="lowerRoman"/>
      <w:lvlText w:val="%6."/>
      <w:lvlJc w:val="right"/>
      <w:pPr>
        <w:ind w:left="4680" w:hanging="180"/>
      </w:pPr>
    </w:lvl>
    <w:lvl w:ilvl="6" w:tplc="34B0BDA8" w:tentative="1">
      <w:start w:val="1"/>
      <w:numFmt w:val="decimal"/>
      <w:lvlText w:val="%7."/>
      <w:lvlJc w:val="left"/>
      <w:pPr>
        <w:ind w:left="5400" w:hanging="360"/>
      </w:pPr>
    </w:lvl>
    <w:lvl w:ilvl="7" w:tplc="56C4122C" w:tentative="1">
      <w:start w:val="1"/>
      <w:numFmt w:val="lowerLetter"/>
      <w:lvlText w:val="%8."/>
      <w:lvlJc w:val="left"/>
      <w:pPr>
        <w:ind w:left="6120" w:hanging="360"/>
      </w:pPr>
    </w:lvl>
    <w:lvl w:ilvl="8" w:tplc="6C70968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04F27DF"/>
    <w:multiLevelType w:val="hybridMultilevel"/>
    <w:tmpl w:val="45145D96"/>
    <w:lvl w:ilvl="0" w:tplc="68D8B95C">
      <w:start w:val="1"/>
      <w:numFmt w:val="decimal"/>
      <w:lvlText w:val="%1)"/>
      <w:lvlJc w:val="left"/>
      <w:pPr>
        <w:ind w:left="720" w:hanging="360"/>
      </w:pPr>
    </w:lvl>
    <w:lvl w:ilvl="1" w:tplc="8BA82F56">
      <w:start w:val="1"/>
      <w:numFmt w:val="lowerLetter"/>
      <w:lvlText w:val="%2."/>
      <w:lvlJc w:val="left"/>
      <w:pPr>
        <w:ind w:left="1440" w:hanging="360"/>
      </w:pPr>
    </w:lvl>
    <w:lvl w:ilvl="2" w:tplc="50CE855C">
      <w:start w:val="1"/>
      <w:numFmt w:val="lowerRoman"/>
      <w:lvlText w:val="%3."/>
      <w:lvlJc w:val="right"/>
      <w:pPr>
        <w:ind w:left="2160" w:hanging="180"/>
      </w:pPr>
    </w:lvl>
    <w:lvl w:ilvl="3" w:tplc="7E725262" w:tentative="1">
      <w:start w:val="1"/>
      <w:numFmt w:val="decimal"/>
      <w:lvlText w:val="%4."/>
      <w:lvlJc w:val="left"/>
      <w:pPr>
        <w:ind w:left="2880" w:hanging="360"/>
      </w:pPr>
    </w:lvl>
    <w:lvl w:ilvl="4" w:tplc="F3104EF6" w:tentative="1">
      <w:start w:val="1"/>
      <w:numFmt w:val="lowerLetter"/>
      <w:lvlText w:val="%5."/>
      <w:lvlJc w:val="left"/>
      <w:pPr>
        <w:ind w:left="3600" w:hanging="360"/>
      </w:pPr>
    </w:lvl>
    <w:lvl w:ilvl="5" w:tplc="91CA83D6" w:tentative="1">
      <w:start w:val="1"/>
      <w:numFmt w:val="lowerRoman"/>
      <w:lvlText w:val="%6."/>
      <w:lvlJc w:val="right"/>
      <w:pPr>
        <w:ind w:left="4320" w:hanging="180"/>
      </w:pPr>
    </w:lvl>
    <w:lvl w:ilvl="6" w:tplc="3A983E2A" w:tentative="1">
      <w:start w:val="1"/>
      <w:numFmt w:val="decimal"/>
      <w:lvlText w:val="%7."/>
      <w:lvlJc w:val="left"/>
      <w:pPr>
        <w:ind w:left="5040" w:hanging="360"/>
      </w:pPr>
    </w:lvl>
    <w:lvl w:ilvl="7" w:tplc="3E98DDA2" w:tentative="1">
      <w:start w:val="1"/>
      <w:numFmt w:val="lowerLetter"/>
      <w:lvlText w:val="%8."/>
      <w:lvlJc w:val="left"/>
      <w:pPr>
        <w:ind w:left="5760" w:hanging="360"/>
      </w:pPr>
    </w:lvl>
    <w:lvl w:ilvl="8" w:tplc="4F9A2D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21135B"/>
    <w:multiLevelType w:val="hybridMultilevel"/>
    <w:tmpl w:val="252A0058"/>
    <w:lvl w:ilvl="0" w:tplc="0A301A3A">
      <w:start w:val="1"/>
      <w:numFmt w:val="decimal"/>
      <w:lvlText w:val="%1)"/>
      <w:lvlJc w:val="left"/>
      <w:pPr>
        <w:ind w:left="720" w:hanging="360"/>
      </w:pPr>
    </w:lvl>
    <w:lvl w:ilvl="1" w:tplc="AC4EC39C" w:tentative="1">
      <w:start w:val="1"/>
      <w:numFmt w:val="lowerLetter"/>
      <w:lvlText w:val="%2."/>
      <w:lvlJc w:val="left"/>
      <w:pPr>
        <w:ind w:left="1440" w:hanging="360"/>
      </w:pPr>
    </w:lvl>
    <w:lvl w:ilvl="2" w:tplc="B964B2C2" w:tentative="1">
      <w:start w:val="1"/>
      <w:numFmt w:val="lowerRoman"/>
      <w:lvlText w:val="%3."/>
      <w:lvlJc w:val="right"/>
      <w:pPr>
        <w:ind w:left="2160" w:hanging="180"/>
      </w:pPr>
    </w:lvl>
    <w:lvl w:ilvl="3" w:tplc="6FFA25E8" w:tentative="1">
      <w:start w:val="1"/>
      <w:numFmt w:val="decimal"/>
      <w:lvlText w:val="%4."/>
      <w:lvlJc w:val="left"/>
      <w:pPr>
        <w:ind w:left="2880" w:hanging="360"/>
      </w:pPr>
    </w:lvl>
    <w:lvl w:ilvl="4" w:tplc="79622814" w:tentative="1">
      <w:start w:val="1"/>
      <w:numFmt w:val="lowerLetter"/>
      <w:lvlText w:val="%5."/>
      <w:lvlJc w:val="left"/>
      <w:pPr>
        <w:ind w:left="3600" w:hanging="360"/>
      </w:pPr>
    </w:lvl>
    <w:lvl w:ilvl="5" w:tplc="0B204264" w:tentative="1">
      <w:start w:val="1"/>
      <w:numFmt w:val="lowerRoman"/>
      <w:lvlText w:val="%6."/>
      <w:lvlJc w:val="right"/>
      <w:pPr>
        <w:ind w:left="4320" w:hanging="180"/>
      </w:pPr>
    </w:lvl>
    <w:lvl w:ilvl="6" w:tplc="86E688B0" w:tentative="1">
      <w:start w:val="1"/>
      <w:numFmt w:val="decimal"/>
      <w:lvlText w:val="%7."/>
      <w:lvlJc w:val="left"/>
      <w:pPr>
        <w:ind w:left="5040" w:hanging="360"/>
      </w:pPr>
    </w:lvl>
    <w:lvl w:ilvl="7" w:tplc="5A0600A6" w:tentative="1">
      <w:start w:val="1"/>
      <w:numFmt w:val="lowerLetter"/>
      <w:lvlText w:val="%8."/>
      <w:lvlJc w:val="left"/>
      <w:pPr>
        <w:ind w:left="5760" w:hanging="360"/>
      </w:pPr>
    </w:lvl>
    <w:lvl w:ilvl="8" w:tplc="620A96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F67236"/>
    <w:multiLevelType w:val="hybridMultilevel"/>
    <w:tmpl w:val="43769B66"/>
    <w:lvl w:ilvl="0" w:tplc="AD66C1CA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E8743706">
      <w:start w:val="1"/>
      <w:numFmt w:val="lowerLetter"/>
      <w:lvlText w:val="%2."/>
      <w:lvlJc w:val="left"/>
      <w:pPr>
        <w:ind w:left="1800" w:hanging="360"/>
      </w:pPr>
    </w:lvl>
    <w:lvl w:ilvl="2" w:tplc="3D74F2FC">
      <w:start w:val="1"/>
      <w:numFmt w:val="lowerRoman"/>
      <w:lvlText w:val="%3."/>
      <w:lvlJc w:val="right"/>
      <w:pPr>
        <w:ind w:left="2520" w:hanging="180"/>
      </w:pPr>
    </w:lvl>
    <w:lvl w:ilvl="3" w:tplc="32B83014" w:tentative="1">
      <w:start w:val="1"/>
      <w:numFmt w:val="decimal"/>
      <w:lvlText w:val="%4."/>
      <w:lvlJc w:val="left"/>
      <w:pPr>
        <w:ind w:left="3240" w:hanging="360"/>
      </w:pPr>
    </w:lvl>
    <w:lvl w:ilvl="4" w:tplc="ED6CD112" w:tentative="1">
      <w:start w:val="1"/>
      <w:numFmt w:val="lowerLetter"/>
      <w:lvlText w:val="%5."/>
      <w:lvlJc w:val="left"/>
      <w:pPr>
        <w:ind w:left="3960" w:hanging="360"/>
      </w:pPr>
    </w:lvl>
    <w:lvl w:ilvl="5" w:tplc="4A6436AC" w:tentative="1">
      <w:start w:val="1"/>
      <w:numFmt w:val="lowerRoman"/>
      <w:lvlText w:val="%6."/>
      <w:lvlJc w:val="right"/>
      <w:pPr>
        <w:ind w:left="4680" w:hanging="180"/>
      </w:pPr>
    </w:lvl>
    <w:lvl w:ilvl="6" w:tplc="D960BD98" w:tentative="1">
      <w:start w:val="1"/>
      <w:numFmt w:val="decimal"/>
      <w:lvlText w:val="%7."/>
      <w:lvlJc w:val="left"/>
      <w:pPr>
        <w:ind w:left="5400" w:hanging="360"/>
      </w:pPr>
    </w:lvl>
    <w:lvl w:ilvl="7" w:tplc="F2D476CC" w:tentative="1">
      <w:start w:val="1"/>
      <w:numFmt w:val="lowerLetter"/>
      <w:lvlText w:val="%8."/>
      <w:lvlJc w:val="left"/>
      <w:pPr>
        <w:ind w:left="6120" w:hanging="360"/>
      </w:pPr>
    </w:lvl>
    <w:lvl w:ilvl="8" w:tplc="FF7828C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84F247F"/>
    <w:multiLevelType w:val="hybridMultilevel"/>
    <w:tmpl w:val="B95C9462"/>
    <w:lvl w:ilvl="0" w:tplc="866E97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A34955A" w:tentative="1">
      <w:start w:val="1"/>
      <w:numFmt w:val="lowerLetter"/>
      <w:lvlText w:val="%2."/>
      <w:lvlJc w:val="left"/>
      <w:pPr>
        <w:ind w:left="1080" w:hanging="360"/>
      </w:pPr>
    </w:lvl>
    <w:lvl w:ilvl="2" w:tplc="0FA230D2" w:tentative="1">
      <w:start w:val="1"/>
      <w:numFmt w:val="lowerRoman"/>
      <w:lvlText w:val="%3."/>
      <w:lvlJc w:val="right"/>
      <w:pPr>
        <w:ind w:left="1800" w:hanging="180"/>
      </w:pPr>
    </w:lvl>
    <w:lvl w:ilvl="3" w:tplc="31FE2ED2" w:tentative="1">
      <w:start w:val="1"/>
      <w:numFmt w:val="decimal"/>
      <w:lvlText w:val="%4."/>
      <w:lvlJc w:val="left"/>
      <w:pPr>
        <w:ind w:left="2520" w:hanging="360"/>
      </w:pPr>
    </w:lvl>
    <w:lvl w:ilvl="4" w:tplc="9BDE0886" w:tentative="1">
      <w:start w:val="1"/>
      <w:numFmt w:val="lowerLetter"/>
      <w:lvlText w:val="%5."/>
      <w:lvlJc w:val="left"/>
      <w:pPr>
        <w:ind w:left="3240" w:hanging="360"/>
      </w:pPr>
    </w:lvl>
    <w:lvl w:ilvl="5" w:tplc="786EADB0" w:tentative="1">
      <w:start w:val="1"/>
      <w:numFmt w:val="lowerRoman"/>
      <w:lvlText w:val="%6."/>
      <w:lvlJc w:val="right"/>
      <w:pPr>
        <w:ind w:left="3960" w:hanging="180"/>
      </w:pPr>
    </w:lvl>
    <w:lvl w:ilvl="6" w:tplc="B20AD994" w:tentative="1">
      <w:start w:val="1"/>
      <w:numFmt w:val="decimal"/>
      <w:lvlText w:val="%7."/>
      <w:lvlJc w:val="left"/>
      <w:pPr>
        <w:ind w:left="4680" w:hanging="360"/>
      </w:pPr>
    </w:lvl>
    <w:lvl w:ilvl="7" w:tplc="97B0BC5C" w:tentative="1">
      <w:start w:val="1"/>
      <w:numFmt w:val="lowerLetter"/>
      <w:lvlText w:val="%8."/>
      <w:lvlJc w:val="left"/>
      <w:pPr>
        <w:ind w:left="5400" w:hanging="360"/>
      </w:pPr>
    </w:lvl>
    <w:lvl w:ilvl="8" w:tplc="861A011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D4284D"/>
    <w:multiLevelType w:val="hybridMultilevel"/>
    <w:tmpl w:val="ADDAF5BA"/>
    <w:lvl w:ilvl="0" w:tplc="9F2A9322">
      <w:start w:val="1"/>
      <w:numFmt w:val="decimal"/>
      <w:lvlText w:val="%1)"/>
      <w:lvlJc w:val="left"/>
      <w:pPr>
        <w:ind w:left="720" w:hanging="360"/>
      </w:pPr>
    </w:lvl>
    <w:lvl w:ilvl="1" w:tplc="01C41D4C">
      <w:start w:val="1"/>
      <w:numFmt w:val="lowerLetter"/>
      <w:lvlText w:val="%2."/>
      <w:lvlJc w:val="left"/>
      <w:pPr>
        <w:ind w:left="1440" w:hanging="360"/>
      </w:pPr>
    </w:lvl>
    <w:lvl w:ilvl="2" w:tplc="2C2E59C0">
      <w:start w:val="1"/>
      <w:numFmt w:val="lowerRoman"/>
      <w:lvlText w:val="%3."/>
      <w:lvlJc w:val="right"/>
      <w:pPr>
        <w:ind w:left="2160" w:hanging="180"/>
      </w:pPr>
    </w:lvl>
    <w:lvl w:ilvl="3" w:tplc="9D3A5066" w:tentative="1">
      <w:start w:val="1"/>
      <w:numFmt w:val="decimal"/>
      <w:lvlText w:val="%4."/>
      <w:lvlJc w:val="left"/>
      <w:pPr>
        <w:ind w:left="2880" w:hanging="360"/>
      </w:pPr>
    </w:lvl>
    <w:lvl w:ilvl="4" w:tplc="C35AECE2" w:tentative="1">
      <w:start w:val="1"/>
      <w:numFmt w:val="lowerLetter"/>
      <w:lvlText w:val="%5."/>
      <w:lvlJc w:val="left"/>
      <w:pPr>
        <w:ind w:left="3600" w:hanging="360"/>
      </w:pPr>
    </w:lvl>
    <w:lvl w:ilvl="5" w:tplc="3A623EB6" w:tentative="1">
      <w:start w:val="1"/>
      <w:numFmt w:val="lowerRoman"/>
      <w:lvlText w:val="%6."/>
      <w:lvlJc w:val="right"/>
      <w:pPr>
        <w:ind w:left="4320" w:hanging="180"/>
      </w:pPr>
    </w:lvl>
    <w:lvl w:ilvl="6" w:tplc="5992BEB6" w:tentative="1">
      <w:start w:val="1"/>
      <w:numFmt w:val="decimal"/>
      <w:lvlText w:val="%7."/>
      <w:lvlJc w:val="left"/>
      <w:pPr>
        <w:ind w:left="5040" w:hanging="360"/>
      </w:pPr>
    </w:lvl>
    <w:lvl w:ilvl="7" w:tplc="D0FAB390" w:tentative="1">
      <w:start w:val="1"/>
      <w:numFmt w:val="lowerLetter"/>
      <w:lvlText w:val="%8."/>
      <w:lvlJc w:val="left"/>
      <w:pPr>
        <w:ind w:left="5760" w:hanging="360"/>
      </w:pPr>
    </w:lvl>
    <w:lvl w:ilvl="8" w:tplc="491AC3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9271AC"/>
    <w:multiLevelType w:val="hybridMultilevel"/>
    <w:tmpl w:val="43769B66"/>
    <w:lvl w:ilvl="0" w:tplc="BA4C81DA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05E45C58">
      <w:start w:val="1"/>
      <w:numFmt w:val="lowerLetter"/>
      <w:lvlText w:val="%2."/>
      <w:lvlJc w:val="left"/>
      <w:pPr>
        <w:ind w:left="1800" w:hanging="360"/>
      </w:pPr>
    </w:lvl>
    <w:lvl w:ilvl="2" w:tplc="2958659C">
      <w:start w:val="1"/>
      <w:numFmt w:val="lowerRoman"/>
      <w:lvlText w:val="%3."/>
      <w:lvlJc w:val="right"/>
      <w:pPr>
        <w:ind w:left="2520" w:hanging="180"/>
      </w:pPr>
    </w:lvl>
    <w:lvl w:ilvl="3" w:tplc="A896F082" w:tentative="1">
      <w:start w:val="1"/>
      <w:numFmt w:val="decimal"/>
      <w:lvlText w:val="%4."/>
      <w:lvlJc w:val="left"/>
      <w:pPr>
        <w:ind w:left="3240" w:hanging="360"/>
      </w:pPr>
    </w:lvl>
    <w:lvl w:ilvl="4" w:tplc="29E8F4FC" w:tentative="1">
      <w:start w:val="1"/>
      <w:numFmt w:val="lowerLetter"/>
      <w:lvlText w:val="%5."/>
      <w:lvlJc w:val="left"/>
      <w:pPr>
        <w:ind w:left="3960" w:hanging="360"/>
      </w:pPr>
    </w:lvl>
    <w:lvl w:ilvl="5" w:tplc="1122AC62" w:tentative="1">
      <w:start w:val="1"/>
      <w:numFmt w:val="lowerRoman"/>
      <w:lvlText w:val="%6."/>
      <w:lvlJc w:val="right"/>
      <w:pPr>
        <w:ind w:left="4680" w:hanging="180"/>
      </w:pPr>
    </w:lvl>
    <w:lvl w:ilvl="6" w:tplc="D2D85DD6" w:tentative="1">
      <w:start w:val="1"/>
      <w:numFmt w:val="decimal"/>
      <w:lvlText w:val="%7."/>
      <w:lvlJc w:val="left"/>
      <w:pPr>
        <w:ind w:left="5400" w:hanging="360"/>
      </w:pPr>
    </w:lvl>
    <w:lvl w:ilvl="7" w:tplc="5E623DF0" w:tentative="1">
      <w:start w:val="1"/>
      <w:numFmt w:val="lowerLetter"/>
      <w:lvlText w:val="%8."/>
      <w:lvlJc w:val="left"/>
      <w:pPr>
        <w:ind w:left="6120" w:hanging="360"/>
      </w:pPr>
    </w:lvl>
    <w:lvl w:ilvl="8" w:tplc="97D2D53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03632E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2C02738"/>
    <w:multiLevelType w:val="hybridMultilevel"/>
    <w:tmpl w:val="43769B66"/>
    <w:lvl w:ilvl="0" w:tplc="D8442392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DF06A742">
      <w:start w:val="1"/>
      <w:numFmt w:val="lowerLetter"/>
      <w:lvlText w:val="%2."/>
      <w:lvlJc w:val="left"/>
      <w:pPr>
        <w:ind w:left="1800" w:hanging="360"/>
      </w:pPr>
    </w:lvl>
    <w:lvl w:ilvl="2" w:tplc="0C465778">
      <w:start w:val="1"/>
      <w:numFmt w:val="lowerRoman"/>
      <w:lvlText w:val="%3."/>
      <w:lvlJc w:val="right"/>
      <w:pPr>
        <w:ind w:left="2520" w:hanging="180"/>
      </w:pPr>
    </w:lvl>
    <w:lvl w:ilvl="3" w:tplc="195AF1E0" w:tentative="1">
      <w:start w:val="1"/>
      <w:numFmt w:val="decimal"/>
      <w:lvlText w:val="%4."/>
      <w:lvlJc w:val="left"/>
      <w:pPr>
        <w:ind w:left="3240" w:hanging="360"/>
      </w:pPr>
    </w:lvl>
    <w:lvl w:ilvl="4" w:tplc="9D5EAC7E" w:tentative="1">
      <w:start w:val="1"/>
      <w:numFmt w:val="lowerLetter"/>
      <w:lvlText w:val="%5."/>
      <w:lvlJc w:val="left"/>
      <w:pPr>
        <w:ind w:left="3960" w:hanging="360"/>
      </w:pPr>
    </w:lvl>
    <w:lvl w:ilvl="5" w:tplc="0FB6201E" w:tentative="1">
      <w:start w:val="1"/>
      <w:numFmt w:val="lowerRoman"/>
      <w:lvlText w:val="%6."/>
      <w:lvlJc w:val="right"/>
      <w:pPr>
        <w:ind w:left="4680" w:hanging="180"/>
      </w:pPr>
    </w:lvl>
    <w:lvl w:ilvl="6" w:tplc="729E8294" w:tentative="1">
      <w:start w:val="1"/>
      <w:numFmt w:val="decimal"/>
      <w:lvlText w:val="%7."/>
      <w:lvlJc w:val="left"/>
      <w:pPr>
        <w:ind w:left="5400" w:hanging="360"/>
      </w:pPr>
    </w:lvl>
    <w:lvl w:ilvl="7" w:tplc="C7B64E2E" w:tentative="1">
      <w:start w:val="1"/>
      <w:numFmt w:val="lowerLetter"/>
      <w:lvlText w:val="%8."/>
      <w:lvlJc w:val="left"/>
      <w:pPr>
        <w:ind w:left="6120" w:hanging="360"/>
      </w:pPr>
    </w:lvl>
    <w:lvl w:ilvl="8" w:tplc="D24E84D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63554EE"/>
    <w:multiLevelType w:val="hybridMultilevel"/>
    <w:tmpl w:val="43769B66"/>
    <w:lvl w:ilvl="0" w:tplc="4A1C71FC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3ADC62DC">
      <w:start w:val="1"/>
      <w:numFmt w:val="lowerLetter"/>
      <w:lvlText w:val="%2."/>
      <w:lvlJc w:val="left"/>
      <w:pPr>
        <w:ind w:left="1800" w:hanging="360"/>
      </w:pPr>
    </w:lvl>
    <w:lvl w:ilvl="2" w:tplc="0B565C46">
      <w:start w:val="1"/>
      <w:numFmt w:val="lowerRoman"/>
      <w:lvlText w:val="%3."/>
      <w:lvlJc w:val="right"/>
      <w:pPr>
        <w:ind w:left="2520" w:hanging="180"/>
      </w:pPr>
    </w:lvl>
    <w:lvl w:ilvl="3" w:tplc="4880D28E" w:tentative="1">
      <w:start w:val="1"/>
      <w:numFmt w:val="decimal"/>
      <w:lvlText w:val="%4."/>
      <w:lvlJc w:val="left"/>
      <w:pPr>
        <w:ind w:left="3240" w:hanging="360"/>
      </w:pPr>
    </w:lvl>
    <w:lvl w:ilvl="4" w:tplc="2B0486D2" w:tentative="1">
      <w:start w:val="1"/>
      <w:numFmt w:val="lowerLetter"/>
      <w:lvlText w:val="%5."/>
      <w:lvlJc w:val="left"/>
      <w:pPr>
        <w:ind w:left="3960" w:hanging="360"/>
      </w:pPr>
    </w:lvl>
    <w:lvl w:ilvl="5" w:tplc="A078BC52" w:tentative="1">
      <w:start w:val="1"/>
      <w:numFmt w:val="lowerRoman"/>
      <w:lvlText w:val="%6."/>
      <w:lvlJc w:val="right"/>
      <w:pPr>
        <w:ind w:left="4680" w:hanging="180"/>
      </w:pPr>
    </w:lvl>
    <w:lvl w:ilvl="6" w:tplc="06A8D6B0" w:tentative="1">
      <w:start w:val="1"/>
      <w:numFmt w:val="decimal"/>
      <w:lvlText w:val="%7."/>
      <w:lvlJc w:val="left"/>
      <w:pPr>
        <w:ind w:left="5400" w:hanging="360"/>
      </w:pPr>
    </w:lvl>
    <w:lvl w:ilvl="7" w:tplc="D93C954C" w:tentative="1">
      <w:start w:val="1"/>
      <w:numFmt w:val="lowerLetter"/>
      <w:lvlText w:val="%8."/>
      <w:lvlJc w:val="left"/>
      <w:pPr>
        <w:ind w:left="6120" w:hanging="360"/>
      </w:pPr>
    </w:lvl>
    <w:lvl w:ilvl="8" w:tplc="281286F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6BA2C3F"/>
    <w:multiLevelType w:val="hybridMultilevel"/>
    <w:tmpl w:val="CE08C43C"/>
    <w:lvl w:ilvl="0" w:tplc="F1A269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24A732" w:tentative="1">
      <w:start w:val="1"/>
      <w:numFmt w:val="lowerLetter"/>
      <w:lvlText w:val="%2."/>
      <w:lvlJc w:val="left"/>
      <w:pPr>
        <w:ind w:left="1440" w:hanging="360"/>
      </w:pPr>
    </w:lvl>
    <w:lvl w:ilvl="2" w:tplc="D8FCF430" w:tentative="1">
      <w:start w:val="1"/>
      <w:numFmt w:val="lowerRoman"/>
      <w:lvlText w:val="%3."/>
      <w:lvlJc w:val="right"/>
      <w:pPr>
        <w:ind w:left="2160" w:hanging="180"/>
      </w:pPr>
    </w:lvl>
    <w:lvl w:ilvl="3" w:tplc="653C3698" w:tentative="1">
      <w:start w:val="1"/>
      <w:numFmt w:val="decimal"/>
      <w:lvlText w:val="%4."/>
      <w:lvlJc w:val="left"/>
      <w:pPr>
        <w:ind w:left="2880" w:hanging="360"/>
      </w:pPr>
    </w:lvl>
    <w:lvl w:ilvl="4" w:tplc="CB1ED814" w:tentative="1">
      <w:start w:val="1"/>
      <w:numFmt w:val="lowerLetter"/>
      <w:lvlText w:val="%5."/>
      <w:lvlJc w:val="left"/>
      <w:pPr>
        <w:ind w:left="3600" w:hanging="360"/>
      </w:pPr>
    </w:lvl>
    <w:lvl w:ilvl="5" w:tplc="EE5A9444" w:tentative="1">
      <w:start w:val="1"/>
      <w:numFmt w:val="lowerRoman"/>
      <w:lvlText w:val="%6."/>
      <w:lvlJc w:val="right"/>
      <w:pPr>
        <w:ind w:left="4320" w:hanging="180"/>
      </w:pPr>
    </w:lvl>
    <w:lvl w:ilvl="6" w:tplc="8A06726A" w:tentative="1">
      <w:start w:val="1"/>
      <w:numFmt w:val="decimal"/>
      <w:lvlText w:val="%7."/>
      <w:lvlJc w:val="left"/>
      <w:pPr>
        <w:ind w:left="5040" w:hanging="360"/>
      </w:pPr>
    </w:lvl>
    <w:lvl w:ilvl="7" w:tplc="A9AA7802" w:tentative="1">
      <w:start w:val="1"/>
      <w:numFmt w:val="lowerLetter"/>
      <w:lvlText w:val="%8."/>
      <w:lvlJc w:val="left"/>
      <w:pPr>
        <w:ind w:left="5760" w:hanging="360"/>
      </w:pPr>
    </w:lvl>
    <w:lvl w:ilvl="8" w:tplc="84D461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D65254"/>
    <w:multiLevelType w:val="hybridMultilevel"/>
    <w:tmpl w:val="ADDAF5BA"/>
    <w:lvl w:ilvl="0" w:tplc="593CBB9C">
      <w:start w:val="1"/>
      <w:numFmt w:val="decimal"/>
      <w:lvlText w:val="%1)"/>
      <w:lvlJc w:val="left"/>
      <w:pPr>
        <w:ind w:left="720" w:hanging="360"/>
      </w:pPr>
    </w:lvl>
    <w:lvl w:ilvl="1" w:tplc="066CB2A6">
      <w:start w:val="1"/>
      <w:numFmt w:val="lowerLetter"/>
      <w:lvlText w:val="%2."/>
      <w:lvlJc w:val="left"/>
      <w:pPr>
        <w:ind w:left="1440" w:hanging="360"/>
      </w:pPr>
    </w:lvl>
    <w:lvl w:ilvl="2" w:tplc="1BF86034">
      <w:start w:val="1"/>
      <w:numFmt w:val="lowerRoman"/>
      <w:lvlText w:val="%3."/>
      <w:lvlJc w:val="right"/>
      <w:pPr>
        <w:ind w:left="2160" w:hanging="180"/>
      </w:pPr>
    </w:lvl>
    <w:lvl w:ilvl="3" w:tplc="28BAF08E" w:tentative="1">
      <w:start w:val="1"/>
      <w:numFmt w:val="decimal"/>
      <w:lvlText w:val="%4."/>
      <w:lvlJc w:val="left"/>
      <w:pPr>
        <w:ind w:left="2880" w:hanging="360"/>
      </w:pPr>
    </w:lvl>
    <w:lvl w:ilvl="4" w:tplc="23642CFE" w:tentative="1">
      <w:start w:val="1"/>
      <w:numFmt w:val="lowerLetter"/>
      <w:lvlText w:val="%5."/>
      <w:lvlJc w:val="left"/>
      <w:pPr>
        <w:ind w:left="3600" w:hanging="360"/>
      </w:pPr>
    </w:lvl>
    <w:lvl w:ilvl="5" w:tplc="855A5FC0" w:tentative="1">
      <w:start w:val="1"/>
      <w:numFmt w:val="lowerRoman"/>
      <w:lvlText w:val="%6."/>
      <w:lvlJc w:val="right"/>
      <w:pPr>
        <w:ind w:left="4320" w:hanging="180"/>
      </w:pPr>
    </w:lvl>
    <w:lvl w:ilvl="6" w:tplc="B56CA678" w:tentative="1">
      <w:start w:val="1"/>
      <w:numFmt w:val="decimal"/>
      <w:lvlText w:val="%7."/>
      <w:lvlJc w:val="left"/>
      <w:pPr>
        <w:ind w:left="5040" w:hanging="360"/>
      </w:pPr>
    </w:lvl>
    <w:lvl w:ilvl="7" w:tplc="F4EA7EEA" w:tentative="1">
      <w:start w:val="1"/>
      <w:numFmt w:val="lowerLetter"/>
      <w:lvlText w:val="%8."/>
      <w:lvlJc w:val="left"/>
      <w:pPr>
        <w:ind w:left="5760" w:hanging="360"/>
      </w:pPr>
    </w:lvl>
    <w:lvl w:ilvl="8" w:tplc="5FE64E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2A4D88"/>
    <w:multiLevelType w:val="hybridMultilevel"/>
    <w:tmpl w:val="DBCC9F66"/>
    <w:lvl w:ilvl="0" w:tplc="849852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8A653C" w:tentative="1">
      <w:start w:val="1"/>
      <w:numFmt w:val="lowerLetter"/>
      <w:lvlText w:val="%2."/>
      <w:lvlJc w:val="left"/>
      <w:pPr>
        <w:ind w:left="1080" w:hanging="360"/>
      </w:pPr>
    </w:lvl>
    <w:lvl w:ilvl="2" w:tplc="2EA85462" w:tentative="1">
      <w:start w:val="1"/>
      <w:numFmt w:val="lowerRoman"/>
      <w:lvlText w:val="%3."/>
      <w:lvlJc w:val="right"/>
      <w:pPr>
        <w:ind w:left="1800" w:hanging="180"/>
      </w:pPr>
    </w:lvl>
    <w:lvl w:ilvl="3" w:tplc="C9708ADC" w:tentative="1">
      <w:start w:val="1"/>
      <w:numFmt w:val="decimal"/>
      <w:lvlText w:val="%4."/>
      <w:lvlJc w:val="left"/>
      <w:pPr>
        <w:ind w:left="2520" w:hanging="360"/>
      </w:pPr>
    </w:lvl>
    <w:lvl w:ilvl="4" w:tplc="A49EC26E" w:tentative="1">
      <w:start w:val="1"/>
      <w:numFmt w:val="lowerLetter"/>
      <w:lvlText w:val="%5."/>
      <w:lvlJc w:val="left"/>
      <w:pPr>
        <w:ind w:left="3240" w:hanging="360"/>
      </w:pPr>
    </w:lvl>
    <w:lvl w:ilvl="5" w:tplc="9D3693D0" w:tentative="1">
      <w:start w:val="1"/>
      <w:numFmt w:val="lowerRoman"/>
      <w:lvlText w:val="%6."/>
      <w:lvlJc w:val="right"/>
      <w:pPr>
        <w:ind w:left="3960" w:hanging="180"/>
      </w:pPr>
    </w:lvl>
    <w:lvl w:ilvl="6" w:tplc="172A2DF2" w:tentative="1">
      <w:start w:val="1"/>
      <w:numFmt w:val="decimal"/>
      <w:lvlText w:val="%7."/>
      <w:lvlJc w:val="left"/>
      <w:pPr>
        <w:ind w:left="4680" w:hanging="360"/>
      </w:pPr>
    </w:lvl>
    <w:lvl w:ilvl="7" w:tplc="278693E8" w:tentative="1">
      <w:start w:val="1"/>
      <w:numFmt w:val="lowerLetter"/>
      <w:lvlText w:val="%8."/>
      <w:lvlJc w:val="left"/>
      <w:pPr>
        <w:ind w:left="5400" w:hanging="360"/>
      </w:pPr>
    </w:lvl>
    <w:lvl w:ilvl="8" w:tplc="9886CA7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CFC5A62"/>
    <w:multiLevelType w:val="hybridMultilevel"/>
    <w:tmpl w:val="02B40B06"/>
    <w:lvl w:ilvl="0" w:tplc="4DDECA46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AE6A8D62">
      <w:start w:val="1"/>
      <w:numFmt w:val="lowerLetter"/>
      <w:lvlText w:val="%2."/>
      <w:lvlJc w:val="left"/>
      <w:pPr>
        <w:ind w:left="1440" w:hanging="360"/>
      </w:pPr>
    </w:lvl>
    <w:lvl w:ilvl="2" w:tplc="51E061B0">
      <w:start w:val="1"/>
      <w:numFmt w:val="lowerRoman"/>
      <w:lvlText w:val="%3."/>
      <w:lvlJc w:val="right"/>
      <w:pPr>
        <w:ind w:left="2160" w:hanging="180"/>
      </w:pPr>
    </w:lvl>
    <w:lvl w:ilvl="3" w:tplc="F5AA3708" w:tentative="1">
      <w:start w:val="1"/>
      <w:numFmt w:val="decimal"/>
      <w:lvlText w:val="%4."/>
      <w:lvlJc w:val="left"/>
      <w:pPr>
        <w:ind w:left="2880" w:hanging="360"/>
      </w:pPr>
    </w:lvl>
    <w:lvl w:ilvl="4" w:tplc="A5DA1672" w:tentative="1">
      <w:start w:val="1"/>
      <w:numFmt w:val="lowerLetter"/>
      <w:lvlText w:val="%5."/>
      <w:lvlJc w:val="left"/>
      <w:pPr>
        <w:ind w:left="3600" w:hanging="360"/>
      </w:pPr>
    </w:lvl>
    <w:lvl w:ilvl="5" w:tplc="8DE2B434" w:tentative="1">
      <w:start w:val="1"/>
      <w:numFmt w:val="lowerRoman"/>
      <w:lvlText w:val="%6."/>
      <w:lvlJc w:val="right"/>
      <w:pPr>
        <w:ind w:left="4320" w:hanging="180"/>
      </w:pPr>
    </w:lvl>
    <w:lvl w:ilvl="6" w:tplc="CD608E0E" w:tentative="1">
      <w:start w:val="1"/>
      <w:numFmt w:val="decimal"/>
      <w:lvlText w:val="%7."/>
      <w:lvlJc w:val="left"/>
      <w:pPr>
        <w:ind w:left="5040" w:hanging="360"/>
      </w:pPr>
    </w:lvl>
    <w:lvl w:ilvl="7" w:tplc="226CED92" w:tentative="1">
      <w:start w:val="1"/>
      <w:numFmt w:val="lowerLetter"/>
      <w:lvlText w:val="%8."/>
      <w:lvlJc w:val="left"/>
      <w:pPr>
        <w:ind w:left="5760" w:hanging="360"/>
      </w:pPr>
    </w:lvl>
    <w:lvl w:ilvl="8" w:tplc="7AAA44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1B3B13"/>
    <w:multiLevelType w:val="hybridMultilevel"/>
    <w:tmpl w:val="9BB85500"/>
    <w:lvl w:ilvl="0" w:tplc="59FEE49C">
      <w:start w:val="1"/>
      <w:numFmt w:val="decimal"/>
      <w:lvlText w:val="%1)"/>
      <w:lvlJc w:val="left"/>
      <w:pPr>
        <w:ind w:left="785" w:hanging="360"/>
      </w:pPr>
      <w:rPr>
        <w:rFonts w:ascii="Arial" w:eastAsia="Times New Roman" w:hAnsi="Arial" w:cs="Times New Roman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4045543D"/>
    <w:multiLevelType w:val="multilevel"/>
    <w:tmpl w:val="0415001D"/>
    <w:name w:val="a.22222222222222223223222222222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ABC4C47"/>
    <w:multiLevelType w:val="hybridMultilevel"/>
    <w:tmpl w:val="ADDAF5BA"/>
    <w:lvl w:ilvl="0" w:tplc="E526AA22">
      <w:start w:val="1"/>
      <w:numFmt w:val="decimal"/>
      <w:lvlText w:val="%1)"/>
      <w:lvlJc w:val="left"/>
      <w:pPr>
        <w:ind w:left="720" w:hanging="360"/>
      </w:pPr>
    </w:lvl>
    <w:lvl w:ilvl="1" w:tplc="77B28852">
      <w:start w:val="1"/>
      <w:numFmt w:val="lowerLetter"/>
      <w:lvlText w:val="%2."/>
      <w:lvlJc w:val="left"/>
      <w:pPr>
        <w:ind w:left="1440" w:hanging="360"/>
      </w:pPr>
    </w:lvl>
    <w:lvl w:ilvl="2" w:tplc="1CA6782C">
      <w:start w:val="1"/>
      <w:numFmt w:val="lowerRoman"/>
      <w:lvlText w:val="%3."/>
      <w:lvlJc w:val="right"/>
      <w:pPr>
        <w:ind w:left="2160" w:hanging="180"/>
      </w:pPr>
    </w:lvl>
    <w:lvl w:ilvl="3" w:tplc="B35442E2" w:tentative="1">
      <w:start w:val="1"/>
      <w:numFmt w:val="decimal"/>
      <w:lvlText w:val="%4."/>
      <w:lvlJc w:val="left"/>
      <w:pPr>
        <w:ind w:left="2880" w:hanging="360"/>
      </w:pPr>
    </w:lvl>
    <w:lvl w:ilvl="4" w:tplc="69D0B0FC" w:tentative="1">
      <w:start w:val="1"/>
      <w:numFmt w:val="lowerLetter"/>
      <w:lvlText w:val="%5."/>
      <w:lvlJc w:val="left"/>
      <w:pPr>
        <w:ind w:left="3600" w:hanging="360"/>
      </w:pPr>
    </w:lvl>
    <w:lvl w:ilvl="5" w:tplc="5442E10A" w:tentative="1">
      <w:start w:val="1"/>
      <w:numFmt w:val="lowerRoman"/>
      <w:lvlText w:val="%6."/>
      <w:lvlJc w:val="right"/>
      <w:pPr>
        <w:ind w:left="4320" w:hanging="180"/>
      </w:pPr>
    </w:lvl>
    <w:lvl w:ilvl="6" w:tplc="F32EC8CC" w:tentative="1">
      <w:start w:val="1"/>
      <w:numFmt w:val="decimal"/>
      <w:lvlText w:val="%7."/>
      <w:lvlJc w:val="left"/>
      <w:pPr>
        <w:ind w:left="5040" w:hanging="360"/>
      </w:pPr>
    </w:lvl>
    <w:lvl w:ilvl="7" w:tplc="E0026B38" w:tentative="1">
      <w:start w:val="1"/>
      <w:numFmt w:val="lowerLetter"/>
      <w:lvlText w:val="%8."/>
      <w:lvlJc w:val="left"/>
      <w:pPr>
        <w:ind w:left="5760" w:hanging="360"/>
      </w:pPr>
    </w:lvl>
    <w:lvl w:ilvl="8" w:tplc="B6F0CC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70595C"/>
    <w:multiLevelType w:val="hybridMultilevel"/>
    <w:tmpl w:val="45145D96"/>
    <w:lvl w:ilvl="0" w:tplc="292C023A">
      <w:start w:val="1"/>
      <w:numFmt w:val="decimal"/>
      <w:lvlText w:val="%1)"/>
      <w:lvlJc w:val="left"/>
      <w:pPr>
        <w:ind w:left="720" w:hanging="360"/>
      </w:pPr>
    </w:lvl>
    <w:lvl w:ilvl="1" w:tplc="B414D15C">
      <w:start w:val="1"/>
      <w:numFmt w:val="lowerLetter"/>
      <w:lvlText w:val="%2."/>
      <w:lvlJc w:val="left"/>
      <w:pPr>
        <w:ind w:left="1440" w:hanging="360"/>
      </w:pPr>
    </w:lvl>
    <w:lvl w:ilvl="2" w:tplc="5B58A1A8">
      <w:start w:val="1"/>
      <w:numFmt w:val="lowerRoman"/>
      <w:lvlText w:val="%3."/>
      <w:lvlJc w:val="right"/>
      <w:pPr>
        <w:ind w:left="2160" w:hanging="180"/>
      </w:pPr>
    </w:lvl>
    <w:lvl w:ilvl="3" w:tplc="2C2E3542" w:tentative="1">
      <w:start w:val="1"/>
      <w:numFmt w:val="decimal"/>
      <w:lvlText w:val="%4."/>
      <w:lvlJc w:val="left"/>
      <w:pPr>
        <w:ind w:left="2880" w:hanging="360"/>
      </w:pPr>
    </w:lvl>
    <w:lvl w:ilvl="4" w:tplc="7EB6972C" w:tentative="1">
      <w:start w:val="1"/>
      <w:numFmt w:val="lowerLetter"/>
      <w:lvlText w:val="%5."/>
      <w:lvlJc w:val="left"/>
      <w:pPr>
        <w:ind w:left="3600" w:hanging="360"/>
      </w:pPr>
    </w:lvl>
    <w:lvl w:ilvl="5" w:tplc="20EC6912" w:tentative="1">
      <w:start w:val="1"/>
      <w:numFmt w:val="lowerRoman"/>
      <w:lvlText w:val="%6."/>
      <w:lvlJc w:val="right"/>
      <w:pPr>
        <w:ind w:left="4320" w:hanging="180"/>
      </w:pPr>
    </w:lvl>
    <w:lvl w:ilvl="6" w:tplc="6D64F3D6" w:tentative="1">
      <w:start w:val="1"/>
      <w:numFmt w:val="decimal"/>
      <w:lvlText w:val="%7."/>
      <w:lvlJc w:val="left"/>
      <w:pPr>
        <w:ind w:left="5040" w:hanging="360"/>
      </w:pPr>
    </w:lvl>
    <w:lvl w:ilvl="7" w:tplc="043CEAF6" w:tentative="1">
      <w:start w:val="1"/>
      <w:numFmt w:val="lowerLetter"/>
      <w:lvlText w:val="%8."/>
      <w:lvlJc w:val="left"/>
      <w:pPr>
        <w:ind w:left="5760" w:hanging="360"/>
      </w:pPr>
    </w:lvl>
    <w:lvl w:ilvl="8" w:tplc="95DA64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C3449E"/>
    <w:multiLevelType w:val="hybridMultilevel"/>
    <w:tmpl w:val="43769B66"/>
    <w:lvl w:ilvl="0" w:tplc="A240D9DA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393C459E">
      <w:start w:val="1"/>
      <w:numFmt w:val="lowerLetter"/>
      <w:lvlText w:val="%2."/>
      <w:lvlJc w:val="left"/>
      <w:pPr>
        <w:ind w:left="1800" w:hanging="360"/>
      </w:pPr>
    </w:lvl>
    <w:lvl w:ilvl="2" w:tplc="0F082154">
      <w:start w:val="1"/>
      <w:numFmt w:val="lowerRoman"/>
      <w:lvlText w:val="%3."/>
      <w:lvlJc w:val="right"/>
      <w:pPr>
        <w:ind w:left="2520" w:hanging="180"/>
      </w:pPr>
    </w:lvl>
    <w:lvl w:ilvl="3" w:tplc="D8D4D418" w:tentative="1">
      <w:start w:val="1"/>
      <w:numFmt w:val="decimal"/>
      <w:lvlText w:val="%4."/>
      <w:lvlJc w:val="left"/>
      <w:pPr>
        <w:ind w:left="3240" w:hanging="360"/>
      </w:pPr>
    </w:lvl>
    <w:lvl w:ilvl="4" w:tplc="360AA836" w:tentative="1">
      <w:start w:val="1"/>
      <w:numFmt w:val="lowerLetter"/>
      <w:lvlText w:val="%5."/>
      <w:lvlJc w:val="left"/>
      <w:pPr>
        <w:ind w:left="3960" w:hanging="360"/>
      </w:pPr>
    </w:lvl>
    <w:lvl w:ilvl="5" w:tplc="CE4E2312" w:tentative="1">
      <w:start w:val="1"/>
      <w:numFmt w:val="lowerRoman"/>
      <w:lvlText w:val="%6."/>
      <w:lvlJc w:val="right"/>
      <w:pPr>
        <w:ind w:left="4680" w:hanging="180"/>
      </w:pPr>
    </w:lvl>
    <w:lvl w:ilvl="6" w:tplc="B7E8C546" w:tentative="1">
      <w:start w:val="1"/>
      <w:numFmt w:val="decimal"/>
      <w:lvlText w:val="%7."/>
      <w:lvlJc w:val="left"/>
      <w:pPr>
        <w:ind w:left="5400" w:hanging="360"/>
      </w:pPr>
    </w:lvl>
    <w:lvl w:ilvl="7" w:tplc="ADF2B9AE" w:tentative="1">
      <w:start w:val="1"/>
      <w:numFmt w:val="lowerLetter"/>
      <w:lvlText w:val="%8."/>
      <w:lvlJc w:val="left"/>
      <w:pPr>
        <w:ind w:left="6120" w:hanging="360"/>
      </w:pPr>
    </w:lvl>
    <w:lvl w:ilvl="8" w:tplc="009EF6D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1667ADB"/>
    <w:multiLevelType w:val="hybridMultilevel"/>
    <w:tmpl w:val="43769B66"/>
    <w:lvl w:ilvl="0" w:tplc="0CD0D94A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9A0684A6">
      <w:start w:val="1"/>
      <w:numFmt w:val="lowerLetter"/>
      <w:lvlText w:val="%2."/>
      <w:lvlJc w:val="left"/>
      <w:pPr>
        <w:ind w:left="1800" w:hanging="360"/>
      </w:pPr>
    </w:lvl>
    <w:lvl w:ilvl="2" w:tplc="76589ABA">
      <w:start w:val="1"/>
      <w:numFmt w:val="lowerRoman"/>
      <w:lvlText w:val="%3."/>
      <w:lvlJc w:val="right"/>
      <w:pPr>
        <w:ind w:left="2520" w:hanging="180"/>
      </w:pPr>
    </w:lvl>
    <w:lvl w:ilvl="3" w:tplc="75EC4622" w:tentative="1">
      <w:start w:val="1"/>
      <w:numFmt w:val="decimal"/>
      <w:lvlText w:val="%4."/>
      <w:lvlJc w:val="left"/>
      <w:pPr>
        <w:ind w:left="3240" w:hanging="360"/>
      </w:pPr>
    </w:lvl>
    <w:lvl w:ilvl="4" w:tplc="135E635E" w:tentative="1">
      <w:start w:val="1"/>
      <w:numFmt w:val="lowerLetter"/>
      <w:lvlText w:val="%5."/>
      <w:lvlJc w:val="left"/>
      <w:pPr>
        <w:ind w:left="3960" w:hanging="360"/>
      </w:pPr>
    </w:lvl>
    <w:lvl w:ilvl="5" w:tplc="6658CDAE" w:tentative="1">
      <w:start w:val="1"/>
      <w:numFmt w:val="lowerRoman"/>
      <w:lvlText w:val="%6."/>
      <w:lvlJc w:val="right"/>
      <w:pPr>
        <w:ind w:left="4680" w:hanging="180"/>
      </w:pPr>
    </w:lvl>
    <w:lvl w:ilvl="6" w:tplc="4C7A5ABE" w:tentative="1">
      <w:start w:val="1"/>
      <w:numFmt w:val="decimal"/>
      <w:lvlText w:val="%7."/>
      <w:lvlJc w:val="left"/>
      <w:pPr>
        <w:ind w:left="5400" w:hanging="360"/>
      </w:pPr>
    </w:lvl>
    <w:lvl w:ilvl="7" w:tplc="B2BA054E" w:tentative="1">
      <w:start w:val="1"/>
      <w:numFmt w:val="lowerLetter"/>
      <w:lvlText w:val="%8."/>
      <w:lvlJc w:val="left"/>
      <w:pPr>
        <w:ind w:left="6120" w:hanging="360"/>
      </w:pPr>
    </w:lvl>
    <w:lvl w:ilvl="8" w:tplc="FC80517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16D115F"/>
    <w:multiLevelType w:val="hybridMultilevel"/>
    <w:tmpl w:val="B95C9462"/>
    <w:lvl w:ilvl="0" w:tplc="DD8CD5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3B6472C" w:tentative="1">
      <w:start w:val="1"/>
      <w:numFmt w:val="lowerLetter"/>
      <w:lvlText w:val="%2."/>
      <w:lvlJc w:val="left"/>
      <w:pPr>
        <w:ind w:left="1080" w:hanging="360"/>
      </w:pPr>
    </w:lvl>
    <w:lvl w:ilvl="2" w:tplc="F9526CDC" w:tentative="1">
      <w:start w:val="1"/>
      <w:numFmt w:val="lowerRoman"/>
      <w:lvlText w:val="%3."/>
      <w:lvlJc w:val="right"/>
      <w:pPr>
        <w:ind w:left="1800" w:hanging="180"/>
      </w:pPr>
    </w:lvl>
    <w:lvl w:ilvl="3" w:tplc="C848107C" w:tentative="1">
      <w:start w:val="1"/>
      <w:numFmt w:val="decimal"/>
      <w:lvlText w:val="%4."/>
      <w:lvlJc w:val="left"/>
      <w:pPr>
        <w:ind w:left="2520" w:hanging="360"/>
      </w:pPr>
    </w:lvl>
    <w:lvl w:ilvl="4" w:tplc="DF041C04" w:tentative="1">
      <w:start w:val="1"/>
      <w:numFmt w:val="lowerLetter"/>
      <w:lvlText w:val="%5."/>
      <w:lvlJc w:val="left"/>
      <w:pPr>
        <w:ind w:left="3240" w:hanging="360"/>
      </w:pPr>
    </w:lvl>
    <w:lvl w:ilvl="5" w:tplc="343EABE8" w:tentative="1">
      <w:start w:val="1"/>
      <w:numFmt w:val="lowerRoman"/>
      <w:lvlText w:val="%6."/>
      <w:lvlJc w:val="right"/>
      <w:pPr>
        <w:ind w:left="3960" w:hanging="180"/>
      </w:pPr>
    </w:lvl>
    <w:lvl w:ilvl="6" w:tplc="7476659E" w:tentative="1">
      <w:start w:val="1"/>
      <w:numFmt w:val="decimal"/>
      <w:lvlText w:val="%7."/>
      <w:lvlJc w:val="left"/>
      <w:pPr>
        <w:ind w:left="4680" w:hanging="360"/>
      </w:pPr>
    </w:lvl>
    <w:lvl w:ilvl="7" w:tplc="C4767F08" w:tentative="1">
      <w:start w:val="1"/>
      <w:numFmt w:val="lowerLetter"/>
      <w:lvlText w:val="%8."/>
      <w:lvlJc w:val="left"/>
      <w:pPr>
        <w:ind w:left="5400" w:hanging="360"/>
      </w:pPr>
    </w:lvl>
    <w:lvl w:ilvl="8" w:tplc="D3785D3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32C0341"/>
    <w:multiLevelType w:val="hybridMultilevel"/>
    <w:tmpl w:val="1E3AFEFA"/>
    <w:lvl w:ilvl="0" w:tplc="D4B812D0">
      <w:start w:val="1"/>
      <w:numFmt w:val="decimal"/>
      <w:lvlText w:val="%1)"/>
      <w:lvlJc w:val="left"/>
      <w:pPr>
        <w:ind w:left="71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 w15:restartNumberingAfterBreak="0">
    <w:nsid w:val="56357662"/>
    <w:multiLevelType w:val="hybridMultilevel"/>
    <w:tmpl w:val="349243D6"/>
    <w:lvl w:ilvl="0" w:tplc="1622977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F15286B2">
      <w:start w:val="1"/>
      <w:numFmt w:val="lowerLetter"/>
      <w:lvlText w:val="%2."/>
      <w:lvlJc w:val="left"/>
      <w:pPr>
        <w:ind w:left="1440" w:hanging="360"/>
      </w:pPr>
    </w:lvl>
    <w:lvl w:ilvl="2" w:tplc="BE78A836">
      <w:start w:val="1"/>
      <w:numFmt w:val="lowerRoman"/>
      <w:lvlText w:val="%3."/>
      <w:lvlJc w:val="right"/>
      <w:pPr>
        <w:ind w:left="2160" w:hanging="180"/>
      </w:pPr>
    </w:lvl>
    <w:lvl w:ilvl="3" w:tplc="A322BC0E" w:tentative="1">
      <w:start w:val="1"/>
      <w:numFmt w:val="decimal"/>
      <w:lvlText w:val="%4."/>
      <w:lvlJc w:val="left"/>
      <w:pPr>
        <w:ind w:left="2880" w:hanging="360"/>
      </w:pPr>
    </w:lvl>
    <w:lvl w:ilvl="4" w:tplc="FAD6A822" w:tentative="1">
      <w:start w:val="1"/>
      <w:numFmt w:val="lowerLetter"/>
      <w:lvlText w:val="%5."/>
      <w:lvlJc w:val="left"/>
      <w:pPr>
        <w:ind w:left="3600" w:hanging="360"/>
      </w:pPr>
    </w:lvl>
    <w:lvl w:ilvl="5" w:tplc="CD7484FC" w:tentative="1">
      <w:start w:val="1"/>
      <w:numFmt w:val="lowerRoman"/>
      <w:lvlText w:val="%6."/>
      <w:lvlJc w:val="right"/>
      <w:pPr>
        <w:ind w:left="4320" w:hanging="180"/>
      </w:pPr>
    </w:lvl>
    <w:lvl w:ilvl="6" w:tplc="1F66E85C" w:tentative="1">
      <w:start w:val="1"/>
      <w:numFmt w:val="decimal"/>
      <w:lvlText w:val="%7."/>
      <w:lvlJc w:val="left"/>
      <w:pPr>
        <w:ind w:left="5040" w:hanging="360"/>
      </w:pPr>
    </w:lvl>
    <w:lvl w:ilvl="7" w:tplc="B0403190" w:tentative="1">
      <w:start w:val="1"/>
      <w:numFmt w:val="lowerLetter"/>
      <w:lvlText w:val="%8."/>
      <w:lvlJc w:val="left"/>
      <w:pPr>
        <w:ind w:left="5760" w:hanging="360"/>
      </w:pPr>
    </w:lvl>
    <w:lvl w:ilvl="8" w:tplc="C032E8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2C5AD2"/>
    <w:multiLevelType w:val="multilevel"/>
    <w:tmpl w:val="02B40B06"/>
    <w:styleLink w:val="Biecalista1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81088A"/>
    <w:multiLevelType w:val="hybridMultilevel"/>
    <w:tmpl w:val="41D033CE"/>
    <w:lvl w:ilvl="0" w:tplc="949A3F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2B34B4A"/>
    <w:multiLevelType w:val="hybridMultilevel"/>
    <w:tmpl w:val="ADDAF5BA"/>
    <w:lvl w:ilvl="0" w:tplc="50A680AC">
      <w:start w:val="1"/>
      <w:numFmt w:val="decimal"/>
      <w:lvlText w:val="%1)"/>
      <w:lvlJc w:val="left"/>
      <w:pPr>
        <w:ind w:left="720" w:hanging="360"/>
      </w:pPr>
    </w:lvl>
    <w:lvl w:ilvl="1" w:tplc="CAE41582">
      <w:start w:val="1"/>
      <w:numFmt w:val="lowerLetter"/>
      <w:lvlText w:val="%2."/>
      <w:lvlJc w:val="left"/>
      <w:pPr>
        <w:ind w:left="1440" w:hanging="360"/>
      </w:pPr>
    </w:lvl>
    <w:lvl w:ilvl="2" w:tplc="80ACC386">
      <w:start w:val="1"/>
      <w:numFmt w:val="lowerRoman"/>
      <w:lvlText w:val="%3."/>
      <w:lvlJc w:val="right"/>
      <w:pPr>
        <w:ind w:left="2160" w:hanging="180"/>
      </w:pPr>
    </w:lvl>
    <w:lvl w:ilvl="3" w:tplc="A1560FA0" w:tentative="1">
      <w:start w:val="1"/>
      <w:numFmt w:val="decimal"/>
      <w:lvlText w:val="%4."/>
      <w:lvlJc w:val="left"/>
      <w:pPr>
        <w:ind w:left="2880" w:hanging="360"/>
      </w:pPr>
    </w:lvl>
    <w:lvl w:ilvl="4" w:tplc="CE1C84FE" w:tentative="1">
      <w:start w:val="1"/>
      <w:numFmt w:val="lowerLetter"/>
      <w:lvlText w:val="%5."/>
      <w:lvlJc w:val="left"/>
      <w:pPr>
        <w:ind w:left="3600" w:hanging="360"/>
      </w:pPr>
    </w:lvl>
    <w:lvl w:ilvl="5" w:tplc="767E3CE6" w:tentative="1">
      <w:start w:val="1"/>
      <w:numFmt w:val="lowerRoman"/>
      <w:lvlText w:val="%6."/>
      <w:lvlJc w:val="right"/>
      <w:pPr>
        <w:ind w:left="4320" w:hanging="180"/>
      </w:pPr>
    </w:lvl>
    <w:lvl w:ilvl="6" w:tplc="C4EC162E" w:tentative="1">
      <w:start w:val="1"/>
      <w:numFmt w:val="decimal"/>
      <w:lvlText w:val="%7."/>
      <w:lvlJc w:val="left"/>
      <w:pPr>
        <w:ind w:left="5040" w:hanging="360"/>
      </w:pPr>
    </w:lvl>
    <w:lvl w:ilvl="7" w:tplc="5AE8E39C" w:tentative="1">
      <w:start w:val="1"/>
      <w:numFmt w:val="lowerLetter"/>
      <w:lvlText w:val="%8."/>
      <w:lvlJc w:val="left"/>
      <w:pPr>
        <w:ind w:left="5760" w:hanging="360"/>
      </w:pPr>
    </w:lvl>
    <w:lvl w:ilvl="8" w:tplc="7D046C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6C766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E9F28C1"/>
    <w:multiLevelType w:val="hybridMultilevel"/>
    <w:tmpl w:val="8B70F084"/>
    <w:lvl w:ilvl="0" w:tplc="B0A06AFE">
      <w:start w:val="1"/>
      <w:numFmt w:val="decimal"/>
      <w:lvlText w:val="%1)"/>
      <w:lvlJc w:val="left"/>
      <w:pPr>
        <w:ind w:left="720" w:hanging="360"/>
      </w:pPr>
      <w:rPr>
        <w:rFonts w:cs="Arial" w:hint="default"/>
        <w:color w:val="000000"/>
      </w:rPr>
    </w:lvl>
    <w:lvl w:ilvl="1" w:tplc="1C7039E0" w:tentative="1">
      <w:start w:val="1"/>
      <w:numFmt w:val="lowerLetter"/>
      <w:lvlText w:val="%2."/>
      <w:lvlJc w:val="left"/>
      <w:pPr>
        <w:ind w:left="1440" w:hanging="360"/>
      </w:pPr>
    </w:lvl>
    <w:lvl w:ilvl="2" w:tplc="9E244AB6" w:tentative="1">
      <w:start w:val="1"/>
      <w:numFmt w:val="lowerRoman"/>
      <w:lvlText w:val="%3."/>
      <w:lvlJc w:val="right"/>
      <w:pPr>
        <w:ind w:left="2160" w:hanging="180"/>
      </w:pPr>
    </w:lvl>
    <w:lvl w:ilvl="3" w:tplc="BFA2349C" w:tentative="1">
      <w:start w:val="1"/>
      <w:numFmt w:val="decimal"/>
      <w:lvlText w:val="%4."/>
      <w:lvlJc w:val="left"/>
      <w:pPr>
        <w:ind w:left="2880" w:hanging="360"/>
      </w:pPr>
    </w:lvl>
    <w:lvl w:ilvl="4" w:tplc="AC7802D2" w:tentative="1">
      <w:start w:val="1"/>
      <w:numFmt w:val="lowerLetter"/>
      <w:lvlText w:val="%5."/>
      <w:lvlJc w:val="left"/>
      <w:pPr>
        <w:ind w:left="3600" w:hanging="360"/>
      </w:pPr>
    </w:lvl>
    <w:lvl w:ilvl="5" w:tplc="A3348BFA" w:tentative="1">
      <w:start w:val="1"/>
      <w:numFmt w:val="lowerRoman"/>
      <w:lvlText w:val="%6."/>
      <w:lvlJc w:val="right"/>
      <w:pPr>
        <w:ind w:left="4320" w:hanging="180"/>
      </w:pPr>
    </w:lvl>
    <w:lvl w:ilvl="6" w:tplc="9018680C" w:tentative="1">
      <w:start w:val="1"/>
      <w:numFmt w:val="decimal"/>
      <w:lvlText w:val="%7."/>
      <w:lvlJc w:val="left"/>
      <w:pPr>
        <w:ind w:left="5040" w:hanging="360"/>
      </w:pPr>
    </w:lvl>
    <w:lvl w:ilvl="7" w:tplc="04465BF0" w:tentative="1">
      <w:start w:val="1"/>
      <w:numFmt w:val="lowerLetter"/>
      <w:lvlText w:val="%8."/>
      <w:lvlJc w:val="left"/>
      <w:pPr>
        <w:ind w:left="5760" w:hanging="360"/>
      </w:pPr>
    </w:lvl>
    <w:lvl w:ilvl="8" w:tplc="A170DA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9D0986"/>
    <w:multiLevelType w:val="hybridMultilevel"/>
    <w:tmpl w:val="ADDAF5BA"/>
    <w:lvl w:ilvl="0" w:tplc="0298B89C">
      <w:start w:val="1"/>
      <w:numFmt w:val="decimal"/>
      <w:lvlText w:val="%1)"/>
      <w:lvlJc w:val="left"/>
      <w:pPr>
        <w:ind w:left="720" w:hanging="360"/>
      </w:pPr>
    </w:lvl>
    <w:lvl w:ilvl="1" w:tplc="BE647476">
      <w:start w:val="1"/>
      <w:numFmt w:val="lowerLetter"/>
      <w:lvlText w:val="%2."/>
      <w:lvlJc w:val="left"/>
      <w:pPr>
        <w:ind w:left="1440" w:hanging="360"/>
      </w:pPr>
    </w:lvl>
    <w:lvl w:ilvl="2" w:tplc="5A9690EA">
      <w:start w:val="1"/>
      <w:numFmt w:val="lowerRoman"/>
      <w:lvlText w:val="%3."/>
      <w:lvlJc w:val="right"/>
      <w:pPr>
        <w:ind w:left="2160" w:hanging="180"/>
      </w:pPr>
    </w:lvl>
    <w:lvl w:ilvl="3" w:tplc="C4F6A9AC" w:tentative="1">
      <w:start w:val="1"/>
      <w:numFmt w:val="decimal"/>
      <w:lvlText w:val="%4."/>
      <w:lvlJc w:val="left"/>
      <w:pPr>
        <w:ind w:left="2880" w:hanging="360"/>
      </w:pPr>
    </w:lvl>
    <w:lvl w:ilvl="4" w:tplc="9DF8D22A" w:tentative="1">
      <w:start w:val="1"/>
      <w:numFmt w:val="lowerLetter"/>
      <w:lvlText w:val="%5."/>
      <w:lvlJc w:val="left"/>
      <w:pPr>
        <w:ind w:left="3600" w:hanging="360"/>
      </w:pPr>
    </w:lvl>
    <w:lvl w:ilvl="5" w:tplc="1AA82062" w:tentative="1">
      <w:start w:val="1"/>
      <w:numFmt w:val="lowerRoman"/>
      <w:lvlText w:val="%6."/>
      <w:lvlJc w:val="right"/>
      <w:pPr>
        <w:ind w:left="4320" w:hanging="180"/>
      </w:pPr>
    </w:lvl>
    <w:lvl w:ilvl="6" w:tplc="C46CD5F0" w:tentative="1">
      <w:start w:val="1"/>
      <w:numFmt w:val="decimal"/>
      <w:lvlText w:val="%7."/>
      <w:lvlJc w:val="left"/>
      <w:pPr>
        <w:ind w:left="5040" w:hanging="360"/>
      </w:pPr>
    </w:lvl>
    <w:lvl w:ilvl="7" w:tplc="FE3860E2" w:tentative="1">
      <w:start w:val="1"/>
      <w:numFmt w:val="lowerLetter"/>
      <w:lvlText w:val="%8."/>
      <w:lvlJc w:val="left"/>
      <w:pPr>
        <w:ind w:left="5760" w:hanging="360"/>
      </w:pPr>
    </w:lvl>
    <w:lvl w:ilvl="8" w:tplc="253850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F53CF3"/>
    <w:multiLevelType w:val="hybridMultilevel"/>
    <w:tmpl w:val="45145D96"/>
    <w:lvl w:ilvl="0" w:tplc="28E09210">
      <w:start w:val="1"/>
      <w:numFmt w:val="decimal"/>
      <w:lvlText w:val="%1)"/>
      <w:lvlJc w:val="left"/>
      <w:pPr>
        <w:ind w:left="720" w:hanging="360"/>
      </w:pPr>
    </w:lvl>
    <w:lvl w:ilvl="1" w:tplc="F4865362">
      <w:start w:val="1"/>
      <w:numFmt w:val="lowerLetter"/>
      <w:lvlText w:val="%2."/>
      <w:lvlJc w:val="left"/>
      <w:pPr>
        <w:ind w:left="1440" w:hanging="360"/>
      </w:pPr>
    </w:lvl>
    <w:lvl w:ilvl="2" w:tplc="3D682E76">
      <w:start w:val="1"/>
      <w:numFmt w:val="lowerRoman"/>
      <w:lvlText w:val="%3."/>
      <w:lvlJc w:val="right"/>
      <w:pPr>
        <w:ind w:left="2160" w:hanging="180"/>
      </w:pPr>
    </w:lvl>
    <w:lvl w:ilvl="3" w:tplc="BE787930" w:tentative="1">
      <w:start w:val="1"/>
      <w:numFmt w:val="decimal"/>
      <w:lvlText w:val="%4."/>
      <w:lvlJc w:val="left"/>
      <w:pPr>
        <w:ind w:left="2880" w:hanging="360"/>
      </w:pPr>
    </w:lvl>
    <w:lvl w:ilvl="4" w:tplc="A6B4E146" w:tentative="1">
      <w:start w:val="1"/>
      <w:numFmt w:val="lowerLetter"/>
      <w:lvlText w:val="%5."/>
      <w:lvlJc w:val="left"/>
      <w:pPr>
        <w:ind w:left="3600" w:hanging="360"/>
      </w:pPr>
    </w:lvl>
    <w:lvl w:ilvl="5" w:tplc="BCD4C292" w:tentative="1">
      <w:start w:val="1"/>
      <w:numFmt w:val="lowerRoman"/>
      <w:lvlText w:val="%6."/>
      <w:lvlJc w:val="right"/>
      <w:pPr>
        <w:ind w:left="4320" w:hanging="180"/>
      </w:pPr>
    </w:lvl>
    <w:lvl w:ilvl="6" w:tplc="DF0EC00C" w:tentative="1">
      <w:start w:val="1"/>
      <w:numFmt w:val="decimal"/>
      <w:lvlText w:val="%7."/>
      <w:lvlJc w:val="left"/>
      <w:pPr>
        <w:ind w:left="5040" w:hanging="360"/>
      </w:pPr>
    </w:lvl>
    <w:lvl w:ilvl="7" w:tplc="1BDABC44" w:tentative="1">
      <w:start w:val="1"/>
      <w:numFmt w:val="lowerLetter"/>
      <w:lvlText w:val="%8."/>
      <w:lvlJc w:val="left"/>
      <w:pPr>
        <w:ind w:left="5760" w:hanging="360"/>
      </w:pPr>
    </w:lvl>
    <w:lvl w:ilvl="8" w:tplc="2646A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A76BCD"/>
    <w:multiLevelType w:val="hybridMultilevel"/>
    <w:tmpl w:val="11BC9820"/>
    <w:lvl w:ilvl="0" w:tplc="D232555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D08ABDE8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6F4D81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9080C84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14C9BBC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940D1C6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4ECA85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8B92084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FFC5504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75E406FA"/>
    <w:multiLevelType w:val="hybridMultilevel"/>
    <w:tmpl w:val="43769B66"/>
    <w:lvl w:ilvl="0" w:tplc="E9CCBFF0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DD466B2A">
      <w:start w:val="1"/>
      <w:numFmt w:val="lowerLetter"/>
      <w:lvlText w:val="%2."/>
      <w:lvlJc w:val="left"/>
      <w:pPr>
        <w:ind w:left="1800" w:hanging="360"/>
      </w:pPr>
    </w:lvl>
    <w:lvl w:ilvl="2" w:tplc="B9D24F46">
      <w:start w:val="1"/>
      <w:numFmt w:val="lowerRoman"/>
      <w:lvlText w:val="%3."/>
      <w:lvlJc w:val="right"/>
      <w:pPr>
        <w:ind w:left="2520" w:hanging="180"/>
      </w:pPr>
    </w:lvl>
    <w:lvl w:ilvl="3" w:tplc="7E96BDBC" w:tentative="1">
      <w:start w:val="1"/>
      <w:numFmt w:val="decimal"/>
      <w:lvlText w:val="%4."/>
      <w:lvlJc w:val="left"/>
      <w:pPr>
        <w:ind w:left="3240" w:hanging="360"/>
      </w:pPr>
    </w:lvl>
    <w:lvl w:ilvl="4" w:tplc="5232C996" w:tentative="1">
      <w:start w:val="1"/>
      <w:numFmt w:val="lowerLetter"/>
      <w:lvlText w:val="%5."/>
      <w:lvlJc w:val="left"/>
      <w:pPr>
        <w:ind w:left="3960" w:hanging="360"/>
      </w:pPr>
    </w:lvl>
    <w:lvl w:ilvl="5" w:tplc="FE628DDC" w:tentative="1">
      <w:start w:val="1"/>
      <w:numFmt w:val="lowerRoman"/>
      <w:lvlText w:val="%6."/>
      <w:lvlJc w:val="right"/>
      <w:pPr>
        <w:ind w:left="4680" w:hanging="180"/>
      </w:pPr>
    </w:lvl>
    <w:lvl w:ilvl="6" w:tplc="B810AE30" w:tentative="1">
      <w:start w:val="1"/>
      <w:numFmt w:val="decimal"/>
      <w:lvlText w:val="%7."/>
      <w:lvlJc w:val="left"/>
      <w:pPr>
        <w:ind w:left="5400" w:hanging="360"/>
      </w:pPr>
    </w:lvl>
    <w:lvl w:ilvl="7" w:tplc="EE46ADAC" w:tentative="1">
      <w:start w:val="1"/>
      <w:numFmt w:val="lowerLetter"/>
      <w:lvlText w:val="%8."/>
      <w:lvlJc w:val="left"/>
      <w:pPr>
        <w:ind w:left="6120" w:hanging="360"/>
      </w:pPr>
    </w:lvl>
    <w:lvl w:ilvl="8" w:tplc="452E519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83861C6"/>
    <w:multiLevelType w:val="hybridMultilevel"/>
    <w:tmpl w:val="7660CD56"/>
    <w:lvl w:ilvl="0" w:tplc="127C6F46">
      <w:start w:val="1"/>
      <w:numFmt w:val="lowerLetter"/>
      <w:lvlText w:val="%1)"/>
      <w:lvlJc w:val="left"/>
      <w:pPr>
        <w:ind w:left="1080" w:hanging="360"/>
      </w:pPr>
    </w:lvl>
    <w:lvl w:ilvl="1" w:tplc="3A96DC8E" w:tentative="1">
      <w:start w:val="1"/>
      <w:numFmt w:val="lowerLetter"/>
      <w:lvlText w:val="%2."/>
      <w:lvlJc w:val="left"/>
      <w:pPr>
        <w:ind w:left="1800" w:hanging="360"/>
      </w:pPr>
    </w:lvl>
    <w:lvl w:ilvl="2" w:tplc="DA9C12D0" w:tentative="1">
      <w:start w:val="1"/>
      <w:numFmt w:val="lowerRoman"/>
      <w:lvlText w:val="%3."/>
      <w:lvlJc w:val="right"/>
      <w:pPr>
        <w:ind w:left="2520" w:hanging="180"/>
      </w:pPr>
    </w:lvl>
    <w:lvl w:ilvl="3" w:tplc="31922034" w:tentative="1">
      <w:start w:val="1"/>
      <w:numFmt w:val="decimal"/>
      <w:lvlText w:val="%4."/>
      <w:lvlJc w:val="left"/>
      <w:pPr>
        <w:ind w:left="3240" w:hanging="360"/>
      </w:pPr>
    </w:lvl>
    <w:lvl w:ilvl="4" w:tplc="CB9CBB94" w:tentative="1">
      <w:start w:val="1"/>
      <w:numFmt w:val="lowerLetter"/>
      <w:lvlText w:val="%5."/>
      <w:lvlJc w:val="left"/>
      <w:pPr>
        <w:ind w:left="3960" w:hanging="360"/>
      </w:pPr>
    </w:lvl>
    <w:lvl w:ilvl="5" w:tplc="B428DA2A" w:tentative="1">
      <w:start w:val="1"/>
      <w:numFmt w:val="lowerRoman"/>
      <w:lvlText w:val="%6."/>
      <w:lvlJc w:val="right"/>
      <w:pPr>
        <w:ind w:left="4680" w:hanging="180"/>
      </w:pPr>
    </w:lvl>
    <w:lvl w:ilvl="6" w:tplc="188C00F6" w:tentative="1">
      <w:start w:val="1"/>
      <w:numFmt w:val="decimal"/>
      <w:lvlText w:val="%7."/>
      <w:lvlJc w:val="left"/>
      <w:pPr>
        <w:ind w:left="5400" w:hanging="360"/>
      </w:pPr>
    </w:lvl>
    <w:lvl w:ilvl="7" w:tplc="4B9E3CBE" w:tentative="1">
      <w:start w:val="1"/>
      <w:numFmt w:val="lowerLetter"/>
      <w:lvlText w:val="%8."/>
      <w:lvlJc w:val="left"/>
      <w:pPr>
        <w:ind w:left="6120" w:hanging="360"/>
      </w:pPr>
    </w:lvl>
    <w:lvl w:ilvl="8" w:tplc="D4D0B4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995270E"/>
    <w:multiLevelType w:val="hybridMultilevel"/>
    <w:tmpl w:val="45145D96"/>
    <w:lvl w:ilvl="0" w:tplc="36CE0488">
      <w:start w:val="1"/>
      <w:numFmt w:val="decimal"/>
      <w:lvlText w:val="%1)"/>
      <w:lvlJc w:val="left"/>
      <w:pPr>
        <w:ind w:left="720" w:hanging="360"/>
      </w:pPr>
    </w:lvl>
    <w:lvl w:ilvl="1" w:tplc="2D3484EE">
      <w:start w:val="1"/>
      <w:numFmt w:val="lowerLetter"/>
      <w:lvlText w:val="%2."/>
      <w:lvlJc w:val="left"/>
      <w:pPr>
        <w:ind w:left="1440" w:hanging="360"/>
      </w:pPr>
    </w:lvl>
    <w:lvl w:ilvl="2" w:tplc="256E4E46">
      <w:start w:val="1"/>
      <w:numFmt w:val="lowerRoman"/>
      <w:lvlText w:val="%3."/>
      <w:lvlJc w:val="right"/>
      <w:pPr>
        <w:ind w:left="2160" w:hanging="180"/>
      </w:pPr>
    </w:lvl>
    <w:lvl w:ilvl="3" w:tplc="4BC09C22" w:tentative="1">
      <w:start w:val="1"/>
      <w:numFmt w:val="decimal"/>
      <w:lvlText w:val="%4."/>
      <w:lvlJc w:val="left"/>
      <w:pPr>
        <w:ind w:left="2880" w:hanging="360"/>
      </w:pPr>
    </w:lvl>
    <w:lvl w:ilvl="4" w:tplc="2B68A7B6" w:tentative="1">
      <w:start w:val="1"/>
      <w:numFmt w:val="lowerLetter"/>
      <w:lvlText w:val="%5."/>
      <w:lvlJc w:val="left"/>
      <w:pPr>
        <w:ind w:left="3600" w:hanging="360"/>
      </w:pPr>
    </w:lvl>
    <w:lvl w:ilvl="5" w:tplc="59AEEB44" w:tentative="1">
      <w:start w:val="1"/>
      <w:numFmt w:val="lowerRoman"/>
      <w:lvlText w:val="%6."/>
      <w:lvlJc w:val="right"/>
      <w:pPr>
        <w:ind w:left="4320" w:hanging="180"/>
      </w:pPr>
    </w:lvl>
    <w:lvl w:ilvl="6" w:tplc="0CFEE23E" w:tentative="1">
      <w:start w:val="1"/>
      <w:numFmt w:val="decimal"/>
      <w:lvlText w:val="%7."/>
      <w:lvlJc w:val="left"/>
      <w:pPr>
        <w:ind w:left="5040" w:hanging="360"/>
      </w:pPr>
    </w:lvl>
    <w:lvl w:ilvl="7" w:tplc="E034D6D0" w:tentative="1">
      <w:start w:val="1"/>
      <w:numFmt w:val="lowerLetter"/>
      <w:lvlText w:val="%8."/>
      <w:lvlJc w:val="left"/>
      <w:pPr>
        <w:ind w:left="5760" w:hanging="360"/>
      </w:pPr>
    </w:lvl>
    <w:lvl w:ilvl="8" w:tplc="890AEE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4350FA"/>
    <w:multiLevelType w:val="multilevel"/>
    <w:tmpl w:val="7C02E014"/>
    <w:name w:val="a.22222222222222223223222222222223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 w15:restartNumberingAfterBreak="0">
    <w:nsid w:val="7FF07E85"/>
    <w:multiLevelType w:val="multilevel"/>
    <w:tmpl w:val="0415001D"/>
    <w:name w:val="a.222222222222222232232222222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074356">
    <w:abstractNumId w:val="1"/>
  </w:num>
  <w:num w:numId="2" w16cid:durableId="344333829">
    <w:abstractNumId w:val="19"/>
  </w:num>
  <w:num w:numId="3" w16cid:durableId="815680795">
    <w:abstractNumId w:val="14"/>
  </w:num>
  <w:num w:numId="4" w16cid:durableId="2000034232">
    <w:abstractNumId w:val="44"/>
  </w:num>
  <w:num w:numId="5" w16cid:durableId="542249921">
    <w:abstractNumId w:val="6"/>
  </w:num>
  <w:num w:numId="6" w16cid:durableId="1956597204">
    <w:abstractNumId w:val="24"/>
  </w:num>
  <w:num w:numId="7" w16cid:durableId="76363930">
    <w:abstractNumId w:val="39"/>
  </w:num>
  <w:num w:numId="8" w16cid:durableId="365525937">
    <w:abstractNumId w:val="15"/>
  </w:num>
  <w:num w:numId="9" w16cid:durableId="105122106">
    <w:abstractNumId w:val="42"/>
  </w:num>
  <w:num w:numId="10" w16cid:durableId="491139380">
    <w:abstractNumId w:val="4"/>
  </w:num>
  <w:num w:numId="11" w16cid:durableId="1883323235">
    <w:abstractNumId w:val="9"/>
  </w:num>
  <w:num w:numId="12" w16cid:durableId="1084188474">
    <w:abstractNumId w:val="13"/>
  </w:num>
  <w:num w:numId="13" w16cid:durableId="940332547">
    <w:abstractNumId w:val="31"/>
  </w:num>
  <w:num w:numId="14" w16cid:durableId="768157177">
    <w:abstractNumId w:val="41"/>
  </w:num>
  <w:num w:numId="15" w16cid:durableId="843324724">
    <w:abstractNumId w:val="12"/>
  </w:num>
  <w:num w:numId="16" w16cid:durableId="1672639935">
    <w:abstractNumId w:val="38"/>
  </w:num>
  <w:num w:numId="17" w16cid:durableId="93091804">
    <w:abstractNumId w:val="29"/>
  </w:num>
  <w:num w:numId="18" w16cid:durableId="1627854089">
    <w:abstractNumId w:val="34"/>
  </w:num>
  <w:num w:numId="19" w16cid:durableId="513156365">
    <w:abstractNumId w:val="21"/>
  </w:num>
  <w:num w:numId="20" w16cid:durableId="1141189271">
    <w:abstractNumId w:val="30"/>
  </w:num>
  <w:num w:numId="21" w16cid:durableId="288241345">
    <w:abstractNumId w:val="8"/>
  </w:num>
  <w:num w:numId="22" w16cid:durableId="841358151">
    <w:abstractNumId w:val="28"/>
  </w:num>
  <w:num w:numId="23" w16cid:durableId="1786851803">
    <w:abstractNumId w:val="20"/>
  </w:num>
  <w:num w:numId="24" w16cid:durableId="315307663">
    <w:abstractNumId w:val="3"/>
  </w:num>
  <w:num w:numId="25" w16cid:durableId="1479106287">
    <w:abstractNumId w:val="43"/>
  </w:num>
  <w:num w:numId="26" w16cid:durableId="1908418813">
    <w:abstractNumId w:val="17"/>
  </w:num>
  <w:num w:numId="27" w16cid:durableId="650402289">
    <w:abstractNumId w:val="25"/>
  </w:num>
  <w:num w:numId="28" w16cid:durableId="353531205">
    <w:abstractNumId w:val="18"/>
  </w:num>
  <w:num w:numId="29" w16cid:durableId="355545869">
    <w:abstractNumId w:val="5"/>
  </w:num>
  <w:num w:numId="30" w16cid:durableId="93330104">
    <w:abstractNumId w:val="40"/>
  </w:num>
  <w:num w:numId="31" w16cid:durableId="78186877">
    <w:abstractNumId w:val="16"/>
  </w:num>
  <w:num w:numId="32" w16cid:durableId="571542546">
    <w:abstractNumId w:val="23"/>
  </w:num>
  <w:num w:numId="33" w16cid:durableId="2056657849">
    <w:abstractNumId w:val="22"/>
  </w:num>
  <w:num w:numId="34" w16cid:durableId="1086222066">
    <w:abstractNumId w:val="32"/>
  </w:num>
  <w:num w:numId="35" w16cid:durableId="472214924">
    <w:abstractNumId w:val="45"/>
  </w:num>
  <w:num w:numId="36" w16cid:durableId="1998223337">
    <w:abstractNumId w:val="37"/>
  </w:num>
  <w:num w:numId="37" w16cid:durableId="336806752">
    <w:abstractNumId w:val="26"/>
  </w:num>
  <w:num w:numId="38" w16cid:durableId="1098334660">
    <w:abstractNumId w:val="33"/>
  </w:num>
  <w:num w:numId="39" w16cid:durableId="1870725512">
    <w:abstractNumId w:val="0"/>
  </w:num>
  <w:num w:numId="40" w16cid:durableId="1477726143">
    <w:abstractNumId w:val="35"/>
  </w:num>
  <w:num w:numId="41" w16cid:durableId="491332430">
    <w:abstractNumId w:val="36"/>
  </w:num>
  <w:num w:numId="42" w16cid:durableId="398291985">
    <w:abstractNumId w:val="2"/>
  </w:num>
  <w:numIdMacAtCleanup w:val="4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ydział Systemów i Programów Jakości">
    <w15:presenceInfo w15:providerId="None" w15:userId="Wydział Systemów i Programów Jakośc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728"/>
    <w:rsid w:val="0000188B"/>
    <w:rsid w:val="00002522"/>
    <w:rsid w:val="00003009"/>
    <w:rsid w:val="00005094"/>
    <w:rsid w:val="00007FA4"/>
    <w:rsid w:val="000111C8"/>
    <w:rsid w:val="000135C1"/>
    <w:rsid w:val="00014DB6"/>
    <w:rsid w:val="0001556A"/>
    <w:rsid w:val="00020307"/>
    <w:rsid w:val="00021115"/>
    <w:rsid w:val="00021C71"/>
    <w:rsid w:val="00024031"/>
    <w:rsid w:val="00024646"/>
    <w:rsid w:val="00033E61"/>
    <w:rsid w:val="00034549"/>
    <w:rsid w:val="00036AF9"/>
    <w:rsid w:val="00040646"/>
    <w:rsid w:val="00044423"/>
    <w:rsid w:val="0005118B"/>
    <w:rsid w:val="00062607"/>
    <w:rsid w:val="00063B0B"/>
    <w:rsid w:val="000714C1"/>
    <w:rsid w:val="000837F9"/>
    <w:rsid w:val="00086F6F"/>
    <w:rsid w:val="00087B64"/>
    <w:rsid w:val="00092680"/>
    <w:rsid w:val="000A0FBE"/>
    <w:rsid w:val="000B379D"/>
    <w:rsid w:val="000B611F"/>
    <w:rsid w:val="000B6758"/>
    <w:rsid w:val="000D29F0"/>
    <w:rsid w:val="000D2DA5"/>
    <w:rsid w:val="000D41C2"/>
    <w:rsid w:val="000D42CF"/>
    <w:rsid w:val="000D7347"/>
    <w:rsid w:val="000E0733"/>
    <w:rsid w:val="000E3F95"/>
    <w:rsid w:val="000F2110"/>
    <w:rsid w:val="000F2402"/>
    <w:rsid w:val="000F3038"/>
    <w:rsid w:val="00101E95"/>
    <w:rsid w:val="001040CF"/>
    <w:rsid w:val="0011733A"/>
    <w:rsid w:val="00124016"/>
    <w:rsid w:val="001244EE"/>
    <w:rsid w:val="0012711C"/>
    <w:rsid w:val="00130E80"/>
    <w:rsid w:val="00133C0E"/>
    <w:rsid w:val="00136230"/>
    <w:rsid w:val="00143AA9"/>
    <w:rsid w:val="0015152D"/>
    <w:rsid w:val="00153A85"/>
    <w:rsid w:val="0015684C"/>
    <w:rsid w:val="001575F1"/>
    <w:rsid w:val="00163AAA"/>
    <w:rsid w:val="00166AD9"/>
    <w:rsid w:val="001679FB"/>
    <w:rsid w:val="00176888"/>
    <w:rsid w:val="001825A9"/>
    <w:rsid w:val="00183B8A"/>
    <w:rsid w:val="00185C30"/>
    <w:rsid w:val="001919D5"/>
    <w:rsid w:val="00193EA1"/>
    <w:rsid w:val="00194DA3"/>
    <w:rsid w:val="001956BB"/>
    <w:rsid w:val="001A39CA"/>
    <w:rsid w:val="001B1FBB"/>
    <w:rsid w:val="001B26EC"/>
    <w:rsid w:val="001B308E"/>
    <w:rsid w:val="001B3851"/>
    <w:rsid w:val="001C05B1"/>
    <w:rsid w:val="001C3FA8"/>
    <w:rsid w:val="001D3859"/>
    <w:rsid w:val="001D738D"/>
    <w:rsid w:val="001D79CF"/>
    <w:rsid w:val="001E0635"/>
    <w:rsid w:val="001E1089"/>
    <w:rsid w:val="001E1E47"/>
    <w:rsid w:val="001E2A75"/>
    <w:rsid w:val="001E2CE8"/>
    <w:rsid w:val="001E6793"/>
    <w:rsid w:val="001E7714"/>
    <w:rsid w:val="001F0FE2"/>
    <w:rsid w:val="001F1D7F"/>
    <w:rsid w:val="001F46ED"/>
    <w:rsid w:val="001F4E50"/>
    <w:rsid w:val="001F5F16"/>
    <w:rsid w:val="001F72E4"/>
    <w:rsid w:val="00200EB2"/>
    <w:rsid w:val="00205E14"/>
    <w:rsid w:val="00212728"/>
    <w:rsid w:val="002300E8"/>
    <w:rsid w:val="00230969"/>
    <w:rsid w:val="00234273"/>
    <w:rsid w:val="00236B56"/>
    <w:rsid w:val="002376D9"/>
    <w:rsid w:val="00237B34"/>
    <w:rsid w:val="00243EDD"/>
    <w:rsid w:val="00245452"/>
    <w:rsid w:val="00246584"/>
    <w:rsid w:val="002501B5"/>
    <w:rsid w:val="00251BF4"/>
    <w:rsid w:val="002538E9"/>
    <w:rsid w:val="002574E0"/>
    <w:rsid w:val="00271B26"/>
    <w:rsid w:val="00285580"/>
    <w:rsid w:val="00291C41"/>
    <w:rsid w:val="00291C71"/>
    <w:rsid w:val="00296406"/>
    <w:rsid w:val="002A1AE5"/>
    <w:rsid w:val="002A2B5E"/>
    <w:rsid w:val="002A3027"/>
    <w:rsid w:val="002A7177"/>
    <w:rsid w:val="002A781C"/>
    <w:rsid w:val="002B16C6"/>
    <w:rsid w:val="002B18A7"/>
    <w:rsid w:val="002C3CEA"/>
    <w:rsid w:val="002C4896"/>
    <w:rsid w:val="002C52F5"/>
    <w:rsid w:val="002C65EC"/>
    <w:rsid w:val="002D34F2"/>
    <w:rsid w:val="002D3F17"/>
    <w:rsid w:val="002D56A1"/>
    <w:rsid w:val="002D7642"/>
    <w:rsid w:val="002E1CD6"/>
    <w:rsid w:val="002E3692"/>
    <w:rsid w:val="002E527C"/>
    <w:rsid w:val="002E6392"/>
    <w:rsid w:val="002E7EE3"/>
    <w:rsid w:val="002F0609"/>
    <w:rsid w:val="002F2759"/>
    <w:rsid w:val="002F7D66"/>
    <w:rsid w:val="00300B3E"/>
    <w:rsid w:val="00312D62"/>
    <w:rsid w:val="003165D5"/>
    <w:rsid w:val="003278E2"/>
    <w:rsid w:val="003410B8"/>
    <w:rsid w:val="00341994"/>
    <w:rsid w:val="00341FF7"/>
    <w:rsid w:val="003420D5"/>
    <w:rsid w:val="0034573C"/>
    <w:rsid w:val="00346694"/>
    <w:rsid w:val="00347C39"/>
    <w:rsid w:val="00350F2F"/>
    <w:rsid w:val="0035163B"/>
    <w:rsid w:val="00354259"/>
    <w:rsid w:val="003542DF"/>
    <w:rsid w:val="00356B05"/>
    <w:rsid w:val="00362CDC"/>
    <w:rsid w:val="00367F83"/>
    <w:rsid w:val="00370EEA"/>
    <w:rsid w:val="00370F45"/>
    <w:rsid w:val="0037325F"/>
    <w:rsid w:val="003751A3"/>
    <w:rsid w:val="003755B7"/>
    <w:rsid w:val="00376A6F"/>
    <w:rsid w:val="0038641B"/>
    <w:rsid w:val="00387B58"/>
    <w:rsid w:val="0039046C"/>
    <w:rsid w:val="00392F6F"/>
    <w:rsid w:val="00393C0F"/>
    <w:rsid w:val="00393D1C"/>
    <w:rsid w:val="00394065"/>
    <w:rsid w:val="00397DBE"/>
    <w:rsid w:val="003A5B5E"/>
    <w:rsid w:val="003B1998"/>
    <w:rsid w:val="003C0030"/>
    <w:rsid w:val="003C26B7"/>
    <w:rsid w:val="003C548A"/>
    <w:rsid w:val="003C6715"/>
    <w:rsid w:val="003D13DC"/>
    <w:rsid w:val="003D6E2E"/>
    <w:rsid w:val="003E60E5"/>
    <w:rsid w:val="003F261C"/>
    <w:rsid w:val="00401DB7"/>
    <w:rsid w:val="00403BF7"/>
    <w:rsid w:val="00404B09"/>
    <w:rsid w:val="00407DFC"/>
    <w:rsid w:val="00407E11"/>
    <w:rsid w:val="004136A4"/>
    <w:rsid w:val="00422A00"/>
    <w:rsid w:val="0042455C"/>
    <w:rsid w:val="00427617"/>
    <w:rsid w:val="004354D1"/>
    <w:rsid w:val="00440C87"/>
    <w:rsid w:val="00440DEE"/>
    <w:rsid w:val="0044256E"/>
    <w:rsid w:val="00443D82"/>
    <w:rsid w:val="004512A6"/>
    <w:rsid w:val="00451DE1"/>
    <w:rsid w:val="004539B5"/>
    <w:rsid w:val="004624DA"/>
    <w:rsid w:val="00463822"/>
    <w:rsid w:val="004676BA"/>
    <w:rsid w:val="0047021D"/>
    <w:rsid w:val="004754A0"/>
    <w:rsid w:val="00477215"/>
    <w:rsid w:val="00484870"/>
    <w:rsid w:val="00484EC0"/>
    <w:rsid w:val="00484FCF"/>
    <w:rsid w:val="00485DD7"/>
    <w:rsid w:val="004965DB"/>
    <w:rsid w:val="004A00CF"/>
    <w:rsid w:val="004A27CA"/>
    <w:rsid w:val="004A4D94"/>
    <w:rsid w:val="004B082E"/>
    <w:rsid w:val="004B49A4"/>
    <w:rsid w:val="004B5E3B"/>
    <w:rsid w:val="004B756F"/>
    <w:rsid w:val="004C2676"/>
    <w:rsid w:val="004C5070"/>
    <w:rsid w:val="004D17EC"/>
    <w:rsid w:val="004D21F5"/>
    <w:rsid w:val="004D2F9B"/>
    <w:rsid w:val="004D3F0F"/>
    <w:rsid w:val="004D641D"/>
    <w:rsid w:val="004D645A"/>
    <w:rsid w:val="004F3999"/>
    <w:rsid w:val="004F4606"/>
    <w:rsid w:val="004F6D7B"/>
    <w:rsid w:val="0050180F"/>
    <w:rsid w:val="0050243D"/>
    <w:rsid w:val="005040D2"/>
    <w:rsid w:val="00506A72"/>
    <w:rsid w:val="00511249"/>
    <w:rsid w:val="00511569"/>
    <w:rsid w:val="005136B3"/>
    <w:rsid w:val="00513887"/>
    <w:rsid w:val="00531128"/>
    <w:rsid w:val="005318E5"/>
    <w:rsid w:val="005368A6"/>
    <w:rsid w:val="005377FF"/>
    <w:rsid w:val="005460BF"/>
    <w:rsid w:val="00551C67"/>
    <w:rsid w:val="00552871"/>
    <w:rsid w:val="00552D0D"/>
    <w:rsid w:val="00553C9C"/>
    <w:rsid w:val="00561CA4"/>
    <w:rsid w:val="005636C3"/>
    <w:rsid w:val="00567BDF"/>
    <w:rsid w:val="005737FD"/>
    <w:rsid w:val="00577D42"/>
    <w:rsid w:val="0058298D"/>
    <w:rsid w:val="005830DF"/>
    <w:rsid w:val="00587C01"/>
    <w:rsid w:val="005A1FE0"/>
    <w:rsid w:val="005C74F1"/>
    <w:rsid w:val="005D0967"/>
    <w:rsid w:val="005E0140"/>
    <w:rsid w:val="005E6B1A"/>
    <w:rsid w:val="005F0EDD"/>
    <w:rsid w:val="005F6A90"/>
    <w:rsid w:val="00600419"/>
    <w:rsid w:val="00601F4A"/>
    <w:rsid w:val="00602299"/>
    <w:rsid w:val="00611DF7"/>
    <w:rsid w:val="006138E5"/>
    <w:rsid w:val="00615CE9"/>
    <w:rsid w:val="0062457D"/>
    <w:rsid w:val="00625A04"/>
    <w:rsid w:val="00627D30"/>
    <w:rsid w:val="0063651C"/>
    <w:rsid w:val="00640BC5"/>
    <w:rsid w:val="00646A6C"/>
    <w:rsid w:val="00647B5F"/>
    <w:rsid w:val="00657A21"/>
    <w:rsid w:val="00666F67"/>
    <w:rsid w:val="00667D91"/>
    <w:rsid w:val="00671E18"/>
    <w:rsid w:val="00675388"/>
    <w:rsid w:val="00680AAC"/>
    <w:rsid w:val="006820EA"/>
    <w:rsid w:val="00685BAD"/>
    <w:rsid w:val="00690223"/>
    <w:rsid w:val="0069515E"/>
    <w:rsid w:val="006978C3"/>
    <w:rsid w:val="006A12D5"/>
    <w:rsid w:val="006B291C"/>
    <w:rsid w:val="006D60C7"/>
    <w:rsid w:val="006D63B1"/>
    <w:rsid w:val="006D7EE4"/>
    <w:rsid w:val="007004E9"/>
    <w:rsid w:val="007022E7"/>
    <w:rsid w:val="0071633A"/>
    <w:rsid w:val="007225B4"/>
    <w:rsid w:val="00724A8B"/>
    <w:rsid w:val="007250FC"/>
    <w:rsid w:val="00731A0D"/>
    <w:rsid w:val="00734751"/>
    <w:rsid w:val="00737231"/>
    <w:rsid w:val="00737E97"/>
    <w:rsid w:val="00742215"/>
    <w:rsid w:val="00746C65"/>
    <w:rsid w:val="00746DA3"/>
    <w:rsid w:val="00752F4D"/>
    <w:rsid w:val="00760429"/>
    <w:rsid w:val="00765AA4"/>
    <w:rsid w:val="00773781"/>
    <w:rsid w:val="00776AA4"/>
    <w:rsid w:val="00777BDA"/>
    <w:rsid w:val="00783998"/>
    <w:rsid w:val="00787939"/>
    <w:rsid w:val="007948B1"/>
    <w:rsid w:val="007952D7"/>
    <w:rsid w:val="00795ACD"/>
    <w:rsid w:val="007A5380"/>
    <w:rsid w:val="007A5CBB"/>
    <w:rsid w:val="007A7FAE"/>
    <w:rsid w:val="007B1E17"/>
    <w:rsid w:val="007B54E5"/>
    <w:rsid w:val="007B5928"/>
    <w:rsid w:val="007B63E2"/>
    <w:rsid w:val="007C0E3E"/>
    <w:rsid w:val="007C2210"/>
    <w:rsid w:val="007C4212"/>
    <w:rsid w:val="007D2947"/>
    <w:rsid w:val="007D5A81"/>
    <w:rsid w:val="007D6CF7"/>
    <w:rsid w:val="007D77DC"/>
    <w:rsid w:val="007E031B"/>
    <w:rsid w:val="007E0FAC"/>
    <w:rsid w:val="007E6ECC"/>
    <w:rsid w:val="007E7D77"/>
    <w:rsid w:val="007F73D1"/>
    <w:rsid w:val="00806F8F"/>
    <w:rsid w:val="00810512"/>
    <w:rsid w:val="008108F8"/>
    <w:rsid w:val="00812032"/>
    <w:rsid w:val="00813938"/>
    <w:rsid w:val="00813E30"/>
    <w:rsid w:val="00830163"/>
    <w:rsid w:val="00830673"/>
    <w:rsid w:val="00830EE4"/>
    <w:rsid w:val="00831FFA"/>
    <w:rsid w:val="00833B5B"/>
    <w:rsid w:val="008357EB"/>
    <w:rsid w:val="00842084"/>
    <w:rsid w:val="0085320A"/>
    <w:rsid w:val="008534E7"/>
    <w:rsid w:val="00855451"/>
    <w:rsid w:val="00871D75"/>
    <w:rsid w:val="008800A1"/>
    <w:rsid w:val="00886A70"/>
    <w:rsid w:val="008871A7"/>
    <w:rsid w:val="00890812"/>
    <w:rsid w:val="008944A4"/>
    <w:rsid w:val="00897203"/>
    <w:rsid w:val="008A5CA9"/>
    <w:rsid w:val="008C5633"/>
    <w:rsid w:val="008D6F4D"/>
    <w:rsid w:val="008E15A9"/>
    <w:rsid w:val="008E3FA7"/>
    <w:rsid w:val="008E4F3A"/>
    <w:rsid w:val="008F570F"/>
    <w:rsid w:val="0090304F"/>
    <w:rsid w:val="0090590E"/>
    <w:rsid w:val="009078B4"/>
    <w:rsid w:val="0091405F"/>
    <w:rsid w:val="00914CE9"/>
    <w:rsid w:val="0092560B"/>
    <w:rsid w:val="00945001"/>
    <w:rsid w:val="00947741"/>
    <w:rsid w:val="0095170D"/>
    <w:rsid w:val="00956D59"/>
    <w:rsid w:val="00957FFB"/>
    <w:rsid w:val="009630B5"/>
    <w:rsid w:val="0096760C"/>
    <w:rsid w:val="00970310"/>
    <w:rsid w:val="009708D1"/>
    <w:rsid w:val="0097278A"/>
    <w:rsid w:val="00976C92"/>
    <w:rsid w:val="00980938"/>
    <w:rsid w:val="00984D54"/>
    <w:rsid w:val="00992D38"/>
    <w:rsid w:val="00996E4D"/>
    <w:rsid w:val="009A2095"/>
    <w:rsid w:val="009A3BED"/>
    <w:rsid w:val="009A7F51"/>
    <w:rsid w:val="009B01D2"/>
    <w:rsid w:val="009C25EB"/>
    <w:rsid w:val="009C5BC1"/>
    <w:rsid w:val="009C619F"/>
    <w:rsid w:val="009D2A40"/>
    <w:rsid w:val="009E20F1"/>
    <w:rsid w:val="009E334C"/>
    <w:rsid w:val="009E6301"/>
    <w:rsid w:val="009E6B70"/>
    <w:rsid w:val="009F07A2"/>
    <w:rsid w:val="009F1394"/>
    <w:rsid w:val="009F768D"/>
    <w:rsid w:val="00A04C59"/>
    <w:rsid w:val="00A0650A"/>
    <w:rsid w:val="00A24201"/>
    <w:rsid w:val="00A27935"/>
    <w:rsid w:val="00A31C2B"/>
    <w:rsid w:val="00A34598"/>
    <w:rsid w:val="00A37293"/>
    <w:rsid w:val="00A40CD1"/>
    <w:rsid w:val="00A5376B"/>
    <w:rsid w:val="00A630B0"/>
    <w:rsid w:val="00A66C03"/>
    <w:rsid w:val="00A709C1"/>
    <w:rsid w:val="00A72C40"/>
    <w:rsid w:val="00A817FD"/>
    <w:rsid w:val="00A84154"/>
    <w:rsid w:val="00A84AF4"/>
    <w:rsid w:val="00A87B90"/>
    <w:rsid w:val="00A9332F"/>
    <w:rsid w:val="00A9730E"/>
    <w:rsid w:val="00AA206D"/>
    <w:rsid w:val="00AB588E"/>
    <w:rsid w:val="00AB61DE"/>
    <w:rsid w:val="00AB788C"/>
    <w:rsid w:val="00AC0A6F"/>
    <w:rsid w:val="00AD547F"/>
    <w:rsid w:val="00AD7B4C"/>
    <w:rsid w:val="00AE4B20"/>
    <w:rsid w:val="00AF4F2E"/>
    <w:rsid w:val="00B03FA6"/>
    <w:rsid w:val="00B05175"/>
    <w:rsid w:val="00B10015"/>
    <w:rsid w:val="00B12C8F"/>
    <w:rsid w:val="00B13105"/>
    <w:rsid w:val="00B13301"/>
    <w:rsid w:val="00B148E0"/>
    <w:rsid w:val="00B20FB6"/>
    <w:rsid w:val="00B22FF5"/>
    <w:rsid w:val="00B26228"/>
    <w:rsid w:val="00B31DF8"/>
    <w:rsid w:val="00B33CBC"/>
    <w:rsid w:val="00B3470E"/>
    <w:rsid w:val="00B45DA6"/>
    <w:rsid w:val="00B47229"/>
    <w:rsid w:val="00B47D12"/>
    <w:rsid w:val="00B539AE"/>
    <w:rsid w:val="00B53A4E"/>
    <w:rsid w:val="00B54AA5"/>
    <w:rsid w:val="00B623AC"/>
    <w:rsid w:val="00B67F04"/>
    <w:rsid w:val="00B72E61"/>
    <w:rsid w:val="00B87845"/>
    <w:rsid w:val="00BB7802"/>
    <w:rsid w:val="00BC0238"/>
    <w:rsid w:val="00BC5947"/>
    <w:rsid w:val="00BD1FC1"/>
    <w:rsid w:val="00BD698E"/>
    <w:rsid w:val="00BE3934"/>
    <w:rsid w:val="00BE5CF1"/>
    <w:rsid w:val="00BE6295"/>
    <w:rsid w:val="00BE62AD"/>
    <w:rsid w:val="00BF3D62"/>
    <w:rsid w:val="00BF3E7B"/>
    <w:rsid w:val="00BF405E"/>
    <w:rsid w:val="00BF4B61"/>
    <w:rsid w:val="00BF5441"/>
    <w:rsid w:val="00BF6F12"/>
    <w:rsid w:val="00BF7136"/>
    <w:rsid w:val="00C07AA2"/>
    <w:rsid w:val="00C15E9D"/>
    <w:rsid w:val="00C219B8"/>
    <w:rsid w:val="00C22863"/>
    <w:rsid w:val="00C34ED3"/>
    <w:rsid w:val="00C376E2"/>
    <w:rsid w:val="00C40952"/>
    <w:rsid w:val="00C446A0"/>
    <w:rsid w:val="00C5030F"/>
    <w:rsid w:val="00C514BF"/>
    <w:rsid w:val="00C51969"/>
    <w:rsid w:val="00C52ECA"/>
    <w:rsid w:val="00C54866"/>
    <w:rsid w:val="00C56522"/>
    <w:rsid w:val="00C64078"/>
    <w:rsid w:val="00C64400"/>
    <w:rsid w:val="00C728D0"/>
    <w:rsid w:val="00C72B69"/>
    <w:rsid w:val="00C756D1"/>
    <w:rsid w:val="00C75BEC"/>
    <w:rsid w:val="00C84B53"/>
    <w:rsid w:val="00C87CCF"/>
    <w:rsid w:val="00C87EF4"/>
    <w:rsid w:val="00C90C24"/>
    <w:rsid w:val="00CA3D66"/>
    <w:rsid w:val="00CA60A1"/>
    <w:rsid w:val="00CB2143"/>
    <w:rsid w:val="00CB3B28"/>
    <w:rsid w:val="00CB53DA"/>
    <w:rsid w:val="00CC00A5"/>
    <w:rsid w:val="00CC37F7"/>
    <w:rsid w:val="00CC6668"/>
    <w:rsid w:val="00CC746B"/>
    <w:rsid w:val="00CD3600"/>
    <w:rsid w:val="00CD38C5"/>
    <w:rsid w:val="00CD6BC7"/>
    <w:rsid w:val="00CE0DE0"/>
    <w:rsid w:val="00CE174B"/>
    <w:rsid w:val="00CE3289"/>
    <w:rsid w:val="00CE527A"/>
    <w:rsid w:val="00CE5EA6"/>
    <w:rsid w:val="00CE6635"/>
    <w:rsid w:val="00CE713F"/>
    <w:rsid w:val="00CE7F0F"/>
    <w:rsid w:val="00CF07FC"/>
    <w:rsid w:val="00CF092E"/>
    <w:rsid w:val="00CF1B66"/>
    <w:rsid w:val="00CF7C6A"/>
    <w:rsid w:val="00D03226"/>
    <w:rsid w:val="00D05C62"/>
    <w:rsid w:val="00D067C4"/>
    <w:rsid w:val="00D10DC2"/>
    <w:rsid w:val="00D1223D"/>
    <w:rsid w:val="00D2154B"/>
    <w:rsid w:val="00D215C6"/>
    <w:rsid w:val="00D217EB"/>
    <w:rsid w:val="00D25223"/>
    <w:rsid w:val="00D26291"/>
    <w:rsid w:val="00D2732D"/>
    <w:rsid w:val="00D27F87"/>
    <w:rsid w:val="00D31E55"/>
    <w:rsid w:val="00D361EE"/>
    <w:rsid w:val="00D36DC8"/>
    <w:rsid w:val="00D422EF"/>
    <w:rsid w:val="00D425EC"/>
    <w:rsid w:val="00D45CE6"/>
    <w:rsid w:val="00D46E57"/>
    <w:rsid w:val="00D50660"/>
    <w:rsid w:val="00D50B25"/>
    <w:rsid w:val="00D54D42"/>
    <w:rsid w:val="00D6011C"/>
    <w:rsid w:val="00D6170A"/>
    <w:rsid w:val="00D62CB5"/>
    <w:rsid w:val="00D662F9"/>
    <w:rsid w:val="00D71455"/>
    <w:rsid w:val="00D73685"/>
    <w:rsid w:val="00D73D51"/>
    <w:rsid w:val="00D769B9"/>
    <w:rsid w:val="00DA27DA"/>
    <w:rsid w:val="00DA7BA9"/>
    <w:rsid w:val="00DB2D17"/>
    <w:rsid w:val="00DB5CD4"/>
    <w:rsid w:val="00DC0CEC"/>
    <w:rsid w:val="00DC1DEF"/>
    <w:rsid w:val="00DC2767"/>
    <w:rsid w:val="00DC2A74"/>
    <w:rsid w:val="00DC45EB"/>
    <w:rsid w:val="00DC5B0D"/>
    <w:rsid w:val="00DD1ED9"/>
    <w:rsid w:val="00DE10DD"/>
    <w:rsid w:val="00DE2C08"/>
    <w:rsid w:val="00DE7FBD"/>
    <w:rsid w:val="00DF15C0"/>
    <w:rsid w:val="00E05897"/>
    <w:rsid w:val="00E1170A"/>
    <w:rsid w:val="00E11CCD"/>
    <w:rsid w:val="00E1236A"/>
    <w:rsid w:val="00E1239C"/>
    <w:rsid w:val="00E149F7"/>
    <w:rsid w:val="00E14F8D"/>
    <w:rsid w:val="00E1795A"/>
    <w:rsid w:val="00E207E6"/>
    <w:rsid w:val="00E21B6F"/>
    <w:rsid w:val="00E246BD"/>
    <w:rsid w:val="00E24CB4"/>
    <w:rsid w:val="00E3036C"/>
    <w:rsid w:val="00E31347"/>
    <w:rsid w:val="00E32E93"/>
    <w:rsid w:val="00E3309B"/>
    <w:rsid w:val="00E33FCA"/>
    <w:rsid w:val="00E34B5D"/>
    <w:rsid w:val="00E402F7"/>
    <w:rsid w:val="00E45A30"/>
    <w:rsid w:val="00E469D4"/>
    <w:rsid w:val="00E47FFD"/>
    <w:rsid w:val="00E50228"/>
    <w:rsid w:val="00E55013"/>
    <w:rsid w:val="00E609BB"/>
    <w:rsid w:val="00E62711"/>
    <w:rsid w:val="00E62AD9"/>
    <w:rsid w:val="00E737C7"/>
    <w:rsid w:val="00E758BE"/>
    <w:rsid w:val="00E76C23"/>
    <w:rsid w:val="00E77AA9"/>
    <w:rsid w:val="00E87472"/>
    <w:rsid w:val="00E92794"/>
    <w:rsid w:val="00EA08FE"/>
    <w:rsid w:val="00EB043E"/>
    <w:rsid w:val="00EB0F83"/>
    <w:rsid w:val="00EB5F52"/>
    <w:rsid w:val="00EC1F58"/>
    <w:rsid w:val="00ED0F3D"/>
    <w:rsid w:val="00ED2B05"/>
    <w:rsid w:val="00EE26D9"/>
    <w:rsid w:val="00EF0952"/>
    <w:rsid w:val="00F03950"/>
    <w:rsid w:val="00F160F7"/>
    <w:rsid w:val="00F162CF"/>
    <w:rsid w:val="00F22017"/>
    <w:rsid w:val="00F22485"/>
    <w:rsid w:val="00F240F7"/>
    <w:rsid w:val="00F24822"/>
    <w:rsid w:val="00F24E05"/>
    <w:rsid w:val="00F316B2"/>
    <w:rsid w:val="00F454AB"/>
    <w:rsid w:val="00F46BAF"/>
    <w:rsid w:val="00F70259"/>
    <w:rsid w:val="00F74728"/>
    <w:rsid w:val="00F75FA9"/>
    <w:rsid w:val="00F76D69"/>
    <w:rsid w:val="00F820B7"/>
    <w:rsid w:val="00F86A0D"/>
    <w:rsid w:val="00F92D24"/>
    <w:rsid w:val="00F968C2"/>
    <w:rsid w:val="00FA1AB2"/>
    <w:rsid w:val="00FA2814"/>
    <w:rsid w:val="00FA7A36"/>
    <w:rsid w:val="00FB0162"/>
    <w:rsid w:val="00FC2EE5"/>
    <w:rsid w:val="00FC34EE"/>
    <w:rsid w:val="00FC3B49"/>
    <w:rsid w:val="00FD7B40"/>
    <w:rsid w:val="00FD7FEF"/>
    <w:rsid w:val="00FE58F4"/>
    <w:rsid w:val="00FE5B13"/>
    <w:rsid w:val="00FE643E"/>
    <w:rsid w:val="00FF1A84"/>
    <w:rsid w:val="00FF3986"/>
    <w:rsid w:val="00FF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BFB789"/>
  <w15:docId w15:val="{3B28DC36-BD81-425C-8C5B-6BEF1F212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42ECF"/>
    <w:pPr>
      <w:spacing w:after="120" w:line="360" w:lineRule="auto"/>
      <w:jc w:val="both"/>
    </w:pPr>
    <w:rPr>
      <w:rFonts w:ascii="Arial" w:hAnsi="Arial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qFormat/>
    <w:rsid w:val="009D1A7E"/>
    <w:pPr>
      <w:keepNext/>
      <w:keepLines/>
      <w:spacing w:before="240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4E5473"/>
    <w:pPr>
      <w:keepNext/>
      <w:keepLines/>
      <w:spacing w:before="240"/>
      <w:outlineLvl w:val="1"/>
    </w:pPr>
    <w:rPr>
      <w:rFonts w:eastAsiaTheme="majorEastAsia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8C4701"/>
    <w:pPr>
      <w:keepNext/>
      <w:keepLines/>
      <w:spacing w:before="240"/>
      <w:outlineLvl w:val="2"/>
    </w:pPr>
    <w:rPr>
      <w:rFonts w:eastAsiaTheme="majorEastAsia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5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9D1A7E"/>
    <w:rPr>
      <w:rFonts w:ascii="Arial" w:eastAsiaTheme="majorEastAsia" w:hAnsi="Arial" w:cstheme="majorBidi"/>
      <w:b/>
      <w:bCs/>
      <w:sz w:val="32"/>
      <w:szCs w:val="28"/>
      <w:lang w:eastAsia="pl-PL"/>
    </w:rPr>
  </w:style>
  <w:style w:type="paragraph" w:styleId="Akapitzlist">
    <w:name w:val="List Paragraph"/>
    <w:aliases w:val="1st level - Bullet List Paragraph,2,Bullet EY,Bullet list,Lettre d'introduction,List L1,List Paragraph compact,List Paragraph1,List Paragraph11,Normal bullet 2,Normal bullet 21,Numbered List,Paragraph,Paragraphe de liste 2,Reference list"/>
    <w:basedOn w:val="Normalny"/>
    <w:link w:val="AkapitzlistZnak"/>
    <w:uiPriority w:val="34"/>
    <w:qFormat/>
    <w:rsid w:val="00D11BF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aliases w:val=" Znak, Znak Znak, Znak Znak Znak,Tekst komentarza Znak Znak,Tekst komentarza Znak Znak Znak,Znak,Znak Znak,Znak Znak Znak"/>
    <w:basedOn w:val="Normalny"/>
    <w:link w:val="TekstkomentarzaZnak"/>
    <w:uiPriority w:val="99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aliases w:val=" Znak Znak1, Znak Znak Znak1, Znak Znak Znak Znak,Tekst komentarza Znak Znak Znak1,Tekst komentarza Znak Znak Znak Znak,Znak Znak1,Znak Znak Znak1,Znak Znak Znak Znak"/>
    <w:basedOn w:val="Domylnaczcionkaakapitu"/>
    <w:link w:val="Tekstkomentarza"/>
    <w:uiPriority w:val="99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4E5473"/>
    <w:rPr>
      <w:rFonts w:ascii="Arial" w:eastAsiaTheme="majorEastAsia" w:hAnsi="Arial" w:cstheme="majorBidi"/>
      <w:b/>
      <w:sz w:val="28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rsid w:val="008C4701"/>
    <w:rPr>
      <w:rFonts w:ascii="Arial" w:eastAsiaTheme="majorEastAsia" w:hAnsi="Arial" w:cstheme="majorBidi"/>
      <w:b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1D6AF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D6AF8"/>
    <w:rPr>
      <w:rFonts w:ascii="Arial" w:hAnsi="Arial"/>
      <w:lang w:eastAsia="pl-PL"/>
    </w:rPr>
  </w:style>
  <w:style w:type="character" w:styleId="Odwoanieprzypisudolnego">
    <w:name w:val="footnote reference"/>
    <w:semiHidden/>
    <w:rsid w:val="001D6AF8"/>
    <w:rPr>
      <w:rFonts w:cs="Times New Roman"/>
      <w:vertAlign w:val="superscript"/>
    </w:rPr>
  </w:style>
  <w:style w:type="numbering" w:customStyle="1" w:styleId="Styl2">
    <w:name w:val="Styl2"/>
    <w:uiPriority w:val="99"/>
    <w:rsid w:val="001D6AF8"/>
    <w:pPr>
      <w:numPr>
        <w:numId w:val="1"/>
      </w:numPr>
    </w:pPr>
  </w:style>
  <w:style w:type="paragraph" w:styleId="Spistreci1">
    <w:name w:val="toc 1"/>
    <w:aliases w:val="Spis treści dla wytycznych"/>
    <w:basedOn w:val="Normalny"/>
    <w:next w:val="Normalny"/>
    <w:autoRedefine/>
    <w:uiPriority w:val="39"/>
    <w:unhideWhenUsed/>
    <w:qFormat/>
    <w:rsid w:val="007D52B0"/>
    <w:pPr>
      <w:tabs>
        <w:tab w:val="right" w:leader="dot" w:pos="9062"/>
      </w:tabs>
      <w:spacing w:before="120"/>
    </w:pPr>
  </w:style>
  <w:style w:type="paragraph" w:styleId="Spistreci2">
    <w:name w:val="toc 2"/>
    <w:basedOn w:val="Normalny"/>
    <w:next w:val="Normalny"/>
    <w:autoRedefine/>
    <w:uiPriority w:val="39"/>
    <w:unhideWhenUsed/>
    <w:rsid w:val="008C4701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8F7A4A"/>
    <w:pPr>
      <w:tabs>
        <w:tab w:val="right" w:leader="dot" w:pos="9062"/>
      </w:tabs>
      <w:spacing w:before="120"/>
      <w:ind w:left="482"/>
    </w:pPr>
  </w:style>
  <w:style w:type="paragraph" w:customStyle="1" w:styleId="DATAAKTUdatauchwalenialubwydaniaaktu">
    <w:name w:val="DATA_AKTU – data uchwalenia lub wydania aktu"/>
    <w:next w:val="Normalny"/>
    <w:uiPriority w:val="6"/>
    <w:rsid w:val="00D3778A"/>
    <w:pPr>
      <w:keepNext/>
      <w:suppressAutoHyphens/>
      <w:spacing w:before="120" w:after="120" w:line="360" w:lineRule="auto"/>
      <w:jc w:val="center"/>
    </w:pPr>
    <w:rPr>
      <w:rFonts w:ascii="Times" w:hAnsi="Times" w:cs="Arial"/>
      <w:bCs/>
      <w:sz w:val="24"/>
      <w:szCs w:val="24"/>
      <w:lang w:eastAsia="pl-PL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DE1161"/>
    <w:pPr>
      <w:keepNext/>
      <w:jc w:val="right"/>
    </w:pPr>
    <w:rPr>
      <w:rFonts w:ascii="Times New Roman" w:eastAsiaTheme="minorEastAsia" w:hAnsi="Times New Roman" w:cs="Arial"/>
      <w:b/>
      <w:szCs w:val="20"/>
    </w:rPr>
  </w:style>
  <w:style w:type="paragraph" w:customStyle="1" w:styleId="TEKSTZacznikido">
    <w:name w:val="TEKST&quot;Załącznik(i) do ...&quot;"/>
    <w:uiPriority w:val="28"/>
    <w:qFormat/>
    <w:rsid w:val="00DE1161"/>
    <w:pPr>
      <w:keepNext/>
      <w:spacing w:after="240"/>
      <w:ind w:left="5670"/>
      <w:contextualSpacing/>
    </w:pPr>
    <w:rPr>
      <w:rFonts w:eastAsiaTheme="minorEastAsia" w:cs="Arial"/>
      <w:sz w:val="24"/>
      <w:lang w:eastAsia="pl-PL"/>
    </w:rPr>
  </w:style>
  <w:style w:type="character" w:customStyle="1" w:styleId="AkapitzlistZnak">
    <w:name w:val="Akapit z listą Znak"/>
    <w:aliases w:val="1st level - Bullet List Paragraph Znak,2 Znak,Bullet EY Znak,Bullet list Znak,Lettre d'introduction Znak,List L1 Znak,List Paragraph compact Znak,List Paragraph1 Znak,List Paragraph11 Znak,Normal bullet 2 Znak,Normal bullet 21 Znak"/>
    <w:basedOn w:val="Domylnaczcionkaakapitu"/>
    <w:link w:val="Akapitzlist"/>
    <w:uiPriority w:val="34"/>
    <w:qFormat/>
    <w:locked/>
    <w:rsid w:val="00190744"/>
    <w:rPr>
      <w:rFonts w:ascii="Arial" w:hAnsi="Arial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B1E97"/>
    <w:pPr>
      <w:spacing w:after="0" w:line="259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Cs w:val="32"/>
    </w:rPr>
  </w:style>
  <w:style w:type="character" w:customStyle="1" w:styleId="NagwekZnak">
    <w:name w:val="Nagłówek Znak"/>
    <w:basedOn w:val="Domylnaczcionkaakapitu"/>
    <w:link w:val="Nagwek"/>
    <w:uiPriority w:val="99"/>
    <w:rsid w:val="00753B00"/>
    <w:rPr>
      <w:rFonts w:ascii="Arial" w:hAnsi="Arial"/>
      <w:sz w:val="24"/>
      <w:szCs w:val="24"/>
      <w:lang w:eastAsia="pl-PL"/>
    </w:rPr>
  </w:style>
  <w:style w:type="paragraph" w:customStyle="1" w:styleId="Titreobjet">
    <w:name w:val="Titre objet"/>
    <w:basedOn w:val="Normalny"/>
    <w:next w:val="Normalny"/>
    <w:rsid w:val="00B60461"/>
    <w:pPr>
      <w:spacing w:before="360" w:after="360"/>
      <w:jc w:val="center"/>
    </w:pPr>
    <w:rPr>
      <w:rFonts w:ascii="Times New Roman" w:eastAsiaTheme="minorHAnsi" w:hAnsi="Times New Roman"/>
      <w:b/>
      <w:szCs w:val="22"/>
      <w:lang w:eastAsia="en-US"/>
    </w:rPr>
  </w:style>
  <w:style w:type="character" w:customStyle="1" w:styleId="no-parag">
    <w:name w:val="no-parag"/>
    <w:basedOn w:val="Domylnaczcionkaakapitu"/>
    <w:rsid w:val="00392F6F"/>
  </w:style>
  <w:style w:type="numbering" w:customStyle="1" w:styleId="Biecalista1">
    <w:name w:val="Bieżąca lista1"/>
    <w:uiPriority w:val="99"/>
    <w:rsid w:val="007A5CBB"/>
    <w:pPr>
      <w:numPr>
        <w:numId w:val="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4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3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C75C7197814C258BB04948C3B860C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4E8D723-A5DB-4FC6-B28F-0A182371032B}"/>
      </w:docPartPr>
      <w:docPartBody>
        <w:p w:rsidR="0035130B" w:rsidRDefault="00363D1B" w:rsidP="004878E0">
          <w:pPr>
            <w:pStyle w:val="F1C75C7197814C258BB04948C3B860CF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7AB1A48457F04C089E4B0891378B07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403394-1FDF-4A5D-B521-AA4FE02973D1}"/>
      </w:docPartPr>
      <w:docPartBody>
        <w:p w:rsidR="0035130B" w:rsidRDefault="00363D1B" w:rsidP="004878E0">
          <w:pPr>
            <w:pStyle w:val="7AB1A48457F04C089E4B0891378B0705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A8E05DE928A14E5E876128644382DC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15A8DB-069E-4A58-8220-D1DEBACB94B8}"/>
      </w:docPartPr>
      <w:docPartBody>
        <w:p w:rsidR="0035130B" w:rsidRDefault="00363D1B" w:rsidP="004878E0">
          <w:pPr>
            <w:pStyle w:val="A8E05DE928A14E5E876128644382DCC3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A4DF3BCA9A73445B92E36A2A165423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70E857-BFC1-4EB2-BB70-671822E2C8B1}"/>
      </w:docPartPr>
      <w:docPartBody>
        <w:p w:rsidR="0035130B" w:rsidRDefault="00363D1B" w:rsidP="00797D57">
          <w:pPr>
            <w:pStyle w:val="A4DF3BCA9A73445B92E36A2A165423CB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0B55763FFD9149F98EA7A9EB27D7BC9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C2EE10-CC76-4447-B7C2-C10926AB4313}"/>
      </w:docPartPr>
      <w:docPartBody>
        <w:p w:rsidR="0035130B" w:rsidRDefault="00363D1B" w:rsidP="001627AE">
          <w:pPr>
            <w:pStyle w:val="0B55763FFD9149F98EA7A9EB27D7BC9A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CC79704938994A0E99F9850D304EE2D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EAA219-E277-4C7A-9C08-7C70FD49EF46}"/>
      </w:docPartPr>
      <w:docPartBody>
        <w:p w:rsidR="0035130B" w:rsidRDefault="00363D1B" w:rsidP="00034C8D">
          <w:pPr>
            <w:pStyle w:val="CC79704938994A0E99F9850D304EE2D9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D8590C4F0FDF4C36AF4CD3AE6B3863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7711D8-00AC-4830-A126-0D91EDA652B9}"/>
      </w:docPartPr>
      <w:docPartBody>
        <w:p w:rsidR="0035130B" w:rsidRDefault="00363D1B" w:rsidP="00DE2AF9">
          <w:pPr>
            <w:pStyle w:val="D8590C4F0FDF4C36AF4CD3AE6B38630B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CFCAD395A15549B681FE7E61044ACC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C1B6BC-F42A-47F3-AC11-02D09AE918E9}"/>
      </w:docPartPr>
      <w:docPartBody>
        <w:p w:rsidR="0035130B" w:rsidRDefault="00363D1B" w:rsidP="007B7611">
          <w:pPr>
            <w:pStyle w:val="CFCAD395A15549B681FE7E61044ACC6F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7EC69F3A61B04248BF9F933C32F8FD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EEFE27-9E05-4DEE-87A1-2DEC2D2B6AF3}"/>
      </w:docPartPr>
      <w:docPartBody>
        <w:p w:rsidR="0035130B" w:rsidRDefault="00363D1B" w:rsidP="0064503B">
          <w:pPr>
            <w:pStyle w:val="7EC69F3A61B04248BF9F933C32F8FD31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CDB"/>
    <w:rsid w:val="00002CC5"/>
    <w:rsid w:val="00014DB6"/>
    <w:rsid w:val="00042036"/>
    <w:rsid w:val="00074933"/>
    <w:rsid w:val="00086F6F"/>
    <w:rsid w:val="000A514F"/>
    <w:rsid w:val="000B7A55"/>
    <w:rsid w:val="000C600A"/>
    <w:rsid w:val="000E6EC5"/>
    <w:rsid w:val="00124016"/>
    <w:rsid w:val="001919D5"/>
    <w:rsid w:val="001A39CA"/>
    <w:rsid w:val="001A54B6"/>
    <w:rsid w:val="001B0546"/>
    <w:rsid w:val="001D3378"/>
    <w:rsid w:val="001D3859"/>
    <w:rsid w:val="001D79CF"/>
    <w:rsid w:val="001E5CDB"/>
    <w:rsid w:val="001E6793"/>
    <w:rsid w:val="001F07AC"/>
    <w:rsid w:val="001F4E50"/>
    <w:rsid w:val="002112D0"/>
    <w:rsid w:val="0023553E"/>
    <w:rsid w:val="00271B26"/>
    <w:rsid w:val="002C4896"/>
    <w:rsid w:val="002D7642"/>
    <w:rsid w:val="002D798A"/>
    <w:rsid w:val="002E2935"/>
    <w:rsid w:val="002E73ED"/>
    <w:rsid w:val="002F0137"/>
    <w:rsid w:val="002F0609"/>
    <w:rsid w:val="002F2759"/>
    <w:rsid w:val="003278E2"/>
    <w:rsid w:val="0035130B"/>
    <w:rsid w:val="003542DF"/>
    <w:rsid w:val="00356B05"/>
    <w:rsid w:val="003620F2"/>
    <w:rsid w:val="00363D1B"/>
    <w:rsid w:val="00380039"/>
    <w:rsid w:val="0038641B"/>
    <w:rsid w:val="00387A98"/>
    <w:rsid w:val="00397DBE"/>
    <w:rsid w:val="003C0030"/>
    <w:rsid w:val="003C6715"/>
    <w:rsid w:val="00426B29"/>
    <w:rsid w:val="00431AA4"/>
    <w:rsid w:val="0045083A"/>
    <w:rsid w:val="004622C0"/>
    <w:rsid w:val="00485DD7"/>
    <w:rsid w:val="004902E4"/>
    <w:rsid w:val="004A75F0"/>
    <w:rsid w:val="004D21F5"/>
    <w:rsid w:val="00535D29"/>
    <w:rsid w:val="005377FF"/>
    <w:rsid w:val="00550B82"/>
    <w:rsid w:val="00551C67"/>
    <w:rsid w:val="00561CA4"/>
    <w:rsid w:val="00567BDF"/>
    <w:rsid w:val="00580189"/>
    <w:rsid w:val="00592A37"/>
    <w:rsid w:val="00593B1A"/>
    <w:rsid w:val="005A1251"/>
    <w:rsid w:val="005C0D2F"/>
    <w:rsid w:val="005C3A20"/>
    <w:rsid w:val="005E625B"/>
    <w:rsid w:val="00601F4A"/>
    <w:rsid w:val="00615CE9"/>
    <w:rsid w:val="00627B7B"/>
    <w:rsid w:val="00643534"/>
    <w:rsid w:val="00647B5F"/>
    <w:rsid w:val="006600CB"/>
    <w:rsid w:val="00664BB7"/>
    <w:rsid w:val="0069640A"/>
    <w:rsid w:val="006D60C7"/>
    <w:rsid w:val="006F6E0B"/>
    <w:rsid w:val="0070371D"/>
    <w:rsid w:val="0071633A"/>
    <w:rsid w:val="007225B4"/>
    <w:rsid w:val="007354A1"/>
    <w:rsid w:val="00742215"/>
    <w:rsid w:val="00746C65"/>
    <w:rsid w:val="0078021C"/>
    <w:rsid w:val="007948B1"/>
    <w:rsid w:val="007C10C0"/>
    <w:rsid w:val="007C3D0F"/>
    <w:rsid w:val="007C416B"/>
    <w:rsid w:val="007C5094"/>
    <w:rsid w:val="007C70AF"/>
    <w:rsid w:val="007D4748"/>
    <w:rsid w:val="007D77DC"/>
    <w:rsid w:val="008108F8"/>
    <w:rsid w:val="00812009"/>
    <w:rsid w:val="00837683"/>
    <w:rsid w:val="00872189"/>
    <w:rsid w:val="008944A4"/>
    <w:rsid w:val="0089649A"/>
    <w:rsid w:val="008A6894"/>
    <w:rsid w:val="0092560B"/>
    <w:rsid w:val="0097352B"/>
    <w:rsid w:val="00980938"/>
    <w:rsid w:val="00983AA2"/>
    <w:rsid w:val="00996E4D"/>
    <w:rsid w:val="009A2095"/>
    <w:rsid w:val="009C5BC1"/>
    <w:rsid w:val="00A45681"/>
    <w:rsid w:val="00A84154"/>
    <w:rsid w:val="00A932CE"/>
    <w:rsid w:val="00AA7970"/>
    <w:rsid w:val="00AB37FB"/>
    <w:rsid w:val="00AB61DE"/>
    <w:rsid w:val="00AC33D9"/>
    <w:rsid w:val="00AE2041"/>
    <w:rsid w:val="00AE4B20"/>
    <w:rsid w:val="00AE6C2E"/>
    <w:rsid w:val="00B12C8F"/>
    <w:rsid w:val="00B13301"/>
    <w:rsid w:val="00B16695"/>
    <w:rsid w:val="00B269BF"/>
    <w:rsid w:val="00B321E8"/>
    <w:rsid w:val="00B42954"/>
    <w:rsid w:val="00B47D12"/>
    <w:rsid w:val="00BC5947"/>
    <w:rsid w:val="00BD710B"/>
    <w:rsid w:val="00BE3934"/>
    <w:rsid w:val="00BF3D62"/>
    <w:rsid w:val="00BF7136"/>
    <w:rsid w:val="00C13320"/>
    <w:rsid w:val="00C329FA"/>
    <w:rsid w:val="00C376E2"/>
    <w:rsid w:val="00C761ED"/>
    <w:rsid w:val="00CC0C68"/>
    <w:rsid w:val="00CC24A1"/>
    <w:rsid w:val="00CD2EDC"/>
    <w:rsid w:val="00CE0DE0"/>
    <w:rsid w:val="00CF6572"/>
    <w:rsid w:val="00CF7D3C"/>
    <w:rsid w:val="00D10DC2"/>
    <w:rsid w:val="00D15937"/>
    <w:rsid w:val="00D214E8"/>
    <w:rsid w:val="00D239CB"/>
    <w:rsid w:val="00D27839"/>
    <w:rsid w:val="00D36DC8"/>
    <w:rsid w:val="00D62A14"/>
    <w:rsid w:val="00D73685"/>
    <w:rsid w:val="00D73D51"/>
    <w:rsid w:val="00D805F9"/>
    <w:rsid w:val="00D90A53"/>
    <w:rsid w:val="00DC5B0D"/>
    <w:rsid w:val="00E1239C"/>
    <w:rsid w:val="00E207E6"/>
    <w:rsid w:val="00E2179E"/>
    <w:rsid w:val="00E24903"/>
    <w:rsid w:val="00E31347"/>
    <w:rsid w:val="00E469D4"/>
    <w:rsid w:val="00E55013"/>
    <w:rsid w:val="00E56C2B"/>
    <w:rsid w:val="00E9172C"/>
    <w:rsid w:val="00E95AE4"/>
    <w:rsid w:val="00EB2082"/>
    <w:rsid w:val="00EC562B"/>
    <w:rsid w:val="00EF120D"/>
    <w:rsid w:val="00F02801"/>
    <w:rsid w:val="00F162CF"/>
    <w:rsid w:val="00F262A6"/>
    <w:rsid w:val="00F4141D"/>
    <w:rsid w:val="00F46BBA"/>
    <w:rsid w:val="00F47B31"/>
    <w:rsid w:val="00F7288C"/>
    <w:rsid w:val="00F92D24"/>
    <w:rsid w:val="00FA130C"/>
    <w:rsid w:val="00FB0162"/>
    <w:rsid w:val="00FE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4503B"/>
    <w:rPr>
      <w:color w:val="808080"/>
    </w:rPr>
  </w:style>
  <w:style w:type="paragraph" w:customStyle="1" w:styleId="F1C75C7197814C258BB04948C3B860CF">
    <w:name w:val="F1C75C7197814C258BB04948C3B860CF"/>
    <w:rsid w:val="004878E0"/>
  </w:style>
  <w:style w:type="paragraph" w:customStyle="1" w:styleId="7AB1A48457F04C089E4B0891378B0705">
    <w:name w:val="7AB1A48457F04C089E4B0891378B0705"/>
    <w:rsid w:val="004878E0"/>
  </w:style>
  <w:style w:type="paragraph" w:customStyle="1" w:styleId="A8E05DE928A14E5E876128644382DCC3">
    <w:name w:val="A8E05DE928A14E5E876128644382DCC3"/>
    <w:rsid w:val="004878E0"/>
  </w:style>
  <w:style w:type="paragraph" w:customStyle="1" w:styleId="A4DF3BCA9A73445B92E36A2A165423CB">
    <w:name w:val="A4DF3BCA9A73445B92E36A2A165423CB"/>
    <w:rsid w:val="00797D57"/>
  </w:style>
  <w:style w:type="paragraph" w:customStyle="1" w:styleId="0B55763FFD9149F98EA7A9EB27D7BC9A">
    <w:name w:val="0B55763FFD9149F98EA7A9EB27D7BC9A"/>
    <w:rsid w:val="001627AE"/>
  </w:style>
  <w:style w:type="paragraph" w:customStyle="1" w:styleId="CC79704938994A0E99F9850D304EE2D9">
    <w:name w:val="CC79704938994A0E99F9850D304EE2D9"/>
    <w:rsid w:val="00034C8D"/>
  </w:style>
  <w:style w:type="paragraph" w:customStyle="1" w:styleId="D8590C4F0FDF4C36AF4CD3AE6B38630B">
    <w:name w:val="D8590C4F0FDF4C36AF4CD3AE6B38630B"/>
    <w:rsid w:val="00DE2AF9"/>
  </w:style>
  <w:style w:type="paragraph" w:customStyle="1" w:styleId="CFCAD395A15549B681FE7E61044ACC6F">
    <w:name w:val="CFCAD395A15549B681FE7E61044ACC6F"/>
    <w:rsid w:val="007B761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EC69F3A61B04248BF9F933C32F8FD31">
    <w:name w:val="7EC69F3A61B04248BF9F933C32F8FD31"/>
    <w:rsid w:val="006450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F0A34094BB034CBA87C78684C8F394" ma:contentTypeVersion="17" ma:contentTypeDescription="Utwórz nowy dokument." ma:contentTypeScope="" ma:versionID="c747bfbb4dbf191dfe805b0c4aa68797">
  <xsd:schema xmlns:xsd="http://www.w3.org/2001/XMLSchema" xmlns:xs="http://www.w3.org/2001/XMLSchema" xmlns:p="http://schemas.microsoft.com/office/2006/metadata/properties" xmlns:ns3="42cf5482-e7ac-49fa-a4ad-db68815c58ce" xmlns:ns4="722ec8de-cffe-4a63-b730-b3a17645c543" targetNamespace="http://schemas.microsoft.com/office/2006/metadata/properties" ma:root="true" ma:fieldsID="71c116ea5bcc782921cf70c4d858bbe7" ns3:_="" ns4:_="">
    <xsd:import namespace="42cf5482-e7ac-49fa-a4ad-db68815c58ce"/>
    <xsd:import namespace="722ec8de-cffe-4a63-b730-b3a17645c5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f5482-e7ac-49fa-a4ad-db68815c58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ec8de-cffe-4a63-b730-b3a17645c54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2cf5482-e7ac-49fa-a4ad-db68815c58ce" xsi:nil="true"/>
  </documentManagement>
</p:properties>
</file>

<file path=customXml/itemProps1.xml><?xml version="1.0" encoding="utf-8"?>
<ds:datastoreItem xmlns:ds="http://schemas.openxmlformats.org/officeDocument/2006/customXml" ds:itemID="{6EA22D79-AF4C-4839-97A9-375FA87F3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cf5482-e7ac-49fa-a4ad-db68815c58ce"/>
    <ds:schemaRef ds:uri="722ec8de-cffe-4a63-b730-b3a17645c5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7EF4FC-8158-40A7-9361-01B53E6091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C21DDD-2338-4D6E-A731-5C3ED25882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CD6A04-0920-4524-9E13-3186B3BEEADA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59D12709-F9DF-4FDA-8482-543C93678B03}">
  <ds:schemaRefs>
    <ds:schemaRef ds:uri="http://schemas.microsoft.com/office/2006/metadata/properties"/>
    <ds:schemaRef ds:uri="http://schemas.microsoft.com/office/infopath/2007/PartnerControls"/>
    <ds:schemaRef ds:uri="42cf5482-e7ac-49fa-a4ad-db68815c58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6419</Words>
  <Characters>38519</Characters>
  <Application>Microsoft Office Word</Application>
  <DocSecurity>0</DocSecurity>
  <Lines>320</Lines>
  <Paragraphs>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wytyczne 2021-2027</vt:lpstr>
    </vt:vector>
  </TitlesOfParts>
  <Company>MRR</Company>
  <LinksUpToDate>false</LinksUpToDate>
  <CharactersWithSpaces>44849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wytyczne 2021-2027</dc:title>
  <dc:creator>Soon</dc:creator>
  <cp:lastModifiedBy>Chromiak Iwona</cp:lastModifiedBy>
  <cp:revision>2</cp:revision>
  <cp:lastPrinted>2026-05-20T08:46:00Z</cp:lastPrinted>
  <dcterms:created xsi:type="dcterms:W3CDTF">2026-09-21T14:30:00Z</dcterms:created>
  <dcterms:modified xsi:type="dcterms:W3CDTF">2026-09-21T14:30:00Z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0x01010086F0A34094BB034CBA87C78684C8F394</vt:lpwstr>
  </property>
  <property fmtid="{D5CDD505-2E9C-101B-9397-08002B2CF9AE}" pid="3" name="docIndexRef">
    <vt:lpwstr>2343fc56-5b40-44f8-a396-a7e7a1f7cc54</vt:lpwstr>
  </property>
  <property fmtid="{D5CDD505-2E9C-101B-9397-08002B2CF9AE}" pid="4" name="bjSaver">
    <vt:lpwstr>Jc9fGbGeUiQcSjOC1NM45x7l0tcwibBE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bjClsUserRVM">
    <vt:lpwstr>[]</vt:lpwstr>
  </property>
</Properties>
</file>