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53722" w14:textId="3038C7FF" w:rsidR="004F72BD" w:rsidRPr="001A1DAA" w:rsidRDefault="00EF03D3" w:rsidP="007F3988">
      <w:pPr>
        <w:pStyle w:val="Tytu"/>
        <w:spacing w:line="276" w:lineRule="auto"/>
        <w:rPr>
          <w:rFonts w:ascii="Lato" w:hAnsi="Lato" w:cs="Lato"/>
          <w:sz w:val="22"/>
          <w:szCs w:val="22"/>
        </w:rPr>
      </w:pPr>
      <w:bookmarkStart w:id="0" w:name="_Toc67199458"/>
      <w:bookmarkStart w:id="1" w:name="_Toc67200194"/>
      <w:bookmarkStart w:id="2" w:name="_Toc67200873"/>
      <w:bookmarkStart w:id="3" w:name="_Toc75594466"/>
      <w:r w:rsidRPr="001A1DAA">
        <w:rPr>
          <w:rFonts w:ascii="Lato" w:hAnsi="Lato" w:cs="Lato"/>
          <w:sz w:val="22"/>
          <w:szCs w:val="22"/>
        </w:rPr>
        <w:t>UMO</w:t>
      </w:r>
      <w:r w:rsidR="00A1036C" w:rsidRPr="001A1DAA">
        <w:rPr>
          <w:rFonts w:ascii="Lato" w:hAnsi="Lato" w:cs="Lato"/>
          <w:sz w:val="22"/>
          <w:szCs w:val="22"/>
        </w:rPr>
        <w:t xml:space="preserve">WA </w:t>
      </w:r>
      <w:r w:rsidR="00003EFC" w:rsidRPr="001A1DAA">
        <w:rPr>
          <w:rFonts w:ascii="Lato" w:hAnsi="Lato" w:cs="Lato"/>
          <w:sz w:val="22"/>
          <w:szCs w:val="22"/>
        </w:rPr>
        <w:t xml:space="preserve">NR </w:t>
      </w:r>
      <w:r w:rsidR="007046FC" w:rsidRPr="001A1DAA">
        <w:rPr>
          <w:rFonts w:ascii="Lato" w:hAnsi="Lato" w:cs="Lato"/>
          <w:sz w:val="22"/>
          <w:szCs w:val="22"/>
        </w:rPr>
        <w:t>RDOŚ/</w:t>
      </w:r>
      <w:r w:rsidR="00452C08" w:rsidRPr="001A1DAA">
        <w:rPr>
          <w:rFonts w:ascii="Lato" w:hAnsi="Lato" w:cs="Lato"/>
          <w:sz w:val="22"/>
          <w:szCs w:val="22"/>
        </w:rPr>
        <w:t xml:space="preserve">   </w:t>
      </w:r>
      <w:r w:rsidR="00C03EB8" w:rsidRPr="001A1DAA">
        <w:rPr>
          <w:rFonts w:ascii="Lato" w:hAnsi="Lato" w:cs="Lato"/>
          <w:sz w:val="22"/>
          <w:szCs w:val="22"/>
        </w:rPr>
        <w:t>/202</w:t>
      </w:r>
      <w:r w:rsidR="00452C08" w:rsidRPr="001A1DAA">
        <w:rPr>
          <w:rFonts w:ascii="Lato" w:hAnsi="Lato" w:cs="Lato"/>
          <w:sz w:val="22"/>
          <w:szCs w:val="22"/>
        </w:rPr>
        <w:t>6</w:t>
      </w:r>
      <w:r w:rsidR="0081457F" w:rsidRPr="001A1DAA">
        <w:rPr>
          <w:rFonts w:ascii="Lato" w:hAnsi="Lato" w:cs="Lato"/>
          <w:sz w:val="22"/>
          <w:szCs w:val="22"/>
        </w:rPr>
        <w:t xml:space="preserve"> </w:t>
      </w:r>
    </w:p>
    <w:p w14:paraId="46B0C986" w14:textId="77777777" w:rsidR="004F72BD" w:rsidRPr="001A1DAA" w:rsidRDefault="004F72BD" w:rsidP="007F3988">
      <w:pPr>
        <w:spacing w:line="276" w:lineRule="auto"/>
        <w:jc w:val="center"/>
        <w:rPr>
          <w:rFonts w:ascii="Lato" w:hAnsi="Lato" w:cs="Lato"/>
          <w:b/>
          <w:sz w:val="22"/>
          <w:szCs w:val="22"/>
        </w:rPr>
      </w:pPr>
    </w:p>
    <w:p w14:paraId="07300009" w14:textId="6F20F57C" w:rsidR="00B250D0" w:rsidRPr="001A1DAA" w:rsidRDefault="003E698E" w:rsidP="00E54BF0">
      <w:pPr>
        <w:spacing w:line="276" w:lineRule="auto"/>
        <w:jc w:val="both"/>
        <w:rPr>
          <w:rFonts w:ascii="Lato" w:hAnsi="Lato" w:cs="Lato"/>
          <w:sz w:val="22"/>
          <w:szCs w:val="22"/>
        </w:rPr>
      </w:pPr>
      <w:r w:rsidRPr="001A1DAA">
        <w:rPr>
          <w:rFonts w:ascii="Lato" w:hAnsi="Lato" w:cs="Lato"/>
          <w:sz w:val="22"/>
          <w:szCs w:val="22"/>
        </w:rPr>
        <w:t xml:space="preserve">zawarta </w:t>
      </w:r>
      <w:r w:rsidR="00235428" w:rsidRPr="001A1DAA">
        <w:rPr>
          <w:rFonts w:ascii="Lato" w:hAnsi="Lato" w:cs="Lato"/>
          <w:sz w:val="22"/>
          <w:szCs w:val="22"/>
        </w:rPr>
        <w:t>w Warszawie</w:t>
      </w:r>
      <w:r w:rsidR="002D14E5" w:rsidRPr="001A1DAA">
        <w:rPr>
          <w:rFonts w:ascii="Lato" w:hAnsi="Lato" w:cs="Lato"/>
          <w:sz w:val="22"/>
          <w:szCs w:val="22"/>
        </w:rPr>
        <w:t xml:space="preserve"> </w:t>
      </w:r>
      <w:r w:rsidR="004F72BD" w:rsidRPr="001A1DAA">
        <w:rPr>
          <w:rFonts w:ascii="Lato" w:hAnsi="Lato" w:cs="Lato"/>
          <w:sz w:val="22"/>
          <w:szCs w:val="22"/>
        </w:rPr>
        <w:t>pomiędzy</w:t>
      </w:r>
      <w:r w:rsidR="00B250D0" w:rsidRPr="001A1DAA">
        <w:rPr>
          <w:rFonts w:ascii="Lato" w:hAnsi="Lato" w:cs="Lato"/>
          <w:sz w:val="22"/>
          <w:szCs w:val="22"/>
        </w:rPr>
        <w:t>:</w:t>
      </w:r>
    </w:p>
    <w:p w14:paraId="46722990" w14:textId="77777777" w:rsidR="00896A49" w:rsidRPr="001A1DAA" w:rsidRDefault="00E54BF0" w:rsidP="00E54BF0">
      <w:pPr>
        <w:autoSpaceDN w:val="0"/>
        <w:adjustRightInd w:val="0"/>
        <w:spacing w:line="276" w:lineRule="auto"/>
        <w:jc w:val="both"/>
        <w:rPr>
          <w:rFonts w:ascii="Lato" w:hAnsi="Lato" w:cs="Lato"/>
          <w:bCs/>
          <w:sz w:val="22"/>
          <w:szCs w:val="22"/>
        </w:rPr>
      </w:pPr>
      <w:r w:rsidRPr="001A1DAA">
        <w:rPr>
          <w:rFonts w:ascii="Lato" w:hAnsi="Lato" w:cs="Lato"/>
          <w:b/>
          <w:sz w:val="22"/>
          <w:szCs w:val="22"/>
        </w:rPr>
        <w:t>Skarbem Państwa,</w:t>
      </w:r>
      <w:r w:rsidRPr="001A1DAA">
        <w:rPr>
          <w:rFonts w:ascii="Lato" w:hAnsi="Lato" w:cs="Lato"/>
          <w:sz w:val="22"/>
          <w:szCs w:val="22"/>
        </w:rPr>
        <w:t xml:space="preserve"> w imieniu którego działa </w:t>
      </w:r>
      <w:r w:rsidRPr="001A1DAA">
        <w:rPr>
          <w:rFonts w:ascii="Lato" w:hAnsi="Lato" w:cs="Lato"/>
          <w:b/>
          <w:sz w:val="22"/>
          <w:szCs w:val="22"/>
        </w:rPr>
        <w:t>Regionalny Dyrektor Ochrony Środowiska</w:t>
      </w:r>
      <w:r w:rsidRPr="001A1DAA">
        <w:rPr>
          <w:rFonts w:ascii="Lato" w:hAnsi="Lato" w:cs="Lato"/>
          <w:b/>
          <w:sz w:val="22"/>
          <w:szCs w:val="22"/>
        </w:rPr>
        <w:br/>
        <w:t xml:space="preserve">w Warszawie, </w:t>
      </w:r>
      <w:r w:rsidRPr="001A1DAA">
        <w:rPr>
          <w:rFonts w:ascii="Lato" w:hAnsi="Lato" w:cs="Lato"/>
          <w:sz w:val="22"/>
          <w:szCs w:val="22"/>
        </w:rPr>
        <w:t>z siedzibą w Warszawie (00-015), przy ul. Henryka Sienkiewicza 3, reprezentowany przez: Panią Anetę Adamską – Zastępcę Regionalnego Dyrektora Ochrony Środowiska – Regionalnego Konserwatora Przyrody w Warszawie, działającą na podstawie pełnomocnictwa z dnia 3 listopada 2022 r., znak: ZRP.011.43.2022</w:t>
      </w:r>
      <w:r w:rsidR="00896A49" w:rsidRPr="001A1DAA">
        <w:rPr>
          <w:rFonts w:ascii="Lato" w:hAnsi="Lato" w:cs="Lato"/>
          <w:bCs/>
          <w:sz w:val="22"/>
          <w:szCs w:val="22"/>
        </w:rPr>
        <w:t>,</w:t>
      </w:r>
    </w:p>
    <w:p w14:paraId="47811FE7" w14:textId="0D0321B1" w:rsidR="00C03EB8" w:rsidRPr="001A1DAA" w:rsidRDefault="00896A49" w:rsidP="00E54BF0">
      <w:pPr>
        <w:autoSpaceDN w:val="0"/>
        <w:adjustRightInd w:val="0"/>
        <w:spacing w:line="276" w:lineRule="auto"/>
        <w:jc w:val="both"/>
        <w:rPr>
          <w:rFonts w:ascii="Lato" w:hAnsi="Lato" w:cs="Lato"/>
          <w:sz w:val="22"/>
          <w:szCs w:val="22"/>
        </w:rPr>
      </w:pPr>
      <w:r w:rsidRPr="001A1DAA">
        <w:rPr>
          <w:rFonts w:ascii="Lato" w:hAnsi="Lato" w:cs="Lato"/>
          <w:bCs/>
          <w:sz w:val="22"/>
          <w:szCs w:val="22"/>
        </w:rPr>
        <w:t>zwanym dalej „</w:t>
      </w:r>
      <w:r w:rsidRPr="001A1DAA">
        <w:rPr>
          <w:rFonts w:ascii="Lato" w:hAnsi="Lato" w:cs="Lato"/>
          <w:b/>
          <w:sz w:val="22"/>
          <w:szCs w:val="22"/>
        </w:rPr>
        <w:t>Zamawiającym</w:t>
      </w:r>
      <w:r w:rsidRPr="001A1DAA">
        <w:rPr>
          <w:rFonts w:ascii="Lato" w:hAnsi="Lato" w:cs="Lato"/>
          <w:bCs/>
          <w:sz w:val="22"/>
          <w:szCs w:val="22"/>
        </w:rPr>
        <w:t>”,</w:t>
      </w:r>
    </w:p>
    <w:p w14:paraId="3FB1B882" w14:textId="77777777" w:rsidR="00C03EB8" w:rsidRPr="001A1DAA" w:rsidRDefault="00C03EB8" w:rsidP="00E54BF0">
      <w:pPr>
        <w:spacing w:line="276" w:lineRule="auto"/>
        <w:rPr>
          <w:rFonts w:ascii="Lato" w:hAnsi="Lato" w:cs="Lato"/>
          <w:sz w:val="22"/>
          <w:szCs w:val="22"/>
        </w:rPr>
      </w:pPr>
      <w:r w:rsidRPr="001A1DAA">
        <w:rPr>
          <w:rFonts w:ascii="Lato" w:hAnsi="Lato" w:cs="Lato"/>
          <w:sz w:val="22"/>
          <w:szCs w:val="22"/>
        </w:rPr>
        <w:t>a</w:t>
      </w:r>
    </w:p>
    <w:p w14:paraId="20003A08" w14:textId="73575D36" w:rsidR="00C03EB8" w:rsidRPr="001A1DAA" w:rsidRDefault="00452C08" w:rsidP="009377DB">
      <w:pPr>
        <w:suppressAutoHyphens/>
        <w:autoSpaceDE w:val="0"/>
        <w:spacing w:line="276" w:lineRule="auto"/>
        <w:jc w:val="both"/>
        <w:rPr>
          <w:rFonts w:ascii="Lato" w:eastAsia="Garamond" w:hAnsi="Lato" w:cs="Lato"/>
          <w:sz w:val="22"/>
          <w:szCs w:val="22"/>
          <w:lang w:eastAsia="ar-SA"/>
        </w:rPr>
      </w:pPr>
      <w:r w:rsidRPr="001A1DAA">
        <w:rPr>
          <w:rFonts w:ascii="Lato" w:hAnsi="Lato" w:cs="Lato"/>
          <w:sz w:val="22"/>
          <w:szCs w:val="22"/>
        </w:rPr>
        <w:t>…</w:t>
      </w:r>
      <w:r w:rsidR="009377DB" w:rsidRPr="001A1DAA">
        <w:rPr>
          <w:rFonts w:ascii="Lato" w:hAnsi="Lato" w:cs="Lato"/>
          <w:sz w:val="22"/>
          <w:szCs w:val="22"/>
        </w:rPr>
        <w:t>,</w:t>
      </w:r>
    </w:p>
    <w:p w14:paraId="43BF0079" w14:textId="342CA04B" w:rsidR="00C03EB8" w:rsidRPr="001A1DAA" w:rsidRDefault="00C03EB8" w:rsidP="009377DB">
      <w:pPr>
        <w:spacing w:line="276" w:lineRule="auto"/>
        <w:jc w:val="both"/>
        <w:rPr>
          <w:rFonts w:ascii="Lato" w:hAnsi="Lato" w:cs="Lato"/>
          <w:sz w:val="22"/>
          <w:szCs w:val="22"/>
        </w:rPr>
      </w:pPr>
      <w:r w:rsidRPr="001A1DAA">
        <w:rPr>
          <w:rFonts w:ascii="Lato" w:hAnsi="Lato" w:cs="Lato"/>
          <w:sz w:val="22"/>
          <w:szCs w:val="22"/>
        </w:rPr>
        <w:t>zwan</w:t>
      </w:r>
      <w:r w:rsidR="009377DB" w:rsidRPr="001A1DAA">
        <w:rPr>
          <w:rFonts w:ascii="Lato" w:hAnsi="Lato" w:cs="Lato"/>
          <w:sz w:val="22"/>
          <w:szCs w:val="22"/>
        </w:rPr>
        <w:t>ą</w:t>
      </w:r>
      <w:r w:rsidRPr="001A1DAA">
        <w:rPr>
          <w:rFonts w:ascii="Lato" w:hAnsi="Lato" w:cs="Lato"/>
          <w:sz w:val="22"/>
          <w:szCs w:val="22"/>
        </w:rPr>
        <w:t xml:space="preserve"> w dalszej części </w:t>
      </w:r>
      <w:r w:rsidR="00155544" w:rsidRPr="001A1DAA">
        <w:rPr>
          <w:rFonts w:ascii="Lato" w:hAnsi="Lato" w:cs="Lato"/>
          <w:sz w:val="22"/>
          <w:szCs w:val="22"/>
        </w:rPr>
        <w:t xml:space="preserve">umowy </w:t>
      </w:r>
      <w:r w:rsidRPr="001A1DAA">
        <w:rPr>
          <w:rFonts w:ascii="Lato" w:hAnsi="Lato" w:cs="Lato"/>
          <w:sz w:val="22"/>
          <w:szCs w:val="22"/>
        </w:rPr>
        <w:t>„</w:t>
      </w:r>
      <w:r w:rsidRPr="001A1DAA">
        <w:rPr>
          <w:rFonts w:ascii="Lato" w:hAnsi="Lato" w:cs="Lato"/>
          <w:b/>
          <w:bCs/>
          <w:sz w:val="22"/>
          <w:szCs w:val="22"/>
        </w:rPr>
        <w:t>Wykonawcą</w:t>
      </w:r>
      <w:r w:rsidRPr="001A1DAA">
        <w:rPr>
          <w:rFonts w:ascii="Lato" w:hAnsi="Lato" w:cs="Lato"/>
          <w:sz w:val="22"/>
          <w:szCs w:val="22"/>
        </w:rPr>
        <w:t>”,</w:t>
      </w:r>
    </w:p>
    <w:p w14:paraId="11820B4F" w14:textId="77777777" w:rsidR="00C03EB8" w:rsidRPr="001A1DAA" w:rsidRDefault="00C03EB8" w:rsidP="009377DB">
      <w:pPr>
        <w:spacing w:line="276" w:lineRule="auto"/>
        <w:jc w:val="both"/>
        <w:rPr>
          <w:rFonts w:ascii="Lato" w:hAnsi="Lato" w:cs="Lato"/>
          <w:bCs/>
          <w:sz w:val="22"/>
          <w:szCs w:val="22"/>
        </w:rPr>
      </w:pPr>
      <w:r w:rsidRPr="001A1DAA">
        <w:rPr>
          <w:rFonts w:ascii="Lato" w:hAnsi="Lato" w:cs="Lato"/>
          <w:sz w:val="22"/>
          <w:szCs w:val="22"/>
        </w:rPr>
        <w:t xml:space="preserve">zwane dalej łącznie </w:t>
      </w:r>
      <w:r w:rsidRPr="001A1DAA">
        <w:rPr>
          <w:rFonts w:ascii="Lato" w:hAnsi="Lato" w:cs="Lato"/>
          <w:b/>
          <w:bCs/>
          <w:sz w:val="22"/>
          <w:szCs w:val="22"/>
        </w:rPr>
        <w:t>„Stronami”,</w:t>
      </w:r>
    </w:p>
    <w:p w14:paraId="44F89803" w14:textId="77777777" w:rsidR="00C03EB8" w:rsidRPr="001A1DAA" w:rsidRDefault="00C03EB8" w:rsidP="007F3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Lato" w:hAnsi="Lato" w:cs="Lato"/>
          <w:sz w:val="22"/>
          <w:szCs w:val="22"/>
        </w:rPr>
      </w:pPr>
    </w:p>
    <w:p w14:paraId="2EA8FAC6" w14:textId="09572298" w:rsidR="00EF71CF" w:rsidRPr="001A1DAA" w:rsidRDefault="00EF71CF" w:rsidP="00EF71CF">
      <w:pPr>
        <w:spacing w:line="276" w:lineRule="auto"/>
        <w:jc w:val="both"/>
        <w:rPr>
          <w:rFonts w:ascii="Lato" w:hAnsi="Lato" w:cs="Lato"/>
          <w:sz w:val="22"/>
          <w:szCs w:val="22"/>
        </w:rPr>
      </w:pPr>
      <w:r w:rsidRPr="001A1DAA">
        <w:rPr>
          <w:rFonts w:ascii="Lato" w:hAnsi="Lato" w:cs="Lato"/>
          <w:sz w:val="22"/>
          <w:szCs w:val="22"/>
        </w:rPr>
        <w:t xml:space="preserve">Do </w:t>
      </w:r>
      <w:r w:rsidR="00155544" w:rsidRPr="001A1DAA">
        <w:rPr>
          <w:rFonts w:ascii="Lato" w:hAnsi="Lato" w:cs="Lato"/>
          <w:sz w:val="22"/>
          <w:szCs w:val="22"/>
        </w:rPr>
        <w:t xml:space="preserve">umowy </w:t>
      </w:r>
      <w:r w:rsidRPr="001A1DAA">
        <w:rPr>
          <w:rFonts w:ascii="Lato" w:hAnsi="Lato" w:cs="Lato"/>
          <w:sz w:val="22"/>
          <w:szCs w:val="22"/>
        </w:rPr>
        <w:t>na podstawie art. 2 ust. 1 pkt 1 ustawy z dnia 11 września 2019 r. - Prawo zamówień publicznych (</w:t>
      </w:r>
      <w:r w:rsidR="0081457F" w:rsidRPr="001A1DAA">
        <w:rPr>
          <w:rFonts w:ascii="Lato" w:hAnsi="Lato" w:cs="Lato"/>
          <w:sz w:val="22"/>
          <w:szCs w:val="22"/>
        </w:rPr>
        <w:t>Dz. U. z 202</w:t>
      </w:r>
      <w:r w:rsidR="00452C08" w:rsidRPr="001A1DAA">
        <w:rPr>
          <w:rFonts w:ascii="Lato" w:hAnsi="Lato" w:cs="Lato"/>
          <w:sz w:val="22"/>
          <w:szCs w:val="22"/>
        </w:rPr>
        <w:t>6</w:t>
      </w:r>
      <w:r w:rsidR="0081457F" w:rsidRPr="001A1DAA">
        <w:rPr>
          <w:rFonts w:ascii="Lato" w:hAnsi="Lato" w:cs="Lato"/>
          <w:sz w:val="22"/>
          <w:szCs w:val="22"/>
        </w:rPr>
        <w:t xml:space="preserve"> r. poz. </w:t>
      </w:r>
      <w:r w:rsidR="00452C08" w:rsidRPr="001A1DAA">
        <w:rPr>
          <w:rFonts w:ascii="Lato" w:hAnsi="Lato" w:cs="Lato"/>
          <w:sz w:val="22"/>
          <w:szCs w:val="22"/>
        </w:rPr>
        <w:t>793</w:t>
      </w:r>
      <w:r w:rsidR="0081457F" w:rsidRPr="001A1DAA">
        <w:rPr>
          <w:rFonts w:ascii="Lato" w:hAnsi="Lato" w:cs="Lato"/>
          <w:sz w:val="22"/>
          <w:szCs w:val="22"/>
        </w:rPr>
        <w:t>) nie</w:t>
      </w:r>
      <w:r w:rsidRPr="001A1DAA">
        <w:rPr>
          <w:rFonts w:ascii="Lato" w:hAnsi="Lato" w:cs="Lato"/>
          <w:sz w:val="22"/>
          <w:szCs w:val="22"/>
        </w:rPr>
        <w:t xml:space="preserve"> stosuje się przepisów tej ustawy.</w:t>
      </w:r>
    </w:p>
    <w:p w14:paraId="5B6D806C" w14:textId="77777777" w:rsidR="00123537" w:rsidRPr="001A1DAA" w:rsidRDefault="00123537" w:rsidP="007F3988">
      <w:pPr>
        <w:spacing w:line="276" w:lineRule="auto"/>
        <w:jc w:val="center"/>
        <w:rPr>
          <w:rFonts w:ascii="Lato" w:hAnsi="Lato" w:cs="Lato"/>
          <w:b/>
          <w:sz w:val="22"/>
          <w:szCs w:val="22"/>
        </w:rPr>
      </w:pPr>
    </w:p>
    <w:p w14:paraId="135019A1" w14:textId="5E78CD6C" w:rsidR="004F72BD" w:rsidRPr="001A1DAA" w:rsidRDefault="004F72BD" w:rsidP="007F3988">
      <w:pPr>
        <w:spacing w:line="276" w:lineRule="auto"/>
        <w:jc w:val="center"/>
        <w:rPr>
          <w:rFonts w:ascii="Lato" w:hAnsi="Lato" w:cs="Lato"/>
          <w:b/>
          <w:sz w:val="22"/>
          <w:szCs w:val="22"/>
        </w:rPr>
      </w:pPr>
      <w:r w:rsidRPr="001A1DAA">
        <w:rPr>
          <w:rFonts w:ascii="Lato" w:hAnsi="Lato" w:cs="Lato"/>
          <w:b/>
          <w:sz w:val="22"/>
          <w:szCs w:val="22"/>
        </w:rPr>
        <w:sym w:font="Times New Roman" w:char="00A7"/>
      </w:r>
      <w:r w:rsidRPr="001A1DAA">
        <w:rPr>
          <w:rFonts w:ascii="Lato" w:hAnsi="Lato" w:cs="Lato"/>
          <w:b/>
          <w:sz w:val="22"/>
          <w:szCs w:val="22"/>
        </w:rPr>
        <w:t xml:space="preserve"> 1.</w:t>
      </w:r>
    </w:p>
    <w:p w14:paraId="3040A89E" w14:textId="22AAF3A1" w:rsidR="00EF71CF" w:rsidRPr="001A1DAA" w:rsidRDefault="004F72BD" w:rsidP="008A6354">
      <w:pPr>
        <w:pStyle w:val="Akapitzlist"/>
        <w:numPr>
          <w:ilvl w:val="3"/>
          <w:numId w:val="34"/>
        </w:numPr>
        <w:spacing w:line="276" w:lineRule="auto"/>
        <w:ind w:left="426" w:hanging="426"/>
        <w:jc w:val="both"/>
        <w:rPr>
          <w:rFonts w:ascii="Lato" w:hAnsi="Lato" w:cs="Lato"/>
          <w:sz w:val="22"/>
          <w:szCs w:val="22"/>
        </w:rPr>
      </w:pPr>
      <w:r w:rsidRPr="001A1DAA">
        <w:rPr>
          <w:rFonts w:ascii="Lato" w:hAnsi="Lato" w:cs="Lato"/>
          <w:sz w:val="22"/>
          <w:szCs w:val="22"/>
        </w:rPr>
        <w:t>Przedmiotem</w:t>
      </w:r>
      <w:r w:rsidR="00B908D8" w:rsidRPr="001A1DAA">
        <w:rPr>
          <w:rFonts w:ascii="Lato" w:hAnsi="Lato" w:cs="Lato"/>
          <w:sz w:val="22"/>
          <w:szCs w:val="22"/>
        </w:rPr>
        <w:t xml:space="preserve"> u</w:t>
      </w:r>
      <w:r w:rsidRPr="001A1DAA">
        <w:rPr>
          <w:rFonts w:ascii="Lato" w:hAnsi="Lato" w:cs="Lato"/>
          <w:sz w:val="22"/>
          <w:szCs w:val="22"/>
        </w:rPr>
        <w:t>mowy</w:t>
      </w:r>
      <w:r w:rsidR="007D77A7" w:rsidRPr="001A1DAA">
        <w:rPr>
          <w:rFonts w:ascii="Lato" w:hAnsi="Lato" w:cs="Lato"/>
          <w:sz w:val="22"/>
          <w:szCs w:val="22"/>
        </w:rPr>
        <w:t xml:space="preserve"> </w:t>
      </w:r>
      <w:r w:rsidR="00B908D8" w:rsidRPr="001A1DAA">
        <w:rPr>
          <w:rFonts w:ascii="Lato" w:hAnsi="Lato" w:cs="Lato"/>
          <w:sz w:val="22"/>
          <w:szCs w:val="22"/>
        </w:rPr>
        <w:t>jest</w:t>
      </w:r>
      <w:r w:rsidR="00EF71CF" w:rsidRPr="001A1DAA">
        <w:rPr>
          <w:rFonts w:ascii="Lato" w:hAnsi="Lato" w:cs="Lato"/>
          <w:sz w:val="22"/>
          <w:szCs w:val="22"/>
        </w:rPr>
        <w:t>:</w:t>
      </w:r>
      <w:r w:rsidR="000027DA" w:rsidRPr="001A1DAA">
        <w:rPr>
          <w:rFonts w:ascii="Lato" w:hAnsi="Lato" w:cs="Lato"/>
          <w:sz w:val="22"/>
          <w:szCs w:val="22"/>
        </w:rPr>
        <w:t xml:space="preserve"> </w:t>
      </w:r>
    </w:p>
    <w:p w14:paraId="4494053A" w14:textId="25D1D5D6" w:rsidR="0081457F" w:rsidRPr="001A1DAA" w:rsidRDefault="0081457F" w:rsidP="0081457F">
      <w:pPr>
        <w:pStyle w:val="Akapitzlist"/>
        <w:numPr>
          <w:ilvl w:val="0"/>
          <w:numId w:val="37"/>
        </w:numPr>
        <w:spacing w:line="276" w:lineRule="auto"/>
        <w:jc w:val="both"/>
        <w:rPr>
          <w:rFonts w:ascii="Lato" w:eastAsiaTheme="minorHAnsi" w:hAnsi="Lato" w:cs="Lato"/>
          <w:sz w:val="22"/>
          <w:szCs w:val="22"/>
        </w:rPr>
      </w:pPr>
      <w:r w:rsidRPr="001A1DAA">
        <w:rPr>
          <w:rFonts w:ascii="Lato" w:eastAsiaTheme="minorHAnsi" w:hAnsi="Lato" w:cs="Lato"/>
          <w:sz w:val="22"/>
          <w:szCs w:val="22"/>
        </w:rPr>
        <w:t>dostawa siatki ogrodzeniowej ocynkowanej drut 3 mm, oczko 70x70</w:t>
      </w:r>
      <w:r w:rsidRPr="001A1DAA">
        <w:rPr>
          <w:rFonts w:ascii="Lato" w:eastAsiaTheme="minorHAnsi" w:hAnsi="Lato" w:cs="Lato"/>
          <w:b/>
          <w:bCs/>
          <w:sz w:val="22"/>
          <w:szCs w:val="22"/>
        </w:rPr>
        <w:t xml:space="preserve"> </w:t>
      </w:r>
      <w:r w:rsidRPr="001A1DAA">
        <w:rPr>
          <w:rFonts w:ascii="Lato" w:eastAsiaTheme="minorHAnsi" w:hAnsi="Lato" w:cs="Lato"/>
          <w:sz w:val="22"/>
          <w:szCs w:val="22"/>
        </w:rPr>
        <w:t>mm,</w:t>
      </w:r>
      <w:r w:rsidRPr="001A1DAA">
        <w:rPr>
          <w:rFonts w:ascii="Lato" w:eastAsiaTheme="minorHAnsi" w:hAnsi="Lato" w:cs="Lato"/>
          <w:b/>
          <w:bCs/>
          <w:sz w:val="22"/>
          <w:szCs w:val="22"/>
        </w:rPr>
        <w:t xml:space="preserve"> </w:t>
      </w:r>
      <w:r w:rsidRPr="001A1DAA">
        <w:rPr>
          <w:rFonts w:ascii="Lato" w:eastAsiaTheme="minorHAnsi" w:hAnsi="Lato" w:cs="Lato"/>
          <w:sz w:val="22"/>
          <w:szCs w:val="22"/>
        </w:rPr>
        <w:t>szerokość 1,5 m</w:t>
      </w:r>
      <w:r w:rsidRPr="001A1DAA">
        <w:rPr>
          <w:rFonts w:ascii="Lato" w:eastAsiaTheme="minorHAnsi" w:hAnsi="Lato" w:cs="Lato"/>
          <w:b/>
          <w:bCs/>
          <w:sz w:val="22"/>
          <w:szCs w:val="22"/>
        </w:rPr>
        <w:t xml:space="preserve"> </w:t>
      </w:r>
      <w:r w:rsidRPr="001A1DAA">
        <w:rPr>
          <w:rFonts w:ascii="Lato" w:eastAsiaTheme="minorHAnsi" w:hAnsi="Lato" w:cs="Lato"/>
          <w:sz w:val="22"/>
          <w:szCs w:val="22"/>
        </w:rPr>
        <w:t>w </w:t>
      </w:r>
      <w:r w:rsidR="00896A49" w:rsidRPr="001A1DAA">
        <w:rPr>
          <w:rFonts w:ascii="Lato" w:eastAsiaTheme="minorHAnsi" w:hAnsi="Lato" w:cs="Lato"/>
          <w:sz w:val="22"/>
          <w:szCs w:val="22"/>
        </w:rPr>
        <w:t>liczbie </w:t>
      </w:r>
      <w:r w:rsidR="008B107D">
        <w:rPr>
          <w:rFonts w:ascii="Lato" w:eastAsiaTheme="minorHAnsi" w:hAnsi="Lato" w:cs="Lato"/>
          <w:sz w:val="22"/>
          <w:szCs w:val="22"/>
        </w:rPr>
        <w:t>435</w:t>
      </w:r>
      <w:r w:rsidRPr="001A1DAA">
        <w:rPr>
          <w:rFonts w:ascii="Lato" w:eastAsiaTheme="minorHAnsi" w:hAnsi="Lato" w:cs="Lato"/>
          <w:sz w:val="22"/>
          <w:szCs w:val="22"/>
        </w:rPr>
        <w:t xml:space="preserve"> </w:t>
      </w:r>
      <w:proofErr w:type="spellStart"/>
      <w:r w:rsidRPr="001A1DAA">
        <w:rPr>
          <w:rFonts w:ascii="Lato" w:eastAsiaTheme="minorHAnsi" w:hAnsi="Lato" w:cs="Lato"/>
          <w:sz w:val="22"/>
          <w:szCs w:val="22"/>
        </w:rPr>
        <w:t>mb</w:t>
      </w:r>
      <w:proofErr w:type="spellEnd"/>
      <w:r w:rsidRPr="001A1DAA">
        <w:rPr>
          <w:rFonts w:ascii="Lato" w:eastAsiaTheme="minorHAnsi" w:hAnsi="Lato" w:cs="Lato"/>
          <w:sz w:val="22"/>
          <w:szCs w:val="22"/>
        </w:rPr>
        <w:t>;</w:t>
      </w:r>
    </w:p>
    <w:p w14:paraId="7D994880" w14:textId="177F0B49" w:rsidR="0081457F" w:rsidRPr="001A1DAA" w:rsidRDefault="0081457F" w:rsidP="0081457F">
      <w:pPr>
        <w:pStyle w:val="Akapitzlist"/>
        <w:numPr>
          <w:ilvl w:val="0"/>
          <w:numId w:val="37"/>
        </w:numPr>
        <w:spacing w:line="276" w:lineRule="auto"/>
        <w:jc w:val="both"/>
        <w:rPr>
          <w:rFonts w:ascii="Lato" w:eastAsiaTheme="minorHAnsi" w:hAnsi="Lato" w:cs="Lato"/>
          <w:sz w:val="22"/>
          <w:szCs w:val="22"/>
        </w:rPr>
      </w:pPr>
      <w:r w:rsidRPr="001A1DAA">
        <w:rPr>
          <w:rFonts w:ascii="Lato" w:eastAsiaTheme="minorHAnsi" w:hAnsi="Lato" w:cs="Lato"/>
          <w:sz w:val="22"/>
          <w:szCs w:val="22"/>
        </w:rPr>
        <w:t>dostawa siatki ogrodzeniowej ocynkowanej drut 3 mm, oczko 70x70</w:t>
      </w:r>
      <w:r w:rsidRPr="001A1DAA">
        <w:rPr>
          <w:rFonts w:ascii="Lato" w:eastAsiaTheme="minorHAnsi" w:hAnsi="Lato" w:cs="Lato"/>
          <w:b/>
          <w:bCs/>
          <w:sz w:val="22"/>
          <w:szCs w:val="22"/>
        </w:rPr>
        <w:t xml:space="preserve"> </w:t>
      </w:r>
      <w:r w:rsidRPr="001A1DAA">
        <w:rPr>
          <w:rFonts w:ascii="Lato" w:eastAsiaTheme="minorHAnsi" w:hAnsi="Lato" w:cs="Lato"/>
          <w:sz w:val="22"/>
          <w:szCs w:val="22"/>
        </w:rPr>
        <w:t>mm,</w:t>
      </w:r>
      <w:r w:rsidRPr="001A1DAA">
        <w:rPr>
          <w:rFonts w:ascii="Lato" w:eastAsiaTheme="minorHAnsi" w:hAnsi="Lato" w:cs="Lato"/>
          <w:b/>
          <w:bCs/>
          <w:sz w:val="22"/>
          <w:szCs w:val="22"/>
        </w:rPr>
        <w:t xml:space="preserve"> </w:t>
      </w:r>
      <w:r w:rsidRPr="001A1DAA">
        <w:rPr>
          <w:rFonts w:ascii="Lato" w:eastAsiaTheme="minorHAnsi" w:hAnsi="Lato" w:cs="Lato"/>
          <w:sz w:val="22"/>
          <w:szCs w:val="22"/>
        </w:rPr>
        <w:t>szerokość 2 m</w:t>
      </w:r>
      <w:r w:rsidRPr="001A1DAA">
        <w:rPr>
          <w:rFonts w:ascii="Lato" w:eastAsiaTheme="minorHAnsi" w:hAnsi="Lato" w:cs="Lato"/>
          <w:b/>
          <w:bCs/>
          <w:sz w:val="22"/>
          <w:szCs w:val="22"/>
        </w:rPr>
        <w:t xml:space="preserve"> </w:t>
      </w:r>
      <w:r w:rsidRPr="001A1DAA">
        <w:rPr>
          <w:rFonts w:ascii="Lato" w:eastAsiaTheme="minorHAnsi" w:hAnsi="Lato" w:cs="Lato"/>
          <w:sz w:val="22"/>
          <w:szCs w:val="22"/>
        </w:rPr>
        <w:t>w </w:t>
      </w:r>
      <w:r w:rsidR="00896A49" w:rsidRPr="001A1DAA">
        <w:rPr>
          <w:rFonts w:ascii="Lato" w:eastAsiaTheme="minorHAnsi" w:hAnsi="Lato" w:cs="Lato"/>
          <w:sz w:val="22"/>
          <w:szCs w:val="22"/>
        </w:rPr>
        <w:t xml:space="preserve">liczbie </w:t>
      </w:r>
      <w:r w:rsidR="008B107D">
        <w:rPr>
          <w:rFonts w:ascii="Lato" w:eastAsiaTheme="minorHAnsi" w:hAnsi="Lato" w:cs="Lato"/>
          <w:sz w:val="22"/>
          <w:szCs w:val="22"/>
        </w:rPr>
        <w:t>855</w:t>
      </w:r>
      <w:r w:rsidRPr="001A1DAA">
        <w:rPr>
          <w:rFonts w:ascii="Lato" w:eastAsiaTheme="minorHAnsi" w:hAnsi="Lato" w:cs="Lato"/>
          <w:sz w:val="22"/>
          <w:szCs w:val="22"/>
        </w:rPr>
        <w:t xml:space="preserve"> </w:t>
      </w:r>
      <w:proofErr w:type="spellStart"/>
      <w:r w:rsidRPr="001A1DAA">
        <w:rPr>
          <w:rFonts w:ascii="Lato" w:eastAsiaTheme="minorHAnsi" w:hAnsi="Lato" w:cs="Lato"/>
          <w:sz w:val="22"/>
          <w:szCs w:val="22"/>
        </w:rPr>
        <w:t>mb</w:t>
      </w:r>
      <w:proofErr w:type="spellEnd"/>
      <w:r w:rsidRPr="001A1DAA">
        <w:rPr>
          <w:rFonts w:ascii="Lato" w:eastAsiaTheme="minorHAnsi" w:hAnsi="Lato" w:cs="Lato"/>
          <w:sz w:val="22"/>
          <w:szCs w:val="22"/>
        </w:rPr>
        <w:t>;</w:t>
      </w:r>
    </w:p>
    <w:p w14:paraId="3AB29A36" w14:textId="7FC30F4C" w:rsidR="0081457F" w:rsidRPr="001A1DAA" w:rsidRDefault="0081457F" w:rsidP="0081457F">
      <w:pPr>
        <w:pStyle w:val="Akapitzlist"/>
        <w:numPr>
          <w:ilvl w:val="0"/>
          <w:numId w:val="37"/>
        </w:numPr>
        <w:spacing w:line="276" w:lineRule="auto"/>
        <w:jc w:val="both"/>
        <w:rPr>
          <w:rFonts w:ascii="Lato" w:eastAsiaTheme="minorHAnsi" w:hAnsi="Lato" w:cs="Lato"/>
          <w:sz w:val="22"/>
          <w:szCs w:val="22"/>
        </w:rPr>
      </w:pPr>
      <w:r w:rsidRPr="001A1DAA">
        <w:rPr>
          <w:rFonts w:ascii="Lato" w:eastAsiaTheme="minorHAnsi" w:hAnsi="Lato" w:cs="Lato"/>
          <w:sz w:val="22"/>
          <w:szCs w:val="22"/>
        </w:rPr>
        <w:t xml:space="preserve">dostawa słupków betonowych, ogrodzeniowych, zbrojonych o długości 2,20 m, wymiar podstawy min. 10x10 cm w </w:t>
      </w:r>
      <w:r w:rsidR="00896A49" w:rsidRPr="001A1DAA">
        <w:rPr>
          <w:rFonts w:ascii="Lato" w:eastAsiaTheme="minorHAnsi" w:hAnsi="Lato" w:cs="Lato"/>
          <w:sz w:val="22"/>
          <w:szCs w:val="22"/>
        </w:rPr>
        <w:t xml:space="preserve">liczbie </w:t>
      </w:r>
      <w:r w:rsidR="008B107D">
        <w:rPr>
          <w:rFonts w:ascii="Lato" w:eastAsiaTheme="minorHAnsi" w:hAnsi="Lato" w:cs="Lato"/>
          <w:sz w:val="22"/>
          <w:szCs w:val="22"/>
        </w:rPr>
        <w:t>449</w:t>
      </w:r>
      <w:r w:rsidRPr="001A1DAA">
        <w:rPr>
          <w:rFonts w:ascii="Lato" w:eastAsiaTheme="minorHAnsi" w:hAnsi="Lato" w:cs="Lato"/>
          <w:sz w:val="22"/>
          <w:szCs w:val="22"/>
        </w:rPr>
        <w:t xml:space="preserve"> szt.</w:t>
      </w:r>
    </w:p>
    <w:p w14:paraId="02F3FAA7" w14:textId="0455493A" w:rsidR="00163EB2" w:rsidRPr="001A1DAA" w:rsidRDefault="00155544" w:rsidP="008A6354">
      <w:pPr>
        <w:spacing w:line="276" w:lineRule="auto"/>
        <w:ind w:firstLine="360"/>
        <w:jc w:val="both"/>
        <w:rPr>
          <w:rFonts w:ascii="Lato" w:hAnsi="Lato" w:cs="Lato"/>
          <w:sz w:val="22"/>
          <w:szCs w:val="22"/>
        </w:rPr>
      </w:pPr>
      <w:r w:rsidRPr="001A1DAA">
        <w:rPr>
          <w:rFonts w:ascii="Lato" w:hAnsi="Lato" w:cs="Lato"/>
          <w:sz w:val="22"/>
          <w:szCs w:val="22"/>
        </w:rPr>
        <w:t xml:space="preserve">- </w:t>
      </w:r>
      <w:r w:rsidR="00226068" w:rsidRPr="001A1DAA">
        <w:rPr>
          <w:rFonts w:ascii="Lato" w:hAnsi="Lato" w:cs="Lato"/>
          <w:sz w:val="22"/>
          <w:szCs w:val="22"/>
        </w:rPr>
        <w:t>zgodnie z harmonogramem</w:t>
      </w:r>
      <w:r w:rsidR="000F1601" w:rsidRPr="001A1DAA">
        <w:rPr>
          <w:rFonts w:ascii="Lato" w:hAnsi="Lato" w:cs="Lato"/>
          <w:sz w:val="22"/>
          <w:szCs w:val="22"/>
        </w:rPr>
        <w:t>, stanowiącym</w:t>
      </w:r>
      <w:r w:rsidR="004F72BD" w:rsidRPr="001A1DAA">
        <w:rPr>
          <w:rFonts w:ascii="Lato" w:hAnsi="Lato" w:cs="Lato"/>
          <w:sz w:val="22"/>
          <w:szCs w:val="22"/>
        </w:rPr>
        <w:t xml:space="preserve"> </w:t>
      </w:r>
      <w:r w:rsidR="00942BB3" w:rsidRPr="001A1DAA">
        <w:rPr>
          <w:rFonts w:ascii="Lato" w:hAnsi="Lato" w:cs="Lato"/>
          <w:sz w:val="22"/>
          <w:szCs w:val="22"/>
        </w:rPr>
        <w:t>załącznik</w:t>
      </w:r>
      <w:r w:rsidR="004F72BD" w:rsidRPr="001A1DAA">
        <w:rPr>
          <w:rFonts w:ascii="Lato" w:hAnsi="Lato" w:cs="Lato"/>
          <w:sz w:val="22"/>
          <w:szCs w:val="22"/>
        </w:rPr>
        <w:t xml:space="preserve"> </w:t>
      </w:r>
      <w:r w:rsidR="00B74FC7" w:rsidRPr="001A1DAA">
        <w:rPr>
          <w:rFonts w:ascii="Lato" w:hAnsi="Lato" w:cs="Lato"/>
          <w:sz w:val="22"/>
          <w:szCs w:val="22"/>
        </w:rPr>
        <w:t xml:space="preserve">nr 1 </w:t>
      </w:r>
      <w:r w:rsidR="004F72BD" w:rsidRPr="001A1DAA">
        <w:rPr>
          <w:rFonts w:ascii="Lato" w:hAnsi="Lato" w:cs="Lato"/>
          <w:sz w:val="22"/>
          <w:szCs w:val="22"/>
        </w:rPr>
        <w:t>do niniejszej umowy.</w:t>
      </w:r>
    </w:p>
    <w:p w14:paraId="32D3F485" w14:textId="163E58A6" w:rsidR="00AE617F" w:rsidRPr="001A1DAA" w:rsidRDefault="00AE617F" w:rsidP="008A6354">
      <w:pPr>
        <w:pStyle w:val="Akapitzlist"/>
        <w:numPr>
          <w:ilvl w:val="3"/>
          <w:numId w:val="34"/>
        </w:numPr>
        <w:spacing w:line="276" w:lineRule="auto"/>
        <w:ind w:left="426" w:hanging="426"/>
        <w:jc w:val="both"/>
        <w:rPr>
          <w:rFonts w:ascii="Lato" w:hAnsi="Lato" w:cs="Lato"/>
          <w:sz w:val="22"/>
          <w:szCs w:val="22"/>
        </w:rPr>
      </w:pPr>
      <w:r w:rsidRPr="001A1DAA">
        <w:rPr>
          <w:rFonts w:ascii="Lato" w:hAnsi="Lato" w:cs="Lato"/>
          <w:sz w:val="22"/>
          <w:szCs w:val="22"/>
        </w:rPr>
        <w:t>Wykonawca zobowiązuje się wykonać przedmiot umowy z zachowaniem terminów oraz z najwyższą starannością, efektywnością oraz zgodnie z najlepszą praktyką i wiedzą zawodową oraz zgodnie z obowiązującymi przepisami prawa polskiego i wspólnotowego.</w:t>
      </w:r>
    </w:p>
    <w:p w14:paraId="085863C4" w14:textId="59DFE747" w:rsidR="00AE617F" w:rsidRPr="001A1DAA" w:rsidRDefault="00AE617F" w:rsidP="008A6354">
      <w:pPr>
        <w:pStyle w:val="Akapitzlist"/>
        <w:numPr>
          <w:ilvl w:val="3"/>
          <w:numId w:val="34"/>
        </w:numPr>
        <w:spacing w:line="276" w:lineRule="auto"/>
        <w:ind w:left="426" w:hanging="426"/>
        <w:jc w:val="both"/>
        <w:rPr>
          <w:rFonts w:ascii="Lato" w:hAnsi="Lato" w:cs="Lato"/>
          <w:sz w:val="22"/>
          <w:szCs w:val="22"/>
        </w:rPr>
      </w:pPr>
      <w:r w:rsidRPr="001A1DAA">
        <w:rPr>
          <w:rFonts w:ascii="Lato" w:hAnsi="Lato" w:cs="Lato"/>
          <w:sz w:val="22"/>
          <w:szCs w:val="22"/>
        </w:rPr>
        <w:t>Wykonawca nie może bez zgody Zamawiającego powierzyć wykonania umowy osobom trzecim. W</w:t>
      </w:r>
      <w:r w:rsidR="00CF4EBE" w:rsidRPr="001A1DAA">
        <w:rPr>
          <w:rFonts w:ascii="Lato" w:hAnsi="Lato" w:cs="Lato"/>
          <w:sz w:val="22"/>
          <w:szCs w:val="22"/>
        </w:rPr>
        <w:t> </w:t>
      </w:r>
      <w:r w:rsidRPr="001A1DAA">
        <w:rPr>
          <w:rFonts w:ascii="Lato" w:hAnsi="Lato" w:cs="Lato"/>
          <w:sz w:val="22"/>
          <w:szCs w:val="22"/>
        </w:rPr>
        <w:t xml:space="preserve">razie powierzenia wykonania umowy osobom trzecim Wykonawca ponosi wyłączną odpowiedzialność wobec Zamawiającego z tytułu jej wykonania.  </w:t>
      </w:r>
    </w:p>
    <w:p w14:paraId="41F81AB0" w14:textId="04597753" w:rsidR="00AE617F" w:rsidRPr="001A1DAA" w:rsidRDefault="00AE617F" w:rsidP="008A6354">
      <w:pPr>
        <w:pStyle w:val="Akapitzlist"/>
        <w:numPr>
          <w:ilvl w:val="3"/>
          <w:numId w:val="34"/>
        </w:numPr>
        <w:spacing w:line="276" w:lineRule="auto"/>
        <w:ind w:left="426" w:hanging="426"/>
        <w:jc w:val="both"/>
        <w:rPr>
          <w:rFonts w:ascii="Lato" w:hAnsi="Lato" w:cs="Lato"/>
          <w:sz w:val="22"/>
          <w:szCs w:val="22"/>
        </w:rPr>
      </w:pPr>
      <w:r w:rsidRPr="001A1DAA">
        <w:rPr>
          <w:rFonts w:ascii="Lato" w:hAnsi="Lato" w:cs="Lato"/>
          <w:sz w:val="22"/>
          <w:szCs w:val="22"/>
        </w:rPr>
        <w:t>Wykonawca jest zobowiązany do umożliwienia Zamawiającemu kontroli wykonywania umowy, a w szczególności do przedstawiania wszelkich dokumentów i informacji związanych z wykonywaniem umowy oraz składania oświadczeń wymaganych przez Zamawiającego. Zamawiający lub upoważniony przez niego podmiot ma prawo do dokonywania kontroli wykonywania umowy w każdym momencie, a w szczególności ma prawo wglądu we wszelkie dokumenty związane z wykonywaniem umowy przez Wykonawcę.</w:t>
      </w:r>
    </w:p>
    <w:p w14:paraId="6624AC86" w14:textId="4CC150ED" w:rsidR="00AE617F" w:rsidRPr="001A1DAA" w:rsidRDefault="00AE617F" w:rsidP="008A6354">
      <w:pPr>
        <w:pStyle w:val="Akapitzlist"/>
        <w:numPr>
          <w:ilvl w:val="3"/>
          <w:numId w:val="34"/>
        </w:numPr>
        <w:spacing w:line="276" w:lineRule="auto"/>
        <w:ind w:left="426" w:hanging="426"/>
        <w:jc w:val="both"/>
        <w:rPr>
          <w:rFonts w:ascii="Lato" w:hAnsi="Lato" w:cs="Lato"/>
          <w:sz w:val="22"/>
          <w:szCs w:val="22"/>
        </w:rPr>
      </w:pPr>
      <w:r w:rsidRPr="001A1DAA">
        <w:rPr>
          <w:rFonts w:ascii="Lato" w:hAnsi="Lato" w:cs="Lato"/>
          <w:sz w:val="22"/>
          <w:szCs w:val="22"/>
        </w:rPr>
        <w:t xml:space="preserve">Strony w toku realizacji umowy komunikują się wyłącznie w języku polskim, przy czym dopuszcza się używanie określeń obcojęzycznych w zakresie określonym w art. 11 ustawy z dnia 7 października 1999 r. o języku polskim (Dz. U. z </w:t>
      </w:r>
      <w:r w:rsidR="00D63258" w:rsidRPr="001A1DAA">
        <w:rPr>
          <w:rFonts w:ascii="Lato" w:hAnsi="Lato" w:cs="Lato"/>
          <w:sz w:val="22"/>
          <w:szCs w:val="22"/>
        </w:rPr>
        <w:t>202</w:t>
      </w:r>
      <w:r w:rsidR="00D63258">
        <w:rPr>
          <w:rFonts w:ascii="Lato" w:hAnsi="Lato" w:cs="Lato"/>
          <w:sz w:val="22"/>
          <w:szCs w:val="22"/>
        </w:rPr>
        <w:t>6</w:t>
      </w:r>
      <w:r w:rsidR="00D63258" w:rsidRPr="001A1DAA">
        <w:rPr>
          <w:rFonts w:ascii="Lato" w:hAnsi="Lato" w:cs="Lato"/>
          <w:sz w:val="22"/>
          <w:szCs w:val="22"/>
        </w:rPr>
        <w:t xml:space="preserve"> </w:t>
      </w:r>
      <w:r w:rsidRPr="001A1DAA">
        <w:rPr>
          <w:rFonts w:ascii="Lato" w:hAnsi="Lato" w:cs="Lato"/>
          <w:sz w:val="22"/>
          <w:szCs w:val="22"/>
        </w:rPr>
        <w:t xml:space="preserve">r. poz. </w:t>
      </w:r>
      <w:r w:rsidR="00D63258">
        <w:rPr>
          <w:rFonts w:ascii="Lato" w:hAnsi="Lato" w:cs="Lato"/>
          <w:sz w:val="22"/>
          <w:szCs w:val="22"/>
        </w:rPr>
        <w:t>81</w:t>
      </w:r>
      <w:r w:rsidR="00CF4EBE" w:rsidRPr="001A1DAA">
        <w:rPr>
          <w:rFonts w:ascii="Lato" w:hAnsi="Lato" w:cs="Lato"/>
          <w:sz w:val="22"/>
          <w:szCs w:val="22"/>
        </w:rPr>
        <w:t>,</w:t>
      </w:r>
      <w:r w:rsidR="00896A49" w:rsidRPr="001A1DAA">
        <w:rPr>
          <w:rFonts w:ascii="Lato" w:hAnsi="Lato" w:cs="Lato"/>
          <w:sz w:val="22"/>
          <w:szCs w:val="22"/>
        </w:rPr>
        <w:t xml:space="preserve"> z</w:t>
      </w:r>
      <w:r w:rsidR="00CF4EBE" w:rsidRPr="001A1DAA">
        <w:rPr>
          <w:rFonts w:ascii="Lato" w:hAnsi="Lato" w:cs="Lato"/>
          <w:sz w:val="22"/>
          <w:szCs w:val="22"/>
        </w:rPr>
        <w:t xml:space="preserve"> późn.</w:t>
      </w:r>
      <w:r w:rsidR="00896A49" w:rsidRPr="001A1DAA">
        <w:rPr>
          <w:rFonts w:ascii="Lato" w:hAnsi="Lato" w:cs="Lato"/>
          <w:sz w:val="22"/>
          <w:szCs w:val="22"/>
        </w:rPr>
        <w:t xml:space="preserve"> zm.</w:t>
      </w:r>
      <w:r w:rsidRPr="001A1DAA">
        <w:rPr>
          <w:rFonts w:ascii="Lato" w:hAnsi="Lato" w:cs="Lato"/>
          <w:sz w:val="22"/>
          <w:szCs w:val="22"/>
        </w:rPr>
        <w:t>). Obowiązek komunikowania się w języku polskim dotyczy wszelkich środków porozumiewania się, w tym w</w:t>
      </w:r>
      <w:r w:rsidR="00CF4EBE" w:rsidRPr="001A1DAA">
        <w:rPr>
          <w:rFonts w:ascii="Lato" w:hAnsi="Lato" w:cs="Lato"/>
          <w:sz w:val="22"/>
          <w:szCs w:val="22"/>
        </w:rPr>
        <w:t> </w:t>
      </w:r>
      <w:r w:rsidRPr="001A1DAA">
        <w:rPr>
          <w:rFonts w:ascii="Lato" w:hAnsi="Lato" w:cs="Lato"/>
          <w:sz w:val="22"/>
          <w:szCs w:val="22"/>
        </w:rPr>
        <w:t xml:space="preserve">szczególności wszelkiej korespondencji, rozmów w trakcie spotkań, telekonferencji oraz innych rozmów przeprowadzanych pomiędzy Zamawiającym, a personelem Wykonawcy oraz innymi osobami, którymi posługuje się Wykonawca przy wykonywaniu niniejszej umowy. Wykonawca zobowiązany jest do przekazywania Zamawiającemu wszelkiej dokumentacji w języku polskim. Na uzasadniony wniosek Wykonawcy Zamawiający może wyrazić zgodę w formie pisemnej na przekazanie części dokumentacji w języku obcym.  </w:t>
      </w:r>
    </w:p>
    <w:p w14:paraId="27FB81AC" w14:textId="77777777" w:rsidR="00AE617F" w:rsidRPr="001A1DAA" w:rsidRDefault="00AE617F" w:rsidP="008A6354">
      <w:pPr>
        <w:pStyle w:val="Akapitzlist"/>
        <w:numPr>
          <w:ilvl w:val="3"/>
          <w:numId w:val="34"/>
        </w:numPr>
        <w:spacing w:line="276" w:lineRule="auto"/>
        <w:ind w:left="426" w:hanging="426"/>
        <w:jc w:val="both"/>
        <w:rPr>
          <w:rFonts w:ascii="Lato" w:hAnsi="Lato" w:cs="Lato"/>
          <w:sz w:val="22"/>
          <w:szCs w:val="22"/>
        </w:rPr>
      </w:pPr>
      <w:r w:rsidRPr="001A1DAA">
        <w:rPr>
          <w:rFonts w:ascii="Lato" w:hAnsi="Lato" w:cs="Lato"/>
          <w:sz w:val="22"/>
          <w:szCs w:val="22"/>
        </w:rPr>
        <w:lastRenderedPageBreak/>
        <w:t xml:space="preserve">Strony zobowiązują się dołożyć wszelkich starań celem najefektywniejszej realizacji Umowy, </w:t>
      </w:r>
      <w:r w:rsidRPr="001A1DAA">
        <w:rPr>
          <w:rFonts w:ascii="Lato" w:hAnsi="Lato" w:cs="Lato"/>
          <w:sz w:val="22"/>
          <w:szCs w:val="22"/>
        </w:rPr>
        <w:br/>
        <w:t xml:space="preserve">w szczególności polegających na niezwłocznym przekazywaniu drugiej Stronie danych i informacji mających znaczenie dla realizacji podjętych Umową zobowiązań.  </w:t>
      </w:r>
    </w:p>
    <w:p w14:paraId="5828F420" w14:textId="77777777" w:rsidR="00D63258" w:rsidRDefault="00D63258" w:rsidP="007F3988">
      <w:pPr>
        <w:spacing w:line="276" w:lineRule="auto"/>
        <w:jc w:val="center"/>
        <w:rPr>
          <w:rFonts w:ascii="Lato" w:hAnsi="Lato" w:cs="Lato"/>
          <w:b/>
          <w:sz w:val="22"/>
          <w:szCs w:val="22"/>
        </w:rPr>
      </w:pPr>
    </w:p>
    <w:p w14:paraId="64E37EE1" w14:textId="2C3DC12F" w:rsidR="004F72BD" w:rsidRPr="001A1DAA" w:rsidRDefault="004F72BD" w:rsidP="007F3988">
      <w:pPr>
        <w:spacing w:line="276" w:lineRule="auto"/>
        <w:jc w:val="center"/>
        <w:rPr>
          <w:rFonts w:ascii="Lato" w:hAnsi="Lato" w:cs="Lato"/>
          <w:b/>
          <w:sz w:val="22"/>
          <w:szCs w:val="22"/>
        </w:rPr>
      </w:pPr>
      <w:r w:rsidRPr="001A1DAA">
        <w:rPr>
          <w:rFonts w:ascii="Lato" w:hAnsi="Lato" w:cs="Lato"/>
          <w:b/>
          <w:sz w:val="22"/>
          <w:szCs w:val="22"/>
        </w:rPr>
        <w:sym w:font="Times New Roman" w:char="00A7"/>
      </w:r>
      <w:r w:rsidRPr="001A1DAA">
        <w:rPr>
          <w:rFonts w:ascii="Lato" w:hAnsi="Lato" w:cs="Lato"/>
          <w:b/>
          <w:sz w:val="22"/>
          <w:szCs w:val="22"/>
        </w:rPr>
        <w:t xml:space="preserve"> 2.</w:t>
      </w:r>
    </w:p>
    <w:p w14:paraId="06877003" w14:textId="69CC99B6" w:rsidR="000B61FB" w:rsidRPr="001A1DAA" w:rsidRDefault="000B61FB" w:rsidP="00234C1E">
      <w:pPr>
        <w:numPr>
          <w:ilvl w:val="0"/>
          <w:numId w:val="3"/>
        </w:numPr>
        <w:spacing w:line="276" w:lineRule="auto"/>
        <w:jc w:val="both"/>
        <w:rPr>
          <w:rFonts w:ascii="Lato" w:hAnsi="Lato" w:cs="Lato"/>
          <w:sz w:val="22"/>
          <w:szCs w:val="22"/>
        </w:rPr>
      </w:pPr>
      <w:r w:rsidRPr="001A1DAA">
        <w:rPr>
          <w:rFonts w:ascii="Lato" w:hAnsi="Lato" w:cs="Lato"/>
          <w:sz w:val="22"/>
          <w:szCs w:val="22"/>
        </w:rPr>
        <w:t xml:space="preserve">Strony ustalają, że wykonanie przedmiotu umowy nastąpi w terminie </w:t>
      </w:r>
      <w:r w:rsidR="00F50D76" w:rsidRPr="001A1DAA">
        <w:rPr>
          <w:rFonts w:ascii="Lato" w:hAnsi="Lato" w:cs="Lato"/>
          <w:sz w:val="22"/>
          <w:szCs w:val="22"/>
        </w:rPr>
        <w:t>do dnia</w:t>
      </w:r>
      <w:r w:rsidR="00D022BB" w:rsidRPr="001A1DAA">
        <w:rPr>
          <w:rFonts w:ascii="Lato" w:hAnsi="Lato" w:cs="Lato"/>
          <w:sz w:val="22"/>
          <w:szCs w:val="22"/>
        </w:rPr>
        <w:t xml:space="preserve"> </w:t>
      </w:r>
      <w:r w:rsidR="00452C08" w:rsidRPr="001A1DAA">
        <w:rPr>
          <w:rFonts w:ascii="Lato" w:hAnsi="Lato" w:cs="Lato"/>
          <w:sz w:val="22"/>
          <w:szCs w:val="22"/>
        </w:rPr>
        <w:t>………….</w:t>
      </w:r>
      <w:r w:rsidR="00D022BB" w:rsidRPr="001A1DAA">
        <w:rPr>
          <w:rFonts w:ascii="Lato" w:hAnsi="Lato" w:cs="Lato"/>
          <w:sz w:val="22"/>
          <w:szCs w:val="22"/>
        </w:rPr>
        <w:t xml:space="preserve"> </w:t>
      </w:r>
      <w:r w:rsidR="00C03EB8" w:rsidRPr="001A1DAA">
        <w:rPr>
          <w:rFonts w:ascii="Lato" w:hAnsi="Lato" w:cs="Lato"/>
          <w:sz w:val="22"/>
          <w:szCs w:val="22"/>
        </w:rPr>
        <w:t>202</w:t>
      </w:r>
      <w:r w:rsidR="00452C08" w:rsidRPr="001A1DAA">
        <w:rPr>
          <w:rFonts w:ascii="Lato" w:hAnsi="Lato" w:cs="Lato"/>
          <w:sz w:val="22"/>
          <w:szCs w:val="22"/>
        </w:rPr>
        <w:t>6</w:t>
      </w:r>
      <w:r w:rsidRPr="001A1DAA">
        <w:rPr>
          <w:rFonts w:ascii="Lato" w:hAnsi="Lato" w:cs="Lato"/>
          <w:sz w:val="22"/>
          <w:szCs w:val="22"/>
        </w:rPr>
        <w:t xml:space="preserve"> r.</w:t>
      </w:r>
    </w:p>
    <w:p w14:paraId="14E0C748" w14:textId="77777777" w:rsidR="000B61FB" w:rsidRPr="001A1DAA" w:rsidRDefault="000B61FB" w:rsidP="00234C1E">
      <w:pPr>
        <w:numPr>
          <w:ilvl w:val="0"/>
          <w:numId w:val="3"/>
        </w:numPr>
        <w:tabs>
          <w:tab w:val="left" w:pos="709"/>
        </w:tabs>
        <w:spacing w:line="276" w:lineRule="auto"/>
        <w:jc w:val="both"/>
        <w:rPr>
          <w:rFonts w:ascii="Lato" w:hAnsi="Lato" w:cs="Lato"/>
          <w:sz w:val="22"/>
          <w:szCs w:val="22"/>
        </w:rPr>
      </w:pPr>
      <w:r w:rsidRPr="001A1DAA">
        <w:rPr>
          <w:rFonts w:ascii="Lato" w:hAnsi="Lato" w:cs="Lato"/>
          <w:sz w:val="22"/>
          <w:szCs w:val="22"/>
        </w:rPr>
        <w:t xml:space="preserve">Wykonawca zobowiązuje się do dostarczania przedmiotu zamówienia na własny koszt do odbiorców wskazanych przez Zamawiającego w </w:t>
      </w:r>
      <w:r w:rsidRPr="001A1DAA">
        <w:rPr>
          <w:rFonts w:ascii="Lato" w:hAnsi="Lato" w:cs="Lato"/>
          <w:i/>
          <w:sz w:val="22"/>
          <w:szCs w:val="22"/>
        </w:rPr>
        <w:t>załączniku nr 1</w:t>
      </w:r>
      <w:r w:rsidRPr="001A1DAA">
        <w:rPr>
          <w:rFonts w:ascii="Lato" w:hAnsi="Lato" w:cs="Lato"/>
          <w:sz w:val="22"/>
          <w:szCs w:val="22"/>
        </w:rPr>
        <w:t xml:space="preserve"> do umowy. </w:t>
      </w:r>
    </w:p>
    <w:p w14:paraId="0E49E4BC" w14:textId="77777777" w:rsidR="000B61FB" w:rsidRPr="001A1DAA" w:rsidRDefault="000B61FB" w:rsidP="00234C1E">
      <w:pPr>
        <w:pStyle w:val="Default"/>
        <w:numPr>
          <w:ilvl w:val="0"/>
          <w:numId w:val="3"/>
        </w:numPr>
        <w:tabs>
          <w:tab w:val="left" w:pos="709"/>
        </w:tabs>
        <w:spacing w:line="276" w:lineRule="auto"/>
        <w:jc w:val="both"/>
        <w:rPr>
          <w:rFonts w:ascii="Lato" w:hAnsi="Lato" w:cs="Lato"/>
          <w:color w:val="auto"/>
          <w:sz w:val="22"/>
          <w:szCs w:val="22"/>
        </w:rPr>
      </w:pPr>
      <w:r w:rsidRPr="001A1DAA">
        <w:rPr>
          <w:rFonts w:ascii="Lato" w:hAnsi="Lato" w:cs="Lato"/>
          <w:color w:val="auto"/>
          <w:sz w:val="22"/>
          <w:szCs w:val="22"/>
        </w:rPr>
        <w:t xml:space="preserve">O dacie dostawy Wykonawca poinformuje odbiorców z 2 dniowym wyprzedzeniem (2 dni robocze).  </w:t>
      </w:r>
    </w:p>
    <w:p w14:paraId="43D8B007" w14:textId="4929A11B" w:rsidR="000B61FB" w:rsidRPr="001A1DAA" w:rsidRDefault="000B61FB" w:rsidP="00234C1E">
      <w:pPr>
        <w:numPr>
          <w:ilvl w:val="0"/>
          <w:numId w:val="3"/>
        </w:numPr>
        <w:spacing w:line="276" w:lineRule="auto"/>
        <w:jc w:val="both"/>
        <w:rPr>
          <w:rFonts w:ascii="Lato" w:hAnsi="Lato" w:cs="Lato"/>
          <w:sz w:val="22"/>
          <w:szCs w:val="22"/>
          <w:u w:val="single"/>
        </w:rPr>
      </w:pPr>
      <w:r w:rsidRPr="001A1DAA">
        <w:rPr>
          <w:rFonts w:ascii="Lato" w:hAnsi="Lato" w:cs="Lato"/>
          <w:sz w:val="22"/>
          <w:szCs w:val="22"/>
          <w:u w:val="single"/>
        </w:rPr>
        <w:t>Do potwierdzenia wykonania przedmiotu umowy niezbędne jest dostarczenie do Zamawiającego podpisanych przez odbiorców lub osoby przez nich upoważnione, dokumentów dostawy (WZ) materiałów</w:t>
      </w:r>
      <w:r w:rsidR="0081457F" w:rsidRPr="001A1DAA">
        <w:rPr>
          <w:rFonts w:ascii="Lato" w:hAnsi="Lato" w:cs="Lato"/>
          <w:sz w:val="22"/>
          <w:szCs w:val="22"/>
          <w:u w:val="single"/>
        </w:rPr>
        <w:t>,</w:t>
      </w:r>
      <w:r w:rsidRPr="001A1DAA">
        <w:rPr>
          <w:rFonts w:ascii="Lato" w:hAnsi="Lato" w:cs="Lato"/>
          <w:sz w:val="22"/>
          <w:szCs w:val="22"/>
          <w:u w:val="single"/>
        </w:rPr>
        <w:t xml:space="preserve"> o których mowa w § 1.</w:t>
      </w:r>
    </w:p>
    <w:p w14:paraId="6AE5CB11" w14:textId="7F7D7496" w:rsidR="00027373" w:rsidRPr="001A1DAA" w:rsidRDefault="00027373" w:rsidP="00234C1E">
      <w:pPr>
        <w:numPr>
          <w:ilvl w:val="0"/>
          <w:numId w:val="3"/>
        </w:numPr>
        <w:spacing w:line="276" w:lineRule="auto"/>
        <w:jc w:val="both"/>
        <w:rPr>
          <w:rFonts w:ascii="Lato" w:hAnsi="Lato" w:cs="Lato"/>
          <w:sz w:val="22"/>
          <w:szCs w:val="22"/>
        </w:rPr>
      </w:pPr>
      <w:r w:rsidRPr="001A1DAA">
        <w:rPr>
          <w:rFonts w:ascii="Lato" w:hAnsi="Lato" w:cs="Lato"/>
          <w:sz w:val="22"/>
          <w:szCs w:val="22"/>
          <w:u w:val="single"/>
        </w:rPr>
        <w:t xml:space="preserve">Rozliczenie </w:t>
      </w:r>
      <w:r w:rsidR="001C7733" w:rsidRPr="001A1DAA">
        <w:rPr>
          <w:rFonts w:ascii="Lato" w:hAnsi="Lato" w:cs="Lato"/>
          <w:sz w:val="22"/>
          <w:szCs w:val="22"/>
          <w:u w:val="single"/>
        </w:rPr>
        <w:t>u</w:t>
      </w:r>
      <w:r w:rsidRPr="001A1DAA">
        <w:rPr>
          <w:rFonts w:ascii="Lato" w:hAnsi="Lato" w:cs="Lato"/>
          <w:sz w:val="22"/>
          <w:szCs w:val="22"/>
          <w:u w:val="single"/>
        </w:rPr>
        <w:t xml:space="preserve">mowy nastąpi po należytym wykonaniu przedmiotu umowy </w:t>
      </w:r>
      <w:r w:rsidR="00B5606C" w:rsidRPr="001A1DAA">
        <w:rPr>
          <w:rFonts w:ascii="Lato" w:hAnsi="Lato" w:cs="Lato"/>
          <w:sz w:val="22"/>
          <w:szCs w:val="22"/>
          <w:u w:val="single"/>
        </w:rPr>
        <w:t>potwierdzonym</w:t>
      </w:r>
      <w:r w:rsidRPr="001A1DAA">
        <w:rPr>
          <w:rFonts w:ascii="Lato" w:hAnsi="Lato" w:cs="Lato"/>
          <w:sz w:val="22"/>
          <w:szCs w:val="22"/>
          <w:u w:val="single"/>
        </w:rPr>
        <w:t xml:space="preserve"> protokołem odbioru bez zastrzeżeń ze strony Zamawiającego, na podstawie faktury</w:t>
      </w:r>
      <w:r w:rsidR="001C7733" w:rsidRPr="001A1DAA">
        <w:rPr>
          <w:rFonts w:ascii="Lato" w:hAnsi="Lato" w:cs="Lato"/>
          <w:sz w:val="22"/>
          <w:szCs w:val="22"/>
          <w:u w:val="single"/>
        </w:rPr>
        <w:t>/rachunku</w:t>
      </w:r>
      <w:r w:rsidRPr="001A1DAA">
        <w:rPr>
          <w:rFonts w:ascii="Lato" w:hAnsi="Lato" w:cs="Lato"/>
          <w:sz w:val="22"/>
          <w:szCs w:val="22"/>
          <w:u w:val="single"/>
        </w:rPr>
        <w:t xml:space="preserve"> </w:t>
      </w:r>
      <w:r w:rsidR="001C7733" w:rsidRPr="001A1DAA">
        <w:rPr>
          <w:rFonts w:ascii="Lato" w:hAnsi="Lato" w:cs="Lato"/>
          <w:sz w:val="22"/>
          <w:szCs w:val="22"/>
          <w:u w:val="single"/>
        </w:rPr>
        <w:t xml:space="preserve">wystawionych </w:t>
      </w:r>
      <w:r w:rsidRPr="001A1DAA">
        <w:rPr>
          <w:rFonts w:ascii="Lato" w:hAnsi="Lato" w:cs="Lato"/>
          <w:sz w:val="22"/>
          <w:szCs w:val="22"/>
          <w:u w:val="single"/>
        </w:rPr>
        <w:t>przez Wykonawcę. Podstawą do wystawienia faktury</w:t>
      </w:r>
      <w:r w:rsidR="001C7733" w:rsidRPr="001A1DAA">
        <w:rPr>
          <w:rFonts w:ascii="Lato" w:hAnsi="Lato" w:cs="Lato"/>
          <w:sz w:val="22"/>
          <w:szCs w:val="22"/>
          <w:u w:val="single"/>
        </w:rPr>
        <w:t>/rachunku</w:t>
      </w:r>
      <w:r w:rsidRPr="001A1DAA">
        <w:rPr>
          <w:rFonts w:ascii="Lato" w:hAnsi="Lato" w:cs="Lato"/>
          <w:sz w:val="22"/>
          <w:szCs w:val="22"/>
          <w:u w:val="single"/>
        </w:rPr>
        <w:t xml:space="preserve"> jest podpisany przez obie Strony protokół odbioru.</w:t>
      </w:r>
      <w:r w:rsidRPr="001A1DAA">
        <w:rPr>
          <w:rFonts w:ascii="Lato" w:hAnsi="Lato" w:cs="Lato"/>
          <w:sz w:val="22"/>
          <w:szCs w:val="22"/>
        </w:rPr>
        <w:t xml:space="preserve"> W przypadku, kiedy Zamawiający podczas odbioru stwierdzi niewłaściwe wykonanie przedmiotu </w:t>
      </w:r>
      <w:r w:rsidR="001C7733" w:rsidRPr="001A1DAA">
        <w:rPr>
          <w:rFonts w:ascii="Lato" w:hAnsi="Lato" w:cs="Lato"/>
          <w:sz w:val="22"/>
          <w:szCs w:val="22"/>
        </w:rPr>
        <w:t>umowy</w:t>
      </w:r>
      <w:r w:rsidRPr="001A1DAA">
        <w:rPr>
          <w:rFonts w:ascii="Lato" w:hAnsi="Lato" w:cs="Lato"/>
          <w:sz w:val="22"/>
          <w:szCs w:val="22"/>
        </w:rPr>
        <w:t xml:space="preserve">, Wykonawca zobowiązany będzie do jego poprawienia w </w:t>
      </w:r>
      <w:r w:rsidR="00BC3C40" w:rsidRPr="001A1DAA">
        <w:rPr>
          <w:rFonts w:ascii="Lato" w:hAnsi="Lato" w:cs="Lato"/>
          <w:sz w:val="22"/>
          <w:szCs w:val="22"/>
        </w:rPr>
        <w:t xml:space="preserve">terminie </w:t>
      </w:r>
      <w:r w:rsidRPr="001A1DAA">
        <w:rPr>
          <w:rFonts w:ascii="Lato" w:hAnsi="Lato" w:cs="Lato"/>
          <w:sz w:val="22"/>
          <w:szCs w:val="22"/>
        </w:rPr>
        <w:t xml:space="preserve">maksymalnie 7 dni kalendarzowych od dnia przekazania uwag Zamawiającego. </w:t>
      </w:r>
    </w:p>
    <w:p w14:paraId="0CAC32CE" w14:textId="246050FB" w:rsidR="00B5606C" w:rsidRPr="001A1DAA" w:rsidRDefault="00B5606C" w:rsidP="00234C1E">
      <w:pPr>
        <w:numPr>
          <w:ilvl w:val="0"/>
          <w:numId w:val="3"/>
        </w:numPr>
        <w:spacing w:line="276" w:lineRule="auto"/>
        <w:jc w:val="both"/>
        <w:rPr>
          <w:rFonts w:ascii="Lato" w:hAnsi="Lato" w:cs="Lato"/>
          <w:sz w:val="22"/>
          <w:szCs w:val="22"/>
        </w:rPr>
      </w:pPr>
      <w:r w:rsidRPr="001A1DAA">
        <w:rPr>
          <w:rFonts w:ascii="Lato" w:hAnsi="Lato" w:cs="Lato"/>
          <w:sz w:val="22"/>
          <w:szCs w:val="22"/>
        </w:rPr>
        <w:t xml:space="preserve">Wzór protokołu odbioru stanowi </w:t>
      </w:r>
      <w:r w:rsidRPr="001A1DAA">
        <w:rPr>
          <w:rFonts w:ascii="Lato" w:hAnsi="Lato" w:cs="Lato"/>
          <w:i/>
          <w:sz w:val="22"/>
          <w:szCs w:val="22"/>
        </w:rPr>
        <w:t>załącznik nr 2</w:t>
      </w:r>
      <w:r w:rsidRPr="001A1DAA">
        <w:rPr>
          <w:rFonts w:ascii="Lato" w:hAnsi="Lato" w:cs="Lato"/>
          <w:sz w:val="22"/>
          <w:szCs w:val="22"/>
        </w:rPr>
        <w:t xml:space="preserve"> do </w:t>
      </w:r>
      <w:r w:rsidR="001C7733" w:rsidRPr="001A1DAA">
        <w:rPr>
          <w:rFonts w:ascii="Lato" w:hAnsi="Lato" w:cs="Lato"/>
          <w:sz w:val="22"/>
          <w:szCs w:val="22"/>
        </w:rPr>
        <w:t>umowy</w:t>
      </w:r>
      <w:r w:rsidRPr="001A1DAA">
        <w:rPr>
          <w:rFonts w:ascii="Lato" w:hAnsi="Lato" w:cs="Lato"/>
          <w:sz w:val="22"/>
          <w:szCs w:val="22"/>
        </w:rPr>
        <w:t>.</w:t>
      </w:r>
    </w:p>
    <w:p w14:paraId="4525C467" w14:textId="78B851F8" w:rsidR="00B5606C" w:rsidRPr="001A1DAA" w:rsidRDefault="00B5606C" w:rsidP="00234C1E">
      <w:pPr>
        <w:numPr>
          <w:ilvl w:val="0"/>
          <w:numId w:val="3"/>
        </w:numPr>
        <w:spacing w:line="276" w:lineRule="auto"/>
        <w:jc w:val="both"/>
        <w:rPr>
          <w:rFonts w:ascii="Lato" w:hAnsi="Lato" w:cs="Lato"/>
          <w:sz w:val="22"/>
          <w:szCs w:val="22"/>
        </w:rPr>
      </w:pPr>
      <w:r w:rsidRPr="001A1DAA">
        <w:rPr>
          <w:rFonts w:ascii="Lato" w:hAnsi="Lato" w:cs="Lato"/>
          <w:sz w:val="22"/>
          <w:szCs w:val="22"/>
        </w:rPr>
        <w:t xml:space="preserve">Do udziału w odbiorze prac upoważnionych jest dwóch pracowników </w:t>
      </w:r>
      <w:r w:rsidR="0081457F" w:rsidRPr="001A1DAA">
        <w:rPr>
          <w:rFonts w:ascii="Lato" w:hAnsi="Lato" w:cs="Lato"/>
          <w:sz w:val="22"/>
          <w:szCs w:val="22"/>
        </w:rPr>
        <w:t>Zespołu do spraw Projektów Przyrodniczych</w:t>
      </w:r>
      <w:r w:rsidRPr="001A1DAA">
        <w:rPr>
          <w:rFonts w:ascii="Lato" w:hAnsi="Lato" w:cs="Lato"/>
          <w:sz w:val="22"/>
          <w:szCs w:val="22"/>
        </w:rPr>
        <w:t xml:space="preserve"> wyznaczonych przez </w:t>
      </w:r>
      <w:r w:rsidR="0081457F" w:rsidRPr="001A1DAA">
        <w:rPr>
          <w:rFonts w:ascii="Lato" w:hAnsi="Lato" w:cs="Lato"/>
          <w:sz w:val="22"/>
          <w:szCs w:val="22"/>
        </w:rPr>
        <w:t>Kierownika Zespołu do spraw Projektów Przyrodniczych</w:t>
      </w:r>
      <w:r w:rsidRPr="001A1DAA">
        <w:rPr>
          <w:rFonts w:ascii="Lato" w:hAnsi="Lato" w:cs="Lato"/>
          <w:sz w:val="22"/>
          <w:szCs w:val="22"/>
        </w:rPr>
        <w:t xml:space="preserve"> Regionalnej Dyrekcji Ochrony Środowiska w Warszawie lub osobę go zastępującą.</w:t>
      </w:r>
    </w:p>
    <w:p w14:paraId="54EC8CC4" w14:textId="49D3FF94" w:rsidR="00C03EB8" w:rsidRPr="001A1DAA" w:rsidRDefault="00C03EB8" w:rsidP="00234C1E">
      <w:pPr>
        <w:numPr>
          <w:ilvl w:val="0"/>
          <w:numId w:val="3"/>
        </w:numPr>
        <w:spacing w:line="276" w:lineRule="auto"/>
        <w:jc w:val="both"/>
        <w:rPr>
          <w:rFonts w:ascii="Lato" w:hAnsi="Lato" w:cs="Lato"/>
          <w:sz w:val="22"/>
          <w:szCs w:val="22"/>
        </w:rPr>
      </w:pPr>
      <w:r w:rsidRPr="001A1DAA">
        <w:rPr>
          <w:rFonts w:ascii="Lato" w:hAnsi="Lato" w:cs="Lato"/>
          <w:sz w:val="22"/>
          <w:szCs w:val="22"/>
        </w:rPr>
        <w:t>Do nadzoru nad wykonywaniem umowy ze strony Zamawiającego upoważniony jest</w:t>
      </w:r>
      <w:r w:rsidR="0053213D" w:rsidRPr="001A1DAA">
        <w:rPr>
          <w:rFonts w:ascii="Lato" w:hAnsi="Lato" w:cs="Lato"/>
          <w:sz w:val="22"/>
          <w:szCs w:val="22"/>
        </w:rPr>
        <w:t xml:space="preserve"> Zastępca Regionalnego Dyrektora Ochrony Środowiska -</w:t>
      </w:r>
      <w:r w:rsidRPr="001A1DAA">
        <w:rPr>
          <w:rFonts w:ascii="Lato" w:hAnsi="Lato" w:cs="Lato"/>
          <w:sz w:val="22"/>
          <w:szCs w:val="22"/>
        </w:rPr>
        <w:t xml:space="preserve"> Regionalny Konserwator Przyrody</w:t>
      </w:r>
      <w:r w:rsidR="0053213D" w:rsidRPr="001A1DAA">
        <w:rPr>
          <w:rFonts w:ascii="Lato" w:hAnsi="Lato" w:cs="Lato"/>
          <w:sz w:val="22"/>
          <w:szCs w:val="22"/>
        </w:rPr>
        <w:t xml:space="preserve"> w Warszawie</w:t>
      </w:r>
      <w:r w:rsidRPr="001A1DAA">
        <w:rPr>
          <w:rFonts w:ascii="Lato" w:hAnsi="Lato" w:cs="Lato"/>
          <w:sz w:val="22"/>
          <w:szCs w:val="22"/>
        </w:rPr>
        <w:t>.</w:t>
      </w:r>
    </w:p>
    <w:p w14:paraId="38A6017E" w14:textId="77777777" w:rsidR="00D63258" w:rsidRDefault="00D63258" w:rsidP="007F3988">
      <w:pPr>
        <w:spacing w:line="276" w:lineRule="auto"/>
        <w:jc w:val="center"/>
        <w:rPr>
          <w:rFonts w:ascii="Lato" w:hAnsi="Lato" w:cs="Lato"/>
          <w:b/>
          <w:sz w:val="22"/>
          <w:szCs w:val="22"/>
        </w:rPr>
      </w:pPr>
    </w:p>
    <w:p w14:paraId="11E123E2" w14:textId="190A3BD4" w:rsidR="000B61FB" w:rsidRPr="001A1DAA" w:rsidRDefault="000B61FB" w:rsidP="007F3988">
      <w:pPr>
        <w:spacing w:line="276" w:lineRule="auto"/>
        <w:jc w:val="center"/>
        <w:rPr>
          <w:rFonts w:ascii="Lato" w:hAnsi="Lato" w:cs="Lato"/>
          <w:b/>
          <w:sz w:val="22"/>
          <w:szCs w:val="22"/>
        </w:rPr>
      </w:pPr>
      <w:r w:rsidRPr="001A1DAA">
        <w:rPr>
          <w:rFonts w:ascii="Lato" w:hAnsi="Lato" w:cs="Lato"/>
          <w:b/>
          <w:sz w:val="22"/>
          <w:szCs w:val="22"/>
        </w:rPr>
        <w:sym w:font="Times New Roman" w:char="00A7"/>
      </w:r>
      <w:r w:rsidRPr="001A1DAA">
        <w:rPr>
          <w:rFonts w:ascii="Lato" w:hAnsi="Lato" w:cs="Lato"/>
          <w:b/>
          <w:sz w:val="22"/>
          <w:szCs w:val="22"/>
        </w:rPr>
        <w:t xml:space="preserve"> 3.</w:t>
      </w:r>
    </w:p>
    <w:p w14:paraId="052A3F11" w14:textId="1CE89246" w:rsidR="000B61FB" w:rsidRPr="001A1DAA" w:rsidRDefault="000B61FB" w:rsidP="00234C1E">
      <w:pPr>
        <w:numPr>
          <w:ilvl w:val="0"/>
          <w:numId w:val="2"/>
        </w:numPr>
        <w:tabs>
          <w:tab w:val="num" w:pos="362"/>
        </w:tabs>
        <w:spacing w:line="276" w:lineRule="auto"/>
        <w:ind w:left="363" w:hanging="363"/>
        <w:jc w:val="both"/>
        <w:rPr>
          <w:rFonts w:ascii="Lato" w:hAnsi="Lato" w:cs="Lato"/>
          <w:sz w:val="22"/>
          <w:szCs w:val="22"/>
        </w:rPr>
      </w:pPr>
      <w:r w:rsidRPr="001A1DAA">
        <w:rPr>
          <w:rFonts w:ascii="Lato" w:hAnsi="Lato" w:cs="Lato"/>
          <w:sz w:val="22"/>
          <w:szCs w:val="22"/>
        </w:rPr>
        <w:t xml:space="preserve">Za należyte wykonanie przedmiotu umowy Zamawiający zapłaci Wykonawcy kwotę </w:t>
      </w:r>
      <w:r w:rsidR="00452C08" w:rsidRPr="001A1DAA">
        <w:rPr>
          <w:rFonts w:ascii="Lato" w:hAnsi="Lato" w:cs="Lato"/>
          <w:b/>
          <w:sz w:val="22"/>
          <w:szCs w:val="22"/>
        </w:rPr>
        <w:t>……</w:t>
      </w:r>
      <w:r w:rsidR="00977532" w:rsidRPr="001A1DAA">
        <w:rPr>
          <w:rFonts w:ascii="Lato" w:hAnsi="Lato" w:cs="Lato"/>
          <w:sz w:val="22"/>
          <w:szCs w:val="22"/>
        </w:rPr>
        <w:t xml:space="preserve"> </w:t>
      </w:r>
      <w:r w:rsidR="00F67745" w:rsidRPr="001A1DAA">
        <w:rPr>
          <w:rFonts w:ascii="Lato" w:hAnsi="Lato" w:cs="Lato"/>
          <w:b/>
          <w:sz w:val="22"/>
          <w:szCs w:val="22"/>
        </w:rPr>
        <w:t>zł</w:t>
      </w:r>
      <w:r w:rsidRPr="001A1DAA">
        <w:rPr>
          <w:rFonts w:ascii="Lato" w:hAnsi="Lato" w:cs="Lato"/>
          <w:b/>
          <w:sz w:val="22"/>
          <w:szCs w:val="22"/>
        </w:rPr>
        <w:t xml:space="preserve"> brutto</w:t>
      </w:r>
      <w:r w:rsidRPr="001A1DAA">
        <w:rPr>
          <w:rFonts w:ascii="Lato" w:hAnsi="Lato" w:cs="Lato"/>
          <w:sz w:val="22"/>
          <w:szCs w:val="22"/>
        </w:rPr>
        <w:t xml:space="preserve"> (</w:t>
      </w:r>
      <w:r w:rsidR="00123537" w:rsidRPr="001A1DAA">
        <w:rPr>
          <w:rFonts w:ascii="Lato" w:hAnsi="Lato" w:cs="Lato"/>
          <w:i/>
          <w:iCs/>
          <w:sz w:val="22"/>
          <w:szCs w:val="22"/>
        </w:rPr>
        <w:t>słownie</w:t>
      </w:r>
      <w:r w:rsidR="00452C08" w:rsidRPr="001A1DAA">
        <w:rPr>
          <w:rFonts w:ascii="Lato" w:hAnsi="Lato" w:cs="Lato"/>
          <w:i/>
          <w:iCs/>
          <w:sz w:val="22"/>
          <w:szCs w:val="22"/>
        </w:rPr>
        <w:t xml:space="preserve"> zł</w:t>
      </w:r>
      <w:r w:rsidR="00123537" w:rsidRPr="001A1DAA">
        <w:rPr>
          <w:rFonts w:ascii="Lato" w:hAnsi="Lato" w:cs="Lato"/>
          <w:i/>
          <w:iCs/>
          <w:sz w:val="22"/>
          <w:szCs w:val="22"/>
        </w:rPr>
        <w:t>:</w:t>
      </w:r>
      <w:r w:rsidR="00027CCE" w:rsidRPr="001A1DAA">
        <w:rPr>
          <w:rFonts w:ascii="Lato" w:hAnsi="Lato" w:cs="Lato"/>
          <w:i/>
          <w:iCs/>
          <w:sz w:val="22"/>
          <w:szCs w:val="22"/>
        </w:rPr>
        <w:t xml:space="preserve"> </w:t>
      </w:r>
      <w:r w:rsidR="00452C08" w:rsidRPr="001A1DAA">
        <w:rPr>
          <w:rFonts w:ascii="Lato" w:hAnsi="Lato" w:cs="Lato"/>
          <w:i/>
          <w:iCs/>
          <w:sz w:val="22"/>
          <w:szCs w:val="22"/>
        </w:rPr>
        <w:t>…..</w:t>
      </w:r>
      <w:r w:rsidR="00027CCE" w:rsidRPr="001A1DAA">
        <w:rPr>
          <w:rFonts w:ascii="Lato" w:hAnsi="Lato" w:cs="Lato"/>
          <w:i/>
          <w:iCs/>
          <w:sz w:val="22"/>
          <w:szCs w:val="22"/>
        </w:rPr>
        <w:t xml:space="preserve"> </w:t>
      </w:r>
      <w:r w:rsidR="00452C08" w:rsidRPr="001A1DAA">
        <w:rPr>
          <w:rFonts w:ascii="Lato" w:hAnsi="Lato" w:cs="Lato"/>
          <w:i/>
          <w:iCs/>
          <w:sz w:val="22"/>
          <w:szCs w:val="22"/>
        </w:rPr>
        <w:t>00</w:t>
      </w:r>
      <w:r w:rsidR="00F67745" w:rsidRPr="001A1DAA">
        <w:rPr>
          <w:rFonts w:ascii="Lato" w:hAnsi="Lato" w:cs="Lato"/>
          <w:i/>
          <w:iCs/>
          <w:sz w:val="22"/>
          <w:szCs w:val="22"/>
        </w:rPr>
        <w:t>/100</w:t>
      </w:r>
      <w:r w:rsidRPr="001A1DAA">
        <w:rPr>
          <w:rFonts w:ascii="Lato" w:hAnsi="Lato" w:cs="Lato"/>
          <w:sz w:val="22"/>
          <w:szCs w:val="22"/>
        </w:rPr>
        <w:t>)</w:t>
      </w:r>
      <w:r w:rsidR="00BC3C40" w:rsidRPr="001A1DAA">
        <w:rPr>
          <w:rFonts w:ascii="Lato" w:hAnsi="Lato" w:cs="Lato"/>
          <w:sz w:val="22"/>
          <w:szCs w:val="22"/>
        </w:rPr>
        <w:t xml:space="preserve"> tj. netto</w:t>
      </w:r>
      <w:r w:rsidR="00D14E9A" w:rsidRPr="001A1DAA">
        <w:rPr>
          <w:rFonts w:ascii="Lato" w:hAnsi="Lato" w:cs="Lato"/>
          <w:sz w:val="22"/>
          <w:szCs w:val="22"/>
        </w:rPr>
        <w:t xml:space="preserve"> </w:t>
      </w:r>
      <w:r w:rsidR="00452C08" w:rsidRPr="001A1DAA">
        <w:rPr>
          <w:rFonts w:ascii="Lato" w:hAnsi="Lato" w:cs="Lato"/>
          <w:sz w:val="22"/>
          <w:szCs w:val="22"/>
        </w:rPr>
        <w:t>…</w:t>
      </w:r>
      <w:r w:rsidR="00BC3C40" w:rsidRPr="001A1DAA">
        <w:rPr>
          <w:rFonts w:ascii="Lato" w:hAnsi="Lato" w:cs="Lato"/>
          <w:sz w:val="22"/>
          <w:szCs w:val="22"/>
        </w:rPr>
        <w:t xml:space="preserve"> (</w:t>
      </w:r>
      <w:r w:rsidR="00BC3C40" w:rsidRPr="001A1DAA">
        <w:rPr>
          <w:rFonts w:ascii="Lato" w:hAnsi="Lato" w:cs="Lato"/>
          <w:i/>
          <w:iCs/>
          <w:sz w:val="22"/>
          <w:szCs w:val="22"/>
        </w:rPr>
        <w:t>słowni</w:t>
      </w:r>
      <w:r w:rsidR="00452C08" w:rsidRPr="001A1DAA">
        <w:rPr>
          <w:rFonts w:ascii="Lato" w:hAnsi="Lato" w:cs="Lato"/>
          <w:i/>
          <w:iCs/>
          <w:sz w:val="22"/>
          <w:szCs w:val="22"/>
        </w:rPr>
        <w:t>e zł</w:t>
      </w:r>
      <w:r w:rsidR="00BC3C40" w:rsidRPr="001A1DAA">
        <w:rPr>
          <w:rFonts w:ascii="Lato" w:hAnsi="Lato" w:cs="Lato"/>
          <w:i/>
          <w:iCs/>
          <w:sz w:val="22"/>
          <w:szCs w:val="22"/>
        </w:rPr>
        <w:t xml:space="preserve">: </w:t>
      </w:r>
      <w:r w:rsidR="00452C08" w:rsidRPr="001A1DAA">
        <w:rPr>
          <w:rFonts w:ascii="Lato" w:hAnsi="Lato" w:cs="Lato"/>
          <w:i/>
          <w:iCs/>
          <w:sz w:val="22"/>
          <w:szCs w:val="22"/>
        </w:rPr>
        <w:t>0</w:t>
      </w:r>
      <w:r w:rsidR="00D14E9A" w:rsidRPr="001A1DAA">
        <w:rPr>
          <w:rFonts w:ascii="Lato" w:hAnsi="Lato" w:cs="Lato"/>
          <w:i/>
          <w:iCs/>
          <w:sz w:val="22"/>
          <w:szCs w:val="22"/>
        </w:rPr>
        <w:t>0/100</w:t>
      </w:r>
      <w:r w:rsidR="00BC3C40" w:rsidRPr="001A1DAA">
        <w:rPr>
          <w:rFonts w:ascii="Lato" w:hAnsi="Lato" w:cs="Lato"/>
          <w:sz w:val="22"/>
          <w:szCs w:val="22"/>
        </w:rPr>
        <w:t>)</w:t>
      </w:r>
      <w:r w:rsidRPr="001A1DAA">
        <w:rPr>
          <w:rFonts w:ascii="Lato" w:hAnsi="Lato" w:cs="Lato"/>
          <w:sz w:val="22"/>
          <w:szCs w:val="22"/>
        </w:rPr>
        <w:t>.</w:t>
      </w:r>
    </w:p>
    <w:p w14:paraId="40C217DD" w14:textId="77777777" w:rsidR="000B61FB" w:rsidRPr="001A1DAA" w:rsidRDefault="000B61FB" w:rsidP="00234C1E">
      <w:pPr>
        <w:numPr>
          <w:ilvl w:val="0"/>
          <w:numId w:val="2"/>
        </w:numPr>
        <w:tabs>
          <w:tab w:val="num" w:pos="362"/>
        </w:tabs>
        <w:spacing w:line="276" w:lineRule="auto"/>
        <w:ind w:left="363" w:hanging="363"/>
        <w:jc w:val="both"/>
        <w:rPr>
          <w:rFonts w:ascii="Lato" w:hAnsi="Lato" w:cs="Lato"/>
          <w:sz w:val="22"/>
          <w:szCs w:val="22"/>
        </w:rPr>
      </w:pPr>
      <w:r w:rsidRPr="001A1DAA">
        <w:rPr>
          <w:rFonts w:ascii="Lato" w:hAnsi="Lato" w:cs="Lato"/>
          <w:sz w:val="22"/>
          <w:szCs w:val="22"/>
        </w:rPr>
        <w:t>Wartość wynagrodzenia, określona w ust. 1, obejmuje wszelkie koszty związane z realizacją przedmiotu umowy, w tym koszty transportu.</w:t>
      </w:r>
    </w:p>
    <w:p w14:paraId="711A44F6" w14:textId="506D3D76" w:rsidR="00027373" w:rsidRPr="001A1DAA" w:rsidRDefault="000B61FB" w:rsidP="00234C1E">
      <w:pPr>
        <w:numPr>
          <w:ilvl w:val="0"/>
          <w:numId w:val="2"/>
        </w:numPr>
        <w:tabs>
          <w:tab w:val="num" w:pos="362"/>
        </w:tabs>
        <w:spacing w:line="276" w:lineRule="auto"/>
        <w:ind w:left="363" w:hanging="363"/>
        <w:jc w:val="both"/>
        <w:rPr>
          <w:rFonts w:ascii="Lato" w:hAnsi="Lato" w:cs="Lato"/>
          <w:sz w:val="22"/>
          <w:szCs w:val="22"/>
        </w:rPr>
      </w:pPr>
      <w:r w:rsidRPr="001A1DAA">
        <w:rPr>
          <w:rFonts w:ascii="Lato" w:hAnsi="Lato" w:cs="Lato"/>
          <w:sz w:val="22"/>
          <w:szCs w:val="22"/>
        </w:rPr>
        <w:t xml:space="preserve">Płatność za wykonanie przedmiotu umowy dokonana będzie w terminie 21 dni, od dnia otrzymania przez Zamawiającego od Wykonawcy </w:t>
      </w:r>
      <w:r w:rsidR="00027373" w:rsidRPr="001A1DAA">
        <w:rPr>
          <w:rFonts w:ascii="Lato" w:hAnsi="Lato" w:cs="Lato"/>
          <w:sz w:val="22"/>
          <w:szCs w:val="22"/>
        </w:rPr>
        <w:t>prawidłowo wystawionej faktury</w:t>
      </w:r>
      <w:r w:rsidR="00AE617F" w:rsidRPr="001A1DAA">
        <w:rPr>
          <w:rFonts w:ascii="Lato" w:hAnsi="Lato" w:cs="Lato"/>
          <w:sz w:val="22"/>
          <w:szCs w:val="22"/>
        </w:rPr>
        <w:t>/rachunku</w:t>
      </w:r>
      <w:r w:rsidR="00027373" w:rsidRPr="001A1DAA">
        <w:rPr>
          <w:rFonts w:ascii="Lato" w:hAnsi="Lato" w:cs="Lato"/>
          <w:sz w:val="22"/>
          <w:szCs w:val="22"/>
        </w:rPr>
        <w:t>.</w:t>
      </w:r>
    </w:p>
    <w:p w14:paraId="17D47CBE" w14:textId="77777777" w:rsidR="000B61FB" w:rsidRPr="001A1DAA" w:rsidRDefault="000B61FB" w:rsidP="00234C1E">
      <w:pPr>
        <w:numPr>
          <w:ilvl w:val="0"/>
          <w:numId w:val="2"/>
        </w:numPr>
        <w:tabs>
          <w:tab w:val="num" w:pos="362"/>
        </w:tabs>
        <w:spacing w:line="276" w:lineRule="auto"/>
        <w:ind w:left="363" w:hanging="363"/>
        <w:jc w:val="both"/>
        <w:rPr>
          <w:rFonts w:ascii="Lato" w:hAnsi="Lato" w:cs="Lato"/>
          <w:sz w:val="22"/>
          <w:szCs w:val="22"/>
        </w:rPr>
      </w:pPr>
      <w:r w:rsidRPr="001A1DAA">
        <w:rPr>
          <w:rFonts w:ascii="Lato" w:hAnsi="Lato" w:cs="Lato"/>
          <w:sz w:val="22"/>
          <w:szCs w:val="22"/>
        </w:rPr>
        <w:t>Zamawiający upoważnia Wykonawcę do wystawienia faktury, bez podpisu odbiorcy.</w:t>
      </w:r>
    </w:p>
    <w:p w14:paraId="4DC243BD" w14:textId="5E767C8C" w:rsidR="000B61FB" w:rsidRPr="001A1DAA" w:rsidRDefault="000B61FB" w:rsidP="00234C1E">
      <w:pPr>
        <w:numPr>
          <w:ilvl w:val="0"/>
          <w:numId w:val="2"/>
        </w:numPr>
        <w:tabs>
          <w:tab w:val="num" w:pos="362"/>
        </w:tabs>
        <w:spacing w:line="276" w:lineRule="auto"/>
        <w:ind w:left="363" w:hanging="363"/>
        <w:jc w:val="both"/>
        <w:rPr>
          <w:rFonts w:ascii="Lato" w:hAnsi="Lato" w:cs="Lato"/>
          <w:sz w:val="22"/>
          <w:szCs w:val="22"/>
        </w:rPr>
      </w:pPr>
      <w:r w:rsidRPr="001A1DAA">
        <w:rPr>
          <w:rFonts w:ascii="Lato" w:hAnsi="Lato" w:cs="Lato"/>
          <w:sz w:val="22"/>
          <w:szCs w:val="22"/>
        </w:rPr>
        <w:t>Dane do wystawienia faktury</w:t>
      </w:r>
      <w:r w:rsidR="00AE617F" w:rsidRPr="001A1DAA">
        <w:rPr>
          <w:rFonts w:ascii="Lato" w:hAnsi="Lato" w:cs="Lato"/>
          <w:sz w:val="22"/>
          <w:szCs w:val="22"/>
        </w:rPr>
        <w:t>/rachunku</w:t>
      </w:r>
      <w:r w:rsidRPr="001A1DAA">
        <w:rPr>
          <w:rFonts w:ascii="Lato" w:hAnsi="Lato" w:cs="Lato"/>
          <w:sz w:val="22"/>
          <w:szCs w:val="22"/>
        </w:rPr>
        <w:t xml:space="preserve">: </w:t>
      </w:r>
      <w:r w:rsidRPr="001A1DAA">
        <w:rPr>
          <w:rFonts w:ascii="Lato" w:hAnsi="Lato" w:cs="Lato"/>
          <w:b/>
          <w:sz w:val="22"/>
          <w:szCs w:val="22"/>
        </w:rPr>
        <w:t>Regionalna Dyrekcja Oc</w:t>
      </w:r>
      <w:r w:rsidR="00545C5A" w:rsidRPr="001A1DAA">
        <w:rPr>
          <w:rFonts w:ascii="Lato" w:hAnsi="Lato" w:cs="Lato"/>
          <w:b/>
          <w:sz w:val="22"/>
          <w:szCs w:val="22"/>
        </w:rPr>
        <w:t>hrony Środowiska w</w:t>
      </w:r>
      <w:r w:rsidR="0025337F" w:rsidRPr="001A1DAA">
        <w:rPr>
          <w:rFonts w:ascii="Lato" w:hAnsi="Lato" w:cs="Lato"/>
          <w:b/>
          <w:sz w:val="22"/>
          <w:szCs w:val="22"/>
        </w:rPr>
        <w:t> </w:t>
      </w:r>
      <w:r w:rsidR="00545C5A" w:rsidRPr="001A1DAA">
        <w:rPr>
          <w:rFonts w:ascii="Lato" w:hAnsi="Lato" w:cs="Lato"/>
          <w:b/>
          <w:sz w:val="22"/>
          <w:szCs w:val="22"/>
        </w:rPr>
        <w:t xml:space="preserve">Warszawie, </w:t>
      </w:r>
      <w:r w:rsidRPr="001A1DAA">
        <w:rPr>
          <w:rFonts w:ascii="Lato" w:hAnsi="Lato" w:cs="Lato"/>
          <w:b/>
          <w:sz w:val="22"/>
          <w:szCs w:val="22"/>
        </w:rPr>
        <w:t>00–015 Warszawa, ul. Sienkiewicza 3, NIP 525-24-38-388.</w:t>
      </w:r>
    </w:p>
    <w:p w14:paraId="30AD84C6" w14:textId="77777777" w:rsidR="00C03EB8" w:rsidRPr="001A1DAA" w:rsidRDefault="00C03EB8" w:rsidP="00234C1E">
      <w:pPr>
        <w:numPr>
          <w:ilvl w:val="0"/>
          <w:numId w:val="2"/>
        </w:numPr>
        <w:tabs>
          <w:tab w:val="num" w:pos="362"/>
        </w:tabs>
        <w:spacing w:line="276" w:lineRule="auto"/>
        <w:ind w:left="363" w:hanging="363"/>
        <w:jc w:val="both"/>
        <w:rPr>
          <w:rFonts w:ascii="Lato" w:hAnsi="Lato" w:cs="Lato"/>
          <w:sz w:val="22"/>
          <w:szCs w:val="22"/>
        </w:rPr>
      </w:pPr>
      <w:r w:rsidRPr="001A1DAA">
        <w:rPr>
          <w:rFonts w:ascii="Lato" w:hAnsi="Lato" w:cs="Lato"/>
          <w:sz w:val="22"/>
          <w:szCs w:val="22"/>
        </w:rPr>
        <w:t>Zamawiający wyraża zgodę na doręczenie faktury:</w:t>
      </w:r>
    </w:p>
    <w:p w14:paraId="0BCB74FA" w14:textId="77777777" w:rsidR="00C03EB8" w:rsidRPr="001A1DAA" w:rsidRDefault="00C03EB8" w:rsidP="00234C1E">
      <w:pPr>
        <w:pStyle w:val="Akapitzlist"/>
        <w:numPr>
          <w:ilvl w:val="0"/>
          <w:numId w:val="9"/>
        </w:numPr>
        <w:tabs>
          <w:tab w:val="left" w:pos="142"/>
        </w:tabs>
        <w:spacing w:line="276" w:lineRule="auto"/>
        <w:ind w:left="426" w:firstLine="0"/>
        <w:jc w:val="both"/>
        <w:rPr>
          <w:rFonts w:ascii="Lato" w:hAnsi="Lato" w:cs="Lato"/>
          <w:sz w:val="22"/>
          <w:szCs w:val="22"/>
        </w:rPr>
      </w:pPr>
      <w:r w:rsidRPr="001A1DAA">
        <w:rPr>
          <w:rFonts w:ascii="Lato" w:hAnsi="Lato" w:cs="Lato"/>
          <w:sz w:val="22"/>
          <w:szCs w:val="22"/>
        </w:rPr>
        <w:t xml:space="preserve"> w formie papierowej do siedziby Zamawiającego;</w:t>
      </w:r>
    </w:p>
    <w:p w14:paraId="17535485" w14:textId="2F4A73EF" w:rsidR="00C03EB8" w:rsidRPr="001A1DAA" w:rsidRDefault="00C03EB8" w:rsidP="00234C1E">
      <w:pPr>
        <w:pStyle w:val="Akapitzlist"/>
        <w:numPr>
          <w:ilvl w:val="0"/>
          <w:numId w:val="9"/>
        </w:numPr>
        <w:tabs>
          <w:tab w:val="left" w:pos="142"/>
        </w:tabs>
        <w:spacing w:line="276" w:lineRule="auto"/>
        <w:ind w:left="426" w:firstLine="0"/>
        <w:jc w:val="both"/>
        <w:rPr>
          <w:rFonts w:ascii="Lato" w:hAnsi="Lato" w:cs="Lato"/>
          <w:sz w:val="22"/>
          <w:szCs w:val="22"/>
        </w:rPr>
      </w:pPr>
      <w:r w:rsidRPr="001A1DAA">
        <w:rPr>
          <w:rFonts w:ascii="Lato" w:hAnsi="Lato" w:cs="Lato"/>
          <w:sz w:val="22"/>
          <w:szCs w:val="22"/>
        </w:rPr>
        <w:t xml:space="preserve">drogą elektroniczną na adres: </w:t>
      </w:r>
      <w:r w:rsidR="00D63258">
        <w:rPr>
          <w:rFonts w:ascii="Lato" w:hAnsi="Lato" w:cs="Lato"/>
          <w:sz w:val="22"/>
          <w:szCs w:val="22"/>
        </w:rPr>
        <w:t>kancelaria</w:t>
      </w:r>
      <w:r w:rsidRPr="001A1DAA">
        <w:rPr>
          <w:rFonts w:ascii="Lato" w:hAnsi="Lato" w:cs="Lato"/>
          <w:sz w:val="22"/>
          <w:szCs w:val="22"/>
        </w:rPr>
        <w:t>@</w:t>
      </w:r>
      <w:r w:rsidR="00D63258">
        <w:rPr>
          <w:rFonts w:ascii="Lato" w:hAnsi="Lato" w:cs="Lato"/>
          <w:sz w:val="22"/>
          <w:szCs w:val="22"/>
        </w:rPr>
        <w:t>warszawa.</w:t>
      </w:r>
      <w:r w:rsidRPr="001A1DAA">
        <w:rPr>
          <w:rFonts w:ascii="Lato" w:hAnsi="Lato" w:cs="Lato"/>
          <w:sz w:val="22"/>
          <w:szCs w:val="22"/>
        </w:rPr>
        <w:t>rdos.gov.pl;</w:t>
      </w:r>
    </w:p>
    <w:p w14:paraId="444A4D92" w14:textId="1714E4B6" w:rsidR="00452C08" w:rsidRPr="001A1DAA" w:rsidRDefault="00C03EB8" w:rsidP="00234C1E">
      <w:pPr>
        <w:pStyle w:val="Akapitzlist"/>
        <w:numPr>
          <w:ilvl w:val="0"/>
          <w:numId w:val="9"/>
        </w:numPr>
        <w:tabs>
          <w:tab w:val="left" w:pos="142"/>
        </w:tabs>
        <w:spacing w:line="276" w:lineRule="auto"/>
        <w:ind w:left="426" w:firstLine="0"/>
        <w:jc w:val="both"/>
        <w:rPr>
          <w:rFonts w:ascii="Lato" w:hAnsi="Lato" w:cs="Lato"/>
          <w:sz w:val="22"/>
          <w:szCs w:val="22"/>
        </w:rPr>
      </w:pPr>
      <w:r w:rsidRPr="001A1DAA">
        <w:rPr>
          <w:rFonts w:ascii="Lato" w:hAnsi="Lato" w:cs="Lato"/>
          <w:sz w:val="22"/>
          <w:szCs w:val="22"/>
        </w:rPr>
        <w:t>w formie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w:t>
      </w:r>
      <w:r w:rsidR="00C5217A" w:rsidRPr="001A1DAA">
        <w:rPr>
          <w:rFonts w:ascii="Lato" w:hAnsi="Lato" w:cs="Lato"/>
          <w:sz w:val="22"/>
          <w:szCs w:val="22"/>
        </w:rPr>
        <w:t xml:space="preserve"> (</w:t>
      </w:r>
      <w:proofErr w:type="spellStart"/>
      <w:r w:rsidR="00C5217A" w:rsidRPr="001A1DAA">
        <w:rPr>
          <w:rFonts w:ascii="Lato" w:hAnsi="Lato" w:cs="Lato"/>
          <w:sz w:val="22"/>
          <w:szCs w:val="22"/>
        </w:rPr>
        <w:t>t.j</w:t>
      </w:r>
      <w:proofErr w:type="spellEnd"/>
      <w:r w:rsidR="00C5217A" w:rsidRPr="001A1DAA">
        <w:rPr>
          <w:rFonts w:ascii="Lato" w:hAnsi="Lato" w:cs="Lato"/>
          <w:sz w:val="22"/>
          <w:szCs w:val="22"/>
        </w:rPr>
        <w:t xml:space="preserve">. </w:t>
      </w:r>
      <w:r w:rsidRPr="001A1DAA">
        <w:rPr>
          <w:rFonts w:ascii="Lato" w:hAnsi="Lato" w:cs="Lato"/>
          <w:sz w:val="22"/>
          <w:szCs w:val="22"/>
        </w:rPr>
        <w:t xml:space="preserve">Dz. U. z </w:t>
      </w:r>
      <w:r w:rsidR="00D63258" w:rsidRPr="001A1DAA">
        <w:rPr>
          <w:rFonts w:ascii="Lato" w:hAnsi="Lato" w:cs="Lato"/>
          <w:sz w:val="22"/>
          <w:szCs w:val="22"/>
        </w:rPr>
        <w:t>202</w:t>
      </w:r>
      <w:r w:rsidR="00D63258">
        <w:rPr>
          <w:rFonts w:ascii="Lato" w:hAnsi="Lato" w:cs="Lato"/>
          <w:sz w:val="22"/>
          <w:szCs w:val="22"/>
        </w:rPr>
        <w:t>6</w:t>
      </w:r>
      <w:r w:rsidR="00D63258" w:rsidRPr="001A1DAA">
        <w:rPr>
          <w:rFonts w:ascii="Lato" w:hAnsi="Lato" w:cs="Lato"/>
          <w:sz w:val="22"/>
          <w:szCs w:val="22"/>
        </w:rPr>
        <w:t xml:space="preserve"> </w:t>
      </w:r>
      <w:r w:rsidRPr="001A1DAA">
        <w:rPr>
          <w:rFonts w:ascii="Lato" w:hAnsi="Lato" w:cs="Lato"/>
          <w:sz w:val="22"/>
          <w:szCs w:val="22"/>
        </w:rPr>
        <w:t xml:space="preserve">r. poz. </w:t>
      </w:r>
      <w:r w:rsidR="00D63258">
        <w:rPr>
          <w:rFonts w:ascii="Lato" w:hAnsi="Lato" w:cs="Lato"/>
          <w:sz w:val="22"/>
          <w:szCs w:val="22"/>
        </w:rPr>
        <w:t>276</w:t>
      </w:r>
      <w:r w:rsidRPr="001A1DAA">
        <w:rPr>
          <w:rFonts w:ascii="Lato" w:hAnsi="Lato" w:cs="Lato"/>
          <w:sz w:val="22"/>
          <w:szCs w:val="22"/>
        </w:rPr>
        <w:t>)</w:t>
      </w:r>
      <w:r w:rsidR="00D63258">
        <w:rPr>
          <w:rFonts w:ascii="Lato" w:hAnsi="Lato" w:cs="Lato"/>
          <w:sz w:val="22"/>
          <w:szCs w:val="22"/>
        </w:rPr>
        <w:t>;</w:t>
      </w:r>
    </w:p>
    <w:p w14:paraId="1A7E6DE8" w14:textId="6A903F9D" w:rsidR="00452C08" w:rsidRPr="00396BEC" w:rsidRDefault="003D3735" w:rsidP="00452C08">
      <w:pPr>
        <w:pStyle w:val="Akapitzlist"/>
        <w:numPr>
          <w:ilvl w:val="0"/>
          <w:numId w:val="9"/>
        </w:numPr>
        <w:tabs>
          <w:tab w:val="left" w:pos="142"/>
        </w:tabs>
        <w:spacing w:line="276" w:lineRule="auto"/>
        <w:ind w:left="426" w:firstLine="0"/>
        <w:jc w:val="both"/>
        <w:rPr>
          <w:rFonts w:ascii="Lato" w:hAnsi="Lato" w:cs="Lato"/>
          <w:sz w:val="22"/>
          <w:szCs w:val="22"/>
        </w:rPr>
      </w:pPr>
      <w:r w:rsidRPr="001A1DAA">
        <w:rPr>
          <w:rFonts w:ascii="Lato" w:hAnsi="Lato" w:cs="Lato"/>
          <w:sz w:val="22"/>
          <w:szCs w:val="22"/>
        </w:rPr>
        <w:t xml:space="preserve"> </w:t>
      </w:r>
      <w:r w:rsidR="00452C08" w:rsidRPr="00396BEC">
        <w:rPr>
          <w:rFonts w:ascii="Lato" w:hAnsi="Lato" w:cs="Lato"/>
          <w:sz w:val="22"/>
          <w:szCs w:val="22"/>
        </w:rPr>
        <w:t>za pośrednictwem Krajowego Systemu e-Faktur (</w:t>
      </w:r>
      <w:proofErr w:type="spellStart"/>
      <w:r w:rsidR="00452C08" w:rsidRPr="00396BEC">
        <w:rPr>
          <w:rFonts w:ascii="Lato" w:hAnsi="Lato" w:cs="Lato"/>
          <w:sz w:val="22"/>
          <w:szCs w:val="22"/>
        </w:rPr>
        <w:t>KSeF</w:t>
      </w:r>
      <w:proofErr w:type="spellEnd"/>
      <w:r w:rsidR="00452C08" w:rsidRPr="00396BEC">
        <w:rPr>
          <w:rFonts w:ascii="Lato" w:hAnsi="Lato" w:cs="Lato"/>
          <w:sz w:val="22"/>
          <w:szCs w:val="22"/>
        </w:rPr>
        <w:t>).</w:t>
      </w:r>
    </w:p>
    <w:p w14:paraId="4E937778" w14:textId="77777777" w:rsidR="00C03EB8" w:rsidRPr="001A1DAA" w:rsidRDefault="00C03EB8" w:rsidP="00234C1E">
      <w:pPr>
        <w:pStyle w:val="Akapitzlist"/>
        <w:numPr>
          <w:ilvl w:val="0"/>
          <w:numId w:val="2"/>
        </w:numPr>
        <w:tabs>
          <w:tab w:val="clear" w:pos="720"/>
          <w:tab w:val="num" w:pos="426"/>
        </w:tabs>
        <w:spacing w:line="276" w:lineRule="auto"/>
        <w:ind w:left="426" w:hanging="426"/>
        <w:jc w:val="both"/>
        <w:rPr>
          <w:rFonts w:ascii="Lato" w:hAnsi="Lato" w:cs="Lato"/>
          <w:sz w:val="22"/>
          <w:szCs w:val="22"/>
        </w:rPr>
      </w:pPr>
      <w:r w:rsidRPr="001A1DAA">
        <w:rPr>
          <w:rFonts w:ascii="Lato" w:hAnsi="Lato" w:cs="Lato"/>
          <w:sz w:val="22"/>
          <w:szCs w:val="22"/>
        </w:rPr>
        <w:t>Zamawiający nie dopuszcza przesyłania innych ustrukturyzowanych dokumentów elektronicznych za wyjątkiem faktury.</w:t>
      </w:r>
    </w:p>
    <w:p w14:paraId="0A5B23EB" w14:textId="77777777" w:rsidR="00C03EB8" w:rsidRPr="001A1DAA" w:rsidRDefault="00C03EB8" w:rsidP="00234C1E">
      <w:pPr>
        <w:pStyle w:val="Akapitzlist"/>
        <w:numPr>
          <w:ilvl w:val="0"/>
          <w:numId w:val="2"/>
        </w:numPr>
        <w:tabs>
          <w:tab w:val="clear" w:pos="720"/>
          <w:tab w:val="num" w:pos="426"/>
        </w:tabs>
        <w:spacing w:line="276" w:lineRule="auto"/>
        <w:ind w:left="426" w:hanging="426"/>
        <w:jc w:val="both"/>
        <w:rPr>
          <w:rFonts w:ascii="Lato" w:hAnsi="Lato" w:cs="Lato"/>
          <w:sz w:val="22"/>
          <w:szCs w:val="22"/>
        </w:rPr>
      </w:pPr>
      <w:r w:rsidRPr="001A1DAA">
        <w:rPr>
          <w:rFonts w:ascii="Lato" w:hAnsi="Lato" w:cs="Lato"/>
          <w:sz w:val="22"/>
          <w:szCs w:val="22"/>
        </w:rPr>
        <w:t>Identyfikatorem Zamawiającego (adresem PEF), który pozwoli na złożenie ustrukturyzowanej faktury jest numer NIP: 5252438388.</w:t>
      </w:r>
    </w:p>
    <w:p w14:paraId="657DA25F" w14:textId="77777777" w:rsidR="00C03EB8" w:rsidRPr="001A1DAA" w:rsidRDefault="00C03EB8" w:rsidP="00234C1E">
      <w:pPr>
        <w:pStyle w:val="Akapitzlist"/>
        <w:numPr>
          <w:ilvl w:val="0"/>
          <w:numId w:val="2"/>
        </w:numPr>
        <w:tabs>
          <w:tab w:val="clear" w:pos="720"/>
          <w:tab w:val="num" w:pos="426"/>
        </w:tabs>
        <w:spacing w:line="276" w:lineRule="auto"/>
        <w:ind w:left="426" w:hanging="426"/>
        <w:jc w:val="both"/>
        <w:rPr>
          <w:rFonts w:ascii="Lato" w:hAnsi="Lato" w:cs="Lato"/>
          <w:sz w:val="22"/>
          <w:szCs w:val="22"/>
        </w:rPr>
      </w:pPr>
      <w:r w:rsidRPr="001A1DAA">
        <w:rPr>
          <w:rFonts w:ascii="Lato" w:hAnsi="Lato" w:cs="Lato"/>
          <w:sz w:val="22"/>
          <w:szCs w:val="22"/>
        </w:rPr>
        <w:lastRenderedPageBreak/>
        <w:t>Zamawiający nie udziela zaliczek.</w:t>
      </w:r>
    </w:p>
    <w:p w14:paraId="1FCAF29A" w14:textId="77777777" w:rsidR="00441CEA" w:rsidRPr="001A1DAA" w:rsidRDefault="00C03EB8" w:rsidP="00234C1E">
      <w:pPr>
        <w:pStyle w:val="Akapitzlist"/>
        <w:numPr>
          <w:ilvl w:val="0"/>
          <w:numId w:val="2"/>
        </w:numPr>
        <w:tabs>
          <w:tab w:val="clear" w:pos="720"/>
          <w:tab w:val="num" w:pos="426"/>
        </w:tabs>
        <w:spacing w:line="276" w:lineRule="auto"/>
        <w:ind w:left="426" w:hanging="426"/>
        <w:jc w:val="both"/>
        <w:rPr>
          <w:rFonts w:ascii="Lato" w:hAnsi="Lato" w:cs="Lato"/>
          <w:sz w:val="22"/>
          <w:szCs w:val="22"/>
        </w:rPr>
      </w:pPr>
      <w:r w:rsidRPr="001A1DAA">
        <w:rPr>
          <w:rFonts w:ascii="Lato" w:hAnsi="Lato" w:cs="Lato"/>
          <w:sz w:val="22"/>
          <w:szCs w:val="22"/>
        </w:rPr>
        <w:t>Za dzień dokonania płatności przyjmuje się datę obciążenia rachunku bankowego Zamawiającego.</w:t>
      </w:r>
    </w:p>
    <w:p w14:paraId="152FCF00" w14:textId="5C538603" w:rsidR="00182A8F" w:rsidRPr="001A1DAA" w:rsidRDefault="00182A8F" w:rsidP="008A6354">
      <w:pPr>
        <w:pStyle w:val="Akapitzlist"/>
        <w:numPr>
          <w:ilvl w:val="0"/>
          <w:numId w:val="2"/>
        </w:numPr>
        <w:tabs>
          <w:tab w:val="clear" w:pos="720"/>
          <w:tab w:val="num" w:pos="426"/>
        </w:tabs>
        <w:spacing w:line="276" w:lineRule="auto"/>
        <w:ind w:left="426" w:hanging="426"/>
        <w:jc w:val="both"/>
        <w:rPr>
          <w:rFonts w:ascii="Lato" w:hAnsi="Lato" w:cs="Lato"/>
          <w:sz w:val="22"/>
          <w:szCs w:val="22"/>
        </w:rPr>
      </w:pPr>
      <w:r w:rsidRPr="001A1DAA">
        <w:rPr>
          <w:rFonts w:ascii="Lato" w:hAnsi="Lato" w:cs="Lato"/>
          <w:sz w:val="22"/>
          <w:szCs w:val="22"/>
        </w:rPr>
        <w:t xml:space="preserve">W przypadku gdy Wykonawcą będzie osoba fizyczna nieprowadząca działalności gospodarczej Zamawiający wypłaci przysługujące Wykonawcy wynagrodzenie po odliczeniu przewidzianych prawem obciążeń zgodnie ze złożonym przez Wykonawcę oświadczeniem do celów podatkowo – ubezpieczeniowych jak dla umowy zlecenia, traktując kwotę brutto złożonej oferty jako kwotę zawierającą: wynagrodzenie wykonawcy i ewentualne składki na ubezpieczenie społeczne, których obowiązek uiszczenia leży po stronie płatnika składek (tzw. brutto brutto). W takim wypadku Strony zgodnie oświadczają, iż umowa nie jest umową o dzieło lub umową </w:t>
      </w:r>
      <w:r w:rsidR="0032006B" w:rsidRPr="001A1DAA">
        <w:rPr>
          <w:rFonts w:ascii="Lato" w:hAnsi="Lato" w:cs="Lato"/>
          <w:sz w:val="22"/>
          <w:szCs w:val="22"/>
        </w:rPr>
        <w:t>zleceniem,</w:t>
      </w:r>
      <w:r w:rsidR="00BC3C40" w:rsidRPr="001A1DAA">
        <w:rPr>
          <w:rFonts w:ascii="Lato" w:hAnsi="Lato" w:cs="Lato"/>
          <w:sz w:val="22"/>
          <w:szCs w:val="22"/>
        </w:rPr>
        <w:t xml:space="preserve"> lecz umową cywilnoprawną nienazwaną</w:t>
      </w:r>
      <w:r w:rsidRPr="001A1DAA">
        <w:rPr>
          <w:rFonts w:ascii="Lato" w:hAnsi="Lato" w:cs="Lato"/>
          <w:sz w:val="22"/>
          <w:szCs w:val="22"/>
        </w:rPr>
        <w:t>. Zamawiający przekaże Wykonawcy treść oświadczenia, o którym mowa w zdaniu poprzednim.</w:t>
      </w:r>
    </w:p>
    <w:p w14:paraId="38D1F695" w14:textId="7F5663E4" w:rsidR="00BC3C40" w:rsidRPr="001A1DAA" w:rsidRDefault="00BC3C40" w:rsidP="00BC3C40">
      <w:pPr>
        <w:pStyle w:val="Akapitzlist"/>
        <w:numPr>
          <w:ilvl w:val="0"/>
          <w:numId w:val="2"/>
        </w:numPr>
        <w:tabs>
          <w:tab w:val="clear" w:pos="720"/>
          <w:tab w:val="num" w:pos="426"/>
        </w:tabs>
        <w:spacing w:line="276" w:lineRule="auto"/>
        <w:ind w:left="426" w:hanging="426"/>
        <w:jc w:val="both"/>
        <w:rPr>
          <w:rFonts w:ascii="Lato" w:hAnsi="Lato" w:cs="Lato"/>
          <w:sz w:val="22"/>
          <w:szCs w:val="22"/>
        </w:rPr>
      </w:pPr>
      <w:r w:rsidRPr="001A1DAA">
        <w:rPr>
          <w:rFonts w:ascii="Lato" w:hAnsi="Lato" w:cs="Lato"/>
          <w:sz w:val="22"/>
          <w:szCs w:val="22"/>
        </w:rPr>
        <w:t>Strony postanawiają, że jeżeli rachunek bankowy, którym posługuje się Wykonawca, nie będzie ujęty w wykazie podatników, o którym stanowi art. 96b ustawy z dnia 11 marca 2004 r. o podatku od towarów i usług – tzw. „białej liście podatników VAT”, Zamawiający będzie uprawniony do wstrzymania płatności Wynagrodzenia miesięcznego i nie będzie stanowiło to naruszenia umowy, a</w:t>
      </w:r>
      <w:r w:rsidR="00CF4EBE" w:rsidRPr="001A1DAA">
        <w:rPr>
          <w:rFonts w:ascii="Lato" w:hAnsi="Lato" w:cs="Lato"/>
          <w:sz w:val="22"/>
          <w:szCs w:val="22"/>
        </w:rPr>
        <w:t> </w:t>
      </w:r>
      <w:r w:rsidRPr="001A1DAA">
        <w:rPr>
          <w:rFonts w:ascii="Lato" w:hAnsi="Lato" w:cs="Lato"/>
          <w:sz w:val="22"/>
          <w:szCs w:val="22"/>
        </w:rPr>
        <w:t>Wykonawca nie będzie w takiej sytuacji domagał się od Zamawiającego odsetek za opóźnienie w</w:t>
      </w:r>
      <w:r w:rsidR="00CF4EBE" w:rsidRPr="001A1DAA">
        <w:rPr>
          <w:rFonts w:ascii="Lato" w:hAnsi="Lato" w:cs="Lato"/>
          <w:sz w:val="22"/>
          <w:szCs w:val="22"/>
        </w:rPr>
        <w:t> </w:t>
      </w:r>
      <w:r w:rsidRPr="001A1DAA">
        <w:rPr>
          <w:rFonts w:ascii="Lato" w:hAnsi="Lato" w:cs="Lato"/>
          <w:sz w:val="22"/>
          <w:szCs w:val="22"/>
        </w:rPr>
        <w:t>zapłacie.</w:t>
      </w:r>
    </w:p>
    <w:p w14:paraId="7B1D24A6" w14:textId="688837E5" w:rsidR="00F669E6" w:rsidRPr="00396BEC" w:rsidRDefault="00F669E6" w:rsidP="008A6354">
      <w:pPr>
        <w:pStyle w:val="Akapitzlist"/>
        <w:numPr>
          <w:ilvl w:val="0"/>
          <w:numId w:val="2"/>
        </w:numPr>
        <w:tabs>
          <w:tab w:val="clear" w:pos="720"/>
          <w:tab w:val="num" w:pos="426"/>
        </w:tabs>
        <w:spacing w:line="276" w:lineRule="auto"/>
        <w:ind w:left="426" w:hanging="426"/>
        <w:jc w:val="both"/>
        <w:rPr>
          <w:rFonts w:ascii="Lato" w:hAnsi="Lato" w:cs="Lato"/>
          <w:sz w:val="22"/>
          <w:szCs w:val="22"/>
        </w:rPr>
      </w:pPr>
      <w:r w:rsidRPr="00396BEC">
        <w:rPr>
          <w:rFonts w:ascii="Lato" w:hAnsi="Lato" w:cs="Lato"/>
          <w:sz w:val="22"/>
          <w:szCs w:val="22"/>
        </w:rPr>
        <w:t>Wynagrodzenie Wykonawcy płatne będzie w wysokości</w:t>
      </w:r>
      <w:r w:rsidR="0032006B" w:rsidRPr="00396BEC">
        <w:rPr>
          <w:rFonts w:ascii="Lato" w:hAnsi="Lato" w:cs="Lato"/>
          <w:sz w:val="22"/>
          <w:szCs w:val="22"/>
        </w:rPr>
        <w:t xml:space="preserve"> </w:t>
      </w:r>
      <w:r w:rsidR="00452C08" w:rsidRPr="00396BEC">
        <w:rPr>
          <w:rFonts w:ascii="Lato" w:hAnsi="Lato" w:cs="Lato"/>
          <w:sz w:val="22"/>
          <w:szCs w:val="22"/>
        </w:rPr>
        <w:t>…… z</w:t>
      </w:r>
      <w:r w:rsidRPr="00396BEC">
        <w:rPr>
          <w:rFonts w:ascii="Lato" w:hAnsi="Lato" w:cs="Lato"/>
          <w:sz w:val="22"/>
          <w:szCs w:val="22"/>
        </w:rPr>
        <w:t xml:space="preserve">ł ze środków Wojewódzkiego Funduszu Ochrony Środowiska i Gospodarki Wodnej w Warszawie, w wysokości </w:t>
      </w:r>
      <w:r w:rsidR="00452C08" w:rsidRPr="00396BEC">
        <w:rPr>
          <w:rFonts w:ascii="Lato" w:hAnsi="Lato" w:cs="Lato"/>
          <w:sz w:val="22"/>
          <w:szCs w:val="22"/>
        </w:rPr>
        <w:t xml:space="preserve">… </w:t>
      </w:r>
      <w:r w:rsidRPr="00396BEC">
        <w:rPr>
          <w:rFonts w:ascii="Lato" w:hAnsi="Lato" w:cs="Lato"/>
          <w:sz w:val="22"/>
          <w:szCs w:val="22"/>
        </w:rPr>
        <w:t xml:space="preserve"> zł ze środków własnych Zamawiającego.</w:t>
      </w:r>
    </w:p>
    <w:p w14:paraId="21041E43" w14:textId="4FBF7965" w:rsidR="004F72BD" w:rsidRPr="001A1DAA" w:rsidRDefault="004F72BD" w:rsidP="007F3988">
      <w:pPr>
        <w:spacing w:line="276" w:lineRule="auto"/>
        <w:jc w:val="center"/>
        <w:rPr>
          <w:rFonts w:ascii="Lato" w:hAnsi="Lato" w:cs="Lato"/>
          <w:b/>
          <w:sz w:val="22"/>
          <w:szCs w:val="22"/>
        </w:rPr>
      </w:pPr>
      <w:r w:rsidRPr="001A1DAA">
        <w:rPr>
          <w:rFonts w:ascii="Lato" w:hAnsi="Lato" w:cs="Lato"/>
          <w:b/>
          <w:sz w:val="22"/>
          <w:szCs w:val="22"/>
        </w:rPr>
        <w:sym w:font="Times New Roman" w:char="00A7"/>
      </w:r>
      <w:r w:rsidRPr="001A1DAA">
        <w:rPr>
          <w:rFonts w:ascii="Lato" w:hAnsi="Lato" w:cs="Lato"/>
          <w:b/>
          <w:sz w:val="22"/>
          <w:szCs w:val="22"/>
        </w:rPr>
        <w:t xml:space="preserve"> </w:t>
      </w:r>
      <w:r w:rsidR="004A1F47" w:rsidRPr="001A1DAA">
        <w:rPr>
          <w:rFonts w:ascii="Lato" w:hAnsi="Lato" w:cs="Lato"/>
          <w:b/>
          <w:sz w:val="22"/>
          <w:szCs w:val="22"/>
        </w:rPr>
        <w:t>4</w:t>
      </w:r>
      <w:r w:rsidRPr="001A1DAA">
        <w:rPr>
          <w:rFonts w:ascii="Lato" w:hAnsi="Lato" w:cs="Lato"/>
          <w:b/>
          <w:sz w:val="22"/>
          <w:szCs w:val="22"/>
        </w:rPr>
        <w:t>.</w:t>
      </w:r>
    </w:p>
    <w:p w14:paraId="3609A371" w14:textId="77777777" w:rsidR="000027DA" w:rsidRPr="001A1DAA" w:rsidRDefault="000027DA" w:rsidP="00234C1E">
      <w:pPr>
        <w:numPr>
          <w:ilvl w:val="0"/>
          <w:numId w:val="7"/>
        </w:numPr>
        <w:tabs>
          <w:tab w:val="left" w:pos="284"/>
        </w:tabs>
        <w:autoSpaceDE w:val="0"/>
        <w:autoSpaceDN w:val="0"/>
        <w:spacing w:line="276" w:lineRule="auto"/>
        <w:ind w:left="0" w:firstLine="0"/>
        <w:jc w:val="both"/>
        <w:rPr>
          <w:rFonts w:ascii="Lato" w:eastAsia="Calibri" w:hAnsi="Lato" w:cs="Lato"/>
          <w:sz w:val="22"/>
          <w:szCs w:val="22"/>
          <w:lang w:eastAsia="en-US"/>
        </w:rPr>
      </w:pPr>
      <w:r w:rsidRPr="001A1DAA">
        <w:rPr>
          <w:rFonts w:ascii="Lato" w:eastAsia="Calibri" w:hAnsi="Lato" w:cs="Lato"/>
          <w:sz w:val="22"/>
          <w:szCs w:val="22"/>
          <w:lang w:eastAsia="en-US"/>
        </w:rPr>
        <w:t>Wykonawca zapłaci Zamawiającemu karę umowną za:</w:t>
      </w:r>
    </w:p>
    <w:p w14:paraId="2ACFFB3F" w14:textId="329E38C8" w:rsidR="000027DA" w:rsidRPr="001A1DAA" w:rsidRDefault="000027DA" w:rsidP="009377DB">
      <w:pPr>
        <w:numPr>
          <w:ilvl w:val="0"/>
          <w:numId w:val="8"/>
        </w:numPr>
        <w:tabs>
          <w:tab w:val="left" w:pos="142"/>
          <w:tab w:val="left" w:pos="284"/>
          <w:tab w:val="left" w:pos="709"/>
        </w:tabs>
        <w:autoSpaceDE w:val="0"/>
        <w:autoSpaceDN w:val="0"/>
        <w:spacing w:line="276" w:lineRule="auto"/>
        <w:ind w:left="709" w:right="56" w:hanging="425"/>
        <w:jc w:val="both"/>
        <w:rPr>
          <w:rFonts w:ascii="Lato" w:eastAsia="Calibri" w:hAnsi="Lato" w:cs="Lato"/>
          <w:sz w:val="22"/>
          <w:szCs w:val="22"/>
          <w:lang w:eastAsia="en-US"/>
        </w:rPr>
      </w:pPr>
      <w:r w:rsidRPr="001A1DAA">
        <w:rPr>
          <w:rFonts w:ascii="Lato" w:eastAsia="Calibri" w:hAnsi="Lato" w:cs="Lato"/>
          <w:sz w:val="22"/>
          <w:szCs w:val="22"/>
          <w:lang w:eastAsia="en-US"/>
        </w:rPr>
        <w:t xml:space="preserve">nieterminowe wykonanie przedmiotu </w:t>
      </w:r>
      <w:r w:rsidR="00823094" w:rsidRPr="001A1DAA">
        <w:rPr>
          <w:rFonts w:ascii="Lato" w:eastAsia="Calibri" w:hAnsi="Lato" w:cs="Lato"/>
          <w:sz w:val="22"/>
          <w:szCs w:val="22"/>
          <w:lang w:eastAsia="en-US"/>
        </w:rPr>
        <w:t xml:space="preserve">umowy </w:t>
      </w:r>
      <w:r w:rsidRPr="001A1DAA">
        <w:rPr>
          <w:rFonts w:ascii="Lato" w:eastAsia="Calibri" w:hAnsi="Lato" w:cs="Lato"/>
          <w:sz w:val="22"/>
          <w:szCs w:val="22"/>
          <w:lang w:eastAsia="en-US"/>
        </w:rPr>
        <w:t>(w wykonaniu którejkolwiek czynności leżącej po stronie Wykonawcy), w terminie ustalonym przez Strony w wysokości 0,5% całkowitego wynagrodzenia umownego brutto, o którym mowa w § 3 ust. 1, naliczanej za każdy rozpoczęty dzień opóźnienia;</w:t>
      </w:r>
    </w:p>
    <w:p w14:paraId="07E66786" w14:textId="7AF52C71" w:rsidR="000027DA" w:rsidRPr="001A1DAA" w:rsidRDefault="000027DA" w:rsidP="00234C1E">
      <w:pPr>
        <w:numPr>
          <w:ilvl w:val="0"/>
          <w:numId w:val="8"/>
        </w:numPr>
        <w:tabs>
          <w:tab w:val="left" w:pos="284"/>
        </w:tabs>
        <w:autoSpaceDE w:val="0"/>
        <w:autoSpaceDN w:val="0"/>
        <w:spacing w:line="276" w:lineRule="auto"/>
        <w:ind w:left="709" w:hanging="425"/>
        <w:jc w:val="both"/>
        <w:rPr>
          <w:rFonts w:ascii="Lato" w:eastAsia="Calibri" w:hAnsi="Lato" w:cs="Lato"/>
          <w:sz w:val="22"/>
          <w:szCs w:val="22"/>
          <w:lang w:eastAsia="en-US"/>
        </w:rPr>
      </w:pPr>
      <w:r w:rsidRPr="001A1DAA">
        <w:rPr>
          <w:rFonts w:ascii="Lato" w:eastAsia="Calibri" w:hAnsi="Lato" w:cs="Lato"/>
          <w:sz w:val="22"/>
          <w:szCs w:val="22"/>
          <w:lang w:eastAsia="en-US"/>
        </w:rPr>
        <w:t xml:space="preserve">niewykonanie lub nienależyte wykonanie przedmiotu </w:t>
      </w:r>
      <w:r w:rsidR="00823094" w:rsidRPr="001A1DAA">
        <w:rPr>
          <w:rFonts w:ascii="Lato" w:eastAsia="Calibri" w:hAnsi="Lato" w:cs="Lato"/>
          <w:sz w:val="22"/>
          <w:szCs w:val="22"/>
          <w:lang w:eastAsia="en-US"/>
        </w:rPr>
        <w:t>umowy</w:t>
      </w:r>
      <w:r w:rsidRPr="001A1DAA">
        <w:rPr>
          <w:rFonts w:ascii="Lato" w:eastAsia="Calibri" w:hAnsi="Lato" w:cs="Lato"/>
          <w:sz w:val="22"/>
          <w:szCs w:val="22"/>
          <w:lang w:eastAsia="en-US"/>
        </w:rPr>
        <w:t>, w wysokości 20% wartości całkowitego wynagrodzenia umownego brutto, o którym mowa w § 3 ust. 1</w:t>
      </w:r>
      <w:r w:rsidR="00823094" w:rsidRPr="001A1DAA">
        <w:rPr>
          <w:rFonts w:ascii="Lato" w:eastAsia="Calibri" w:hAnsi="Lato" w:cs="Lato"/>
          <w:sz w:val="22"/>
          <w:szCs w:val="22"/>
          <w:lang w:eastAsia="en-US"/>
        </w:rPr>
        <w:t xml:space="preserve"> umowy</w:t>
      </w:r>
      <w:r w:rsidRPr="001A1DAA">
        <w:rPr>
          <w:rFonts w:ascii="Lato" w:eastAsia="Calibri" w:hAnsi="Lato" w:cs="Lato"/>
          <w:sz w:val="22"/>
          <w:szCs w:val="22"/>
          <w:lang w:eastAsia="en-US"/>
        </w:rPr>
        <w:t>;</w:t>
      </w:r>
    </w:p>
    <w:p w14:paraId="2D1E25AB" w14:textId="1796D131" w:rsidR="000027DA" w:rsidRPr="001A1DAA" w:rsidRDefault="000027DA" w:rsidP="00234C1E">
      <w:pPr>
        <w:numPr>
          <w:ilvl w:val="0"/>
          <w:numId w:val="8"/>
        </w:numPr>
        <w:tabs>
          <w:tab w:val="left" w:pos="284"/>
        </w:tabs>
        <w:autoSpaceDE w:val="0"/>
        <w:autoSpaceDN w:val="0"/>
        <w:spacing w:line="276" w:lineRule="auto"/>
        <w:ind w:left="709" w:hanging="425"/>
        <w:jc w:val="both"/>
        <w:rPr>
          <w:rFonts w:ascii="Lato" w:eastAsia="Calibri" w:hAnsi="Lato" w:cs="Lato"/>
          <w:sz w:val="22"/>
          <w:szCs w:val="22"/>
          <w:lang w:eastAsia="en-US"/>
        </w:rPr>
      </w:pPr>
      <w:r w:rsidRPr="001A1DAA">
        <w:rPr>
          <w:rFonts w:ascii="Lato" w:eastAsia="Calibri" w:hAnsi="Lato" w:cs="Lato"/>
          <w:sz w:val="22"/>
          <w:szCs w:val="22"/>
          <w:lang w:eastAsia="en-US"/>
        </w:rPr>
        <w:t xml:space="preserve">rozwiązanie przez Zamawiającego umowy ze skutkiem natychmiastowym z przyczyn leżących po stronie Wykonawcy, w wysokości </w:t>
      </w:r>
      <w:r w:rsidR="0080706F" w:rsidRPr="001A1DAA">
        <w:rPr>
          <w:rFonts w:ascii="Lato" w:eastAsia="Calibri" w:hAnsi="Lato" w:cs="Lato"/>
          <w:sz w:val="22"/>
          <w:szCs w:val="22"/>
          <w:lang w:eastAsia="en-US"/>
        </w:rPr>
        <w:t>20</w:t>
      </w:r>
      <w:r w:rsidRPr="001A1DAA">
        <w:rPr>
          <w:rFonts w:ascii="Lato" w:eastAsia="Calibri" w:hAnsi="Lato" w:cs="Lato"/>
          <w:sz w:val="22"/>
          <w:szCs w:val="22"/>
          <w:lang w:eastAsia="en-US"/>
        </w:rPr>
        <w:t xml:space="preserve">% wartości całkowitego wynagrodzenia umownego brutto, o którym mowa w § 3 ust. 1 </w:t>
      </w:r>
      <w:r w:rsidR="00823094" w:rsidRPr="001A1DAA">
        <w:rPr>
          <w:rFonts w:ascii="Lato" w:eastAsia="Calibri" w:hAnsi="Lato" w:cs="Lato"/>
          <w:sz w:val="22"/>
          <w:szCs w:val="22"/>
          <w:lang w:eastAsia="en-US"/>
        </w:rPr>
        <w:t>umowy</w:t>
      </w:r>
      <w:r w:rsidR="002B0AC1">
        <w:rPr>
          <w:rFonts w:ascii="Lato" w:eastAsia="Calibri" w:hAnsi="Lato" w:cs="Lato"/>
          <w:sz w:val="22"/>
          <w:szCs w:val="22"/>
          <w:lang w:eastAsia="en-US"/>
        </w:rPr>
        <w:t>.</w:t>
      </w:r>
    </w:p>
    <w:p w14:paraId="7897EE7B" w14:textId="77777777" w:rsidR="000027DA" w:rsidRPr="001A1DAA" w:rsidRDefault="000027DA" w:rsidP="00234C1E">
      <w:pPr>
        <w:numPr>
          <w:ilvl w:val="0"/>
          <w:numId w:val="7"/>
        </w:numPr>
        <w:tabs>
          <w:tab w:val="left" w:pos="284"/>
        </w:tabs>
        <w:autoSpaceDE w:val="0"/>
        <w:autoSpaceDN w:val="0"/>
        <w:spacing w:line="276" w:lineRule="auto"/>
        <w:ind w:left="0" w:firstLine="0"/>
        <w:jc w:val="both"/>
        <w:rPr>
          <w:rFonts w:ascii="Lato" w:eastAsia="Calibri" w:hAnsi="Lato" w:cs="Lato"/>
          <w:sz w:val="22"/>
          <w:szCs w:val="22"/>
          <w:lang w:eastAsia="en-US"/>
        </w:rPr>
      </w:pPr>
      <w:r w:rsidRPr="001A1DAA">
        <w:rPr>
          <w:rFonts w:ascii="Lato" w:eastAsia="Calibri" w:hAnsi="Lato" w:cs="Lato"/>
          <w:sz w:val="22"/>
          <w:szCs w:val="22"/>
          <w:lang w:eastAsia="en-US"/>
        </w:rPr>
        <w:t>Zastrzeżona kara umowna nie wyłącza możliwości dochodzenia na zasadach ogólnych odszkodowania przewyższającego karę umowną.</w:t>
      </w:r>
    </w:p>
    <w:p w14:paraId="77A4CAF5" w14:textId="77777777" w:rsidR="000027DA" w:rsidRPr="001A1DAA" w:rsidRDefault="000027DA" w:rsidP="00234C1E">
      <w:pPr>
        <w:numPr>
          <w:ilvl w:val="0"/>
          <w:numId w:val="7"/>
        </w:numPr>
        <w:tabs>
          <w:tab w:val="left" w:pos="284"/>
        </w:tabs>
        <w:autoSpaceDE w:val="0"/>
        <w:autoSpaceDN w:val="0"/>
        <w:spacing w:line="276" w:lineRule="auto"/>
        <w:ind w:left="0" w:firstLine="0"/>
        <w:jc w:val="both"/>
        <w:rPr>
          <w:rFonts w:ascii="Lato" w:eastAsia="Calibri" w:hAnsi="Lato" w:cs="Lato"/>
          <w:sz w:val="22"/>
          <w:szCs w:val="22"/>
          <w:lang w:eastAsia="en-US"/>
        </w:rPr>
      </w:pPr>
      <w:r w:rsidRPr="001A1DAA">
        <w:rPr>
          <w:rFonts w:ascii="Lato" w:eastAsia="Calibri" w:hAnsi="Lato" w:cs="Lato"/>
          <w:sz w:val="22"/>
          <w:szCs w:val="22"/>
          <w:lang w:eastAsia="en-US"/>
        </w:rPr>
        <w:t>Kary umowne są wymagalne z chwilą zaistnienia podstaw do ich naliczenia, bez potrzeby odrębnego wezwania do zapłaty.</w:t>
      </w:r>
    </w:p>
    <w:p w14:paraId="080B16F6" w14:textId="5D245538" w:rsidR="000027DA" w:rsidRPr="001A1DAA" w:rsidRDefault="000027DA" w:rsidP="00234C1E">
      <w:pPr>
        <w:numPr>
          <w:ilvl w:val="0"/>
          <w:numId w:val="7"/>
        </w:numPr>
        <w:tabs>
          <w:tab w:val="left" w:pos="284"/>
        </w:tabs>
        <w:autoSpaceDE w:val="0"/>
        <w:autoSpaceDN w:val="0"/>
        <w:spacing w:line="276" w:lineRule="auto"/>
        <w:ind w:left="0" w:firstLine="0"/>
        <w:jc w:val="both"/>
        <w:rPr>
          <w:rFonts w:ascii="Lato" w:eastAsia="Calibri" w:hAnsi="Lato" w:cs="Lato"/>
          <w:sz w:val="22"/>
          <w:szCs w:val="22"/>
          <w:lang w:eastAsia="en-US"/>
        </w:rPr>
      </w:pPr>
      <w:r w:rsidRPr="001A1DAA">
        <w:rPr>
          <w:rFonts w:ascii="Lato" w:eastAsia="Calibri" w:hAnsi="Lato" w:cs="Lato"/>
          <w:sz w:val="22"/>
          <w:szCs w:val="22"/>
          <w:lang w:eastAsia="en-US"/>
        </w:rPr>
        <w:t>Całkowita wartość kar umownych nie może przekroczyć 30</w:t>
      </w:r>
      <w:r w:rsidR="001431BB" w:rsidRPr="001A1DAA">
        <w:rPr>
          <w:rFonts w:ascii="Lato" w:eastAsia="Calibri" w:hAnsi="Lato" w:cs="Lato"/>
          <w:sz w:val="22"/>
          <w:szCs w:val="22"/>
          <w:lang w:eastAsia="en-US"/>
        </w:rPr>
        <w:t xml:space="preserve">% </w:t>
      </w:r>
      <w:r w:rsidR="002B0AC1">
        <w:rPr>
          <w:rFonts w:ascii="Lato" w:eastAsia="Calibri" w:hAnsi="Lato" w:cs="Lato"/>
          <w:sz w:val="22"/>
          <w:szCs w:val="22"/>
          <w:lang w:eastAsia="en-US"/>
        </w:rPr>
        <w:t xml:space="preserve">wartości </w:t>
      </w:r>
      <w:r w:rsidR="001431BB" w:rsidRPr="001A1DAA">
        <w:rPr>
          <w:rFonts w:ascii="Lato" w:eastAsia="Calibri" w:hAnsi="Lato" w:cs="Lato"/>
          <w:sz w:val="22"/>
          <w:szCs w:val="22"/>
          <w:lang w:eastAsia="en-US"/>
        </w:rPr>
        <w:t xml:space="preserve">wynagrodzenia </w:t>
      </w:r>
      <w:r w:rsidR="002B0AC1">
        <w:rPr>
          <w:rFonts w:ascii="Lato" w:eastAsia="Calibri" w:hAnsi="Lato" w:cs="Lato"/>
          <w:sz w:val="22"/>
          <w:szCs w:val="22"/>
          <w:lang w:eastAsia="en-US"/>
        </w:rPr>
        <w:t xml:space="preserve">brutto </w:t>
      </w:r>
      <w:r w:rsidR="001431BB" w:rsidRPr="001A1DAA">
        <w:rPr>
          <w:rFonts w:ascii="Lato" w:eastAsia="Calibri" w:hAnsi="Lato" w:cs="Lato"/>
          <w:sz w:val="22"/>
          <w:szCs w:val="22"/>
          <w:lang w:eastAsia="en-US"/>
        </w:rPr>
        <w:t>wskazanego w § 3</w:t>
      </w:r>
      <w:r w:rsidRPr="001A1DAA">
        <w:rPr>
          <w:rFonts w:ascii="Lato" w:eastAsia="Calibri" w:hAnsi="Lato" w:cs="Lato"/>
          <w:sz w:val="22"/>
          <w:szCs w:val="22"/>
          <w:lang w:eastAsia="en-US"/>
        </w:rPr>
        <w:t xml:space="preserve"> ust. 1 </w:t>
      </w:r>
      <w:r w:rsidR="00823094" w:rsidRPr="001A1DAA">
        <w:rPr>
          <w:rFonts w:ascii="Lato" w:eastAsia="Calibri" w:hAnsi="Lato" w:cs="Lato"/>
          <w:sz w:val="22"/>
          <w:szCs w:val="22"/>
          <w:lang w:eastAsia="en-US"/>
        </w:rPr>
        <w:t>umowy</w:t>
      </w:r>
      <w:r w:rsidRPr="001A1DAA">
        <w:rPr>
          <w:rFonts w:ascii="Lato" w:eastAsia="Calibri" w:hAnsi="Lato" w:cs="Lato"/>
          <w:sz w:val="22"/>
          <w:szCs w:val="22"/>
          <w:lang w:eastAsia="en-US"/>
        </w:rPr>
        <w:t>.</w:t>
      </w:r>
    </w:p>
    <w:p w14:paraId="2C7C9BE2" w14:textId="77777777" w:rsidR="000027DA" w:rsidRPr="001A1DAA" w:rsidRDefault="000027DA" w:rsidP="00234C1E">
      <w:pPr>
        <w:numPr>
          <w:ilvl w:val="0"/>
          <w:numId w:val="7"/>
        </w:numPr>
        <w:tabs>
          <w:tab w:val="left" w:pos="284"/>
        </w:tabs>
        <w:autoSpaceDE w:val="0"/>
        <w:autoSpaceDN w:val="0"/>
        <w:spacing w:line="276" w:lineRule="auto"/>
        <w:ind w:left="0" w:firstLine="0"/>
        <w:jc w:val="both"/>
        <w:rPr>
          <w:rFonts w:ascii="Lato" w:eastAsia="Calibri" w:hAnsi="Lato" w:cs="Lato"/>
          <w:sz w:val="22"/>
          <w:szCs w:val="22"/>
          <w:lang w:eastAsia="en-US"/>
        </w:rPr>
      </w:pPr>
      <w:r w:rsidRPr="001A1DAA">
        <w:rPr>
          <w:rFonts w:ascii="Lato" w:eastAsia="Calibri" w:hAnsi="Lato" w:cs="Lato"/>
          <w:sz w:val="22"/>
          <w:szCs w:val="22"/>
          <w:lang w:eastAsia="en-US"/>
        </w:rPr>
        <w:t>Kary umowne są płatne poprzez potrącenie z wynagrodzenia Wykonawcy lub w przypadku braku takiej możliwości w terminie 14 dni od daty otrzymania wezwania – wedle wyboru Zamawiającego.</w:t>
      </w:r>
    </w:p>
    <w:p w14:paraId="4374EFA3" w14:textId="77777777" w:rsidR="000027DA" w:rsidRPr="001A1DAA" w:rsidRDefault="000027DA" w:rsidP="00234C1E">
      <w:pPr>
        <w:numPr>
          <w:ilvl w:val="0"/>
          <w:numId w:val="7"/>
        </w:numPr>
        <w:tabs>
          <w:tab w:val="left" w:pos="284"/>
        </w:tabs>
        <w:autoSpaceDE w:val="0"/>
        <w:autoSpaceDN w:val="0"/>
        <w:spacing w:line="276" w:lineRule="auto"/>
        <w:ind w:left="0" w:firstLine="0"/>
        <w:jc w:val="both"/>
        <w:rPr>
          <w:rFonts w:ascii="Lato" w:eastAsia="Calibri" w:hAnsi="Lato" w:cs="Lato"/>
          <w:sz w:val="22"/>
          <w:szCs w:val="22"/>
          <w:lang w:eastAsia="en-US"/>
        </w:rPr>
      </w:pPr>
      <w:r w:rsidRPr="001A1DAA">
        <w:rPr>
          <w:rFonts w:ascii="Lato" w:eastAsia="Calibri" w:hAnsi="Lato" w:cs="Lato"/>
          <w:sz w:val="22"/>
          <w:szCs w:val="22"/>
          <w:lang w:eastAsia="en-US"/>
        </w:rPr>
        <w:t>Wykonawca wyraża zgodę na potrącenie wymagalnych kar umownych z przysługującego mu wynagrodzenia.</w:t>
      </w:r>
    </w:p>
    <w:p w14:paraId="781A2571" w14:textId="77777777" w:rsidR="000027DA" w:rsidRPr="001A1DAA" w:rsidRDefault="000027DA" w:rsidP="00234C1E">
      <w:pPr>
        <w:numPr>
          <w:ilvl w:val="0"/>
          <w:numId w:val="7"/>
        </w:numPr>
        <w:tabs>
          <w:tab w:val="left" w:pos="284"/>
        </w:tabs>
        <w:autoSpaceDE w:val="0"/>
        <w:autoSpaceDN w:val="0"/>
        <w:spacing w:line="276" w:lineRule="auto"/>
        <w:ind w:left="0" w:firstLine="0"/>
        <w:jc w:val="both"/>
        <w:rPr>
          <w:rFonts w:ascii="Lato" w:eastAsia="Calibri" w:hAnsi="Lato" w:cs="Lato"/>
          <w:sz w:val="22"/>
          <w:szCs w:val="22"/>
          <w:lang w:eastAsia="en-US"/>
        </w:rPr>
      </w:pPr>
      <w:r w:rsidRPr="001A1DAA">
        <w:rPr>
          <w:rFonts w:ascii="Lato" w:eastAsia="Calibri" w:hAnsi="Lato" w:cs="Lato"/>
          <w:sz w:val="22"/>
          <w:szCs w:val="22"/>
          <w:lang w:eastAsia="en-US"/>
        </w:rPr>
        <w:t>Kary umowne podlegają sumowaniu, co oznacza, że naliczenie kary umownej z jednego tytułu nie wyłącza możliwości naliczenia kary umownej z innego tytułu, jeżeli istnieją ku temu podstawy.</w:t>
      </w:r>
    </w:p>
    <w:p w14:paraId="1E1B491A" w14:textId="16976D5B" w:rsidR="000027DA" w:rsidRPr="001A1DAA" w:rsidRDefault="000027DA" w:rsidP="00234C1E">
      <w:pPr>
        <w:numPr>
          <w:ilvl w:val="0"/>
          <w:numId w:val="7"/>
        </w:numPr>
        <w:tabs>
          <w:tab w:val="left" w:pos="284"/>
        </w:tabs>
        <w:autoSpaceDE w:val="0"/>
        <w:autoSpaceDN w:val="0"/>
        <w:spacing w:line="276" w:lineRule="auto"/>
        <w:ind w:left="0" w:firstLine="0"/>
        <w:jc w:val="both"/>
        <w:rPr>
          <w:rFonts w:ascii="Lato" w:eastAsia="Calibri" w:hAnsi="Lato" w:cs="Lato"/>
          <w:sz w:val="22"/>
          <w:szCs w:val="22"/>
          <w:lang w:eastAsia="en-US"/>
        </w:rPr>
      </w:pPr>
      <w:r w:rsidRPr="001A1DAA">
        <w:rPr>
          <w:rFonts w:ascii="Lato" w:eastAsia="Calibri" w:hAnsi="Lato" w:cs="Lato"/>
          <w:sz w:val="22"/>
          <w:szCs w:val="22"/>
          <w:lang w:eastAsia="en-US"/>
        </w:rPr>
        <w:t xml:space="preserve">Kary umowne będą naliczane oddzielnie za każdy przypadek naruszenia warunków realizacji </w:t>
      </w:r>
      <w:r w:rsidR="00823094" w:rsidRPr="001A1DAA">
        <w:rPr>
          <w:rFonts w:ascii="Lato" w:eastAsia="Calibri" w:hAnsi="Lato" w:cs="Lato"/>
          <w:sz w:val="22"/>
          <w:szCs w:val="22"/>
          <w:lang w:eastAsia="en-US"/>
        </w:rPr>
        <w:t>umowy</w:t>
      </w:r>
      <w:r w:rsidRPr="001A1DAA">
        <w:rPr>
          <w:rFonts w:ascii="Lato" w:eastAsia="Calibri" w:hAnsi="Lato" w:cs="Lato"/>
          <w:sz w:val="22"/>
          <w:szCs w:val="22"/>
          <w:lang w:eastAsia="en-US"/>
        </w:rPr>
        <w:t>.</w:t>
      </w:r>
    </w:p>
    <w:p w14:paraId="394310AA" w14:textId="77777777" w:rsidR="00823094" w:rsidRPr="001A1DAA" w:rsidRDefault="00823094" w:rsidP="007F3988">
      <w:pPr>
        <w:spacing w:line="276" w:lineRule="auto"/>
        <w:jc w:val="center"/>
        <w:rPr>
          <w:rFonts w:ascii="Lato" w:hAnsi="Lato" w:cs="Lato"/>
          <w:b/>
          <w:sz w:val="22"/>
          <w:szCs w:val="22"/>
        </w:rPr>
      </w:pPr>
    </w:p>
    <w:p w14:paraId="17D03766" w14:textId="36717284" w:rsidR="00CF72BD" w:rsidRPr="001A1DAA" w:rsidRDefault="00CF72BD" w:rsidP="007F3988">
      <w:pPr>
        <w:spacing w:line="276" w:lineRule="auto"/>
        <w:jc w:val="center"/>
        <w:rPr>
          <w:rFonts w:ascii="Lato" w:hAnsi="Lato" w:cs="Lato"/>
          <w:b/>
          <w:sz w:val="22"/>
          <w:szCs w:val="22"/>
        </w:rPr>
      </w:pPr>
      <w:r w:rsidRPr="001A1DAA">
        <w:rPr>
          <w:rFonts w:ascii="Lato" w:hAnsi="Lato" w:cs="Lato"/>
          <w:b/>
          <w:sz w:val="22"/>
          <w:szCs w:val="22"/>
        </w:rPr>
        <w:t>§ 5</w:t>
      </w:r>
    </w:p>
    <w:p w14:paraId="29EA0C70" w14:textId="77777777" w:rsidR="00CF72BD" w:rsidRPr="001A1DAA" w:rsidRDefault="00CF72BD" w:rsidP="00234C1E">
      <w:pPr>
        <w:pStyle w:val="Akapitzlist"/>
        <w:numPr>
          <w:ilvl w:val="0"/>
          <w:numId w:val="5"/>
        </w:numPr>
        <w:spacing w:line="276" w:lineRule="auto"/>
        <w:jc w:val="both"/>
        <w:rPr>
          <w:rFonts w:ascii="Lato" w:hAnsi="Lato" w:cs="Lato"/>
          <w:sz w:val="22"/>
          <w:szCs w:val="22"/>
        </w:rPr>
      </w:pPr>
      <w:r w:rsidRPr="001A1DAA">
        <w:rPr>
          <w:rFonts w:ascii="Lato" w:hAnsi="Lato" w:cs="Lato"/>
          <w:sz w:val="22"/>
          <w:szCs w:val="22"/>
        </w:rPr>
        <w:lastRenderedPageBreak/>
        <w:t>Wyk</w:t>
      </w:r>
      <w:r w:rsidR="00BF1910" w:rsidRPr="001A1DAA">
        <w:rPr>
          <w:rFonts w:ascii="Lato" w:hAnsi="Lato" w:cs="Lato"/>
          <w:sz w:val="22"/>
          <w:szCs w:val="22"/>
        </w:rPr>
        <w:t>onawca wykona przedmiot umowy</w:t>
      </w:r>
      <w:r w:rsidRPr="001A1DAA">
        <w:rPr>
          <w:rFonts w:ascii="Lato" w:hAnsi="Lato" w:cs="Lato"/>
          <w:sz w:val="22"/>
          <w:szCs w:val="22"/>
        </w:rPr>
        <w:t xml:space="preserve"> z należytą starannością, zgodnie z obowiązującymi przepisami prawa, biorąc pod uwagę politykę środowiskową Zamawiającego dostępną na serwisie internetowym Regionalnej Dyrekcji Ochrony Środowiska w Warszawie. </w:t>
      </w:r>
    </w:p>
    <w:p w14:paraId="12EBEA00" w14:textId="0C12E971" w:rsidR="00046571" w:rsidRPr="001A1DAA" w:rsidRDefault="00046571" w:rsidP="0064293F">
      <w:pPr>
        <w:pStyle w:val="Style4"/>
        <w:widowControl/>
        <w:numPr>
          <w:ilvl w:val="0"/>
          <w:numId w:val="5"/>
        </w:numPr>
        <w:spacing w:line="276" w:lineRule="auto"/>
        <w:rPr>
          <w:rFonts w:ascii="Lato" w:hAnsi="Lato" w:cs="Lato"/>
          <w:sz w:val="22"/>
          <w:szCs w:val="22"/>
        </w:rPr>
      </w:pPr>
      <w:r w:rsidRPr="001A1DAA">
        <w:rPr>
          <w:rFonts w:ascii="Lato" w:hAnsi="Lato" w:cs="Lato"/>
          <w:sz w:val="22"/>
          <w:szCs w:val="22"/>
        </w:rPr>
        <w:t xml:space="preserve">Treść klauzuli informacyjnej i oświadczenie zawierające zgodę na przetwarzanie danych osobowych Wykonawcy przez Zamawiającego stanowi </w:t>
      </w:r>
      <w:r w:rsidRPr="001A1DAA">
        <w:rPr>
          <w:rFonts w:ascii="Lato" w:hAnsi="Lato" w:cs="Lato"/>
          <w:i/>
          <w:sz w:val="22"/>
          <w:szCs w:val="22"/>
        </w:rPr>
        <w:t>załącznik nr 3</w:t>
      </w:r>
      <w:r w:rsidRPr="001A1DAA">
        <w:rPr>
          <w:rFonts w:ascii="Lato" w:hAnsi="Lato" w:cs="Lato"/>
          <w:sz w:val="22"/>
          <w:szCs w:val="22"/>
        </w:rPr>
        <w:t xml:space="preserve"> do </w:t>
      </w:r>
      <w:r w:rsidR="00823094" w:rsidRPr="001A1DAA">
        <w:rPr>
          <w:rFonts w:ascii="Lato" w:hAnsi="Lato" w:cs="Lato"/>
          <w:sz w:val="22"/>
          <w:szCs w:val="22"/>
        </w:rPr>
        <w:t>umowy</w:t>
      </w:r>
      <w:r w:rsidRPr="001A1DAA">
        <w:rPr>
          <w:rFonts w:ascii="Lato" w:hAnsi="Lato" w:cs="Lato"/>
          <w:sz w:val="22"/>
          <w:szCs w:val="22"/>
        </w:rPr>
        <w:t xml:space="preserve">. Wykonawca zobowiązuje się zapoznać z przedmiotową klauzulą informacyjną osoby, które reprezentują </w:t>
      </w:r>
      <w:r w:rsidR="0080706F" w:rsidRPr="001A1DAA">
        <w:rPr>
          <w:rFonts w:ascii="Lato" w:hAnsi="Lato" w:cs="Lato"/>
          <w:sz w:val="22"/>
          <w:szCs w:val="22"/>
        </w:rPr>
        <w:t xml:space="preserve">Wykonawcę </w:t>
      </w:r>
      <w:r w:rsidRPr="001A1DAA">
        <w:rPr>
          <w:rFonts w:ascii="Lato" w:hAnsi="Lato" w:cs="Lato"/>
          <w:sz w:val="22"/>
          <w:szCs w:val="22"/>
        </w:rPr>
        <w:t xml:space="preserve">przy zawarciu </w:t>
      </w:r>
      <w:r w:rsidR="00823094" w:rsidRPr="001A1DAA">
        <w:rPr>
          <w:rFonts w:ascii="Lato" w:hAnsi="Lato" w:cs="Lato"/>
          <w:sz w:val="22"/>
          <w:szCs w:val="22"/>
        </w:rPr>
        <w:t xml:space="preserve">umowy </w:t>
      </w:r>
      <w:r w:rsidRPr="001A1DAA">
        <w:rPr>
          <w:rFonts w:ascii="Lato" w:hAnsi="Lato" w:cs="Lato"/>
          <w:sz w:val="22"/>
          <w:szCs w:val="22"/>
        </w:rPr>
        <w:t>oraz osobę wskazaną w §</w:t>
      </w:r>
      <w:r w:rsidR="006272E5" w:rsidRPr="001A1DAA">
        <w:rPr>
          <w:rFonts w:ascii="Lato" w:hAnsi="Lato" w:cs="Lato"/>
          <w:sz w:val="22"/>
          <w:szCs w:val="22"/>
        </w:rPr>
        <w:t xml:space="preserve"> </w:t>
      </w:r>
      <w:r w:rsidRPr="001A1DAA">
        <w:rPr>
          <w:rFonts w:ascii="Lato" w:hAnsi="Lato" w:cs="Lato"/>
          <w:sz w:val="22"/>
          <w:szCs w:val="22"/>
        </w:rPr>
        <w:t xml:space="preserve">6 ust. 1 pkt 2, a w przypadku zmiany osoby odpowiedzialnej ze strony Wykonawcy za realizację </w:t>
      </w:r>
      <w:r w:rsidR="00823094" w:rsidRPr="001A1DAA">
        <w:rPr>
          <w:rFonts w:ascii="Lato" w:hAnsi="Lato" w:cs="Lato"/>
          <w:sz w:val="22"/>
          <w:szCs w:val="22"/>
        </w:rPr>
        <w:t xml:space="preserve">umowy </w:t>
      </w:r>
      <w:r w:rsidRPr="001A1DAA">
        <w:rPr>
          <w:rFonts w:ascii="Lato" w:hAnsi="Lato" w:cs="Lato"/>
          <w:sz w:val="22"/>
          <w:szCs w:val="22"/>
        </w:rPr>
        <w:t>również tą osobę.</w:t>
      </w:r>
      <w:r w:rsidR="0064293F" w:rsidRPr="001A1DAA">
        <w:rPr>
          <w:rFonts w:ascii="Lato" w:hAnsi="Lato" w:cs="Lato"/>
          <w:sz w:val="22"/>
          <w:szCs w:val="22"/>
        </w:rPr>
        <w:t xml:space="preserve"> Podpis pod niniejszą </w:t>
      </w:r>
      <w:r w:rsidR="00823094" w:rsidRPr="001A1DAA">
        <w:rPr>
          <w:rFonts w:ascii="Lato" w:hAnsi="Lato" w:cs="Lato"/>
          <w:sz w:val="22"/>
          <w:szCs w:val="22"/>
        </w:rPr>
        <w:t xml:space="preserve">umową </w:t>
      </w:r>
      <w:r w:rsidR="0064293F" w:rsidRPr="001A1DAA">
        <w:rPr>
          <w:rFonts w:ascii="Lato" w:hAnsi="Lato" w:cs="Lato"/>
          <w:sz w:val="22"/>
          <w:szCs w:val="22"/>
        </w:rPr>
        <w:t xml:space="preserve">stanowi jednoczesne oświadczenie o wyrażeniu zgody na przetwarzanie danych osobowych do celów realizacji umowy i zapoznaniu się treścią klauzuli informacyjnej, stanowiącą integralną część niniejszej </w:t>
      </w:r>
      <w:r w:rsidR="00823094" w:rsidRPr="001A1DAA">
        <w:rPr>
          <w:rFonts w:ascii="Lato" w:hAnsi="Lato" w:cs="Lato"/>
          <w:sz w:val="22"/>
          <w:szCs w:val="22"/>
        </w:rPr>
        <w:t>umowy</w:t>
      </w:r>
      <w:r w:rsidR="0064293F" w:rsidRPr="001A1DAA">
        <w:rPr>
          <w:rFonts w:ascii="Lato" w:hAnsi="Lato" w:cs="Lato"/>
          <w:sz w:val="22"/>
          <w:szCs w:val="22"/>
        </w:rPr>
        <w:t>.</w:t>
      </w:r>
    </w:p>
    <w:p w14:paraId="7F7CB626" w14:textId="5C544C3C" w:rsidR="000E66EB" w:rsidRPr="001A1DAA" w:rsidRDefault="000E66EB" w:rsidP="00234C1E">
      <w:pPr>
        <w:numPr>
          <w:ilvl w:val="0"/>
          <w:numId w:val="5"/>
        </w:numPr>
        <w:autoSpaceDE w:val="0"/>
        <w:autoSpaceDN w:val="0"/>
        <w:spacing w:line="276" w:lineRule="auto"/>
        <w:jc w:val="both"/>
        <w:rPr>
          <w:rFonts w:ascii="Lato" w:hAnsi="Lato" w:cs="Lato"/>
          <w:sz w:val="22"/>
          <w:szCs w:val="22"/>
        </w:rPr>
      </w:pPr>
      <w:r w:rsidRPr="001A1DAA">
        <w:rPr>
          <w:rFonts w:ascii="Lato" w:hAnsi="Lato" w:cs="Lato"/>
          <w:sz w:val="22"/>
          <w:szCs w:val="22"/>
        </w:rPr>
        <w:t>Wykonawca zobowiązuje się do zabezpieczenia danych osobowych, do których może uzyskać dostęp w toku realizacji umowy, na zasadach określonych w umowie o powierzenia przetwarzania danych osobowych, kt</w:t>
      </w:r>
      <w:r w:rsidR="007F3988" w:rsidRPr="001A1DAA">
        <w:rPr>
          <w:rFonts w:ascii="Lato" w:hAnsi="Lato" w:cs="Lato"/>
          <w:sz w:val="22"/>
          <w:szCs w:val="22"/>
        </w:rPr>
        <w:t xml:space="preserve">órej wzór stanowi </w:t>
      </w:r>
      <w:r w:rsidR="007F3988" w:rsidRPr="001A1DAA">
        <w:rPr>
          <w:rFonts w:ascii="Lato" w:hAnsi="Lato" w:cs="Lato"/>
          <w:i/>
          <w:sz w:val="22"/>
          <w:szCs w:val="22"/>
        </w:rPr>
        <w:t>załącznik nr 4</w:t>
      </w:r>
      <w:r w:rsidRPr="001A1DAA">
        <w:rPr>
          <w:rFonts w:ascii="Lato" w:hAnsi="Lato" w:cs="Lato"/>
          <w:sz w:val="22"/>
          <w:szCs w:val="22"/>
        </w:rPr>
        <w:t xml:space="preserve"> do niniejszej umowy.</w:t>
      </w:r>
    </w:p>
    <w:p w14:paraId="005CC367" w14:textId="77777777" w:rsidR="002B0AC1" w:rsidRDefault="002B0AC1" w:rsidP="00046571">
      <w:pPr>
        <w:jc w:val="center"/>
        <w:rPr>
          <w:rFonts w:ascii="Lato" w:hAnsi="Lato" w:cs="Lato"/>
          <w:b/>
          <w:sz w:val="22"/>
          <w:szCs w:val="22"/>
        </w:rPr>
      </w:pPr>
    </w:p>
    <w:p w14:paraId="6E64B9D3" w14:textId="646E8E7A" w:rsidR="00046571" w:rsidRPr="001A1DAA" w:rsidRDefault="00046571" w:rsidP="00046571">
      <w:pPr>
        <w:jc w:val="center"/>
        <w:rPr>
          <w:rFonts w:ascii="Lato" w:hAnsi="Lato" w:cs="Lato"/>
          <w:b/>
          <w:sz w:val="22"/>
          <w:szCs w:val="22"/>
        </w:rPr>
      </w:pPr>
      <w:r w:rsidRPr="001A1DAA">
        <w:rPr>
          <w:rFonts w:ascii="Lato" w:hAnsi="Lato" w:cs="Lato"/>
          <w:b/>
          <w:sz w:val="22"/>
          <w:szCs w:val="22"/>
        </w:rPr>
        <w:t>§ 6</w:t>
      </w:r>
    </w:p>
    <w:p w14:paraId="2939D4C1" w14:textId="77777777" w:rsidR="00046571" w:rsidRPr="001A1DAA" w:rsidRDefault="00046571" w:rsidP="00234C1E">
      <w:pPr>
        <w:numPr>
          <w:ilvl w:val="0"/>
          <w:numId w:val="28"/>
        </w:numPr>
        <w:suppressAutoHyphens/>
        <w:spacing w:line="276" w:lineRule="auto"/>
        <w:ind w:left="426" w:hanging="426"/>
        <w:rPr>
          <w:rFonts w:ascii="Lato" w:hAnsi="Lato" w:cs="Lato"/>
          <w:sz w:val="22"/>
          <w:szCs w:val="22"/>
        </w:rPr>
      </w:pPr>
      <w:r w:rsidRPr="001A1DAA">
        <w:rPr>
          <w:rFonts w:ascii="Lato" w:hAnsi="Lato" w:cs="Lato"/>
          <w:sz w:val="22"/>
          <w:szCs w:val="22"/>
        </w:rPr>
        <w:t>Osobami uprawnionymi do kontaktów dla celów związanych z realizacją umowy są:</w:t>
      </w:r>
    </w:p>
    <w:p w14:paraId="523AF27E" w14:textId="77777777" w:rsidR="00027CCE" w:rsidRPr="001A1DAA" w:rsidRDefault="00046571" w:rsidP="00234C1E">
      <w:pPr>
        <w:numPr>
          <w:ilvl w:val="0"/>
          <w:numId w:val="29"/>
        </w:numPr>
        <w:suppressAutoHyphens/>
        <w:spacing w:line="276" w:lineRule="auto"/>
        <w:jc w:val="both"/>
        <w:rPr>
          <w:rFonts w:ascii="Lato" w:hAnsi="Lato" w:cs="Lato"/>
          <w:sz w:val="22"/>
          <w:szCs w:val="22"/>
        </w:rPr>
      </w:pPr>
      <w:r w:rsidRPr="001A1DAA">
        <w:rPr>
          <w:rFonts w:ascii="Lato" w:hAnsi="Lato" w:cs="Lato"/>
          <w:sz w:val="22"/>
          <w:szCs w:val="22"/>
        </w:rPr>
        <w:t xml:space="preserve">ze strony Zamawiającego – Bożena Bednarczyk, tel. + 48 22 556 56 70, </w:t>
      </w:r>
    </w:p>
    <w:p w14:paraId="2AA3C8C1" w14:textId="72661B87" w:rsidR="00046571" w:rsidRPr="001A1DAA" w:rsidRDefault="00046571" w:rsidP="00027CCE">
      <w:pPr>
        <w:suppressAutoHyphens/>
        <w:spacing w:line="276" w:lineRule="auto"/>
        <w:ind w:left="720"/>
        <w:jc w:val="both"/>
        <w:rPr>
          <w:rFonts w:ascii="Lato" w:hAnsi="Lato" w:cs="Lato"/>
          <w:sz w:val="22"/>
          <w:szCs w:val="22"/>
        </w:rPr>
      </w:pPr>
      <w:r w:rsidRPr="001A1DAA">
        <w:rPr>
          <w:rFonts w:ascii="Lato" w:hAnsi="Lato" w:cs="Lato"/>
          <w:sz w:val="22"/>
          <w:szCs w:val="22"/>
        </w:rPr>
        <w:t>e-mail: bozena.bednarczyk</w:t>
      </w:r>
      <w:r w:rsidR="00EF71CF" w:rsidRPr="001A1DAA">
        <w:rPr>
          <w:rFonts w:ascii="Lato" w:hAnsi="Lato" w:cs="Lato"/>
          <w:sz w:val="22"/>
          <w:szCs w:val="22"/>
        </w:rPr>
        <w:t>@</w:t>
      </w:r>
      <w:r w:rsidRPr="001A1DAA">
        <w:rPr>
          <w:rFonts w:ascii="Lato" w:hAnsi="Lato" w:cs="Lato"/>
          <w:sz w:val="22"/>
          <w:szCs w:val="22"/>
        </w:rPr>
        <w:t>warszawa</w:t>
      </w:r>
      <w:r w:rsidR="00EF71CF" w:rsidRPr="001A1DAA">
        <w:rPr>
          <w:rFonts w:ascii="Lato" w:hAnsi="Lato" w:cs="Lato"/>
          <w:sz w:val="22"/>
          <w:szCs w:val="22"/>
        </w:rPr>
        <w:t>.</w:t>
      </w:r>
      <w:r w:rsidRPr="001A1DAA">
        <w:rPr>
          <w:rFonts w:ascii="Lato" w:hAnsi="Lato" w:cs="Lato"/>
          <w:sz w:val="22"/>
          <w:szCs w:val="22"/>
        </w:rPr>
        <w:t>rdos.gov.pl; lub inna osoba wskazana przez Zamawiającego;</w:t>
      </w:r>
    </w:p>
    <w:p w14:paraId="68596961" w14:textId="24EC8485" w:rsidR="00046571" w:rsidRPr="00396BEC" w:rsidRDefault="00847E88" w:rsidP="00F50200">
      <w:pPr>
        <w:numPr>
          <w:ilvl w:val="0"/>
          <w:numId w:val="29"/>
        </w:numPr>
        <w:suppressAutoHyphens/>
        <w:spacing w:line="276" w:lineRule="auto"/>
        <w:jc w:val="both"/>
        <w:rPr>
          <w:rFonts w:ascii="Lato" w:hAnsi="Lato" w:cs="Lato"/>
          <w:sz w:val="22"/>
          <w:szCs w:val="22"/>
        </w:rPr>
      </w:pPr>
      <w:r w:rsidRPr="00396BEC">
        <w:rPr>
          <w:rFonts w:ascii="Lato" w:hAnsi="Lato" w:cs="Lato"/>
          <w:sz w:val="22"/>
          <w:szCs w:val="22"/>
        </w:rPr>
        <w:t xml:space="preserve">ze strony Wykonawcy – </w:t>
      </w:r>
      <w:r w:rsidR="00452C08" w:rsidRPr="00396BEC">
        <w:rPr>
          <w:rFonts w:ascii="Lato" w:hAnsi="Lato" w:cs="Lato"/>
          <w:sz w:val="22"/>
          <w:szCs w:val="22"/>
        </w:rPr>
        <w:t>………………</w:t>
      </w:r>
      <w:r w:rsidRPr="00396BEC">
        <w:rPr>
          <w:rFonts w:ascii="Lato" w:hAnsi="Lato" w:cs="Lato"/>
          <w:sz w:val="22"/>
          <w:szCs w:val="22"/>
        </w:rPr>
        <w:t xml:space="preserve">, tel. </w:t>
      </w:r>
      <w:r w:rsidR="00027CCE" w:rsidRPr="00396BEC">
        <w:rPr>
          <w:rFonts w:ascii="Lato" w:hAnsi="Lato" w:cs="Lato"/>
          <w:sz w:val="22"/>
          <w:szCs w:val="22"/>
        </w:rPr>
        <w:t xml:space="preserve">+ </w:t>
      </w:r>
      <w:r w:rsidR="0032006B" w:rsidRPr="00396BEC">
        <w:rPr>
          <w:rFonts w:ascii="Lato" w:hAnsi="Lato" w:cs="Lato"/>
          <w:sz w:val="22"/>
          <w:szCs w:val="22"/>
        </w:rPr>
        <w:t>48 </w:t>
      </w:r>
      <w:r w:rsidR="00452C08" w:rsidRPr="00396BEC">
        <w:rPr>
          <w:rFonts w:ascii="Lato" w:hAnsi="Lato" w:cs="Lato"/>
          <w:sz w:val="22"/>
          <w:szCs w:val="22"/>
        </w:rPr>
        <w:t>…………</w:t>
      </w:r>
      <w:r w:rsidRPr="00396BEC">
        <w:rPr>
          <w:rFonts w:ascii="Lato" w:hAnsi="Lato" w:cs="Lato"/>
          <w:sz w:val="22"/>
          <w:szCs w:val="22"/>
        </w:rPr>
        <w:t>, e-mail:</w:t>
      </w:r>
      <w:r w:rsidR="00027CCE" w:rsidRPr="00396BEC">
        <w:rPr>
          <w:rFonts w:ascii="Lato" w:hAnsi="Lato" w:cs="Lato"/>
          <w:sz w:val="22"/>
          <w:szCs w:val="22"/>
        </w:rPr>
        <w:t xml:space="preserve"> </w:t>
      </w:r>
      <w:r w:rsidR="00452C08" w:rsidRPr="00396BEC">
        <w:rPr>
          <w:rFonts w:ascii="Lato" w:hAnsi="Lato" w:cs="Lato"/>
          <w:sz w:val="22"/>
          <w:szCs w:val="22"/>
        </w:rPr>
        <w:t>………………</w:t>
      </w:r>
    </w:p>
    <w:p w14:paraId="492CA333" w14:textId="6310E000" w:rsidR="00046571" w:rsidRPr="001A1DAA" w:rsidRDefault="00046571" w:rsidP="00234C1E">
      <w:pPr>
        <w:numPr>
          <w:ilvl w:val="0"/>
          <w:numId w:val="28"/>
        </w:numPr>
        <w:shd w:val="clear" w:color="auto" w:fill="FFFFFF"/>
        <w:tabs>
          <w:tab w:val="left" w:leader="dot" w:pos="8486"/>
        </w:tabs>
        <w:autoSpaceDE w:val="0"/>
        <w:spacing w:line="276" w:lineRule="auto"/>
        <w:ind w:left="425" w:hanging="425"/>
        <w:jc w:val="both"/>
        <w:rPr>
          <w:rFonts w:ascii="Lato" w:hAnsi="Lato" w:cs="Lato"/>
          <w:sz w:val="22"/>
          <w:szCs w:val="22"/>
        </w:rPr>
      </w:pPr>
      <w:r w:rsidRPr="001A1DAA">
        <w:rPr>
          <w:rFonts w:ascii="Lato" w:hAnsi="Lato" w:cs="Lato"/>
          <w:sz w:val="22"/>
          <w:szCs w:val="22"/>
        </w:rPr>
        <w:t xml:space="preserve">Zmiana osób, o których mowa w ust. 1 nie wymaga zmiany </w:t>
      </w:r>
      <w:r w:rsidR="00600A7F" w:rsidRPr="001A1DAA">
        <w:rPr>
          <w:rFonts w:ascii="Lato" w:hAnsi="Lato" w:cs="Lato"/>
          <w:sz w:val="22"/>
          <w:szCs w:val="22"/>
        </w:rPr>
        <w:t xml:space="preserve">umowy </w:t>
      </w:r>
      <w:r w:rsidRPr="001A1DAA">
        <w:rPr>
          <w:rFonts w:ascii="Lato" w:hAnsi="Lato" w:cs="Lato"/>
          <w:sz w:val="22"/>
          <w:szCs w:val="22"/>
        </w:rPr>
        <w:t xml:space="preserve">w formie aneksu, następuje poprzez poinformowanie o zmianie w formie pisemnej lub wiadomości e - mail. Strony </w:t>
      </w:r>
      <w:r w:rsidR="00F50200" w:rsidRPr="001A1DAA">
        <w:rPr>
          <w:rFonts w:ascii="Lato" w:hAnsi="Lato" w:cs="Lato"/>
          <w:sz w:val="22"/>
          <w:szCs w:val="22"/>
        </w:rPr>
        <w:t>uznają, że</w:t>
      </w:r>
      <w:r w:rsidRPr="001A1DAA">
        <w:rPr>
          <w:rFonts w:ascii="Lato" w:hAnsi="Lato" w:cs="Lato"/>
          <w:sz w:val="22"/>
          <w:szCs w:val="22"/>
        </w:rPr>
        <w:t xml:space="preserve"> skuteczne poinformowanie nastąpi z dniem otrzymania zwrotnego potwierdzenia wiadomości e – mail. </w:t>
      </w:r>
    </w:p>
    <w:p w14:paraId="507DCA1F" w14:textId="02151C47" w:rsidR="00CF72BD" w:rsidRPr="001A1DAA" w:rsidRDefault="00046571" w:rsidP="007F3988">
      <w:pPr>
        <w:spacing w:line="276" w:lineRule="auto"/>
        <w:jc w:val="center"/>
        <w:rPr>
          <w:rFonts w:ascii="Lato" w:hAnsi="Lato" w:cs="Lato"/>
          <w:b/>
          <w:sz w:val="22"/>
          <w:szCs w:val="22"/>
        </w:rPr>
      </w:pPr>
      <w:r w:rsidRPr="001A1DAA">
        <w:rPr>
          <w:rFonts w:ascii="Lato" w:hAnsi="Lato" w:cs="Lato"/>
          <w:b/>
          <w:sz w:val="22"/>
          <w:szCs w:val="22"/>
        </w:rPr>
        <w:t>§ 7</w:t>
      </w:r>
    </w:p>
    <w:p w14:paraId="04BFE500" w14:textId="02275017" w:rsidR="00BF1910" w:rsidRPr="001A1DAA" w:rsidRDefault="00BF1910" w:rsidP="00234C1E">
      <w:pPr>
        <w:numPr>
          <w:ilvl w:val="0"/>
          <w:numId w:val="4"/>
        </w:numPr>
        <w:suppressAutoHyphens/>
        <w:overflowPunct w:val="0"/>
        <w:autoSpaceDE w:val="0"/>
        <w:spacing w:line="276" w:lineRule="auto"/>
        <w:jc w:val="both"/>
        <w:rPr>
          <w:rFonts w:ascii="Lato" w:hAnsi="Lato" w:cs="Lato"/>
          <w:sz w:val="22"/>
          <w:szCs w:val="22"/>
        </w:rPr>
      </w:pPr>
      <w:r w:rsidRPr="001A1DAA">
        <w:rPr>
          <w:rFonts w:ascii="Lato" w:hAnsi="Lato" w:cs="Lato"/>
          <w:sz w:val="22"/>
          <w:szCs w:val="22"/>
        </w:rPr>
        <w:t>Załącznik</w:t>
      </w:r>
      <w:r w:rsidR="00B74FC7" w:rsidRPr="001A1DAA">
        <w:rPr>
          <w:rFonts w:ascii="Lato" w:hAnsi="Lato" w:cs="Lato"/>
          <w:sz w:val="22"/>
          <w:szCs w:val="22"/>
        </w:rPr>
        <w:t>i</w:t>
      </w:r>
      <w:r w:rsidRPr="001A1DAA">
        <w:rPr>
          <w:rFonts w:ascii="Lato" w:hAnsi="Lato" w:cs="Lato"/>
          <w:sz w:val="22"/>
          <w:szCs w:val="22"/>
        </w:rPr>
        <w:t xml:space="preserve"> do </w:t>
      </w:r>
      <w:r w:rsidR="00600A7F" w:rsidRPr="001A1DAA">
        <w:rPr>
          <w:rFonts w:ascii="Lato" w:hAnsi="Lato" w:cs="Lato"/>
          <w:sz w:val="22"/>
          <w:szCs w:val="22"/>
        </w:rPr>
        <w:t xml:space="preserve">umowy </w:t>
      </w:r>
      <w:r w:rsidRPr="001A1DAA">
        <w:rPr>
          <w:rFonts w:ascii="Lato" w:hAnsi="Lato" w:cs="Lato"/>
          <w:sz w:val="22"/>
          <w:szCs w:val="22"/>
        </w:rPr>
        <w:t>stanowi</w:t>
      </w:r>
      <w:r w:rsidR="00B74FC7" w:rsidRPr="001A1DAA">
        <w:rPr>
          <w:rFonts w:ascii="Lato" w:hAnsi="Lato" w:cs="Lato"/>
          <w:sz w:val="22"/>
          <w:szCs w:val="22"/>
        </w:rPr>
        <w:t>ą</w:t>
      </w:r>
      <w:r w:rsidRPr="001A1DAA">
        <w:rPr>
          <w:rFonts w:ascii="Lato" w:hAnsi="Lato" w:cs="Lato"/>
          <w:sz w:val="22"/>
          <w:szCs w:val="22"/>
        </w:rPr>
        <w:t xml:space="preserve"> jej integralną część.</w:t>
      </w:r>
    </w:p>
    <w:p w14:paraId="145FFE9B" w14:textId="4C924E92" w:rsidR="00CF72BD" w:rsidRPr="001A1DAA" w:rsidRDefault="00CF72BD" w:rsidP="00234C1E">
      <w:pPr>
        <w:numPr>
          <w:ilvl w:val="0"/>
          <w:numId w:val="4"/>
        </w:numPr>
        <w:suppressAutoHyphens/>
        <w:overflowPunct w:val="0"/>
        <w:autoSpaceDE w:val="0"/>
        <w:spacing w:line="276" w:lineRule="auto"/>
        <w:jc w:val="both"/>
        <w:rPr>
          <w:rFonts w:ascii="Lato" w:hAnsi="Lato" w:cs="Lato"/>
          <w:sz w:val="22"/>
          <w:szCs w:val="22"/>
        </w:rPr>
      </w:pPr>
      <w:r w:rsidRPr="001A1DAA">
        <w:rPr>
          <w:rFonts w:ascii="Lato" w:hAnsi="Lato" w:cs="Lato"/>
          <w:sz w:val="22"/>
          <w:szCs w:val="22"/>
        </w:rPr>
        <w:t xml:space="preserve">Ewentualne spory mogące powstać na tle niniejszej </w:t>
      </w:r>
      <w:r w:rsidR="00600A7F" w:rsidRPr="001A1DAA">
        <w:rPr>
          <w:rFonts w:ascii="Lato" w:hAnsi="Lato" w:cs="Lato"/>
          <w:sz w:val="22"/>
          <w:szCs w:val="22"/>
        </w:rPr>
        <w:t>u</w:t>
      </w:r>
      <w:r w:rsidRPr="001A1DAA">
        <w:rPr>
          <w:rFonts w:ascii="Lato" w:hAnsi="Lato" w:cs="Lato"/>
          <w:sz w:val="22"/>
          <w:szCs w:val="22"/>
        </w:rPr>
        <w:t xml:space="preserve">mowy, strony kierować mogą do </w:t>
      </w:r>
      <w:r w:rsidR="0080706F" w:rsidRPr="001A1DAA">
        <w:rPr>
          <w:rFonts w:ascii="Lato" w:hAnsi="Lato" w:cs="Lato"/>
          <w:sz w:val="22"/>
          <w:szCs w:val="22"/>
        </w:rPr>
        <w:t xml:space="preserve">sądu </w:t>
      </w:r>
      <w:r w:rsidRPr="001A1DAA">
        <w:rPr>
          <w:rFonts w:ascii="Lato" w:hAnsi="Lato" w:cs="Lato"/>
          <w:sz w:val="22"/>
          <w:szCs w:val="22"/>
        </w:rPr>
        <w:t>właściwego dla siedziby Zamawiającego.</w:t>
      </w:r>
    </w:p>
    <w:p w14:paraId="769680B9" w14:textId="23DD0B8F" w:rsidR="00600A7F" w:rsidRPr="001A1DAA" w:rsidRDefault="00600A7F" w:rsidP="00600A7F">
      <w:pPr>
        <w:numPr>
          <w:ilvl w:val="0"/>
          <w:numId w:val="4"/>
        </w:numPr>
        <w:suppressAutoHyphens/>
        <w:overflowPunct w:val="0"/>
        <w:autoSpaceDE w:val="0"/>
        <w:spacing w:line="276" w:lineRule="auto"/>
        <w:jc w:val="both"/>
        <w:rPr>
          <w:rFonts w:ascii="Lato" w:hAnsi="Lato" w:cs="Lato"/>
          <w:sz w:val="22"/>
          <w:szCs w:val="22"/>
        </w:rPr>
      </w:pPr>
      <w:r w:rsidRPr="001A1DAA">
        <w:rPr>
          <w:rFonts w:ascii="Lato" w:hAnsi="Lato" w:cs="Lato"/>
          <w:sz w:val="22"/>
          <w:szCs w:val="22"/>
        </w:rPr>
        <w:t>Wykonawca oświadcza, że znany jest mu fakt, iż treść umowy, a w szczególności przedmiot umowy i</w:t>
      </w:r>
      <w:r w:rsidR="00CF4EBE" w:rsidRPr="001A1DAA">
        <w:rPr>
          <w:rFonts w:ascii="Lato" w:hAnsi="Lato" w:cs="Lato"/>
          <w:sz w:val="22"/>
          <w:szCs w:val="22"/>
        </w:rPr>
        <w:t> </w:t>
      </w:r>
      <w:r w:rsidRPr="001A1DAA">
        <w:rPr>
          <w:rFonts w:ascii="Lato" w:hAnsi="Lato" w:cs="Lato"/>
          <w:sz w:val="22"/>
          <w:szCs w:val="22"/>
        </w:rPr>
        <w:t>wysokość wynagrodzenia, stanowią informację publiczną w rozumieniu art. 1 ust. 1 ustawy z dnia 6 września 2001 r. o dostępie do informacji publicznej (</w:t>
      </w:r>
      <w:del w:id="4" w:author="Anna Wróblewska" w:date="2026-07-07T08:14:00Z" w16du:dateUtc="2026-07-07T06:14:00Z">
        <w:r w:rsidRPr="001A1DAA" w:rsidDel="0097627D">
          <w:rPr>
            <w:rFonts w:ascii="Lato" w:hAnsi="Lato" w:cs="Lato"/>
            <w:sz w:val="22"/>
            <w:szCs w:val="22"/>
          </w:rPr>
          <w:delText xml:space="preserve">t.j. </w:delText>
        </w:r>
      </w:del>
      <w:r w:rsidRPr="001A1DAA">
        <w:rPr>
          <w:rFonts w:ascii="Lato" w:hAnsi="Lato" w:cs="Lato"/>
          <w:sz w:val="22"/>
          <w:szCs w:val="22"/>
        </w:rPr>
        <w:t>Dz.U. z 2022 r. poz. 902), która podlega udostępnieniu w trybie przedmiotowej ustawy.</w:t>
      </w:r>
    </w:p>
    <w:p w14:paraId="2DA8B5C5" w14:textId="77777777" w:rsidR="002B0AC1" w:rsidRDefault="002B0AC1" w:rsidP="007F3988">
      <w:pPr>
        <w:spacing w:line="276" w:lineRule="auto"/>
        <w:jc w:val="center"/>
        <w:rPr>
          <w:rFonts w:ascii="Lato" w:hAnsi="Lato" w:cs="Lato"/>
          <w:b/>
          <w:sz w:val="22"/>
          <w:szCs w:val="22"/>
        </w:rPr>
      </w:pPr>
    </w:p>
    <w:p w14:paraId="41B73BA7" w14:textId="4304E3EC" w:rsidR="00CF72BD" w:rsidRPr="001A1DAA" w:rsidRDefault="00046571" w:rsidP="007F3988">
      <w:pPr>
        <w:spacing w:line="276" w:lineRule="auto"/>
        <w:jc w:val="center"/>
        <w:rPr>
          <w:rFonts w:ascii="Lato" w:hAnsi="Lato" w:cs="Lato"/>
          <w:b/>
          <w:sz w:val="22"/>
          <w:szCs w:val="22"/>
        </w:rPr>
      </w:pPr>
      <w:r w:rsidRPr="001A1DAA">
        <w:rPr>
          <w:rFonts w:ascii="Lato" w:hAnsi="Lato" w:cs="Lato"/>
          <w:b/>
          <w:sz w:val="22"/>
          <w:szCs w:val="22"/>
        </w:rPr>
        <w:t>§ 8</w:t>
      </w:r>
    </w:p>
    <w:p w14:paraId="2D784A1D" w14:textId="77777777" w:rsidR="00CF72BD" w:rsidRPr="001A1DAA" w:rsidRDefault="00CF72BD" w:rsidP="007F3988">
      <w:pPr>
        <w:spacing w:line="276" w:lineRule="auto"/>
        <w:jc w:val="both"/>
        <w:rPr>
          <w:rFonts w:ascii="Lato" w:hAnsi="Lato" w:cs="Lato"/>
          <w:sz w:val="22"/>
          <w:szCs w:val="22"/>
        </w:rPr>
      </w:pPr>
      <w:r w:rsidRPr="001A1DAA">
        <w:rPr>
          <w:rFonts w:ascii="Lato" w:hAnsi="Lato" w:cs="Lato"/>
          <w:sz w:val="22"/>
          <w:szCs w:val="22"/>
        </w:rPr>
        <w:t>Wszelkie zmiany niniejszej Umowy wymagają zachowania formy pisemnej pod rygorem nieważności.</w:t>
      </w:r>
    </w:p>
    <w:p w14:paraId="2106B516" w14:textId="77777777" w:rsidR="002B0AC1" w:rsidRDefault="002B0AC1" w:rsidP="007F3988">
      <w:pPr>
        <w:spacing w:line="276" w:lineRule="auto"/>
        <w:jc w:val="center"/>
        <w:rPr>
          <w:rFonts w:ascii="Lato" w:hAnsi="Lato" w:cs="Lato"/>
          <w:b/>
          <w:sz w:val="22"/>
          <w:szCs w:val="22"/>
        </w:rPr>
      </w:pPr>
    </w:p>
    <w:p w14:paraId="7AC00935" w14:textId="2D4A936E" w:rsidR="00CF72BD" w:rsidRPr="001A1DAA" w:rsidRDefault="00046571" w:rsidP="007F3988">
      <w:pPr>
        <w:spacing w:line="276" w:lineRule="auto"/>
        <w:jc w:val="center"/>
        <w:rPr>
          <w:rFonts w:ascii="Lato" w:hAnsi="Lato" w:cs="Lato"/>
          <w:b/>
          <w:sz w:val="22"/>
          <w:szCs w:val="22"/>
        </w:rPr>
      </w:pPr>
      <w:r w:rsidRPr="001A1DAA">
        <w:rPr>
          <w:rFonts w:ascii="Lato" w:hAnsi="Lato" w:cs="Lato"/>
          <w:b/>
          <w:sz w:val="22"/>
          <w:szCs w:val="22"/>
        </w:rPr>
        <w:t>§ 9</w:t>
      </w:r>
    </w:p>
    <w:p w14:paraId="342E2BD1" w14:textId="1B348C4D" w:rsidR="00CF72BD" w:rsidRPr="001A1DAA" w:rsidRDefault="003E698E" w:rsidP="007F3988">
      <w:pPr>
        <w:spacing w:line="276" w:lineRule="auto"/>
        <w:jc w:val="both"/>
        <w:rPr>
          <w:rFonts w:ascii="Lato" w:hAnsi="Lato" w:cs="Lato"/>
          <w:sz w:val="22"/>
          <w:szCs w:val="22"/>
        </w:rPr>
      </w:pPr>
      <w:r w:rsidRPr="001A1DAA">
        <w:rPr>
          <w:rFonts w:ascii="Lato" w:hAnsi="Lato" w:cs="Lato"/>
          <w:sz w:val="22"/>
          <w:szCs w:val="22"/>
        </w:rPr>
        <w:t>Umowa zostaje zawarta i wchodzi w życie z dniem</w:t>
      </w:r>
      <w:r w:rsidR="0012575E" w:rsidRPr="001A1DAA">
        <w:rPr>
          <w:rFonts w:ascii="Lato" w:hAnsi="Lato" w:cs="Lato"/>
          <w:sz w:val="22"/>
          <w:szCs w:val="22"/>
        </w:rPr>
        <w:t xml:space="preserve"> złożenia podpisu przez ostatnią ze Stron.</w:t>
      </w:r>
    </w:p>
    <w:p w14:paraId="73F0C166" w14:textId="77777777" w:rsidR="00BB23D6" w:rsidRPr="001A1DAA" w:rsidRDefault="00BB23D6" w:rsidP="007F3988">
      <w:pPr>
        <w:spacing w:line="276" w:lineRule="auto"/>
        <w:jc w:val="both"/>
        <w:rPr>
          <w:rFonts w:ascii="Lato" w:hAnsi="Lato" w:cs="Lato"/>
          <w:sz w:val="22"/>
          <w:szCs w:val="22"/>
        </w:rPr>
      </w:pPr>
    </w:p>
    <w:p w14:paraId="6A1CE1BA" w14:textId="77777777" w:rsidR="00BB23D6" w:rsidRPr="001A1DAA" w:rsidRDefault="00BB23D6" w:rsidP="007F3988">
      <w:pPr>
        <w:spacing w:line="276" w:lineRule="auto"/>
        <w:jc w:val="both"/>
        <w:rPr>
          <w:rFonts w:ascii="Lato" w:hAnsi="Lato" w:cs="Lato"/>
          <w:sz w:val="22"/>
          <w:szCs w:val="22"/>
        </w:rPr>
      </w:pPr>
    </w:p>
    <w:p w14:paraId="13EA81FE" w14:textId="77777777" w:rsidR="00D022BB" w:rsidRPr="001A1DAA" w:rsidRDefault="00D022BB" w:rsidP="007F3988">
      <w:pPr>
        <w:spacing w:line="276" w:lineRule="auto"/>
        <w:jc w:val="both"/>
        <w:rPr>
          <w:rFonts w:ascii="Lato" w:hAnsi="Lato" w:cs="Lato"/>
          <w:sz w:val="22"/>
          <w:szCs w:val="22"/>
        </w:rPr>
      </w:pPr>
    </w:p>
    <w:p w14:paraId="32900620" w14:textId="61D45C7E" w:rsidR="00CF72BD" w:rsidRPr="001A1DAA" w:rsidRDefault="00046571" w:rsidP="007F3988">
      <w:pPr>
        <w:spacing w:line="276" w:lineRule="auto"/>
        <w:jc w:val="both"/>
        <w:rPr>
          <w:rFonts w:ascii="Lato" w:hAnsi="Lato" w:cs="Lato"/>
          <w:sz w:val="22"/>
          <w:szCs w:val="22"/>
        </w:rPr>
      </w:pPr>
      <w:r w:rsidRPr="001A1DAA">
        <w:rPr>
          <w:rFonts w:ascii="Lato" w:hAnsi="Lato" w:cs="Lato"/>
          <w:sz w:val="22"/>
          <w:szCs w:val="22"/>
        </w:rPr>
        <w:t xml:space="preserve">   </w:t>
      </w:r>
      <w:r w:rsidR="00CF72BD" w:rsidRPr="001A1DAA">
        <w:rPr>
          <w:rFonts w:ascii="Lato" w:hAnsi="Lato" w:cs="Lato"/>
          <w:sz w:val="22"/>
          <w:szCs w:val="22"/>
        </w:rPr>
        <w:t xml:space="preserve">         </w:t>
      </w:r>
      <w:r w:rsidR="00123537" w:rsidRPr="001A1DAA">
        <w:rPr>
          <w:rFonts w:ascii="Lato" w:hAnsi="Lato" w:cs="Lato"/>
          <w:sz w:val="22"/>
          <w:szCs w:val="22"/>
        </w:rPr>
        <w:t xml:space="preserve">   </w:t>
      </w:r>
      <w:r w:rsidR="00CF72BD" w:rsidRPr="001A1DAA">
        <w:rPr>
          <w:rFonts w:ascii="Lato" w:hAnsi="Lato" w:cs="Lato"/>
          <w:sz w:val="22"/>
          <w:szCs w:val="22"/>
        </w:rPr>
        <w:t xml:space="preserve">................................          </w:t>
      </w:r>
      <w:r w:rsidR="00CF72BD" w:rsidRPr="001A1DAA">
        <w:rPr>
          <w:rFonts w:ascii="Lato" w:hAnsi="Lato" w:cs="Lato"/>
          <w:sz w:val="22"/>
          <w:szCs w:val="22"/>
        </w:rPr>
        <w:tab/>
      </w:r>
      <w:r w:rsidR="00CF72BD" w:rsidRPr="001A1DAA">
        <w:rPr>
          <w:rFonts w:ascii="Lato" w:hAnsi="Lato" w:cs="Lato"/>
          <w:sz w:val="22"/>
          <w:szCs w:val="22"/>
        </w:rPr>
        <w:tab/>
      </w:r>
      <w:r w:rsidR="00CF72BD" w:rsidRPr="001A1DAA">
        <w:rPr>
          <w:rFonts w:ascii="Lato" w:hAnsi="Lato" w:cs="Lato"/>
          <w:sz w:val="22"/>
          <w:szCs w:val="22"/>
        </w:rPr>
        <w:tab/>
      </w:r>
      <w:r w:rsidR="00CF72BD" w:rsidRPr="001A1DAA">
        <w:rPr>
          <w:rFonts w:ascii="Lato" w:hAnsi="Lato" w:cs="Lato"/>
          <w:sz w:val="22"/>
          <w:szCs w:val="22"/>
        </w:rPr>
        <w:tab/>
        <w:t xml:space="preserve">    </w:t>
      </w:r>
      <w:r w:rsidR="00123537" w:rsidRPr="001A1DAA">
        <w:rPr>
          <w:rFonts w:ascii="Lato" w:hAnsi="Lato" w:cs="Lato"/>
          <w:sz w:val="22"/>
          <w:szCs w:val="22"/>
        </w:rPr>
        <w:t xml:space="preserve">    </w:t>
      </w:r>
      <w:r w:rsidR="00CF72BD" w:rsidRPr="001A1DAA">
        <w:rPr>
          <w:rFonts w:ascii="Lato" w:hAnsi="Lato" w:cs="Lato"/>
          <w:sz w:val="22"/>
          <w:szCs w:val="22"/>
        </w:rPr>
        <w:t xml:space="preserve">..................................... </w:t>
      </w:r>
    </w:p>
    <w:p w14:paraId="5A47D663" w14:textId="77777777" w:rsidR="00CF72BD" w:rsidRPr="001A1DAA" w:rsidRDefault="00CF72BD" w:rsidP="007F3988">
      <w:pPr>
        <w:spacing w:line="276" w:lineRule="auto"/>
        <w:jc w:val="both"/>
        <w:rPr>
          <w:rFonts w:ascii="Lato" w:hAnsi="Lato" w:cs="Lato"/>
          <w:sz w:val="22"/>
          <w:szCs w:val="22"/>
        </w:rPr>
      </w:pPr>
      <w:r w:rsidRPr="001A1DAA">
        <w:rPr>
          <w:rFonts w:ascii="Lato" w:hAnsi="Lato" w:cs="Lato"/>
          <w:sz w:val="22"/>
          <w:szCs w:val="22"/>
        </w:rPr>
        <w:tab/>
        <w:t xml:space="preserve">      (Wykonawca)               </w:t>
      </w:r>
      <w:r w:rsidRPr="001A1DAA">
        <w:rPr>
          <w:rFonts w:ascii="Lato" w:hAnsi="Lato" w:cs="Lato"/>
          <w:sz w:val="22"/>
          <w:szCs w:val="22"/>
        </w:rPr>
        <w:tab/>
      </w:r>
      <w:r w:rsidRPr="001A1DAA">
        <w:rPr>
          <w:rFonts w:ascii="Lato" w:hAnsi="Lato" w:cs="Lato"/>
          <w:sz w:val="22"/>
          <w:szCs w:val="22"/>
        </w:rPr>
        <w:tab/>
      </w:r>
      <w:r w:rsidRPr="001A1DAA">
        <w:rPr>
          <w:rFonts w:ascii="Lato" w:hAnsi="Lato" w:cs="Lato"/>
          <w:sz w:val="22"/>
          <w:szCs w:val="22"/>
        </w:rPr>
        <w:tab/>
        <w:t xml:space="preserve">                         (Zamawiający) </w:t>
      </w:r>
    </w:p>
    <w:p w14:paraId="24DB920C" w14:textId="77777777" w:rsidR="00027373" w:rsidRPr="001A1DAA" w:rsidRDefault="00027373" w:rsidP="000B61FB">
      <w:pPr>
        <w:ind w:left="3540" w:firstLine="708"/>
        <w:jc w:val="right"/>
        <w:rPr>
          <w:rFonts w:ascii="Lato" w:hAnsi="Lato" w:cs="Lato"/>
          <w:sz w:val="22"/>
          <w:szCs w:val="22"/>
        </w:rPr>
      </w:pPr>
    </w:p>
    <w:p w14:paraId="25F9972C" w14:textId="5A8D9C31" w:rsidR="007F3988" w:rsidRPr="001A1DAA" w:rsidRDefault="00C16C05" w:rsidP="00D022BB">
      <w:pPr>
        <w:jc w:val="both"/>
        <w:rPr>
          <w:rFonts w:ascii="Lato" w:hAnsi="Lato" w:cs="Lato"/>
          <w:sz w:val="22"/>
          <w:szCs w:val="22"/>
        </w:rPr>
      </w:pPr>
      <w:r w:rsidRPr="001A1DAA">
        <w:rPr>
          <w:rFonts w:ascii="Lato" w:hAnsi="Lato" w:cs="Lato"/>
          <w:sz w:val="22"/>
          <w:szCs w:val="22"/>
        </w:rPr>
        <w:t>Z</w:t>
      </w:r>
      <w:r w:rsidR="007F3988" w:rsidRPr="001A1DAA">
        <w:rPr>
          <w:rFonts w:ascii="Lato" w:hAnsi="Lato" w:cs="Lato"/>
          <w:sz w:val="22"/>
          <w:szCs w:val="22"/>
        </w:rPr>
        <w:t>ałączniki:</w:t>
      </w:r>
    </w:p>
    <w:p w14:paraId="73292C60" w14:textId="77777777" w:rsidR="007F3988" w:rsidRPr="001A1DAA" w:rsidRDefault="007F3988" w:rsidP="00D022BB">
      <w:pPr>
        <w:pStyle w:val="Akapitzlist"/>
        <w:numPr>
          <w:ilvl w:val="1"/>
          <w:numId w:val="3"/>
        </w:numPr>
        <w:tabs>
          <w:tab w:val="num" w:pos="851"/>
        </w:tabs>
        <w:ind w:left="851"/>
        <w:jc w:val="both"/>
        <w:rPr>
          <w:rFonts w:ascii="Lato" w:hAnsi="Lato" w:cs="Lato"/>
          <w:sz w:val="22"/>
          <w:szCs w:val="22"/>
        </w:rPr>
      </w:pPr>
      <w:r w:rsidRPr="001A1DAA">
        <w:rPr>
          <w:rFonts w:ascii="Lato" w:hAnsi="Lato" w:cs="Lato"/>
          <w:sz w:val="22"/>
          <w:szCs w:val="22"/>
        </w:rPr>
        <w:t>Harmonogram dostaw,</w:t>
      </w:r>
    </w:p>
    <w:p w14:paraId="0D986453" w14:textId="77777777" w:rsidR="007F3988" w:rsidRPr="001A1DAA" w:rsidRDefault="007F3988" w:rsidP="00D022BB">
      <w:pPr>
        <w:pStyle w:val="Akapitzlist"/>
        <w:numPr>
          <w:ilvl w:val="1"/>
          <w:numId w:val="3"/>
        </w:numPr>
        <w:tabs>
          <w:tab w:val="num" w:pos="851"/>
        </w:tabs>
        <w:ind w:left="851"/>
        <w:jc w:val="both"/>
        <w:rPr>
          <w:rFonts w:ascii="Lato" w:hAnsi="Lato" w:cs="Lato"/>
          <w:sz w:val="22"/>
          <w:szCs w:val="22"/>
        </w:rPr>
      </w:pPr>
      <w:r w:rsidRPr="001A1DAA">
        <w:rPr>
          <w:rFonts w:ascii="Lato" w:hAnsi="Lato" w:cs="Lato"/>
          <w:sz w:val="22"/>
          <w:szCs w:val="22"/>
        </w:rPr>
        <w:t>Wzór protokołu odbioru,</w:t>
      </w:r>
    </w:p>
    <w:p w14:paraId="2A4D8AF6" w14:textId="77777777" w:rsidR="007F3988" w:rsidRPr="001A1DAA" w:rsidRDefault="007F3988" w:rsidP="00D022BB">
      <w:pPr>
        <w:pStyle w:val="Akapitzlist"/>
        <w:numPr>
          <w:ilvl w:val="1"/>
          <w:numId w:val="3"/>
        </w:numPr>
        <w:tabs>
          <w:tab w:val="num" w:pos="851"/>
        </w:tabs>
        <w:ind w:left="851"/>
        <w:jc w:val="both"/>
        <w:rPr>
          <w:rFonts w:ascii="Lato" w:hAnsi="Lato" w:cs="Lato"/>
          <w:sz w:val="22"/>
          <w:szCs w:val="22"/>
        </w:rPr>
      </w:pPr>
      <w:r w:rsidRPr="001A1DAA">
        <w:rPr>
          <w:rFonts w:ascii="Lato" w:hAnsi="Lato" w:cs="Lato"/>
          <w:sz w:val="22"/>
          <w:szCs w:val="22"/>
        </w:rPr>
        <w:t>Klauzula informacyjna,</w:t>
      </w:r>
    </w:p>
    <w:p w14:paraId="7BD8CBCA" w14:textId="77777777" w:rsidR="007F3988" w:rsidRPr="001A1DAA" w:rsidRDefault="007F3988" w:rsidP="00D022BB">
      <w:pPr>
        <w:pStyle w:val="Akapitzlist"/>
        <w:numPr>
          <w:ilvl w:val="1"/>
          <w:numId w:val="3"/>
        </w:numPr>
        <w:tabs>
          <w:tab w:val="num" w:pos="851"/>
        </w:tabs>
        <w:ind w:left="851"/>
        <w:jc w:val="both"/>
        <w:rPr>
          <w:rFonts w:ascii="Lato" w:hAnsi="Lato" w:cs="Lato"/>
          <w:sz w:val="22"/>
          <w:szCs w:val="22"/>
        </w:rPr>
      </w:pPr>
      <w:r w:rsidRPr="001A1DAA">
        <w:rPr>
          <w:rFonts w:ascii="Lato" w:hAnsi="Lato" w:cs="Lato"/>
          <w:sz w:val="22"/>
          <w:szCs w:val="22"/>
        </w:rPr>
        <w:t>Umowa o powierzenie przetwarzania danych osobowych.</w:t>
      </w:r>
    </w:p>
    <w:p w14:paraId="7FEDD881" w14:textId="77777777" w:rsidR="00C07C22" w:rsidRPr="001A1DAA" w:rsidRDefault="00C07C22" w:rsidP="000B61FB">
      <w:pPr>
        <w:ind w:left="3540" w:firstLine="708"/>
        <w:jc w:val="right"/>
        <w:rPr>
          <w:rFonts w:ascii="Lato" w:hAnsi="Lato" w:cs="Lato"/>
          <w:sz w:val="22"/>
          <w:szCs w:val="22"/>
        </w:rPr>
      </w:pPr>
    </w:p>
    <w:p w14:paraId="3F717F05" w14:textId="734A702C" w:rsidR="000B61FB" w:rsidRPr="001A1DAA" w:rsidRDefault="00FB0223" w:rsidP="00FB0223">
      <w:pPr>
        <w:ind w:left="6372"/>
        <w:rPr>
          <w:rFonts w:ascii="Lato" w:hAnsi="Lato" w:cs="Lato"/>
          <w:sz w:val="22"/>
          <w:szCs w:val="22"/>
        </w:rPr>
      </w:pPr>
      <w:r w:rsidRPr="001A1DAA">
        <w:rPr>
          <w:rFonts w:ascii="Lato" w:hAnsi="Lato" w:cs="Lato"/>
          <w:sz w:val="22"/>
          <w:szCs w:val="22"/>
        </w:rPr>
        <w:t xml:space="preserve">      </w:t>
      </w:r>
      <w:r w:rsidR="002F7E60" w:rsidRPr="001A1DAA">
        <w:rPr>
          <w:rFonts w:ascii="Lato" w:hAnsi="Lato" w:cs="Lato"/>
          <w:sz w:val="22"/>
          <w:szCs w:val="22"/>
        </w:rPr>
        <w:t xml:space="preserve">     </w:t>
      </w:r>
      <w:r w:rsidR="007F3988" w:rsidRPr="001A1DAA">
        <w:rPr>
          <w:rFonts w:ascii="Lato" w:hAnsi="Lato" w:cs="Lato"/>
          <w:sz w:val="22"/>
          <w:szCs w:val="22"/>
        </w:rPr>
        <w:t>Z</w:t>
      </w:r>
      <w:r w:rsidR="000B61FB" w:rsidRPr="001A1DAA">
        <w:rPr>
          <w:rFonts w:ascii="Lato" w:hAnsi="Lato" w:cs="Lato"/>
          <w:sz w:val="22"/>
          <w:szCs w:val="22"/>
        </w:rPr>
        <w:t>ałącznik nr 1</w:t>
      </w:r>
    </w:p>
    <w:p w14:paraId="0022CA26" w14:textId="6C8D6B24" w:rsidR="000B61FB" w:rsidRPr="001A1DAA" w:rsidRDefault="000B61FB" w:rsidP="000B61FB">
      <w:pPr>
        <w:ind w:left="3540"/>
        <w:jc w:val="right"/>
        <w:rPr>
          <w:rFonts w:ascii="Lato" w:hAnsi="Lato" w:cs="Lato"/>
          <w:sz w:val="22"/>
          <w:szCs w:val="22"/>
        </w:rPr>
      </w:pPr>
      <w:r w:rsidRPr="001A1DAA">
        <w:rPr>
          <w:rFonts w:ascii="Lato" w:hAnsi="Lato" w:cs="Lato"/>
          <w:sz w:val="22"/>
          <w:szCs w:val="22"/>
        </w:rPr>
        <w:t xml:space="preserve">           do Umowy nr RDOŚ/</w:t>
      </w:r>
      <w:r w:rsidR="00452C08" w:rsidRPr="001A1DAA">
        <w:rPr>
          <w:rFonts w:ascii="Lato" w:hAnsi="Lato" w:cs="Lato"/>
          <w:sz w:val="22"/>
          <w:szCs w:val="22"/>
        </w:rPr>
        <w:t xml:space="preserve">  </w:t>
      </w:r>
      <w:r w:rsidR="003D3735" w:rsidRPr="001A1DAA">
        <w:rPr>
          <w:rFonts w:ascii="Lato" w:hAnsi="Lato" w:cs="Lato"/>
          <w:sz w:val="22"/>
          <w:szCs w:val="22"/>
        </w:rPr>
        <w:t>/202</w:t>
      </w:r>
      <w:r w:rsidR="00452C08" w:rsidRPr="001A1DAA">
        <w:rPr>
          <w:rFonts w:ascii="Lato" w:hAnsi="Lato" w:cs="Lato"/>
          <w:sz w:val="22"/>
          <w:szCs w:val="22"/>
        </w:rPr>
        <w:t>6</w:t>
      </w:r>
      <w:r w:rsidRPr="001A1DAA">
        <w:rPr>
          <w:rFonts w:ascii="Lato" w:hAnsi="Lato" w:cs="Lato"/>
          <w:sz w:val="22"/>
          <w:szCs w:val="22"/>
        </w:rPr>
        <w:t xml:space="preserve"> </w:t>
      </w:r>
    </w:p>
    <w:p w14:paraId="51B1BEE3" w14:textId="77777777" w:rsidR="000B61FB" w:rsidRPr="001A1DAA" w:rsidRDefault="000B61FB" w:rsidP="000B61FB">
      <w:pPr>
        <w:spacing w:line="276" w:lineRule="auto"/>
        <w:jc w:val="center"/>
        <w:rPr>
          <w:rFonts w:ascii="Lato" w:hAnsi="Lato" w:cs="Lato"/>
          <w:b/>
          <w:sz w:val="22"/>
          <w:szCs w:val="22"/>
        </w:rPr>
      </w:pPr>
    </w:p>
    <w:p w14:paraId="2AF4F551" w14:textId="77777777" w:rsidR="000B61FB" w:rsidRPr="001A1DAA" w:rsidRDefault="000B61FB" w:rsidP="000B61FB">
      <w:pPr>
        <w:spacing w:line="276" w:lineRule="auto"/>
        <w:jc w:val="center"/>
        <w:rPr>
          <w:rFonts w:ascii="Lato" w:hAnsi="Lato" w:cs="Lato"/>
          <w:b/>
          <w:sz w:val="22"/>
          <w:szCs w:val="22"/>
        </w:rPr>
      </w:pPr>
    </w:p>
    <w:p w14:paraId="1273E70A" w14:textId="77777777" w:rsidR="000B61FB" w:rsidRPr="001A1DAA" w:rsidRDefault="000B61FB" w:rsidP="000B61FB">
      <w:pPr>
        <w:spacing w:line="276" w:lineRule="auto"/>
        <w:jc w:val="center"/>
        <w:rPr>
          <w:rFonts w:ascii="Lato" w:hAnsi="Lato" w:cs="Lato"/>
          <w:b/>
          <w:sz w:val="22"/>
          <w:szCs w:val="22"/>
        </w:rPr>
      </w:pPr>
    </w:p>
    <w:p w14:paraId="03733078" w14:textId="1E464DDE" w:rsidR="000B61FB" w:rsidRPr="001A1DAA" w:rsidRDefault="006272E5" w:rsidP="000B61FB">
      <w:pPr>
        <w:spacing w:line="276" w:lineRule="auto"/>
        <w:jc w:val="center"/>
        <w:rPr>
          <w:rFonts w:ascii="Lato" w:hAnsi="Lato" w:cs="Lato"/>
          <w:b/>
          <w:sz w:val="22"/>
          <w:szCs w:val="22"/>
        </w:rPr>
      </w:pPr>
      <w:r w:rsidRPr="001A1DAA">
        <w:rPr>
          <w:rFonts w:ascii="Lato" w:hAnsi="Lato" w:cs="Lato"/>
          <w:b/>
          <w:sz w:val="22"/>
          <w:szCs w:val="22"/>
        </w:rPr>
        <w:t>HARMONOGRAM DOSTAW</w:t>
      </w:r>
    </w:p>
    <w:p w14:paraId="75172A28" w14:textId="77777777" w:rsidR="000B61FB" w:rsidRPr="001A1DAA" w:rsidRDefault="000B61FB" w:rsidP="000B61FB">
      <w:pPr>
        <w:spacing w:line="276" w:lineRule="auto"/>
        <w:jc w:val="center"/>
        <w:rPr>
          <w:rFonts w:ascii="Lato" w:hAnsi="Lato" w:cs="Lato"/>
          <w:sz w:val="22"/>
          <w:szCs w:val="22"/>
        </w:rPr>
      </w:pPr>
    </w:p>
    <w:p w14:paraId="14B93413" w14:textId="77777777" w:rsidR="00A63374" w:rsidRPr="001A1DAA" w:rsidRDefault="00A63374" w:rsidP="00A63374">
      <w:pPr>
        <w:spacing w:line="276" w:lineRule="auto"/>
        <w:jc w:val="center"/>
        <w:rPr>
          <w:rFonts w:ascii="Lato" w:hAnsi="Lato" w:cs="Lato"/>
          <w:sz w:val="22"/>
          <w:szCs w:val="22"/>
        </w:rPr>
      </w:pPr>
    </w:p>
    <w:p w14:paraId="200F73FA" w14:textId="77777777" w:rsidR="00A63374" w:rsidRPr="001A1DAA" w:rsidRDefault="00A63374" w:rsidP="00A63374">
      <w:pPr>
        <w:spacing w:line="276" w:lineRule="auto"/>
        <w:jc w:val="center"/>
        <w:rPr>
          <w:rFonts w:ascii="Lato" w:hAnsi="Lato" w:cs="Lato"/>
          <w:sz w:val="22"/>
          <w:szCs w:val="22"/>
        </w:rPr>
      </w:pPr>
    </w:p>
    <w:tbl>
      <w:tblPr>
        <w:tblStyle w:val="Tabela-Siatka"/>
        <w:tblW w:w="0" w:type="auto"/>
        <w:tblLook w:val="04A0" w:firstRow="1" w:lastRow="0" w:firstColumn="1" w:lastColumn="0" w:noHBand="0" w:noVBand="1"/>
      </w:tblPr>
      <w:tblGrid>
        <w:gridCol w:w="541"/>
        <w:gridCol w:w="2573"/>
        <w:gridCol w:w="1843"/>
        <w:gridCol w:w="1169"/>
        <w:gridCol w:w="1193"/>
        <w:gridCol w:w="1169"/>
        <w:gridCol w:w="1170"/>
      </w:tblGrid>
      <w:tr w:rsidR="00BB23D6" w:rsidRPr="001A1DAA" w14:paraId="7848C650" w14:textId="77777777" w:rsidTr="00C1490E">
        <w:tc>
          <w:tcPr>
            <w:tcW w:w="541" w:type="dxa"/>
            <w:tcBorders>
              <w:top w:val="single" w:sz="4" w:space="0" w:color="auto"/>
              <w:left w:val="single" w:sz="4" w:space="0" w:color="auto"/>
              <w:bottom w:val="single" w:sz="4" w:space="0" w:color="auto"/>
              <w:right w:val="single" w:sz="4" w:space="0" w:color="auto"/>
            </w:tcBorders>
            <w:hideMark/>
          </w:tcPr>
          <w:p w14:paraId="0BE104B5" w14:textId="77777777" w:rsidR="00BB23D6" w:rsidRPr="001A1DAA" w:rsidRDefault="00BB23D6">
            <w:pPr>
              <w:spacing w:line="276" w:lineRule="auto"/>
              <w:jc w:val="center"/>
              <w:rPr>
                <w:rFonts w:ascii="Lato" w:hAnsi="Lato" w:cs="Lato"/>
                <w:sz w:val="22"/>
                <w:szCs w:val="22"/>
              </w:rPr>
            </w:pPr>
            <w:r w:rsidRPr="001A1DAA">
              <w:rPr>
                <w:rFonts w:ascii="Lato" w:hAnsi="Lato" w:cs="Lato"/>
                <w:sz w:val="22"/>
                <w:szCs w:val="22"/>
              </w:rPr>
              <w:t>Lp.</w:t>
            </w:r>
          </w:p>
        </w:tc>
        <w:tc>
          <w:tcPr>
            <w:tcW w:w="2573" w:type="dxa"/>
            <w:tcBorders>
              <w:top w:val="single" w:sz="4" w:space="0" w:color="auto"/>
              <w:left w:val="single" w:sz="4" w:space="0" w:color="auto"/>
              <w:bottom w:val="single" w:sz="4" w:space="0" w:color="auto"/>
              <w:right w:val="single" w:sz="4" w:space="0" w:color="auto"/>
            </w:tcBorders>
            <w:hideMark/>
          </w:tcPr>
          <w:p w14:paraId="527E40C9" w14:textId="77777777" w:rsidR="00BB23D6" w:rsidRPr="001A1DAA" w:rsidRDefault="00BB23D6">
            <w:pPr>
              <w:spacing w:line="276" w:lineRule="auto"/>
              <w:jc w:val="center"/>
              <w:rPr>
                <w:rFonts w:ascii="Lato" w:hAnsi="Lato" w:cs="Lato"/>
                <w:sz w:val="22"/>
                <w:szCs w:val="22"/>
              </w:rPr>
            </w:pPr>
            <w:r w:rsidRPr="001A1DAA">
              <w:rPr>
                <w:rFonts w:ascii="Lato" w:hAnsi="Lato" w:cs="Lato"/>
                <w:sz w:val="22"/>
                <w:szCs w:val="22"/>
              </w:rPr>
              <w:t>Imię i nazwisko, adres dostawy</w:t>
            </w:r>
          </w:p>
        </w:tc>
        <w:tc>
          <w:tcPr>
            <w:tcW w:w="1843" w:type="dxa"/>
            <w:tcBorders>
              <w:top w:val="single" w:sz="4" w:space="0" w:color="auto"/>
              <w:left w:val="single" w:sz="4" w:space="0" w:color="auto"/>
              <w:bottom w:val="single" w:sz="4" w:space="0" w:color="auto"/>
              <w:right w:val="single" w:sz="4" w:space="0" w:color="auto"/>
            </w:tcBorders>
            <w:hideMark/>
          </w:tcPr>
          <w:p w14:paraId="50883F3A" w14:textId="77777777" w:rsidR="00BB23D6" w:rsidRPr="001A1DAA" w:rsidRDefault="00BB23D6">
            <w:pPr>
              <w:spacing w:line="276" w:lineRule="auto"/>
              <w:jc w:val="center"/>
              <w:rPr>
                <w:rFonts w:ascii="Lato" w:hAnsi="Lato" w:cs="Lato"/>
                <w:sz w:val="22"/>
                <w:szCs w:val="22"/>
              </w:rPr>
            </w:pPr>
            <w:r w:rsidRPr="001A1DAA">
              <w:rPr>
                <w:rFonts w:ascii="Lato" w:hAnsi="Lato" w:cs="Lato"/>
                <w:sz w:val="22"/>
                <w:szCs w:val="22"/>
              </w:rPr>
              <w:t>Tel. kontaktowy</w:t>
            </w:r>
          </w:p>
        </w:tc>
        <w:tc>
          <w:tcPr>
            <w:tcW w:w="1169" w:type="dxa"/>
            <w:tcBorders>
              <w:top w:val="single" w:sz="4" w:space="0" w:color="auto"/>
              <w:left w:val="single" w:sz="4" w:space="0" w:color="auto"/>
              <w:bottom w:val="single" w:sz="4" w:space="0" w:color="auto"/>
              <w:right w:val="single" w:sz="4" w:space="0" w:color="auto"/>
            </w:tcBorders>
            <w:hideMark/>
          </w:tcPr>
          <w:p w14:paraId="7966B411" w14:textId="0FE40BB0" w:rsidR="00BB23D6" w:rsidRPr="001A1DAA" w:rsidRDefault="002B0AC1">
            <w:pPr>
              <w:spacing w:line="276" w:lineRule="auto"/>
              <w:jc w:val="center"/>
              <w:rPr>
                <w:rFonts w:ascii="Lato" w:hAnsi="Lato" w:cs="Lato"/>
                <w:sz w:val="22"/>
                <w:szCs w:val="22"/>
              </w:rPr>
            </w:pPr>
            <w:r>
              <w:rPr>
                <w:rFonts w:ascii="Lato" w:hAnsi="Lato" w:cs="Lato"/>
                <w:sz w:val="22"/>
                <w:szCs w:val="22"/>
              </w:rPr>
              <w:t>Liczba</w:t>
            </w:r>
            <w:r w:rsidRPr="001A1DAA">
              <w:rPr>
                <w:rFonts w:ascii="Lato" w:hAnsi="Lato" w:cs="Lato"/>
                <w:sz w:val="22"/>
                <w:szCs w:val="22"/>
              </w:rPr>
              <w:t xml:space="preserve"> </w:t>
            </w:r>
            <w:proofErr w:type="spellStart"/>
            <w:r w:rsidR="00BB23D6" w:rsidRPr="001A1DAA">
              <w:rPr>
                <w:rFonts w:ascii="Lato" w:hAnsi="Lato" w:cs="Lato"/>
                <w:sz w:val="22"/>
                <w:szCs w:val="22"/>
              </w:rPr>
              <w:t>mb</w:t>
            </w:r>
            <w:proofErr w:type="spellEnd"/>
            <w:r w:rsidR="00BB23D6" w:rsidRPr="001A1DAA">
              <w:rPr>
                <w:rFonts w:ascii="Lato" w:hAnsi="Lato" w:cs="Lato"/>
                <w:sz w:val="22"/>
                <w:szCs w:val="22"/>
              </w:rPr>
              <w:t xml:space="preserve"> siatki </w:t>
            </w:r>
          </w:p>
        </w:tc>
        <w:tc>
          <w:tcPr>
            <w:tcW w:w="1169" w:type="dxa"/>
            <w:tcBorders>
              <w:top w:val="single" w:sz="4" w:space="0" w:color="auto"/>
              <w:left w:val="single" w:sz="4" w:space="0" w:color="auto"/>
              <w:bottom w:val="single" w:sz="4" w:space="0" w:color="auto"/>
              <w:right w:val="single" w:sz="4" w:space="0" w:color="auto"/>
            </w:tcBorders>
          </w:tcPr>
          <w:p w14:paraId="2B4EDA22" w14:textId="4D53057A" w:rsidR="00BB23D6" w:rsidRPr="001A1DAA" w:rsidRDefault="00BB23D6">
            <w:pPr>
              <w:spacing w:line="276" w:lineRule="auto"/>
              <w:jc w:val="center"/>
              <w:rPr>
                <w:rFonts w:ascii="Lato" w:hAnsi="Lato" w:cs="Lato"/>
                <w:sz w:val="22"/>
                <w:szCs w:val="22"/>
              </w:rPr>
            </w:pPr>
            <w:r w:rsidRPr="001A1DAA">
              <w:rPr>
                <w:rFonts w:ascii="Lato" w:hAnsi="Lato" w:cs="Lato"/>
                <w:sz w:val="22"/>
                <w:szCs w:val="22"/>
              </w:rPr>
              <w:t>Szerokość siatki</w:t>
            </w:r>
          </w:p>
        </w:tc>
        <w:tc>
          <w:tcPr>
            <w:tcW w:w="1169" w:type="dxa"/>
            <w:tcBorders>
              <w:top w:val="single" w:sz="4" w:space="0" w:color="auto"/>
              <w:left w:val="single" w:sz="4" w:space="0" w:color="auto"/>
              <w:bottom w:val="single" w:sz="4" w:space="0" w:color="auto"/>
              <w:right w:val="single" w:sz="4" w:space="0" w:color="auto"/>
            </w:tcBorders>
          </w:tcPr>
          <w:p w14:paraId="73015510" w14:textId="3AA10BF8" w:rsidR="00BB23D6" w:rsidRPr="001A1DAA" w:rsidRDefault="002B0AC1">
            <w:pPr>
              <w:spacing w:line="276" w:lineRule="auto"/>
              <w:jc w:val="center"/>
              <w:rPr>
                <w:rFonts w:ascii="Lato" w:hAnsi="Lato" w:cs="Lato"/>
                <w:sz w:val="22"/>
                <w:szCs w:val="22"/>
              </w:rPr>
            </w:pPr>
            <w:r>
              <w:rPr>
                <w:rFonts w:ascii="Lato" w:hAnsi="Lato" w:cs="Lato"/>
                <w:sz w:val="22"/>
                <w:szCs w:val="22"/>
              </w:rPr>
              <w:t xml:space="preserve">Liczba </w:t>
            </w:r>
            <w:r w:rsidR="00BB23D6" w:rsidRPr="001A1DAA">
              <w:rPr>
                <w:rFonts w:ascii="Lato" w:hAnsi="Lato" w:cs="Lato"/>
                <w:sz w:val="22"/>
                <w:szCs w:val="22"/>
              </w:rPr>
              <w:t>słupków</w:t>
            </w:r>
          </w:p>
        </w:tc>
        <w:tc>
          <w:tcPr>
            <w:tcW w:w="1170" w:type="dxa"/>
            <w:tcBorders>
              <w:top w:val="single" w:sz="4" w:space="0" w:color="auto"/>
              <w:left w:val="single" w:sz="4" w:space="0" w:color="auto"/>
              <w:bottom w:val="single" w:sz="4" w:space="0" w:color="auto"/>
              <w:right w:val="single" w:sz="4" w:space="0" w:color="auto"/>
            </w:tcBorders>
          </w:tcPr>
          <w:p w14:paraId="15EE769B" w14:textId="14FCB08B" w:rsidR="00BB23D6" w:rsidRPr="001A1DAA" w:rsidRDefault="00BB23D6">
            <w:pPr>
              <w:spacing w:line="276" w:lineRule="auto"/>
              <w:jc w:val="center"/>
              <w:rPr>
                <w:rFonts w:ascii="Lato" w:hAnsi="Lato" w:cs="Lato"/>
                <w:sz w:val="22"/>
                <w:szCs w:val="22"/>
              </w:rPr>
            </w:pPr>
            <w:r w:rsidRPr="001A1DAA">
              <w:rPr>
                <w:rFonts w:ascii="Lato" w:hAnsi="Lato" w:cs="Lato"/>
                <w:sz w:val="22"/>
                <w:szCs w:val="22"/>
              </w:rPr>
              <w:t>Długość słupka</w:t>
            </w:r>
          </w:p>
        </w:tc>
      </w:tr>
      <w:tr w:rsidR="00BB23D6" w:rsidRPr="001A1DAA" w14:paraId="0AFB23EE" w14:textId="77777777" w:rsidTr="00C1490E">
        <w:tc>
          <w:tcPr>
            <w:tcW w:w="541" w:type="dxa"/>
            <w:tcBorders>
              <w:top w:val="single" w:sz="4" w:space="0" w:color="auto"/>
              <w:left w:val="single" w:sz="4" w:space="0" w:color="auto"/>
              <w:bottom w:val="single" w:sz="4" w:space="0" w:color="auto"/>
              <w:right w:val="single" w:sz="4" w:space="0" w:color="auto"/>
            </w:tcBorders>
          </w:tcPr>
          <w:p w14:paraId="0D77F625" w14:textId="5F9E1D54" w:rsidR="00BB23D6" w:rsidRPr="001A1DAA" w:rsidRDefault="00BB23D6">
            <w:pPr>
              <w:spacing w:line="276" w:lineRule="auto"/>
              <w:jc w:val="center"/>
              <w:rPr>
                <w:rFonts w:ascii="Lato" w:hAnsi="Lato" w:cs="Lato"/>
                <w:sz w:val="22"/>
                <w:szCs w:val="22"/>
              </w:rPr>
            </w:pPr>
            <w:r w:rsidRPr="001A1DAA">
              <w:rPr>
                <w:rFonts w:ascii="Lato" w:hAnsi="Lato" w:cs="Lato"/>
                <w:sz w:val="22"/>
                <w:szCs w:val="22"/>
              </w:rPr>
              <w:t>1</w:t>
            </w:r>
          </w:p>
        </w:tc>
        <w:tc>
          <w:tcPr>
            <w:tcW w:w="2573" w:type="dxa"/>
            <w:tcBorders>
              <w:top w:val="single" w:sz="4" w:space="0" w:color="auto"/>
              <w:left w:val="single" w:sz="4" w:space="0" w:color="auto"/>
              <w:bottom w:val="single" w:sz="4" w:space="0" w:color="auto"/>
              <w:right w:val="single" w:sz="4" w:space="0" w:color="auto"/>
            </w:tcBorders>
          </w:tcPr>
          <w:p w14:paraId="4E2A96B3" w14:textId="0BB09ED3" w:rsidR="002F7E60" w:rsidRPr="001A1DAA" w:rsidRDefault="002F7E60">
            <w:pPr>
              <w:spacing w:line="276" w:lineRule="auto"/>
              <w:rPr>
                <w:rFonts w:ascii="Lato" w:hAnsi="Lato" w:cs="Lato"/>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2E41FC7" w14:textId="35DC544B" w:rsidR="00BB23D6" w:rsidRPr="001A1DAA" w:rsidRDefault="00BB23D6">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D0DBB2B" w14:textId="1EF84784" w:rsidR="00BB23D6" w:rsidRPr="001A1DAA" w:rsidRDefault="00BB23D6">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4A3EB77" w14:textId="08542411" w:rsidR="00BB23D6" w:rsidRPr="001A1DAA" w:rsidRDefault="00BB23D6">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48ADF185" w14:textId="02A495B8" w:rsidR="00BB23D6" w:rsidRPr="001A1DAA" w:rsidRDefault="00BB23D6">
            <w:pPr>
              <w:spacing w:line="276" w:lineRule="auto"/>
              <w:jc w:val="center"/>
              <w:rPr>
                <w:rFonts w:ascii="Lato" w:hAnsi="Lato" w:cs="Lato"/>
                <w:sz w:val="22"/>
                <w:szCs w:val="22"/>
              </w:rPr>
            </w:pPr>
          </w:p>
        </w:tc>
        <w:tc>
          <w:tcPr>
            <w:tcW w:w="1170" w:type="dxa"/>
            <w:tcBorders>
              <w:top w:val="single" w:sz="4" w:space="0" w:color="auto"/>
              <w:left w:val="single" w:sz="4" w:space="0" w:color="auto"/>
              <w:bottom w:val="single" w:sz="4" w:space="0" w:color="auto"/>
              <w:right w:val="single" w:sz="4" w:space="0" w:color="auto"/>
            </w:tcBorders>
          </w:tcPr>
          <w:p w14:paraId="6F8CE35C" w14:textId="09F477CC" w:rsidR="00BB23D6" w:rsidRPr="001A1DAA" w:rsidRDefault="00BB23D6">
            <w:pPr>
              <w:spacing w:line="276" w:lineRule="auto"/>
              <w:jc w:val="center"/>
              <w:rPr>
                <w:rFonts w:ascii="Lato" w:hAnsi="Lato" w:cs="Lato"/>
                <w:sz w:val="22"/>
                <w:szCs w:val="22"/>
              </w:rPr>
            </w:pPr>
          </w:p>
        </w:tc>
      </w:tr>
      <w:tr w:rsidR="00BB23D6" w:rsidRPr="001A1DAA" w14:paraId="5BC4A3DB" w14:textId="77777777" w:rsidTr="00C1490E">
        <w:tc>
          <w:tcPr>
            <w:tcW w:w="541" w:type="dxa"/>
            <w:tcBorders>
              <w:top w:val="single" w:sz="4" w:space="0" w:color="auto"/>
              <w:left w:val="single" w:sz="4" w:space="0" w:color="auto"/>
              <w:bottom w:val="single" w:sz="4" w:space="0" w:color="auto"/>
              <w:right w:val="single" w:sz="4" w:space="0" w:color="auto"/>
            </w:tcBorders>
          </w:tcPr>
          <w:p w14:paraId="25ED0043" w14:textId="4FD7FE60" w:rsidR="00BB23D6" w:rsidRPr="001A1DAA" w:rsidRDefault="00BB23D6">
            <w:pPr>
              <w:spacing w:line="276" w:lineRule="auto"/>
              <w:jc w:val="center"/>
              <w:rPr>
                <w:rFonts w:ascii="Lato" w:hAnsi="Lato" w:cs="Lato"/>
                <w:sz w:val="22"/>
                <w:szCs w:val="22"/>
              </w:rPr>
            </w:pPr>
            <w:r w:rsidRPr="001A1DAA">
              <w:rPr>
                <w:rFonts w:ascii="Lato" w:hAnsi="Lato" w:cs="Lato"/>
                <w:sz w:val="22"/>
                <w:szCs w:val="22"/>
              </w:rPr>
              <w:t>2</w:t>
            </w:r>
          </w:p>
        </w:tc>
        <w:tc>
          <w:tcPr>
            <w:tcW w:w="2573" w:type="dxa"/>
            <w:tcBorders>
              <w:top w:val="single" w:sz="4" w:space="0" w:color="auto"/>
              <w:left w:val="single" w:sz="4" w:space="0" w:color="auto"/>
              <w:bottom w:val="single" w:sz="4" w:space="0" w:color="auto"/>
              <w:right w:val="single" w:sz="4" w:space="0" w:color="auto"/>
            </w:tcBorders>
          </w:tcPr>
          <w:p w14:paraId="102FD98B" w14:textId="16C8C357" w:rsidR="002F7E60" w:rsidRPr="001A1DAA" w:rsidRDefault="002F7E60">
            <w:pPr>
              <w:spacing w:line="276" w:lineRule="auto"/>
              <w:rPr>
                <w:rFonts w:ascii="Lato" w:hAnsi="Lato" w:cs="Lato"/>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6B95CC0" w14:textId="11508143" w:rsidR="00BB23D6" w:rsidRPr="001A1DAA" w:rsidRDefault="00BB23D6">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C737CD1" w14:textId="22BB9504" w:rsidR="00BB23D6" w:rsidRPr="001A1DAA" w:rsidRDefault="00BB23D6">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027EE84" w14:textId="609A83B5" w:rsidR="00BB23D6" w:rsidRPr="001A1DAA" w:rsidRDefault="00BB23D6">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6DAADB1" w14:textId="75AB50B2" w:rsidR="00BB23D6" w:rsidRPr="001A1DAA" w:rsidRDefault="00BB23D6">
            <w:pPr>
              <w:spacing w:line="276" w:lineRule="auto"/>
              <w:jc w:val="center"/>
              <w:rPr>
                <w:rFonts w:ascii="Lato" w:hAnsi="Lato" w:cs="Lato"/>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6F623B4" w14:textId="191FD7ED" w:rsidR="00BB23D6" w:rsidRPr="001A1DAA" w:rsidRDefault="00BB23D6">
            <w:pPr>
              <w:spacing w:line="276" w:lineRule="auto"/>
              <w:jc w:val="center"/>
              <w:rPr>
                <w:rFonts w:ascii="Lato" w:hAnsi="Lato" w:cs="Lato"/>
                <w:sz w:val="22"/>
                <w:szCs w:val="22"/>
              </w:rPr>
            </w:pPr>
          </w:p>
        </w:tc>
      </w:tr>
      <w:tr w:rsidR="00BB23D6" w:rsidRPr="001A1DAA" w14:paraId="66BAFA63" w14:textId="77777777" w:rsidTr="00C1490E">
        <w:tc>
          <w:tcPr>
            <w:tcW w:w="541" w:type="dxa"/>
            <w:tcBorders>
              <w:top w:val="single" w:sz="4" w:space="0" w:color="auto"/>
              <w:left w:val="single" w:sz="4" w:space="0" w:color="auto"/>
              <w:bottom w:val="single" w:sz="4" w:space="0" w:color="auto"/>
              <w:right w:val="single" w:sz="4" w:space="0" w:color="auto"/>
            </w:tcBorders>
          </w:tcPr>
          <w:p w14:paraId="5D1A6FBD" w14:textId="2C468111" w:rsidR="00BB23D6" w:rsidRPr="001A1DAA" w:rsidRDefault="00BB23D6">
            <w:pPr>
              <w:spacing w:line="276" w:lineRule="auto"/>
              <w:jc w:val="center"/>
              <w:rPr>
                <w:rFonts w:ascii="Lato" w:hAnsi="Lato" w:cs="Lato"/>
                <w:sz w:val="22"/>
                <w:szCs w:val="22"/>
              </w:rPr>
            </w:pPr>
            <w:r w:rsidRPr="001A1DAA">
              <w:rPr>
                <w:rFonts w:ascii="Lato" w:hAnsi="Lato" w:cs="Lato"/>
                <w:sz w:val="22"/>
                <w:szCs w:val="22"/>
              </w:rPr>
              <w:t>3</w:t>
            </w:r>
          </w:p>
        </w:tc>
        <w:tc>
          <w:tcPr>
            <w:tcW w:w="2573" w:type="dxa"/>
            <w:tcBorders>
              <w:top w:val="single" w:sz="4" w:space="0" w:color="auto"/>
              <w:left w:val="single" w:sz="4" w:space="0" w:color="auto"/>
              <w:bottom w:val="single" w:sz="4" w:space="0" w:color="auto"/>
              <w:right w:val="single" w:sz="4" w:space="0" w:color="auto"/>
            </w:tcBorders>
          </w:tcPr>
          <w:p w14:paraId="5A3D7D1A" w14:textId="3A69F7A7" w:rsidR="002F7E60" w:rsidRPr="001A1DAA" w:rsidRDefault="002F7E60">
            <w:pPr>
              <w:spacing w:line="276" w:lineRule="auto"/>
              <w:rPr>
                <w:rFonts w:ascii="Lato" w:hAnsi="Lato" w:cs="Lato"/>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3F52750" w14:textId="18B42591" w:rsidR="00BB23D6" w:rsidRPr="001A1DAA" w:rsidRDefault="00BB23D6">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2DE41B30" w14:textId="1CAC4A89" w:rsidR="00BB23D6" w:rsidRPr="001A1DAA" w:rsidRDefault="00BB23D6">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EF1EBDF" w14:textId="587BB3C4" w:rsidR="00BB23D6" w:rsidRPr="001A1DAA" w:rsidRDefault="00BB23D6">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A1CCC5F" w14:textId="689E9C1B" w:rsidR="00BB23D6" w:rsidRPr="001A1DAA" w:rsidRDefault="00BB23D6">
            <w:pPr>
              <w:spacing w:line="276" w:lineRule="auto"/>
              <w:jc w:val="center"/>
              <w:rPr>
                <w:rFonts w:ascii="Lato" w:hAnsi="Lato" w:cs="Lato"/>
                <w:sz w:val="22"/>
                <w:szCs w:val="22"/>
              </w:rPr>
            </w:pPr>
          </w:p>
        </w:tc>
        <w:tc>
          <w:tcPr>
            <w:tcW w:w="1170" w:type="dxa"/>
            <w:tcBorders>
              <w:top w:val="single" w:sz="4" w:space="0" w:color="auto"/>
              <w:left w:val="single" w:sz="4" w:space="0" w:color="auto"/>
              <w:bottom w:val="single" w:sz="4" w:space="0" w:color="auto"/>
              <w:right w:val="single" w:sz="4" w:space="0" w:color="auto"/>
            </w:tcBorders>
          </w:tcPr>
          <w:p w14:paraId="51F2B29C" w14:textId="01D522A4" w:rsidR="00BB23D6" w:rsidRPr="001A1DAA" w:rsidRDefault="00BB23D6">
            <w:pPr>
              <w:spacing w:line="276" w:lineRule="auto"/>
              <w:jc w:val="center"/>
              <w:rPr>
                <w:rFonts w:ascii="Lato" w:hAnsi="Lato" w:cs="Lato"/>
                <w:sz w:val="22"/>
                <w:szCs w:val="22"/>
              </w:rPr>
            </w:pPr>
          </w:p>
        </w:tc>
      </w:tr>
      <w:tr w:rsidR="00BB23D6" w:rsidRPr="001A1DAA" w14:paraId="5B1FE715" w14:textId="77777777" w:rsidTr="00C1490E">
        <w:tc>
          <w:tcPr>
            <w:tcW w:w="541" w:type="dxa"/>
            <w:tcBorders>
              <w:top w:val="single" w:sz="4" w:space="0" w:color="auto"/>
              <w:left w:val="single" w:sz="4" w:space="0" w:color="auto"/>
              <w:bottom w:val="single" w:sz="4" w:space="0" w:color="auto"/>
              <w:right w:val="single" w:sz="4" w:space="0" w:color="auto"/>
            </w:tcBorders>
            <w:hideMark/>
          </w:tcPr>
          <w:p w14:paraId="09A55670" w14:textId="472E2FF6" w:rsidR="00BB23D6" w:rsidRPr="001A1DAA" w:rsidRDefault="00BB23D6">
            <w:pPr>
              <w:spacing w:line="276" w:lineRule="auto"/>
              <w:jc w:val="center"/>
              <w:rPr>
                <w:rFonts w:ascii="Lato" w:hAnsi="Lato" w:cs="Lato"/>
                <w:sz w:val="22"/>
                <w:szCs w:val="22"/>
              </w:rPr>
            </w:pPr>
            <w:r w:rsidRPr="001A1DAA">
              <w:rPr>
                <w:rFonts w:ascii="Lato" w:hAnsi="Lato" w:cs="Lato"/>
                <w:sz w:val="22"/>
                <w:szCs w:val="22"/>
              </w:rPr>
              <w:t>4</w:t>
            </w:r>
          </w:p>
        </w:tc>
        <w:tc>
          <w:tcPr>
            <w:tcW w:w="2573" w:type="dxa"/>
            <w:tcBorders>
              <w:top w:val="single" w:sz="4" w:space="0" w:color="auto"/>
              <w:left w:val="single" w:sz="4" w:space="0" w:color="auto"/>
              <w:bottom w:val="single" w:sz="4" w:space="0" w:color="auto"/>
              <w:right w:val="single" w:sz="4" w:space="0" w:color="auto"/>
            </w:tcBorders>
          </w:tcPr>
          <w:p w14:paraId="26F1ABA1" w14:textId="30E7648B" w:rsidR="008B6F0F" w:rsidRPr="001A1DAA" w:rsidRDefault="008B6F0F">
            <w:pPr>
              <w:spacing w:line="276" w:lineRule="auto"/>
              <w:rPr>
                <w:rFonts w:ascii="Lato" w:hAnsi="Lato" w:cs="Lato"/>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0520805" w14:textId="45BE4EF2" w:rsidR="00FC4EE3" w:rsidRPr="001A1DAA" w:rsidRDefault="00FC4EE3">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D4EE767" w14:textId="5241EA17" w:rsidR="00BB23D6" w:rsidRPr="001A1DAA" w:rsidRDefault="00BB23D6">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25693A34" w14:textId="058ECC57" w:rsidR="00BB23D6" w:rsidRPr="001A1DAA" w:rsidRDefault="00BB23D6">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B8BBE28" w14:textId="125FF035" w:rsidR="00BB23D6" w:rsidRPr="001A1DAA" w:rsidRDefault="00BB23D6">
            <w:pPr>
              <w:spacing w:line="276" w:lineRule="auto"/>
              <w:jc w:val="center"/>
              <w:rPr>
                <w:rFonts w:ascii="Lato" w:hAnsi="Lato" w:cs="Lato"/>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60A7B11" w14:textId="5211DD34" w:rsidR="00BB23D6" w:rsidRPr="001A1DAA" w:rsidRDefault="00BB23D6">
            <w:pPr>
              <w:spacing w:line="276" w:lineRule="auto"/>
              <w:jc w:val="center"/>
              <w:rPr>
                <w:rFonts w:ascii="Lato" w:hAnsi="Lato" w:cs="Lato"/>
                <w:sz w:val="22"/>
                <w:szCs w:val="22"/>
              </w:rPr>
            </w:pPr>
          </w:p>
        </w:tc>
      </w:tr>
      <w:tr w:rsidR="00F50200" w:rsidRPr="001A1DAA" w14:paraId="20166B7F" w14:textId="77777777" w:rsidTr="00C1490E">
        <w:tc>
          <w:tcPr>
            <w:tcW w:w="541" w:type="dxa"/>
            <w:tcBorders>
              <w:top w:val="single" w:sz="4" w:space="0" w:color="auto"/>
              <w:left w:val="single" w:sz="4" w:space="0" w:color="auto"/>
              <w:bottom w:val="single" w:sz="4" w:space="0" w:color="auto"/>
              <w:right w:val="single" w:sz="4" w:space="0" w:color="auto"/>
            </w:tcBorders>
          </w:tcPr>
          <w:p w14:paraId="153DF040" w14:textId="7FB0A7DF" w:rsidR="00F50200" w:rsidRPr="001A1DAA" w:rsidRDefault="00F50200">
            <w:pPr>
              <w:spacing w:line="276" w:lineRule="auto"/>
              <w:jc w:val="center"/>
              <w:rPr>
                <w:rFonts w:ascii="Lato" w:hAnsi="Lato" w:cs="Lato"/>
                <w:sz w:val="22"/>
                <w:szCs w:val="22"/>
              </w:rPr>
            </w:pPr>
            <w:r w:rsidRPr="001A1DAA">
              <w:rPr>
                <w:rFonts w:ascii="Lato" w:hAnsi="Lato" w:cs="Lato"/>
                <w:sz w:val="22"/>
                <w:szCs w:val="22"/>
              </w:rPr>
              <w:t>5</w:t>
            </w:r>
          </w:p>
        </w:tc>
        <w:tc>
          <w:tcPr>
            <w:tcW w:w="2573" w:type="dxa"/>
            <w:tcBorders>
              <w:top w:val="single" w:sz="4" w:space="0" w:color="auto"/>
              <w:left w:val="single" w:sz="4" w:space="0" w:color="auto"/>
              <w:bottom w:val="single" w:sz="4" w:space="0" w:color="auto"/>
              <w:right w:val="single" w:sz="4" w:space="0" w:color="auto"/>
            </w:tcBorders>
          </w:tcPr>
          <w:p w14:paraId="043688E4" w14:textId="4BF63912" w:rsidR="002F7E60" w:rsidRPr="001A1DAA" w:rsidRDefault="002F7E60">
            <w:pPr>
              <w:spacing w:line="276" w:lineRule="auto"/>
              <w:rPr>
                <w:rFonts w:ascii="Lato" w:hAnsi="Lato" w:cs="Lato"/>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B2E4ACD" w14:textId="73B0AD35" w:rsidR="00F50200" w:rsidRPr="001A1DAA" w:rsidRDefault="00F50200">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9F8683F" w14:textId="4C2CF49B" w:rsidR="00F50200" w:rsidRPr="001A1DAA" w:rsidRDefault="00F50200">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49C4278E" w14:textId="3808FF0A" w:rsidR="00F50200" w:rsidRPr="001A1DAA" w:rsidRDefault="00F50200">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52E575E" w14:textId="5B444356" w:rsidR="00F50200" w:rsidRPr="001A1DAA" w:rsidRDefault="00F50200">
            <w:pPr>
              <w:spacing w:line="276" w:lineRule="auto"/>
              <w:jc w:val="center"/>
              <w:rPr>
                <w:rFonts w:ascii="Lato" w:hAnsi="Lato" w:cs="Lato"/>
                <w:sz w:val="22"/>
                <w:szCs w:val="22"/>
              </w:rPr>
            </w:pPr>
          </w:p>
        </w:tc>
        <w:tc>
          <w:tcPr>
            <w:tcW w:w="1170" w:type="dxa"/>
            <w:tcBorders>
              <w:top w:val="single" w:sz="4" w:space="0" w:color="auto"/>
              <w:left w:val="single" w:sz="4" w:space="0" w:color="auto"/>
              <w:bottom w:val="single" w:sz="4" w:space="0" w:color="auto"/>
              <w:right w:val="single" w:sz="4" w:space="0" w:color="auto"/>
            </w:tcBorders>
          </w:tcPr>
          <w:p w14:paraId="5DDA7063" w14:textId="712CB5B8" w:rsidR="00F50200" w:rsidRPr="001A1DAA" w:rsidRDefault="00F50200">
            <w:pPr>
              <w:spacing w:line="276" w:lineRule="auto"/>
              <w:jc w:val="center"/>
              <w:rPr>
                <w:rFonts w:ascii="Lato" w:hAnsi="Lato" w:cs="Lato"/>
                <w:sz w:val="22"/>
                <w:szCs w:val="22"/>
              </w:rPr>
            </w:pPr>
          </w:p>
        </w:tc>
      </w:tr>
      <w:tr w:rsidR="00D23DB1" w:rsidRPr="001A1DAA" w14:paraId="7F398C77" w14:textId="77777777" w:rsidTr="00C1490E">
        <w:tc>
          <w:tcPr>
            <w:tcW w:w="541" w:type="dxa"/>
            <w:tcBorders>
              <w:top w:val="single" w:sz="4" w:space="0" w:color="auto"/>
              <w:left w:val="single" w:sz="4" w:space="0" w:color="auto"/>
              <w:bottom w:val="single" w:sz="4" w:space="0" w:color="auto"/>
              <w:right w:val="single" w:sz="4" w:space="0" w:color="auto"/>
            </w:tcBorders>
          </w:tcPr>
          <w:p w14:paraId="1CEBA259" w14:textId="5DCE9BED" w:rsidR="00D23DB1" w:rsidRPr="001A1DAA" w:rsidRDefault="00D23DB1">
            <w:pPr>
              <w:spacing w:line="276" w:lineRule="auto"/>
              <w:jc w:val="center"/>
              <w:rPr>
                <w:rFonts w:ascii="Lato" w:hAnsi="Lato" w:cs="Lato"/>
                <w:sz w:val="22"/>
                <w:szCs w:val="22"/>
              </w:rPr>
            </w:pPr>
            <w:r>
              <w:rPr>
                <w:rFonts w:ascii="Lato" w:hAnsi="Lato" w:cs="Lato"/>
                <w:sz w:val="22"/>
                <w:szCs w:val="22"/>
              </w:rPr>
              <w:t>6</w:t>
            </w:r>
          </w:p>
        </w:tc>
        <w:tc>
          <w:tcPr>
            <w:tcW w:w="2573" w:type="dxa"/>
            <w:tcBorders>
              <w:top w:val="single" w:sz="4" w:space="0" w:color="auto"/>
              <w:left w:val="single" w:sz="4" w:space="0" w:color="auto"/>
              <w:bottom w:val="single" w:sz="4" w:space="0" w:color="auto"/>
              <w:right w:val="single" w:sz="4" w:space="0" w:color="auto"/>
            </w:tcBorders>
          </w:tcPr>
          <w:p w14:paraId="16BFEE00" w14:textId="77777777" w:rsidR="00D23DB1" w:rsidRPr="001A1DAA" w:rsidRDefault="00D23DB1">
            <w:pPr>
              <w:spacing w:line="276" w:lineRule="auto"/>
              <w:rPr>
                <w:rFonts w:ascii="Lato" w:hAnsi="Lato" w:cs="Lato"/>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C1A3C48" w14:textId="77777777" w:rsidR="00D23DB1" w:rsidRPr="001A1DAA" w:rsidRDefault="00D23DB1">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5877E87" w14:textId="77777777" w:rsidR="00D23DB1" w:rsidRPr="001A1DAA" w:rsidRDefault="00D23DB1">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A0E0238" w14:textId="77777777" w:rsidR="00D23DB1" w:rsidRPr="001A1DAA" w:rsidRDefault="00D23DB1">
            <w:pPr>
              <w:spacing w:line="276" w:lineRule="auto"/>
              <w:jc w:val="center"/>
              <w:rPr>
                <w:rFonts w:ascii="Lato" w:hAnsi="Lato" w:cs="Lato"/>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677FDE1" w14:textId="77777777" w:rsidR="00D23DB1" w:rsidRPr="001A1DAA" w:rsidRDefault="00D23DB1">
            <w:pPr>
              <w:spacing w:line="276" w:lineRule="auto"/>
              <w:jc w:val="center"/>
              <w:rPr>
                <w:rFonts w:ascii="Lato" w:hAnsi="Lato" w:cs="Lato"/>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4536AEB" w14:textId="77777777" w:rsidR="00D23DB1" w:rsidRPr="001A1DAA" w:rsidRDefault="00D23DB1">
            <w:pPr>
              <w:spacing w:line="276" w:lineRule="auto"/>
              <w:jc w:val="center"/>
              <w:rPr>
                <w:rFonts w:ascii="Lato" w:hAnsi="Lato" w:cs="Lato"/>
                <w:sz w:val="22"/>
                <w:szCs w:val="22"/>
              </w:rPr>
            </w:pPr>
          </w:p>
        </w:tc>
      </w:tr>
    </w:tbl>
    <w:p w14:paraId="1DE3EE6F" w14:textId="77777777" w:rsidR="00A63374" w:rsidRPr="001A1DAA" w:rsidRDefault="00A63374" w:rsidP="00A63374">
      <w:pPr>
        <w:spacing w:line="276" w:lineRule="auto"/>
        <w:jc w:val="center"/>
        <w:rPr>
          <w:rFonts w:ascii="Lato" w:hAnsi="Lato" w:cs="Lato"/>
          <w:sz w:val="22"/>
          <w:szCs w:val="22"/>
        </w:rPr>
      </w:pPr>
    </w:p>
    <w:p w14:paraId="4C3ED1DE" w14:textId="77777777" w:rsidR="00A63374" w:rsidRPr="001A1DAA" w:rsidRDefault="00A63374" w:rsidP="00A63374">
      <w:pPr>
        <w:spacing w:line="276" w:lineRule="auto"/>
        <w:rPr>
          <w:rFonts w:ascii="Lato" w:hAnsi="Lato" w:cs="Lato"/>
          <w:sz w:val="22"/>
          <w:szCs w:val="22"/>
        </w:rPr>
      </w:pPr>
    </w:p>
    <w:p w14:paraId="21061EAC" w14:textId="77777777" w:rsidR="00A63374" w:rsidRPr="001A1DAA" w:rsidRDefault="00A63374" w:rsidP="00A63374">
      <w:pPr>
        <w:spacing w:line="276" w:lineRule="auto"/>
        <w:rPr>
          <w:rFonts w:ascii="Lato" w:hAnsi="Lato" w:cs="Lato"/>
          <w:sz w:val="22"/>
          <w:szCs w:val="22"/>
        </w:rPr>
      </w:pPr>
    </w:p>
    <w:p w14:paraId="02D36AFB" w14:textId="77777777" w:rsidR="00A63374" w:rsidRPr="001A1DAA" w:rsidRDefault="00A63374" w:rsidP="00A63374">
      <w:pPr>
        <w:spacing w:line="276" w:lineRule="auto"/>
        <w:rPr>
          <w:rFonts w:ascii="Lato" w:hAnsi="Lato" w:cs="Lato"/>
          <w:sz w:val="22"/>
          <w:szCs w:val="22"/>
        </w:rPr>
      </w:pPr>
    </w:p>
    <w:p w14:paraId="03BBBF08" w14:textId="77777777" w:rsidR="000F1601" w:rsidRPr="001A1DAA" w:rsidRDefault="000F1601" w:rsidP="00576392">
      <w:pPr>
        <w:spacing w:line="276" w:lineRule="auto"/>
        <w:rPr>
          <w:rFonts w:ascii="Lato" w:hAnsi="Lato" w:cs="Lato"/>
          <w:sz w:val="22"/>
          <w:szCs w:val="22"/>
        </w:rPr>
      </w:pPr>
    </w:p>
    <w:p w14:paraId="549C50F3" w14:textId="77777777" w:rsidR="003D3735" w:rsidRPr="001A1DAA" w:rsidRDefault="003D3735" w:rsidP="00576392">
      <w:pPr>
        <w:spacing w:line="276" w:lineRule="auto"/>
        <w:rPr>
          <w:rFonts w:ascii="Lato" w:hAnsi="Lato" w:cs="Lato"/>
          <w:sz w:val="22"/>
          <w:szCs w:val="22"/>
        </w:rPr>
      </w:pPr>
    </w:p>
    <w:p w14:paraId="0BDA7035" w14:textId="77777777" w:rsidR="003D3735" w:rsidRPr="001A1DAA" w:rsidRDefault="003D3735" w:rsidP="00576392">
      <w:pPr>
        <w:spacing w:line="276" w:lineRule="auto"/>
        <w:rPr>
          <w:rFonts w:ascii="Lato" w:hAnsi="Lato" w:cs="Lato"/>
          <w:sz w:val="22"/>
          <w:szCs w:val="22"/>
        </w:rPr>
      </w:pPr>
    </w:p>
    <w:p w14:paraId="560F680F" w14:textId="77777777" w:rsidR="003D3735" w:rsidRPr="001A1DAA" w:rsidRDefault="003D3735" w:rsidP="00576392">
      <w:pPr>
        <w:spacing w:line="276" w:lineRule="auto"/>
        <w:rPr>
          <w:rFonts w:ascii="Lato" w:hAnsi="Lato" w:cs="Lato"/>
          <w:sz w:val="22"/>
          <w:szCs w:val="22"/>
        </w:rPr>
      </w:pPr>
    </w:p>
    <w:p w14:paraId="2817FA3E" w14:textId="77777777" w:rsidR="003D3735" w:rsidRPr="001A1DAA" w:rsidRDefault="003D3735" w:rsidP="00576392">
      <w:pPr>
        <w:spacing w:line="276" w:lineRule="auto"/>
        <w:rPr>
          <w:rFonts w:ascii="Lato" w:hAnsi="Lato" w:cs="Lato"/>
          <w:sz w:val="22"/>
          <w:szCs w:val="22"/>
        </w:rPr>
      </w:pPr>
    </w:p>
    <w:p w14:paraId="3AE7DA7D" w14:textId="77777777" w:rsidR="003D3735" w:rsidRPr="001A1DAA" w:rsidRDefault="003D3735" w:rsidP="00576392">
      <w:pPr>
        <w:spacing w:line="276" w:lineRule="auto"/>
        <w:rPr>
          <w:rFonts w:ascii="Lato" w:hAnsi="Lato" w:cs="Lato"/>
          <w:sz w:val="22"/>
          <w:szCs w:val="22"/>
        </w:rPr>
      </w:pPr>
    </w:p>
    <w:p w14:paraId="6BB5CF90" w14:textId="77777777" w:rsidR="003D3735" w:rsidRPr="001A1DAA" w:rsidRDefault="003D3735" w:rsidP="00576392">
      <w:pPr>
        <w:spacing w:line="276" w:lineRule="auto"/>
        <w:rPr>
          <w:rFonts w:ascii="Lato" w:hAnsi="Lato" w:cs="Lato"/>
          <w:sz w:val="22"/>
          <w:szCs w:val="22"/>
        </w:rPr>
      </w:pPr>
    </w:p>
    <w:p w14:paraId="19E6013A" w14:textId="77777777" w:rsidR="001A1DAA" w:rsidRDefault="001A1DAA" w:rsidP="003D3735">
      <w:pPr>
        <w:autoSpaceDE w:val="0"/>
        <w:autoSpaceDN w:val="0"/>
        <w:adjustRightInd w:val="0"/>
        <w:jc w:val="right"/>
        <w:rPr>
          <w:rFonts w:ascii="Lato" w:hAnsi="Lato" w:cs="Lato"/>
          <w:sz w:val="22"/>
          <w:szCs w:val="22"/>
        </w:rPr>
      </w:pPr>
    </w:p>
    <w:p w14:paraId="01AE4E10" w14:textId="77777777" w:rsidR="001A1DAA" w:rsidRDefault="001A1DAA" w:rsidP="003D3735">
      <w:pPr>
        <w:autoSpaceDE w:val="0"/>
        <w:autoSpaceDN w:val="0"/>
        <w:adjustRightInd w:val="0"/>
        <w:jc w:val="right"/>
        <w:rPr>
          <w:rFonts w:ascii="Lato" w:hAnsi="Lato" w:cs="Lato"/>
          <w:sz w:val="22"/>
          <w:szCs w:val="22"/>
        </w:rPr>
      </w:pPr>
    </w:p>
    <w:p w14:paraId="5F486C3D" w14:textId="77777777" w:rsidR="001A1DAA" w:rsidRDefault="001A1DAA" w:rsidP="003D3735">
      <w:pPr>
        <w:autoSpaceDE w:val="0"/>
        <w:autoSpaceDN w:val="0"/>
        <w:adjustRightInd w:val="0"/>
        <w:jc w:val="right"/>
        <w:rPr>
          <w:rFonts w:ascii="Lato" w:hAnsi="Lato" w:cs="Lato"/>
          <w:sz w:val="22"/>
          <w:szCs w:val="22"/>
        </w:rPr>
      </w:pPr>
    </w:p>
    <w:p w14:paraId="13E64630" w14:textId="77777777" w:rsidR="001A1DAA" w:rsidRDefault="001A1DAA" w:rsidP="003D3735">
      <w:pPr>
        <w:autoSpaceDE w:val="0"/>
        <w:autoSpaceDN w:val="0"/>
        <w:adjustRightInd w:val="0"/>
        <w:jc w:val="right"/>
        <w:rPr>
          <w:rFonts w:ascii="Lato" w:hAnsi="Lato" w:cs="Lato"/>
          <w:sz w:val="22"/>
          <w:szCs w:val="22"/>
        </w:rPr>
      </w:pPr>
    </w:p>
    <w:p w14:paraId="439C8B93" w14:textId="77777777" w:rsidR="001A1DAA" w:rsidRDefault="001A1DAA" w:rsidP="003D3735">
      <w:pPr>
        <w:autoSpaceDE w:val="0"/>
        <w:autoSpaceDN w:val="0"/>
        <w:adjustRightInd w:val="0"/>
        <w:jc w:val="right"/>
        <w:rPr>
          <w:rFonts w:ascii="Lato" w:hAnsi="Lato" w:cs="Lato"/>
          <w:sz w:val="22"/>
          <w:szCs w:val="22"/>
        </w:rPr>
      </w:pPr>
    </w:p>
    <w:p w14:paraId="7EBEDE13" w14:textId="77777777" w:rsidR="001A1DAA" w:rsidRDefault="001A1DAA" w:rsidP="003D3735">
      <w:pPr>
        <w:autoSpaceDE w:val="0"/>
        <w:autoSpaceDN w:val="0"/>
        <w:adjustRightInd w:val="0"/>
        <w:jc w:val="right"/>
        <w:rPr>
          <w:rFonts w:ascii="Lato" w:hAnsi="Lato" w:cs="Lato"/>
          <w:sz w:val="22"/>
          <w:szCs w:val="22"/>
        </w:rPr>
      </w:pPr>
    </w:p>
    <w:p w14:paraId="5A8E77C3" w14:textId="77777777" w:rsidR="001A1DAA" w:rsidRDefault="001A1DAA" w:rsidP="003D3735">
      <w:pPr>
        <w:autoSpaceDE w:val="0"/>
        <w:autoSpaceDN w:val="0"/>
        <w:adjustRightInd w:val="0"/>
        <w:jc w:val="right"/>
        <w:rPr>
          <w:rFonts w:ascii="Lato" w:hAnsi="Lato" w:cs="Lato"/>
          <w:sz w:val="22"/>
          <w:szCs w:val="22"/>
        </w:rPr>
      </w:pPr>
    </w:p>
    <w:p w14:paraId="480E66AD" w14:textId="77777777" w:rsidR="001A1DAA" w:rsidRDefault="001A1DAA" w:rsidP="003D3735">
      <w:pPr>
        <w:autoSpaceDE w:val="0"/>
        <w:autoSpaceDN w:val="0"/>
        <w:adjustRightInd w:val="0"/>
        <w:jc w:val="right"/>
        <w:rPr>
          <w:rFonts w:ascii="Lato" w:hAnsi="Lato" w:cs="Lato"/>
          <w:sz w:val="22"/>
          <w:szCs w:val="22"/>
        </w:rPr>
      </w:pPr>
    </w:p>
    <w:p w14:paraId="09EC6237" w14:textId="77777777" w:rsidR="001A1DAA" w:rsidRDefault="001A1DAA" w:rsidP="003D3735">
      <w:pPr>
        <w:autoSpaceDE w:val="0"/>
        <w:autoSpaceDN w:val="0"/>
        <w:adjustRightInd w:val="0"/>
        <w:jc w:val="right"/>
        <w:rPr>
          <w:rFonts w:ascii="Lato" w:hAnsi="Lato" w:cs="Lato"/>
          <w:sz w:val="22"/>
          <w:szCs w:val="22"/>
        </w:rPr>
      </w:pPr>
    </w:p>
    <w:p w14:paraId="79BAE173" w14:textId="77777777" w:rsidR="001A1DAA" w:rsidRDefault="001A1DAA" w:rsidP="003D3735">
      <w:pPr>
        <w:autoSpaceDE w:val="0"/>
        <w:autoSpaceDN w:val="0"/>
        <w:adjustRightInd w:val="0"/>
        <w:jc w:val="right"/>
        <w:rPr>
          <w:rFonts w:ascii="Lato" w:hAnsi="Lato" w:cs="Lato"/>
          <w:sz w:val="22"/>
          <w:szCs w:val="22"/>
        </w:rPr>
      </w:pPr>
    </w:p>
    <w:p w14:paraId="5BFE4FFB" w14:textId="77777777" w:rsidR="001A1DAA" w:rsidRDefault="001A1DAA" w:rsidP="003D3735">
      <w:pPr>
        <w:autoSpaceDE w:val="0"/>
        <w:autoSpaceDN w:val="0"/>
        <w:adjustRightInd w:val="0"/>
        <w:jc w:val="right"/>
        <w:rPr>
          <w:rFonts w:ascii="Lato" w:hAnsi="Lato" w:cs="Lato"/>
          <w:sz w:val="22"/>
          <w:szCs w:val="22"/>
        </w:rPr>
      </w:pPr>
    </w:p>
    <w:p w14:paraId="6A02AC32" w14:textId="77777777" w:rsidR="001A1DAA" w:rsidRDefault="001A1DAA" w:rsidP="003D3735">
      <w:pPr>
        <w:autoSpaceDE w:val="0"/>
        <w:autoSpaceDN w:val="0"/>
        <w:adjustRightInd w:val="0"/>
        <w:jc w:val="right"/>
        <w:rPr>
          <w:rFonts w:ascii="Lato" w:hAnsi="Lato" w:cs="Lato"/>
          <w:sz w:val="22"/>
          <w:szCs w:val="22"/>
        </w:rPr>
      </w:pPr>
    </w:p>
    <w:p w14:paraId="05BA554C" w14:textId="77777777" w:rsidR="001A1DAA" w:rsidRDefault="001A1DAA" w:rsidP="003D3735">
      <w:pPr>
        <w:autoSpaceDE w:val="0"/>
        <w:autoSpaceDN w:val="0"/>
        <w:adjustRightInd w:val="0"/>
        <w:jc w:val="right"/>
        <w:rPr>
          <w:rFonts w:ascii="Lato" w:hAnsi="Lato" w:cs="Lato"/>
          <w:sz w:val="22"/>
          <w:szCs w:val="22"/>
        </w:rPr>
      </w:pPr>
    </w:p>
    <w:p w14:paraId="02988689" w14:textId="77777777" w:rsidR="001A1DAA" w:rsidRDefault="001A1DAA" w:rsidP="003D3735">
      <w:pPr>
        <w:autoSpaceDE w:val="0"/>
        <w:autoSpaceDN w:val="0"/>
        <w:adjustRightInd w:val="0"/>
        <w:jc w:val="right"/>
        <w:rPr>
          <w:rFonts w:ascii="Lato" w:hAnsi="Lato" w:cs="Lato"/>
          <w:sz w:val="22"/>
          <w:szCs w:val="22"/>
        </w:rPr>
      </w:pPr>
    </w:p>
    <w:p w14:paraId="0603EBC2" w14:textId="77777777" w:rsidR="001A1DAA" w:rsidRDefault="001A1DAA" w:rsidP="003D3735">
      <w:pPr>
        <w:autoSpaceDE w:val="0"/>
        <w:autoSpaceDN w:val="0"/>
        <w:adjustRightInd w:val="0"/>
        <w:jc w:val="right"/>
        <w:rPr>
          <w:rFonts w:ascii="Lato" w:hAnsi="Lato" w:cs="Lato"/>
          <w:sz w:val="22"/>
          <w:szCs w:val="22"/>
        </w:rPr>
      </w:pPr>
    </w:p>
    <w:p w14:paraId="2202D5B9" w14:textId="77777777" w:rsidR="001A1DAA" w:rsidRDefault="001A1DAA" w:rsidP="003D3735">
      <w:pPr>
        <w:autoSpaceDE w:val="0"/>
        <w:autoSpaceDN w:val="0"/>
        <w:adjustRightInd w:val="0"/>
        <w:jc w:val="right"/>
        <w:rPr>
          <w:rFonts w:ascii="Lato" w:hAnsi="Lato" w:cs="Lato"/>
          <w:sz w:val="22"/>
          <w:szCs w:val="22"/>
        </w:rPr>
      </w:pPr>
    </w:p>
    <w:p w14:paraId="349F8777" w14:textId="77777777" w:rsidR="001A1DAA" w:rsidRDefault="001A1DAA" w:rsidP="003D3735">
      <w:pPr>
        <w:autoSpaceDE w:val="0"/>
        <w:autoSpaceDN w:val="0"/>
        <w:adjustRightInd w:val="0"/>
        <w:jc w:val="right"/>
        <w:rPr>
          <w:rFonts w:ascii="Lato" w:hAnsi="Lato" w:cs="Lato"/>
          <w:sz w:val="22"/>
          <w:szCs w:val="22"/>
        </w:rPr>
      </w:pPr>
    </w:p>
    <w:p w14:paraId="513B3751" w14:textId="77777777" w:rsidR="001A1DAA" w:rsidRDefault="001A1DAA" w:rsidP="003D3735">
      <w:pPr>
        <w:autoSpaceDE w:val="0"/>
        <w:autoSpaceDN w:val="0"/>
        <w:adjustRightInd w:val="0"/>
        <w:jc w:val="right"/>
        <w:rPr>
          <w:rFonts w:ascii="Lato" w:hAnsi="Lato" w:cs="Lato"/>
          <w:sz w:val="22"/>
          <w:szCs w:val="22"/>
        </w:rPr>
      </w:pPr>
    </w:p>
    <w:p w14:paraId="33A0BA0B" w14:textId="77777777" w:rsidR="001A1DAA" w:rsidRDefault="001A1DAA" w:rsidP="003D3735">
      <w:pPr>
        <w:autoSpaceDE w:val="0"/>
        <w:autoSpaceDN w:val="0"/>
        <w:adjustRightInd w:val="0"/>
        <w:jc w:val="right"/>
        <w:rPr>
          <w:rFonts w:ascii="Lato" w:hAnsi="Lato" w:cs="Lato"/>
          <w:sz w:val="22"/>
          <w:szCs w:val="22"/>
        </w:rPr>
      </w:pPr>
    </w:p>
    <w:p w14:paraId="0F9287A0" w14:textId="77777777" w:rsidR="001A1DAA" w:rsidRDefault="001A1DAA" w:rsidP="003D3735">
      <w:pPr>
        <w:autoSpaceDE w:val="0"/>
        <w:autoSpaceDN w:val="0"/>
        <w:adjustRightInd w:val="0"/>
        <w:jc w:val="right"/>
        <w:rPr>
          <w:rFonts w:ascii="Lato" w:hAnsi="Lato" w:cs="Lato"/>
          <w:sz w:val="22"/>
          <w:szCs w:val="22"/>
        </w:rPr>
      </w:pPr>
    </w:p>
    <w:p w14:paraId="080A1292" w14:textId="77777777" w:rsidR="001A1DAA" w:rsidRDefault="001A1DAA" w:rsidP="003D3735">
      <w:pPr>
        <w:autoSpaceDE w:val="0"/>
        <w:autoSpaceDN w:val="0"/>
        <w:adjustRightInd w:val="0"/>
        <w:jc w:val="right"/>
        <w:rPr>
          <w:rFonts w:ascii="Lato" w:hAnsi="Lato" w:cs="Lato"/>
          <w:sz w:val="22"/>
          <w:szCs w:val="22"/>
        </w:rPr>
      </w:pPr>
    </w:p>
    <w:p w14:paraId="481965C2" w14:textId="77777777" w:rsidR="001A1DAA" w:rsidRDefault="001A1DAA" w:rsidP="003D3735">
      <w:pPr>
        <w:autoSpaceDE w:val="0"/>
        <w:autoSpaceDN w:val="0"/>
        <w:adjustRightInd w:val="0"/>
        <w:jc w:val="right"/>
        <w:rPr>
          <w:rFonts w:ascii="Lato" w:hAnsi="Lato" w:cs="Lato"/>
          <w:sz w:val="22"/>
          <w:szCs w:val="22"/>
        </w:rPr>
      </w:pPr>
    </w:p>
    <w:p w14:paraId="6BC29CBB" w14:textId="77777777" w:rsidR="001A1DAA" w:rsidRDefault="001A1DAA" w:rsidP="003D3735">
      <w:pPr>
        <w:autoSpaceDE w:val="0"/>
        <w:autoSpaceDN w:val="0"/>
        <w:adjustRightInd w:val="0"/>
        <w:jc w:val="right"/>
        <w:rPr>
          <w:rFonts w:ascii="Lato" w:hAnsi="Lato" w:cs="Lato"/>
          <w:sz w:val="22"/>
          <w:szCs w:val="22"/>
        </w:rPr>
      </w:pPr>
    </w:p>
    <w:p w14:paraId="38A86A92" w14:textId="77777777" w:rsidR="001A1DAA" w:rsidRDefault="001A1DAA" w:rsidP="003D3735">
      <w:pPr>
        <w:autoSpaceDE w:val="0"/>
        <w:autoSpaceDN w:val="0"/>
        <w:adjustRightInd w:val="0"/>
        <w:jc w:val="right"/>
        <w:rPr>
          <w:rFonts w:ascii="Lato" w:hAnsi="Lato" w:cs="Lato"/>
          <w:sz w:val="22"/>
          <w:szCs w:val="22"/>
        </w:rPr>
      </w:pPr>
    </w:p>
    <w:p w14:paraId="690A4580" w14:textId="1DD0D1A0" w:rsidR="003D3735" w:rsidRPr="001A1DAA" w:rsidRDefault="003D3735" w:rsidP="003D3735">
      <w:pPr>
        <w:autoSpaceDE w:val="0"/>
        <w:autoSpaceDN w:val="0"/>
        <w:adjustRightInd w:val="0"/>
        <w:jc w:val="right"/>
        <w:rPr>
          <w:rFonts w:ascii="Lato" w:hAnsi="Lato" w:cs="Lato"/>
          <w:b/>
          <w:bCs/>
          <w:sz w:val="22"/>
          <w:szCs w:val="22"/>
        </w:rPr>
      </w:pPr>
      <w:r w:rsidRPr="001A1DAA">
        <w:rPr>
          <w:rFonts w:ascii="Lato" w:hAnsi="Lato" w:cs="Lato"/>
          <w:sz w:val="22"/>
          <w:szCs w:val="22"/>
        </w:rPr>
        <w:lastRenderedPageBreak/>
        <w:t xml:space="preserve">Załącznik nr 2 do </w:t>
      </w:r>
      <w:r w:rsidRPr="001A1DAA">
        <w:rPr>
          <w:rFonts w:ascii="Lato" w:hAnsi="Lato" w:cs="Lato"/>
          <w:bCs/>
          <w:sz w:val="22"/>
          <w:szCs w:val="22"/>
        </w:rPr>
        <w:t>umowy nr RDOŚ//202</w:t>
      </w:r>
      <w:r w:rsidR="00452C08" w:rsidRPr="001A1DAA">
        <w:rPr>
          <w:rFonts w:ascii="Lato" w:hAnsi="Lato" w:cs="Lato"/>
          <w:bCs/>
          <w:sz w:val="22"/>
          <w:szCs w:val="22"/>
        </w:rPr>
        <w:t>6</w:t>
      </w:r>
      <w:r w:rsidRPr="001A1DAA">
        <w:rPr>
          <w:rFonts w:ascii="Lato" w:hAnsi="Lato" w:cs="Lato"/>
          <w:b/>
          <w:bCs/>
          <w:sz w:val="22"/>
          <w:szCs w:val="22"/>
        </w:rPr>
        <w:t xml:space="preserve"> </w:t>
      </w:r>
    </w:p>
    <w:p w14:paraId="354098D7" w14:textId="77777777" w:rsidR="00BB23D6" w:rsidRPr="001A1DAA" w:rsidRDefault="00BB23D6" w:rsidP="00EF71CF">
      <w:pPr>
        <w:jc w:val="right"/>
        <w:rPr>
          <w:rFonts w:ascii="Lato" w:hAnsi="Lato" w:cs="Lato"/>
          <w:color w:val="000000"/>
          <w:sz w:val="22"/>
          <w:szCs w:val="22"/>
        </w:rPr>
      </w:pPr>
    </w:p>
    <w:p w14:paraId="4D6B4BBA" w14:textId="307C8D2C" w:rsidR="00EF71CF" w:rsidRPr="001A1DAA" w:rsidRDefault="00EF71CF" w:rsidP="00EF71CF">
      <w:pPr>
        <w:jc w:val="right"/>
        <w:rPr>
          <w:rFonts w:ascii="Lato" w:hAnsi="Lato" w:cs="Lato"/>
          <w:color w:val="000000"/>
          <w:sz w:val="22"/>
          <w:szCs w:val="22"/>
        </w:rPr>
      </w:pPr>
      <w:r w:rsidRPr="001A1DAA">
        <w:rPr>
          <w:rFonts w:ascii="Lato" w:hAnsi="Lato" w:cs="Lato"/>
          <w:color w:val="000000"/>
          <w:sz w:val="22"/>
          <w:szCs w:val="22"/>
        </w:rPr>
        <w:t>Warszawa, dnia ………………………… r.</w:t>
      </w:r>
    </w:p>
    <w:p w14:paraId="6E8BE72A" w14:textId="77777777" w:rsidR="00F50200" w:rsidRPr="001A1DAA" w:rsidRDefault="00F50200" w:rsidP="00F50200">
      <w:pPr>
        <w:autoSpaceDN w:val="0"/>
        <w:jc w:val="center"/>
        <w:rPr>
          <w:rFonts w:ascii="Lato" w:hAnsi="Lato" w:cs="Lato"/>
          <w:b/>
          <w:bCs/>
          <w:color w:val="000000"/>
          <w:sz w:val="22"/>
          <w:szCs w:val="22"/>
        </w:rPr>
      </w:pPr>
    </w:p>
    <w:p w14:paraId="5BDB8699" w14:textId="409D5327" w:rsidR="00F50200" w:rsidRPr="001A1DAA" w:rsidRDefault="00F50200" w:rsidP="00F50200">
      <w:pPr>
        <w:autoSpaceDN w:val="0"/>
        <w:jc w:val="center"/>
        <w:rPr>
          <w:rFonts w:ascii="Lato" w:hAnsi="Lato" w:cs="Lato"/>
          <w:b/>
          <w:bCs/>
          <w:color w:val="000000"/>
          <w:sz w:val="22"/>
          <w:szCs w:val="22"/>
        </w:rPr>
      </w:pPr>
      <w:r w:rsidRPr="001A1DAA">
        <w:rPr>
          <w:rFonts w:ascii="Lato" w:hAnsi="Lato" w:cs="Lato"/>
          <w:b/>
          <w:bCs/>
          <w:color w:val="000000"/>
          <w:sz w:val="22"/>
          <w:szCs w:val="22"/>
        </w:rPr>
        <w:t>PROTOKÓŁ ODBIORU nr…</w:t>
      </w:r>
    </w:p>
    <w:p w14:paraId="0FC773DA" w14:textId="2022BEAB" w:rsidR="00F50200" w:rsidRPr="001A1DAA" w:rsidRDefault="00F50200" w:rsidP="00F50200">
      <w:pPr>
        <w:autoSpaceDN w:val="0"/>
        <w:jc w:val="center"/>
        <w:rPr>
          <w:rFonts w:ascii="Lato" w:hAnsi="Lato" w:cs="Lato"/>
          <w:b/>
          <w:bCs/>
          <w:color w:val="000000"/>
          <w:sz w:val="22"/>
          <w:szCs w:val="22"/>
        </w:rPr>
      </w:pPr>
      <w:r w:rsidRPr="001A1DAA">
        <w:rPr>
          <w:rFonts w:ascii="Lato" w:hAnsi="Lato" w:cs="Lato"/>
          <w:b/>
          <w:bCs/>
          <w:color w:val="000000"/>
          <w:sz w:val="22"/>
          <w:szCs w:val="22"/>
        </w:rPr>
        <w:t>do umowy nr RDOŚ/........../202</w:t>
      </w:r>
      <w:r w:rsidR="00452C08" w:rsidRPr="001A1DAA">
        <w:rPr>
          <w:rFonts w:ascii="Lato" w:hAnsi="Lato" w:cs="Lato"/>
          <w:b/>
          <w:bCs/>
          <w:color w:val="000000"/>
          <w:sz w:val="22"/>
          <w:szCs w:val="22"/>
        </w:rPr>
        <w:t>6</w:t>
      </w:r>
      <w:r w:rsidRPr="001A1DAA">
        <w:rPr>
          <w:rFonts w:ascii="Lato" w:hAnsi="Lato" w:cs="Lato"/>
          <w:b/>
          <w:bCs/>
          <w:color w:val="000000"/>
          <w:sz w:val="22"/>
          <w:szCs w:val="22"/>
        </w:rPr>
        <w:t xml:space="preserve"> z dnia………</w:t>
      </w:r>
    </w:p>
    <w:p w14:paraId="71B4249F" w14:textId="77777777" w:rsidR="00F50200" w:rsidRPr="001A1DAA" w:rsidRDefault="00F50200" w:rsidP="00F50200">
      <w:pPr>
        <w:autoSpaceDN w:val="0"/>
        <w:jc w:val="center"/>
        <w:rPr>
          <w:rFonts w:ascii="Lato" w:hAnsi="Lato" w:cs="Lato"/>
          <w:b/>
          <w:bCs/>
          <w:color w:val="000000"/>
          <w:sz w:val="22"/>
          <w:szCs w:val="22"/>
        </w:rPr>
      </w:pPr>
    </w:p>
    <w:p w14:paraId="26EDCAF8" w14:textId="77777777" w:rsidR="00F50200" w:rsidRPr="001A1DAA" w:rsidRDefault="00F50200" w:rsidP="00F50200">
      <w:pPr>
        <w:widowControl w:val="0"/>
        <w:numPr>
          <w:ilvl w:val="0"/>
          <w:numId w:val="6"/>
        </w:numPr>
        <w:autoSpaceDN w:val="0"/>
        <w:ind w:left="426"/>
        <w:jc w:val="both"/>
        <w:rPr>
          <w:rFonts w:ascii="Lato" w:hAnsi="Lato" w:cs="Lato"/>
          <w:sz w:val="22"/>
          <w:szCs w:val="22"/>
        </w:rPr>
      </w:pPr>
      <w:r w:rsidRPr="001A1DAA">
        <w:rPr>
          <w:rFonts w:ascii="Lato" w:hAnsi="Lato" w:cs="Lato"/>
          <w:sz w:val="22"/>
          <w:szCs w:val="22"/>
        </w:rPr>
        <w:t xml:space="preserve">W dniu ……………………………r. w Regionalnej Dyrekcji Ochrony Środowiska </w:t>
      </w:r>
      <w:r w:rsidRPr="001A1DAA">
        <w:rPr>
          <w:rFonts w:ascii="Lato" w:hAnsi="Lato" w:cs="Lato"/>
          <w:sz w:val="22"/>
          <w:szCs w:val="22"/>
        </w:rPr>
        <w:br/>
        <w:t xml:space="preserve">w Warszawie dokonano </w:t>
      </w:r>
      <w:r w:rsidRPr="001A1DAA">
        <w:rPr>
          <w:rFonts w:ascii="Lato" w:hAnsi="Lato" w:cs="Lato"/>
          <w:sz w:val="22"/>
          <w:szCs w:val="22"/>
          <w:u w:val="single"/>
        </w:rPr>
        <w:t>odbioru / ponownego odbioru</w:t>
      </w:r>
      <w:r w:rsidRPr="001A1DAA">
        <w:rPr>
          <w:rFonts w:ascii="Lato" w:hAnsi="Lato" w:cs="Lato"/>
          <w:sz w:val="22"/>
          <w:szCs w:val="22"/>
        </w:rPr>
        <w:t>* następujących prac:</w:t>
      </w:r>
    </w:p>
    <w:p w14:paraId="0B905274" w14:textId="77777777" w:rsidR="00F50200" w:rsidRPr="001A1DAA" w:rsidRDefault="00F50200" w:rsidP="00F50200">
      <w:pPr>
        <w:widowControl w:val="0"/>
        <w:autoSpaceDN w:val="0"/>
        <w:ind w:left="426"/>
        <w:jc w:val="both"/>
        <w:rPr>
          <w:rFonts w:ascii="Lato" w:hAnsi="Lato" w:cs="Lato"/>
          <w:sz w:val="22"/>
          <w:szCs w:val="22"/>
        </w:rPr>
      </w:pPr>
      <w:r w:rsidRPr="001A1DAA">
        <w:rPr>
          <w:rFonts w:ascii="Lato" w:hAnsi="Lato" w:cs="Lato"/>
          <w:sz w:val="22"/>
          <w:szCs w:val="22"/>
        </w:rPr>
        <w:t>……………………..……………………………………………………………………</w:t>
      </w:r>
    </w:p>
    <w:p w14:paraId="3AB7F51F" w14:textId="4F3C2E3B" w:rsidR="00F50200" w:rsidRPr="001A1DAA" w:rsidRDefault="00F50200" w:rsidP="00F50200">
      <w:pPr>
        <w:widowControl w:val="0"/>
        <w:ind w:left="426"/>
        <w:jc w:val="both"/>
        <w:rPr>
          <w:rFonts w:ascii="Lato" w:hAnsi="Lato" w:cs="Lato"/>
          <w:bCs/>
          <w:sz w:val="22"/>
          <w:szCs w:val="22"/>
          <w:lang w:eastAsia="ar-SA"/>
        </w:rPr>
      </w:pPr>
      <w:r w:rsidRPr="001A1DAA">
        <w:rPr>
          <w:rFonts w:ascii="Lato" w:hAnsi="Lato" w:cs="Lato"/>
          <w:bCs/>
          <w:sz w:val="22"/>
          <w:szCs w:val="22"/>
        </w:rPr>
        <w:t>Przedstawiciele RDOŚ wyznaczeni do odbioru przedmiotu zamówienia potwierdzają, że Wykonawca (.....................…………………….) przekazał przedmiot umowy/zawiadomił o ukończeniu przedmiotu umowy* w dniu ............. 202</w:t>
      </w:r>
      <w:r w:rsidR="00452C08" w:rsidRPr="001A1DAA">
        <w:rPr>
          <w:rFonts w:ascii="Lato" w:hAnsi="Lato" w:cs="Lato"/>
          <w:bCs/>
          <w:sz w:val="22"/>
          <w:szCs w:val="22"/>
        </w:rPr>
        <w:t>6</w:t>
      </w:r>
      <w:r w:rsidRPr="001A1DAA">
        <w:rPr>
          <w:rFonts w:ascii="Lato" w:hAnsi="Lato" w:cs="Lato"/>
          <w:bCs/>
          <w:sz w:val="22"/>
          <w:szCs w:val="22"/>
        </w:rPr>
        <w:t xml:space="preserve"> r., tj. nie zachowując/zachowując* termin określony w umowie.</w:t>
      </w:r>
    </w:p>
    <w:p w14:paraId="3E437CF4" w14:textId="77777777" w:rsidR="00F50200" w:rsidRPr="001A1DAA" w:rsidRDefault="00F50200" w:rsidP="00F50200">
      <w:pPr>
        <w:autoSpaceDN w:val="0"/>
        <w:jc w:val="both"/>
        <w:rPr>
          <w:rFonts w:ascii="Lato" w:hAnsi="Lato" w:cs="Lato"/>
          <w:bCs/>
          <w:sz w:val="22"/>
          <w:szCs w:val="22"/>
        </w:rPr>
      </w:pPr>
      <w:r w:rsidRPr="001A1DAA">
        <w:rPr>
          <w:rFonts w:ascii="Lato" w:hAnsi="Lato" w:cs="Lato"/>
          <w:bCs/>
          <w:sz w:val="22"/>
          <w:szCs w:val="22"/>
        </w:rPr>
        <w:t xml:space="preserve">II. </w:t>
      </w:r>
      <w:r w:rsidRPr="001A1DAA">
        <w:rPr>
          <w:rFonts w:ascii="Lato" w:hAnsi="Lato" w:cs="Lato"/>
          <w:sz w:val="22"/>
          <w:szCs w:val="22"/>
        </w:rPr>
        <w:t>Opis</w:t>
      </w:r>
      <w:r w:rsidRPr="001A1DAA">
        <w:rPr>
          <w:rFonts w:ascii="Lato" w:hAnsi="Lato" w:cs="Lato"/>
          <w:bCs/>
          <w:sz w:val="22"/>
          <w:szCs w:val="22"/>
        </w:rPr>
        <w:t xml:space="preserve"> zakresu wykonanych prac i przekazanych materiałów obejmujących przedmiot umowy:</w:t>
      </w:r>
    </w:p>
    <w:p w14:paraId="3E1D7C8D" w14:textId="77777777" w:rsidR="00F50200" w:rsidRPr="001A1DAA" w:rsidRDefault="00F50200" w:rsidP="00F50200">
      <w:pPr>
        <w:widowControl w:val="0"/>
        <w:autoSpaceDN w:val="0"/>
        <w:ind w:left="426"/>
        <w:jc w:val="both"/>
        <w:rPr>
          <w:rFonts w:ascii="Lato" w:hAnsi="Lato" w:cs="Lato"/>
          <w:sz w:val="22"/>
          <w:szCs w:val="22"/>
        </w:rPr>
      </w:pPr>
      <w:r w:rsidRPr="001A1DAA">
        <w:rPr>
          <w:rFonts w:ascii="Lato" w:hAnsi="Lato" w:cs="Lato"/>
          <w:sz w:val="22"/>
          <w:szCs w:val="22"/>
        </w:rPr>
        <w:t>……………………………………………………………………………………..………</w:t>
      </w:r>
    </w:p>
    <w:p w14:paraId="0C3FF3E2" w14:textId="77777777" w:rsidR="00F50200" w:rsidRPr="001A1DAA" w:rsidRDefault="00F50200" w:rsidP="00F50200">
      <w:pPr>
        <w:widowControl w:val="0"/>
        <w:autoSpaceDN w:val="0"/>
        <w:ind w:left="426"/>
        <w:jc w:val="both"/>
        <w:rPr>
          <w:rFonts w:ascii="Lato" w:hAnsi="Lato" w:cs="Lato"/>
          <w:bCs/>
          <w:sz w:val="22"/>
          <w:szCs w:val="22"/>
        </w:rPr>
      </w:pPr>
      <w:r w:rsidRPr="001A1DAA">
        <w:rPr>
          <w:rFonts w:ascii="Lato" w:hAnsi="Lato" w:cs="Lato"/>
          <w:bCs/>
          <w:sz w:val="22"/>
          <w:szCs w:val="22"/>
        </w:rPr>
        <w:t>Przedstawiciele RDOŚ w Warszawie dokonali w dniu/dniach …………………… oceny zrealizowanych zadań/przedmiotu umowy pod względem poprawności i kompletności.</w:t>
      </w:r>
    </w:p>
    <w:p w14:paraId="0C7BE398" w14:textId="77777777" w:rsidR="00F50200" w:rsidRPr="001A1DAA" w:rsidRDefault="00F50200" w:rsidP="00F50200">
      <w:pPr>
        <w:widowControl w:val="0"/>
        <w:numPr>
          <w:ilvl w:val="0"/>
          <w:numId w:val="6"/>
        </w:numPr>
        <w:autoSpaceDN w:val="0"/>
        <w:ind w:left="426"/>
        <w:jc w:val="both"/>
        <w:rPr>
          <w:rFonts w:ascii="Lato" w:hAnsi="Lato" w:cs="Lato"/>
          <w:bCs/>
          <w:sz w:val="22"/>
          <w:szCs w:val="22"/>
        </w:rPr>
      </w:pPr>
      <w:r w:rsidRPr="001A1DAA">
        <w:rPr>
          <w:rFonts w:ascii="Lato" w:hAnsi="Lato" w:cs="Lato"/>
          <w:bCs/>
          <w:sz w:val="22"/>
          <w:szCs w:val="22"/>
        </w:rPr>
        <w:t>Przedstawiciele RDOŚ w Warszawie oświadczają, że przedmiot umowy został wykonany zgodnie z postanowieniami i nie wnoszą żadnych uwag. Niniejszy protokół jest podstawą do wystawienia faktury za wykonane czynności. *</w:t>
      </w:r>
    </w:p>
    <w:p w14:paraId="07D7046E" w14:textId="77777777" w:rsidR="00F50200" w:rsidRPr="001A1DAA" w:rsidRDefault="00F50200" w:rsidP="00F50200">
      <w:pPr>
        <w:widowControl w:val="0"/>
        <w:autoSpaceDN w:val="0"/>
        <w:jc w:val="both"/>
        <w:rPr>
          <w:rFonts w:ascii="Lato" w:hAnsi="Lato" w:cs="Lato"/>
          <w:bCs/>
          <w:i/>
          <w:sz w:val="22"/>
          <w:szCs w:val="22"/>
        </w:rPr>
      </w:pPr>
      <w:r w:rsidRPr="001A1DAA">
        <w:rPr>
          <w:rFonts w:ascii="Lato" w:hAnsi="Lato" w:cs="Lato"/>
          <w:bCs/>
          <w:i/>
          <w:sz w:val="22"/>
          <w:szCs w:val="22"/>
        </w:rPr>
        <w:t>lub:</w:t>
      </w:r>
    </w:p>
    <w:p w14:paraId="5ED1AB01" w14:textId="77777777" w:rsidR="00F50200" w:rsidRPr="001A1DAA" w:rsidRDefault="00F50200" w:rsidP="00F50200">
      <w:pPr>
        <w:widowControl w:val="0"/>
        <w:autoSpaceDN w:val="0"/>
        <w:ind w:left="426"/>
        <w:jc w:val="both"/>
        <w:rPr>
          <w:rFonts w:ascii="Lato" w:hAnsi="Lato" w:cs="Lato"/>
          <w:bCs/>
          <w:sz w:val="22"/>
          <w:szCs w:val="22"/>
        </w:rPr>
      </w:pPr>
      <w:r w:rsidRPr="001A1DAA">
        <w:rPr>
          <w:rFonts w:ascii="Lato" w:hAnsi="Lato" w:cs="Lato"/>
          <w:bCs/>
          <w:sz w:val="22"/>
          <w:szCs w:val="22"/>
        </w:rPr>
        <w:t>Przedstawiciele RDOŚ w Warszawie oświadczają, że stwierdzili braki i uchybienia w przekazanym przedmiocie umowy. W</w:t>
      </w:r>
      <w:r w:rsidRPr="001A1DAA">
        <w:rPr>
          <w:rFonts w:ascii="Lato" w:hAnsi="Lato" w:cs="Lato"/>
          <w:sz w:val="22"/>
          <w:szCs w:val="22"/>
        </w:rPr>
        <w:t>ykaz braków i uchybień</w:t>
      </w:r>
      <w:r w:rsidRPr="001A1DAA">
        <w:rPr>
          <w:rFonts w:ascii="Lato" w:hAnsi="Lato" w:cs="Lato"/>
          <w:bCs/>
          <w:sz w:val="22"/>
          <w:szCs w:val="22"/>
        </w:rPr>
        <w:t xml:space="preserve"> został wymieniony w załączniku nr 1 do protokołu. Wyznacza się Wykonawcy dodatkowy termin </w:t>
      </w:r>
      <w:r w:rsidRPr="001A1DAA">
        <w:rPr>
          <w:rFonts w:ascii="Lato" w:hAnsi="Lato" w:cs="Lato"/>
          <w:bCs/>
          <w:i/>
          <w:sz w:val="22"/>
          <w:szCs w:val="22"/>
        </w:rPr>
        <w:t>(np. 7 dni od otrzymania protokołu odbioru prac z usterkami)</w:t>
      </w:r>
      <w:r w:rsidRPr="001A1DAA">
        <w:rPr>
          <w:rFonts w:ascii="Lato" w:hAnsi="Lato" w:cs="Lato"/>
          <w:bCs/>
          <w:sz w:val="22"/>
          <w:szCs w:val="22"/>
        </w:rPr>
        <w:t xml:space="preserve"> na usunięcie wskazanych w protokole odbioru braków i uchybień. W przypadku stwierdzenia kolejnych braków i uchybień Zamawiający ma prawo odstąpić od umowy. *</w:t>
      </w:r>
    </w:p>
    <w:p w14:paraId="2C9A244D" w14:textId="77777777" w:rsidR="00F50200" w:rsidRPr="001A1DAA" w:rsidRDefault="00F50200" w:rsidP="00F50200">
      <w:pPr>
        <w:widowControl w:val="0"/>
        <w:autoSpaceDN w:val="0"/>
        <w:jc w:val="both"/>
        <w:rPr>
          <w:rFonts w:ascii="Lato" w:hAnsi="Lato" w:cs="Lato"/>
          <w:bCs/>
          <w:i/>
          <w:sz w:val="22"/>
          <w:szCs w:val="22"/>
        </w:rPr>
      </w:pPr>
      <w:r w:rsidRPr="001A1DAA">
        <w:rPr>
          <w:rFonts w:ascii="Lato" w:hAnsi="Lato" w:cs="Lato"/>
          <w:bCs/>
          <w:i/>
          <w:sz w:val="22"/>
          <w:szCs w:val="22"/>
        </w:rPr>
        <w:t>lub:</w:t>
      </w:r>
    </w:p>
    <w:p w14:paraId="306F56C5" w14:textId="77777777" w:rsidR="00F50200" w:rsidRPr="001A1DAA" w:rsidRDefault="00F50200" w:rsidP="00F50200">
      <w:pPr>
        <w:autoSpaceDN w:val="0"/>
        <w:ind w:left="426"/>
        <w:jc w:val="both"/>
        <w:rPr>
          <w:rFonts w:ascii="Lato" w:hAnsi="Lato" w:cs="Lato"/>
          <w:sz w:val="22"/>
          <w:szCs w:val="22"/>
        </w:rPr>
      </w:pPr>
      <w:r w:rsidRPr="001A1DAA">
        <w:rPr>
          <w:rFonts w:ascii="Lato" w:hAnsi="Lato" w:cs="Lato"/>
          <w:bCs/>
          <w:sz w:val="22"/>
          <w:szCs w:val="22"/>
        </w:rPr>
        <w:t>Przedstawiciele RDOŚ w Warszawie oświadczają, że przedmiot umowy został wykonany zgodnie z opisem przedmiotu zamówienia, ale z powodu …….. zostanie naliczona kara umowna.  Niniejszy protokół jest podstawą do wystawienia faktury za wykonane czynności*</w:t>
      </w:r>
    </w:p>
    <w:p w14:paraId="3A609145" w14:textId="0C75949F" w:rsidR="00F50200" w:rsidRPr="001A1DAA" w:rsidRDefault="00F50200" w:rsidP="00F50200">
      <w:pPr>
        <w:widowControl w:val="0"/>
        <w:autoSpaceDN w:val="0"/>
        <w:jc w:val="both"/>
        <w:rPr>
          <w:rFonts w:ascii="Lato" w:hAnsi="Lato" w:cs="Lato"/>
          <w:bCs/>
          <w:sz w:val="22"/>
          <w:szCs w:val="22"/>
        </w:rPr>
      </w:pPr>
      <w:r w:rsidRPr="001A1DAA">
        <w:rPr>
          <w:rFonts w:ascii="Lato" w:hAnsi="Lato" w:cs="Lato"/>
          <w:bCs/>
          <w:sz w:val="22"/>
          <w:szCs w:val="22"/>
        </w:rPr>
        <w:t>Przedstawiciele RDOŚ dokonali obliczenia, czy stawka za godzinę przewyższa minimalną stawkę godzinową: 3</w:t>
      </w:r>
      <w:r w:rsidR="00F1288A" w:rsidRPr="001A1DAA">
        <w:rPr>
          <w:rFonts w:ascii="Lato" w:hAnsi="Lato" w:cs="Lato"/>
          <w:bCs/>
          <w:sz w:val="22"/>
          <w:szCs w:val="22"/>
        </w:rPr>
        <w:t>1,40</w:t>
      </w:r>
      <w:r w:rsidRPr="001A1DAA">
        <w:rPr>
          <w:rFonts w:ascii="Lato" w:hAnsi="Lato" w:cs="Lato"/>
          <w:bCs/>
          <w:sz w:val="22"/>
          <w:szCs w:val="22"/>
        </w:rPr>
        <w:t xml:space="preserve"> zł</w:t>
      </w:r>
    </w:p>
    <w:p w14:paraId="25B1C568" w14:textId="77777777" w:rsidR="00F50200" w:rsidRPr="001A1DAA" w:rsidRDefault="00F50200" w:rsidP="00F50200">
      <w:pPr>
        <w:widowControl w:val="0"/>
        <w:autoSpaceDN w:val="0"/>
        <w:jc w:val="both"/>
        <w:rPr>
          <w:rFonts w:ascii="Lato" w:hAnsi="Lato" w:cs="Lato"/>
          <w:bCs/>
          <w:sz w:val="22"/>
          <w:szCs w:val="22"/>
        </w:rPr>
      </w:pPr>
      <w:r w:rsidRPr="001A1DAA">
        <w:rPr>
          <w:rFonts w:ascii="Lato" w:hAnsi="Lato" w:cs="Lato"/>
          <w:bCs/>
          <w:sz w:val="22"/>
          <w:szCs w:val="22"/>
        </w:rPr>
        <w:t>Z obliczeń wynika, że stawka godzinowa wynosi ………… zł**</w:t>
      </w:r>
    </w:p>
    <w:p w14:paraId="2FEEE93E" w14:textId="77777777" w:rsidR="00F50200" w:rsidRPr="001A1DAA" w:rsidRDefault="00F50200" w:rsidP="00F50200">
      <w:pPr>
        <w:autoSpaceDN w:val="0"/>
        <w:rPr>
          <w:rFonts w:ascii="Lato" w:hAnsi="Lato" w:cs="Lato"/>
          <w:sz w:val="22"/>
          <w:szCs w:val="22"/>
        </w:rPr>
      </w:pPr>
      <w:r w:rsidRPr="001A1DAA">
        <w:rPr>
          <w:rFonts w:ascii="Lato" w:hAnsi="Lato" w:cs="Lato"/>
          <w:sz w:val="22"/>
          <w:szCs w:val="22"/>
        </w:rPr>
        <w:t>Podpis Przedstawicieli RDOŚ w Warszawie</w:t>
      </w:r>
    </w:p>
    <w:p w14:paraId="7B76CDC8" w14:textId="77777777" w:rsidR="00F50200" w:rsidRPr="001A1DAA" w:rsidRDefault="00F50200" w:rsidP="00F50200">
      <w:pPr>
        <w:autoSpaceDN w:val="0"/>
        <w:ind w:firstLine="5387"/>
        <w:jc w:val="center"/>
        <w:rPr>
          <w:rFonts w:ascii="Lato" w:hAnsi="Lato" w:cs="Lato"/>
          <w:sz w:val="22"/>
          <w:szCs w:val="22"/>
        </w:rPr>
      </w:pPr>
    </w:p>
    <w:tbl>
      <w:tblPr>
        <w:tblW w:w="0" w:type="auto"/>
        <w:tblLook w:val="04A0" w:firstRow="1" w:lastRow="0" w:firstColumn="1" w:lastColumn="0" w:noHBand="0" w:noVBand="1"/>
      </w:tblPr>
      <w:tblGrid>
        <w:gridCol w:w="3070"/>
        <w:gridCol w:w="3071"/>
        <w:gridCol w:w="3071"/>
      </w:tblGrid>
      <w:tr w:rsidR="00F50200" w:rsidRPr="001A1DAA" w14:paraId="2A789624" w14:textId="77777777" w:rsidTr="002776A3">
        <w:tc>
          <w:tcPr>
            <w:tcW w:w="3070" w:type="dxa"/>
          </w:tcPr>
          <w:p w14:paraId="17C15ED4" w14:textId="77777777" w:rsidR="00F50200" w:rsidRPr="001A1DAA" w:rsidRDefault="00F50200" w:rsidP="002776A3">
            <w:pPr>
              <w:autoSpaceDN w:val="0"/>
              <w:jc w:val="right"/>
              <w:rPr>
                <w:rFonts w:ascii="Lato" w:eastAsia="Batang" w:hAnsi="Lato" w:cs="Lato"/>
                <w:sz w:val="22"/>
                <w:szCs w:val="22"/>
              </w:rPr>
            </w:pPr>
            <w:r w:rsidRPr="001A1DAA">
              <w:rPr>
                <w:rFonts w:ascii="Lato" w:eastAsia="Batang" w:hAnsi="Lato" w:cs="Lato"/>
                <w:sz w:val="22"/>
                <w:szCs w:val="22"/>
              </w:rPr>
              <w:t>……………………………….</w:t>
            </w:r>
          </w:p>
          <w:p w14:paraId="705FB784" w14:textId="77777777" w:rsidR="00F50200" w:rsidRPr="001A1DAA" w:rsidRDefault="00F50200" w:rsidP="002776A3">
            <w:pPr>
              <w:autoSpaceDN w:val="0"/>
              <w:rPr>
                <w:rFonts w:ascii="Lato" w:eastAsia="Batang" w:hAnsi="Lato" w:cs="Lato"/>
                <w:sz w:val="22"/>
                <w:szCs w:val="22"/>
              </w:rPr>
            </w:pPr>
            <w:r w:rsidRPr="001A1DAA">
              <w:rPr>
                <w:rFonts w:ascii="Lato" w:eastAsia="Batang" w:hAnsi="Lato" w:cs="Lato"/>
                <w:sz w:val="22"/>
                <w:szCs w:val="22"/>
              </w:rPr>
              <w:t xml:space="preserve">                    (podpis)</w:t>
            </w:r>
          </w:p>
          <w:p w14:paraId="23102E41" w14:textId="77777777" w:rsidR="00F50200" w:rsidRPr="001A1DAA" w:rsidRDefault="00F50200" w:rsidP="002776A3">
            <w:pPr>
              <w:autoSpaceDN w:val="0"/>
              <w:jc w:val="right"/>
              <w:rPr>
                <w:rFonts w:ascii="Lato" w:eastAsia="Batang" w:hAnsi="Lato" w:cs="Lato"/>
                <w:sz w:val="22"/>
                <w:szCs w:val="22"/>
              </w:rPr>
            </w:pPr>
          </w:p>
        </w:tc>
        <w:tc>
          <w:tcPr>
            <w:tcW w:w="3071" w:type="dxa"/>
          </w:tcPr>
          <w:p w14:paraId="3ECB2B49" w14:textId="77777777" w:rsidR="00F50200" w:rsidRPr="001A1DAA" w:rsidRDefault="00F50200" w:rsidP="002776A3">
            <w:pPr>
              <w:autoSpaceDN w:val="0"/>
              <w:jc w:val="right"/>
              <w:rPr>
                <w:rFonts w:ascii="Lato" w:eastAsia="Batang" w:hAnsi="Lato" w:cs="Lato"/>
                <w:sz w:val="22"/>
                <w:szCs w:val="22"/>
              </w:rPr>
            </w:pPr>
            <w:r w:rsidRPr="001A1DAA">
              <w:rPr>
                <w:rFonts w:ascii="Lato" w:eastAsia="Batang" w:hAnsi="Lato" w:cs="Lato"/>
                <w:sz w:val="22"/>
                <w:szCs w:val="22"/>
              </w:rPr>
              <w:t>……………………………….</w:t>
            </w:r>
          </w:p>
          <w:p w14:paraId="134867CA" w14:textId="77777777" w:rsidR="00F50200" w:rsidRPr="001A1DAA" w:rsidRDefault="00F50200" w:rsidP="002776A3">
            <w:pPr>
              <w:autoSpaceDN w:val="0"/>
              <w:rPr>
                <w:rFonts w:ascii="Lato" w:eastAsia="Batang" w:hAnsi="Lato" w:cs="Lato"/>
                <w:sz w:val="22"/>
                <w:szCs w:val="22"/>
              </w:rPr>
            </w:pPr>
            <w:r w:rsidRPr="001A1DAA">
              <w:rPr>
                <w:rFonts w:ascii="Lato" w:eastAsia="Batang" w:hAnsi="Lato" w:cs="Lato"/>
                <w:sz w:val="22"/>
                <w:szCs w:val="22"/>
              </w:rPr>
              <w:t xml:space="preserve">                       ( podpis)</w:t>
            </w:r>
          </w:p>
          <w:p w14:paraId="5BC262CF" w14:textId="77777777" w:rsidR="00F50200" w:rsidRPr="001A1DAA" w:rsidRDefault="00F50200" w:rsidP="002776A3">
            <w:pPr>
              <w:autoSpaceDN w:val="0"/>
              <w:jc w:val="right"/>
              <w:rPr>
                <w:rFonts w:ascii="Lato" w:eastAsia="Batang" w:hAnsi="Lato" w:cs="Lato"/>
                <w:sz w:val="22"/>
                <w:szCs w:val="22"/>
              </w:rPr>
            </w:pPr>
          </w:p>
        </w:tc>
        <w:tc>
          <w:tcPr>
            <w:tcW w:w="3071" w:type="dxa"/>
          </w:tcPr>
          <w:p w14:paraId="4B558267" w14:textId="77777777" w:rsidR="00F50200" w:rsidRPr="001A1DAA" w:rsidRDefault="00F50200" w:rsidP="002776A3">
            <w:pPr>
              <w:autoSpaceDN w:val="0"/>
              <w:jc w:val="right"/>
              <w:rPr>
                <w:rFonts w:ascii="Lato" w:eastAsia="Batang" w:hAnsi="Lato" w:cs="Lato"/>
                <w:sz w:val="22"/>
                <w:szCs w:val="22"/>
              </w:rPr>
            </w:pPr>
          </w:p>
        </w:tc>
      </w:tr>
    </w:tbl>
    <w:p w14:paraId="6F24AC0E" w14:textId="77777777" w:rsidR="00F50200" w:rsidRPr="001A1DAA" w:rsidRDefault="00F50200" w:rsidP="00F50200">
      <w:pPr>
        <w:widowControl w:val="0"/>
        <w:autoSpaceDN w:val="0"/>
        <w:jc w:val="both"/>
        <w:rPr>
          <w:rFonts w:ascii="Lato" w:hAnsi="Lato" w:cs="Lato"/>
          <w:bCs/>
          <w:sz w:val="22"/>
          <w:szCs w:val="22"/>
        </w:rPr>
      </w:pPr>
      <w:r w:rsidRPr="001A1DAA">
        <w:rPr>
          <w:rFonts w:ascii="Lato" w:hAnsi="Lato" w:cs="Lato"/>
          <w:bCs/>
          <w:sz w:val="22"/>
          <w:szCs w:val="22"/>
        </w:rPr>
        <w:t>Na tym odbiór zakończono.</w:t>
      </w:r>
    </w:p>
    <w:p w14:paraId="6CE99224" w14:textId="77777777" w:rsidR="00F50200" w:rsidRPr="001A1DAA" w:rsidRDefault="00F50200" w:rsidP="00F50200">
      <w:pPr>
        <w:autoSpaceDN w:val="0"/>
        <w:jc w:val="both"/>
        <w:rPr>
          <w:rFonts w:ascii="Lato" w:hAnsi="Lato" w:cs="Lato"/>
          <w:sz w:val="22"/>
          <w:szCs w:val="22"/>
        </w:rPr>
      </w:pPr>
      <w:r w:rsidRPr="001A1DAA">
        <w:rPr>
          <w:rFonts w:ascii="Lato" w:hAnsi="Lato" w:cs="Lato"/>
          <w:sz w:val="22"/>
          <w:szCs w:val="22"/>
        </w:rPr>
        <w:t>Protokół został sporządzony w dwóch jednobrzmiących egzemplarzach po jednym dla Zamawiającego i Wykonawcy.</w:t>
      </w:r>
    </w:p>
    <w:p w14:paraId="57984F0F" w14:textId="77777777" w:rsidR="00F50200" w:rsidRPr="001A1DAA" w:rsidRDefault="00F50200" w:rsidP="00F50200">
      <w:pPr>
        <w:autoSpaceDN w:val="0"/>
        <w:jc w:val="both"/>
        <w:rPr>
          <w:rFonts w:ascii="Lato" w:hAnsi="Lato" w:cs="Lato"/>
          <w:sz w:val="22"/>
          <w:szCs w:val="22"/>
          <w:lang w:bidi="pl-PL"/>
        </w:rPr>
      </w:pPr>
      <w:r w:rsidRPr="001A1DAA">
        <w:rPr>
          <w:rFonts w:ascii="Lato" w:hAnsi="Lato" w:cs="Lato"/>
          <w:sz w:val="22"/>
          <w:szCs w:val="22"/>
          <w:lang w:bidi="pl-PL"/>
        </w:rPr>
        <w:t>Wykonawca oświadcza, że w okresie od………. do…………….. zrealizował przedmiot umowy w wymiarze ………….. godzin. **</w:t>
      </w:r>
    </w:p>
    <w:p w14:paraId="6FE061E3" w14:textId="77777777" w:rsidR="00FB0223" w:rsidRPr="001A1DAA" w:rsidRDefault="00FB0223" w:rsidP="00F50200">
      <w:pPr>
        <w:autoSpaceDN w:val="0"/>
        <w:rPr>
          <w:rFonts w:ascii="Lato" w:hAnsi="Lato" w:cs="Lato"/>
          <w:sz w:val="22"/>
          <w:szCs w:val="22"/>
        </w:rPr>
      </w:pPr>
    </w:p>
    <w:p w14:paraId="091DE684" w14:textId="577CF56E" w:rsidR="00F50200" w:rsidRPr="001A1DAA" w:rsidRDefault="00F50200" w:rsidP="00F50200">
      <w:pPr>
        <w:autoSpaceDN w:val="0"/>
        <w:rPr>
          <w:rFonts w:ascii="Lato" w:hAnsi="Lato" w:cs="Lato"/>
          <w:sz w:val="22"/>
          <w:szCs w:val="22"/>
        </w:rPr>
      </w:pPr>
      <w:r w:rsidRPr="001A1DAA">
        <w:rPr>
          <w:rFonts w:ascii="Lato" w:hAnsi="Lato" w:cs="Lato"/>
          <w:sz w:val="22"/>
          <w:szCs w:val="22"/>
        </w:rPr>
        <w:t>Podpis Wykonawcy:</w:t>
      </w:r>
    </w:p>
    <w:p w14:paraId="20EDA26D" w14:textId="77777777" w:rsidR="00FB0223" w:rsidRPr="001A1DAA" w:rsidRDefault="00FB0223" w:rsidP="00F50200">
      <w:pPr>
        <w:autoSpaceDN w:val="0"/>
        <w:rPr>
          <w:rFonts w:ascii="Lato" w:hAnsi="Lato" w:cs="Lato"/>
          <w:sz w:val="22"/>
          <w:szCs w:val="22"/>
        </w:rPr>
      </w:pPr>
    </w:p>
    <w:p w14:paraId="5B21174A" w14:textId="77777777" w:rsidR="00F50200" w:rsidRPr="001A1DAA" w:rsidRDefault="00F50200" w:rsidP="00F50200">
      <w:pPr>
        <w:autoSpaceDN w:val="0"/>
        <w:rPr>
          <w:rFonts w:ascii="Lato" w:hAnsi="Lato" w:cs="Lato"/>
          <w:sz w:val="22"/>
          <w:szCs w:val="22"/>
        </w:rPr>
      </w:pPr>
      <w:r w:rsidRPr="001A1DAA">
        <w:rPr>
          <w:rFonts w:ascii="Lato" w:hAnsi="Lato" w:cs="Lato"/>
          <w:sz w:val="22"/>
          <w:szCs w:val="22"/>
        </w:rPr>
        <w:t>……………………………………</w:t>
      </w:r>
    </w:p>
    <w:p w14:paraId="1F875AB6" w14:textId="77777777" w:rsidR="00F50200" w:rsidRPr="001A1DAA" w:rsidRDefault="00F50200" w:rsidP="00F50200">
      <w:pPr>
        <w:autoSpaceDN w:val="0"/>
        <w:rPr>
          <w:rFonts w:ascii="Lato" w:hAnsi="Lato" w:cs="Lato"/>
          <w:sz w:val="22"/>
          <w:szCs w:val="22"/>
        </w:rPr>
      </w:pPr>
      <w:r w:rsidRPr="001A1DAA">
        <w:rPr>
          <w:rFonts w:ascii="Lato" w:hAnsi="Lato" w:cs="Lato"/>
          <w:sz w:val="22"/>
          <w:szCs w:val="22"/>
        </w:rPr>
        <w:t xml:space="preserve">                          (podpis)</w:t>
      </w:r>
    </w:p>
    <w:p w14:paraId="26AFB004" w14:textId="77777777" w:rsidR="00F50200" w:rsidRPr="001A1DAA" w:rsidRDefault="00F50200" w:rsidP="00F50200">
      <w:pPr>
        <w:autoSpaceDN w:val="0"/>
        <w:ind w:right="696"/>
        <w:rPr>
          <w:rFonts w:ascii="Lato" w:hAnsi="Lato" w:cs="Lato"/>
          <w:i/>
          <w:sz w:val="22"/>
          <w:szCs w:val="22"/>
        </w:rPr>
      </w:pPr>
      <w:r w:rsidRPr="001A1DAA">
        <w:rPr>
          <w:rFonts w:ascii="Lato" w:hAnsi="Lato" w:cs="Lato"/>
          <w:i/>
          <w:sz w:val="22"/>
          <w:szCs w:val="22"/>
        </w:rPr>
        <w:t>* niepotrzebne skreślić</w:t>
      </w:r>
    </w:p>
    <w:p w14:paraId="3D005043" w14:textId="77777777" w:rsidR="00F50200" w:rsidRPr="001A1DAA" w:rsidRDefault="00F50200" w:rsidP="00F50200">
      <w:pPr>
        <w:autoSpaceDN w:val="0"/>
        <w:ind w:right="696"/>
        <w:rPr>
          <w:rFonts w:ascii="Lato" w:hAnsi="Lato" w:cs="Lato"/>
          <w:i/>
          <w:sz w:val="22"/>
          <w:szCs w:val="22"/>
        </w:rPr>
      </w:pPr>
      <w:r w:rsidRPr="001A1DAA">
        <w:rPr>
          <w:rFonts w:ascii="Lato" w:hAnsi="Lato" w:cs="Lato"/>
          <w:i/>
          <w:sz w:val="22"/>
          <w:szCs w:val="22"/>
        </w:rPr>
        <w:t>** wypełnić w przypadku umów, o których mowa w art. 8b ustawy z dnia 10 października 2002 r. o minimalnym wynagrodzeniu za pracę (Dz.U. z 2024 r. poz. 1773).</w:t>
      </w:r>
    </w:p>
    <w:p w14:paraId="2844ED79" w14:textId="77777777" w:rsidR="00EF71CF" w:rsidRPr="001A1DAA" w:rsidRDefault="00EF71CF" w:rsidP="00EF71CF">
      <w:pPr>
        <w:rPr>
          <w:rFonts w:ascii="Lato" w:hAnsi="Lato" w:cs="Lato"/>
          <w:bCs/>
          <w:color w:val="000000"/>
          <w:sz w:val="22"/>
          <w:szCs w:val="22"/>
        </w:rPr>
      </w:pPr>
    </w:p>
    <w:bookmarkEnd w:id="0"/>
    <w:bookmarkEnd w:id="1"/>
    <w:bookmarkEnd w:id="2"/>
    <w:bookmarkEnd w:id="3"/>
    <w:p w14:paraId="64312728" w14:textId="77777777" w:rsidR="00544D21" w:rsidRPr="001A1DAA" w:rsidRDefault="00544D21" w:rsidP="003D3735">
      <w:pPr>
        <w:autoSpaceDE w:val="0"/>
        <w:autoSpaceDN w:val="0"/>
        <w:adjustRightInd w:val="0"/>
        <w:jc w:val="right"/>
        <w:rPr>
          <w:rFonts w:ascii="Lato" w:hAnsi="Lato" w:cs="Lato"/>
          <w:sz w:val="22"/>
          <w:szCs w:val="22"/>
        </w:rPr>
      </w:pPr>
    </w:p>
    <w:p w14:paraId="2DFE5C33" w14:textId="77777777" w:rsidR="00F50200" w:rsidRPr="001A1DAA" w:rsidRDefault="00F50200" w:rsidP="003D3735">
      <w:pPr>
        <w:autoSpaceDE w:val="0"/>
        <w:autoSpaceDN w:val="0"/>
        <w:adjustRightInd w:val="0"/>
        <w:jc w:val="right"/>
        <w:rPr>
          <w:rFonts w:ascii="Lato" w:hAnsi="Lato" w:cs="Lato"/>
          <w:sz w:val="22"/>
          <w:szCs w:val="22"/>
        </w:rPr>
      </w:pPr>
    </w:p>
    <w:p w14:paraId="043108DD" w14:textId="77777777" w:rsidR="00F50200" w:rsidRPr="001A1DAA" w:rsidRDefault="00F50200" w:rsidP="003D3735">
      <w:pPr>
        <w:autoSpaceDE w:val="0"/>
        <w:autoSpaceDN w:val="0"/>
        <w:adjustRightInd w:val="0"/>
        <w:jc w:val="right"/>
        <w:rPr>
          <w:rFonts w:ascii="Lato" w:hAnsi="Lato" w:cs="Lato"/>
          <w:sz w:val="22"/>
          <w:szCs w:val="22"/>
        </w:rPr>
      </w:pPr>
    </w:p>
    <w:p w14:paraId="04D8528B" w14:textId="6E4C2A86" w:rsidR="003D3735" w:rsidRPr="001A1DAA" w:rsidRDefault="007F3988" w:rsidP="003D3735">
      <w:pPr>
        <w:autoSpaceDE w:val="0"/>
        <w:autoSpaceDN w:val="0"/>
        <w:adjustRightInd w:val="0"/>
        <w:jc w:val="right"/>
        <w:rPr>
          <w:rFonts w:ascii="Lato" w:hAnsi="Lato" w:cs="Lato"/>
          <w:bCs/>
          <w:sz w:val="22"/>
          <w:szCs w:val="22"/>
        </w:rPr>
      </w:pPr>
      <w:r w:rsidRPr="001A1DAA">
        <w:rPr>
          <w:rFonts w:ascii="Lato" w:hAnsi="Lato" w:cs="Lato"/>
          <w:sz w:val="22"/>
          <w:szCs w:val="22"/>
        </w:rPr>
        <w:lastRenderedPageBreak/>
        <w:t>Załącznik nr 3</w:t>
      </w:r>
      <w:r w:rsidR="003D3735" w:rsidRPr="001A1DAA">
        <w:rPr>
          <w:rFonts w:ascii="Lato" w:hAnsi="Lato" w:cs="Lato"/>
          <w:sz w:val="22"/>
          <w:szCs w:val="22"/>
        </w:rPr>
        <w:t xml:space="preserve"> do </w:t>
      </w:r>
      <w:r w:rsidR="003D3735" w:rsidRPr="001A1DAA">
        <w:rPr>
          <w:rFonts w:ascii="Lato" w:hAnsi="Lato" w:cs="Lato"/>
          <w:bCs/>
          <w:sz w:val="22"/>
          <w:szCs w:val="22"/>
        </w:rPr>
        <w:t>umowy nr RDOŚ//202</w:t>
      </w:r>
      <w:r w:rsidR="005F7DBE" w:rsidRPr="001A1DAA">
        <w:rPr>
          <w:rFonts w:ascii="Lato" w:hAnsi="Lato" w:cs="Lato"/>
          <w:bCs/>
          <w:sz w:val="22"/>
          <w:szCs w:val="22"/>
        </w:rPr>
        <w:t>6</w:t>
      </w:r>
    </w:p>
    <w:p w14:paraId="1E5FAB11" w14:textId="1DB72E55" w:rsidR="003D3735" w:rsidRPr="001A1DAA" w:rsidRDefault="003D3735" w:rsidP="003D3735">
      <w:pPr>
        <w:pStyle w:val="NormalnyWeb"/>
        <w:spacing w:before="0" w:beforeAutospacing="0" w:after="0" w:afterAutospacing="0" w:line="276" w:lineRule="auto"/>
        <w:jc w:val="center"/>
        <w:rPr>
          <w:rFonts w:ascii="Lato" w:hAnsi="Lato" w:cs="Lato"/>
          <w:b/>
          <w:sz w:val="22"/>
          <w:szCs w:val="22"/>
        </w:rPr>
      </w:pPr>
    </w:p>
    <w:p w14:paraId="23ACEE5C" w14:textId="77777777" w:rsidR="00060B53" w:rsidRPr="001A1DAA" w:rsidRDefault="00060B53" w:rsidP="00060B53">
      <w:pPr>
        <w:spacing w:line="276" w:lineRule="auto"/>
        <w:jc w:val="center"/>
        <w:rPr>
          <w:rFonts w:ascii="Lato" w:hAnsi="Lato" w:cs="Lato"/>
          <w:b/>
          <w:color w:val="FF0000"/>
          <w:sz w:val="22"/>
          <w:szCs w:val="22"/>
        </w:rPr>
      </w:pPr>
      <w:r w:rsidRPr="001A1DAA">
        <w:rPr>
          <w:rFonts w:ascii="Lato" w:hAnsi="Lato" w:cs="Lato"/>
          <w:b/>
          <w:sz w:val="22"/>
          <w:szCs w:val="22"/>
        </w:rPr>
        <w:t xml:space="preserve">INFORMACJE PODAWANE W PRZYPADKU ZBIERANIA DANYCH OD OSOBY, </w:t>
      </w:r>
      <w:r w:rsidRPr="001A1DAA">
        <w:rPr>
          <w:rFonts w:ascii="Lato" w:hAnsi="Lato" w:cs="Lato"/>
          <w:b/>
          <w:sz w:val="22"/>
          <w:szCs w:val="22"/>
        </w:rPr>
        <w:br/>
        <w:t xml:space="preserve">KTÓREJ DANE DOTYCZĄ </w:t>
      </w:r>
    </w:p>
    <w:p w14:paraId="51148A00" w14:textId="77777777" w:rsidR="005F7DBE" w:rsidRPr="001A1DAA" w:rsidRDefault="005F7DBE" w:rsidP="005F7DBE">
      <w:pPr>
        <w:jc w:val="both"/>
        <w:rPr>
          <w:rFonts w:ascii="Lato" w:hAnsi="Lato" w:cs="Lato"/>
          <w:sz w:val="22"/>
          <w:szCs w:val="22"/>
        </w:rPr>
      </w:pPr>
      <w:r w:rsidRPr="001A1DAA">
        <w:rPr>
          <w:rFonts w:ascii="Lato" w:hAnsi="Lato" w:cs="Lato"/>
          <w:sz w:val="22"/>
          <w:szCs w:val="22"/>
        </w:rPr>
        <w:t>Na podstawie art. 13 i 14 rozporządzenia Parlamentu Europejskiego i Rady (UE) 2016/679 z dnia 27 kwietnia 2016 r. w sprawie ochrony osób fizycznych w związku z przetwarzaniem danych osobowych i w sprawie swobodnego przepływu takich danych oraz uchylenia dyrektywy 95/46/WE (Dz. Urz. UE L 119, str. 1, zwanego dalej „RODO”) informuję, że:</w:t>
      </w:r>
    </w:p>
    <w:p w14:paraId="1BFEFDA4" w14:textId="77777777" w:rsidR="005F7DBE" w:rsidRPr="001A1DAA" w:rsidRDefault="005F7DBE" w:rsidP="005F7DBE">
      <w:pPr>
        <w:numPr>
          <w:ilvl w:val="0"/>
          <w:numId w:val="38"/>
        </w:numPr>
        <w:ind w:left="426" w:hanging="426"/>
        <w:jc w:val="both"/>
        <w:rPr>
          <w:rFonts w:ascii="Lato" w:hAnsi="Lato" w:cs="Lato"/>
          <w:bCs/>
          <w:color w:val="000000"/>
          <w:sz w:val="22"/>
          <w:szCs w:val="22"/>
        </w:rPr>
      </w:pPr>
      <w:r w:rsidRPr="001A1DAA">
        <w:rPr>
          <w:rFonts w:ascii="Lato" w:hAnsi="Lato" w:cs="Lato"/>
          <w:bCs/>
          <w:color w:val="000000"/>
          <w:sz w:val="22"/>
          <w:szCs w:val="22"/>
        </w:rPr>
        <w:t xml:space="preserve">Administratorem Pani/Pana danych osobowych jest Regionalny Dyrektor Ochrony Środowiska w Warszawie. Z Administratorem można kontaktować się za pomocą poczty tradycyjnej na adres ul. H. Sienkiewicza 3, 00-015 Warszawa, lub za pośrednictwem poczty elektronicznej: </w:t>
      </w:r>
      <w:hyperlink r:id="rId8" w:history="1">
        <w:r w:rsidRPr="001A1DAA">
          <w:rPr>
            <w:rStyle w:val="Hipercze"/>
            <w:rFonts w:ascii="Lato" w:hAnsi="Lato" w:cs="Lato"/>
            <w:bCs/>
            <w:sz w:val="22"/>
            <w:szCs w:val="22"/>
          </w:rPr>
          <w:t>kancelaria@warszawa.rdos.gov.pl</w:t>
        </w:r>
      </w:hyperlink>
      <w:r w:rsidRPr="001A1DAA">
        <w:rPr>
          <w:rFonts w:ascii="Lato" w:hAnsi="Lato" w:cs="Lato"/>
          <w:bCs/>
          <w:color w:val="000000"/>
          <w:sz w:val="22"/>
          <w:szCs w:val="22"/>
          <w:u w:val="single"/>
        </w:rPr>
        <w:t>.</w:t>
      </w:r>
      <w:r w:rsidRPr="001A1DAA">
        <w:rPr>
          <w:rFonts w:ascii="Lato" w:hAnsi="Lato" w:cs="Lato"/>
          <w:bCs/>
          <w:color w:val="000000"/>
          <w:sz w:val="22"/>
          <w:szCs w:val="22"/>
        </w:rPr>
        <w:t xml:space="preserve"> Szczegółowe dane kontaktowe podane są na stronie internetowej: </w:t>
      </w:r>
      <w:hyperlink r:id="rId9" w:history="1">
        <w:r w:rsidRPr="001A1DAA">
          <w:rPr>
            <w:rStyle w:val="Hipercze"/>
            <w:rFonts w:ascii="Lato" w:hAnsi="Lato" w:cs="Lato"/>
            <w:bCs/>
            <w:sz w:val="22"/>
            <w:szCs w:val="22"/>
          </w:rPr>
          <w:t>https://www.gov.pl/web/rdos-warszawa/kontakt</w:t>
        </w:r>
      </w:hyperlink>
    </w:p>
    <w:p w14:paraId="205535AD" w14:textId="77777777" w:rsidR="005F7DBE" w:rsidRPr="001A1DAA" w:rsidRDefault="005F7DBE" w:rsidP="005F7DBE">
      <w:pPr>
        <w:numPr>
          <w:ilvl w:val="0"/>
          <w:numId w:val="38"/>
        </w:numPr>
        <w:ind w:left="426" w:hanging="426"/>
        <w:jc w:val="both"/>
        <w:rPr>
          <w:rFonts w:ascii="Lato" w:hAnsi="Lato" w:cs="Lato"/>
          <w:bCs/>
          <w:color w:val="000000"/>
          <w:sz w:val="22"/>
          <w:szCs w:val="22"/>
        </w:rPr>
      </w:pPr>
      <w:r w:rsidRPr="001A1DAA">
        <w:rPr>
          <w:rFonts w:ascii="Lato" w:hAnsi="Lato" w:cs="Lato"/>
          <w:bCs/>
          <w:color w:val="000000"/>
          <w:sz w:val="22"/>
          <w:szCs w:val="22"/>
        </w:rPr>
        <w:t xml:space="preserve">Kontakt z inspektorem ochrony danych w Regionalnej Dyrekcji Ochrony Środowiska w Warszawie następuje za pomocą adresu e-mail: </w:t>
      </w:r>
      <w:hyperlink r:id="rId10" w:history="1">
        <w:r w:rsidRPr="001A1DAA">
          <w:rPr>
            <w:rStyle w:val="Hipercze"/>
            <w:rFonts w:ascii="Lato" w:hAnsi="Lato" w:cs="Lato"/>
            <w:bCs/>
            <w:sz w:val="22"/>
            <w:szCs w:val="22"/>
          </w:rPr>
          <w:t>abi@warszawa.rdos.gov.pl</w:t>
        </w:r>
      </w:hyperlink>
    </w:p>
    <w:p w14:paraId="7FF8F10E" w14:textId="77777777" w:rsidR="005F7DBE" w:rsidRPr="001A1DAA" w:rsidRDefault="005F7DBE" w:rsidP="005F7DBE">
      <w:pPr>
        <w:numPr>
          <w:ilvl w:val="0"/>
          <w:numId w:val="38"/>
        </w:numPr>
        <w:ind w:left="426" w:hanging="426"/>
        <w:jc w:val="both"/>
        <w:rPr>
          <w:rFonts w:ascii="Lato" w:hAnsi="Lato" w:cs="Lato"/>
          <w:bCs/>
          <w:color w:val="000000"/>
          <w:sz w:val="22"/>
          <w:szCs w:val="22"/>
        </w:rPr>
      </w:pPr>
      <w:r w:rsidRPr="001A1DAA">
        <w:rPr>
          <w:rFonts w:ascii="Lato" w:hAnsi="Lato" w:cs="Lato"/>
          <w:bCs/>
          <w:color w:val="000000"/>
          <w:sz w:val="22"/>
          <w:szCs w:val="22"/>
          <w:lang w:val="cs-CZ"/>
        </w:rPr>
        <w:t>Pani/Pana dane osobowe są przetwarzane na podstawie art. 6 ust. 1 lit. b RODO, tj. w oparciu o </w:t>
      </w:r>
      <w:r w:rsidRPr="001A1DAA">
        <w:rPr>
          <w:rFonts w:ascii="Lato" w:hAnsi="Lato" w:cs="Lato"/>
          <w:bCs/>
          <w:color w:val="000000"/>
          <w:sz w:val="22"/>
          <w:szCs w:val="22"/>
        </w:rPr>
        <w:t>niezbędność do wykonania umowy, której stroną jest osoba, której dane dotyczą, lub do podjęcia działań na żądanie osoby, której dane dotyczą, przed zawarciem umowy.</w:t>
      </w:r>
    </w:p>
    <w:p w14:paraId="0C44A3AB" w14:textId="77777777" w:rsidR="005F7DBE" w:rsidRPr="001A1DAA" w:rsidRDefault="005F7DBE" w:rsidP="005F7DBE">
      <w:pPr>
        <w:numPr>
          <w:ilvl w:val="0"/>
          <w:numId w:val="38"/>
        </w:numPr>
        <w:ind w:left="426" w:hanging="426"/>
        <w:jc w:val="both"/>
        <w:rPr>
          <w:rFonts w:ascii="Lato" w:hAnsi="Lato" w:cs="Lato"/>
          <w:bCs/>
          <w:color w:val="000000"/>
          <w:sz w:val="22"/>
          <w:szCs w:val="22"/>
        </w:rPr>
      </w:pPr>
      <w:r w:rsidRPr="001A1DAA">
        <w:rPr>
          <w:rFonts w:ascii="Lato" w:hAnsi="Lato" w:cs="Lato"/>
          <w:bCs/>
          <w:color w:val="000000"/>
          <w:sz w:val="22"/>
          <w:szCs w:val="22"/>
        </w:rPr>
        <w:t>Zakres przetwarzanych danych obejmuje w szczególności dane identyfikacyjne osoby fizycznej: imię i nazwisko, dane kontaktowe oraz inne dane niezbędne do zawarcia i realizacji umowy.</w:t>
      </w:r>
    </w:p>
    <w:p w14:paraId="40479B15" w14:textId="77777777" w:rsidR="005F7DBE" w:rsidRPr="001A1DAA" w:rsidRDefault="005F7DBE" w:rsidP="005F7DBE">
      <w:pPr>
        <w:numPr>
          <w:ilvl w:val="0"/>
          <w:numId w:val="38"/>
        </w:numPr>
        <w:ind w:left="426" w:hanging="426"/>
        <w:jc w:val="both"/>
        <w:rPr>
          <w:rFonts w:ascii="Lato" w:hAnsi="Lato" w:cs="Lato"/>
          <w:bCs/>
          <w:color w:val="000000"/>
          <w:sz w:val="22"/>
          <w:szCs w:val="22"/>
        </w:rPr>
      </w:pPr>
      <w:r w:rsidRPr="001A1DAA">
        <w:rPr>
          <w:rFonts w:ascii="Lato" w:hAnsi="Lato" w:cs="Lato"/>
          <w:bCs/>
          <w:color w:val="000000"/>
          <w:sz w:val="22"/>
          <w:szCs w:val="22"/>
        </w:rPr>
        <w:t>Pani/Pana dane osobowe mogą być udostępniane przez Regionalną Dyrekcję Ochrony Środowiska w Warszawie innym odbiorcom lub podmiotom upoważnionym do uzyskania informacji i danych osobowych na podstawie powszechnie obowiązujących przepisów prawa lub w ramach sprawowania władzy publicznej powierzonej Administratorowi.</w:t>
      </w:r>
    </w:p>
    <w:p w14:paraId="161544CE" w14:textId="77777777" w:rsidR="005F7DBE" w:rsidRPr="001A1DAA" w:rsidRDefault="005F7DBE" w:rsidP="005F7DBE">
      <w:pPr>
        <w:numPr>
          <w:ilvl w:val="0"/>
          <w:numId w:val="38"/>
        </w:numPr>
        <w:ind w:left="426" w:hanging="426"/>
        <w:jc w:val="both"/>
        <w:rPr>
          <w:rFonts w:ascii="Lato" w:hAnsi="Lato" w:cs="Lato"/>
          <w:bCs/>
          <w:color w:val="000000"/>
          <w:sz w:val="22"/>
          <w:szCs w:val="22"/>
        </w:rPr>
      </w:pPr>
      <w:r w:rsidRPr="001A1DAA">
        <w:rPr>
          <w:rFonts w:ascii="Lato" w:hAnsi="Lato" w:cs="Lato"/>
          <w:bCs/>
          <w:color w:val="000000"/>
          <w:sz w:val="22"/>
          <w:szCs w:val="22"/>
        </w:rPr>
        <w:t>Pani/Pana dane mogą być powierzone na podstawie odrębnej umowy lub innego instrumentu prawnego przez Administratora podmiotom realizującym zadania na zlecenie i w imieniu administratora danych.</w:t>
      </w:r>
    </w:p>
    <w:p w14:paraId="48FD53F3" w14:textId="77777777" w:rsidR="005F7DBE" w:rsidRPr="001A1DAA" w:rsidRDefault="005F7DBE" w:rsidP="005F7DBE">
      <w:pPr>
        <w:numPr>
          <w:ilvl w:val="0"/>
          <w:numId w:val="38"/>
        </w:numPr>
        <w:ind w:left="426" w:hanging="426"/>
        <w:jc w:val="both"/>
        <w:rPr>
          <w:rFonts w:ascii="Lato" w:hAnsi="Lato" w:cs="Lato"/>
          <w:bCs/>
          <w:color w:val="000000"/>
          <w:sz w:val="22"/>
          <w:szCs w:val="22"/>
        </w:rPr>
      </w:pPr>
      <w:r w:rsidRPr="001A1DAA">
        <w:rPr>
          <w:rFonts w:ascii="Lato" w:hAnsi="Lato" w:cs="Lato"/>
          <w:bCs/>
          <w:color w:val="000000"/>
          <w:sz w:val="22"/>
          <w:szCs w:val="22"/>
        </w:rPr>
        <w:t>Pani/Pana dane osobowe nie będą przekazywane do państwa trzeciego/organizacji międzynarodowej.</w:t>
      </w:r>
    </w:p>
    <w:p w14:paraId="398A6533" w14:textId="77777777" w:rsidR="005F7DBE" w:rsidRPr="001A1DAA" w:rsidRDefault="005F7DBE" w:rsidP="005F7DBE">
      <w:pPr>
        <w:numPr>
          <w:ilvl w:val="0"/>
          <w:numId w:val="38"/>
        </w:numPr>
        <w:ind w:left="426" w:hanging="426"/>
        <w:jc w:val="both"/>
        <w:rPr>
          <w:rFonts w:ascii="Lato" w:hAnsi="Lato" w:cs="Lato"/>
          <w:bCs/>
          <w:color w:val="000000"/>
          <w:sz w:val="22"/>
          <w:szCs w:val="22"/>
        </w:rPr>
      </w:pPr>
      <w:r w:rsidRPr="001A1DAA">
        <w:rPr>
          <w:rFonts w:ascii="Lato" w:hAnsi="Lato" w:cs="Lato"/>
          <w:bCs/>
          <w:color w:val="000000"/>
          <w:sz w:val="22"/>
          <w:szCs w:val="22"/>
        </w:rPr>
        <w:t xml:space="preserve">Podane przez Panią/Pana dane osobowe będą przechowywane przez okres niezbędny do realizacji celu przetwarzania (w tym również obowiązku archiwizacyjnego wynikającego z przepisów prawa), </w:t>
      </w:r>
      <w:bookmarkStart w:id="5" w:name="_Hlk514917673"/>
      <w:r w:rsidRPr="001A1DAA">
        <w:rPr>
          <w:rFonts w:ascii="Lato" w:hAnsi="Lato" w:cs="Lato"/>
          <w:bCs/>
          <w:color w:val="000000"/>
          <w:sz w:val="22"/>
          <w:szCs w:val="22"/>
        </w:rPr>
        <w:t>lub przez okres niezbędny do ustalenia, dochodzenia lub obrony roszczeń</w:t>
      </w:r>
      <w:bookmarkEnd w:id="5"/>
      <w:r w:rsidRPr="001A1DAA">
        <w:rPr>
          <w:rFonts w:ascii="Lato" w:hAnsi="Lato" w:cs="Lato"/>
          <w:bCs/>
          <w:color w:val="000000"/>
          <w:sz w:val="22"/>
          <w:szCs w:val="22"/>
        </w:rPr>
        <w:t>. Okres przechowywania danych oznaczony jest kategorią archiwalną ustaloną na podstawie przepisów ustawy z dnia 14 lipca 1983 r. o narodowym zasobie archiwalnym i archiwach.</w:t>
      </w:r>
    </w:p>
    <w:p w14:paraId="0D5919CA" w14:textId="77777777" w:rsidR="005F7DBE" w:rsidRPr="001A1DAA" w:rsidRDefault="005F7DBE" w:rsidP="005F7DBE">
      <w:pPr>
        <w:numPr>
          <w:ilvl w:val="0"/>
          <w:numId w:val="38"/>
        </w:numPr>
        <w:ind w:left="426" w:hanging="426"/>
        <w:jc w:val="both"/>
        <w:rPr>
          <w:rFonts w:ascii="Lato" w:hAnsi="Lato" w:cs="Lato"/>
          <w:bCs/>
          <w:color w:val="000000"/>
          <w:sz w:val="22"/>
          <w:szCs w:val="22"/>
        </w:rPr>
      </w:pPr>
      <w:r w:rsidRPr="001A1DAA">
        <w:rPr>
          <w:rFonts w:ascii="Lato" w:hAnsi="Lato" w:cs="Lato"/>
          <w:bCs/>
          <w:color w:val="000000"/>
          <w:sz w:val="22"/>
          <w:szCs w:val="22"/>
        </w:rPr>
        <w:t>Posiada Pani/Pan prawo dostępu do treści swoich danych oraz prawo ich poprawienia lub sprostowania.</w:t>
      </w:r>
    </w:p>
    <w:p w14:paraId="2E3F2011" w14:textId="77777777" w:rsidR="005F7DBE" w:rsidRPr="001A1DAA" w:rsidRDefault="005F7DBE" w:rsidP="005F7DBE">
      <w:pPr>
        <w:numPr>
          <w:ilvl w:val="0"/>
          <w:numId w:val="38"/>
        </w:numPr>
        <w:ind w:left="426" w:hanging="426"/>
        <w:jc w:val="both"/>
        <w:rPr>
          <w:rFonts w:ascii="Lato" w:hAnsi="Lato" w:cs="Lato"/>
          <w:bCs/>
          <w:color w:val="000000"/>
          <w:sz w:val="22"/>
          <w:szCs w:val="22"/>
        </w:rPr>
      </w:pPr>
      <w:r w:rsidRPr="001A1DAA">
        <w:rPr>
          <w:rFonts w:ascii="Lato" w:hAnsi="Lato" w:cs="Lato"/>
          <w:bCs/>
          <w:color w:val="000000"/>
          <w:sz w:val="22"/>
          <w:szCs w:val="22"/>
        </w:rPr>
        <w:t>Jeśli dane osobowe nie pochodzą bezpośrednio od osoby, której dotyczą ma Pani/Pan prawo uzyskać informację o źródle ich pochodzenia.</w:t>
      </w:r>
    </w:p>
    <w:p w14:paraId="46BE032B" w14:textId="77777777" w:rsidR="005F7DBE" w:rsidRPr="001A1DAA" w:rsidRDefault="005F7DBE" w:rsidP="005F7DBE">
      <w:pPr>
        <w:numPr>
          <w:ilvl w:val="0"/>
          <w:numId w:val="38"/>
        </w:numPr>
        <w:ind w:left="426" w:hanging="426"/>
        <w:jc w:val="both"/>
        <w:rPr>
          <w:rFonts w:ascii="Lato" w:hAnsi="Lato" w:cs="Lato"/>
          <w:bCs/>
          <w:color w:val="000000"/>
          <w:sz w:val="22"/>
          <w:szCs w:val="22"/>
        </w:rPr>
      </w:pPr>
      <w:r w:rsidRPr="001A1DAA">
        <w:rPr>
          <w:rFonts w:ascii="Lato" w:hAnsi="Lato" w:cs="Lato"/>
          <w:bCs/>
          <w:color w:val="000000"/>
          <w:sz w:val="22"/>
          <w:szCs w:val="22"/>
        </w:rPr>
        <w:t>Na podstawie i zasadach określonych w art. 18 RODO ma Pani/Pan prawo, żądania ograniczenia przetwarzania danych osobowych. Administrator danych, zobowiązany jest do realizacji Pani/Pana żądania, o ile nie będzie to w sprzeczności z przepisami obowiązującego prawa.</w:t>
      </w:r>
    </w:p>
    <w:p w14:paraId="028C5E0B" w14:textId="77777777" w:rsidR="005F7DBE" w:rsidRPr="001A1DAA" w:rsidRDefault="005F7DBE" w:rsidP="005F7DBE">
      <w:pPr>
        <w:numPr>
          <w:ilvl w:val="0"/>
          <w:numId w:val="38"/>
        </w:numPr>
        <w:ind w:left="426" w:hanging="426"/>
        <w:jc w:val="both"/>
        <w:rPr>
          <w:rFonts w:ascii="Lato" w:hAnsi="Lato" w:cs="Lato"/>
          <w:bCs/>
          <w:color w:val="000000"/>
          <w:sz w:val="22"/>
          <w:szCs w:val="22"/>
        </w:rPr>
      </w:pPr>
      <w:r w:rsidRPr="001A1DAA">
        <w:rPr>
          <w:rFonts w:ascii="Lato" w:hAnsi="Lato" w:cs="Lato"/>
          <w:bCs/>
          <w:color w:val="000000"/>
          <w:sz w:val="22"/>
          <w:szCs w:val="22"/>
        </w:rPr>
        <w:t>Ma Pani/Pan prawo wniesienia skargi do Prezesa Urzędu Ochrony Danych Osobowych, gdy uzna Pani/Pan, iż przetwarzanie danych osobowych Pani/Pana dotyczących narusza przepisy RODO.</w:t>
      </w:r>
    </w:p>
    <w:p w14:paraId="5E00822B" w14:textId="77777777" w:rsidR="005F7DBE" w:rsidRPr="001A1DAA" w:rsidRDefault="005F7DBE" w:rsidP="005F7DBE">
      <w:pPr>
        <w:numPr>
          <w:ilvl w:val="0"/>
          <w:numId w:val="38"/>
        </w:numPr>
        <w:ind w:left="426" w:hanging="426"/>
        <w:jc w:val="both"/>
        <w:rPr>
          <w:rFonts w:ascii="Lato" w:hAnsi="Lato" w:cs="Lato"/>
          <w:bCs/>
          <w:color w:val="000000"/>
          <w:sz w:val="22"/>
          <w:szCs w:val="22"/>
        </w:rPr>
      </w:pPr>
      <w:r w:rsidRPr="001A1DAA">
        <w:rPr>
          <w:rFonts w:ascii="Lato" w:hAnsi="Lato" w:cs="Lato"/>
          <w:bCs/>
          <w:color w:val="000000"/>
          <w:sz w:val="22"/>
          <w:szCs w:val="22"/>
        </w:rPr>
        <w:t>Podanie przez Panią/Pana danych osobowych jest warunkiem umownym/warunkiem zawarcia umowy. Jest Pani/Pan zobowiązana do ich podania a konsekwencją niepodania danych osobowych będzie brak możliwości zawarcia umowy.</w:t>
      </w:r>
    </w:p>
    <w:p w14:paraId="548E91F9" w14:textId="77777777" w:rsidR="005F7DBE" w:rsidRPr="001A1DAA" w:rsidRDefault="005F7DBE" w:rsidP="005F7DBE">
      <w:pPr>
        <w:numPr>
          <w:ilvl w:val="0"/>
          <w:numId w:val="38"/>
        </w:numPr>
        <w:ind w:left="425" w:hanging="425"/>
        <w:jc w:val="both"/>
        <w:rPr>
          <w:rFonts w:ascii="Lato" w:hAnsi="Lato" w:cs="Lato"/>
          <w:bCs/>
          <w:color w:val="000000"/>
          <w:sz w:val="22"/>
          <w:szCs w:val="22"/>
        </w:rPr>
      </w:pPr>
      <w:r w:rsidRPr="001A1DAA">
        <w:rPr>
          <w:rFonts w:ascii="Lato" w:hAnsi="Lato" w:cs="Lato"/>
          <w:bCs/>
          <w:color w:val="000000"/>
          <w:sz w:val="22"/>
          <w:szCs w:val="22"/>
        </w:rPr>
        <w:t>Pani/Pana dane nie będą przetwarzane w sposób zautomatyzowany, w tym również w formie profilowania.</w:t>
      </w:r>
    </w:p>
    <w:p w14:paraId="17793B1D" w14:textId="77777777" w:rsidR="00C16C05" w:rsidRPr="001A1DAA" w:rsidRDefault="00C16C05" w:rsidP="003D3735">
      <w:pPr>
        <w:pStyle w:val="NormalnyWeb"/>
        <w:spacing w:before="0" w:beforeAutospacing="0" w:after="0" w:afterAutospacing="0" w:line="276" w:lineRule="auto"/>
        <w:jc w:val="center"/>
        <w:rPr>
          <w:rFonts w:ascii="Lato" w:hAnsi="Lato" w:cs="Lato"/>
          <w:b/>
          <w:sz w:val="22"/>
          <w:szCs w:val="22"/>
        </w:rPr>
      </w:pPr>
    </w:p>
    <w:p w14:paraId="0321767F" w14:textId="77777777" w:rsidR="00060B53" w:rsidRPr="001A1DAA" w:rsidRDefault="00060B53" w:rsidP="003D3735">
      <w:pPr>
        <w:pStyle w:val="NormalnyWeb"/>
        <w:spacing w:before="0" w:beforeAutospacing="0" w:after="0" w:afterAutospacing="0" w:line="276" w:lineRule="auto"/>
        <w:jc w:val="center"/>
        <w:rPr>
          <w:rFonts w:ascii="Lato" w:hAnsi="Lato" w:cs="Lato"/>
          <w:b/>
          <w:sz w:val="22"/>
          <w:szCs w:val="22"/>
        </w:rPr>
      </w:pPr>
    </w:p>
    <w:p w14:paraId="5E7AB196" w14:textId="77777777" w:rsidR="00060B53" w:rsidRPr="001A1DAA" w:rsidRDefault="00060B53" w:rsidP="003D3735">
      <w:pPr>
        <w:pStyle w:val="NormalnyWeb"/>
        <w:spacing w:before="0" w:beforeAutospacing="0" w:after="0" w:afterAutospacing="0" w:line="276" w:lineRule="auto"/>
        <w:jc w:val="center"/>
        <w:rPr>
          <w:rFonts w:ascii="Lato" w:hAnsi="Lato" w:cs="Lato"/>
          <w:b/>
          <w:sz w:val="22"/>
          <w:szCs w:val="22"/>
        </w:rPr>
      </w:pPr>
    </w:p>
    <w:p w14:paraId="0C11F5E2" w14:textId="77777777" w:rsidR="00060B53" w:rsidRPr="001A1DAA" w:rsidRDefault="00060B53" w:rsidP="003D3735">
      <w:pPr>
        <w:pStyle w:val="NormalnyWeb"/>
        <w:spacing w:before="0" w:beforeAutospacing="0" w:after="0" w:afterAutospacing="0" w:line="276" w:lineRule="auto"/>
        <w:jc w:val="center"/>
        <w:rPr>
          <w:rFonts w:ascii="Lato" w:hAnsi="Lato" w:cs="Lato"/>
          <w:b/>
          <w:sz w:val="22"/>
          <w:szCs w:val="22"/>
        </w:rPr>
      </w:pPr>
    </w:p>
    <w:p w14:paraId="7555E01C" w14:textId="77777777" w:rsidR="00DD416A" w:rsidRPr="001A1DAA" w:rsidRDefault="00DD416A" w:rsidP="00FC3931">
      <w:pPr>
        <w:jc w:val="right"/>
        <w:rPr>
          <w:rFonts w:ascii="Lato" w:eastAsia="Calibri" w:hAnsi="Lato" w:cs="Lato"/>
          <w:sz w:val="22"/>
          <w:szCs w:val="22"/>
          <w:lang w:eastAsia="en-US"/>
        </w:rPr>
      </w:pPr>
    </w:p>
    <w:p w14:paraId="214EC42F" w14:textId="77777777" w:rsidR="00DD416A" w:rsidRPr="001A1DAA" w:rsidRDefault="00DD416A" w:rsidP="00FC3931">
      <w:pPr>
        <w:jc w:val="right"/>
        <w:rPr>
          <w:rFonts w:ascii="Lato" w:eastAsia="Calibri" w:hAnsi="Lato" w:cs="Lato"/>
          <w:sz w:val="22"/>
          <w:szCs w:val="22"/>
          <w:lang w:eastAsia="en-US"/>
        </w:rPr>
      </w:pPr>
    </w:p>
    <w:p w14:paraId="6A7DCC57" w14:textId="77777777" w:rsidR="00DD416A" w:rsidRPr="001A1DAA" w:rsidRDefault="00DD416A" w:rsidP="00FC3931">
      <w:pPr>
        <w:jc w:val="right"/>
        <w:rPr>
          <w:rFonts w:ascii="Lato" w:eastAsia="Calibri" w:hAnsi="Lato" w:cs="Lato"/>
          <w:sz w:val="22"/>
          <w:szCs w:val="22"/>
          <w:lang w:eastAsia="en-US"/>
        </w:rPr>
      </w:pPr>
    </w:p>
    <w:p w14:paraId="7CF73A4E" w14:textId="77777777" w:rsidR="00DD416A" w:rsidRPr="001A1DAA" w:rsidRDefault="00DD416A" w:rsidP="00FC3931">
      <w:pPr>
        <w:jc w:val="right"/>
        <w:rPr>
          <w:rFonts w:ascii="Lato" w:eastAsia="Calibri" w:hAnsi="Lato" w:cs="Lato"/>
          <w:sz w:val="22"/>
          <w:szCs w:val="22"/>
          <w:lang w:eastAsia="en-US"/>
        </w:rPr>
      </w:pPr>
    </w:p>
    <w:p w14:paraId="067B81A5" w14:textId="77777777" w:rsidR="00DD416A" w:rsidRPr="001A1DAA" w:rsidRDefault="00DD416A" w:rsidP="00FC3931">
      <w:pPr>
        <w:jc w:val="right"/>
        <w:rPr>
          <w:rFonts w:ascii="Lato" w:eastAsia="Calibri" w:hAnsi="Lato" w:cs="Lato"/>
          <w:sz w:val="22"/>
          <w:szCs w:val="22"/>
          <w:lang w:eastAsia="en-US"/>
        </w:rPr>
      </w:pPr>
    </w:p>
    <w:p w14:paraId="383A6C09" w14:textId="77777777" w:rsidR="00D022BB" w:rsidRPr="001A1DAA" w:rsidRDefault="00D022BB" w:rsidP="00FC3931">
      <w:pPr>
        <w:jc w:val="right"/>
        <w:rPr>
          <w:rFonts w:ascii="Lato" w:eastAsia="Calibri" w:hAnsi="Lato" w:cs="Lato"/>
          <w:sz w:val="22"/>
          <w:szCs w:val="22"/>
          <w:lang w:eastAsia="en-US"/>
        </w:rPr>
      </w:pPr>
    </w:p>
    <w:p w14:paraId="1B210469" w14:textId="221376AC" w:rsidR="00FC3931" w:rsidRPr="001A1DAA" w:rsidRDefault="00FC3931" w:rsidP="00FC3931">
      <w:pPr>
        <w:jc w:val="right"/>
        <w:rPr>
          <w:rFonts w:ascii="Lato" w:eastAsia="Calibri" w:hAnsi="Lato" w:cs="Lato"/>
          <w:sz w:val="22"/>
          <w:szCs w:val="22"/>
          <w:lang w:eastAsia="en-US"/>
        </w:rPr>
      </w:pPr>
      <w:r w:rsidRPr="001A1DAA">
        <w:rPr>
          <w:rFonts w:ascii="Lato" w:eastAsia="Calibri" w:hAnsi="Lato" w:cs="Lato"/>
          <w:sz w:val="22"/>
          <w:szCs w:val="22"/>
          <w:lang w:eastAsia="en-US"/>
        </w:rPr>
        <w:t>Załącznik nr 4 do umowy nr RDOŚ/</w:t>
      </w:r>
      <w:r w:rsidR="00FB0223" w:rsidRPr="001A1DAA">
        <w:rPr>
          <w:rFonts w:ascii="Lato" w:eastAsia="Calibri" w:hAnsi="Lato" w:cs="Lato"/>
          <w:sz w:val="22"/>
          <w:szCs w:val="22"/>
          <w:lang w:eastAsia="en-US"/>
        </w:rPr>
        <w:t xml:space="preserve">    </w:t>
      </w:r>
      <w:r w:rsidRPr="001A1DAA">
        <w:rPr>
          <w:rFonts w:ascii="Lato" w:eastAsia="Calibri" w:hAnsi="Lato" w:cs="Lato"/>
          <w:sz w:val="22"/>
          <w:szCs w:val="22"/>
          <w:lang w:eastAsia="en-US"/>
        </w:rPr>
        <w:t>/202</w:t>
      </w:r>
      <w:r w:rsidR="005F7DBE" w:rsidRPr="001A1DAA">
        <w:rPr>
          <w:rFonts w:ascii="Lato" w:eastAsia="Calibri" w:hAnsi="Lato" w:cs="Lato"/>
          <w:sz w:val="22"/>
          <w:szCs w:val="22"/>
          <w:lang w:eastAsia="en-US"/>
        </w:rPr>
        <w:t>6</w:t>
      </w:r>
    </w:p>
    <w:p w14:paraId="58F2387B" w14:textId="77777777" w:rsidR="00FC3931" w:rsidRPr="001A1DAA" w:rsidRDefault="00FC3931" w:rsidP="00FC3931">
      <w:pPr>
        <w:spacing w:after="200" w:line="276" w:lineRule="auto"/>
        <w:jc w:val="center"/>
        <w:rPr>
          <w:rFonts w:ascii="Lato" w:eastAsia="Calibri" w:hAnsi="Lato" w:cs="Lato"/>
          <w:b/>
          <w:sz w:val="22"/>
          <w:szCs w:val="22"/>
          <w:lang w:eastAsia="en-US"/>
        </w:rPr>
      </w:pPr>
    </w:p>
    <w:p w14:paraId="5F6DA551" w14:textId="77777777" w:rsidR="00FC3931" w:rsidRPr="001A1DAA" w:rsidRDefault="00FC3931" w:rsidP="001A1DAA">
      <w:pPr>
        <w:spacing w:after="200" w:line="276" w:lineRule="auto"/>
        <w:jc w:val="center"/>
        <w:rPr>
          <w:rFonts w:ascii="Lato" w:eastAsia="Calibri" w:hAnsi="Lato" w:cs="Lato"/>
          <w:b/>
          <w:sz w:val="22"/>
          <w:szCs w:val="22"/>
          <w:lang w:eastAsia="en-US"/>
        </w:rPr>
      </w:pPr>
      <w:r w:rsidRPr="001A1DAA">
        <w:rPr>
          <w:rFonts w:ascii="Lato" w:eastAsia="Calibri" w:hAnsi="Lato" w:cs="Lato"/>
          <w:b/>
          <w:sz w:val="22"/>
          <w:szCs w:val="22"/>
          <w:lang w:eastAsia="en-US"/>
        </w:rPr>
        <w:t>Umowa powierzenia przetwarzania danych osobowych</w:t>
      </w:r>
    </w:p>
    <w:p w14:paraId="0C6BFE14" w14:textId="77777777" w:rsidR="00FC3931" w:rsidRPr="001A1DAA" w:rsidRDefault="00FC3931" w:rsidP="001A1DAA">
      <w:pPr>
        <w:tabs>
          <w:tab w:val="left" w:pos="0"/>
        </w:tabs>
        <w:spacing w:before="240" w:after="200" w:line="276" w:lineRule="auto"/>
        <w:rPr>
          <w:rFonts w:ascii="Lato" w:eastAsia="Calibri" w:hAnsi="Lato" w:cs="Lato"/>
          <w:sz w:val="22"/>
          <w:szCs w:val="22"/>
          <w:lang w:eastAsia="en-US"/>
        </w:rPr>
      </w:pPr>
      <w:r w:rsidRPr="001A1DAA">
        <w:rPr>
          <w:rFonts w:ascii="Lato" w:eastAsia="Calibri" w:hAnsi="Lato" w:cs="Lato"/>
          <w:sz w:val="22"/>
          <w:szCs w:val="22"/>
          <w:lang w:eastAsia="en-US"/>
        </w:rPr>
        <w:t xml:space="preserve">zawarta w Warszawie (dalej </w:t>
      </w:r>
      <w:r w:rsidRPr="001A1DAA">
        <w:rPr>
          <w:rFonts w:ascii="Lato" w:eastAsia="Calibri" w:hAnsi="Lato" w:cs="Lato"/>
          <w:b/>
          <w:sz w:val="22"/>
          <w:szCs w:val="22"/>
          <w:lang w:eastAsia="en-US"/>
        </w:rPr>
        <w:t>Umowa</w:t>
      </w:r>
      <w:r w:rsidRPr="001A1DAA">
        <w:rPr>
          <w:rFonts w:ascii="Lato" w:eastAsia="Calibri" w:hAnsi="Lato" w:cs="Lato"/>
          <w:sz w:val="22"/>
          <w:szCs w:val="22"/>
          <w:lang w:eastAsia="en-US"/>
        </w:rPr>
        <w:t>),</w:t>
      </w:r>
    </w:p>
    <w:p w14:paraId="25FEFD17" w14:textId="77777777" w:rsidR="00FC3931" w:rsidRPr="001A1DAA" w:rsidRDefault="00FC3931" w:rsidP="001A1DAA">
      <w:pPr>
        <w:tabs>
          <w:tab w:val="left" w:pos="0"/>
        </w:tabs>
        <w:spacing w:after="200" w:line="276" w:lineRule="auto"/>
        <w:rPr>
          <w:rFonts w:ascii="Lato" w:eastAsia="Calibri" w:hAnsi="Lato" w:cs="Lato"/>
          <w:sz w:val="22"/>
          <w:szCs w:val="22"/>
          <w:lang w:eastAsia="en-US"/>
        </w:rPr>
      </w:pPr>
      <w:r w:rsidRPr="001A1DAA">
        <w:rPr>
          <w:rFonts w:ascii="Lato" w:eastAsia="Calibri" w:hAnsi="Lato" w:cs="Lato"/>
          <w:sz w:val="22"/>
          <w:szCs w:val="22"/>
          <w:lang w:eastAsia="en-US"/>
        </w:rPr>
        <w:t>pomiędzy:</w:t>
      </w:r>
    </w:p>
    <w:p w14:paraId="42401B32" w14:textId="17E92C1B" w:rsidR="00FC3931" w:rsidRPr="001A1DAA" w:rsidRDefault="005F7DBE" w:rsidP="001A1DAA">
      <w:pPr>
        <w:spacing w:line="276" w:lineRule="auto"/>
        <w:jc w:val="both"/>
        <w:rPr>
          <w:rFonts w:ascii="Lato" w:hAnsi="Lato" w:cs="Lato"/>
          <w:sz w:val="22"/>
          <w:szCs w:val="22"/>
        </w:rPr>
      </w:pPr>
      <w:r w:rsidRPr="001A1DAA">
        <w:rPr>
          <w:rFonts w:ascii="Lato" w:hAnsi="Lato" w:cs="Lato"/>
          <w:b/>
          <w:sz w:val="22"/>
          <w:szCs w:val="22"/>
        </w:rPr>
        <w:t>Skarbem Państwa,</w:t>
      </w:r>
      <w:r w:rsidRPr="001A1DAA">
        <w:rPr>
          <w:rFonts w:ascii="Lato" w:hAnsi="Lato" w:cs="Lato"/>
          <w:sz w:val="22"/>
          <w:szCs w:val="22"/>
        </w:rPr>
        <w:t xml:space="preserve"> w imieniu którego działa </w:t>
      </w:r>
      <w:r w:rsidRPr="001A1DAA">
        <w:rPr>
          <w:rFonts w:ascii="Lato" w:hAnsi="Lato" w:cs="Lato"/>
          <w:b/>
          <w:sz w:val="22"/>
          <w:szCs w:val="22"/>
        </w:rPr>
        <w:t>Regionalny Dyrektor Ochrony Środowiska</w:t>
      </w:r>
      <w:r w:rsidRPr="001A1DAA">
        <w:rPr>
          <w:rFonts w:ascii="Lato" w:hAnsi="Lato" w:cs="Lato"/>
          <w:b/>
          <w:sz w:val="22"/>
          <w:szCs w:val="22"/>
        </w:rPr>
        <w:br/>
        <w:t xml:space="preserve">w Warszawie, </w:t>
      </w:r>
      <w:r w:rsidRPr="001A1DAA">
        <w:rPr>
          <w:rFonts w:ascii="Lato" w:hAnsi="Lato" w:cs="Lato"/>
          <w:sz w:val="22"/>
          <w:szCs w:val="22"/>
        </w:rPr>
        <w:t>z siedzibą w Warszawie (00-015), przy ul. Henryka Sienkiewicza 3, reprezentowany przez: Panią Anetę Adamską – Zastępcę Regionalnego Dyrektora Ochrony Środowiska – Regionalnego Konserwatora Przyrody w Warszawie, działającą na podstawie pełnomocnictwa z dnia 3 listopada 2022 r., znak: ZRP.011.43.2022</w:t>
      </w:r>
      <w:r w:rsidR="00060B53" w:rsidRPr="001A1DAA">
        <w:rPr>
          <w:rStyle w:val="FontStyle14"/>
          <w:rFonts w:ascii="Lato" w:hAnsi="Lato" w:cs="Lato"/>
        </w:rPr>
        <w:t>,</w:t>
      </w:r>
      <w:r w:rsidR="001A1DAA">
        <w:rPr>
          <w:rStyle w:val="FontStyle14"/>
          <w:rFonts w:ascii="Lato" w:hAnsi="Lato" w:cs="Lato"/>
        </w:rPr>
        <w:t xml:space="preserve"> </w:t>
      </w:r>
    </w:p>
    <w:p w14:paraId="30601DB7" w14:textId="77777777" w:rsidR="00FC3931" w:rsidRPr="001A1DAA" w:rsidRDefault="00FC3931" w:rsidP="001A1DAA">
      <w:pPr>
        <w:widowControl w:val="0"/>
        <w:adjustRightInd w:val="0"/>
        <w:spacing w:before="120" w:after="200" w:line="276" w:lineRule="auto"/>
        <w:jc w:val="both"/>
        <w:textAlignment w:val="baseline"/>
        <w:rPr>
          <w:rFonts w:ascii="Lato" w:eastAsia="Calibri" w:hAnsi="Lato" w:cs="Lato"/>
          <w:b/>
          <w:iCs/>
          <w:sz w:val="22"/>
          <w:szCs w:val="22"/>
          <w:lang w:eastAsia="en-US"/>
        </w:rPr>
      </w:pPr>
      <w:r w:rsidRPr="001A1DAA">
        <w:rPr>
          <w:rFonts w:ascii="Lato" w:eastAsia="Calibri" w:hAnsi="Lato" w:cs="Lato"/>
          <w:sz w:val="22"/>
          <w:szCs w:val="22"/>
          <w:lang w:eastAsia="en-US"/>
        </w:rPr>
        <w:t xml:space="preserve">(dalej </w:t>
      </w:r>
      <w:r w:rsidRPr="001A1DAA">
        <w:rPr>
          <w:rFonts w:ascii="Lato" w:eastAsia="Calibri" w:hAnsi="Lato" w:cs="Lato"/>
          <w:b/>
          <w:sz w:val="22"/>
          <w:szCs w:val="22"/>
          <w:lang w:eastAsia="en-US"/>
        </w:rPr>
        <w:t>Administrator</w:t>
      </w:r>
      <w:r w:rsidRPr="001A1DAA">
        <w:rPr>
          <w:rFonts w:ascii="Lato" w:eastAsia="Calibri" w:hAnsi="Lato" w:cs="Lato"/>
          <w:sz w:val="22"/>
          <w:szCs w:val="22"/>
          <w:lang w:eastAsia="en-US"/>
        </w:rPr>
        <w:t>)</w:t>
      </w:r>
    </w:p>
    <w:p w14:paraId="7260B312" w14:textId="77777777" w:rsidR="00FC3931" w:rsidRPr="001A1DAA" w:rsidRDefault="00FC3931" w:rsidP="001A1DAA">
      <w:pPr>
        <w:widowControl w:val="0"/>
        <w:adjustRightInd w:val="0"/>
        <w:spacing w:after="200" w:line="276" w:lineRule="auto"/>
        <w:jc w:val="both"/>
        <w:textAlignment w:val="baseline"/>
        <w:rPr>
          <w:rFonts w:ascii="Lato" w:eastAsia="Calibri" w:hAnsi="Lato" w:cs="Lato"/>
          <w:sz w:val="22"/>
          <w:szCs w:val="22"/>
          <w:lang w:eastAsia="en-US"/>
        </w:rPr>
      </w:pPr>
      <w:r w:rsidRPr="001A1DAA">
        <w:rPr>
          <w:rFonts w:ascii="Lato" w:eastAsia="Calibri" w:hAnsi="Lato" w:cs="Lato"/>
          <w:sz w:val="22"/>
          <w:szCs w:val="22"/>
          <w:lang w:eastAsia="en-US"/>
        </w:rPr>
        <w:t>a</w:t>
      </w:r>
    </w:p>
    <w:p w14:paraId="5E36AEB2" w14:textId="785DE57D" w:rsidR="0032006B" w:rsidRPr="001A1DAA" w:rsidRDefault="005F7DBE" w:rsidP="001A1DAA">
      <w:pPr>
        <w:suppressAutoHyphens/>
        <w:autoSpaceDE w:val="0"/>
        <w:spacing w:line="276" w:lineRule="auto"/>
        <w:jc w:val="both"/>
        <w:rPr>
          <w:rFonts w:ascii="Lato" w:eastAsia="Garamond" w:hAnsi="Lato" w:cs="Lato"/>
          <w:sz w:val="22"/>
          <w:szCs w:val="22"/>
          <w:lang w:eastAsia="ar-SA"/>
        </w:rPr>
      </w:pPr>
      <w:r w:rsidRPr="001A1DAA">
        <w:rPr>
          <w:rFonts w:ascii="Lato" w:hAnsi="Lato" w:cs="Lato"/>
          <w:sz w:val="22"/>
          <w:szCs w:val="22"/>
        </w:rPr>
        <w:t>…………..</w:t>
      </w:r>
      <w:r w:rsidR="0032006B" w:rsidRPr="001A1DAA">
        <w:rPr>
          <w:rFonts w:ascii="Lato" w:hAnsi="Lato" w:cs="Lato"/>
          <w:sz w:val="22"/>
          <w:szCs w:val="22"/>
        </w:rPr>
        <w:t>,</w:t>
      </w:r>
    </w:p>
    <w:p w14:paraId="7F62ED8C" w14:textId="77777777" w:rsidR="00FC3931" w:rsidRPr="001A1DAA" w:rsidRDefault="00FC3931" w:rsidP="001A1DAA">
      <w:pPr>
        <w:widowControl w:val="0"/>
        <w:adjustRightInd w:val="0"/>
        <w:spacing w:before="120" w:after="200" w:line="276" w:lineRule="auto"/>
        <w:jc w:val="both"/>
        <w:textAlignment w:val="baseline"/>
        <w:rPr>
          <w:rFonts w:ascii="Lato" w:eastAsia="Calibri" w:hAnsi="Lato" w:cs="Lato"/>
          <w:b/>
          <w:sz w:val="22"/>
          <w:szCs w:val="22"/>
          <w:lang w:eastAsia="en-US"/>
        </w:rPr>
      </w:pPr>
      <w:r w:rsidRPr="001A1DAA">
        <w:rPr>
          <w:rFonts w:ascii="Lato" w:eastAsia="Calibri" w:hAnsi="Lato" w:cs="Lato"/>
          <w:sz w:val="22"/>
          <w:szCs w:val="22"/>
          <w:lang w:eastAsia="en-US"/>
        </w:rPr>
        <w:t xml:space="preserve">(dalej </w:t>
      </w:r>
      <w:r w:rsidRPr="001A1DAA">
        <w:rPr>
          <w:rFonts w:ascii="Lato" w:eastAsia="Calibri" w:hAnsi="Lato" w:cs="Lato"/>
          <w:b/>
          <w:sz w:val="22"/>
          <w:szCs w:val="22"/>
          <w:lang w:eastAsia="en-US"/>
        </w:rPr>
        <w:t>Podmiot przetwarzający</w:t>
      </w:r>
      <w:r w:rsidRPr="001A1DAA">
        <w:rPr>
          <w:rFonts w:ascii="Lato" w:eastAsia="Calibri" w:hAnsi="Lato" w:cs="Lato"/>
          <w:sz w:val="22"/>
          <w:szCs w:val="22"/>
          <w:lang w:eastAsia="en-US"/>
        </w:rPr>
        <w:t>)</w:t>
      </w:r>
    </w:p>
    <w:p w14:paraId="11401BA3" w14:textId="77777777" w:rsidR="00FC3931" w:rsidRPr="001A1DAA" w:rsidRDefault="00FC3931" w:rsidP="001A1DAA">
      <w:pPr>
        <w:spacing w:before="120" w:after="200" w:line="276" w:lineRule="auto"/>
        <w:jc w:val="both"/>
        <w:rPr>
          <w:rFonts w:ascii="Lato" w:eastAsia="Calibri" w:hAnsi="Lato" w:cs="Lato"/>
          <w:sz w:val="22"/>
          <w:szCs w:val="22"/>
          <w:lang w:eastAsia="en-US"/>
        </w:rPr>
      </w:pPr>
      <w:r w:rsidRPr="001A1DAA">
        <w:rPr>
          <w:rFonts w:ascii="Lato" w:eastAsia="Calibri" w:hAnsi="Lato" w:cs="Lato"/>
          <w:sz w:val="22"/>
          <w:szCs w:val="22"/>
          <w:lang w:eastAsia="en-US"/>
        </w:rPr>
        <w:t>łącznie</w:t>
      </w:r>
      <w:r w:rsidRPr="001A1DAA">
        <w:rPr>
          <w:rFonts w:ascii="Lato" w:eastAsia="Calibri" w:hAnsi="Lato" w:cs="Lato"/>
          <w:b/>
          <w:sz w:val="22"/>
          <w:szCs w:val="22"/>
          <w:lang w:eastAsia="en-US"/>
        </w:rPr>
        <w:t xml:space="preserve"> </w:t>
      </w:r>
      <w:r w:rsidRPr="001A1DAA">
        <w:rPr>
          <w:rFonts w:ascii="Lato" w:eastAsia="Calibri" w:hAnsi="Lato" w:cs="Lato"/>
          <w:sz w:val="22"/>
          <w:szCs w:val="22"/>
          <w:lang w:eastAsia="en-US"/>
        </w:rPr>
        <w:t>zwanymi</w:t>
      </w:r>
      <w:r w:rsidRPr="001A1DAA">
        <w:rPr>
          <w:rFonts w:ascii="Lato" w:eastAsia="Calibri" w:hAnsi="Lato" w:cs="Lato"/>
          <w:b/>
          <w:sz w:val="22"/>
          <w:szCs w:val="22"/>
          <w:lang w:eastAsia="en-US"/>
        </w:rPr>
        <w:t xml:space="preserve"> Stronami</w:t>
      </w:r>
      <w:r w:rsidRPr="001A1DAA">
        <w:rPr>
          <w:rFonts w:ascii="Lato" w:eastAsia="Calibri" w:hAnsi="Lato" w:cs="Lato"/>
          <w:sz w:val="22"/>
          <w:szCs w:val="22"/>
          <w:lang w:eastAsia="en-US"/>
        </w:rPr>
        <w:t>, a każda z osobna także</w:t>
      </w:r>
      <w:r w:rsidRPr="001A1DAA">
        <w:rPr>
          <w:rFonts w:ascii="Lato" w:eastAsia="Calibri" w:hAnsi="Lato" w:cs="Lato"/>
          <w:b/>
          <w:sz w:val="22"/>
          <w:szCs w:val="22"/>
          <w:lang w:eastAsia="en-US"/>
        </w:rPr>
        <w:t xml:space="preserve"> Stroną</w:t>
      </w:r>
    </w:p>
    <w:p w14:paraId="6370E580" w14:textId="77777777" w:rsidR="00FC3931" w:rsidRPr="001A1DAA" w:rsidRDefault="00FC3931" w:rsidP="001A1DAA">
      <w:pPr>
        <w:spacing w:line="276" w:lineRule="auto"/>
        <w:jc w:val="both"/>
        <w:rPr>
          <w:rFonts w:ascii="Lato" w:eastAsia="Calibri" w:hAnsi="Lato" w:cs="Lato"/>
          <w:b/>
          <w:sz w:val="22"/>
          <w:szCs w:val="22"/>
          <w:lang w:eastAsia="en-US"/>
        </w:rPr>
      </w:pPr>
    </w:p>
    <w:p w14:paraId="7D213C8F" w14:textId="5AAA0F9C" w:rsidR="00FC3931" w:rsidRPr="001A1DAA" w:rsidRDefault="00FC3931" w:rsidP="001A1DAA">
      <w:pPr>
        <w:spacing w:line="276" w:lineRule="auto"/>
        <w:jc w:val="both"/>
        <w:rPr>
          <w:rFonts w:ascii="Lato" w:eastAsia="Calibri" w:hAnsi="Lato" w:cs="Lato"/>
          <w:sz w:val="22"/>
          <w:szCs w:val="22"/>
          <w:lang w:eastAsia="en-US"/>
        </w:rPr>
      </w:pPr>
      <w:r w:rsidRPr="001A1DAA">
        <w:rPr>
          <w:rFonts w:ascii="Lato" w:eastAsia="Calibri" w:hAnsi="Lato" w:cs="Lato"/>
          <w:sz w:val="22"/>
          <w:szCs w:val="22"/>
          <w:lang w:eastAsia="en-US"/>
        </w:rPr>
        <w:t>Mając na uwadze fakt, iż Strony łączy Umowa nr RDOŚ/</w:t>
      </w:r>
      <w:r w:rsidR="00FB0223" w:rsidRPr="001A1DAA">
        <w:rPr>
          <w:rFonts w:ascii="Lato" w:eastAsia="Calibri" w:hAnsi="Lato" w:cs="Lato"/>
          <w:sz w:val="22"/>
          <w:szCs w:val="22"/>
          <w:lang w:eastAsia="en-US"/>
        </w:rPr>
        <w:t xml:space="preserve">   </w:t>
      </w:r>
      <w:r w:rsidRPr="001A1DAA">
        <w:rPr>
          <w:rFonts w:ascii="Lato" w:eastAsia="Calibri" w:hAnsi="Lato" w:cs="Lato"/>
          <w:sz w:val="22"/>
          <w:szCs w:val="22"/>
          <w:lang w:eastAsia="en-US"/>
        </w:rPr>
        <w:t>/202</w:t>
      </w:r>
      <w:r w:rsidR="005F7DBE" w:rsidRPr="001A1DAA">
        <w:rPr>
          <w:rFonts w:ascii="Lato" w:eastAsia="Calibri" w:hAnsi="Lato" w:cs="Lato"/>
          <w:sz w:val="22"/>
          <w:szCs w:val="22"/>
          <w:lang w:eastAsia="en-US"/>
        </w:rPr>
        <w:t>6</w:t>
      </w:r>
      <w:r w:rsidRPr="001A1DAA">
        <w:rPr>
          <w:rFonts w:ascii="Lato" w:eastAsia="Calibri" w:hAnsi="Lato" w:cs="Lato"/>
          <w:sz w:val="22"/>
          <w:szCs w:val="22"/>
          <w:lang w:eastAsia="en-US"/>
        </w:rPr>
        <w:t xml:space="preserve">, przedmiotem której jest </w:t>
      </w:r>
      <w:r w:rsidRPr="001A1DAA">
        <w:rPr>
          <w:rFonts w:ascii="Lato" w:hAnsi="Lato" w:cs="Lato"/>
          <w:sz w:val="22"/>
          <w:szCs w:val="22"/>
        </w:rPr>
        <w:t xml:space="preserve">dostawa siatki ogrodzeniowej </w:t>
      </w:r>
      <w:r w:rsidR="00542A6F" w:rsidRPr="001A1DAA">
        <w:rPr>
          <w:rFonts w:ascii="Lato" w:hAnsi="Lato" w:cs="Lato"/>
          <w:sz w:val="22"/>
          <w:szCs w:val="22"/>
        </w:rPr>
        <w:t xml:space="preserve">oraz słupków ogrodzeniowych betonowych, zbrojonych </w:t>
      </w:r>
      <w:r w:rsidRPr="001A1DAA">
        <w:rPr>
          <w:rFonts w:ascii="Lato" w:hAnsi="Lato" w:cs="Lato"/>
          <w:sz w:val="22"/>
          <w:szCs w:val="22"/>
        </w:rPr>
        <w:t xml:space="preserve">do odbiorców </w:t>
      </w:r>
      <w:r w:rsidRPr="001A1DAA">
        <w:rPr>
          <w:rFonts w:ascii="Lato" w:eastAsia="Calibri" w:hAnsi="Lato" w:cs="Lato"/>
          <w:sz w:val="22"/>
          <w:szCs w:val="22"/>
          <w:lang w:eastAsia="en-US"/>
        </w:rPr>
        <w:t xml:space="preserve">(dalej </w:t>
      </w:r>
      <w:r w:rsidRPr="001A1DAA">
        <w:rPr>
          <w:rFonts w:ascii="Lato" w:eastAsia="Calibri" w:hAnsi="Lato" w:cs="Lato"/>
          <w:b/>
          <w:sz w:val="22"/>
          <w:szCs w:val="22"/>
          <w:lang w:eastAsia="en-US"/>
        </w:rPr>
        <w:t>Umowa główna</w:t>
      </w:r>
      <w:r w:rsidRPr="001A1DAA">
        <w:rPr>
          <w:rFonts w:ascii="Lato" w:eastAsia="Calibri" w:hAnsi="Lato" w:cs="Lato"/>
          <w:sz w:val="22"/>
          <w:szCs w:val="22"/>
          <w:lang w:eastAsia="en-US"/>
        </w:rPr>
        <w:t>), dla której wykonania konieczne jest przetwarzanie danych osobowych, Strony zgodnie postanowiły, co następuje:</w:t>
      </w:r>
    </w:p>
    <w:p w14:paraId="7F1D2AB6" w14:textId="77777777" w:rsidR="00FC3931" w:rsidRPr="001A1DAA" w:rsidRDefault="00FC3931" w:rsidP="001A1DAA">
      <w:pPr>
        <w:spacing w:line="276" w:lineRule="auto"/>
        <w:jc w:val="center"/>
        <w:rPr>
          <w:rFonts w:ascii="Lato" w:eastAsia="Calibri" w:hAnsi="Lato" w:cs="Lato"/>
          <w:sz w:val="22"/>
          <w:szCs w:val="22"/>
          <w:lang w:eastAsia="en-US"/>
        </w:rPr>
      </w:pPr>
    </w:p>
    <w:p w14:paraId="1CFC968F" w14:textId="77777777" w:rsidR="00FC3931" w:rsidRPr="001A1DAA" w:rsidRDefault="00FC3931" w:rsidP="001A1DAA">
      <w:pPr>
        <w:spacing w:line="276" w:lineRule="auto"/>
        <w:jc w:val="center"/>
        <w:rPr>
          <w:rFonts w:ascii="Lato" w:hAnsi="Lato" w:cs="Lato"/>
          <w:b/>
          <w:sz w:val="22"/>
          <w:szCs w:val="22"/>
          <w:lang w:eastAsia="zh-CN"/>
        </w:rPr>
      </w:pPr>
      <w:r w:rsidRPr="001A1DAA">
        <w:rPr>
          <w:rFonts w:ascii="Lato" w:hAnsi="Lato" w:cs="Lato"/>
          <w:b/>
          <w:sz w:val="22"/>
          <w:szCs w:val="22"/>
          <w:lang w:eastAsia="zh-CN"/>
        </w:rPr>
        <w:t>§ 1 Definicje</w:t>
      </w:r>
    </w:p>
    <w:p w14:paraId="2128AAF7" w14:textId="77777777" w:rsidR="00FC3931" w:rsidRPr="001A1DAA" w:rsidRDefault="00FC3931" w:rsidP="001A1DAA">
      <w:pPr>
        <w:spacing w:line="276" w:lineRule="auto"/>
        <w:jc w:val="both"/>
        <w:rPr>
          <w:rFonts w:ascii="Lato" w:hAnsi="Lato" w:cs="Lato"/>
          <w:sz w:val="22"/>
          <w:szCs w:val="22"/>
          <w:lang w:eastAsia="zh-CN"/>
        </w:rPr>
      </w:pPr>
      <w:r w:rsidRPr="001A1DAA">
        <w:rPr>
          <w:rFonts w:ascii="Lato" w:hAnsi="Lato" w:cs="Lato"/>
          <w:sz w:val="22"/>
          <w:szCs w:val="22"/>
          <w:lang w:eastAsia="zh-CN"/>
        </w:rPr>
        <w:t>Pojęcia użyte w Umowie mają następujące znaczenie:</w:t>
      </w:r>
    </w:p>
    <w:p w14:paraId="3033965B" w14:textId="77777777" w:rsidR="00FC3931" w:rsidRPr="001A1DAA" w:rsidRDefault="00FC3931" w:rsidP="001A1DAA">
      <w:pPr>
        <w:numPr>
          <w:ilvl w:val="0"/>
          <w:numId w:val="20"/>
        </w:numPr>
        <w:spacing w:after="200" w:line="276" w:lineRule="auto"/>
        <w:ind w:left="284" w:hanging="284"/>
        <w:contextualSpacing/>
        <w:jc w:val="both"/>
        <w:rPr>
          <w:rFonts w:ascii="Lato" w:hAnsi="Lato" w:cs="Lato"/>
          <w:sz w:val="22"/>
          <w:szCs w:val="22"/>
        </w:rPr>
      </w:pPr>
      <w:r w:rsidRPr="001A1DAA">
        <w:rPr>
          <w:rFonts w:ascii="Lato" w:hAnsi="Lato" w:cs="Lato"/>
          <w:b/>
          <w:sz w:val="22"/>
          <w:szCs w:val="22"/>
        </w:rPr>
        <w:t xml:space="preserve">Administrator – </w:t>
      </w:r>
      <w:r w:rsidRPr="001A1DAA">
        <w:rPr>
          <w:rFonts w:ascii="Lato" w:hAnsi="Lato" w:cs="Lato"/>
          <w:sz w:val="22"/>
          <w:szCs w:val="22"/>
        </w:rPr>
        <w:t>osoba fizyczna lub prawna, organ publiczny, jednostka lub inny podmiot, który samodzielnie lub wspólnie z innymi ustala cele i sposoby przetwarzania danych osobowych,</w:t>
      </w:r>
    </w:p>
    <w:p w14:paraId="461BE59E" w14:textId="77777777" w:rsidR="00FC3931" w:rsidRPr="001A1DAA" w:rsidRDefault="00FC3931" w:rsidP="001A1DAA">
      <w:pPr>
        <w:numPr>
          <w:ilvl w:val="0"/>
          <w:numId w:val="20"/>
        </w:numPr>
        <w:spacing w:after="200" w:line="276" w:lineRule="auto"/>
        <w:ind w:left="284" w:hanging="284"/>
        <w:contextualSpacing/>
        <w:jc w:val="both"/>
        <w:rPr>
          <w:rFonts w:ascii="Lato" w:hAnsi="Lato" w:cs="Lato"/>
          <w:sz w:val="22"/>
          <w:szCs w:val="22"/>
        </w:rPr>
      </w:pPr>
      <w:r w:rsidRPr="001A1DAA">
        <w:rPr>
          <w:rFonts w:ascii="Lato" w:hAnsi="Lato" w:cs="Lato"/>
          <w:b/>
          <w:sz w:val="22"/>
          <w:szCs w:val="22"/>
        </w:rPr>
        <w:t>Dane osobowe</w:t>
      </w:r>
      <w:r w:rsidRPr="001A1DAA">
        <w:rPr>
          <w:rFonts w:ascii="Lato" w:hAnsi="Lato" w:cs="Lato"/>
          <w:sz w:val="22"/>
          <w:szCs w:val="22"/>
        </w:rPr>
        <w:t xml:space="preserve"> –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3744BFF5" w14:textId="77777777" w:rsidR="00FC3931" w:rsidRPr="001A1DAA" w:rsidRDefault="00FC3931" w:rsidP="001A1DAA">
      <w:pPr>
        <w:numPr>
          <w:ilvl w:val="0"/>
          <w:numId w:val="20"/>
        </w:numPr>
        <w:spacing w:after="200" w:line="276" w:lineRule="auto"/>
        <w:ind w:left="284" w:hanging="284"/>
        <w:contextualSpacing/>
        <w:jc w:val="both"/>
        <w:rPr>
          <w:rFonts w:ascii="Lato" w:hAnsi="Lato" w:cs="Lato"/>
          <w:sz w:val="22"/>
          <w:szCs w:val="22"/>
        </w:rPr>
      </w:pPr>
      <w:r w:rsidRPr="001A1DAA">
        <w:rPr>
          <w:rFonts w:ascii="Lato" w:hAnsi="Lato" w:cs="Lato"/>
          <w:b/>
          <w:sz w:val="22"/>
          <w:szCs w:val="22"/>
        </w:rPr>
        <w:t xml:space="preserve">Dni Robocze </w:t>
      </w:r>
      <w:r w:rsidRPr="001A1DAA">
        <w:rPr>
          <w:rFonts w:ascii="Lato" w:hAnsi="Lato" w:cs="Lato"/>
          <w:sz w:val="22"/>
          <w:szCs w:val="22"/>
        </w:rPr>
        <w:t>– dni od poniedziałku do piątku, poza dniami ustawowo wolnymi od pracy,</w:t>
      </w:r>
    </w:p>
    <w:p w14:paraId="6384E082" w14:textId="77777777" w:rsidR="00FC3931" w:rsidRPr="001A1DAA" w:rsidRDefault="00FC3931" w:rsidP="001A1DAA">
      <w:pPr>
        <w:numPr>
          <w:ilvl w:val="0"/>
          <w:numId w:val="20"/>
        </w:numPr>
        <w:spacing w:after="200" w:line="276" w:lineRule="auto"/>
        <w:ind w:left="284" w:hanging="284"/>
        <w:contextualSpacing/>
        <w:jc w:val="both"/>
        <w:rPr>
          <w:rFonts w:ascii="Lato" w:hAnsi="Lato" w:cs="Lato"/>
          <w:sz w:val="22"/>
          <w:szCs w:val="22"/>
        </w:rPr>
      </w:pPr>
      <w:r w:rsidRPr="001A1DAA">
        <w:rPr>
          <w:rFonts w:ascii="Lato" w:hAnsi="Lato" w:cs="Lato"/>
          <w:b/>
          <w:sz w:val="22"/>
          <w:szCs w:val="22"/>
        </w:rPr>
        <w:t>Naruszenie</w:t>
      </w:r>
      <w:r w:rsidRPr="001A1DAA">
        <w:rPr>
          <w:rFonts w:ascii="Lato" w:hAnsi="Lato" w:cs="Lato"/>
          <w:sz w:val="22"/>
          <w:szCs w:val="22"/>
        </w:rPr>
        <w:t xml:space="preserve"> – naruszenie bezpieczeństwa prowadzące do przypadkowego lub niezgodnego z prawem zniszczenia, utracenia, zmodyfikowania, nieuprawnionego ujawnienia lub nieuprawnionego dostępu do danych osobowych przesyłanych, przechowywanych lub w inny sposób przetwarzanych,</w:t>
      </w:r>
    </w:p>
    <w:p w14:paraId="7BA5D881" w14:textId="77777777" w:rsidR="00FC3931" w:rsidRPr="001A1DAA" w:rsidRDefault="00FC3931" w:rsidP="001A1DAA">
      <w:pPr>
        <w:numPr>
          <w:ilvl w:val="0"/>
          <w:numId w:val="20"/>
        </w:numPr>
        <w:spacing w:after="200" w:line="276" w:lineRule="auto"/>
        <w:ind w:left="284" w:hanging="284"/>
        <w:contextualSpacing/>
        <w:jc w:val="both"/>
        <w:rPr>
          <w:rFonts w:ascii="Lato" w:hAnsi="Lato" w:cs="Lato"/>
          <w:sz w:val="22"/>
          <w:szCs w:val="22"/>
        </w:rPr>
      </w:pPr>
      <w:r w:rsidRPr="001A1DAA">
        <w:rPr>
          <w:rFonts w:ascii="Lato" w:hAnsi="Lato" w:cs="Lato"/>
          <w:b/>
          <w:sz w:val="22"/>
          <w:szCs w:val="22"/>
        </w:rPr>
        <w:t xml:space="preserve">Organ nadzorczy </w:t>
      </w:r>
      <w:r w:rsidRPr="001A1DAA">
        <w:rPr>
          <w:rFonts w:ascii="Lato" w:hAnsi="Lato" w:cs="Lato"/>
          <w:sz w:val="22"/>
          <w:szCs w:val="22"/>
        </w:rPr>
        <w:t>– organ publiczny działający w celu ochrony podstawowych praw i wolności osób fizycznych w związku z przetwarzaniem oraz ułatwiania swobodnego przepływu danych osobowych,</w:t>
      </w:r>
    </w:p>
    <w:p w14:paraId="246FC1AE" w14:textId="77777777" w:rsidR="00FC3931" w:rsidRPr="001A1DAA" w:rsidRDefault="00FC3931" w:rsidP="001A1DAA">
      <w:pPr>
        <w:numPr>
          <w:ilvl w:val="0"/>
          <w:numId w:val="20"/>
        </w:numPr>
        <w:spacing w:after="200" w:line="276" w:lineRule="auto"/>
        <w:ind w:left="284" w:hanging="284"/>
        <w:contextualSpacing/>
        <w:jc w:val="both"/>
        <w:rPr>
          <w:rFonts w:ascii="Lato" w:hAnsi="Lato" w:cs="Lato"/>
          <w:sz w:val="22"/>
          <w:szCs w:val="22"/>
        </w:rPr>
      </w:pPr>
      <w:proofErr w:type="spellStart"/>
      <w:r w:rsidRPr="001A1DAA">
        <w:rPr>
          <w:rFonts w:ascii="Lato" w:hAnsi="Lato" w:cs="Lato"/>
          <w:b/>
          <w:sz w:val="22"/>
          <w:szCs w:val="22"/>
        </w:rPr>
        <w:t>Podpowierzenie</w:t>
      </w:r>
      <w:proofErr w:type="spellEnd"/>
      <w:r w:rsidRPr="001A1DAA">
        <w:rPr>
          <w:rFonts w:ascii="Lato" w:hAnsi="Lato" w:cs="Lato"/>
          <w:b/>
          <w:sz w:val="22"/>
          <w:szCs w:val="22"/>
        </w:rPr>
        <w:t xml:space="preserve"> </w:t>
      </w:r>
      <w:r w:rsidRPr="001A1DAA">
        <w:rPr>
          <w:rFonts w:ascii="Lato" w:hAnsi="Lato" w:cs="Lato"/>
          <w:sz w:val="22"/>
          <w:szCs w:val="22"/>
        </w:rPr>
        <w:t>– dalsze powierzenie przetwarzania Danych osobowych przez Podmiot przetwarzający,</w:t>
      </w:r>
    </w:p>
    <w:p w14:paraId="6E65EA94" w14:textId="77777777" w:rsidR="00FC3931" w:rsidRPr="001A1DAA" w:rsidRDefault="00FC3931" w:rsidP="001A1DAA">
      <w:pPr>
        <w:numPr>
          <w:ilvl w:val="0"/>
          <w:numId w:val="20"/>
        </w:numPr>
        <w:spacing w:after="200" w:line="276" w:lineRule="auto"/>
        <w:ind w:left="284" w:hanging="284"/>
        <w:contextualSpacing/>
        <w:jc w:val="both"/>
        <w:rPr>
          <w:rFonts w:ascii="Lato" w:hAnsi="Lato" w:cs="Lato"/>
          <w:sz w:val="22"/>
          <w:szCs w:val="22"/>
        </w:rPr>
      </w:pPr>
      <w:r w:rsidRPr="001A1DAA">
        <w:rPr>
          <w:rFonts w:ascii="Lato" w:hAnsi="Lato" w:cs="Lato"/>
          <w:b/>
          <w:sz w:val="22"/>
          <w:szCs w:val="22"/>
        </w:rPr>
        <w:lastRenderedPageBreak/>
        <w:t xml:space="preserve">RODO </w:t>
      </w:r>
      <w:r w:rsidRPr="001A1DAA">
        <w:rPr>
          <w:rFonts w:ascii="Lato" w:hAnsi="Lato" w:cs="Lato"/>
          <w:sz w:val="22"/>
          <w:szCs w:val="22"/>
        </w:rPr>
        <w:t xml:space="preserve">– </w:t>
      </w:r>
      <w:bookmarkStart w:id="6" w:name="_Hlk515444758"/>
      <w:r w:rsidRPr="001A1DAA">
        <w:rPr>
          <w:rFonts w:ascii="Lato" w:hAnsi="Lato" w:cs="Lato"/>
          <w:sz w:val="22"/>
          <w:szCs w:val="22"/>
        </w:rPr>
        <w:t>Rozporządzenie Parlamentu Europejskiego i Rady 2016/679 z dnia 27 kwietnia 2016 r. w sprawie ochrony osób fizycznych w związku z przetwarzaniem danych osobowych i w sprawie swobodnego przepływu takich danych oraz uchylenia dyrektywy 95/46/WE (ogólne rozporządzenie o ochronie danych)</w:t>
      </w:r>
      <w:bookmarkEnd w:id="6"/>
      <w:r w:rsidRPr="001A1DAA">
        <w:rPr>
          <w:rFonts w:ascii="Lato" w:hAnsi="Lato" w:cs="Lato"/>
          <w:sz w:val="22"/>
          <w:szCs w:val="22"/>
        </w:rPr>
        <w:t>.</w:t>
      </w:r>
    </w:p>
    <w:p w14:paraId="56E51CB6" w14:textId="77777777" w:rsidR="00FC3931" w:rsidRPr="001A1DAA" w:rsidRDefault="00FC3931" w:rsidP="001A1DAA">
      <w:pPr>
        <w:spacing w:before="120" w:line="276" w:lineRule="auto"/>
        <w:jc w:val="center"/>
        <w:rPr>
          <w:rFonts w:ascii="Lato" w:hAnsi="Lato" w:cs="Lato"/>
          <w:b/>
          <w:sz w:val="22"/>
          <w:szCs w:val="22"/>
          <w:lang w:eastAsia="zh-CN"/>
        </w:rPr>
      </w:pPr>
      <w:r w:rsidRPr="001A1DAA">
        <w:rPr>
          <w:rFonts w:ascii="Lato" w:hAnsi="Lato" w:cs="Lato"/>
          <w:b/>
          <w:sz w:val="22"/>
          <w:szCs w:val="22"/>
          <w:lang w:eastAsia="zh-CN"/>
        </w:rPr>
        <w:t>§ 2 Przedmiot Umowy</w:t>
      </w:r>
    </w:p>
    <w:p w14:paraId="2E8B5027" w14:textId="77777777" w:rsidR="00FC3931" w:rsidRPr="001A1DAA" w:rsidRDefault="00FC3931" w:rsidP="001A1DAA">
      <w:pPr>
        <w:numPr>
          <w:ilvl w:val="0"/>
          <w:numId w:val="15"/>
        </w:numPr>
        <w:spacing w:after="200" w:line="276" w:lineRule="auto"/>
        <w:ind w:left="284" w:hanging="284"/>
        <w:contextualSpacing/>
        <w:jc w:val="both"/>
        <w:rPr>
          <w:rFonts w:ascii="Lato" w:hAnsi="Lato" w:cs="Lato"/>
          <w:sz w:val="22"/>
          <w:szCs w:val="22"/>
        </w:rPr>
      </w:pPr>
      <w:r w:rsidRPr="001A1DAA">
        <w:rPr>
          <w:rFonts w:ascii="Lato" w:hAnsi="Lato" w:cs="Lato"/>
          <w:sz w:val="22"/>
          <w:szCs w:val="22"/>
        </w:rPr>
        <w:t>Administrator powierza Podmiotowi przetwarzającemu do przetwarzania Dane osobowe na zasadach określonych w Umowie.</w:t>
      </w:r>
    </w:p>
    <w:p w14:paraId="318EC06F" w14:textId="77777777" w:rsidR="00FC3931" w:rsidRPr="001A1DAA" w:rsidRDefault="00FC3931" w:rsidP="001A1DAA">
      <w:pPr>
        <w:numPr>
          <w:ilvl w:val="0"/>
          <w:numId w:val="15"/>
        </w:numPr>
        <w:spacing w:after="200" w:line="276" w:lineRule="auto"/>
        <w:ind w:left="284" w:hanging="284"/>
        <w:contextualSpacing/>
        <w:jc w:val="both"/>
        <w:rPr>
          <w:rFonts w:ascii="Lato" w:hAnsi="Lato" w:cs="Lato"/>
          <w:sz w:val="22"/>
          <w:szCs w:val="22"/>
        </w:rPr>
      </w:pPr>
      <w:r w:rsidRPr="001A1DAA">
        <w:rPr>
          <w:rFonts w:ascii="Lato" w:hAnsi="Lato" w:cs="Lato"/>
          <w:sz w:val="22"/>
          <w:szCs w:val="22"/>
        </w:rPr>
        <w:t>Z tytułu wykonywania świadczeń określonych w Umowie Podmiotowi przetwarzającemu nie przysługuje dodatkowe wynagrodzenie ponad to, które zostało określone w Umowie głównej.</w:t>
      </w:r>
    </w:p>
    <w:p w14:paraId="4C793B1D" w14:textId="77777777" w:rsidR="00FC3931" w:rsidRPr="001A1DAA" w:rsidRDefault="00FC3931" w:rsidP="001A1DAA">
      <w:pPr>
        <w:spacing w:before="240" w:line="276" w:lineRule="auto"/>
        <w:jc w:val="center"/>
        <w:rPr>
          <w:rFonts w:ascii="Lato" w:hAnsi="Lato" w:cs="Lato"/>
          <w:b/>
          <w:sz w:val="22"/>
          <w:szCs w:val="22"/>
          <w:lang w:eastAsia="zh-CN"/>
        </w:rPr>
      </w:pPr>
      <w:r w:rsidRPr="001A1DAA">
        <w:rPr>
          <w:rFonts w:ascii="Lato" w:hAnsi="Lato" w:cs="Lato"/>
          <w:b/>
          <w:sz w:val="22"/>
          <w:szCs w:val="22"/>
          <w:lang w:eastAsia="zh-CN"/>
        </w:rPr>
        <w:t>§ 3 Przedmiot i czas przetwarzania</w:t>
      </w:r>
    </w:p>
    <w:p w14:paraId="61DDAABD" w14:textId="77777777" w:rsidR="00FC3931" w:rsidRPr="001A1DAA" w:rsidRDefault="00FC3931" w:rsidP="001A1DAA">
      <w:pPr>
        <w:numPr>
          <w:ilvl w:val="0"/>
          <w:numId w:val="22"/>
        </w:numPr>
        <w:spacing w:after="200" w:line="276" w:lineRule="auto"/>
        <w:ind w:left="284" w:hanging="284"/>
        <w:contextualSpacing/>
        <w:jc w:val="both"/>
        <w:rPr>
          <w:rFonts w:ascii="Lato" w:hAnsi="Lato" w:cs="Lato"/>
          <w:sz w:val="22"/>
          <w:szCs w:val="22"/>
        </w:rPr>
      </w:pPr>
      <w:r w:rsidRPr="001A1DAA">
        <w:rPr>
          <w:rFonts w:ascii="Lato" w:hAnsi="Lato" w:cs="Lato"/>
          <w:sz w:val="22"/>
          <w:szCs w:val="22"/>
        </w:rPr>
        <w:t xml:space="preserve">Przedmiotem przetwarzania są Dane osobowe powierzone do przetwarzania w związku z realizacją Umowy głównej, określone w Załączniku nr 1 do Umowy. </w:t>
      </w:r>
    </w:p>
    <w:p w14:paraId="0FEC0162" w14:textId="77777777" w:rsidR="00FC3931" w:rsidRPr="001A1DAA" w:rsidRDefault="00FC3931" w:rsidP="001A1DAA">
      <w:pPr>
        <w:numPr>
          <w:ilvl w:val="0"/>
          <w:numId w:val="22"/>
        </w:numPr>
        <w:spacing w:after="200" w:line="276" w:lineRule="auto"/>
        <w:ind w:left="284" w:hanging="284"/>
        <w:contextualSpacing/>
        <w:jc w:val="both"/>
        <w:rPr>
          <w:rFonts w:ascii="Lato" w:hAnsi="Lato" w:cs="Lato"/>
          <w:sz w:val="22"/>
          <w:szCs w:val="22"/>
        </w:rPr>
      </w:pPr>
      <w:r w:rsidRPr="001A1DAA">
        <w:rPr>
          <w:rFonts w:ascii="Lato" w:hAnsi="Lato" w:cs="Lato"/>
          <w:sz w:val="22"/>
          <w:szCs w:val="22"/>
        </w:rPr>
        <w:t>Zakres powierzenia może zostać w każdym momencie zmieniony, rozszerzony lub ograniczony przez Administratora, co nastąpi poprzez przesłanie Podmiotowi przetwarzającemu drogą elektroniczną nowej wersji Załącznika nr 1.</w:t>
      </w:r>
    </w:p>
    <w:p w14:paraId="6BFDD594" w14:textId="77777777" w:rsidR="00FC3931" w:rsidRPr="001A1DAA" w:rsidRDefault="00FC3931" w:rsidP="001A1DAA">
      <w:pPr>
        <w:numPr>
          <w:ilvl w:val="0"/>
          <w:numId w:val="22"/>
        </w:numPr>
        <w:spacing w:after="200" w:line="276" w:lineRule="auto"/>
        <w:ind w:left="284" w:hanging="284"/>
        <w:contextualSpacing/>
        <w:jc w:val="both"/>
        <w:rPr>
          <w:rFonts w:ascii="Lato" w:hAnsi="Lato" w:cs="Lato"/>
          <w:sz w:val="22"/>
          <w:szCs w:val="22"/>
        </w:rPr>
      </w:pPr>
      <w:r w:rsidRPr="001A1DAA">
        <w:rPr>
          <w:rFonts w:ascii="Lato" w:hAnsi="Lato" w:cs="Lato"/>
          <w:sz w:val="22"/>
          <w:szCs w:val="22"/>
        </w:rPr>
        <w:t>Powierzenie przetwarzania Danych osobowych następuje na czas realizacji Umowy głównej.</w:t>
      </w:r>
    </w:p>
    <w:p w14:paraId="03F78BD3" w14:textId="77777777" w:rsidR="00FC3931" w:rsidRPr="001A1DAA" w:rsidRDefault="00FC3931" w:rsidP="001A1DAA">
      <w:pPr>
        <w:spacing w:before="240" w:line="276" w:lineRule="auto"/>
        <w:jc w:val="center"/>
        <w:rPr>
          <w:rFonts w:ascii="Lato" w:hAnsi="Lato" w:cs="Lato"/>
          <w:b/>
          <w:sz w:val="22"/>
          <w:szCs w:val="22"/>
          <w:lang w:eastAsia="zh-CN"/>
        </w:rPr>
      </w:pPr>
      <w:r w:rsidRPr="001A1DAA">
        <w:rPr>
          <w:rFonts w:ascii="Lato" w:hAnsi="Lato" w:cs="Lato"/>
          <w:b/>
          <w:sz w:val="22"/>
          <w:szCs w:val="22"/>
          <w:lang w:eastAsia="zh-CN"/>
        </w:rPr>
        <w:t>§ 4 Cel i charakter przetwarzania</w:t>
      </w:r>
    </w:p>
    <w:p w14:paraId="4ABBD746" w14:textId="77777777" w:rsidR="00FC3931" w:rsidRPr="001A1DAA" w:rsidRDefault="00FC3931" w:rsidP="001A1DAA">
      <w:pPr>
        <w:numPr>
          <w:ilvl w:val="0"/>
          <w:numId w:val="23"/>
        </w:numPr>
        <w:spacing w:after="200" w:line="276" w:lineRule="auto"/>
        <w:ind w:left="284" w:hanging="284"/>
        <w:contextualSpacing/>
        <w:jc w:val="both"/>
        <w:rPr>
          <w:rFonts w:ascii="Lato" w:hAnsi="Lato" w:cs="Lato"/>
          <w:sz w:val="22"/>
          <w:szCs w:val="22"/>
        </w:rPr>
      </w:pPr>
      <w:r w:rsidRPr="001A1DAA">
        <w:rPr>
          <w:rFonts w:ascii="Lato" w:hAnsi="Lato" w:cs="Lato"/>
          <w:sz w:val="22"/>
          <w:szCs w:val="22"/>
        </w:rPr>
        <w:t>Dane osobowe przetwarzane są w celu realizacji Umowy głównej.</w:t>
      </w:r>
    </w:p>
    <w:p w14:paraId="233E660F" w14:textId="77777777" w:rsidR="00FC3931" w:rsidRPr="001A1DAA" w:rsidRDefault="00FC3931" w:rsidP="001A1DAA">
      <w:pPr>
        <w:numPr>
          <w:ilvl w:val="0"/>
          <w:numId w:val="23"/>
        </w:numPr>
        <w:spacing w:after="200" w:line="276" w:lineRule="auto"/>
        <w:ind w:left="284" w:hanging="284"/>
        <w:contextualSpacing/>
        <w:jc w:val="both"/>
        <w:rPr>
          <w:rFonts w:ascii="Lato" w:hAnsi="Lato" w:cs="Lato"/>
          <w:sz w:val="22"/>
          <w:szCs w:val="22"/>
        </w:rPr>
      </w:pPr>
      <w:r w:rsidRPr="001A1DAA">
        <w:rPr>
          <w:rFonts w:ascii="Lato" w:hAnsi="Lato" w:cs="Lato"/>
          <w:sz w:val="22"/>
          <w:szCs w:val="22"/>
        </w:rPr>
        <w:t xml:space="preserve">Przetwarzanie powierzonych Danych osobowych ma charakter ciągły i następuje w formie papierowej lub w systemie informatycznym. Przetwarzanie powierzonych Danych osobowych obejmuje następujące czynności przetwarzania: zbieranie, utrwalanie, przechowywanie, przeglądanie, wykorzystywanie, przesyłanie, usuwanie, niszczenie. </w:t>
      </w:r>
    </w:p>
    <w:p w14:paraId="2BDE07D2" w14:textId="77777777" w:rsidR="00FC3931" w:rsidRPr="001A1DAA" w:rsidRDefault="00FC3931" w:rsidP="001A1DAA">
      <w:pPr>
        <w:spacing w:before="240" w:line="276" w:lineRule="auto"/>
        <w:jc w:val="center"/>
        <w:rPr>
          <w:rFonts w:ascii="Lato" w:hAnsi="Lato" w:cs="Lato"/>
          <w:b/>
          <w:sz w:val="22"/>
          <w:szCs w:val="22"/>
          <w:lang w:eastAsia="zh-CN"/>
        </w:rPr>
      </w:pPr>
      <w:r w:rsidRPr="001A1DAA">
        <w:rPr>
          <w:rFonts w:ascii="Lato" w:hAnsi="Lato" w:cs="Lato"/>
          <w:b/>
          <w:sz w:val="22"/>
          <w:szCs w:val="22"/>
          <w:lang w:eastAsia="zh-CN"/>
        </w:rPr>
        <w:t>§ 5 Polecenie przetwarzania</w:t>
      </w:r>
    </w:p>
    <w:p w14:paraId="7FDEC9DE" w14:textId="77777777" w:rsidR="00FC3931" w:rsidRPr="001A1DAA" w:rsidRDefault="00FC3931" w:rsidP="001A1DAA">
      <w:pPr>
        <w:spacing w:line="276" w:lineRule="auto"/>
        <w:jc w:val="both"/>
        <w:rPr>
          <w:rFonts w:ascii="Lato" w:hAnsi="Lato" w:cs="Lato"/>
          <w:sz w:val="22"/>
          <w:szCs w:val="22"/>
          <w:lang w:eastAsia="zh-CN"/>
        </w:rPr>
      </w:pPr>
      <w:r w:rsidRPr="001A1DAA">
        <w:rPr>
          <w:rFonts w:ascii="Lato" w:hAnsi="Lato" w:cs="Lato"/>
          <w:sz w:val="22"/>
          <w:szCs w:val="22"/>
          <w:lang w:eastAsia="zh-CN"/>
        </w:rPr>
        <w:t>Poprzez zawarcie Umowy Administrator poleca przetwarzanie Danych osobowych Podmiotowi przetwarzającemu, a także każdej osobie działającej z upoważnienia Podmiotu przetwarzającego mającej dostęp do Danych osobowych, co stanowi udokumentowane polecenie w rozumieniu art. 28 ust. 3 lit. a w zw. z art. 29 RODO.</w:t>
      </w:r>
    </w:p>
    <w:p w14:paraId="20F34DE6" w14:textId="77777777" w:rsidR="00FC3931" w:rsidRPr="001A1DAA" w:rsidRDefault="00FC3931" w:rsidP="001A1DAA">
      <w:pPr>
        <w:spacing w:before="240" w:line="276" w:lineRule="auto"/>
        <w:jc w:val="center"/>
        <w:rPr>
          <w:rFonts w:ascii="Lato" w:hAnsi="Lato" w:cs="Lato"/>
          <w:b/>
          <w:sz w:val="22"/>
          <w:szCs w:val="22"/>
          <w:lang w:eastAsia="zh-CN"/>
        </w:rPr>
      </w:pPr>
      <w:r w:rsidRPr="001A1DAA">
        <w:rPr>
          <w:rFonts w:ascii="Lato" w:hAnsi="Lato" w:cs="Lato"/>
          <w:b/>
          <w:sz w:val="22"/>
          <w:szCs w:val="22"/>
          <w:lang w:eastAsia="zh-CN"/>
        </w:rPr>
        <w:t>§ 6 Oświadczenia Stron</w:t>
      </w:r>
    </w:p>
    <w:p w14:paraId="31003AF6" w14:textId="77777777" w:rsidR="00FC3931" w:rsidRPr="001A1DAA" w:rsidRDefault="00FC3931" w:rsidP="001A1DAA">
      <w:pPr>
        <w:numPr>
          <w:ilvl w:val="0"/>
          <w:numId w:val="16"/>
        </w:numPr>
        <w:spacing w:after="200" w:line="276" w:lineRule="auto"/>
        <w:ind w:left="284" w:hanging="284"/>
        <w:contextualSpacing/>
        <w:jc w:val="both"/>
        <w:rPr>
          <w:rFonts w:ascii="Lato" w:hAnsi="Lato" w:cs="Lato"/>
          <w:sz w:val="22"/>
          <w:szCs w:val="22"/>
        </w:rPr>
      </w:pPr>
      <w:r w:rsidRPr="001A1DAA">
        <w:rPr>
          <w:rFonts w:ascii="Lato" w:hAnsi="Lato" w:cs="Lato"/>
          <w:sz w:val="22"/>
          <w:szCs w:val="22"/>
        </w:rPr>
        <w:t>Podmiot przetwarzający działa zgodnie z obowiązkami wynikającymi z RODO oraz powszechnie obowiązujących przepisów prawa polskiego.</w:t>
      </w:r>
    </w:p>
    <w:p w14:paraId="70E2B100" w14:textId="77777777" w:rsidR="00FC3931" w:rsidRPr="001A1DAA" w:rsidRDefault="00FC3931" w:rsidP="001A1DAA">
      <w:pPr>
        <w:numPr>
          <w:ilvl w:val="0"/>
          <w:numId w:val="16"/>
        </w:numPr>
        <w:spacing w:after="200" w:line="276" w:lineRule="auto"/>
        <w:ind w:left="284" w:hanging="284"/>
        <w:contextualSpacing/>
        <w:jc w:val="both"/>
        <w:rPr>
          <w:rFonts w:ascii="Lato" w:hAnsi="Lato" w:cs="Lato"/>
          <w:sz w:val="22"/>
          <w:szCs w:val="22"/>
        </w:rPr>
      </w:pPr>
      <w:r w:rsidRPr="001A1DAA">
        <w:rPr>
          <w:rFonts w:ascii="Lato" w:hAnsi="Lato" w:cs="Lato"/>
          <w:sz w:val="22"/>
          <w:szCs w:val="22"/>
        </w:rPr>
        <w:t>Administrator oświadcza, że jest uprawniony do powierzenia przetwarzania Danych osobowych.</w:t>
      </w:r>
    </w:p>
    <w:p w14:paraId="43AD51B3" w14:textId="77777777" w:rsidR="00FC3931" w:rsidRPr="001A1DAA" w:rsidRDefault="00FC3931" w:rsidP="001A1DAA">
      <w:pPr>
        <w:numPr>
          <w:ilvl w:val="0"/>
          <w:numId w:val="16"/>
        </w:numPr>
        <w:spacing w:after="200" w:line="276" w:lineRule="auto"/>
        <w:ind w:left="284" w:hanging="284"/>
        <w:contextualSpacing/>
        <w:jc w:val="both"/>
        <w:rPr>
          <w:rFonts w:ascii="Lato" w:hAnsi="Lato" w:cs="Lato"/>
          <w:sz w:val="22"/>
          <w:szCs w:val="22"/>
        </w:rPr>
      </w:pPr>
      <w:r w:rsidRPr="001A1DAA">
        <w:rPr>
          <w:rFonts w:ascii="Lato" w:hAnsi="Lato" w:cs="Lato"/>
          <w:sz w:val="22"/>
          <w:szCs w:val="22"/>
        </w:rPr>
        <w:t>Administrator jest uprawniony do nadawania upoważnień, wydawania instrukcji i poleceń w rozumieniu art. 29 RODO w stosunku do Podmiotu przetwarzającego.</w:t>
      </w:r>
    </w:p>
    <w:p w14:paraId="6B240DE0" w14:textId="77777777" w:rsidR="00FC3931" w:rsidRPr="001A1DAA" w:rsidRDefault="00FC3931" w:rsidP="001A1DAA">
      <w:pPr>
        <w:numPr>
          <w:ilvl w:val="0"/>
          <w:numId w:val="16"/>
        </w:numPr>
        <w:spacing w:after="200" w:line="276" w:lineRule="auto"/>
        <w:ind w:left="284" w:hanging="284"/>
        <w:contextualSpacing/>
        <w:jc w:val="both"/>
        <w:rPr>
          <w:rFonts w:ascii="Lato" w:hAnsi="Lato" w:cs="Lato"/>
          <w:sz w:val="22"/>
          <w:szCs w:val="22"/>
        </w:rPr>
      </w:pPr>
      <w:r w:rsidRPr="001A1DAA">
        <w:rPr>
          <w:rFonts w:ascii="Lato" w:hAnsi="Lato" w:cs="Lato"/>
          <w:sz w:val="22"/>
          <w:szCs w:val="22"/>
        </w:rPr>
        <w:t>Podmiot przetwarzający nie jest uprawniony do dalszego powierzenia przetwarzania Danych osobowych innym podmiotom.</w:t>
      </w:r>
    </w:p>
    <w:p w14:paraId="61354003" w14:textId="77777777" w:rsidR="00FC3931" w:rsidRPr="001A1DAA" w:rsidRDefault="00FC3931" w:rsidP="001A1DAA">
      <w:pPr>
        <w:spacing w:before="120" w:line="276" w:lineRule="auto"/>
        <w:jc w:val="center"/>
        <w:rPr>
          <w:rFonts w:ascii="Lato" w:hAnsi="Lato" w:cs="Lato"/>
          <w:b/>
          <w:sz w:val="22"/>
          <w:szCs w:val="22"/>
          <w:lang w:eastAsia="zh-CN"/>
        </w:rPr>
      </w:pPr>
      <w:r w:rsidRPr="001A1DAA">
        <w:rPr>
          <w:rFonts w:ascii="Lato" w:hAnsi="Lato" w:cs="Lato"/>
          <w:b/>
          <w:sz w:val="22"/>
          <w:szCs w:val="22"/>
          <w:lang w:eastAsia="zh-CN"/>
        </w:rPr>
        <w:t>§ 7 Obowiązki Stron</w:t>
      </w:r>
    </w:p>
    <w:p w14:paraId="52E593D2" w14:textId="77777777" w:rsidR="00FC3931" w:rsidRPr="001A1DAA" w:rsidRDefault="00FC3931" w:rsidP="001A1DAA">
      <w:pPr>
        <w:numPr>
          <w:ilvl w:val="0"/>
          <w:numId w:val="18"/>
        </w:numPr>
        <w:autoSpaceDN w:val="0"/>
        <w:adjustRightInd w:val="0"/>
        <w:spacing w:after="200" w:line="276" w:lineRule="auto"/>
        <w:ind w:left="284" w:hanging="284"/>
        <w:contextualSpacing/>
        <w:jc w:val="both"/>
        <w:rPr>
          <w:rFonts w:ascii="Lato" w:hAnsi="Lato" w:cs="Lato"/>
          <w:sz w:val="22"/>
          <w:szCs w:val="22"/>
        </w:rPr>
      </w:pPr>
      <w:r w:rsidRPr="001A1DAA">
        <w:rPr>
          <w:rFonts w:ascii="Lato" w:hAnsi="Lato" w:cs="Lato"/>
          <w:sz w:val="22"/>
          <w:szCs w:val="22"/>
        </w:rPr>
        <w:t xml:space="preserve">Podmiot przetwarzający oświadcza, że zapewnia wystarczające gwarancje wdrożenia odpowiednich środków technicznych i organizacyjnych, by przetwarzanie spełniało wymogi RODO i chroniło prawa osób, których dane dotyczą. </w:t>
      </w:r>
    </w:p>
    <w:p w14:paraId="4C64CC3C" w14:textId="77777777" w:rsidR="00FC3931" w:rsidRPr="001A1DAA" w:rsidRDefault="00FC3931" w:rsidP="001A1DAA">
      <w:pPr>
        <w:numPr>
          <w:ilvl w:val="0"/>
          <w:numId w:val="18"/>
        </w:numPr>
        <w:autoSpaceDN w:val="0"/>
        <w:adjustRightInd w:val="0"/>
        <w:spacing w:after="200" w:line="276" w:lineRule="auto"/>
        <w:ind w:left="284" w:hanging="284"/>
        <w:contextualSpacing/>
        <w:jc w:val="both"/>
        <w:rPr>
          <w:rFonts w:ascii="Lato" w:hAnsi="Lato" w:cs="Lato"/>
          <w:sz w:val="22"/>
          <w:szCs w:val="22"/>
        </w:rPr>
      </w:pPr>
      <w:r w:rsidRPr="001A1DAA">
        <w:rPr>
          <w:rFonts w:ascii="Lato" w:hAnsi="Lato" w:cs="Lato"/>
          <w:sz w:val="22"/>
          <w:szCs w:val="22"/>
        </w:rPr>
        <w:t>Podmiot przetwarzający zobowiązany jest:</w:t>
      </w:r>
    </w:p>
    <w:p w14:paraId="51FBF7AE" w14:textId="77777777" w:rsidR="00FC3931" w:rsidRPr="001A1DAA" w:rsidRDefault="00FC3931" w:rsidP="001A1DAA">
      <w:pPr>
        <w:numPr>
          <w:ilvl w:val="0"/>
          <w:numId w:val="17"/>
        </w:numPr>
        <w:autoSpaceDN w:val="0"/>
        <w:adjustRightInd w:val="0"/>
        <w:spacing w:after="200" w:line="276" w:lineRule="auto"/>
        <w:ind w:left="567" w:hanging="283"/>
        <w:contextualSpacing/>
        <w:jc w:val="both"/>
        <w:rPr>
          <w:rFonts w:ascii="Lato" w:hAnsi="Lato" w:cs="Lato"/>
          <w:sz w:val="22"/>
          <w:szCs w:val="22"/>
        </w:rPr>
      </w:pPr>
      <w:r w:rsidRPr="001A1DAA">
        <w:rPr>
          <w:rFonts w:ascii="Lato" w:hAnsi="Lato" w:cs="Lato"/>
          <w:sz w:val="22"/>
          <w:szCs w:val="22"/>
        </w:rPr>
        <w:t>przetwarzać Dane osobowe w sposób zgodny z RODO, innymi powszechnie obowiązującymi przepisami, Umową oraz instrukcjami wydawanymi przez Administratora,</w:t>
      </w:r>
    </w:p>
    <w:p w14:paraId="4A59BEE7" w14:textId="77777777" w:rsidR="00FC3931" w:rsidRPr="001A1DAA" w:rsidRDefault="00FC3931" w:rsidP="001A1DAA">
      <w:pPr>
        <w:numPr>
          <w:ilvl w:val="0"/>
          <w:numId w:val="17"/>
        </w:numPr>
        <w:autoSpaceDN w:val="0"/>
        <w:adjustRightInd w:val="0"/>
        <w:spacing w:after="200" w:line="276" w:lineRule="auto"/>
        <w:ind w:left="567" w:hanging="283"/>
        <w:contextualSpacing/>
        <w:jc w:val="both"/>
        <w:rPr>
          <w:rFonts w:ascii="Lato" w:hAnsi="Lato" w:cs="Lato"/>
          <w:sz w:val="22"/>
          <w:szCs w:val="22"/>
        </w:rPr>
      </w:pPr>
      <w:r w:rsidRPr="001A1DAA">
        <w:rPr>
          <w:rFonts w:ascii="Lato" w:hAnsi="Lato" w:cs="Lato"/>
          <w:sz w:val="22"/>
          <w:szCs w:val="22"/>
        </w:rPr>
        <w:t xml:space="preserve">przetwarzać Dane osobowe wyłącznie na udokumentowane polecenie Administratora, chyba że obowiązek taki wynika z powszechnie obowiązujących przepisów prawa. W takim przypadku Podmiot przetwarzający informuje Administratora o obowiązku prawnym przetwarzania Danych osobowych przed rozpoczęciem ich przetwarzania, chyba że powszechnie obowiązujące przepisy zabraniają udzielania takiej informacji z uwagi na ważny interes publiczny, </w:t>
      </w:r>
    </w:p>
    <w:p w14:paraId="6FFD84F3" w14:textId="77777777" w:rsidR="00FC3931" w:rsidRPr="001A1DAA" w:rsidRDefault="00FC3931" w:rsidP="001A1DAA">
      <w:pPr>
        <w:numPr>
          <w:ilvl w:val="0"/>
          <w:numId w:val="17"/>
        </w:numPr>
        <w:autoSpaceDN w:val="0"/>
        <w:adjustRightInd w:val="0"/>
        <w:spacing w:after="200" w:line="276" w:lineRule="auto"/>
        <w:ind w:left="567" w:hanging="283"/>
        <w:contextualSpacing/>
        <w:jc w:val="both"/>
        <w:rPr>
          <w:rFonts w:ascii="Lato" w:hAnsi="Lato" w:cs="Lato"/>
          <w:sz w:val="22"/>
          <w:szCs w:val="22"/>
        </w:rPr>
      </w:pPr>
      <w:r w:rsidRPr="001A1DAA">
        <w:rPr>
          <w:rFonts w:ascii="Lato" w:hAnsi="Lato" w:cs="Lato"/>
          <w:sz w:val="22"/>
          <w:szCs w:val="22"/>
        </w:rPr>
        <w:lastRenderedPageBreak/>
        <w:t>dopuszczać do przetwarzania Danych osobowych wyłącznie osoby, które do tego upoważni,</w:t>
      </w:r>
    </w:p>
    <w:p w14:paraId="6BE240BB" w14:textId="77777777" w:rsidR="00FC3931" w:rsidRPr="001A1DAA" w:rsidRDefault="00FC3931" w:rsidP="00234C1E">
      <w:pPr>
        <w:numPr>
          <w:ilvl w:val="0"/>
          <w:numId w:val="17"/>
        </w:numPr>
        <w:autoSpaceDN w:val="0"/>
        <w:adjustRightInd w:val="0"/>
        <w:spacing w:after="200" w:line="276" w:lineRule="auto"/>
        <w:ind w:left="567" w:hanging="283"/>
        <w:contextualSpacing/>
        <w:jc w:val="both"/>
        <w:rPr>
          <w:rFonts w:ascii="Lato" w:hAnsi="Lato" w:cs="Lato"/>
          <w:sz w:val="22"/>
          <w:szCs w:val="22"/>
        </w:rPr>
      </w:pPr>
      <w:r w:rsidRPr="001A1DAA">
        <w:rPr>
          <w:rFonts w:ascii="Lato" w:hAnsi="Lato" w:cs="Lato"/>
          <w:sz w:val="22"/>
          <w:szCs w:val="22"/>
        </w:rPr>
        <w:t>dopuszczać do przetwarzania Danych osobowych wyłącznie osoby, które zobowiązał do zachowania tajemnicy lub które podlegają odpowiedniemu ustawowemu obowiązkowi zachowania tajemnicy,</w:t>
      </w:r>
    </w:p>
    <w:p w14:paraId="61DA39D9" w14:textId="77777777" w:rsidR="00FC3931" w:rsidRPr="001A1DAA" w:rsidRDefault="00FC3931" w:rsidP="00234C1E">
      <w:pPr>
        <w:numPr>
          <w:ilvl w:val="0"/>
          <w:numId w:val="17"/>
        </w:numPr>
        <w:autoSpaceDN w:val="0"/>
        <w:adjustRightInd w:val="0"/>
        <w:spacing w:after="200" w:line="276" w:lineRule="auto"/>
        <w:ind w:left="567" w:hanging="283"/>
        <w:contextualSpacing/>
        <w:jc w:val="both"/>
        <w:rPr>
          <w:rFonts w:ascii="Lato" w:hAnsi="Lato" w:cs="Lato"/>
          <w:sz w:val="22"/>
          <w:szCs w:val="22"/>
        </w:rPr>
      </w:pPr>
      <w:r w:rsidRPr="001A1DAA">
        <w:rPr>
          <w:rFonts w:ascii="Lato" w:hAnsi="Lato" w:cs="Lato"/>
          <w:sz w:val="22"/>
          <w:szCs w:val="22"/>
        </w:rPr>
        <w:t>zapewniać, by każda osoba działająca z upoważnienia Podmiotu przetwarzającego i mająca dostęp do Danych osobowych przetwarzała je wyłącznie na polecenie Administratora, chyba że wymagają tego przepisy prawa unijnego lub polskiego,</w:t>
      </w:r>
    </w:p>
    <w:p w14:paraId="0BEA13AD" w14:textId="77777777" w:rsidR="00FC3931" w:rsidRPr="001A1DAA" w:rsidRDefault="00FC3931" w:rsidP="00234C1E">
      <w:pPr>
        <w:numPr>
          <w:ilvl w:val="0"/>
          <w:numId w:val="17"/>
        </w:numPr>
        <w:autoSpaceDN w:val="0"/>
        <w:adjustRightInd w:val="0"/>
        <w:spacing w:after="200" w:line="276" w:lineRule="auto"/>
        <w:ind w:left="567" w:hanging="283"/>
        <w:contextualSpacing/>
        <w:jc w:val="both"/>
        <w:rPr>
          <w:rFonts w:ascii="Lato" w:hAnsi="Lato" w:cs="Lato"/>
          <w:sz w:val="22"/>
          <w:szCs w:val="22"/>
        </w:rPr>
      </w:pPr>
      <w:r w:rsidRPr="001A1DAA">
        <w:rPr>
          <w:rFonts w:ascii="Lato" w:hAnsi="Lato" w:cs="Lato"/>
          <w:sz w:val="22"/>
          <w:szCs w:val="22"/>
        </w:rPr>
        <w:t>podejmować wszelkie środki techniczne i organizacyjne wymagane zgodnie z art. 32 RODO,</w:t>
      </w:r>
    </w:p>
    <w:p w14:paraId="2E017F28" w14:textId="77777777" w:rsidR="00FC3931" w:rsidRPr="001A1DAA" w:rsidRDefault="00FC3931" w:rsidP="00234C1E">
      <w:pPr>
        <w:numPr>
          <w:ilvl w:val="0"/>
          <w:numId w:val="17"/>
        </w:numPr>
        <w:autoSpaceDN w:val="0"/>
        <w:adjustRightInd w:val="0"/>
        <w:spacing w:after="200" w:line="276" w:lineRule="auto"/>
        <w:ind w:left="567" w:hanging="283"/>
        <w:contextualSpacing/>
        <w:jc w:val="both"/>
        <w:rPr>
          <w:rFonts w:ascii="Lato" w:hAnsi="Lato" w:cs="Lato"/>
          <w:sz w:val="22"/>
          <w:szCs w:val="22"/>
        </w:rPr>
      </w:pPr>
      <w:r w:rsidRPr="001A1DAA">
        <w:rPr>
          <w:rFonts w:ascii="Lato" w:hAnsi="Lato" w:cs="Lato"/>
          <w:sz w:val="22"/>
          <w:szCs w:val="22"/>
        </w:rPr>
        <w:t>w razie potrzeby i na żądanie Administratora pomagać Administratorowi w wyznaczonym przez niego terminie i formie, poprzez odpowiednie środki techniczne i organizacyjne, wywiązywać się z obowiązku odpowiadania na żądania osoby, której dane dotyczą, w zakresie wykonywania jej praw określonych w rozdziale III RODO,</w:t>
      </w:r>
    </w:p>
    <w:p w14:paraId="0A77FAED" w14:textId="77777777" w:rsidR="00FC3931" w:rsidRPr="001A1DAA" w:rsidRDefault="00FC3931" w:rsidP="00234C1E">
      <w:pPr>
        <w:numPr>
          <w:ilvl w:val="0"/>
          <w:numId w:val="17"/>
        </w:numPr>
        <w:autoSpaceDN w:val="0"/>
        <w:adjustRightInd w:val="0"/>
        <w:spacing w:after="200" w:line="276" w:lineRule="auto"/>
        <w:ind w:left="567" w:hanging="283"/>
        <w:contextualSpacing/>
        <w:jc w:val="both"/>
        <w:rPr>
          <w:rFonts w:ascii="Lato" w:hAnsi="Lato" w:cs="Lato"/>
          <w:sz w:val="22"/>
          <w:szCs w:val="22"/>
        </w:rPr>
      </w:pPr>
      <w:r w:rsidRPr="001A1DAA">
        <w:rPr>
          <w:rFonts w:ascii="Lato" w:hAnsi="Lato" w:cs="Lato"/>
          <w:sz w:val="22"/>
          <w:szCs w:val="22"/>
        </w:rPr>
        <w:t>niezwłocznie, jednak nie później niż w terminie 2 Dni Roboczych, informować Administratora o tym, iż osoba, której dane dotyczą, skierowała do Podmiotu przetwarzającego korespondencję zawierającą żądanie w zakresie wykonywania praw osoby określonych w rozdziale III RODO, jak również udostępniać treść tej korespondencji; Podmiot przetwarzający nie jest uprawniony do samodzielnego udzielania jakichkolwiek informacji osobie w związku ze złożonym żądaniem,</w:t>
      </w:r>
    </w:p>
    <w:p w14:paraId="37E1FDF6" w14:textId="77777777" w:rsidR="00FC3931" w:rsidRPr="001A1DAA" w:rsidRDefault="00FC3931" w:rsidP="00234C1E">
      <w:pPr>
        <w:numPr>
          <w:ilvl w:val="0"/>
          <w:numId w:val="17"/>
        </w:numPr>
        <w:autoSpaceDN w:val="0"/>
        <w:adjustRightInd w:val="0"/>
        <w:spacing w:after="200" w:line="276" w:lineRule="auto"/>
        <w:ind w:left="567" w:hanging="283"/>
        <w:contextualSpacing/>
        <w:jc w:val="both"/>
        <w:rPr>
          <w:rFonts w:ascii="Lato" w:hAnsi="Lato" w:cs="Lato"/>
          <w:sz w:val="22"/>
          <w:szCs w:val="22"/>
        </w:rPr>
      </w:pPr>
      <w:r w:rsidRPr="001A1DAA">
        <w:rPr>
          <w:rFonts w:ascii="Lato" w:hAnsi="Lato" w:cs="Lato"/>
          <w:sz w:val="22"/>
          <w:szCs w:val="22"/>
        </w:rPr>
        <w:t>w razie potrzeby i na żądanie Administratora pomagać Administratorowi wywiązywać się z obowiązków określonych w art. 32 – 36 RODO, w tym stosować środki w celu zaradzenia Naruszeniom oraz w stosownych przypadkach środki w celu zminimalizowania ich ewentualnych negatywnych skutków,</w:t>
      </w:r>
    </w:p>
    <w:p w14:paraId="73D8921E" w14:textId="77777777" w:rsidR="00FC3931" w:rsidRPr="001A1DAA" w:rsidRDefault="00FC3931" w:rsidP="00234C1E">
      <w:pPr>
        <w:numPr>
          <w:ilvl w:val="0"/>
          <w:numId w:val="17"/>
        </w:numPr>
        <w:autoSpaceDN w:val="0"/>
        <w:adjustRightInd w:val="0"/>
        <w:spacing w:after="200" w:line="276" w:lineRule="auto"/>
        <w:ind w:left="567" w:hanging="283"/>
        <w:contextualSpacing/>
        <w:jc w:val="both"/>
        <w:rPr>
          <w:rFonts w:ascii="Lato" w:hAnsi="Lato" w:cs="Lato"/>
          <w:sz w:val="22"/>
          <w:szCs w:val="22"/>
        </w:rPr>
      </w:pPr>
      <w:r w:rsidRPr="001A1DAA">
        <w:rPr>
          <w:rFonts w:ascii="Lato" w:hAnsi="Lato" w:cs="Lato"/>
          <w:sz w:val="22"/>
          <w:szCs w:val="22"/>
        </w:rPr>
        <w:t>udostępniać Administratorowi na jego żądanie wszelkie informacje niezbędne do wykazania spełnienia obowiązków wskazanych w przepisach RODO, innych powszechnie obowiązujących przepisach oraz w Umowie.</w:t>
      </w:r>
    </w:p>
    <w:p w14:paraId="566A7B3D" w14:textId="77777777" w:rsidR="00FC3931" w:rsidRPr="001A1DAA" w:rsidRDefault="00FC3931" w:rsidP="00234C1E">
      <w:pPr>
        <w:numPr>
          <w:ilvl w:val="0"/>
          <w:numId w:val="18"/>
        </w:numPr>
        <w:autoSpaceDN w:val="0"/>
        <w:adjustRightInd w:val="0"/>
        <w:spacing w:after="200" w:line="276" w:lineRule="auto"/>
        <w:ind w:left="284" w:hanging="284"/>
        <w:contextualSpacing/>
        <w:jc w:val="both"/>
        <w:rPr>
          <w:rFonts w:ascii="Lato" w:hAnsi="Lato" w:cs="Lato"/>
          <w:sz w:val="22"/>
          <w:szCs w:val="22"/>
        </w:rPr>
      </w:pPr>
      <w:r w:rsidRPr="001A1DAA">
        <w:rPr>
          <w:rFonts w:ascii="Lato" w:hAnsi="Lato" w:cs="Lato"/>
          <w:sz w:val="22"/>
          <w:szCs w:val="22"/>
        </w:rPr>
        <w:t>Po stwierdzeniu Naruszenia Podmiot przetwarzający bez zbędnej zwłoki, jednak nie później niż w terminie 24 godzin po stwierdzeniu Naruszenia, zgłasza je Administratorowi. Zgłoszenie dokonywane jest na adres e-mail Administratora, z wykorzystaniem wzoru stanowiącego Załącznik nr 2 do Umowy.</w:t>
      </w:r>
    </w:p>
    <w:p w14:paraId="4E06B431" w14:textId="77777777" w:rsidR="00FC3931" w:rsidRPr="001A1DAA" w:rsidRDefault="00FC3931" w:rsidP="00234C1E">
      <w:pPr>
        <w:numPr>
          <w:ilvl w:val="0"/>
          <w:numId w:val="18"/>
        </w:numPr>
        <w:autoSpaceDN w:val="0"/>
        <w:adjustRightInd w:val="0"/>
        <w:spacing w:after="200" w:line="276" w:lineRule="auto"/>
        <w:ind w:left="284" w:hanging="284"/>
        <w:contextualSpacing/>
        <w:jc w:val="both"/>
        <w:rPr>
          <w:rFonts w:ascii="Lato" w:hAnsi="Lato" w:cs="Lato"/>
          <w:sz w:val="22"/>
          <w:szCs w:val="22"/>
        </w:rPr>
      </w:pPr>
      <w:r w:rsidRPr="001A1DAA">
        <w:rPr>
          <w:rFonts w:ascii="Lato" w:hAnsi="Lato" w:cs="Lato"/>
          <w:sz w:val="22"/>
          <w:szCs w:val="22"/>
        </w:rPr>
        <w:t>Jeśli informacji w Zgłoszeniu, o którym mowa w ust. 3 powyżej, nie da się udzielić w tym samym czasie, Podmiot przetwarzający ma obowiązek ich udzielać sukcesywnie bez zbędnej zwłoki.</w:t>
      </w:r>
    </w:p>
    <w:p w14:paraId="723B9E41" w14:textId="77777777" w:rsidR="00FC3931" w:rsidRPr="001A1DAA" w:rsidRDefault="00FC3931" w:rsidP="00234C1E">
      <w:pPr>
        <w:numPr>
          <w:ilvl w:val="0"/>
          <w:numId w:val="18"/>
        </w:numPr>
        <w:autoSpaceDN w:val="0"/>
        <w:adjustRightInd w:val="0"/>
        <w:spacing w:after="200" w:line="276" w:lineRule="auto"/>
        <w:ind w:left="284" w:hanging="284"/>
        <w:contextualSpacing/>
        <w:jc w:val="both"/>
        <w:rPr>
          <w:rFonts w:ascii="Lato" w:hAnsi="Lato" w:cs="Lato"/>
          <w:sz w:val="22"/>
          <w:szCs w:val="22"/>
        </w:rPr>
      </w:pPr>
      <w:r w:rsidRPr="001A1DAA">
        <w:rPr>
          <w:rFonts w:ascii="Lato" w:hAnsi="Lato" w:cs="Lato"/>
          <w:sz w:val="22"/>
          <w:szCs w:val="22"/>
        </w:rPr>
        <w:t>Podmiot przetwarzający dokumentuje wszelkie Naruszenia, w tym okoliczności Naruszenia, jego skutki oraz podjęte działania zaradcze.</w:t>
      </w:r>
    </w:p>
    <w:p w14:paraId="74331760" w14:textId="77777777" w:rsidR="00FC3931" w:rsidRPr="001A1DAA" w:rsidRDefault="00FC3931" w:rsidP="00234C1E">
      <w:pPr>
        <w:numPr>
          <w:ilvl w:val="0"/>
          <w:numId w:val="18"/>
        </w:numPr>
        <w:autoSpaceDN w:val="0"/>
        <w:adjustRightInd w:val="0"/>
        <w:spacing w:after="200" w:line="276" w:lineRule="auto"/>
        <w:ind w:left="284" w:hanging="284"/>
        <w:contextualSpacing/>
        <w:jc w:val="both"/>
        <w:rPr>
          <w:rFonts w:ascii="Lato" w:hAnsi="Lato" w:cs="Lato"/>
          <w:sz w:val="22"/>
          <w:szCs w:val="22"/>
        </w:rPr>
      </w:pPr>
      <w:r w:rsidRPr="001A1DAA">
        <w:rPr>
          <w:rFonts w:ascii="Lato" w:hAnsi="Lato" w:cs="Lato"/>
          <w:sz w:val="22"/>
          <w:szCs w:val="22"/>
        </w:rPr>
        <w:t>Podmiot przetwarzający nie jest uprawniony do przekazywania informacji o Naruszeniu jakimkolwiek innym podmiotom, w szczególności podmiotom Danych osobowych lub organowi nadzorczemu.</w:t>
      </w:r>
    </w:p>
    <w:p w14:paraId="6714B023" w14:textId="77777777" w:rsidR="00FC3931" w:rsidRPr="001A1DAA" w:rsidRDefault="00FC3931" w:rsidP="00FC3931">
      <w:pPr>
        <w:spacing w:before="240"/>
        <w:jc w:val="center"/>
        <w:rPr>
          <w:rFonts w:ascii="Lato" w:hAnsi="Lato" w:cs="Lato"/>
          <w:b/>
          <w:sz w:val="22"/>
          <w:szCs w:val="22"/>
          <w:lang w:eastAsia="zh-CN"/>
        </w:rPr>
      </w:pPr>
      <w:r w:rsidRPr="001A1DAA">
        <w:rPr>
          <w:rFonts w:ascii="Lato" w:hAnsi="Lato" w:cs="Lato"/>
          <w:b/>
          <w:sz w:val="22"/>
          <w:szCs w:val="22"/>
          <w:lang w:eastAsia="zh-CN"/>
        </w:rPr>
        <w:t>§ 8 Prawo kontroli</w:t>
      </w:r>
    </w:p>
    <w:p w14:paraId="1FB62F12" w14:textId="77777777" w:rsidR="00FC3931" w:rsidRPr="001A1DAA" w:rsidRDefault="00FC3931" w:rsidP="00234C1E">
      <w:pPr>
        <w:numPr>
          <w:ilvl w:val="0"/>
          <w:numId w:val="19"/>
        </w:numPr>
        <w:spacing w:after="200" w:line="276" w:lineRule="auto"/>
        <w:ind w:left="284" w:hanging="284"/>
        <w:contextualSpacing/>
        <w:jc w:val="both"/>
        <w:rPr>
          <w:rFonts w:ascii="Lato" w:eastAsia="Calibri" w:hAnsi="Lato" w:cs="Lato"/>
          <w:sz w:val="22"/>
          <w:szCs w:val="22"/>
        </w:rPr>
      </w:pPr>
      <w:r w:rsidRPr="001A1DAA">
        <w:rPr>
          <w:rFonts w:ascii="Lato" w:eastAsia="Calibri" w:hAnsi="Lato" w:cs="Lato"/>
          <w:sz w:val="22"/>
          <w:szCs w:val="22"/>
        </w:rPr>
        <w:t xml:space="preserve">Podmiot przetwarzający umożliwia </w:t>
      </w:r>
      <w:r w:rsidRPr="001A1DAA">
        <w:rPr>
          <w:rFonts w:ascii="Lato" w:hAnsi="Lato" w:cs="Lato"/>
          <w:sz w:val="22"/>
          <w:szCs w:val="22"/>
        </w:rPr>
        <w:t>Administrator</w:t>
      </w:r>
      <w:r w:rsidRPr="001A1DAA">
        <w:rPr>
          <w:rFonts w:ascii="Lato" w:eastAsia="Calibri" w:hAnsi="Lato" w:cs="Lato"/>
          <w:sz w:val="22"/>
          <w:szCs w:val="22"/>
        </w:rPr>
        <w:t xml:space="preserve">owi lub upoważnionemu przez </w:t>
      </w:r>
      <w:r w:rsidRPr="001A1DAA">
        <w:rPr>
          <w:rFonts w:ascii="Lato" w:hAnsi="Lato" w:cs="Lato"/>
          <w:sz w:val="22"/>
          <w:szCs w:val="22"/>
        </w:rPr>
        <w:t>Administratora</w:t>
      </w:r>
      <w:r w:rsidRPr="001A1DAA">
        <w:rPr>
          <w:rFonts w:ascii="Lato" w:eastAsia="Calibri" w:hAnsi="Lato" w:cs="Lato"/>
          <w:sz w:val="22"/>
          <w:szCs w:val="22"/>
        </w:rPr>
        <w:t xml:space="preserve"> audytorowi przeprowadzenie audytów, w tym inspekcji, i przyczynia się do nich.</w:t>
      </w:r>
    </w:p>
    <w:p w14:paraId="2B387EC9" w14:textId="77777777" w:rsidR="00FC3931" w:rsidRPr="001A1DAA" w:rsidRDefault="00FC3931" w:rsidP="00234C1E">
      <w:pPr>
        <w:numPr>
          <w:ilvl w:val="0"/>
          <w:numId w:val="19"/>
        </w:numPr>
        <w:spacing w:after="200" w:line="276" w:lineRule="auto"/>
        <w:ind w:left="284" w:hanging="284"/>
        <w:contextualSpacing/>
        <w:jc w:val="both"/>
        <w:rPr>
          <w:rFonts w:ascii="Lato" w:eastAsia="Calibri" w:hAnsi="Lato" w:cs="Lato"/>
          <w:sz w:val="22"/>
          <w:szCs w:val="22"/>
        </w:rPr>
      </w:pPr>
      <w:r w:rsidRPr="001A1DAA">
        <w:rPr>
          <w:rFonts w:ascii="Lato" w:eastAsia="Calibri" w:hAnsi="Lato" w:cs="Lato"/>
          <w:sz w:val="22"/>
          <w:szCs w:val="22"/>
        </w:rPr>
        <w:t xml:space="preserve">Podmiot przetwarzający niezwłocznie informuje </w:t>
      </w:r>
      <w:r w:rsidRPr="001A1DAA">
        <w:rPr>
          <w:rFonts w:ascii="Lato" w:hAnsi="Lato" w:cs="Lato"/>
          <w:sz w:val="22"/>
          <w:szCs w:val="22"/>
        </w:rPr>
        <w:t>Administratora</w:t>
      </w:r>
      <w:r w:rsidRPr="001A1DAA">
        <w:rPr>
          <w:rFonts w:ascii="Lato" w:eastAsia="Calibri" w:hAnsi="Lato" w:cs="Lato"/>
          <w:sz w:val="22"/>
          <w:szCs w:val="22"/>
        </w:rPr>
        <w:t>, jeśli wydane Podmiotowi przetwarzającemu polecenie w oparciu o § 7 ust. 2 pkt 2) Umowy lub w oparciu o ust. 1 powyżej stanowi naruszenie RODO lub innych powszechnie obowiązujących przepisów.</w:t>
      </w:r>
    </w:p>
    <w:p w14:paraId="3164B62B" w14:textId="77777777" w:rsidR="00FC3931" w:rsidRPr="001A1DAA" w:rsidRDefault="00FC3931" w:rsidP="00234C1E">
      <w:pPr>
        <w:numPr>
          <w:ilvl w:val="0"/>
          <w:numId w:val="19"/>
        </w:numPr>
        <w:spacing w:after="200" w:line="276" w:lineRule="auto"/>
        <w:ind w:left="284" w:hanging="284"/>
        <w:contextualSpacing/>
        <w:jc w:val="both"/>
        <w:rPr>
          <w:rFonts w:ascii="Lato" w:eastAsia="Calibri" w:hAnsi="Lato" w:cs="Lato"/>
          <w:sz w:val="22"/>
          <w:szCs w:val="22"/>
        </w:rPr>
      </w:pPr>
      <w:r w:rsidRPr="001A1DAA">
        <w:rPr>
          <w:rFonts w:ascii="Lato" w:hAnsi="Lato" w:cs="Lato"/>
          <w:sz w:val="22"/>
          <w:szCs w:val="22"/>
        </w:rPr>
        <w:t>W przypadku, gdy Podmiot przetwarzający ma obowiązek prowadzić rejestr wszystkich kategorii czynności przetwarzania dokonywanych w imieniu Administratora, udostępnia go Podmiotowi przetwarzającemu na jego żądanie.</w:t>
      </w:r>
    </w:p>
    <w:p w14:paraId="7FAD5E98" w14:textId="77777777" w:rsidR="00FC3931" w:rsidRPr="001A1DAA" w:rsidRDefault="00FC3931" w:rsidP="00FC3931">
      <w:pPr>
        <w:spacing w:before="240"/>
        <w:jc w:val="center"/>
        <w:rPr>
          <w:rFonts w:ascii="Lato" w:hAnsi="Lato" w:cs="Lato"/>
          <w:b/>
          <w:sz w:val="22"/>
          <w:szCs w:val="22"/>
        </w:rPr>
      </w:pPr>
      <w:r w:rsidRPr="001A1DAA">
        <w:rPr>
          <w:rFonts w:ascii="Lato" w:hAnsi="Lato" w:cs="Lato"/>
          <w:b/>
          <w:sz w:val="22"/>
          <w:szCs w:val="22"/>
        </w:rPr>
        <w:t>§ 9 Odpowiedzialność</w:t>
      </w:r>
    </w:p>
    <w:p w14:paraId="3912D84B" w14:textId="77777777" w:rsidR="00FC3931" w:rsidRPr="001A1DAA" w:rsidRDefault="00FC3931" w:rsidP="00234C1E">
      <w:pPr>
        <w:numPr>
          <w:ilvl w:val="0"/>
          <w:numId w:val="12"/>
        </w:numPr>
        <w:tabs>
          <w:tab w:val="num" w:pos="284"/>
        </w:tabs>
        <w:spacing w:line="276" w:lineRule="auto"/>
        <w:ind w:left="284" w:hanging="284"/>
        <w:jc w:val="both"/>
        <w:rPr>
          <w:rFonts w:ascii="Lato" w:hAnsi="Lato" w:cs="Lato"/>
          <w:sz w:val="22"/>
          <w:szCs w:val="22"/>
        </w:rPr>
      </w:pPr>
      <w:r w:rsidRPr="001A1DAA">
        <w:rPr>
          <w:rFonts w:ascii="Lato" w:hAnsi="Lato" w:cs="Lato"/>
          <w:sz w:val="22"/>
          <w:szCs w:val="22"/>
        </w:rPr>
        <w:t>Każda ze Stron odpowiada za szkody wyrządzone drugiej Stronie oraz osobom trzecim w związku z wykonywaniem Umowy, zgodnie z przepisami Kodeksu cywilnego.</w:t>
      </w:r>
    </w:p>
    <w:p w14:paraId="23007E74" w14:textId="77777777" w:rsidR="00FC3931" w:rsidRPr="001A1DAA" w:rsidRDefault="00FC3931" w:rsidP="00234C1E">
      <w:pPr>
        <w:numPr>
          <w:ilvl w:val="0"/>
          <w:numId w:val="12"/>
        </w:numPr>
        <w:tabs>
          <w:tab w:val="num" w:pos="284"/>
        </w:tabs>
        <w:spacing w:line="276" w:lineRule="auto"/>
        <w:ind w:left="284" w:hanging="284"/>
        <w:jc w:val="both"/>
        <w:rPr>
          <w:rFonts w:ascii="Lato" w:hAnsi="Lato" w:cs="Lato"/>
          <w:sz w:val="22"/>
          <w:szCs w:val="22"/>
        </w:rPr>
      </w:pPr>
      <w:r w:rsidRPr="001A1DAA">
        <w:rPr>
          <w:rFonts w:ascii="Lato" w:hAnsi="Lato" w:cs="Lato"/>
          <w:sz w:val="22"/>
          <w:szCs w:val="22"/>
          <w:lang w:eastAsia="zh-CN"/>
        </w:rPr>
        <w:t xml:space="preserve">Podmiot przetwarzający ponosi odpowiedzialność za działania swoich pracowników i innych osób, przy pomocy których przetwarza Dane osobowe, jak za własne działanie i zaniechanie. </w:t>
      </w:r>
    </w:p>
    <w:p w14:paraId="64FFED5F" w14:textId="77777777" w:rsidR="00FC3931" w:rsidRPr="001A1DAA" w:rsidRDefault="00FC3931" w:rsidP="00234C1E">
      <w:pPr>
        <w:numPr>
          <w:ilvl w:val="0"/>
          <w:numId w:val="12"/>
        </w:numPr>
        <w:tabs>
          <w:tab w:val="num" w:pos="284"/>
        </w:tabs>
        <w:spacing w:line="276" w:lineRule="auto"/>
        <w:ind w:left="284" w:hanging="284"/>
        <w:jc w:val="both"/>
        <w:rPr>
          <w:rFonts w:ascii="Lato" w:hAnsi="Lato" w:cs="Lato"/>
          <w:sz w:val="22"/>
          <w:szCs w:val="22"/>
        </w:rPr>
      </w:pPr>
      <w:r w:rsidRPr="001A1DAA">
        <w:rPr>
          <w:rFonts w:ascii="Lato" w:hAnsi="Lato" w:cs="Lato"/>
          <w:sz w:val="22"/>
          <w:szCs w:val="22"/>
          <w:lang w:eastAsia="zh-CN"/>
        </w:rPr>
        <w:lastRenderedPageBreak/>
        <w:t>Podmiot przetwarzający odpowiada za szkody spowodowane przetwarzaniem Danych osobowych w sposób naruszający przepisy RODO, inne powszechnie obowiązujące przepisy lub postanowienia Umowy, jeśli nie dopełnił obowiązków nałożonych na niego przez przepisy RODO, inne powszechnie obowiązujące przepisy lub postanowienia Umowy lub gdy działał poza zgodnymi z prawem instrukcjami Administratora lub wbrew tym instrukcjom.</w:t>
      </w:r>
    </w:p>
    <w:p w14:paraId="49424F6B" w14:textId="77777777" w:rsidR="00FC3931" w:rsidRPr="001A1DAA" w:rsidRDefault="00FC3931" w:rsidP="00234C1E">
      <w:pPr>
        <w:numPr>
          <w:ilvl w:val="0"/>
          <w:numId w:val="12"/>
        </w:numPr>
        <w:tabs>
          <w:tab w:val="num" w:pos="284"/>
        </w:tabs>
        <w:spacing w:line="276" w:lineRule="auto"/>
        <w:ind w:left="284" w:hanging="284"/>
        <w:jc w:val="both"/>
        <w:rPr>
          <w:rFonts w:ascii="Lato" w:hAnsi="Lato" w:cs="Lato"/>
          <w:sz w:val="22"/>
          <w:szCs w:val="22"/>
        </w:rPr>
      </w:pPr>
      <w:r w:rsidRPr="001A1DAA">
        <w:rPr>
          <w:rFonts w:ascii="Lato" w:hAnsi="Lato" w:cs="Lato"/>
          <w:sz w:val="22"/>
          <w:szCs w:val="22"/>
          <w:lang w:eastAsia="zh-CN"/>
        </w:rPr>
        <w:t>Podmiot przetwarzający ma obowiązek współdziałać z Administratorem na jego żądanie w zakresie ustalenia przyczyn szkody wyrządzonej osobie, której dane dotyczą</w:t>
      </w:r>
      <w:r w:rsidRPr="001A1DAA">
        <w:rPr>
          <w:rFonts w:ascii="Lato" w:hAnsi="Lato" w:cs="Lato"/>
          <w:sz w:val="22"/>
          <w:szCs w:val="22"/>
        </w:rPr>
        <w:t>.</w:t>
      </w:r>
    </w:p>
    <w:p w14:paraId="0FEDAA05" w14:textId="77777777" w:rsidR="00FC3931" w:rsidRPr="001A1DAA" w:rsidRDefault="00FC3931" w:rsidP="00234C1E">
      <w:pPr>
        <w:numPr>
          <w:ilvl w:val="0"/>
          <w:numId w:val="12"/>
        </w:numPr>
        <w:tabs>
          <w:tab w:val="num" w:pos="284"/>
        </w:tabs>
        <w:spacing w:line="276" w:lineRule="auto"/>
        <w:ind w:left="284" w:hanging="284"/>
        <w:jc w:val="both"/>
        <w:rPr>
          <w:rFonts w:ascii="Lato" w:hAnsi="Lato" w:cs="Lato"/>
          <w:sz w:val="22"/>
          <w:szCs w:val="22"/>
        </w:rPr>
      </w:pPr>
      <w:r w:rsidRPr="001A1DAA">
        <w:rPr>
          <w:rFonts w:ascii="Lato" w:hAnsi="Lato" w:cs="Lato"/>
          <w:sz w:val="22"/>
          <w:szCs w:val="22"/>
        </w:rPr>
        <w:t xml:space="preserve">W przypadku, gdy za szkodę spowodowaną przetwarzaniem Danych osobowych odpowiadają zarówno </w:t>
      </w:r>
      <w:r w:rsidRPr="001A1DAA">
        <w:rPr>
          <w:rFonts w:ascii="Lato" w:hAnsi="Lato" w:cs="Lato"/>
          <w:sz w:val="22"/>
          <w:szCs w:val="22"/>
          <w:lang w:eastAsia="zh-CN"/>
        </w:rPr>
        <w:t>Administrator</w:t>
      </w:r>
      <w:r w:rsidRPr="001A1DAA">
        <w:rPr>
          <w:rFonts w:ascii="Lato" w:hAnsi="Lato" w:cs="Lato"/>
          <w:sz w:val="22"/>
          <w:szCs w:val="22"/>
        </w:rPr>
        <w:t>, jak i Podmiot przetwarzający, ponoszą oni odpowiedzialność solidarną za całą szkodę.</w:t>
      </w:r>
    </w:p>
    <w:p w14:paraId="2BA035BE" w14:textId="77777777" w:rsidR="00FC3931" w:rsidRPr="001A1DAA" w:rsidRDefault="00FC3931" w:rsidP="00234C1E">
      <w:pPr>
        <w:numPr>
          <w:ilvl w:val="0"/>
          <w:numId w:val="12"/>
        </w:numPr>
        <w:tabs>
          <w:tab w:val="num" w:pos="284"/>
        </w:tabs>
        <w:spacing w:after="200" w:line="276" w:lineRule="auto"/>
        <w:ind w:left="284" w:hanging="284"/>
        <w:jc w:val="both"/>
        <w:rPr>
          <w:rFonts w:ascii="Lato" w:hAnsi="Lato" w:cs="Lato"/>
          <w:sz w:val="22"/>
          <w:szCs w:val="22"/>
        </w:rPr>
      </w:pPr>
      <w:r w:rsidRPr="001A1DAA">
        <w:rPr>
          <w:rFonts w:ascii="Lato" w:hAnsi="Lato" w:cs="Lato"/>
          <w:sz w:val="22"/>
          <w:szCs w:val="22"/>
          <w:lang w:eastAsia="zh-CN"/>
        </w:rPr>
        <w:t xml:space="preserve">W przypadku, gdy Administrator zapłacił odszkodowanie za całą wyrządzoną szkodę spowodowaną przetwarzaniem, ma prawo żądania od </w:t>
      </w:r>
      <w:r w:rsidRPr="001A1DAA">
        <w:rPr>
          <w:rFonts w:ascii="Lato" w:hAnsi="Lato" w:cs="Lato"/>
          <w:sz w:val="22"/>
          <w:szCs w:val="22"/>
        </w:rPr>
        <w:t>Podmiotu przetwarzającego</w:t>
      </w:r>
      <w:r w:rsidRPr="001A1DAA">
        <w:rPr>
          <w:rFonts w:ascii="Lato" w:hAnsi="Lato" w:cs="Lato"/>
          <w:sz w:val="22"/>
          <w:szCs w:val="22"/>
          <w:lang w:eastAsia="zh-CN"/>
        </w:rPr>
        <w:t xml:space="preserve"> zwrotu części odszkodowania odpowiadającej części szkody, za którą ponosi on odpowiedzialność zgodnie z ust. 3 powyżej.</w:t>
      </w:r>
    </w:p>
    <w:p w14:paraId="3C3A8F24" w14:textId="77777777" w:rsidR="00FC3931" w:rsidRPr="001A1DAA" w:rsidRDefault="00FC3931" w:rsidP="00FC3931">
      <w:pPr>
        <w:spacing w:before="240"/>
        <w:jc w:val="center"/>
        <w:rPr>
          <w:rFonts w:ascii="Lato" w:hAnsi="Lato" w:cs="Lato"/>
          <w:b/>
          <w:sz w:val="22"/>
          <w:szCs w:val="22"/>
        </w:rPr>
      </w:pPr>
      <w:r w:rsidRPr="001A1DAA">
        <w:rPr>
          <w:rFonts w:ascii="Lato" w:hAnsi="Lato" w:cs="Lato"/>
          <w:b/>
          <w:sz w:val="22"/>
          <w:szCs w:val="22"/>
        </w:rPr>
        <w:t>§ 10 Czas trwania i wypowiedzenie Umowy</w:t>
      </w:r>
    </w:p>
    <w:p w14:paraId="2D923F1B" w14:textId="77777777" w:rsidR="00FC3931" w:rsidRPr="001A1DAA" w:rsidRDefault="00FC3931" w:rsidP="00234C1E">
      <w:pPr>
        <w:numPr>
          <w:ilvl w:val="0"/>
          <w:numId w:val="13"/>
        </w:numPr>
        <w:spacing w:after="200" w:line="276" w:lineRule="auto"/>
        <w:ind w:left="284" w:hanging="284"/>
        <w:contextualSpacing/>
        <w:jc w:val="both"/>
        <w:rPr>
          <w:rFonts w:ascii="Lato" w:hAnsi="Lato" w:cs="Lato"/>
          <w:sz w:val="22"/>
          <w:szCs w:val="22"/>
        </w:rPr>
      </w:pPr>
      <w:r w:rsidRPr="001A1DAA">
        <w:rPr>
          <w:rFonts w:ascii="Lato" w:hAnsi="Lato" w:cs="Lato"/>
          <w:sz w:val="22"/>
          <w:szCs w:val="22"/>
        </w:rPr>
        <w:t>Umowa zostaje zawarta na czas obowiązywania Umowy głównej. W celu uniknięcia wątpliwości, rozwiązanie Umowy głównej skutkuje rozwiązaniem Umowy.</w:t>
      </w:r>
    </w:p>
    <w:p w14:paraId="5E8BBF48" w14:textId="77777777" w:rsidR="00FC3931" w:rsidRPr="001A1DAA" w:rsidRDefault="00FC3931" w:rsidP="00234C1E">
      <w:pPr>
        <w:numPr>
          <w:ilvl w:val="0"/>
          <w:numId w:val="13"/>
        </w:numPr>
        <w:spacing w:after="200" w:line="276" w:lineRule="auto"/>
        <w:ind w:left="284" w:hanging="284"/>
        <w:contextualSpacing/>
        <w:jc w:val="both"/>
        <w:rPr>
          <w:rFonts w:ascii="Lato" w:hAnsi="Lato" w:cs="Lato"/>
          <w:sz w:val="22"/>
          <w:szCs w:val="22"/>
        </w:rPr>
      </w:pPr>
      <w:r w:rsidRPr="001A1DAA">
        <w:rPr>
          <w:rFonts w:ascii="Lato" w:hAnsi="Lato" w:cs="Lato"/>
          <w:sz w:val="22"/>
          <w:szCs w:val="22"/>
        </w:rPr>
        <w:t xml:space="preserve">Strony mogą rozwiązać Umowę zgodnie z postanowieniami zawartymi w Umowie głównej. </w:t>
      </w:r>
    </w:p>
    <w:p w14:paraId="32360A25" w14:textId="77777777" w:rsidR="00FC3931" w:rsidRPr="001A1DAA" w:rsidRDefault="00FC3931" w:rsidP="00234C1E">
      <w:pPr>
        <w:numPr>
          <w:ilvl w:val="0"/>
          <w:numId w:val="13"/>
        </w:numPr>
        <w:spacing w:after="200" w:line="276" w:lineRule="auto"/>
        <w:ind w:left="284" w:hanging="284"/>
        <w:contextualSpacing/>
        <w:jc w:val="both"/>
        <w:rPr>
          <w:rFonts w:ascii="Lato" w:hAnsi="Lato" w:cs="Lato"/>
          <w:sz w:val="22"/>
          <w:szCs w:val="22"/>
        </w:rPr>
      </w:pPr>
      <w:r w:rsidRPr="001A1DAA">
        <w:rPr>
          <w:rFonts w:ascii="Lato" w:hAnsi="Lato" w:cs="Lato"/>
          <w:sz w:val="22"/>
          <w:szCs w:val="22"/>
        </w:rPr>
        <w:t>Po zakończeniu świadczenia usług związanych z przetwarzaniem Podmiot przetwarzający ma obowiązek usunąć lub zwrócić Administratorowi– zależnie od decyzji Administratora – powierzone mu Dane osobowe, jak również usunąć wszelkie ich istniejące kopie, chyba że powszechnie obowiązujące przepisy nakazują przechowywanie tych Danych osobowych.</w:t>
      </w:r>
      <w:r w:rsidRPr="001A1DAA">
        <w:rPr>
          <w:rFonts w:ascii="Lato" w:eastAsia="Calibri" w:hAnsi="Lato" w:cs="Lato"/>
          <w:color w:val="000000"/>
          <w:sz w:val="22"/>
          <w:szCs w:val="22"/>
          <w:lang w:eastAsia="en-US"/>
        </w:rPr>
        <w:t xml:space="preserve"> </w:t>
      </w:r>
      <w:r w:rsidRPr="001A1DAA">
        <w:rPr>
          <w:rFonts w:ascii="Lato" w:hAnsi="Lato" w:cs="Lato"/>
          <w:sz w:val="22"/>
          <w:szCs w:val="22"/>
        </w:rPr>
        <w:t>Na prośbę Administratora Podmiot przetwarzający przesyła pisemne potwierdzenie zniszczenia Danych osobowych w terminie wskazanym przez Administratora.</w:t>
      </w:r>
    </w:p>
    <w:p w14:paraId="5E2FF0E0" w14:textId="77777777" w:rsidR="00FC3931" w:rsidRPr="001A1DAA" w:rsidRDefault="00FC3931" w:rsidP="00234C1E">
      <w:pPr>
        <w:numPr>
          <w:ilvl w:val="0"/>
          <w:numId w:val="13"/>
        </w:numPr>
        <w:spacing w:after="200" w:line="276" w:lineRule="auto"/>
        <w:ind w:left="284" w:hanging="284"/>
        <w:contextualSpacing/>
        <w:jc w:val="both"/>
        <w:rPr>
          <w:rFonts w:ascii="Lato" w:hAnsi="Lato" w:cs="Lato"/>
          <w:sz w:val="22"/>
          <w:szCs w:val="22"/>
        </w:rPr>
      </w:pPr>
      <w:r w:rsidRPr="001A1DAA">
        <w:rPr>
          <w:rFonts w:ascii="Lato" w:hAnsi="Lato" w:cs="Lato"/>
          <w:sz w:val="22"/>
          <w:szCs w:val="22"/>
        </w:rPr>
        <w:t>W przypadku, gdyby zakres powierzonych Danych osobowych został zmieniony lub ograniczony, ust. 3 stosuje się odpowiednio do tych Danych osobowych, które wskutek tej zmiany lub ograniczenia nie będą dalej powierzane Podmiotowi przetwarzającemu.</w:t>
      </w:r>
    </w:p>
    <w:p w14:paraId="7038AD7E" w14:textId="77777777" w:rsidR="00FC3931" w:rsidRPr="001A1DAA" w:rsidRDefault="00FC3931" w:rsidP="00234C1E">
      <w:pPr>
        <w:numPr>
          <w:ilvl w:val="0"/>
          <w:numId w:val="13"/>
        </w:numPr>
        <w:spacing w:after="200" w:line="276" w:lineRule="auto"/>
        <w:ind w:left="284" w:hanging="284"/>
        <w:contextualSpacing/>
        <w:jc w:val="both"/>
        <w:rPr>
          <w:rFonts w:ascii="Lato" w:hAnsi="Lato" w:cs="Lato"/>
          <w:sz w:val="22"/>
          <w:szCs w:val="22"/>
        </w:rPr>
      </w:pPr>
      <w:r w:rsidRPr="001A1DAA">
        <w:rPr>
          <w:rFonts w:ascii="Lato" w:hAnsi="Lato" w:cs="Lato"/>
          <w:sz w:val="22"/>
          <w:szCs w:val="22"/>
        </w:rPr>
        <w:t>Administrator jest uprawniony do rozwiązania Umowy bez wypowiedzenia, jeżeli zaistnieje chociażby jedna z poniższych przesłanek:</w:t>
      </w:r>
    </w:p>
    <w:p w14:paraId="4964BF19" w14:textId="77777777" w:rsidR="00FC3931" w:rsidRPr="001A1DAA" w:rsidRDefault="00FC3931" w:rsidP="00234C1E">
      <w:pPr>
        <w:numPr>
          <w:ilvl w:val="1"/>
          <w:numId w:val="13"/>
        </w:numPr>
        <w:spacing w:after="200" w:line="276" w:lineRule="auto"/>
        <w:ind w:left="567" w:hanging="283"/>
        <w:contextualSpacing/>
        <w:jc w:val="both"/>
        <w:rPr>
          <w:rFonts w:ascii="Lato" w:hAnsi="Lato" w:cs="Lato"/>
          <w:sz w:val="22"/>
          <w:szCs w:val="22"/>
        </w:rPr>
      </w:pPr>
      <w:r w:rsidRPr="001A1DAA">
        <w:rPr>
          <w:rFonts w:ascii="Lato" w:hAnsi="Lato" w:cs="Lato"/>
          <w:sz w:val="22"/>
          <w:szCs w:val="22"/>
        </w:rPr>
        <w:t>Podmiot przetwarzający nie wypełnia obowiązków wskazanych w RODO lub innych powszechnie obowiązujących przepisach dotyczących ochrony danych osobowych,</w:t>
      </w:r>
    </w:p>
    <w:p w14:paraId="3903F388" w14:textId="77777777" w:rsidR="00FC3931" w:rsidRPr="001A1DAA" w:rsidRDefault="00FC3931" w:rsidP="00234C1E">
      <w:pPr>
        <w:numPr>
          <w:ilvl w:val="1"/>
          <w:numId w:val="13"/>
        </w:numPr>
        <w:spacing w:after="200" w:line="276" w:lineRule="auto"/>
        <w:ind w:left="567" w:hanging="283"/>
        <w:contextualSpacing/>
        <w:jc w:val="both"/>
        <w:rPr>
          <w:rFonts w:ascii="Lato" w:hAnsi="Lato" w:cs="Lato"/>
          <w:sz w:val="22"/>
          <w:szCs w:val="22"/>
        </w:rPr>
      </w:pPr>
      <w:r w:rsidRPr="001A1DAA">
        <w:rPr>
          <w:rFonts w:ascii="Lato" w:hAnsi="Lato" w:cs="Lato"/>
          <w:sz w:val="22"/>
          <w:szCs w:val="22"/>
        </w:rPr>
        <w:t>Podmiot przetwarzający nie wypełnia obowiązków wskazanych w Umowie, w szczególności w § 4 Umowy,</w:t>
      </w:r>
    </w:p>
    <w:p w14:paraId="67A26CE3" w14:textId="77777777" w:rsidR="00FC3931" w:rsidRPr="001A1DAA" w:rsidRDefault="00FC3931" w:rsidP="00234C1E">
      <w:pPr>
        <w:numPr>
          <w:ilvl w:val="1"/>
          <w:numId w:val="13"/>
        </w:numPr>
        <w:spacing w:after="200" w:line="276" w:lineRule="auto"/>
        <w:ind w:left="567" w:hanging="283"/>
        <w:contextualSpacing/>
        <w:jc w:val="both"/>
        <w:rPr>
          <w:rFonts w:ascii="Lato" w:hAnsi="Lato" w:cs="Lato"/>
          <w:sz w:val="22"/>
          <w:szCs w:val="22"/>
        </w:rPr>
      </w:pPr>
      <w:r w:rsidRPr="001A1DAA">
        <w:rPr>
          <w:rFonts w:ascii="Lato" w:hAnsi="Lato" w:cs="Lato"/>
          <w:sz w:val="22"/>
          <w:szCs w:val="22"/>
        </w:rPr>
        <w:t>Administratorowi nie zostanie zapewniona możliwość skorzystania z prawa kontroli wskazanego w § 5 Umowy.</w:t>
      </w:r>
    </w:p>
    <w:p w14:paraId="5D38416A" w14:textId="77777777" w:rsidR="00FC3931" w:rsidRPr="001A1DAA" w:rsidRDefault="00FC3931" w:rsidP="00234C1E">
      <w:pPr>
        <w:numPr>
          <w:ilvl w:val="0"/>
          <w:numId w:val="13"/>
        </w:numPr>
        <w:spacing w:after="200" w:line="276" w:lineRule="auto"/>
        <w:ind w:left="284" w:hanging="284"/>
        <w:contextualSpacing/>
        <w:jc w:val="both"/>
        <w:rPr>
          <w:rFonts w:ascii="Lato" w:hAnsi="Lato" w:cs="Lato"/>
          <w:sz w:val="22"/>
          <w:szCs w:val="22"/>
        </w:rPr>
      </w:pPr>
      <w:r w:rsidRPr="001A1DAA">
        <w:rPr>
          <w:rFonts w:ascii="Lato" w:hAnsi="Lato" w:cs="Lato"/>
          <w:sz w:val="22"/>
          <w:szCs w:val="22"/>
        </w:rPr>
        <w:t xml:space="preserve">Zaistnienie podstaw do rozwiązania Umowy bez wypowiedzenia stanowi podstawę do rozwiązania Umowy głównej bez wypowiedzenia. </w:t>
      </w:r>
    </w:p>
    <w:p w14:paraId="52327080" w14:textId="77777777" w:rsidR="00FC3931" w:rsidRPr="001A1DAA" w:rsidRDefault="00FC3931" w:rsidP="00234C1E">
      <w:pPr>
        <w:numPr>
          <w:ilvl w:val="0"/>
          <w:numId w:val="13"/>
        </w:numPr>
        <w:spacing w:after="200" w:line="276" w:lineRule="auto"/>
        <w:ind w:left="284" w:hanging="284"/>
        <w:contextualSpacing/>
        <w:jc w:val="both"/>
        <w:rPr>
          <w:rFonts w:ascii="Lato" w:hAnsi="Lato" w:cs="Lato"/>
          <w:sz w:val="22"/>
          <w:szCs w:val="22"/>
        </w:rPr>
      </w:pPr>
      <w:r w:rsidRPr="001A1DAA">
        <w:rPr>
          <w:rFonts w:ascii="Lato" w:hAnsi="Lato" w:cs="Lato"/>
          <w:sz w:val="22"/>
          <w:szCs w:val="22"/>
        </w:rPr>
        <w:t>Każdej ze Stron przysługuje prawo rozwiązania Umowy w trybie natychmiastowym, w przypadku naruszenia postanowień Umowy przez drugą Stronę.</w:t>
      </w:r>
    </w:p>
    <w:p w14:paraId="7412B50A" w14:textId="77777777" w:rsidR="00FC3931" w:rsidRPr="001A1DAA" w:rsidRDefault="00FC3931" w:rsidP="00FC3931">
      <w:pPr>
        <w:spacing w:before="240"/>
        <w:jc w:val="center"/>
        <w:rPr>
          <w:rFonts w:ascii="Lato" w:eastAsia="Calibri" w:hAnsi="Lato" w:cs="Lato"/>
          <w:b/>
          <w:sz w:val="22"/>
          <w:szCs w:val="22"/>
          <w:lang w:eastAsia="zh-CN"/>
        </w:rPr>
      </w:pPr>
      <w:r w:rsidRPr="001A1DAA">
        <w:rPr>
          <w:rFonts w:ascii="Lato" w:hAnsi="Lato" w:cs="Lato"/>
          <w:b/>
          <w:color w:val="000000"/>
          <w:sz w:val="22"/>
          <w:szCs w:val="22"/>
          <w:lang w:eastAsia="zh-CN"/>
        </w:rPr>
        <w:t>§ 11</w:t>
      </w:r>
      <w:r w:rsidRPr="001A1DAA">
        <w:rPr>
          <w:rFonts w:ascii="Lato" w:eastAsia="Calibri" w:hAnsi="Lato" w:cs="Lato"/>
          <w:b/>
          <w:sz w:val="22"/>
          <w:szCs w:val="22"/>
          <w:lang w:eastAsia="zh-CN"/>
        </w:rPr>
        <w:t xml:space="preserve"> Dane kontaktowe Stron</w:t>
      </w:r>
    </w:p>
    <w:p w14:paraId="0CB838F9" w14:textId="77777777" w:rsidR="00FC3931" w:rsidRPr="001A1DAA" w:rsidRDefault="00FC3931" w:rsidP="00234C1E">
      <w:pPr>
        <w:numPr>
          <w:ilvl w:val="0"/>
          <w:numId w:val="14"/>
        </w:numPr>
        <w:tabs>
          <w:tab w:val="num" w:pos="284"/>
        </w:tabs>
        <w:autoSpaceDN w:val="0"/>
        <w:adjustRightInd w:val="0"/>
        <w:spacing w:after="200" w:line="276" w:lineRule="auto"/>
        <w:ind w:left="284" w:hanging="284"/>
        <w:contextualSpacing/>
        <w:jc w:val="both"/>
        <w:rPr>
          <w:rFonts w:ascii="Lato" w:eastAsia="SimSun" w:hAnsi="Lato" w:cs="Lato"/>
          <w:sz w:val="22"/>
          <w:szCs w:val="22"/>
          <w:lang w:eastAsia="zh-CN"/>
        </w:rPr>
      </w:pPr>
      <w:r w:rsidRPr="001A1DAA">
        <w:rPr>
          <w:rFonts w:ascii="Lato" w:eastAsia="SimSun" w:hAnsi="Lato" w:cs="Lato"/>
          <w:sz w:val="22"/>
          <w:szCs w:val="22"/>
          <w:lang w:eastAsia="zh-CN"/>
        </w:rPr>
        <w:t xml:space="preserve">W sprawach związanych z realizacją Umowy Strony reprezentują Przedstawiciele Stron wskazani w Umowie głównej. </w:t>
      </w:r>
    </w:p>
    <w:p w14:paraId="126E5125" w14:textId="77777777" w:rsidR="00FC3931" w:rsidRPr="001A1DAA" w:rsidRDefault="00FC3931" w:rsidP="00234C1E">
      <w:pPr>
        <w:numPr>
          <w:ilvl w:val="0"/>
          <w:numId w:val="14"/>
        </w:numPr>
        <w:tabs>
          <w:tab w:val="num" w:pos="284"/>
        </w:tabs>
        <w:autoSpaceDN w:val="0"/>
        <w:adjustRightInd w:val="0"/>
        <w:spacing w:after="200" w:line="276" w:lineRule="auto"/>
        <w:ind w:left="284" w:hanging="284"/>
        <w:contextualSpacing/>
        <w:jc w:val="both"/>
        <w:rPr>
          <w:rFonts w:ascii="Lato" w:eastAsia="SimSun" w:hAnsi="Lato" w:cs="Lato"/>
          <w:sz w:val="22"/>
          <w:szCs w:val="22"/>
          <w:lang w:eastAsia="zh-CN"/>
        </w:rPr>
      </w:pPr>
      <w:r w:rsidRPr="001A1DAA">
        <w:rPr>
          <w:rFonts w:ascii="Lato" w:eastAsia="SimSun" w:hAnsi="Lato" w:cs="Lato"/>
          <w:sz w:val="22"/>
          <w:szCs w:val="22"/>
          <w:lang w:eastAsia="zh-CN"/>
        </w:rPr>
        <w:t>Wszelka korespondencja w sprawach związanych z Umową kierowana jest na dane kontaktowe Stron wskazane w Umowie głównej.</w:t>
      </w:r>
    </w:p>
    <w:p w14:paraId="2D2BC41F" w14:textId="77777777" w:rsidR="00FC3931" w:rsidRPr="001A1DAA" w:rsidRDefault="00FC3931" w:rsidP="00234C1E">
      <w:pPr>
        <w:numPr>
          <w:ilvl w:val="0"/>
          <w:numId w:val="14"/>
        </w:numPr>
        <w:tabs>
          <w:tab w:val="num" w:pos="284"/>
        </w:tabs>
        <w:autoSpaceDN w:val="0"/>
        <w:adjustRightInd w:val="0"/>
        <w:spacing w:after="200" w:line="276" w:lineRule="auto"/>
        <w:ind w:left="284" w:hanging="284"/>
        <w:contextualSpacing/>
        <w:jc w:val="both"/>
        <w:rPr>
          <w:rFonts w:ascii="Lato" w:eastAsia="SimSun" w:hAnsi="Lato" w:cs="Lato"/>
          <w:sz w:val="22"/>
          <w:szCs w:val="22"/>
          <w:lang w:eastAsia="zh-CN"/>
        </w:rPr>
      </w:pPr>
      <w:r w:rsidRPr="001A1DAA">
        <w:rPr>
          <w:rFonts w:ascii="Lato" w:eastAsia="SimSun" w:hAnsi="Lato" w:cs="Lato"/>
          <w:sz w:val="22"/>
          <w:szCs w:val="22"/>
          <w:lang w:eastAsia="zh-CN"/>
        </w:rPr>
        <w:t>Doręczenia i zawiadomienia, dla których Umowa lub powszechnie obowiązujące przepisy nie wymagają formy pisemnej, dokonywane są drogą elektroniczną na adresy e-mail Stron.</w:t>
      </w:r>
    </w:p>
    <w:p w14:paraId="030F9E46" w14:textId="77777777" w:rsidR="00FC3931" w:rsidRPr="001A1DAA" w:rsidRDefault="00FC3931" w:rsidP="00FC3931">
      <w:pPr>
        <w:spacing w:before="240"/>
        <w:jc w:val="center"/>
        <w:rPr>
          <w:rFonts w:ascii="Lato" w:eastAsia="Calibri" w:hAnsi="Lato" w:cs="Lato"/>
          <w:b/>
          <w:sz w:val="22"/>
          <w:szCs w:val="22"/>
          <w:lang w:eastAsia="zh-CN"/>
        </w:rPr>
      </w:pPr>
      <w:r w:rsidRPr="001A1DAA">
        <w:rPr>
          <w:rFonts w:ascii="Lato" w:hAnsi="Lato" w:cs="Lato"/>
          <w:b/>
          <w:color w:val="000000"/>
          <w:sz w:val="22"/>
          <w:szCs w:val="22"/>
          <w:lang w:eastAsia="zh-CN"/>
        </w:rPr>
        <w:t>§ 12</w:t>
      </w:r>
      <w:r w:rsidRPr="001A1DAA">
        <w:rPr>
          <w:rFonts w:ascii="Lato" w:eastAsia="Calibri" w:hAnsi="Lato" w:cs="Lato"/>
          <w:b/>
          <w:sz w:val="22"/>
          <w:szCs w:val="22"/>
          <w:lang w:eastAsia="zh-CN"/>
        </w:rPr>
        <w:t xml:space="preserve"> Postanowienia końcowe</w:t>
      </w:r>
    </w:p>
    <w:p w14:paraId="0937A213" w14:textId="77777777" w:rsidR="00FC3931" w:rsidRPr="001A1DAA" w:rsidRDefault="00FC3931" w:rsidP="00234C1E">
      <w:pPr>
        <w:numPr>
          <w:ilvl w:val="0"/>
          <w:numId w:val="21"/>
        </w:numPr>
        <w:tabs>
          <w:tab w:val="num" w:pos="284"/>
        </w:tabs>
        <w:autoSpaceDN w:val="0"/>
        <w:adjustRightInd w:val="0"/>
        <w:spacing w:after="200" w:line="276" w:lineRule="auto"/>
        <w:ind w:left="284" w:hanging="284"/>
        <w:contextualSpacing/>
        <w:jc w:val="both"/>
        <w:rPr>
          <w:rFonts w:ascii="Lato" w:eastAsia="SimSun" w:hAnsi="Lato" w:cs="Lato"/>
          <w:sz w:val="22"/>
          <w:szCs w:val="22"/>
          <w:lang w:eastAsia="zh-CN"/>
        </w:rPr>
      </w:pPr>
      <w:r w:rsidRPr="001A1DAA">
        <w:rPr>
          <w:rFonts w:ascii="Lato" w:eastAsia="SimSun" w:hAnsi="Lato" w:cs="Lato"/>
          <w:sz w:val="22"/>
          <w:szCs w:val="22"/>
          <w:lang w:eastAsia="zh-CN"/>
        </w:rPr>
        <w:t>Umowa podlega prawu polskiemu i wchodzi w życie z dniem jej podpisania przez Strony.</w:t>
      </w:r>
    </w:p>
    <w:p w14:paraId="365160B0" w14:textId="77777777" w:rsidR="00FC3931" w:rsidRPr="001A1DAA" w:rsidRDefault="00FC3931" w:rsidP="00234C1E">
      <w:pPr>
        <w:numPr>
          <w:ilvl w:val="0"/>
          <w:numId w:val="21"/>
        </w:numPr>
        <w:tabs>
          <w:tab w:val="num" w:pos="284"/>
        </w:tabs>
        <w:autoSpaceDN w:val="0"/>
        <w:adjustRightInd w:val="0"/>
        <w:spacing w:after="200" w:line="276" w:lineRule="auto"/>
        <w:ind w:left="284" w:hanging="284"/>
        <w:contextualSpacing/>
        <w:jc w:val="both"/>
        <w:rPr>
          <w:rFonts w:ascii="Lato" w:eastAsia="SimSun" w:hAnsi="Lato" w:cs="Lato"/>
          <w:sz w:val="22"/>
          <w:szCs w:val="22"/>
          <w:lang w:eastAsia="zh-CN"/>
        </w:rPr>
      </w:pPr>
      <w:r w:rsidRPr="001A1DAA">
        <w:rPr>
          <w:rFonts w:ascii="Lato" w:eastAsia="SimSun" w:hAnsi="Lato" w:cs="Lato"/>
          <w:sz w:val="22"/>
          <w:szCs w:val="22"/>
          <w:lang w:eastAsia="zh-CN"/>
        </w:rPr>
        <w:t>Załączniki stanowią integralną część Umowy.</w:t>
      </w:r>
    </w:p>
    <w:p w14:paraId="6AF709BB" w14:textId="77777777" w:rsidR="00FC3931" w:rsidRPr="001A1DAA" w:rsidRDefault="00FC3931" w:rsidP="00234C1E">
      <w:pPr>
        <w:numPr>
          <w:ilvl w:val="0"/>
          <w:numId w:val="21"/>
        </w:numPr>
        <w:tabs>
          <w:tab w:val="num" w:pos="284"/>
        </w:tabs>
        <w:autoSpaceDN w:val="0"/>
        <w:adjustRightInd w:val="0"/>
        <w:spacing w:after="200" w:line="276" w:lineRule="auto"/>
        <w:ind w:left="284" w:hanging="284"/>
        <w:contextualSpacing/>
        <w:jc w:val="both"/>
        <w:rPr>
          <w:rFonts w:ascii="Lato" w:eastAsia="SimSun" w:hAnsi="Lato" w:cs="Lato"/>
          <w:sz w:val="22"/>
          <w:szCs w:val="22"/>
          <w:lang w:eastAsia="zh-CN"/>
        </w:rPr>
      </w:pPr>
      <w:r w:rsidRPr="001A1DAA">
        <w:rPr>
          <w:rFonts w:ascii="Lato" w:eastAsia="SimSun" w:hAnsi="Lato" w:cs="Lato"/>
          <w:sz w:val="22"/>
          <w:szCs w:val="22"/>
          <w:lang w:eastAsia="zh-CN"/>
        </w:rPr>
        <w:lastRenderedPageBreak/>
        <w:t>W sprawach nieuregulowanych Umową zastosowanie mają powszechnie obowiązujące przepisy prawa.</w:t>
      </w:r>
    </w:p>
    <w:p w14:paraId="223D38A1" w14:textId="77777777" w:rsidR="00FC3931" w:rsidRPr="001A1DAA" w:rsidRDefault="00FC3931" w:rsidP="00234C1E">
      <w:pPr>
        <w:numPr>
          <w:ilvl w:val="0"/>
          <w:numId w:val="21"/>
        </w:numPr>
        <w:tabs>
          <w:tab w:val="num" w:pos="284"/>
        </w:tabs>
        <w:autoSpaceDN w:val="0"/>
        <w:adjustRightInd w:val="0"/>
        <w:spacing w:after="200" w:line="276" w:lineRule="auto"/>
        <w:ind w:left="284" w:hanging="284"/>
        <w:contextualSpacing/>
        <w:jc w:val="both"/>
        <w:rPr>
          <w:rFonts w:ascii="Lato" w:eastAsia="SimSun" w:hAnsi="Lato" w:cs="Lato"/>
          <w:sz w:val="22"/>
          <w:szCs w:val="22"/>
          <w:lang w:eastAsia="zh-CN"/>
        </w:rPr>
      </w:pPr>
      <w:r w:rsidRPr="001A1DAA">
        <w:rPr>
          <w:rFonts w:ascii="Lato" w:eastAsia="SimSun" w:hAnsi="Lato" w:cs="Lato"/>
          <w:sz w:val="22"/>
          <w:szCs w:val="22"/>
          <w:lang w:eastAsia="zh-CN"/>
        </w:rPr>
        <w:t>Wszelkie zmiany lub uzupełnienia Umowy wymagają zachowania formy pisemnej pod rygorem</w:t>
      </w:r>
      <w:r w:rsidRPr="001A1DAA">
        <w:rPr>
          <w:rFonts w:ascii="Lato" w:hAnsi="Lato" w:cs="Lato"/>
          <w:sz w:val="22"/>
          <w:szCs w:val="22"/>
          <w:lang w:eastAsia="zh-CN"/>
        </w:rPr>
        <w:t xml:space="preserve"> nieważności, chyba że Umowa stanowi inaczej. </w:t>
      </w:r>
    </w:p>
    <w:p w14:paraId="21B24F55" w14:textId="77777777" w:rsidR="00FC3931" w:rsidRPr="001A1DAA" w:rsidRDefault="00FC3931" w:rsidP="00234C1E">
      <w:pPr>
        <w:numPr>
          <w:ilvl w:val="0"/>
          <w:numId w:val="21"/>
        </w:numPr>
        <w:tabs>
          <w:tab w:val="num" w:pos="284"/>
        </w:tabs>
        <w:autoSpaceDN w:val="0"/>
        <w:adjustRightInd w:val="0"/>
        <w:spacing w:after="200" w:line="276" w:lineRule="auto"/>
        <w:ind w:left="284" w:hanging="284"/>
        <w:contextualSpacing/>
        <w:jc w:val="both"/>
        <w:rPr>
          <w:rFonts w:ascii="Lato" w:eastAsia="SimSun" w:hAnsi="Lato" w:cs="Lato"/>
          <w:sz w:val="22"/>
          <w:szCs w:val="22"/>
          <w:lang w:eastAsia="zh-CN"/>
        </w:rPr>
      </w:pPr>
      <w:r w:rsidRPr="001A1DAA">
        <w:rPr>
          <w:rFonts w:ascii="Lato" w:hAnsi="Lato" w:cs="Lato"/>
          <w:sz w:val="22"/>
          <w:szCs w:val="22"/>
          <w:lang w:eastAsia="zh-CN"/>
        </w:rPr>
        <w:t>Podmiot przetwarzający nie może przenieść praw lub obowiązków wynikających z Umowy bez uprzedniej pisemnej zgody Administratora.</w:t>
      </w:r>
    </w:p>
    <w:p w14:paraId="509A375C" w14:textId="77777777" w:rsidR="00FC3931" w:rsidRPr="001A1DAA" w:rsidRDefault="00FC3931" w:rsidP="00234C1E">
      <w:pPr>
        <w:numPr>
          <w:ilvl w:val="0"/>
          <w:numId w:val="21"/>
        </w:numPr>
        <w:tabs>
          <w:tab w:val="num" w:pos="284"/>
        </w:tabs>
        <w:autoSpaceDN w:val="0"/>
        <w:adjustRightInd w:val="0"/>
        <w:spacing w:after="200" w:line="276" w:lineRule="auto"/>
        <w:ind w:left="284" w:hanging="284"/>
        <w:contextualSpacing/>
        <w:jc w:val="both"/>
        <w:rPr>
          <w:rFonts w:ascii="Lato" w:eastAsia="SimSun" w:hAnsi="Lato" w:cs="Lato"/>
          <w:sz w:val="22"/>
          <w:szCs w:val="22"/>
          <w:lang w:eastAsia="zh-CN"/>
        </w:rPr>
      </w:pPr>
      <w:r w:rsidRPr="001A1DAA">
        <w:rPr>
          <w:rFonts w:ascii="Lato" w:hAnsi="Lato" w:cs="Lato"/>
          <w:sz w:val="22"/>
          <w:szCs w:val="22"/>
          <w:lang w:eastAsia="zh-CN"/>
        </w:rPr>
        <w:t xml:space="preserve">Sądem właściwym dla rozstrzygania sporów powstałych w związku z realizacją Umowy jest sąd właściwy dla siedziby </w:t>
      </w:r>
      <w:r w:rsidRPr="001A1DAA">
        <w:rPr>
          <w:rFonts w:ascii="Lato" w:eastAsia="Calibri" w:hAnsi="Lato" w:cs="Lato"/>
          <w:sz w:val="22"/>
          <w:szCs w:val="22"/>
          <w:lang w:eastAsia="zh-CN"/>
        </w:rPr>
        <w:t>Administratora</w:t>
      </w:r>
      <w:r w:rsidRPr="001A1DAA">
        <w:rPr>
          <w:rFonts w:ascii="Lato" w:eastAsia="SimSun" w:hAnsi="Lato" w:cs="Lato"/>
          <w:sz w:val="22"/>
          <w:szCs w:val="22"/>
          <w:lang w:eastAsia="zh-CN"/>
        </w:rPr>
        <w:t>.</w:t>
      </w:r>
    </w:p>
    <w:p w14:paraId="474AA933" w14:textId="7CA4D2C8" w:rsidR="00FC3931" w:rsidRPr="001A1DAA" w:rsidRDefault="0025337F" w:rsidP="00234C1E">
      <w:pPr>
        <w:numPr>
          <w:ilvl w:val="0"/>
          <w:numId w:val="21"/>
        </w:numPr>
        <w:tabs>
          <w:tab w:val="num" w:pos="284"/>
        </w:tabs>
        <w:autoSpaceDN w:val="0"/>
        <w:adjustRightInd w:val="0"/>
        <w:spacing w:after="200" w:line="276" w:lineRule="auto"/>
        <w:ind w:left="284" w:hanging="284"/>
        <w:contextualSpacing/>
        <w:jc w:val="both"/>
        <w:rPr>
          <w:rFonts w:ascii="Lato" w:hAnsi="Lato" w:cs="Lato"/>
          <w:sz w:val="22"/>
          <w:szCs w:val="22"/>
          <w:lang w:eastAsia="zh-CN"/>
        </w:rPr>
      </w:pPr>
      <w:r w:rsidRPr="001A1DAA">
        <w:rPr>
          <w:rFonts w:ascii="Lato" w:hAnsi="Lato" w:cs="Lato"/>
          <w:sz w:val="22"/>
          <w:szCs w:val="22"/>
          <w:lang w:eastAsia="zh-CN"/>
        </w:rPr>
        <w:t>Dniem zawarcia Umowy jest data złożenia podpisu przez ostatnią ze Stron.</w:t>
      </w:r>
    </w:p>
    <w:p w14:paraId="1649EF22" w14:textId="77777777" w:rsidR="00FC3931" w:rsidRPr="001A1DAA" w:rsidRDefault="00FC3931" w:rsidP="00FC3931">
      <w:pPr>
        <w:jc w:val="center"/>
        <w:rPr>
          <w:rFonts w:ascii="Lato" w:hAnsi="Lato" w:cs="Lato"/>
          <w:sz w:val="22"/>
          <w:szCs w:val="22"/>
          <w:lang w:eastAsia="zh-CN"/>
        </w:rPr>
      </w:pPr>
    </w:p>
    <w:p w14:paraId="2D67AA84" w14:textId="77777777" w:rsidR="00FC3931" w:rsidRPr="001A1DAA" w:rsidRDefault="00FC3931" w:rsidP="00FC3931">
      <w:pPr>
        <w:jc w:val="center"/>
        <w:rPr>
          <w:rFonts w:ascii="Lato" w:hAnsi="Lato" w:cs="Lato"/>
          <w:b/>
          <w:sz w:val="22"/>
          <w:szCs w:val="22"/>
          <w:lang w:eastAsia="zh-CN"/>
        </w:rPr>
      </w:pPr>
    </w:p>
    <w:p w14:paraId="7D056882" w14:textId="77777777" w:rsidR="00FC3931" w:rsidRPr="001A1DAA" w:rsidRDefault="00FC3931" w:rsidP="00FC3931">
      <w:pPr>
        <w:ind w:firstLine="708"/>
        <w:jc w:val="center"/>
        <w:rPr>
          <w:rFonts w:ascii="Lato" w:hAnsi="Lato" w:cs="Lato"/>
          <w:b/>
          <w:sz w:val="22"/>
          <w:szCs w:val="22"/>
          <w:lang w:eastAsia="zh-CN"/>
        </w:rPr>
      </w:pPr>
      <w:r w:rsidRPr="001A1DAA">
        <w:rPr>
          <w:rFonts w:ascii="Lato" w:hAnsi="Lato" w:cs="Lato"/>
          <w:b/>
          <w:sz w:val="22"/>
          <w:szCs w:val="22"/>
          <w:lang w:eastAsia="zh-CN"/>
        </w:rPr>
        <w:t xml:space="preserve">Administrator </w:t>
      </w:r>
      <w:r w:rsidRPr="001A1DAA">
        <w:rPr>
          <w:rFonts w:ascii="Lato" w:hAnsi="Lato" w:cs="Lato"/>
          <w:b/>
          <w:sz w:val="22"/>
          <w:szCs w:val="22"/>
          <w:lang w:eastAsia="zh-CN"/>
        </w:rPr>
        <w:tab/>
      </w:r>
      <w:r w:rsidRPr="001A1DAA">
        <w:rPr>
          <w:rFonts w:ascii="Lato" w:hAnsi="Lato" w:cs="Lato"/>
          <w:b/>
          <w:sz w:val="22"/>
          <w:szCs w:val="22"/>
          <w:lang w:eastAsia="zh-CN"/>
        </w:rPr>
        <w:tab/>
      </w:r>
      <w:r w:rsidRPr="001A1DAA">
        <w:rPr>
          <w:rFonts w:ascii="Lato" w:hAnsi="Lato" w:cs="Lato"/>
          <w:b/>
          <w:sz w:val="22"/>
          <w:szCs w:val="22"/>
          <w:lang w:eastAsia="zh-CN"/>
        </w:rPr>
        <w:tab/>
      </w:r>
      <w:r w:rsidRPr="001A1DAA">
        <w:rPr>
          <w:rFonts w:ascii="Lato" w:hAnsi="Lato" w:cs="Lato"/>
          <w:b/>
          <w:sz w:val="22"/>
          <w:szCs w:val="22"/>
          <w:lang w:eastAsia="zh-CN"/>
        </w:rPr>
        <w:tab/>
      </w:r>
      <w:r w:rsidRPr="001A1DAA">
        <w:rPr>
          <w:rFonts w:ascii="Lato" w:hAnsi="Lato" w:cs="Lato"/>
          <w:b/>
          <w:sz w:val="22"/>
          <w:szCs w:val="22"/>
          <w:lang w:eastAsia="zh-CN"/>
        </w:rPr>
        <w:tab/>
      </w:r>
      <w:r w:rsidRPr="001A1DAA">
        <w:rPr>
          <w:rFonts w:ascii="Lato" w:hAnsi="Lato" w:cs="Lato"/>
          <w:b/>
          <w:sz w:val="22"/>
          <w:szCs w:val="22"/>
          <w:lang w:eastAsia="zh-CN"/>
        </w:rPr>
        <w:tab/>
        <w:t>Podmiot przetwarzający</w:t>
      </w:r>
    </w:p>
    <w:p w14:paraId="53874C45" w14:textId="77777777" w:rsidR="00FC3931" w:rsidRPr="001A1DAA" w:rsidRDefault="00FC3931" w:rsidP="00FC3931">
      <w:pPr>
        <w:ind w:firstLine="708"/>
        <w:jc w:val="center"/>
        <w:rPr>
          <w:rFonts w:ascii="Lato" w:hAnsi="Lato" w:cs="Lato"/>
          <w:b/>
          <w:sz w:val="22"/>
          <w:szCs w:val="22"/>
          <w:lang w:eastAsia="zh-CN"/>
        </w:rPr>
      </w:pPr>
    </w:p>
    <w:p w14:paraId="0885D573" w14:textId="2740A4A5" w:rsidR="00FC3931" w:rsidRPr="001A1DAA" w:rsidRDefault="00FC3931" w:rsidP="00FC3931">
      <w:pPr>
        <w:ind w:firstLine="708"/>
        <w:jc w:val="center"/>
        <w:rPr>
          <w:rFonts w:ascii="Lato" w:hAnsi="Lato" w:cs="Lato"/>
          <w:b/>
          <w:sz w:val="22"/>
          <w:szCs w:val="22"/>
          <w:lang w:eastAsia="zh-CN"/>
        </w:rPr>
      </w:pPr>
    </w:p>
    <w:p w14:paraId="75F90490" w14:textId="6D30F21C" w:rsidR="00542A6F" w:rsidRPr="001A1DAA" w:rsidRDefault="00542A6F" w:rsidP="00FC3931">
      <w:pPr>
        <w:ind w:firstLine="708"/>
        <w:jc w:val="center"/>
        <w:rPr>
          <w:rFonts w:ascii="Lato" w:hAnsi="Lato" w:cs="Lato"/>
          <w:b/>
          <w:sz w:val="22"/>
          <w:szCs w:val="22"/>
          <w:lang w:eastAsia="zh-CN"/>
        </w:rPr>
      </w:pPr>
    </w:p>
    <w:p w14:paraId="09C5084C" w14:textId="66DC0347" w:rsidR="00542A6F" w:rsidRPr="001A1DAA" w:rsidRDefault="00542A6F" w:rsidP="00FC3931">
      <w:pPr>
        <w:ind w:firstLine="708"/>
        <w:jc w:val="center"/>
        <w:rPr>
          <w:rFonts w:ascii="Lato" w:hAnsi="Lato" w:cs="Lato"/>
          <w:b/>
          <w:sz w:val="22"/>
          <w:szCs w:val="22"/>
          <w:lang w:eastAsia="zh-CN"/>
        </w:rPr>
      </w:pPr>
    </w:p>
    <w:p w14:paraId="2176B96D" w14:textId="62B43D06" w:rsidR="00542A6F" w:rsidRPr="001A1DAA" w:rsidRDefault="00542A6F" w:rsidP="00FC3931">
      <w:pPr>
        <w:ind w:firstLine="708"/>
        <w:jc w:val="center"/>
        <w:rPr>
          <w:rFonts w:ascii="Lato" w:hAnsi="Lato" w:cs="Lato"/>
          <w:b/>
          <w:sz w:val="22"/>
          <w:szCs w:val="22"/>
          <w:lang w:eastAsia="zh-CN"/>
        </w:rPr>
      </w:pPr>
    </w:p>
    <w:p w14:paraId="3795F263" w14:textId="0E808653" w:rsidR="00542A6F" w:rsidRPr="001A1DAA" w:rsidRDefault="00542A6F" w:rsidP="00FC3931">
      <w:pPr>
        <w:ind w:firstLine="708"/>
        <w:jc w:val="center"/>
        <w:rPr>
          <w:rFonts w:ascii="Lato" w:hAnsi="Lato" w:cs="Lato"/>
          <w:b/>
          <w:sz w:val="22"/>
          <w:szCs w:val="22"/>
          <w:lang w:eastAsia="zh-CN"/>
        </w:rPr>
      </w:pPr>
    </w:p>
    <w:p w14:paraId="73ADE721" w14:textId="77777777" w:rsidR="00542A6F" w:rsidRPr="001A1DAA" w:rsidRDefault="00542A6F" w:rsidP="00FC3931">
      <w:pPr>
        <w:ind w:firstLine="708"/>
        <w:jc w:val="center"/>
        <w:rPr>
          <w:rFonts w:ascii="Lato" w:hAnsi="Lato" w:cs="Lato"/>
          <w:b/>
          <w:sz w:val="22"/>
          <w:szCs w:val="22"/>
          <w:lang w:eastAsia="zh-CN"/>
        </w:rPr>
      </w:pPr>
    </w:p>
    <w:p w14:paraId="115A6337" w14:textId="77777777" w:rsidR="00FC3931" w:rsidRPr="001A1DAA" w:rsidRDefault="00FC3931" w:rsidP="00FC3931">
      <w:pPr>
        <w:ind w:firstLine="708"/>
        <w:jc w:val="center"/>
        <w:rPr>
          <w:rFonts w:ascii="Lato" w:hAnsi="Lato" w:cs="Lato"/>
          <w:b/>
          <w:sz w:val="22"/>
          <w:szCs w:val="22"/>
          <w:lang w:eastAsia="zh-CN"/>
        </w:rPr>
      </w:pPr>
    </w:p>
    <w:p w14:paraId="539CDE91" w14:textId="77777777" w:rsidR="00FC3931" w:rsidRPr="001A1DAA" w:rsidRDefault="00FC3931" w:rsidP="00FC3931">
      <w:pPr>
        <w:rPr>
          <w:rFonts w:ascii="Lato" w:hAnsi="Lato" w:cs="Lato"/>
          <w:b/>
          <w:sz w:val="22"/>
          <w:szCs w:val="22"/>
          <w:lang w:eastAsia="zh-CN"/>
        </w:rPr>
      </w:pPr>
    </w:p>
    <w:p w14:paraId="4413333F" w14:textId="77777777" w:rsidR="00FC3931" w:rsidRPr="001A1DAA" w:rsidRDefault="00FC3931" w:rsidP="00FC3931">
      <w:pPr>
        <w:rPr>
          <w:rFonts w:ascii="Lato" w:hAnsi="Lato" w:cs="Lato"/>
          <w:b/>
          <w:sz w:val="22"/>
          <w:szCs w:val="22"/>
          <w:lang w:eastAsia="zh-CN"/>
        </w:rPr>
      </w:pPr>
      <w:r w:rsidRPr="001A1DAA">
        <w:rPr>
          <w:rFonts w:ascii="Lato" w:hAnsi="Lato" w:cs="Lato"/>
          <w:b/>
          <w:sz w:val="22"/>
          <w:szCs w:val="22"/>
          <w:lang w:eastAsia="zh-CN"/>
        </w:rPr>
        <w:t>Wykaz załączników:</w:t>
      </w:r>
    </w:p>
    <w:p w14:paraId="2FA1D82C" w14:textId="77777777" w:rsidR="00FC3931" w:rsidRPr="001A1DAA" w:rsidRDefault="00FC3931" w:rsidP="00FC3931">
      <w:pPr>
        <w:rPr>
          <w:rFonts w:ascii="Lato" w:hAnsi="Lato" w:cs="Lato"/>
          <w:bCs/>
          <w:sz w:val="22"/>
          <w:szCs w:val="22"/>
          <w:lang w:eastAsia="zh-CN"/>
        </w:rPr>
      </w:pPr>
      <w:r w:rsidRPr="001A1DAA">
        <w:rPr>
          <w:rFonts w:ascii="Lato" w:hAnsi="Lato" w:cs="Lato"/>
          <w:sz w:val="22"/>
          <w:szCs w:val="22"/>
          <w:lang w:eastAsia="zh-CN"/>
        </w:rPr>
        <w:t xml:space="preserve">Załącznik nr 1 - </w:t>
      </w:r>
      <w:r w:rsidRPr="001A1DAA">
        <w:rPr>
          <w:rFonts w:ascii="Lato" w:hAnsi="Lato" w:cs="Lato"/>
          <w:bCs/>
          <w:sz w:val="22"/>
          <w:szCs w:val="22"/>
          <w:lang w:eastAsia="zh-CN"/>
        </w:rPr>
        <w:t>Przedmiot przetwarzania – zakres Danych osobowych</w:t>
      </w:r>
    </w:p>
    <w:p w14:paraId="6EEED31E" w14:textId="77777777" w:rsidR="00FC3931" w:rsidRPr="001A1DAA" w:rsidRDefault="00FC3931" w:rsidP="00FC3931">
      <w:pPr>
        <w:autoSpaceDN w:val="0"/>
        <w:adjustRightInd w:val="0"/>
        <w:rPr>
          <w:rFonts w:ascii="Lato" w:hAnsi="Lato" w:cs="Lato"/>
          <w:bCs/>
          <w:sz w:val="22"/>
          <w:szCs w:val="22"/>
          <w:lang w:eastAsia="zh-CN"/>
        </w:rPr>
      </w:pPr>
      <w:r w:rsidRPr="001A1DAA">
        <w:rPr>
          <w:rFonts w:ascii="Lato" w:hAnsi="Lato" w:cs="Lato"/>
          <w:sz w:val="22"/>
          <w:szCs w:val="22"/>
          <w:lang w:eastAsia="zh-CN"/>
        </w:rPr>
        <w:t xml:space="preserve">Załącznik nr 2 - </w:t>
      </w:r>
      <w:r w:rsidRPr="001A1DAA">
        <w:rPr>
          <w:rFonts w:ascii="Lato" w:hAnsi="Lato" w:cs="Lato"/>
          <w:bCs/>
          <w:sz w:val="22"/>
          <w:szCs w:val="22"/>
          <w:lang w:eastAsia="zh-CN"/>
        </w:rPr>
        <w:t>Wzór zgłoszenia Naruszenia ochrony danych osobowych</w:t>
      </w:r>
    </w:p>
    <w:p w14:paraId="5B261C82" w14:textId="77777777" w:rsidR="00FC3931" w:rsidRPr="001A1DAA" w:rsidRDefault="00FC3931" w:rsidP="00FC3931">
      <w:pPr>
        <w:rPr>
          <w:rFonts w:ascii="Lato" w:hAnsi="Lato" w:cs="Lato"/>
          <w:b/>
          <w:bCs/>
          <w:sz w:val="22"/>
          <w:szCs w:val="22"/>
          <w:lang w:eastAsia="zh-CN"/>
        </w:rPr>
      </w:pPr>
      <w:r w:rsidRPr="001A1DAA">
        <w:rPr>
          <w:rFonts w:ascii="Lato" w:hAnsi="Lato" w:cs="Lato"/>
          <w:sz w:val="22"/>
          <w:szCs w:val="22"/>
          <w:lang w:eastAsia="zh-CN"/>
        </w:rPr>
        <w:br w:type="page"/>
      </w:r>
      <w:r w:rsidRPr="001A1DAA">
        <w:rPr>
          <w:rFonts w:ascii="Lato" w:hAnsi="Lato" w:cs="Lato"/>
          <w:b/>
          <w:bCs/>
          <w:sz w:val="22"/>
          <w:szCs w:val="22"/>
          <w:lang w:eastAsia="zh-CN"/>
        </w:rPr>
        <w:lastRenderedPageBreak/>
        <w:t>Załącznik nr 1</w:t>
      </w:r>
    </w:p>
    <w:p w14:paraId="602095BF" w14:textId="77777777" w:rsidR="00FC3931" w:rsidRPr="001A1DAA" w:rsidRDefault="00FC3931" w:rsidP="00FC3931">
      <w:pPr>
        <w:autoSpaceDN w:val="0"/>
        <w:adjustRightInd w:val="0"/>
        <w:jc w:val="center"/>
        <w:rPr>
          <w:rFonts w:ascii="Lato" w:hAnsi="Lato" w:cs="Lato"/>
          <w:b/>
          <w:bCs/>
          <w:sz w:val="22"/>
          <w:szCs w:val="22"/>
          <w:lang w:eastAsia="zh-CN"/>
        </w:rPr>
      </w:pPr>
      <w:r w:rsidRPr="001A1DAA">
        <w:rPr>
          <w:rFonts w:ascii="Lato" w:hAnsi="Lato" w:cs="Lato"/>
          <w:b/>
          <w:bCs/>
          <w:sz w:val="22"/>
          <w:szCs w:val="22"/>
          <w:lang w:eastAsia="zh-CN"/>
        </w:rPr>
        <w:t>Przedmiot przetwarzania – zakres Danych osobowych</w:t>
      </w:r>
    </w:p>
    <w:p w14:paraId="5D1D9727" w14:textId="77777777" w:rsidR="00FC3931" w:rsidRPr="001A1DAA" w:rsidRDefault="00FC3931" w:rsidP="00FC3931">
      <w:pPr>
        <w:autoSpaceDN w:val="0"/>
        <w:adjustRightInd w:val="0"/>
        <w:jc w:val="center"/>
        <w:rPr>
          <w:rFonts w:ascii="Lato" w:hAnsi="Lato" w:cs="Lato"/>
          <w:b/>
          <w:bCs/>
          <w:sz w:val="22"/>
          <w:szCs w:val="22"/>
          <w:lang w:eastAsia="zh-CN"/>
        </w:rPr>
      </w:pPr>
    </w:p>
    <w:p w14:paraId="533C9A0B" w14:textId="77777777" w:rsidR="00FC3931" w:rsidRPr="001A1DAA" w:rsidRDefault="00FC3931" w:rsidP="00234C1E">
      <w:pPr>
        <w:numPr>
          <w:ilvl w:val="0"/>
          <w:numId w:val="27"/>
        </w:numPr>
        <w:spacing w:after="200" w:line="276" w:lineRule="auto"/>
        <w:ind w:left="284" w:hanging="284"/>
        <w:contextualSpacing/>
        <w:jc w:val="both"/>
        <w:rPr>
          <w:rFonts w:ascii="Lato" w:hAnsi="Lato" w:cs="Lato"/>
          <w:sz w:val="22"/>
          <w:szCs w:val="22"/>
        </w:rPr>
      </w:pPr>
      <w:r w:rsidRPr="001A1DAA">
        <w:rPr>
          <w:rFonts w:ascii="Lato" w:hAnsi="Lato" w:cs="Lato"/>
          <w:sz w:val="22"/>
          <w:szCs w:val="22"/>
        </w:rPr>
        <w:t>Kategorie osób, których dane dotyczą:</w:t>
      </w:r>
    </w:p>
    <w:p w14:paraId="56EE80E5" w14:textId="0C4548A9" w:rsidR="00FC3931" w:rsidRPr="001A1DAA" w:rsidRDefault="00FC3931" w:rsidP="00234C1E">
      <w:pPr>
        <w:numPr>
          <w:ilvl w:val="0"/>
          <w:numId w:val="26"/>
        </w:numPr>
        <w:spacing w:after="200" w:line="276" w:lineRule="auto"/>
        <w:contextualSpacing/>
        <w:jc w:val="both"/>
        <w:rPr>
          <w:rFonts w:ascii="Lato" w:hAnsi="Lato" w:cs="Lato"/>
          <w:sz w:val="22"/>
          <w:szCs w:val="22"/>
          <w:lang w:eastAsia="zh-CN"/>
        </w:rPr>
      </w:pPr>
      <w:r w:rsidRPr="001A1DAA">
        <w:rPr>
          <w:rFonts w:ascii="Lato" w:hAnsi="Lato" w:cs="Lato"/>
          <w:sz w:val="22"/>
          <w:szCs w:val="22"/>
        </w:rPr>
        <w:t>Wnioskodawcy</w:t>
      </w:r>
      <w:r w:rsidR="00BB67D4" w:rsidRPr="001A1DAA">
        <w:rPr>
          <w:rFonts w:ascii="Lato" w:hAnsi="Lato" w:cs="Lato"/>
          <w:sz w:val="22"/>
          <w:szCs w:val="22"/>
        </w:rPr>
        <w:t xml:space="preserve"> – strony umów o współdziałanie z zakresie zabezpieczenia</w:t>
      </w:r>
      <w:r w:rsidRPr="001A1DAA">
        <w:rPr>
          <w:rFonts w:ascii="Lato" w:hAnsi="Lato" w:cs="Lato"/>
          <w:sz w:val="22"/>
          <w:szCs w:val="22"/>
        </w:rPr>
        <w:t>;</w:t>
      </w:r>
    </w:p>
    <w:p w14:paraId="16D3B66C" w14:textId="77777777" w:rsidR="00FC3931" w:rsidRPr="001A1DAA" w:rsidRDefault="00FC3931" w:rsidP="00234C1E">
      <w:pPr>
        <w:numPr>
          <w:ilvl w:val="0"/>
          <w:numId w:val="26"/>
        </w:numPr>
        <w:spacing w:after="200" w:line="276" w:lineRule="auto"/>
        <w:contextualSpacing/>
        <w:jc w:val="both"/>
        <w:rPr>
          <w:rFonts w:ascii="Lato" w:hAnsi="Lato" w:cs="Lato"/>
          <w:sz w:val="22"/>
          <w:szCs w:val="22"/>
          <w:lang w:eastAsia="zh-CN"/>
        </w:rPr>
      </w:pPr>
      <w:r w:rsidRPr="001A1DAA">
        <w:rPr>
          <w:rFonts w:ascii="Lato" w:hAnsi="Lato" w:cs="Lato"/>
          <w:sz w:val="22"/>
          <w:szCs w:val="22"/>
        </w:rPr>
        <w:t>Pracownicy Regionalnej Dyrekcji Ochrony Środowiska w Warszawie (wyznaczeni do kontaktów w celu realizacji umowy).</w:t>
      </w:r>
    </w:p>
    <w:p w14:paraId="530A0FEB" w14:textId="77777777" w:rsidR="00FC3931" w:rsidRPr="001A1DAA" w:rsidRDefault="00FC3931" w:rsidP="00FC3931">
      <w:pPr>
        <w:spacing w:after="200" w:line="276" w:lineRule="auto"/>
        <w:ind w:left="720"/>
        <w:contextualSpacing/>
        <w:jc w:val="both"/>
        <w:rPr>
          <w:rFonts w:ascii="Lato" w:hAnsi="Lato" w:cs="Lato"/>
          <w:sz w:val="22"/>
          <w:szCs w:val="22"/>
          <w:lang w:eastAsia="zh-CN"/>
        </w:rPr>
      </w:pPr>
    </w:p>
    <w:p w14:paraId="44119D89" w14:textId="77777777" w:rsidR="00FC3931" w:rsidRPr="001A1DAA" w:rsidRDefault="00FC3931" w:rsidP="00FC3931">
      <w:pPr>
        <w:jc w:val="both"/>
        <w:rPr>
          <w:rFonts w:ascii="Lato" w:hAnsi="Lato" w:cs="Lato"/>
          <w:sz w:val="22"/>
          <w:szCs w:val="22"/>
          <w:lang w:eastAsia="zh-CN"/>
        </w:rPr>
      </w:pPr>
      <w:r w:rsidRPr="001A1DAA">
        <w:rPr>
          <w:rFonts w:ascii="Lato" w:hAnsi="Lato" w:cs="Lato"/>
          <w:sz w:val="22"/>
          <w:szCs w:val="22"/>
          <w:lang w:eastAsia="zh-CN"/>
        </w:rPr>
        <w:t>2. Rodzaj Danych osobowych:</w:t>
      </w:r>
    </w:p>
    <w:p w14:paraId="72D57193" w14:textId="77777777" w:rsidR="00FC3931" w:rsidRPr="001A1DAA" w:rsidRDefault="00FC3931" w:rsidP="00FC3931">
      <w:pPr>
        <w:jc w:val="both"/>
        <w:rPr>
          <w:rFonts w:ascii="Lato" w:hAnsi="Lato" w:cs="Lato"/>
          <w:sz w:val="22"/>
          <w:szCs w:val="22"/>
          <w:lang w:eastAsia="zh-CN"/>
        </w:rPr>
      </w:pPr>
    </w:p>
    <w:tbl>
      <w:tblPr>
        <w:tblStyle w:val="Tabela-Siatka1"/>
        <w:tblW w:w="0" w:type="auto"/>
        <w:tblLook w:val="04A0" w:firstRow="1" w:lastRow="0" w:firstColumn="1" w:lastColumn="0" w:noHBand="0" w:noVBand="1"/>
      </w:tblPr>
      <w:tblGrid>
        <w:gridCol w:w="3539"/>
        <w:gridCol w:w="2336"/>
        <w:gridCol w:w="2613"/>
      </w:tblGrid>
      <w:tr w:rsidR="00FC3931" w:rsidRPr="001A1DAA" w14:paraId="56A9CEC4" w14:textId="77777777" w:rsidTr="00A10E03">
        <w:tc>
          <w:tcPr>
            <w:tcW w:w="3539" w:type="dxa"/>
          </w:tcPr>
          <w:p w14:paraId="01730852" w14:textId="77777777" w:rsidR="00FC3931" w:rsidRPr="001A1DAA" w:rsidRDefault="00FC3931" w:rsidP="00A10E03">
            <w:pPr>
              <w:jc w:val="both"/>
              <w:rPr>
                <w:rFonts w:ascii="Lato" w:hAnsi="Lato" w:cs="Lato"/>
                <w:sz w:val="22"/>
                <w:szCs w:val="22"/>
                <w:lang w:eastAsia="zh-CN"/>
              </w:rPr>
            </w:pPr>
            <w:r w:rsidRPr="001A1DAA">
              <w:rPr>
                <w:rFonts w:ascii="Lato" w:hAnsi="Lato" w:cs="Lato"/>
                <w:sz w:val="22"/>
                <w:szCs w:val="22"/>
                <w:lang w:eastAsia="zh-CN"/>
              </w:rPr>
              <w:t>Dane zwykłe</w:t>
            </w:r>
          </w:p>
        </w:tc>
        <w:tc>
          <w:tcPr>
            <w:tcW w:w="2336" w:type="dxa"/>
          </w:tcPr>
          <w:p w14:paraId="3512E544" w14:textId="77777777" w:rsidR="00FC3931" w:rsidRPr="001A1DAA" w:rsidRDefault="00FC3931" w:rsidP="00A10E03">
            <w:pPr>
              <w:jc w:val="both"/>
              <w:rPr>
                <w:rFonts w:ascii="Lato" w:hAnsi="Lato" w:cs="Lato"/>
                <w:sz w:val="22"/>
                <w:szCs w:val="22"/>
                <w:lang w:eastAsia="zh-CN"/>
              </w:rPr>
            </w:pPr>
            <w:r w:rsidRPr="001A1DAA">
              <w:rPr>
                <w:rFonts w:ascii="Lato" w:hAnsi="Lato" w:cs="Lato"/>
                <w:sz w:val="22"/>
                <w:szCs w:val="22"/>
                <w:lang w:eastAsia="zh-CN"/>
              </w:rPr>
              <w:t>Szczególne kategorie danych osobowych</w:t>
            </w:r>
          </w:p>
        </w:tc>
        <w:tc>
          <w:tcPr>
            <w:tcW w:w="2613" w:type="dxa"/>
          </w:tcPr>
          <w:p w14:paraId="30F23361" w14:textId="77777777" w:rsidR="00FC3931" w:rsidRPr="001A1DAA" w:rsidRDefault="00FC3931" w:rsidP="00A10E03">
            <w:pPr>
              <w:jc w:val="both"/>
              <w:rPr>
                <w:rFonts w:ascii="Lato" w:hAnsi="Lato" w:cs="Lato"/>
                <w:sz w:val="22"/>
                <w:szCs w:val="22"/>
                <w:lang w:val="pl-PL" w:eastAsia="zh-CN"/>
              </w:rPr>
            </w:pPr>
            <w:r w:rsidRPr="001A1DAA">
              <w:rPr>
                <w:rFonts w:ascii="Lato" w:hAnsi="Lato" w:cs="Lato"/>
                <w:sz w:val="22"/>
                <w:szCs w:val="22"/>
                <w:lang w:val="pl-PL" w:eastAsia="zh-CN"/>
              </w:rPr>
              <w:t>Dane osobowe dotyczące wyroków skazujących oraz naruszeń prawa lub powiązanych środków bezpieczeństwa</w:t>
            </w:r>
          </w:p>
        </w:tc>
      </w:tr>
      <w:tr w:rsidR="00FC3931" w:rsidRPr="001A1DAA" w14:paraId="43949A15" w14:textId="77777777" w:rsidTr="00A10E03">
        <w:trPr>
          <w:trHeight w:val="548"/>
        </w:trPr>
        <w:tc>
          <w:tcPr>
            <w:tcW w:w="3539" w:type="dxa"/>
          </w:tcPr>
          <w:p w14:paraId="4B6E1214" w14:textId="77777777" w:rsidR="00FC3931" w:rsidRPr="001A1DAA" w:rsidRDefault="00FC3931" w:rsidP="00A10E03">
            <w:pPr>
              <w:rPr>
                <w:rFonts w:ascii="Lato" w:hAnsi="Lato" w:cs="Lato"/>
                <w:sz w:val="22"/>
                <w:szCs w:val="22"/>
                <w:lang w:val="pl-PL" w:eastAsia="zh-CN"/>
              </w:rPr>
            </w:pPr>
            <w:r w:rsidRPr="001A1DAA">
              <w:rPr>
                <w:rFonts w:ascii="Lato" w:hAnsi="Lato" w:cs="Lato"/>
                <w:b/>
                <w:sz w:val="22"/>
                <w:szCs w:val="22"/>
                <w:lang w:val="pl-PL"/>
              </w:rPr>
              <w:t>Pracownik:</w:t>
            </w:r>
            <w:r w:rsidRPr="001A1DAA">
              <w:rPr>
                <w:rFonts w:ascii="Lato" w:hAnsi="Lato" w:cs="Lato"/>
                <w:sz w:val="22"/>
                <w:szCs w:val="22"/>
                <w:lang w:val="pl-PL"/>
              </w:rPr>
              <w:t xml:space="preserve"> imię, nazwisko, nr telefonu służbowego, adres e-mail, </w:t>
            </w:r>
          </w:p>
        </w:tc>
        <w:tc>
          <w:tcPr>
            <w:tcW w:w="2336" w:type="dxa"/>
          </w:tcPr>
          <w:p w14:paraId="58B85564" w14:textId="77777777" w:rsidR="00FC3931" w:rsidRPr="001A1DAA" w:rsidRDefault="00FC3931" w:rsidP="00A10E03">
            <w:pPr>
              <w:jc w:val="both"/>
              <w:rPr>
                <w:rFonts w:ascii="Lato" w:hAnsi="Lato" w:cs="Lato"/>
                <w:i/>
                <w:sz w:val="22"/>
                <w:szCs w:val="22"/>
                <w:lang w:eastAsia="zh-CN"/>
              </w:rPr>
            </w:pPr>
            <w:r w:rsidRPr="001A1DAA">
              <w:rPr>
                <w:rFonts w:ascii="Lato" w:hAnsi="Lato" w:cs="Lato"/>
                <w:i/>
                <w:sz w:val="22"/>
                <w:szCs w:val="22"/>
                <w:lang w:eastAsia="zh-CN"/>
              </w:rPr>
              <w:t>Nie dotyczy</w:t>
            </w:r>
          </w:p>
        </w:tc>
        <w:tc>
          <w:tcPr>
            <w:tcW w:w="2613" w:type="dxa"/>
          </w:tcPr>
          <w:p w14:paraId="32B0CC26" w14:textId="77777777" w:rsidR="00FC3931" w:rsidRPr="001A1DAA" w:rsidRDefault="00FC3931" w:rsidP="00A10E03">
            <w:pPr>
              <w:jc w:val="both"/>
              <w:rPr>
                <w:rFonts w:ascii="Lato" w:hAnsi="Lato" w:cs="Lato"/>
                <w:i/>
                <w:sz w:val="22"/>
                <w:szCs w:val="22"/>
                <w:lang w:eastAsia="zh-CN"/>
              </w:rPr>
            </w:pPr>
            <w:r w:rsidRPr="001A1DAA">
              <w:rPr>
                <w:rFonts w:ascii="Lato" w:hAnsi="Lato" w:cs="Lato"/>
                <w:i/>
                <w:sz w:val="22"/>
                <w:szCs w:val="22"/>
                <w:lang w:eastAsia="zh-CN"/>
              </w:rPr>
              <w:t>Nie dotyczy</w:t>
            </w:r>
          </w:p>
        </w:tc>
      </w:tr>
      <w:tr w:rsidR="00FC3931" w:rsidRPr="001A1DAA" w14:paraId="2B8C49B1" w14:textId="77777777" w:rsidTr="00A10E03">
        <w:trPr>
          <w:trHeight w:val="913"/>
        </w:trPr>
        <w:tc>
          <w:tcPr>
            <w:tcW w:w="3539" w:type="dxa"/>
          </w:tcPr>
          <w:p w14:paraId="36E7EE06" w14:textId="0BEBD4EA" w:rsidR="00FC3931" w:rsidRPr="001A1DAA" w:rsidRDefault="00FC3931" w:rsidP="00A10E03">
            <w:pPr>
              <w:rPr>
                <w:rFonts w:ascii="Lato" w:hAnsi="Lato" w:cs="Lato"/>
                <w:bCs/>
                <w:sz w:val="22"/>
                <w:szCs w:val="22"/>
                <w:lang w:val="pl-PL"/>
              </w:rPr>
            </w:pPr>
            <w:bookmarkStart w:id="7" w:name="_Hlk61811664"/>
            <w:r w:rsidRPr="001A1DAA">
              <w:rPr>
                <w:rFonts w:ascii="Lato" w:hAnsi="Lato" w:cs="Lato"/>
                <w:b/>
                <w:sz w:val="22"/>
                <w:szCs w:val="22"/>
                <w:lang w:val="pl-PL"/>
              </w:rPr>
              <w:t>Inne osoby fizyczne prowadzące działalność gospodarczą</w:t>
            </w:r>
            <w:r w:rsidRPr="001A1DAA">
              <w:rPr>
                <w:rFonts w:ascii="Lato" w:hAnsi="Lato" w:cs="Lato"/>
                <w:bCs/>
                <w:sz w:val="22"/>
                <w:szCs w:val="22"/>
                <w:lang w:val="pl-PL"/>
              </w:rPr>
              <w:t xml:space="preserve">: Imię, nazwisko, nazwa podmiotu, adres, numer telefonu </w:t>
            </w:r>
          </w:p>
        </w:tc>
        <w:tc>
          <w:tcPr>
            <w:tcW w:w="2336" w:type="dxa"/>
          </w:tcPr>
          <w:p w14:paraId="7AA32036" w14:textId="77777777" w:rsidR="00FC3931" w:rsidRPr="001A1DAA" w:rsidRDefault="00FC3931" w:rsidP="00A10E03">
            <w:pPr>
              <w:jc w:val="both"/>
              <w:rPr>
                <w:rFonts w:ascii="Lato" w:hAnsi="Lato" w:cs="Lato"/>
                <w:i/>
                <w:sz w:val="22"/>
                <w:szCs w:val="22"/>
                <w:lang w:eastAsia="zh-CN"/>
              </w:rPr>
            </w:pPr>
            <w:r w:rsidRPr="001A1DAA">
              <w:rPr>
                <w:rFonts w:ascii="Lato" w:hAnsi="Lato" w:cs="Lato"/>
                <w:i/>
                <w:sz w:val="22"/>
                <w:szCs w:val="22"/>
                <w:lang w:eastAsia="zh-CN"/>
              </w:rPr>
              <w:t>Nie dotyczy</w:t>
            </w:r>
          </w:p>
        </w:tc>
        <w:tc>
          <w:tcPr>
            <w:tcW w:w="2613" w:type="dxa"/>
          </w:tcPr>
          <w:p w14:paraId="5F17B51F" w14:textId="77777777" w:rsidR="00FC3931" w:rsidRPr="001A1DAA" w:rsidRDefault="00FC3931" w:rsidP="00A10E03">
            <w:pPr>
              <w:jc w:val="both"/>
              <w:rPr>
                <w:rFonts w:ascii="Lato" w:hAnsi="Lato" w:cs="Lato"/>
                <w:i/>
                <w:sz w:val="22"/>
                <w:szCs w:val="22"/>
                <w:lang w:eastAsia="zh-CN"/>
              </w:rPr>
            </w:pPr>
            <w:r w:rsidRPr="001A1DAA">
              <w:rPr>
                <w:rFonts w:ascii="Lato" w:hAnsi="Lato" w:cs="Lato"/>
                <w:i/>
                <w:sz w:val="22"/>
                <w:szCs w:val="22"/>
                <w:lang w:eastAsia="zh-CN"/>
              </w:rPr>
              <w:t>Nie dotyczy</w:t>
            </w:r>
          </w:p>
        </w:tc>
      </w:tr>
      <w:bookmarkEnd w:id="7"/>
      <w:tr w:rsidR="00FC3931" w:rsidRPr="001A1DAA" w14:paraId="6C4AC927" w14:textId="77777777" w:rsidTr="00A10E03">
        <w:trPr>
          <w:trHeight w:val="913"/>
        </w:trPr>
        <w:tc>
          <w:tcPr>
            <w:tcW w:w="3539" w:type="dxa"/>
          </w:tcPr>
          <w:p w14:paraId="3FF3E690" w14:textId="40268B7F" w:rsidR="00FC3931" w:rsidRPr="001A1DAA" w:rsidRDefault="00FC3931" w:rsidP="00A10E03">
            <w:pPr>
              <w:rPr>
                <w:rFonts w:ascii="Lato" w:hAnsi="Lato" w:cs="Lato"/>
                <w:b/>
                <w:sz w:val="22"/>
                <w:szCs w:val="22"/>
                <w:lang w:val="pl-PL"/>
              </w:rPr>
            </w:pPr>
            <w:r w:rsidRPr="001A1DAA">
              <w:rPr>
                <w:rFonts w:ascii="Lato" w:hAnsi="Lato" w:cs="Lato"/>
                <w:b/>
                <w:sz w:val="22"/>
                <w:szCs w:val="22"/>
                <w:lang w:val="pl-PL"/>
              </w:rPr>
              <w:t>Inne osoby fizyczne</w:t>
            </w:r>
            <w:r w:rsidRPr="001A1DAA">
              <w:rPr>
                <w:rFonts w:ascii="Lato" w:hAnsi="Lato" w:cs="Lato"/>
                <w:bCs/>
                <w:sz w:val="22"/>
                <w:szCs w:val="22"/>
                <w:lang w:val="pl-PL"/>
              </w:rPr>
              <w:t xml:space="preserve">: Imię i nazwisko osoby fizycznej, adres zamieszkania, </w:t>
            </w:r>
            <w:r w:rsidR="00CF4EBE" w:rsidRPr="001A1DAA">
              <w:rPr>
                <w:rFonts w:ascii="Lato" w:hAnsi="Lato" w:cs="Lato"/>
                <w:bCs/>
                <w:sz w:val="22"/>
                <w:szCs w:val="22"/>
                <w:lang w:val="pl-PL"/>
              </w:rPr>
              <w:t>numer telefonu</w:t>
            </w:r>
          </w:p>
        </w:tc>
        <w:tc>
          <w:tcPr>
            <w:tcW w:w="2336" w:type="dxa"/>
          </w:tcPr>
          <w:p w14:paraId="0AE1054C" w14:textId="77777777" w:rsidR="00FC3931" w:rsidRPr="001A1DAA" w:rsidRDefault="00FC3931" w:rsidP="00A10E03">
            <w:pPr>
              <w:jc w:val="both"/>
              <w:rPr>
                <w:rFonts w:ascii="Lato" w:hAnsi="Lato" w:cs="Lato"/>
                <w:i/>
                <w:sz w:val="22"/>
                <w:szCs w:val="22"/>
                <w:lang w:val="pl-PL" w:eastAsia="zh-CN"/>
              </w:rPr>
            </w:pPr>
            <w:r w:rsidRPr="001A1DAA">
              <w:rPr>
                <w:rFonts w:ascii="Lato" w:hAnsi="Lato" w:cs="Lato"/>
                <w:i/>
                <w:sz w:val="22"/>
                <w:szCs w:val="22"/>
                <w:lang w:eastAsia="zh-CN"/>
              </w:rPr>
              <w:t>Nie dotyczy</w:t>
            </w:r>
          </w:p>
        </w:tc>
        <w:tc>
          <w:tcPr>
            <w:tcW w:w="2613" w:type="dxa"/>
          </w:tcPr>
          <w:p w14:paraId="7594E60F" w14:textId="77777777" w:rsidR="00FC3931" w:rsidRPr="001A1DAA" w:rsidRDefault="00FC3931" w:rsidP="00A10E03">
            <w:pPr>
              <w:jc w:val="both"/>
              <w:rPr>
                <w:rFonts w:ascii="Lato" w:hAnsi="Lato" w:cs="Lato"/>
                <w:i/>
                <w:sz w:val="22"/>
                <w:szCs w:val="22"/>
                <w:lang w:val="pl-PL" w:eastAsia="zh-CN"/>
              </w:rPr>
            </w:pPr>
            <w:r w:rsidRPr="001A1DAA">
              <w:rPr>
                <w:rFonts w:ascii="Lato" w:hAnsi="Lato" w:cs="Lato"/>
                <w:i/>
                <w:sz w:val="22"/>
                <w:szCs w:val="22"/>
                <w:lang w:eastAsia="zh-CN"/>
              </w:rPr>
              <w:t>Nie dotyczy</w:t>
            </w:r>
          </w:p>
        </w:tc>
      </w:tr>
    </w:tbl>
    <w:p w14:paraId="0C13D92E" w14:textId="77777777" w:rsidR="00FC3931" w:rsidRPr="001A1DAA" w:rsidRDefault="00FC3931" w:rsidP="00FC3931">
      <w:pPr>
        <w:rPr>
          <w:rFonts w:ascii="Lato" w:hAnsi="Lato" w:cs="Lato"/>
          <w:color w:val="555555"/>
          <w:sz w:val="22"/>
          <w:szCs w:val="22"/>
          <w:shd w:val="clear" w:color="auto" w:fill="FFFFFF"/>
          <w:lang w:eastAsia="zh-CN"/>
        </w:rPr>
      </w:pPr>
    </w:p>
    <w:p w14:paraId="707F5E80" w14:textId="77777777" w:rsidR="00FC3931" w:rsidRPr="001A1DAA" w:rsidRDefault="00FC3931" w:rsidP="00FC3931">
      <w:pPr>
        <w:rPr>
          <w:rFonts w:ascii="Lato" w:hAnsi="Lato" w:cs="Lato"/>
          <w:color w:val="555555"/>
          <w:sz w:val="22"/>
          <w:szCs w:val="22"/>
          <w:shd w:val="clear" w:color="auto" w:fill="FFFFFF"/>
          <w:lang w:eastAsia="zh-CN"/>
        </w:rPr>
      </w:pPr>
      <w:r w:rsidRPr="001A1DAA">
        <w:rPr>
          <w:rFonts w:ascii="Lato" w:hAnsi="Lato" w:cs="Lato"/>
          <w:color w:val="555555"/>
          <w:sz w:val="22"/>
          <w:szCs w:val="22"/>
          <w:shd w:val="clear" w:color="auto" w:fill="FFFFFF"/>
          <w:lang w:eastAsia="zh-CN"/>
        </w:rPr>
        <w:br w:type="page"/>
      </w:r>
    </w:p>
    <w:p w14:paraId="61593575" w14:textId="77777777" w:rsidR="00FC3931" w:rsidRPr="001A1DAA" w:rsidRDefault="00FC3931" w:rsidP="00FC3931">
      <w:pPr>
        <w:autoSpaceDN w:val="0"/>
        <w:adjustRightInd w:val="0"/>
        <w:jc w:val="center"/>
        <w:rPr>
          <w:rFonts w:ascii="Lato" w:hAnsi="Lato" w:cs="Lato"/>
          <w:b/>
          <w:bCs/>
          <w:sz w:val="22"/>
          <w:szCs w:val="22"/>
          <w:lang w:eastAsia="zh-CN"/>
        </w:rPr>
      </w:pPr>
      <w:r w:rsidRPr="001A1DAA">
        <w:rPr>
          <w:rFonts w:ascii="Lato" w:hAnsi="Lato" w:cs="Lato"/>
          <w:b/>
          <w:bCs/>
          <w:sz w:val="22"/>
          <w:szCs w:val="22"/>
          <w:lang w:eastAsia="zh-CN"/>
        </w:rPr>
        <w:lastRenderedPageBreak/>
        <w:t>Załącznik nr 2</w:t>
      </w:r>
    </w:p>
    <w:p w14:paraId="3664A524" w14:textId="77777777" w:rsidR="00FC3931" w:rsidRPr="001A1DAA" w:rsidRDefault="00FC3931" w:rsidP="00FC3931">
      <w:pPr>
        <w:autoSpaceDN w:val="0"/>
        <w:adjustRightInd w:val="0"/>
        <w:jc w:val="center"/>
        <w:rPr>
          <w:rFonts w:ascii="Lato" w:hAnsi="Lato" w:cs="Lato"/>
          <w:b/>
          <w:bCs/>
          <w:sz w:val="22"/>
          <w:szCs w:val="22"/>
          <w:lang w:eastAsia="zh-CN"/>
        </w:rPr>
      </w:pPr>
      <w:r w:rsidRPr="001A1DAA">
        <w:rPr>
          <w:rFonts w:ascii="Lato" w:hAnsi="Lato" w:cs="Lato"/>
          <w:b/>
          <w:bCs/>
          <w:sz w:val="22"/>
          <w:szCs w:val="22"/>
          <w:lang w:eastAsia="zh-CN"/>
        </w:rPr>
        <w:t>Wzór zgłoszenia Naruszenia ochrony danych osobowych</w:t>
      </w:r>
    </w:p>
    <w:p w14:paraId="4E203589" w14:textId="77777777" w:rsidR="00FC3931" w:rsidRPr="001A1DAA" w:rsidRDefault="00FC3931" w:rsidP="00FC3931">
      <w:pPr>
        <w:autoSpaceDN w:val="0"/>
        <w:adjustRightInd w:val="0"/>
        <w:jc w:val="center"/>
        <w:rPr>
          <w:rFonts w:ascii="Lato" w:hAnsi="Lato" w:cs="Lato"/>
          <w:b/>
          <w:bCs/>
          <w:sz w:val="22"/>
          <w:szCs w:val="22"/>
          <w:lang w:eastAsia="zh-CN"/>
        </w:rPr>
      </w:pPr>
    </w:p>
    <w:tbl>
      <w:tblPr>
        <w:tblStyle w:val="Tabela-Siatka1"/>
        <w:tblW w:w="8710" w:type="dxa"/>
        <w:tblLook w:val="04A0" w:firstRow="1" w:lastRow="0" w:firstColumn="1" w:lastColumn="0" w:noHBand="0" w:noVBand="1"/>
      </w:tblPr>
      <w:tblGrid>
        <w:gridCol w:w="4673"/>
        <w:gridCol w:w="4037"/>
      </w:tblGrid>
      <w:tr w:rsidR="00FC3931" w:rsidRPr="001A1DAA" w14:paraId="1670B130" w14:textId="77777777" w:rsidTr="00A10E03">
        <w:trPr>
          <w:trHeight w:val="198"/>
        </w:trPr>
        <w:tc>
          <w:tcPr>
            <w:tcW w:w="8710" w:type="dxa"/>
            <w:gridSpan w:val="2"/>
          </w:tcPr>
          <w:p w14:paraId="44B2B258" w14:textId="77777777" w:rsidR="00FC3931" w:rsidRPr="001A1DAA" w:rsidRDefault="00FC3931" w:rsidP="00A10E03">
            <w:pPr>
              <w:jc w:val="center"/>
              <w:rPr>
                <w:rFonts w:ascii="Lato" w:hAnsi="Lato" w:cs="Lato"/>
                <w:b/>
                <w:sz w:val="22"/>
                <w:szCs w:val="22"/>
                <w:shd w:val="clear" w:color="auto" w:fill="FFFFFF"/>
                <w:lang w:val="pl-PL" w:eastAsia="zh-CN"/>
              </w:rPr>
            </w:pPr>
            <w:r w:rsidRPr="001A1DAA">
              <w:rPr>
                <w:rFonts w:ascii="Lato" w:hAnsi="Lato" w:cs="Lato"/>
                <w:b/>
                <w:sz w:val="22"/>
                <w:szCs w:val="22"/>
                <w:shd w:val="clear" w:color="auto" w:fill="FFFFFF"/>
                <w:lang w:val="pl-PL" w:eastAsia="zh-CN"/>
              </w:rPr>
              <w:t>Zgłoszenie naruszenia ochrony danych osobowych nr ………..</w:t>
            </w:r>
          </w:p>
        </w:tc>
      </w:tr>
      <w:tr w:rsidR="00FC3931" w:rsidRPr="001A1DAA" w14:paraId="47E2133A" w14:textId="77777777" w:rsidTr="00A10E03">
        <w:trPr>
          <w:trHeight w:val="198"/>
        </w:trPr>
        <w:tc>
          <w:tcPr>
            <w:tcW w:w="8710" w:type="dxa"/>
            <w:gridSpan w:val="2"/>
          </w:tcPr>
          <w:p w14:paraId="7C4A4265" w14:textId="77777777" w:rsidR="00FC3931" w:rsidRPr="001A1DAA" w:rsidRDefault="00FC3931" w:rsidP="00A10E03">
            <w:pPr>
              <w:jc w:val="center"/>
              <w:rPr>
                <w:rFonts w:ascii="Lato" w:hAnsi="Lato" w:cs="Lato"/>
                <w:sz w:val="22"/>
                <w:szCs w:val="22"/>
                <w:shd w:val="clear" w:color="auto" w:fill="FFFFFF"/>
                <w:lang w:eastAsia="zh-CN"/>
              </w:rPr>
            </w:pPr>
            <w:r w:rsidRPr="001A1DAA">
              <w:rPr>
                <w:rFonts w:ascii="Lato" w:hAnsi="Lato" w:cs="Lato"/>
                <w:sz w:val="22"/>
                <w:szCs w:val="22"/>
                <w:shd w:val="clear" w:color="auto" w:fill="FFFFFF"/>
                <w:lang w:eastAsia="zh-CN"/>
              </w:rPr>
              <w:t xml:space="preserve">Data </w:t>
            </w:r>
            <w:proofErr w:type="spellStart"/>
            <w:r w:rsidRPr="001A1DAA">
              <w:rPr>
                <w:rFonts w:ascii="Lato" w:hAnsi="Lato" w:cs="Lato"/>
                <w:sz w:val="22"/>
                <w:szCs w:val="22"/>
                <w:shd w:val="clear" w:color="auto" w:fill="FFFFFF"/>
                <w:lang w:eastAsia="zh-CN"/>
              </w:rPr>
              <w:t>zgłoszenia</w:t>
            </w:r>
            <w:proofErr w:type="spellEnd"/>
            <w:r w:rsidRPr="001A1DAA">
              <w:rPr>
                <w:rFonts w:ascii="Lato" w:hAnsi="Lato" w:cs="Lato"/>
                <w:sz w:val="22"/>
                <w:szCs w:val="22"/>
                <w:shd w:val="clear" w:color="auto" w:fill="FFFFFF"/>
                <w:lang w:eastAsia="zh-CN"/>
              </w:rPr>
              <w:t>: ……………………..</w:t>
            </w:r>
          </w:p>
        </w:tc>
      </w:tr>
      <w:tr w:rsidR="00FC3931" w:rsidRPr="001A1DAA" w14:paraId="24021DB3" w14:textId="77777777" w:rsidTr="00A10E03">
        <w:trPr>
          <w:trHeight w:val="198"/>
        </w:trPr>
        <w:tc>
          <w:tcPr>
            <w:tcW w:w="4673" w:type="dxa"/>
          </w:tcPr>
          <w:p w14:paraId="47087FB2" w14:textId="77777777" w:rsidR="00FC3931" w:rsidRPr="001A1DAA" w:rsidRDefault="00FC3931" w:rsidP="00A10E03">
            <w:pPr>
              <w:rPr>
                <w:rFonts w:ascii="Lato" w:hAnsi="Lato" w:cs="Lato"/>
                <w:sz w:val="22"/>
                <w:szCs w:val="22"/>
                <w:shd w:val="clear" w:color="auto" w:fill="FFFFFF"/>
                <w:lang w:eastAsia="zh-CN"/>
              </w:rPr>
            </w:pPr>
            <w:r w:rsidRPr="001A1DAA">
              <w:rPr>
                <w:rFonts w:ascii="Lato" w:hAnsi="Lato" w:cs="Lato"/>
                <w:sz w:val="22"/>
                <w:szCs w:val="22"/>
                <w:shd w:val="clear" w:color="auto" w:fill="FFFFFF"/>
                <w:lang w:eastAsia="zh-CN"/>
              </w:rPr>
              <w:t xml:space="preserve">Charakter Naruszenia </w:t>
            </w:r>
          </w:p>
        </w:tc>
        <w:tc>
          <w:tcPr>
            <w:tcW w:w="4037" w:type="dxa"/>
          </w:tcPr>
          <w:p w14:paraId="2C17B186" w14:textId="77777777" w:rsidR="00FC3931" w:rsidRPr="001A1DAA" w:rsidRDefault="00FC3931" w:rsidP="00A10E03">
            <w:pPr>
              <w:rPr>
                <w:rFonts w:ascii="Lato" w:hAnsi="Lato" w:cs="Lato"/>
                <w:sz w:val="22"/>
                <w:szCs w:val="22"/>
                <w:shd w:val="clear" w:color="auto" w:fill="FFFFFF"/>
                <w:lang w:eastAsia="zh-CN"/>
              </w:rPr>
            </w:pPr>
          </w:p>
        </w:tc>
      </w:tr>
      <w:tr w:rsidR="00FC3931" w:rsidRPr="001A1DAA" w14:paraId="72B29C7F" w14:textId="77777777" w:rsidTr="00A10E03">
        <w:trPr>
          <w:trHeight w:val="198"/>
        </w:trPr>
        <w:tc>
          <w:tcPr>
            <w:tcW w:w="4673" w:type="dxa"/>
          </w:tcPr>
          <w:p w14:paraId="003A2277" w14:textId="77777777" w:rsidR="00FC3931" w:rsidRPr="001A1DAA" w:rsidRDefault="00FC3931" w:rsidP="00234C1E">
            <w:pPr>
              <w:numPr>
                <w:ilvl w:val="0"/>
                <w:numId w:val="25"/>
              </w:numPr>
              <w:spacing w:after="200" w:line="276" w:lineRule="auto"/>
              <w:contextualSpacing/>
              <w:rPr>
                <w:rFonts w:ascii="Lato" w:hAnsi="Lato" w:cs="Lato"/>
                <w:sz w:val="22"/>
                <w:szCs w:val="22"/>
                <w:shd w:val="clear" w:color="auto" w:fill="FFFFFF"/>
              </w:rPr>
            </w:pPr>
            <w:r w:rsidRPr="001A1DAA">
              <w:rPr>
                <w:rFonts w:ascii="Lato" w:hAnsi="Lato" w:cs="Lato"/>
                <w:sz w:val="22"/>
                <w:szCs w:val="22"/>
                <w:shd w:val="clear" w:color="auto" w:fill="FFFFFF"/>
              </w:rPr>
              <w:t>Data Naruszenia</w:t>
            </w:r>
          </w:p>
        </w:tc>
        <w:tc>
          <w:tcPr>
            <w:tcW w:w="4037" w:type="dxa"/>
          </w:tcPr>
          <w:p w14:paraId="5148D8D1" w14:textId="77777777" w:rsidR="00FC3931" w:rsidRPr="001A1DAA" w:rsidRDefault="00FC3931" w:rsidP="00A10E03">
            <w:pPr>
              <w:rPr>
                <w:rFonts w:ascii="Lato" w:hAnsi="Lato" w:cs="Lato"/>
                <w:sz w:val="22"/>
                <w:szCs w:val="22"/>
                <w:shd w:val="clear" w:color="auto" w:fill="FFFFFF"/>
                <w:lang w:eastAsia="zh-CN"/>
              </w:rPr>
            </w:pPr>
          </w:p>
        </w:tc>
      </w:tr>
      <w:tr w:rsidR="00FC3931" w:rsidRPr="001A1DAA" w14:paraId="430F75A3" w14:textId="77777777" w:rsidTr="00A10E03">
        <w:trPr>
          <w:trHeight w:val="212"/>
        </w:trPr>
        <w:tc>
          <w:tcPr>
            <w:tcW w:w="4673" w:type="dxa"/>
            <w:shd w:val="clear" w:color="auto" w:fill="FFFFFF"/>
          </w:tcPr>
          <w:p w14:paraId="492AA2CE" w14:textId="77777777" w:rsidR="00FC3931" w:rsidRPr="001A1DAA" w:rsidRDefault="00FC3931" w:rsidP="00234C1E">
            <w:pPr>
              <w:numPr>
                <w:ilvl w:val="0"/>
                <w:numId w:val="25"/>
              </w:numPr>
              <w:spacing w:after="200" w:line="276" w:lineRule="auto"/>
              <w:contextualSpacing/>
              <w:rPr>
                <w:rFonts w:ascii="Lato" w:hAnsi="Lato" w:cs="Lato"/>
                <w:sz w:val="22"/>
                <w:szCs w:val="22"/>
                <w:shd w:val="clear" w:color="auto" w:fill="FFFFFF"/>
              </w:rPr>
            </w:pPr>
            <w:proofErr w:type="spellStart"/>
            <w:r w:rsidRPr="001A1DAA">
              <w:rPr>
                <w:rFonts w:ascii="Lato" w:hAnsi="Lato" w:cs="Lato"/>
                <w:sz w:val="22"/>
                <w:szCs w:val="22"/>
                <w:shd w:val="clear" w:color="auto" w:fill="FFFFFF"/>
              </w:rPr>
              <w:t>Czas</w:t>
            </w:r>
            <w:proofErr w:type="spellEnd"/>
            <w:r w:rsidRPr="001A1DAA">
              <w:rPr>
                <w:rFonts w:ascii="Lato" w:hAnsi="Lato" w:cs="Lato"/>
                <w:sz w:val="22"/>
                <w:szCs w:val="22"/>
                <w:shd w:val="clear" w:color="auto" w:fill="FFFFFF"/>
              </w:rPr>
              <w:t xml:space="preserve"> trwania Naruszenia</w:t>
            </w:r>
          </w:p>
        </w:tc>
        <w:tc>
          <w:tcPr>
            <w:tcW w:w="4037" w:type="dxa"/>
            <w:shd w:val="clear" w:color="auto" w:fill="FFFFFF"/>
          </w:tcPr>
          <w:p w14:paraId="03B49D9E" w14:textId="77777777" w:rsidR="00FC3931" w:rsidRPr="001A1DAA" w:rsidRDefault="00FC3931" w:rsidP="00A10E03">
            <w:pPr>
              <w:rPr>
                <w:rFonts w:ascii="Lato" w:hAnsi="Lato" w:cs="Lato"/>
                <w:sz w:val="22"/>
                <w:szCs w:val="22"/>
                <w:shd w:val="clear" w:color="auto" w:fill="FFFFFF"/>
                <w:lang w:eastAsia="zh-CN"/>
              </w:rPr>
            </w:pPr>
          </w:p>
        </w:tc>
      </w:tr>
      <w:tr w:rsidR="00FC3931" w:rsidRPr="001A1DAA" w14:paraId="799E7CCE" w14:textId="77777777" w:rsidTr="00A10E03">
        <w:trPr>
          <w:trHeight w:val="212"/>
        </w:trPr>
        <w:tc>
          <w:tcPr>
            <w:tcW w:w="4673" w:type="dxa"/>
            <w:shd w:val="clear" w:color="auto" w:fill="FFFFFF"/>
          </w:tcPr>
          <w:p w14:paraId="4320D3BE" w14:textId="77777777" w:rsidR="00FC3931" w:rsidRPr="001A1DAA" w:rsidRDefault="00FC3931" w:rsidP="00234C1E">
            <w:pPr>
              <w:numPr>
                <w:ilvl w:val="0"/>
                <w:numId w:val="25"/>
              </w:numPr>
              <w:spacing w:after="200" w:line="276" w:lineRule="auto"/>
              <w:contextualSpacing/>
              <w:rPr>
                <w:rFonts w:ascii="Lato" w:hAnsi="Lato" w:cs="Lato"/>
                <w:sz w:val="22"/>
                <w:szCs w:val="22"/>
                <w:shd w:val="clear" w:color="auto" w:fill="FFFFFF"/>
              </w:rPr>
            </w:pPr>
            <w:r w:rsidRPr="001A1DAA">
              <w:rPr>
                <w:rFonts w:ascii="Lato" w:hAnsi="Lato" w:cs="Lato"/>
                <w:sz w:val="22"/>
                <w:szCs w:val="22"/>
                <w:shd w:val="clear" w:color="auto" w:fill="FFFFFF"/>
              </w:rPr>
              <w:t xml:space="preserve">Miejsce </w:t>
            </w:r>
            <w:proofErr w:type="spellStart"/>
            <w:r w:rsidRPr="001A1DAA">
              <w:rPr>
                <w:rFonts w:ascii="Lato" w:hAnsi="Lato" w:cs="Lato"/>
                <w:sz w:val="22"/>
                <w:szCs w:val="22"/>
                <w:shd w:val="clear" w:color="auto" w:fill="FFFFFF"/>
              </w:rPr>
              <w:t>zaistnienia</w:t>
            </w:r>
            <w:proofErr w:type="spellEnd"/>
            <w:r w:rsidRPr="001A1DAA">
              <w:rPr>
                <w:rFonts w:ascii="Lato" w:hAnsi="Lato" w:cs="Lato"/>
                <w:sz w:val="22"/>
                <w:szCs w:val="22"/>
                <w:shd w:val="clear" w:color="auto" w:fill="FFFFFF"/>
              </w:rPr>
              <w:t xml:space="preserve"> Naruszenia</w:t>
            </w:r>
          </w:p>
        </w:tc>
        <w:tc>
          <w:tcPr>
            <w:tcW w:w="4037" w:type="dxa"/>
            <w:shd w:val="clear" w:color="auto" w:fill="FFFFFF"/>
          </w:tcPr>
          <w:p w14:paraId="5D67FE95" w14:textId="77777777" w:rsidR="00FC3931" w:rsidRPr="001A1DAA" w:rsidRDefault="00FC3931" w:rsidP="00A10E03">
            <w:pPr>
              <w:rPr>
                <w:rFonts w:ascii="Lato" w:hAnsi="Lato" w:cs="Lato"/>
                <w:sz w:val="22"/>
                <w:szCs w:val="22"/>
                <w:shd w:val="clear" w:color="auto" w:fill="FFFFFF"/>
                <w:lang w:eastAsia="zh-CN"/>
              </w:rPr>
            </w:pPr>
          </w:p>
        </w:tc>
      </w:tr>
      <w:tr w:rsidR="00FC3931" w:rsidRPr="001A1DAA" w14:paraId="3B74375F" w14:textId="77777777" w:rsidTr="00A10E03">
        <w:trPr>
          <w:trHeight w:val="198"/>
        </w:trPr>
        <w:tc>
          <w:tcPr>
            <w:tcW w:w="4673" w:type="dxa"/>
          </w:tcPr>
          <w:p w14:paraId="5026F381" w14:textId="77777777" w:rsidR="00FC3931" w:rsidRPr="001A1DAA" w:rsidRDefault="00FC3931" w:rsidP="00234C1E">
            <w:pPr>
              <w:numPr>
                <w:ilvl w:val="0"/>
                <w:numId w:val="25"/>
              </w:numPr>
              <w:spacing w:after="200" w:line="276" w:lineRule="auto"/>
              <w:contextualSpacing/>
              <w:rPr>
                <w:rFonts w:ascii="Lato" w:hAnsi="Lato" w:cs="Lato"/>
                <w:sz w:val="22"/>
                <w:szCs w:val="22"/>
                <w:shd w:val="clear" w:color="auto" w:fill="FFFFFF"/>
              </w:rPr>
            </w:pPr>
            <w:r w:rsidRPr="001A1DAA">
              <w:rPr>
                <w:rFonts w:ascii="Lato" w:hAnsi="Lato" w:cs="Lato"/>
                <w:sz w:val="22"/>
                <w:szCs w:val="22"/>
                <w:shd w:val="clear" w:color="auto" w:fill="FFFFFF"/>
              </w:rPr>
              <w:t>Data stwierdzenia Naruszenia</w:t>
            </w:r>
          </w:p>
        </w:tc>
        <w:tc>
          <w:tcPr>
            <w:tcW w:w="4037" w:type="dxa"/>
          </w:tcPr>
          <w:p w14:paraId="015881B2" w14:textId="77777777" w:rsidR="00FC3931" w:rsidRPr="001A1DAA" w:rsidRDefault="00FC3931" w:rsidP="00A10E03">
            <w:pPr>
              <w:rPr>
                <w:rFonts w:ascii="Lato" w:hAnsi="Lato" w:cs="Lato"/>
                <w:sz w:val="22"/>
                <w:szCs w:val="22"/>
                <w:shd w:val="clear" w:color="auto" w:fill="FFFFFF"/>
                <w:lang w:eastAsia="zh-CN"/>
              </w:rPr>
            </w:pPr>
          </w:p>
        </w:tc>
      </w:tr>
      <w:tr w:rsidR="00FC3931" w:rsidRPr="001A1DAA" w14:paraId="67A639FA" w14:textId="77777777" w:rsidTr="00A10E03">
        <w:trPr>
          <w:trHeight w:val="212"/>
        </w:trPr>
        <w:tc>
          <w:tcPr>
            <w:tcW w:w="4673" w:type="dxa"/>
          </w:tcPr>
          <w:p w14:paraId="747D09B5" w14:textId="77777777" w:rsidR="00FC3931" w:rsidRPr="001A1DAA" w:rsidRDefault="00FC3931" w:rsidP="00234C1E">
            <w:pPr>
              <w:numPr>
                <w:ilvl w:val="0"/>
                <w:numId w:val="25"/>
              </w:numPr>
              <w:spacing w:after="200" w:line="276" w:lineRule="auto"/>
              <w:contextualSpacing/>
              <w:rPr>
                <w:rFonts w:ascii="Lato" w:hAnsi="Lato" w:cs="Lato"/>
                <w:sz w:val="22"/>
                <w:szCs w:val="22"/>
                <w:shd w:val="clear" w:color="auto" w:fill="FFFFFF"/>
              </w:rPr>
            </w:pPr>
            <w:r w:rsidRPr="001A1DAA">
              <w:rPr>
                <w:rFonts w:ascii="Lato" w:hAnsi="Lato" w:cs="Lato"/>
                <w:sz w:val="22"/>
                <w:szCs w:val="22"/>
                <w:shd w:val="clear" w:color="auto" w:fill="FFFFFF"/>
              </w:rPr>
              <w:t>Miejsce stwierdzenia Naruszenia</w:t>
            </w:r>
          </w:p>
        </w:tc>
        <w:tc>
          <w:tcPr>
            <w:tcW w:w="4037" w:type="dxa"/>
          </w:tcPr>
          <w:p w14:paraId="7BEA5405" w14:textId="77777777" w:rsidR="00FC3931" w:rsidRPr="001A1DAA" w:rsidRDefault="00FC3931" w:rsidP="00A10E03">
            <w:pPr>
              <w:rPr>
                <w:rFonts w:ascii="Lato" w:hAnsi="Lato" w:cs="Lato"/>
                <w:sz w:val="22"/>
                <w:szCs w:val="22"/>
                <w:shd w:val="clear" w:color="auto" w:fill="FFFFFF"/>
                <w:lang w:eastAsia="zh-CN"/>
              </w:rPr>
            </w:pPr>
          </w:p>
        </w:tc>
      </w:tr>
      <w:tr w:rsidR="00FC3931" w:rsidRPr="001A1DAA" w14:paraId="4203E66B" w14:textId="77777777" w:rsidTr="00A10E03">
        <w:trPr>
          <w:trHeight w:val="412"/>
        </w:trPr>
        <w:tc>
          <w:tcPr>
            <w:tcW w:w="4673" w:type="dxa"/>
          </w:tcPr>
          <w:p w14:paraId="6F0B16E4" w14:textId="77777777" w:rsidR="00FC3931" w:rsidRPr="001A1DAA" w:rsidRDefault="00FC3931" w:rsidP="00234C1E">
            <w:pPr>
              <w:numPr>
                <w:ilvl w:val="0"/>
                <w:numId w:val="24"/>
              </w:numPr>
              <w:spacing w:after="200" w:line="276" w:lineRule="auto"/>
              <w:contextualSpacing/>
              <w:rPr>
                <w:rFonts w:ascii="Lato" w:hAnsi="Lato" w:cs="Lato"/>
                <w:sz w:val="22"/>
                <w:szCs w:val="22"/>
                <w:shd w:val="clear" w:color="auto" w:fill="FFFFFF"/>
                <w:lang w:val="pl-PL"/>
              </w:rPr>
            </w:pPr>
            <w:r w:rsidRPr="001A1DAA">
              <w:rPr>
                <w:rFonts w:ascii="Lato" w:hAnsi="Lato" w:cs="Lato"/>
                <w:sz w:val="22"/>
                <w:szCs w:val="22"/>
                <w:shd w:val="clear" w:color="auto" w:fill="FFFFFF"/>
                <w:lang w:val="pl-PL"/>
              </w:rPr>
              <w:t>Kategorie osób, których dane dotyczą i których dotyczy Naruszenie</w:t>
            </w:r>
          </w:p>
        </w:tc>
        <w:tc>
          <w:tcPr>
            <w:tcW w:w="4037" w:type="dxa"/>
          </w:tcPr>
          <w:p w14:paraId="177A1853" w14:textId="77777777" w:rsidR="00FC3931" w:rsidRPr="001A1DAA" w:rsidRDefault="00FC3931" w:rsidP="00A10E03">
            <w:pPr>
              <w:rPr>
                <w:rFonts w:ascii="Lato" w:hAnsi="Lato" w:cs="Lato"/>
                <w:sz w:val="22"/>
                <w:szCs w:val="22"/>
                <w:shd w:val="clear" w:color="auto" w:fill="FFFFFF"/>
                <w:lang w:val="pl-PL" w:eastAsia="zh-CN"/>
              </w:rPr>
            </w:pPr>
          </w:p>
        </w:tc>
      </w:tr>
      <w:tr w:rsidR="00FC3931" w:rsidRPr="001A1DAA" w14:paraId="10766AF2" w14:textId="77777777" w:rsidTr="00A10E03">
        <w:trPr>
          <w:trHeight w:val="412"/>
        </w:trPr>
        <w:tc>
          <w:tcPr>
            <w:tcW w:w="4673" w:type="dxa"/>
          </w:tcPr>
          <w:p w14:paraId="2AAB6E8A" w14:textId="77777777" w:rsidR="00FC3931" w:rsidRPr="001A1DAA" w:rsidRDefault="00FC3931" w:rsidP="00234C1E">
            <w:pPr>
              <w:numPr>
                <w:ilvl w:val="0"/>
                <w:numId w:val="24"/>
              </w:numPr>
              <w:spacing w:after="200" w:line="276" w:lineRule="auto"/>
              <w:contextualSpacing/>
              <w:rPr>
                <w:rFonts w:ascii="Lato" w:hAnsi="Lato" w:cs="Lato"/>
                <w:sz w:val="22"/>
                <w:szCs w:val="22"/>
                <w:shd w:val="clear" w:color="auto" w:fill="FFFFFF"/>
                <w:lang w:val="pl-PL"/>
              </w:rPr>
            </w:pPr>
            <w:r w:rsidRPr="001A1DAA">
              <w:rPr>
                <w:rFonts w:ascii="Lato" w:hAnsi="Lato" w:cs="Lato"/>
                <w:sz w:val="22"/>
                <w:szCs w:val="22"/>
                <w:shd w:val="clear" w:color="auto" w:fill="FFFFFF"/>
                <w:lang w:val="pl-PL"/>
              </w:rPr>
              <w:t>Przybliżona liczba osób, których dane dotyczą</w:t>
            </w:r>
            <w:r w:rsidRPr="001A1DAA">
              <w:rPr>
                <w:rFonts w:ascii="Lato" w:hAnsi="Lato" w:cs="Lato"/>
                <w:sz w:val="22"/>
                <w:szCs w:val="22"/>
                <w:lang w:val="pl-PL"/>
              </w:rPr>
              <w:t xml:space="preserve"> i których dotyczy Naruszenie</w:t>
            </w:r>
          </w:p>
        </w:tc>
        <w:tc>
          <w:tcPr>
            <w:tcW w:w="4037" w:type="dxa"/>
          </w:tcPr>
          <w:p w14:paraId="0DBC6B8B" w14:textId="77777777" w:rsidR="00FC3931" w:rsidRPr="001A1DAA" w:rsidRDefault="00FC3931" w:rsidP="00A10E03">
            <w:pPr>
              <w:rPr>
                <w:rFonts w:ascii="Lato" w:hAnsi="Lato" w:cs="Lato"/>
                <w:sz w:val="22"/>
                <w:szCs w:val="22"/>
                <w:shd w:val="clear" w:color="auto" w:fill="FFFFFF"/>
                <w:lang w:val="pl-PL" w:eastAsia="zh-CN"/>
              </w:rPr>
            </w:pPr>
          </w:p>
        </w:tc>
      </w:tr>
      <w:tr w:rsidR="00FC3931" w:rsidRPr="001A1DAA" w14:paraId="62F76135" w14:textId="77777777" w:rsidTr="00A10E03">
        <w:trPr>
          <w:trHeight w:val="412"/>
        </w:trPr>
        <w:tc>
          <w:tcPr>
            <w:tcW w:w="4673" w:type="dxa"/>
          </w:tcPr>
          <w:p w14:paraId="29F18947" w14:textId="77777777" w:rsidR="00FC3931" w:rsidRPr="001A1DAA" w:rsidRDefault="00FC3931" w:rsidP="00234C1E">
            <w:pPr>
              <w:numPr>
                <w:ilvl w:val="0"/>
                <w:numId w:val="24"/>
              </w:numPr>
              <w:spacing w:after="200" w:line="276" w:lineRule="auto"/>
              <w:contextualSpacing/>
              <w:rPr>
                <w:rFonts w:ascii="Lato" w:hAnsi="Lato" w:cs="Lato"/>
                <w:sz w:val="22"/>
                <w:szCs w:val="22"/>
                <w:shd w:val="clear" w:color="auto" w:fill="FFFFFF"/>
                <w:lang w:val="pl-PL"/>
              </w:rPr>
            </w:pPr>
            <w:r w:rsidRPr="001A1DAA">
              <w:rPr>
                <w:rFonts w:ascii="Lato" w:hAnsi="Lato" w:cs="Lato"/>
                <w:sz w:val="22"/>
                <w:szCs w:val="22"/>
                <w:shd w:val="clear" w:color="auto" w:fill="FFFFFF"/>
                <w:lang w:val="pl-PL"/>
              </w:rPr>
              <w:t>Kategorie danych osobowych, których dotyczy Naruszenie</w:t>
            </w:r>
          </w:p>
        </w:tc>
        <w:tc>
          <w:tcPr>
            <w:tcW w:w="4037" w:type="dxa"/>
          </w:tcPr>
          <w:p w14:paraId="322C2796" w14:textId="77777777" w:rsidR="00FC3931" w:rsidRPr="001A1DAA" w:rsidRDefault="00FC3931" w:rsidP="00A10E03">
            <w:pPr>
              <w:rPr>
                <w:rFonts w:ascii="Lato" w:hAnsi="Lato" w:cs="Lato"/>
                <w:sz w:val="22"/>
                <w:szCs w:val="22"/>
                <w:shd w:val="clear" w:color="auto" w:fill="FFFFFF"/>
                <w:lang w:val="pl-PL" w:eastAsia="zh-CN"/>
              </w:rPr>
            </w:pPr>
          </w:p>
        </w:tc>
      </w:tr>
      <w:tr w:rsidR="00FC3931" w:rsidRPr="001A1DAA" w14:paraId="61B62EBF" w14:textId="77777777" w:rsidTr="00A10E03">
        <w:trPr>
          <w:trHeight w:val="412"/>
        </w:trPr>
        <w:tc>
          <w:tcPr>
            <w:tcW w:w="4673" w:type="dxa"/>
          </w:tcPr>
          <w:p w14:paraId="4759258A" w14:textId="77777777" w:rsidR="00FC3931" w:rsidRPr="001A1DAA" w:rsidRDefault="00FC3931" w:rsidP="00234C1E">
            <w:pPr>
              <w:numPr>
                <w:ilvl w:val="0"/>
                <w:numId w:val="24"/>
              </w:numPr>
              <w:spacing w:after="200" w:line="276" w:lineRule="auto"/>
              <w:contextualSpacing/>
              <w:rPr>
                <w:rFonts w:ascii="Lato" w:hAnsi="Lato" w:cs="Lato"/>
                <w:sz w:val="22"/>
                <w:szCs w:val="22"/>
                <w:shd w:val="clear" w:color="auto" w:fill="FFFFFF"/>
                <w:lang w:val="pl-PL"/>
              </w:rPr>
            </w:pPr>
            <w:r w:rsidRPr="001A1DAA">
              <w:rPr>
                <w:rFonts w:ascii="Lato" w:hAnsi="Lato" w:cs="Lato"/>
                <w:sz w:val="22"/>
                <w:szCs w:val="22"/>
                <w:shd w:val="clear" w:color="auto" w:fill="FFFFFF"/>
                <w:lang w:val="pl-PL"/>
              </w:rPr>
              <w:t>Przybliżona liczba wpisów danych osobowych, których dotyczy Naruszenie</w:t>
            </w:r>
            <w:r w:rsidRPr="001A1DAA">
              <w:rPr>
                <w:rFonts w:ascii="Lato" w:hAnsi="Lato" w:cs="Lato"/>
                <w:sz w:val="22"/>
                <w:szCs w:val="22"/>
                <w:lang w:val="pl-PL"/>
              </w:rPr>
              <w:t xml:space="preserve"> </w:t>
            </w:r>
          </w:p>
        </w:tc>
        <w:tc>
          <w:tcPr>
            <w:tcW w:w="4037" w:type="dxa"/>
          </w:tcPr>
          <w:p w14:paraId="4201FF91" w14:textId="77777777" w:rsidR="00FC3931" w:rsidRPr="001A1DAA" w:rsidRDefault="00FC3931" w:rsidP="00A10E03">
            <w:pPr>
              <w:rPr>
                <w:rFonts w:ascii="Lato" w:hAnsi="Lato" w:cs="Lato"/>
                <w:sz w:val="22"/>
                <w:szCs w:val="22"/>
                <w:shd w:val="clear" w:color="auto" w:fill="FFFFFF"/>
                <w:lang w:val="pl-PL" w:eastAsia="zh-CN"/>
              </w:rPr>
            </w:pPr>
          </w:p>
        </w:tc>
      </w:tr>
      <w:tr w:rsidR="00FC3931" w:rsidRPr="001A1DAA" w14:paraId="0A06C975" w14:textId="77777777" w:rsidTr="00A10E03">
        <w:trPr>
          <w:trHeight w:val="412"/>
        </w:trPr>
        <w:tc>
          <w:tcPr>
            <w:tcW w:w="4673" w:type="dxa"/>
          </w:tcPr>
          <w:p w14:paraId="252C43C2" w14:textId="77777777" w:rsidR="00FC3931" w:rsidRPr="001A1DAA" w:rsidRDefault="00FC3931" w:rsidP="00234C1E">
            <w:pPr>
              <w:numPr>
                <w:ilvl w:val="0"/>
                <w:numId w:val="24"/>
              </w:numPr>
              <w:spacing w:after="200" w:line="276" w:lineRule="auto"/>
              <w:contextualSpacing/>
              <w:rPr>
                <w:rFonts w:ascii="Lato" w:hAnsi="Lato" w:cs="Lato"/>
                <w:sz w:val="22"/>
                <w:szCs w:val="22"/>
                <w:shd w:val="clear" w:color="auto" w:fill="FFFFFF"/>
                <w:lang w:val="pl-PL"/>
              </w:rPr>
            </w:pPr>
            <w:r w:rsidRPr="001A1DAA">
              <w:rPr>
                <w:rFonts w:ascii="Lato" w:hAnsi="Lato" w:cs="Lato"/>
                <w:sz w:val="22"/>
                <w:szCs w:val="22"/>
                <w:lang w:val="pl-PL"/>
              </w:rPr>
              <w:t>Charakter Danych osobowych, których dotyczy Naruszenie</w:t>
            </w:r>
          </w:p>
        </w:tc>
        <w:tc>
          <w:tcPr>
            <w:tcW w:w="4037" w:type="dxa"/>
          </w:tcPr>
          <w:p w14:paraId="2E30324F" w14:textId="77777777" w:rsidR="00FC3931" w:rsidRPr="001A1DAA" w:rsidRDefault="00FC3931" w:rsidP="00A10E03">
            <w:pPr>
              <w:rPr>
                <w:rFonts w:ascii="Lato" w:hAnsi="Lato" w:cs="Lato"/>
                <w:sz w:val="22"/>
                <w:szCs w:val="22"/>
                <w:shd w:val="clear" w:color="auto" w:fill="FFFFFF"/>
                <w:lang w:val="pl-PL" w:eastAsia="zh-CN"/>
              </w:rPr>
            </w:pPr>
          </w:p>
        </w:tc>
      </w:tr>
      <w:tr w:rsidR="00FC3931" w:rsidRPr="001A1DAA" w14:paraId="0AD1E211" w14:textId="77777777" w:rsidTr="00A10E03">
        <w:trPr>
          <w:trHeight w:val="412"/>
        </w:trPr>
        <w:tc>
          <w:tcPr>
            <w:tcW w:w="4673" w:type="dxa"/>
          </w:tcPr>
          <w:p w14:paraId="416B4F4B" w14:textId="77777777" w:rsidR="00FC3931" w:rsidRPr="001A1DAA" w:rsidRDefault="00FC3931" w:rsidP="00234C1E">
            <w:pPr>
              <w:numPr>
                <w:ilvl w:val="0"/>
                <w:numId w:val="24"/>
              </w:numPr>
              <w:spacing w:after="200" w:line="276" w:lineRule="auto"/>
              <w:contextualSpacing/>
              <w:rPr>
                <w:rFonts w:ascii="Lato" w:hAnsi="Lato" w:cs="Lato"/>
                <w:sz w:val="22"/>
                <w:szCs w:val="22"/>
                <w:lang w:val="pl-PL"/>
              </w:rPr>
            </w:pPr>
            <w:r w:rsidRPr="001A1DAA">
              <w:rPr>
                <w:rFonts w:ascii="Lato" w:hAnsi="Lato" w:cs="Lato"/>
                <w:sz w:val="22"/>
                <w:szCs w:val="22"/>
                <w:lang w:val="pl-PL"/>
              </w:rPr>
              <w:t>Zakres Danych osobowych, których dotyczy Naruszenie</w:t>
            </w:r>
          </w:p>
        </w:tc>
        <w:tc>
          <w:tcPr>
            <w:tcW w:w="4037" w:type="dxa"/>
          </w:tcPr>
          <w:p w14:paraId="4CCDB627" w14:textId="77777777" w:rsidR="00FC3931" w:rsidRPr="001A1DAA" w:rsidRDefault="00FC3931" w:rsidP="00A10E03">
            <w:pPr>
              <w:rPr>
                <w:rFonts w:ascii="Lato" w:hAnsi="Lato" w:cs="Lato"/>
                <w:sz w:val="22"/>
                <w:szCs w:val="22"/>
                <w:shd w:val="clear" w:color="auto" w:fill="FFFFFF"/>
                <w:lang w:val="pl-PL" w:eastAsia="zh-CN"/>
              </w:rPr>
            </w:pPr>
          </w:p>
        </w:tc>
      </w:tr>
      <w:tr w:rsidR="00FC3931" w:rsidRPr="001A1DAA" w14:paraId="1B455C82" w14:textId="77777777" w:rsidTr="00A10E03">
        <w:trPr>
          <w:trHeight w:val="412"/>
        </w:trPr>
        <w:tc>
          <w:tcPr>
            <w:tcW w:w="4673" w:type="dxa"/>
          </w:tcPr>
          <w:p w14:paraId="30DA6F3B" w14:textId="77777777" w:rsidR="00FC3931" w:rsidRPr="001A1DAA" w:rsidRDefault="00FC3931" w:rsidP="00234C1E">
            <w:pPr>
              <w:numPr>
                <w:ilvl w:val="0"/>
                <w:numId w:val="24"/>
              </w:numPr>
              <w:spacing w:after="200" w:line="276" w:lineRule="auto"/>
              <w:contextualSpacing/>
              <w:rPr>
                <w:rFonts w:ascii="Lato" w:hAnsi="Lato" w:cs="Lato"/>
                <w:sz w:val="22"/>
                <w:szCs w:val="22"/>
                <w:lang w:val="pl-PL"/>
              </w:rPr>
            </w:pPr>
            <w:r w:rsidRPr="001A1DAA">
              <w:rPr>
                <w:rFonts w:ascii="Lato" w:hAnsi="Lato" w:cs="Lato"/>
                <w:sz w:val="22"/>
                <w:szCs w:val="22"/>
                <w:lang w:val="pl-PL"/>
              </w:rPr>
              <w:t>Osoby, których dane dotyczą i których dotyczy Naruszenie</w:t>
            </w:r>
          </w:p>
        </w:tc>
        <w:tc>
          <w:tcPr>
            <w:tcW w:w="4037" w:type="dxa"/>
          </w:tcPr>
          <w:p w14:paraId="46EA0818" w14:textId="77777777" w:rsidR="00FC3931" w:rsidRPr="001A1DAA" w:rsidRDefault="00FC3931" w:rsidP="00A10E03">
            <w:pPr>
              <w:rPr>
                <w:rFonts w:ascii="Lato" w:hAnsi="Lato" w:cs="Lato"/>
                <w:sz w:val="22"/>
                <w:szCs w:val="22"/>
                <w:shd w:val="clear" w:color="auto" w:fill="FFFFFF"/>
                <w:lang w:val="pl-PL" w:eastAsia="zh-CN"/>
              </w:rPr>
            </w:pPr>
          </w:p>
        </w:tc>
      </w:tr>
      <w:tr w:rsidR="00FC3931" w:rsidRPr="001A1DAA" w14:paraId="3AE4DDAA" w14:textId="77777777" w:rsidTr="00A10E03">
        <w:trPr>
          <w:trHeight w:val="412"/>
        </w:trPr>
        <w:tc>
          <w:tcPr>
            <w:tcW w:w="4673" w:type="dxa"/>
          </w:tcPr>
          <w:p w14:paraId="4EFAAE42" w14:textId="77777777" w:rsidR="00FC3931" w:rsidRPr="001A1DAA" w:rsidRDefault="00FC3931" w:rsidP="00234C1E">
            <w:pPr>
              <w:numPr>
                <w:ilvl w:val="0"/>
                <w:numId w:val="24"/>
              </w:numPr>
              <w:spacing w:after="200" w:line="276" w:lineRule="auto"/>
              <w:contextualSpacing/>
              <w:rPr>
                <w:rFonts w:ascii="Lato" w:hAnsi="Lato" w:cs="Lato"/>
                <w:sz w:val="22"/>
                <w:szCs w:val="22"/>
                <w:lang w:val="pl-PL"/>
              </w:rPr>
            </w:pPr>
            <w:r w:rsidRPr="001A1DAA">
              <w:rPr>
                <w:rFonts w:ascii="Lato" w:hAnsi="Lato" w:cs="Lato"/>
                <w:sz w:val="22"/>
                <w:szCs w:val="22"/>
                <w:lang w:val="pl-PL"/>
              </w:rPr>
              <w:t>System informatyczny, w którym nastąpiło Naruszenie (jeśli dotyczy)</w:t>
            </w:r>
          </w:p>
        </w:tc>
        <w:tc>
          <w:tcPr>
            <w:tcW w:w="4037" w:type="dxa"/>
          </w:tcPr>
          <w:p w14:paraId="01FBFB50" w14:textId="77777777" w:rsidR="00FC3931" w:rsidRPr="001A1DAA" w:rsidRDefault="00FC3931" w:rsidP="00A10E03">
            <w:pPr>
              <w:rPr>
                <w:rFonts w:ascii="Lato" w:hAnsi="Lato" w:cs="Lato"/>
                <w:sz w:val="22"/>
                <w:szCs w:val="22"/>
                <w:shd w:val="clear" w:color="auto" w:fill="FFFFFF"/>
                <w:lang w:val="pl-PL" w:eastAsia="zh-CN"/>
              </w:rPr>
            </w:pPr>
          </w:p>
        </w:tc>
      </w:tr>
      <w:tr w:rsidR="00FC3931" w:rsidRPr="001A1DAA" w14:paraId="33060C99" w14:textId="77777777" w:rsidTr="00A10E03">
        <w:trPr>
          <w:trHeight w:val="1015"/>
        </w:trPr>
        <w:tc>
          <w:tcPr>
            <w:tcW w:w="4673" w:type="dxa"/>
          </w:tcPr>
          <w:p w14:paraId="7918A609" w14:textId="77777777" w:rsidR="00FC3931" w:rsidRPr="001A1DAA" w:rsidRDefault="00FC3931" w:rsidP="00A10E03">
            <w:pPr>
              <w:rPr>
                <w:rFonts w:ascii="Lato" w:hAnsi="Lato" w:cs="Lato"/>
                <w:sz w:val="22"/>
                <w:szCs w:val="22"/>
                <w:shd w:val="clear" w:color="auto" w:fill="FFFFFF"/>
                <w:lang w:val="pl-PL" w:eastAsia="zh-CN"/>
              </w:rPr>
            </w:pPr>
            <w:r w:rsidRPr="001A1DAA">
              <w:rPr>
                <w:rFonts w:ascii="Lato" w:hAnsi="Lato" w:cs="Lato"/>
                <w:sz w:val="22"/>
                <w:szCs w:val="22"/>
                <w:shd w:val="clear" w:color="auto" w:fill="FFFFFF"/>
                <w:lang w:val="pl-PL" w:eastAsia="zh-CN"/>
              </w:rPr>
              <w:t xml:space="preserve">Imię i nazwisko oraz dane kontaktowe inspektora ochrony danych lub oznaczenie innego punktu kontaktowego, od którego można uzyskać więcej informacji na temat Naruszenia </w:t>
            </w:r>
          </w:p>
        </w:tc>
        <w:tc>
          <w:tcPr>
            <w:tcW w:w="4037" w:type="dxa"/>
          </w:tcPr>
          <w:p w14:paraId="41A6B1F6" w14:textId="77777777" w:rsidR="00FC3931" w:rsidRPr="001A1DAA" w:rsidRDefault="00FC3931" w:rsidP="00A10E03">
            <w:pPr>
              <w:rPr>
                <w:rFonts w:ascii="Lato" w:hAnsi="Lato" w:cs="Lato"/>
                <w:sz w:val="22"/>
                <w:szCs w:val="22"/>
                <w:shd w:val="clear" w:color="auto" w:fill="FFFFFF"/>
                <w:lang w:val="pl-PL" w:eastAsia="zh-CN"/>
              </w:rPr>
            </w:pPr>
          </w:p>
        </w:tc>
      </w:tr>
      <w:tr w:rsidR="00FC3931" w:rsidRPr="001A1DAA" w14:paraId="6DA6CF58" w14:textId="77777777" w:rsidTr="00A10E03">
        <w:trPr>
          <w:trHeight w:val="600"/>
        </w:trPr>
        <w:tc>
          <w:tcPr>
            <w:tcW w:w="4673" w:type="dxa"/>
          </w:tcPr>
          <w:p w14:paraId="0A1E2872" w14:textId="77777777" w:rsidR="00FC3931" w:rsidRPr="001A1DAA" w:rsidRDefault="00FC3931" w:rsidP="00A10E03">
            <w:pPr>
              <w:rPr>
                <w:rFonts w:ascii="Lato" w:hAnsi="Lato" w:cs="Lato"/>
                <w:sz w:val="22"/>
                <w:szCs w:val="22"/>
                <w:shd w:val="clear" w:color="auto" w:fill="FFFFFF"/>
                <w:lang w:val="pl-PL" w:eastAsia="zh-CN"/>
              </w:rPr>
            </w:pPr>
            <w:r w:rsidRPr="001A1DAA">
              <w:rPr>
                <w:rFonts w:ascii="Lato" w:hAnsi="Lato" w:cs="Lato"/>
                <w:sz w:val="22"/>
                <w:szCs w:val="22"/>
                <w:shd w:val="clear" w:color="auto" w:fill="FFFFFF"/>
                <w:lang w:val="pl-PL" w:eastAsia="zh-CN"/>
              </w:rPr>
              <w:t>Opis możliwych konsekwencji Naruszenia, w tym k</w:t>
            </w:r>
            <w:r w:rsidRPr="001A1DAA">
              <w:rPr>
                <w:rFonts w:ascii="Lato" w:hAnsi="Lato" w:cs="Lato"/>
                <w:sz w:val="22"/>
                <w:szCs w:val="22"/>
                <w:lang w:val="pl-PL"/>
              </w:rPr>
              <w:t>onsekwencji dla osób, których dane dotyczą i których dotyczy Naruszenie</w:t>
            </w:r>
          </w:p>
        </w:tc>
        <w:tc>
          <w:tcPr>
            <w:tcW w:w="4037" w:type="dxa"/>
          </w:tcPr>
          <w:p w14:paraId="42024F3E" w14:textId="77777777" w:rsidR="00FC3931" w:rsidRPr="001A1DAA" w:rsidRDefault="00FC3931" w:rsidP="00A10E03">
            <w:pPr>
              <w:rPr>
                <w:rFonts w:ascii="Lato" w:hAnsi="Lato" w:cs="Lato"/>
                <w:sz w:val="22"/>
                <w:szCs w:val="22"/>
                <w:shd w:val="clear" w:color="auto" w:fill="FFFFFF"/>
                <w:lang w:val="pl-PL" w:eastAsia="zh-CN"/>
              </w:rPr>
            </w:pPr>
          </w:p>
        </w:tc>
      </w:tr>
      <w:tr w:rsidR="00FC3931" w:rsidRPr="001A1DAA" w14:paraId="4F747297" w14:textId="77777777" w:rsidTr="00A10E03">
        <w:trPr>
          <w:trHeight w:val="1272"/>
        </w:trPr>
        <w:tc>
          <w:tcPr>
            <w:tcW w:w="4673" w:type="dxa"/>
          </w:tcPr>
          <w:p w14:paraId="336D4A4C" w14:textId="77777777" w:rsidR="00FC3931" w:rsidRPr="001A1DAA" w:rsidRDefault="00FC3931" w:rsidP="00A10E03">
            <w:pPr>
              <w:rPr>
                <w:rFonts w:ascii="Lato" w:hAnsi="Lato" w:cs="Lato"/>
                <w:sz w:val="22"/>
                <w:szCs w:val="22"/>
                <w:shd w:val="clear" w:color="auto" w:fill="FFFFFF"/>
                <w:lang w:val="pl-PL" w:eastAsia="zh-CN"/>
              </w:rPr>
            </w:pPr>
            <w:r w:rsidRPr="001A1DAA">
              <w:rPr>
                <w:rFonts w:ascii="Lato" w:hAnsi="Lato" w:cs="Lato"/>
                <w:sz w:val="22"/>
                <w:szCs w:val="22"/>
                <w:shd w:val="clear" w:color="auto" w:fill="FFFFFF"/>
                <w:lang w:val="pl-PL" w:eastAsia="zh-CN"/>
              </w:rPr>
              <w:t>Opis środków zastosowanych lub proponowanych przez Podmiot przetwarzający w celu zaradzenia Naruszeniu, w tym w stosownych przypadkach środków w celu zminimalizowania jego ewentualnych negatywnych skutków</w:t>
            </w:r>
          </w:p>
        </w:tc>
        <w:tc>
          <w:tcPr>
            <w:tcW w:w="4037" w:type="dxa"/>
          </w:tcPr>
          <w:p w14:paraId="02C80BAC" w14:textId="77777777" w:rsidR="00FC3931" w:rsidRPr="001A1DAA" w:rsidRDefault="00FC3931" w:rsidP="00A10E03">
            <w:pPr>
              <w:rPr>
                <w:rFonts w:ascii="Lato" w:hAnsi="Lato" w:cs="Lato"/>
                <w:sz w:val="22"/>
                <w:szCs w:val="22"/>
                <w:shd w:val="clear" w:color="auto" w:fill="FFFFFF"/>
                <w:lang w:val="pl-PL" w:eastAsia="zh-CN"/>
              </w:rPr>
            </w:pPr>
          </w:p>
        </w:tc>
      </w:tr>
      <w:tr w:rsidR="00FC3931" w:rsidRPr="001A1DAA" w14:paraId="07D19F78" w14:textId="77777777" w:rsidTr="00A10E03">
        <w:trPr>
          <w:trHeight w:val="400"/>
        </w:trPr>
        <w:tc>
          <w:tcPr>
            <w:tcW w:w="4673" w:type="dxa"/>
          </w:tcPr>
          <w:p w14:paraId="415CF209" w14:textId="77777777" w:rsidR="00FC3931" w:rsidRPr="001A1DAA" w:rsidRDefault="00FC3931" w:rsidP="00A10E03">
            <w:pPr>
              <w:rPr>
                <w:rFonts w:ascii="Lato" w:hAnsi="Lato" w:cs="Lato"/>
                <w:sz w:val="22"/>
                <w:szCs w:val="22"/>
                <w:lang w:val="pl-PL"/>
              </w:rPr>
            </w:pPr>
            <w:r w:rsidRPr="001A1DAA">
              <w:rPr>
                <w:rFonts w:ascii="Lato" w:hAnsi="Lato" w:cs="Lato"/>
                <w:sz w:val="22"/>
                <w:szCs w:val="22"/>
                <w:lang w:val="pl-PL"/>
              </w:rPr>
              <w:t>Przewidywany czas niezbędny do usunięcia konsekwencji Naruszenia</w:t>
            </w:r>
          </w:p>
        </w:tc>
        <w:tc>
          <w:tcPr>
            <w:tcW w:w="4037" w:type="dxa"/>
          </w:tcPr>
          <w:p w14:paraId="25BE1252" w14:textId="77777777" w:rsidR="00FC3931" w:rsidRPr="001A1DAA" w:rsidRDefault="00FC3931" w:rsidP="00A10E03">
            <w:pPr>
              <w:rPr>
                <w:rFonts w:ascii="Lato" w:hAnsi="Lato" w:cs="Lato"/>
                <w:sz w:val="22"/>
                <w:szCs w:val="22"/>
                <w:shd w:val="clear" w:color="auto" w:fill="FFFFFF"/>
                <w:lang w:val="pl-PL" w:eastAsia="zh-CN"/>
              </w:rPr>
            </w:pPr>
          </w:p>
        </w:tc>
      </w:tr>
      <w:tr w:rsidR="00FC3931" w:rsidRPr="001A1DAA" w14:paraId="0547316D" w14:textId="77777777" w:rsidTr="00A10E03">
        <w:trPr>
          <w:trHeight w:val="198"/>
        </w:trPr>
        <w:tc>
          <w:tcPr>
            <w:tcW w:w="4673" w:type="dxa"/>
          </w:tcPr>
          <w:p w14:paraId="0FDF839B" w14:textId="77777777" w:rsidR="00FC3931" w:rsidRPr="001A1DAA" w:rsidRDefault="00FC3931" w:rsidP="00A10E03">
            <w:pPr>
              <w:rPr>
                <w:rFonts w:ascii="Lato" w:hAnsi="Lato" w:cs="Lato"/>
                <w:sz w:val="22"/>
                <w:szCs w:val="22"/>
                <w:shd w:val="clear" w:color="auto" w:fill="FFFFFF"/>
                <w:lang w:val="pl-PL" w:eastAsia="zh-CN"/>
              </w:rPr>
            </w:pPr>
            <w:r w:rsidRPr="001A1DAA">
              <w:rPr>
                <w:rFonts w:ascii="Lato" w:hAnsi="Lato" w:cs="Lato"/>
                <w:sz w:val="22"/>
                <w:szCs w:val="22"/>
                <w:shd w:val="clear" w:color="auto" w:fill="FFFFFF"/>
                <w:lang w:val="pl-PL" w:eastAsia="zh-CN"/>
              </w:rPr>
              <w:t>Inne istotne informacje dotyczące Naruszenia</w:t>
            </w:r>
          </w:p>
        </w:tc>
        <w:tc>
          <w:tcPr>
            <w:tcW w:w="4037" w:type="dxa"/>
          </w:tcPr>
          <w:p w14:paraId="0CC88FF4" w14:textId="77777777" w:rsidR="00FC3931" w:rsidRPr="001A1DAA" w:rsidRDefault="00FC3931" w:rsidP="00A10E03">
            <w:pPr>
              <w:rPr>
                <w:rFonts w:ascii="Lato" w:hAnsi="Lato" w:cs="Lato"/>
                <w:sz w:val="22"/>
                <w:szCs w:val="22"/>
                <w:shd w:val="clear" w:color="auto" w:fill="FFFFFF"/>
                <w:lang w:val="pl-PL" w:eastAsia="zh-CN"/>
              </w:rPr>
            </w:pPr>
          </w:p>
        </w:tc>
      </w:tr>
      <w:tr w:rsidR="00FC3931" w:rsidRPr="001A1DAA" w14:paraId="6EB2EFC6" w14:textId="77777777" w:rsidTr="00A10E03">
        <w:trPr>
          <w:trHeight w:val="600"/>
        </w:trPr>
        <w:tc>
          <w:tcPr>
            <w:tcW w:w="4673" w:type="dxa"/>
          </w:tcPr>
          <w:p w14:paraId="173FD567" w14:textId="77777777" w:rsidR="00FC3931" w:rsidRPr="001A1DAA" w:rsidRDefault="00FC3931" w:rsidP="00A10E03">
            <w:pPr>
              <w:rPr>
                <w:rFonts w:ascii="Lato" w:hAnsi="Lato" w:cs="Lato"/>
                <w:sz w:val="22"/>
                <w:szCs w:val="22"/>
                <w:shd w:val="clear" w:color="auto" w:fill="FFFFFF"/>
                <w:lang w:val="pl-PL" w:eastAsia="zh-CN"/>
              </w:rPr>
            </w:pPr>
            <w:r w:rsidRPr="001A1DAA">
              <w:rPr>
                <w:rFonts w:ascii="Lato" w:hAnsi="Lato" w:cs="Lato"/>
                <w:sz w:val="22"/>
                <w:szCs w:val="22"/>
                <w:shd w:val="clear" w:color="auto" w:fill="FFFFFF"/>
                <w:lang w:val="pl-PL" w:eastAsia="zh-CN"/>
              </w:rPr>
              <w:t>Czy podane informacje stanowią wszystkie informacje, które dotyczą Naruszenia ochrony danych osobowych?</w:t>
            </w:r>
          </w:p>
        </w:tc>
        <w:tc>
          <w:tcPr>
            <w:tcW w:w="4037" w:type="dxa"/>
          </w:tcPr>
          <w:p w14:paraId="06EA89BE" w14:textId="77777777" w:rsidR="00FC3931" w:rsidRPr="001A1DAA" w:rsidRDefault="00FC3931" w:rsidP="00A10E03">
            <w:pPr>
              <w:rPr>
                <w:rFonts w:ascii="Lato" w:hAnsi="Lato" w:cs="Lato"/>
                <w:sz w:val="22"/>
                <w:szCs w:val="22"/>
                <w:shd w:val="clear" w:color="auto" w:fill="FFFFFF"/>
                <w:lang w:val="pl-PL" w:eastAsia="zh-CN"/>
              </w:rPr>
            </w:pPr>
          </w:p>
        </w:tc>
      </w:tr>
    </w:tbl>
    <w:p w14:paraId="61A57025" w14:textId="77777777" w:rsidR="00FC3931" w:rsidRPr="001A1DAA" w:rsidRDefault="00FC3931" w:rsidP="00FC3931">
      <w:pPr>
        <w:rPr>
          <w:rFonts w:ascii="Lato" w:hAnsi="Lato" w:cs="Lato"/>
          <w:sz w:val="22"/>
          <w:szCs w:val="22"/>
        </w:rPr>
      </w:pPr>
    </w:p>
    <w:p w14:paraId="22CC26F7" w14:textId="77777777" w:rsidR="00FC3931" w:rsidRPr="001A1DAA" w:rsidRDefault="00FC3931" w:rsidP="005B4566">
      <w:pPr>
        <w:rPr>
          <w:rFonts w:ascii="Lato" w:hAnsi="Lato" w:cs="Lato"/>
          <w:color w:val="000000"/>
          <w:sz w:val="22"/>
          <w:szCs w:val="22"/>
        </w:rPr>
      </w:pPr>
    </w:p>
    <w:sectPr w:rsidR="00FC3931" w:rsidRPr="001A1DAA" w:rsidSect="00F25515">
      <w:footerReference w:type="even" r:id="rId11"/>
      <w:pgSz w:w="11906" w:h="16838"/>
      <w:pgMar w:top="851" w:right="1134" w:bottom="85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AD752" w14:textId="77777777" w:rsidR="00EF3D95" w:rsidRDefault="00EF3D95">
      <w:r>
        <w:separator/>
      </w:r>
    </w:p>
  </w:endnote>
  <w:endnote w:type="continuationSeparator" w:id="0">
    <w:p w14:paraId="1214253A" w14:textId="77777777" w:rsidR="00EF3D95" w:rsidRDefault="00EF3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E10002FF" w:usb1="5000ECFF" w:usb2="00000029"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662EC" w14:textId="77777777" w:rsidR="004F72BD" w:rsidRDefault="00D23548">
    <w:pPr>
      <w:pStyle w:val="Stopka"/>
      <w:framePr w:wrap="around" w:vAnchor="text" w:hAnchor="margin" w:xAlign="right" w:y="1"/>
      <w:rPr>
        <w:rStyle w:val="Numerstrony"/>
      </w:rPr>
    </w:pPr>
    <w:r>
      <w:rPr>
        <w:rStyle w:val="Numerstrony"/>
      </w:rPr>
      <w:fldChar w:fldCharType="begin"/>
    </w:r>
    <w:r w:rsidR="004F72BD">
      <w:rPr>
        <w:rStyle w:val="Numerstrony"/>
      </w:rPr>
      <w:instrText xml:space="preserve">PAGE  </w:instrText>
    </w:r>
    <w:r>
      <w:rPr>
        <w:rStyle w:val="Numerstrony"/>
      </w:rPr>
      <w:fldChar w:fldCharType="end"/>
    </w:r>
  </w:p>
  <w:p w14:paraId="1BEDBB06" w14:textId="77777777" w:rsidR="004F72BD" w:rsidRDefault="004F72B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5BEFC" w14:textId="77777777" w:rsidR="00EF3D95" w:rsidRDefault="00EF3D95">
      <w:r>
        <w:separator/>
      </w:r>
    </w:p>
  </w:footnote>
  <w:footnote w:type="continuationSeparator" w:id="0">
    <w:p w14:paraId="770A3CF4" w14:textId="77777777" w:rsidR="00EF3D95" w:rsidRDefault="00EF3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07F8"/>
    <w:multiLevelType w:val="hybridMultilevel"/>
    <w:tmpl w:val="96FA642A"/>
    <w:lvl w:ilvl="0" w:tplc="3B8E1882">
      <w:start w:val="1"/>
      <w:numFmt w:val="decimal"/>
      <w:lvlText w:val="%1)"/>
      <w:lvlJc w:val="left"/>
      <w:pPr>
        <w:ind w:left="709" w:hanging="360"/>
      </w:pPr>
      <w:rPr>
        <w:rFonts w:ascii="Lato" w:hAnsi="Lato" w:cs="Times New Roman" w:hint="default"/>
        <w:sz w:val="24"/>
        <w:szCs w:val="24"/>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1" w15:restartNumberingAfterBreak="0">
    <w:nsid w:val="03DD7747"/>
    <w:multiLevelType w:val="hybridMultilevel"/>
    <w:tmpl w:val="6C32400A"/>
    <w:lvl w:ilvl="0" w:tplc="D02E057A">
      <w:start w:val="1"/>
      <w:numFmt w:val="decimal"/>
      <w:lvlText w:val="%1."/>
      <w:lvlJc w:val="left"/>
      <w:pPr>
        <w:ind w:left="357" w:hanging="35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8A57EB"/>
    <w:multiLevelType w:val="hybridMultilevel"/>
    <w:tmpl w:val="703AC6BC"/>
    <w:lvl w:ilvl="0" w:tplc="EFA64B3C">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 w15:restartNumberingAfterBreak="0">
    <w:nsid w:val="0854325B"/>
    <w:multiLevelType w:val="hybridMultilevel"/>
    <w:tmpl w:val="575E3426"/>
    <w:lvl w:ilvl="0" w:tplc="56FC9B4A">
      <w:start w:val="1"/>
      <w:numFmt w:val="decimal"/>
      <w:lvlText w:val="%1."/>
      <w:lvlJc w:val="left"/>
      <w:pPr>
        <w:tabs>
          <w:tab w:val="num" w:pos="360"/>
        </w:tabs>
        <w:ind w:left="360" w:hanging="360"/>
      </w:pPr>
      <w:rPr>
        <w:rFonts w:hint="default"/>
      </w:rPr>
    </w:lvl>
    <w:lvl w:ilvl="1" w:tplc="E124A20A">
      <w:start w:val="1"/>
      <w:numFmt w:val="lowerLetter"/>
      <w:lvlText w:val="%2."/>
      <w:lvlJc w:val="left"/>
      <w:pPr>
        <w:tabs>
          <w:tab w:val="num" w:pos="1440"/>
        </w:tabs>
        <w:ind w:left="1440" w:hanging="360"/>
      </w:pPr>
    </w:lvl>
    <w:lvl w:ilvl="2" w:tplc="F4AADCA2" w:tentative="1">
      <w:start w:val="1"/>
      <w:numFmt w:val="lowerRoman"/>
      <w:lvlText w:val="%3."/>
      <w:lvlJc w:val="right"/>
      <w:pPr>
        <w:tabs>
          <w:tab w:val="num" w:pos="2160"/>
        </w:tabs>
        <w:ind w:left="2160" w:hanging="180"/>
      </w:pPr>
    </w:lvl>
    <w:lvl w:ilvl="3" w:tplc="AE30F820" w:tentative="1">
      <w:start w:val="1"/>
      <w:numFmt w:val="decimal"/>
      <w:lvlText w:val="%4."/>
      <w:lvlJc w:val="left"/>
      <w:pPr>
        <w:tabs>
          <w:tab w:val="num" w:pos="2880"/>
        </w:tabs>
        <w:ind w:left="2880" w:hanging="360"/>
      </w:pPr>
    </w:lvl>
    <w:lvl w:ilvl="4" w:tplc="A42E01DC" w:tentative="1">
      <w:start w:val="1"/>
      <w:numFmt w:val="lowerLetter"/>
      <w:lvlText w:val="%5."/>
      <w:lvlJc w:val="left"/>
      <w:pPr>
        <w:tabs>
          <w:tab w:val="num" w:pos="3600"/>
        </w:tabs>
        <w:ind w:left="3600" w:hanging="360"/>
      </w:pPr>
    </w:lvl>
    <w:lvl w:ilvl="5" w:tplc="C6F4FC6C" w:tentative="1">
      <w:start w:val="1"/>
      <w:numFmt w:val="lowerRoman"/>
      <w:lvlText w:val="%6."/>
      <w:lvlJc w:val="right"/>
      <w:pPr>
        <w:tabs>
          <w:tab w:val="num" w:pos="4320"/>
        </w:tabs>
        <w:ind w:left="4320" w:hanging="180"/>
      </w:pPr>
    </w:lvl>
    <w:lvl w:ilvl="6" w:tplc="65945124" w:tentative="1">
      <w:start w:val="1"/>
      <w:numFmt w:val="decimal"/>
      <w:lvlText w:val="%7."/>
      <w:lvlJc w:val="left"/>
      <w:pPr>
        <w:tabs>
          <w:tab w:val="num" w:pos="5040"/>
        </w:tabs>
        <w:ind w:left="5040" w:hanging="360"/>
      </w:pPr>
    </w:lvl>
    <w:lvl w:ilvl="7" w:tplc="28A0E4A6" w:tentative="1">
      <w:start w:val="1"/>
      <w:numFmt w:val="lowerLetter"/>
      <w:lvlText w:val="%8."/>
      <w:lvlJc w:val="left"/>
      <w:pPr>
        <w:tabs>
          <w:tab w:val="num" w:pos="5760"/>
        </w:tabs>
        <w:ind w:left="5760" w:hanging="360"/>
      </w:pPr>
    </w:lvl>
    <w:lvl w:ilvl="8" w:tplc="31C0EF18" w:tentative="1">
      <w:start w:val="1"/>
      <w:numFmt w:val="lowerRoman"/>
      <w:lvlText w:val="%9."/>
      <w:lvlJc w:val="right"/>
      <w:pPr>
        <w:tabs>
          <w:tab w:val="num" w:pos="6480"/>
        </w:tabs>
        <w:ind w:left="6480" w:hanging="180"/>
      </w:pPr>
    </w:lvl>
  </w:abstractNum>
  <w:abstractNum w:abstractNumId="5" w15:restartNumberingAfterBreak="0">
    <w:nsid w:val="08E6184E"/>
    <w:multiLevelType w:val="hybridMultilevel"/>
    <w:tmpl w:val="AFAE3F0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0A7AA7"/>
    <w:multiLevelType w:val="hybridMultilevel"/>
    <w:tmpl w:val="765663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521957"/>
    <w:multiLevelType w:val="hybridMultilevel"/>
    <w:tmpl w:val="703AC6BC"/>
    <w:lvl w:ilvl="0" w:tplc="EFA64B3C">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3A8406E"/>
    <w:multiLevelType w:val="hybridMultilevel"/>
    <w:tmpl w:val="B6102880"/>
    <w:lvl w:ilvl="0" w:tplc="3320DA3E">
      <w:start w:val="1"/>
      <w:numFmt w:val="decimal"/>
      <w:lvlText w:val="%1."/>
      <w:lvlJc w:val="left"/>
      <w:pPr>
        <w:tabs>
          <w:tab w:val="num" w:pos="360"/>
        </w:tabs>
        <w:ind w:left="360" w:hanging="360"/>
      </w:pPr>
      <w:rPr>
        <w:rFonts w:ascii="Times New Roman" w:eastAsia="Times New Roman" w:hAnsi="Times New Roman" w:cs="Times New Roman"/>
        <w:b w:val="0"/>
        <w:bCs w:val="0"/>
        <w:i w:val="0"/>
        <w:iCs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9" w15:restartNumberingAfterBreak="0">
    <w:nsid w:val="13EF7E80"/>
    <w:multiLevelType w:val="hybridMultilevel"/>
    <w:tmpl w:val="906E76E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15:restartNumberingAfterBreak="0">
    <w:nsid w:val="17956D23"/>
    <w:multiLevelType w:val="hybridMultilevel"/>
    <w:tmpl w:val="5B4253BC"/>
    <w:lvl w:ilvl="0" w:tplc="C0449F2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FB51B8C"/>
    <w:multiLevelType w:val="hybridMultilevel"/>
    <w:tmpl w:val="9B0208C6"/>
    <w:lvl w:ilvl="0" w:tplc="0415000F">
      <w:start w:val="1"/>
      <w:numFmt w:val="decimal"/>
      <w:lvlText w:val="%1."/>
      <w:lvlJc w:val="left"/>
      <w:pPr>
        <w:ind w:left="720" w:hanging="360"/>
      </w:pPr>
    </w:lvl>
    <w:lvl w:ilvl="1" w:tplc="0714C55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AE4671"/>
    <w:multiLevelType w:val="hybridMultilevel"/>
    <w:tmpl w:val="98D0F928"/>
    <w:lvl w:ilvl="0" w:tplc="04150011">
      <w:start w:val="1"/>
      <w:numFmt w:val="decimal"/>
      <w:lvlText w:val="%1)"/>
      <w:lvlJc w:val="left"/>
      <w:pPr>
        <w:ind w:left="8441" w:hanging="360"/>
      </w:pPr>
    </w:lvl>
    <w:lvl w:ilvl="1" w:tplc="04150019">
      <w:start w:val="1"/>
      <w:numFmt w:val="lowerLetter"/>
      <w:lvlText w:val="%2."/>
      <w:lvlJc w:val="left"/>
      <w:pPr>
        <w:ind w:left="9161" w:hanging="360"/>
      </w:pPr>
    </w:lvl>
    <w:lvl w:ilvl="2" w:tplc="0415001B" w:tentative="1">
      <w:start w:val="1"/>
      <w:numFmt w:val="lowerRoman"/>
      <w:lvlText w:val="%3."/>
      <w:lvlJc w:val="right"/>
      <w:pPr>
        <w:ind w:left="9881" w:hanging="180"/>
      </w:pPr>
    </w:lvl>
    <w:lvl w:ilvl="3" w:tplc="0415000F" w:tentative="1">
      <w:start w:val="1"/>
      <w:numFmt w:val="decimal"/>
      <w:lvlText w:val="%4."/>
      <w:lvlJc w:val="left"/>
      <w:pPr>
        <w:ind w:left="10601" w:hanging="360"/>
      </w:pPr>
    </w:lvl>
    <w:lvl w:ilvl="4" w:tplc="04150019" w:tentative="1">
      <w:start w:val="1"/>
      <w:numFmt w:val="lowerLetter"/>
      <w:lvlText w:val="%5."/>
      <w:lvlJc w:val="left"/>
      <w:pPr>
        <w:ind w:left="11321" w:hanging="360"/>
      </w:pPr>
    </w:lvl>
    <w:lvl w:ilvl="5" w:tplc="0415001B" w:tentative="1">
      <w:start w:val="1"/>
      <w:numFmt w:val="lowerRoman"/>
      <w:lvlText w:val="%6."/>
      <w:lvlJc w:val="right"/>
      <w:pPr>
        <w:ind w:left="12041" w:hanging="180"/>
      </w:pPr>
    </w:lvl>
    <w:lvl w:ilvl="6" w:tplc="0415000F" w:tentative="1">
      <w:start w:val="1"/>
      <w:numFmt w:val="decimal"/>
      <w:lvlText w:val="%7."/>
      <w:lvlJc w:val="left"/>
      <w:pPr>
        <w:ind w:left="12761" w:hanging="360"/>
      </w:pPr>
    </w:lvl>
    <w:lvl w:ilvl="7" w:tplc="04150019" w:tentative="1">
      <w:start w:val="1"/>
      <w:numFmt w:val="lowerLetter"/>
      <w:lvlText w:val="%8."/>
      <w:lvlJc w:val="left"/>
      <w:pPr>
        <w:ind w:left="13481" w:hanging="360"/>
      </w:pPr>
    </w:lvl>
    <w:lvl w:ilvl="8" w:tplc="0415001B" w:tentative="1">
      <w:start w:val="1"/>
      <w:numFmt w:val="lowerRoman"/>
      <w:lvlText w:val="%9."/>
      <w:lvlJc w:val="right"/>
      <w:pPr>
        <w:ind w:left="14201" w:hanging="180"/>
      </w:pPr>
    </w:lvl>
  </w:abstractNum>
  <w:abstractNum w:abstractNumId="14" w15:restartNumberingAfterBreak="0">
    <w:nsid w:val="22821FF3"/>
    <w:multiLevelType w:val="hybridMultilevel"/>
    <w:tmpl w:val="4D7632A2"/>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E34C77"/>
    <w:multiLevelType w:val="hybridMultilevel"/>
    <w:tmpl w:val="70E45AE0"/>
    <w:lvl w:ilvl="0" w:tplc="1CEE2058">
      <w:start w:val="1"/>
      <w:numFmt w:val="decimal"/>
      <w:lvlText w:val="%1)"/>
      <w:lvlJc w:val="left"/>
      <w:pPr>
        <w:ind w:left="1068" w:hanging="360"/>
      </w:pPr>
      <w:rPr>
        <w:rFonts w:hint="default"/>
      </w:rPr>
    </w:lvl>
    <w:lvl w:ilvl="1" w:tplc="04150019" w:tentative="1">
      <w:start w:val="1"/>
      <w:numFmt w:val="lowerLetter"/>
      <w:lvlText w:val="%2."/>
      <w:lvlJc w:val="left"/>
      <w:pPr>
        <w:ind w:left="1068" w:hanging="360"/>
      </w:pPr>
    </w:lvl>
    <w:lvl w:ilvl="2" w:tplc="0415001B" w:tentative="1">
      <w:start w:val="1"/>
      <w:numFmt w:val="lowerRoman"/>
      <w:lvlText w:val="%3."/>
      <w:lvlJc w:val="right"/>
      <w:pPr>
        <w:ind w:left="1788" w:hanging="180"/>
      </w:pPr>
    </w:lvl>
    <w:lvl w:ilvl="3" w:tplc="0415000F" w:tentative="1">
      <w:start w:val="1"/>
      <w:numFmt w:val="decimal"/>
      <w:lvlText w:val="%4."/>
      <w:lvlJc w:val="left"/>
      <w:pPr>
        <w:ind w:left="2508" w:hanging="360"/>
      </w:pPr>
    </w:lvl>
    <w:lvl w:ilvl="4" w:tplc="04150019" w:tentative="1">
      <w:start w:val="1"/>
      <w:numFmt w:val="lowerLetter"/>
      <w:lvlText w:val="%5."/>
      <w:lvlJc w:val="left"/>
      <w:pPr>
        <w:ind w:left="3228" w:hanging="360"/>
      </w:pPr>
    </w:lvl>
    <w:lvl w:ilvl="5" w:tplc="0415001B" w:tentative="1">
      <w:start w:val="1"/>
      <w:numFmt w:val="lowerRoman"/>
      <w:lvlText w:val="%6."/>
      <w:lvlJc w:val="right"/>
      <w:pPr>
        <w:ind w:left="3948" w:hanging="180"/>
      </w:pPr>
    </w:lvl>
    <w:lvl w:ilvl="6" w:tplc="0415000F" w:tentative="1">
      <w:start w:val="1"/>
      <w:numFmt w:val="decimal"/>
      <w:lvlText w:val="%7."/>
      <w:lvlJc w:val="left"/>
      <w:pPr>
        <w:ind w:left="4668" w:hanging="360"/>
      </w:pPr>
    </w:lvl>
    <w:lvl w:ilvl="7" w:tplc="04150019" w:tentative="1">
      <w:start w:val="1"/>
      <w:numFmt w:val="lowerLetter"/>
      <w:lvlText w:val="%8."/>
      <w:lvlJc w:val="left"/>
      <w:pPr>
        <w:ind w:left="5388" w:hanging="360"/>
      </w:pPr>
    </w:lvl>
    <w:lvl w:ilvl="8" w:tplc="0415001B" w:tentative="1">
      <w:start w:val="1"/>
      <w:numFmt w:val="lowerRoman"/>
      <w:lvlText w:val="%9."/>
      <w:lvlJc w:val="right"/>
      <w:pPr>
        <w:ind w:left="6108" w:hanging="180"/>
      </w:pPr>
    </w:lvl>
  </w:abstractNum>
  <w:abstractNum w:abstractNumId="16" w15:restartNumberingAfterBreak="0">
    <w:nsid w:val="30474BEB"/>
    <w:multiLevelType w:val="hybridMultilevel"/>
    <w:tmpl w:val="94286A38"/>
    <w:lvl w:ilvl="0" w:tplc="4DBC7DBE">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B50C75"/>
    <w:multiLevelType w:val="multilevel"/>
    <w:tmpl w:val="B7ACC7C0"/>
    <w:lvl w:ilvl="0">
      <w:start w:val="1"/>
      <w:numFmt w:val="decimal"/>
      <w:pStyle w:val="Nagwek1"/>
      <w:suff w:val="space"/>
      <w:lvlText w:val="Rozdział %1"/>
      <w:lvlJc w:val="left"/>
      <w:pPr>
        <w:ind w:left="0" w:firstLine="0"/>
      </w:pPr>
      <w:rPr>
        <w:rFonts w:hint="default"/>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
      <w:numFmt w:val="none"/>
      <w:pStyle w:val="Nagwek7"/>
      <w:suff w:val="nothing"/>
      <w:lvlText w:val=""/>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18" w15:restartNumberingAfterBreak="0">
    <w:nsid w:val="36853DA8"/>
    <w:multiLevelType w:val="hybridMultilevel"/>
    <w:tmpl w:val="75525792"/>
    <w:lvl w:ilvl="0" w:tplc="B26C4CF2">
      <w:start w:val="1"/>
      <w:numFmt w:val="decimal"/>
      <w:lvlText w:val="%1."/>
      <w:lvlJc w:val="center"/>
      <w:pPr>
        <w:tabs>
          <w:tab w:val="num" w:pos="340"/>
        </w:tabs>
        <w:ind w:left="340" w:hanging="227"/>
      </w:pPr>
      <w:rPr>
        <w:rFonts w:hint="default"/>
        <w:b w:val="0"/>
        <w:i w:val="0"/>
      </w:rPr>
    </w:lvl>
    <w:lvl w:ilvl="1" w:tplc="CEA63D3A">
      <w:start w:val="1"/>
      <w:numFmt w:val="decimal"/>
      <w:lvlText w:val="%2)"/>
      <w:lvlJc w:val="left"/>
      <w:pPr>
        <w:tabs>
          <w:tab w:val="num" w:pos="1276"/>
        </w:tabs>
        <w:ind w:left="1219" w:hanging="510"/>
      </w:pPr>
      <w:rPr>
        <w:rFonts w:hint="default"/>
        <w:b w:val="0"/>
        <w:i w:val="0"/>
        <w:sz w:val="24"/>
        <w:szCs w:val="24"/>
      </w:rPr>
    </w:lvl>
    <w:lvl w:ilvl="2" w:tplc="B49C566A">
      <w:start w:val="1"/>
      <w:numFmt w:val="decimal"/>
      <w:lvlText w:val="%3."/>
      <w:lvlJc w:val="left"/>
      <w:pPr>
        <w:tabs>
          <w:tab w:val="num" w:pos="2377"/>
        </w:tabs>
        <w:ind w:left="2320" w:hanging="340"/>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FAF4C6B"/>
    <w:multiLevelType w:val="hybridMultilevel"/>
    <w:tmpl w:val="DEA036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872740"/>
    <w:multiLevelType w:val="hybridMultilevel"/>
    <w:tmpl w:val="BBFEAAF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18E3444"/>
    <w:multiLevelType w:val="hybridMultilevel"/>
    <w:tmpl w:val="5116236A"/>
    <w:lvl w:ilvl="0" w:tplc="0415000F">
      <w:start w:val="1"/>
      <w:numFmt w:val="decimal"/>
      <w:lvlText w:val="%1."/>
      <w:lvlJc w:val="left"/>
      <w:pPr>
        <w:ind w:left="720" w:hanging="360"/>
      </w:pPr>
    </w:lvl>
    <w:lvl w:ilvl="1" w:tplc="1CEE205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0D79C5"/>
    <w:multiLevelType w:val="hybridMultilevel"/>
    <w:tmpl w:val="B09CE316"/>
    <w:lvl w:ilvl="0" w:tplc="5B68FAC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1B3F9F"/>
    <w:multiLevelType w:val="hybridMultilevel"/>
    <w:tmpl w:val="F3A83BC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46637BA6"/>
    <w:multiLevelType w:val="hybridMultilevel"/>
    <w:tmpl w:val="C986BE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0537B0"/>
    <w:multiLevelType w:val="hybridMultilevel"/>
    <w:tmpl w:val="2FC85EE2"/>
    <w:lvl w:ilvl="0" w:tplc="04150013">
      <w:start w:val="1"/>
      <w:numFmt w:val="upperRoman"/>
      <w:lvlText w:val="%1."/>
      <w:lvlJc w:val="right"/>
      <w:pPr>
        <w:ind w:left="1428"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4979767F"/>
    <w:multiLevelType w:val="hybridMultilevel"/>
    <w:tmpl w:val="7666AD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E3208FE"/>
    <w:multiLevelType w:val="hybridMultilevel"/>
    <w:tmpl w:val="AFC46236"/>
    <w:lvl w:ilvl="0" w:tplc="05A60332">
      <w:start w:val="1"/>
      <w:numFmt w:val="decimal"/>
      <w:lvlText w:val="%1."/>
      <w:lvlJc w:val="left"/>
      <w:pPr>
        <w:tabs>
          <w:tab w:val="num" w:pos="360"/>
        </w:tabs>
        <w:ind w:left="360" w:hanging="360"/>
      </w:pPr>
      <w:rPr>
        <w:rFonts w:ascii="Times New Roman" w:hAnsi="Times New Roman" w:cs="Times New Roman" w:hint="default"/>
        <w:b w:val="0"/>
        <w:i w:val="0"/>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4E596103"/>
    <w:multiLevelType w:val="hybridMultilevel"/>
    <w:tmpl w:val="0DEED2B2"/>
    <w:lvl w:ilvl="0" w:tplc="8BC215FE">
      <w:start w:val="1"/>
      <w:numFmt w:val="decimal"/>
      <w:lvlText w:val="%1."/>
      <w:lvlJc w:val="left"/>
      <w:pPr>
        <w:ind w:left="360" w:hanging="360"/>
      </w:pPr>
      <w:rPr>
        <w:color w:val="000000" w:themeColor="text1"/>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551961C9"/>
    <w:multiLevelType w:val="hybridMultilevel"/>
    <w:tmpl w:val="2758D43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604A327E"/>
    <w:multiLevelType w:val="hybridMultilevel"/>
    <w:tmpl w:val="7BB2D7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6E81EB1"/>
    <w:multiLevelType w:val="hybridMultilevel"/>
    <w:tmpl w:val="4A00464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6F45E70"/>
    <w:multiLevelType w:val="hybridMultilevel"/>
    <w:tmpl w:val="F2CC02BC"/>
    <w:lvl w:ilvl="0" w:tplc="09988878">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6A534C0C"/>
    <w:multiLevelType w:val="hybridMultilevel"/>
    <w:tmpl w:val="CF9E7F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68577A"/>
    <w:multiLevelType w:val="hybridMultilevel"/>
    <w:tmpl w:val="6AF230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9882C3D"/>
    <w:multiLevelType w:val="hybridMultilevel"/>
    <w:tmpl w:val="AFB68F7E"/>
    <w:name w:val="WW8Num52"/>
    <w:lvl w:ilvl="0" w:tplc="6D166452">
      <w:start w:val="1"/>
      <w:numFmt w:val="decimal"/>
      <w:lvlText w:val="%1."/>
      <w:lvlJc w:val="left"/>
      <w:pPr>
        <w:tabs>
          <w:tab w:val="num" w:pos="663"/>
        </w:tabs>
        <w:ind w:left="66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A4618E6"/>
    <w:multiLevelType w:val="hybridMultilevel"/>
    <w:tmpl w:val="7666AD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82069936">
    <w:abstractNumId w:val="17"/>
  </w:num>
  <w:num w:numId="2" w16cid:durableId="937174690">
    <w:abstractNumId w:val="20"/>
  </w:num>
  <w:num w:numId="3" w16cid:durableId="933703435">
    <w:abstractNumId w:val="18"/>
  </w:num>
  <w:num w:numId="4" w16cid:durableId="1408066637">
    <w:abstractNumId w:val="32"/>
  </w:num>
  <w:num w:numId="5" w16cid:durableId="4473135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48865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2102526">
    <w:abstractNumId w:val="16"/>
  </w:num>
  <w:num w:numId="8" w16cid:durableId="757795462">
    <w:abstractNumId w:val="13"/>
  </w:num>
  <w:num w:numId="9" w16cid:durableId="702557190">
    <w:abstractNumId w:val="0"/>
  </w:num>
  <w:num w:numId="10" w16cid:durableId="1670449487">
    <w:abstractNumId w:val="3"/>
  </w:num>
  <w:num w:numId="11" w16cid:durableId="1502427673">
    <w:abstractNumId w:val="10"/>
  </w:num>
  <w:num w:numId="12" w16cid:durableId="2103213850">
    <w:abstractNumId w:val="4"/>
  </w:num>
  <w:num w:numId="13" w16cid:durableId="1934119960">
    <w:abstractNumId w:val="14"/>
  </w:num>
  <w:num w:numId="14" w16cid:durableId="366757113">
    <w:abstractNumId w:val="2"/>
  </w:num>
  <w:num w:numId="15" w16cid:durableId="1627003406">
    <w:abstractNumId w:val="33"/>
  </w:num>
  <w:num w:numId="16" w16cid:durableId="13936261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8469871">
    <w:abstractNumId w:val="23"/>
  </w:num>
  <w:num w:numId="18" w16cid:durableId="1055469114">
    <w:abstractNumId w:val="24"/>
  </w:num>
  <w:num w:numId="19" w16cid:durableId="228460441">
    <w:abstractNumId w:val="12"/>
  </w:num>
  <w:num w:numId="20" w16cid:durableId="1870682083">
    <w:abstractNumId w:val="9"/>
  </w:num>
  <w:num w:numId="21" w16cid:durableId="1797143910">
    <w:abstractNumId w:val="7"/>
  </w:num>
  <w:num w:numId="22" w16cid:durableId="1187595647">
    <w:abstractNumId w:val="26"/>
  </w:num>
  <w:num w:numId="23" w16cid:durableId="1539706121">
    <w:abstractNumId w:val="36"/>
  </w:num>
  <w:num w:numId="24" w16cid:durableId="1092971886">
    <w:abstractNumId w:val="31"/>
  </w:num>
  <w:num w:numId="25" w16cid:durableId="1196654014">
    <w:abstractNumId w:val="30"/>
  </w:num>
  <w:num w:numId="26" w16cid:durableId="1767965127">
    <w:abstractNumId w:val="5"/>
  </w:num>
  <w:num w:numId="27" w16cid:durableId="1137795165">
    <w:abstractNumId w:val="34"/>
  </w:num>
  <w:num w:numId="28" w16cid:durableId="1598781666">
    <w:abstractNumId w:val="1"/>
  </w:num>
  <w:num w:numId="29" w16cid:durableId="262106258">
    <w:abstractNumId w:val="6"/>
  </w:num>
  <w:num w:numId="30" w16cid:durableId="946159055">
    <w:abstractNumId w:val="8"/>
  </w:num>
  <w:num w:numId="31" w16cid:durableId="12874673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22839794">
    <w:abstractNumId w:val="19"/>
  </w:num>
  <w:num w:numId="33" w16cid:durableId="2029327475">
    <w:abstractNumId w:val="25"/>
  </w:num>
  <w:num w:numId="34" w16cid:durableId="1987467357">
    <w:abstractNumId w:val="21"/>
  </w:num>
  <w:num w:numId="35" w16cid:durableId="1407996699">
    <w:abstractNumId w:val="22"/>
  </w:num>
  <w:num w:numId="36" w16cid:durableId="899173753">
    <w:abstractNumId w:val="27"/>
  </w:num>
  <w:num w:numId="37" w16cid:durableId="1078284657">
    <w:abstractNumId w:val="15"/>
  </w:num>
  <w:num w:numId="38" w16cid:durableId="3618244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Wróblewska">
    <w15:presenceInfo w15:providerId="None" w15:userId="Anna Wróblews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186"/>
    <w:rsid w:val="00000DBB"/>
    <w:rsid w:val="000027DA"/>
    <w:rsid w:val="00003EFC"/>
    <w:rsid w:val="000070D7"/>
    <w:rsid w:val="0000717B"/>
    <w:rsid w:val="00016719"/>
    <w:rsid w:val="00027373"/>
    <w:rsid w:val="00027CCE"/>
    <w:rsid w:val="000314EE"/>
    <w:rsid w:val="00036015"/>
    <w:rsid w:val="00046571"/>
    <w:rsid w:val="00060B53"/>
    <w:rsid w:val="000619EF"/>
    <w:rsid w:val="00061D92"/>
    <w:rsid w:val="00067591"/>
    <w:rsid w:val="0007493E"/>
    <w:rsid w:val="00082BC9"/>
    <w:rsid w:val="00083054"/>
    <w:rsid w:val="00086CC1"/>
    <w:rsid w:val="000901FC"/>
    <w:rsid w:val="000951A5"/>
    <w:rsid w:val="000959A0"/>
    <w:rsid w:val="000A0745"/>
    <w:rsid w:val="000A2DB9"/>
    <w:rsid w:val="000A439A"/>
    <w:rsid w:val="000A63FA"/>
    <w:rsid w:val="000A734F"/>
    <w:rsid w:val="000B61FB"/>
    <w:rsid w:val="000C1782"/>
    <w:rsid w:val="000C7A71"/>
    <w:rsid w:val="000D0E06"/>
    <w:rsid w:val="000D1B0D"/>
    <w:rsid w:val="000D26B7"/>
    <w:rsid w:val="000D3A1B"/>
    <w:rsid w:val="000D7512"/>
    <w:rsid w:val="000E25FC"/>
    <w:rsid w:val="000E6214"/>
    <w:rsid w:val="000E66EB"/>
    <w:rsid w:val="000F1601"/>
    <w:rsid w:val="000F7AA4"/>
    <w:rsid w:val="00101D4A"/>
    <w:rsid w:val="00103A68"/>
    <w:rsid w:val="00114E74"/>
    <w:rsid w:val="00115D48"/>
    <w:rsid w:val="00123537"/>
    <w:rsid w:val="0012575E"/>
    <w:rsid w:val="001431BB"/>
    <w:rsid w:val="00155544"/>
    <w:rsid w:val="00155FEA"/>
    <w:rsid w:val="00163EB2"/>
    <w:rsid w:val="0017422E"/>
    <w:rsid w:val="00181F2B"/>
    <w:rsid w:val="00182A8F"/>
    <w:rsid w:val="001975D5"/>
    <w:rsid w:val="001977B3"/>
    <w:rsid w:val="001A1DAA"/>
    <w:rsid w:val="001A2787"/>
    <w:rsid w:val="001A51E5"/>
    <w:rsid w:val="001B05A7"/>
    <w:rsid w:val="001B2EB1"/>
    <w:rsid w:val="001C1ED7"/>
    <w:rsid w:val="001C7733"/>
    <w:rsid w:val="001F110F"/>
    <w:rsid w:val="001F2CDC"/>
    <w:rsid w:val="001F34E1"/>
    <w:rsid w:val="002054A6"/>
    <w:rsid w:val="002069C8"/>
    <w:rsid w:val="00220397"/>
    <w:rsid w:val="00226068"/>
    <w:rsid w:val="00234C1E"/>
    <w:rsid w:val="00235428"/>
    <w:rsid w:val="00235BEA"/>
    <w:rsid w:val="002430AF"/>
    <w:rsid w:val="0025337F"/>
    <w:rsid w:val="00256BAA"/>
    <w:rsid w:val="00263210"/>
    <w:rsid w:val="0026412F"/>
    <w:rsid w:val="00267E2F"/>
    <w:rsid w:val="00273B82"/>
    <w:rsid w:val="00274E70"/>
    <w:rsid w:val="002823DB"/>
    <w:rsid w:val="00294789"/>
    <w:rsid w:val="00297069"/>
    <w:rsid w:val="002B0405"/>
    <w:rsid w:val="002B0AC1"/>
    <w:rsid w:val="002B5521"/>
    <w:rsid w:val="002C0B0E"/>
    <w:rsid w:val="002C1DF5"/>
    <w:rsid w:val="002C52F1"/>
    <w:rsid w:val="002C73DD"/>
    <w:rsid w:val="002D0E40"/>
    <w:rsid w:val="002D14E5"/>
    <w:rsid w:val="002F2BC1"/>
    <w:rsid w:val="002F3C49"/>
    <w:rsid w:val="002F7E60"/>
    <w:rsid w:val="00300994"/>
    <w:rsid w:val="00301DBE"/>
    <w:rsid w:val="003032C9"/>
    <w:rsid w:val="00306B83"/>
    <w:rsid w:val="00311000"/>
    <w:rsid w:val="0032006B"/>
    <w:rsid w:val="00320EF0"/>
    <w:rsid w:val="00324C9E"/>
    <w:rsid w:val="003320B2"/>
    <w:rsid w:val="003376E3"/>
    <w:rsid w:val="003422D4"/>
    <w:rsid w:val="003462A8"/>
    <w:rsid w:val="00366ED2"/>
    <w:rsid w:val="00373FB8"/>
    <w:rsid w:val="00376CBB"/>
    <w:rsid w:val="00377364"/>
    <w:rsid w:val="00395A47"/>
    <w:rsid w:val="00396BEC"/>
    <w:rsid w:val="003A128D"/>
    <w:rsid w:val="003C0E53"/>
    <w:rsid w:val="003C1777"/>
    <w:rsid w:val="003C3479"/>
    <w:rsid w:val="003C6974"/>
    <w:rsid w:val="003D1182"/>
    <w:rsid w:val="003D3735"/>
    <w:rsid w:val="003D7F7B"/>
    <w:rsid w:val="003E24C6"/>
    <w:rsid w:val="003E2A8C"/>
    <w:rsid w:val="003E68AC"/>
    <w:rsid w:val="003E698E"/>
    <w:rsid w:val="003E6D97"/>
    <w:rsid w:val="003F53F3"/>
    <w:rsid w:val="004016B5"/>
    <w:rsid w:val="00406B94"/>
    <w:rsid w:val="004156AB"/>
    <w:rsid w:val="00417332"/>
    <w:rsid w:val="004251DE"/>
    <w:rsid w:val="0043409D"/>
    <w:rsid w:val="00435357"/>
    <w:rsid w:val="00440971"/>
    <w:rsid w:val="00441CEA"/>
    <w:rsid w:val="0044344A"/>
    <w:rsid w:val="00443E01"/>
    <w:rsid w:val="004513D7"/>
    <w:rsid w:val="00452C08"/>
    <w:rsid w:val="00455ED7"/>
    <w:rsid w:val="004603C8"/>
    <w:rsid w:val="0046334E"/>
    <w:rsid w:val="00486482"/>
    <w:rsid w:val="00487952"/>
    <w:rsid w:val="004910F0"/>
    <w:rsid w:val="00491874"/>
    <w:rsid w:val="0049600F"/>
    <w:rsid w:val="004A1F47"/>
    <w:rsid w:val="004A4186"/>
    <w:rsid w:val="004B0481"/>
    <w:rsid w:val="004B3256"/>
    <w:rsid w:val="004C08DE"/>
    <w:rsid w:val="004D20B7"/>
    <w:rsid w:val="004F01B3"/>
    <w:rsid w:val="004F365D"/>
    <w:rsid w:val="004F5B63"/>
    <w:rsid w:val="004F70AC"/>
    <w:rsid w:val="004F72BD"/>
    <w:rsid w:val="00516862"/>
    <w:rsid w:val="00521EF4"/>
    <w:rsid w:val="00524027"/>
    <w:rsid w:val="00524CB1"/>
    <w:rsid w:val="0053015B"/>
    <w:rsid w:val="0053213D"/>
    <w:rsid w:val="00536614"/>
    <w:rsid w:val="005429BA"/>
    <w:rsid w:val="00542A6F"/>
    <w:rsid w:val="00544D21"/>
    <w:rsid w:val="00545C5A"/>
    <w:rsid w:val="00550A23"/>
    <w:rsid w:val="00571905"/>
    <w:rsid w:val="00571B27"/>
    <w:rsid w:val="00572562"/>
    <w:rsid w:val="00574846"/>
    <w:rsid w:val="00576392"/>
    <w:rsid w:val="0057701D"/>
    <w:rsid w:val="005932C4"/>
    <w:rsid w:val="005A2E2A"/>
    <w:rsid w:val="005B1C9B"/>
    <w:rsid w:val="005B4566"/>
    <w:rsid w:val="005B4A28"/>
    <w:rsid w:val="005B4BAA"/>
    <w:rsid w:val="005B6BE7"/>
    <w:rsid w:val="005B7A3E"/>
    <w:rsid w:val="005C5EE0"/>
    <w:rsid w:val="005D4FAC"/>
    <w:rsid w:val="005F7DBE"/>
    <w:rsid w:val="00600A7F"/>
    <w:rsid w:val="00601882"/>
    <w:rsid w:val="00601CFD"/>
    <w:rsid w:val="00601F34"/>
    <w:rsid w:val="006177AB"/>
    <w:rsid w:val="006272E5"/>
    <w:rsid w:val="00630EE7"/>
    <w:rsid w:val="0064293F"/>
    <w:rsid w:val="0065630D"/>
    <w:rsid w:val="00662C59"/>
    <w:rsid w:val="0066739D"/>
    <w:rsid w:val="00670E39"/>
    <w:rsid w:val="00682056"/>
    <w:rsid w:val="00686843"/>
    <w:rsid w:val="00691775"/>
    <w:rsid w:val="00694854"/>
    <w:rsid w:val="0069786E"/>
    <w:rsid w:val="006A189B"/>
    <w:rsid w:val="006A57BD"/>
    <w:rsid w:val="006A7B35"/>
    <w:rsid w:val="006A7C55"/>
    <w:rsid w:val="006B043E"/>
    <w:rsid w:val="006C1015"/>
    <w:rsid w:val="006C34AC"/>
    <w:rsid w:val="006E580B"/>
    <w:rsid w:val="006F7136"/>
    <w:rsid w:val="00700375"/>
    <w:rsid w:val="007046FC"/>
    <w:rsid w:val="00711BAD"/>
    <w:rsid w:val="0072031E"/>
    <w:rsid w:val="0072110F"/>
    <w:rsid w:val="0072555D"/>
    <w:rsid w:val="007269BB"/>
    <w:rsid w:val="007402E6"/>
    <w:rsid w:val="00746993"/>
    <w:rsid w:val="0075732B"/>
    <w:rsid w:val="00760B71"/>
    <w:rsid w:val="0076237A"/>
    <w:rsid w:val="007628CF"/>
    <w:rsid w:val="00764236"/>
    <w:rsid w:val="007876FE"/>
    <w:rsid w:val="007979F9"/>
    <w:rsid w:val="007C03D9"/>
    <w:rsid w:val="007C16D9"/>
    <w:rsid w:val="007C2D69"/>
    <w:rsid w:val="007D5F11"/>
    <w:rsid w:val="007D77A7"/>
    <w:rsid w:val="007E7ADE"/>
    <w:rsid w:val="007F37B8"/>
    <w:rsid w:val="007F3988"/>
    <w:rsid w:val="00803111"/>
    <w:rsid w:val="0080706F"/>
    <w:rsid w:val="0081001E"/>
    <w:rsid w:val="00810E96"/>
    <w:rsid w:val="00812497"/>
    <w:rsid w:val="0081457F"/>
    <w:rsid w:val="008146C9"/>
    <w:rsid w:val="00823094"/>
    <w:rsid w:val="00825A15"/>
    <w:rsid w:val="008324B6"/>
    <w:rsid w:val="00832C01"/>
    <w:rsid w:val="0084404F"/>
    <w:rsid w:val="00846C33"/>
    <w:rsid w:val="00846D5E"/>
    <w:rsid w:val="008476C4"/>
    <w:rsid w:val="00847E88"/>
    <w:rsid w:val="00857668"/>
    <w:rsid w:val="008610FD"/>
    <w:rsid w:val="00861766"/>
    <w:rsid w:val="00884AA7"/>
    <w:rsid w:val="00887FA5"/>
    <w:rsid w:val="00891E9B"/>
    <w:rsid w:val="00893C54"/>
    <w:rsid w:val="00894D26"/>
    <w:rsid w:val="00896A49"/>
    <w:rsid w:val="008A5DEC"/>
    <w:rsid w:val="008A6354"/>
    <w:rsid w:val="008B095F"/>
    <w:rsid w:val="008B107D"/>
    <w:rsid w:val="008B3CC4"/>
    <w:rsid w:val="008B676E"/>
    <w:rsid w:val="008B6F0F"/>
    <w:rsid w:val="008D40E5"/>
    <w:rsid w:val="008D7972"/>
    <w:rsid w:val="008E0619"/>
    <w:rsid w:val="008E14AE"/>
    <w:rsid w:val="008F51DB"/>
    <w:rsid w:val="008F7B1B"/>
    <w:rsid w:val="0090749F"/>
    <w:rsid w:val="00924631"/>
    <w:rsid w:val="00927416"/>
    <w:rsid w:val="009377DB"/>
    <w:rsid w:val="00942BB3"/>
    <w:rsid w:val="0094396A"/>
    <w:rsid w:val="00943FFE"/>
    <w:rsid w:val="0094451F"/>
    <w:rsid w:val="00963611"/>
    <w:rsid w:val="00963CE8"/>
    <w:rsid w:val="009642C6"/>
    <w:rsid w:val="0097627D"/>
    <w:rsid w:val="009773AF"/>
    <w:rsid w:val="00977532"/>
    <w:rsid w:val="00991EE4"/>
    <w:rsid w:val="009928C2"/>
    <w:rsid w:val="00993849"/>
    <w:rsid w:val="009A03D0"/>
    <w:rsid w:val="009A393A"/>
    <w:rsid w:val="009A7B9D"/>
    <w:rsid w:val="009B3CD0"/>
    <w:rsid w:val="009C5FF3"/>
    <w:rsid w:val="009C7FF8"/>
    <w:rsid w:val="009D11FB"/>
    <w:rsid w:val="009E19F5"/>
    <w:rsid w:val="009E2CD1"/>
    <w:rsid w:val="009F0513"/>
    <w:rsid w:val="009F22AF"/>
    <w:rsid w:val="009F4F04"/>
    <w:rsid w:val="00A00629"/>
    <w:rsid w:val="00A1036C"/>
    <w:rsid w:val="00A12ED3"/>
    <w:rsid w:val="00A13CCE"/>
    <w:rsid w:val="00A42C2E"/>
    <w:rsid w:val="00A455AB"/>
    <w:rsid w:val="00A52D5C"/>
    <w:rsid w:val="00A53569"/>
    <w:rsid w:val="00A543A5"/>
    <w:rsid w:val="00A62577"/>
    <w:rsid w:val="00A63374"/>
    <w:rsid w:val="00A80297"/>
    <w:rsid w:val="00A81C73"/>
    <w:rsid w:val="00A85721"/>
    <w:rsid w:val="00A873E8"/>
    <w:rsid w:val="00A90189"/>
    <w:rsid w:val="00AA63D3"/>
    <w:rsid w:val="00AB50AF"/>
    <w:rsid w:val="00AC2F9D"/>
    <w:rsid w:val="00AD2479"/>
    <w:rsid w:val="00AD444F"/>
    <w:rsid w:val="00AD7BFE"/>
    <w:rsid w:val="00AE617F"/>
    <w:rsid w:val="00AF031B"/>
    <w:rsid w:val="00B0574B"/>
    <w:rsid w:val="00B250D0"/>
    <w:rsid w:val="00B25A08"/>
    <w:rsid w:val="00B2781A"/>
    <w:rsid w:val="00B30177"/>
    <w:rsid w:val="00B35731"/>
    <w:rsid w:val="00B42570"/>
    <w:rsid w:val="00B5606C"/>
    <w:rsid w:val="00B74FC7"/>
    <w:rsid w:val="00B77928"/>
    <w:rsid w:val="00B908D8"/>
    <w:rsid w:val="00BA4B07"/>
    <w:rsid w:val="00BA71F1"/>
    <w:rsid w:val="00BB23D6"/>
    <w:rsid w:val="00BB550F"/>
    <w:rsid w:val="00BB67D4"/>
    <w:rsid w:val="00BB738F"/>
    <w:rsid w:val="00BC012D"/>
    <w:rsid w:val="00BC16BF"/>
    <w:rsid w:val="00BC3C40"/>
    <w:rsid w:val="00BD1A20"/>
    <w:rsid w:val="00BE1DBD"/>
    <w:rsid w:val="00BE486C"/>
    <w:rsid w:val="00BF1910"/>
    <w:rsid w:val="00BF46F3"/>
    <w:rsid w:val="00C026C3"/>
    <w:rsid w:val="00C03EB8"/>
    <w:rsid w:val="00C044F3"/>
    <w:rsid w:val="00C066DB"/>
    <w:rsid w:val="00C07C22"/>
    <w:rsid w:val="00C1490E"/>
    <w:rsid w:val="00C1657D"/>
    <w:rsid w:val="00C166C0"/>
    <w:rsid w:val="00C16C05"/>
    <w:rsid w:val="00C2106E"/>
    <w:rsid w:val="00C25CC7"/>
    <w:rsid w:val="00C25E07"/>
    <w:rsid w:val="00C5217A"/>
    <w:rsid w:val="00C61119"/>
    <w:rsid w:val="00C65058"/>
    <w:rsid w:val="00C711AF"/>
    <w:rsid w:val="00C81F67"/>
    <w:rsid w:val="00C82583"/>
    <w:rsid w:val="00C84496"/>
    <w:rsid w:val="00C859E2"/>
    <w:rsid w:val="00C862E1"/>
    <w:rsid w:val="00C9431F"/>
    <w:rsid w:val="00CA72CD"/>
    <w:rsid w:val="00CC07F8"/>
    <w:rsid w:val="00CC17A2"/>
    <w:rsid w:val="00CC5CCB"/>
    <w:rsid w:val="00CC7085"/>
    <w:rsid w:val="00CD4A96"/>
    <w:rsid w:val="00CD585F"/>
    <w:rsid w:val="00CD72CF"/>
    <w:rsid w:val="00CD7846"/>
    <w:rsid w:val="00CF4EBE"/>
    <w:rsid w:val="00CF72BD"/>
    <w:rsid w:val="00D022BB"/>
    <w:rsid w:val="00D05E57"/>
    <w:rsid w:val="00D06E3C"/>
    <w:rsid w:val="00D14E9A"/>
    <w:rsid w:val="00D23495"/>
    <w:rsid w:val="00D23548"/>
    <w:rsid w:val="00D23DB1"/>
    <w:rsid w:val="00D248F9"/>
    <w:rsid w:val="00D26374"/>
    <w:rsid w:val="00D26952"/>
    <w:rsid w:val="00D27967"/>
    <w:rsid w:val="00D30B0E"/>
    <w:rsid w:val="00D31084"/>
    <w:rsid w:val="00D32EBA"/>
    <w:rsid w:val="00D33378"/>
    <w:rsid w:val="00D37B1B"/>
    <w:rsid w:val="00D40230"/>
    <w:rsid w:val="00D45B5F"/>
    <w:rsid w:val="00D47818"/>
    <w:rsid w:val="00D61D8E"/>
    <w:rsid w:val="00D63258"/>
    <w:rsid w:val="00D63993"/>
    <w:rsid w:val="00D67FFE"/>
    <w:rsid w:val="00D76F8D"/>
    <w:rsid w:val="00D778EE"/>
    <w:rsid w:val="00D77957"/>
    <w:rsid w:val="00D81F0A"/>
    <w:rsid w:val="00D86B5D"/>
    <w:rsid w:val="00D91675"/>
    <w:rsid w:val="00DA1585"/>
    <w:rsid w:val="00DA1E8F"/>
    <w:rsid w:val="00DA47BB"/>
    <w:rsid w:val="00DD144F"/>
    <w:rsid w:val="00DD416A"/>
    <w:rsid w:val="00DD631D"/>
    <w:rsid w:val="00DD74B5"/>
    <w:rsid w:val="00DE6F86"/>
    <w:rsid w:val="00DE7660"/>
    <w:rsid w:val="00DF284C"/>
    <w:rsid w:val="00E042E1"/>
    <w:rsid w:val="00E05B3F"/>
    <w:rsid w:val="00E06A1C"/>
    <w:rsid w:val="00E1076B"/>
    <w:rsid w:val="00E1133E"/>
    <w:rsid w:val="00E21D9A"/>
    <w:rsid w:val="00E248EA"/>
    <w:rsid w:val="00E32831"/>
    <w:rsid w:val="00E44CCF"/>
    <w:rsid w:val="00E53813"/>
    <w:rsid w:val="00E54BF0"/>
    <w:rsid w:val="00E57E00"/>
    <w:rsid w:val="00E60193"/>
    <w:rsid w:val="00E74163"/>
    <w:rsid w:val="00E741D5"/>
    <w:rsid w:val="00E74DAB"/>
    <w:rsid w:val="00E74F8D"/>
    <w:rsid w:val="00E807FD"/>
    <w:rsid w:val="00E84F32"/>
    <w:rsid w:val="00E861D0"/>
    <w:rsid w:val="00E9664F"/>
    <w:rsid w:val="00EA0571"/>
    <w:rsid w:val="00EA1A2E"/>
    <w:rsid w:val="00EA40A9"/>
    <w:rsid w:val="00EA74C9"/>
    <w:rsid w:val="00EA7A17"/>
    <w:rsid w:val="00EC5A1B"/>
    <w:rsid w:val="00EC612F"/>
    <w:rsid w:val="00ED4CC5"/>
    <w:rsid w:val="00EF03D3"/>
    <w:rsid w:val="00EF3712"/>
    <w:rsid w:val="00EF3D95"/>
    <w:rsid w:val="00EF71CF"/>
    <w:rsid w:val="00F1288A"/>
    <w:rsid w:val="00F13BF7"/>
    <w:rsid w:val="00F22103"/>
    <w:rsid w:val="00F25515"/>
    <w:rsid w:val="00F26E9C"/>
    <w:rsid w:val="00F419C1"/>
    <w:rsid w:val="00F46C05"/>
    <w:rsid w:val="00F50200"/>
    <w:rsid w:val="00F50D76"/>
    <w:rsid w:val="00F6071E"/>
    <w:rsid w:val="00F6146C"/>
    <w:rsid w:val="00F64931"/>
    <w:rsid w:val="00F6519F"/>
    <w:rsid w:val="00F669E6"/>
    <w:rsid w:val="00F67745"/>
    <w:rsid w:val="00F75BF4"/>
    <w:rsid w:val="00F83CDE"/>
    <w:rsid w:val="00F86E22"/>
    <w:rsid w:val="00F9174C"/>
    <w:rsid w:val="00FA20D5"/>
    <w:rsid w:val="00FA69A1"/>
    <w:rsid w:val="00FB0223"/>
    <w:rsid w:val="00FB13D2"/>
    <w:rsid w:val="00FB25FC"/>
    <w:rsid w:val="00FB41DA"/>
    <w:rsid w:val="00FC19A2"/>
    <w:rsid w:val="00FC3931"/>
    <w:rsid w:val="00FC4EE3"/>
    <w:rsid w:val="00FC57B6"/>
    <w:rsid w:val="00FD16D9"/>
    <w:rsid w:val="00FD6E22"/>
    <w:rsid w:val="00FE1B78"/>
    <w:rsid w:val="00FE2313"/>
    <w:rsid w:val="00FE6A4D"/>
    <w:rsid w:val="00FE6C26"/>
    <w:rsid w:val="00FE79D2"/>
    <w:rsid w:val="00FF0E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9152A5"/>
  <w15:docId w15:val="{A8DC080C-3095-4513-AEEF-DBBB48BE8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5515"/>
    <w:rPr>
      <w:sz w:val="24"/>
      <w:szCs w:val="24"/>
    </w:rPr>
  </w:style>
  <w:style w:type="paragraph" w:styleId="Nagwek1">
    <w:name w:val="heading 1"/>
    <w:basedOn w:val="Normalny"/>
    <w:next w:val="Normalny"/>
    <w:qFormat/>
    <w:rsid w:val="00F25515"/>
    <w:pPr>
      <w:keepNext/>
      <w:numPr>
        <w:numId w:val="1"/>
      </w:numPr>
      <w:jc w:val="center"/>
      <w:outlineLvl w:val="0"/>
    </w:pPr>
    <w:rPr>
      <w:rFonts w:ascii="Arial" w:hAnsi="Arial" w:cs="Arial"/>
      <w:b/>
      <w:bCs/>
      <w:w w:val="120"/>
    </w:rPr>
  </w:style>
  <w:style w:type="paragraph" w:styleId="Nagwek2">
    <w:name w:val="heading 2"/>
    <w:basedOn w:val="Normalny"/>
    <w:next w:val="Normalny"/>
    <w:qFormat/>
    <w:rsid w:val="00F25515"/>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qFormat/>
    <w:rsid w:val="00F25515"/>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qFormat/>
    <w:rsid w:val="00F25515"/>
    <w:pPr>
      <w:keepNext/>
      <w:numPr>
        <w:ilvl w:val="3"/>
        <w:numId w:val="1"/>
      </w:numPr>
      <w:spacing w:before="240" w:after="60"/>
      <w:outlineLvl w:val="3"/>
    </w:pPr>
    <w:rPr>
      <w:b/>
      <w:bCs/>
      <w:sz w:val="28"/>
      <w:szCs w:val="28"/>
    </w:rPr>
  </w:style>
  <w:style w:type="paragraph" w:styleId="Nagwek5">
    <w:name w:val="heading 5"/>
    <w:basedOn w:val="Normalny"/>
    <w:next w:val="Normalny"/>
    <w:qFormat/>
    <w:rsid w:val="00F25515"/>
    <w:pPr>
      <w:numPr>
        <w:ilvl w:val="4"/>
        <w:numId w:val="1"/>
      </w:numPr>
      <w:spacing w:before="240" w:after="60"/>
      <w:outlineLvl w:val="4"/>
    </w:pPr>
    <w:rPr>
      <w:b/>
      <w:bCs/>
      <w:i/>
      <w:iCs/>
      <w:sz w:val="26"/>
      <w:szCs w:val="26"/>
    </w:rPr>
  </w:style>
  <w:style w:type="paragraph" w:styleId="Nagwek6">
    <w:name w:val="heading 6"/>
    <w:basedOn w:val="Normalny"/>
    <w:next w:val="Normalny"/>
    <w:qFormat/>
    <w:rsid w:val="00F25515"/>
    <w:pPr>
      <w:numPr>
        <w:ilvl w:val="5"/>
        <w:numId w:val="1"/>
      </w:numPr>
      <w:spacing w:before="240" w:after="60"/>
      <w:outlineLvl w:val="5"/>
    </w:pPr>
    <w:rPr>
      <w:b/>
      <w:bCs/>
      <w:sz w:val="22"/>
      <w:szCs w:val="22"/>
    </w:rPr>
  </w:style>
  <w:style w:type="paragraph" w:styleId="Nagwek7">
    <w:name w:val="heading 7"/>
    <w:basedOn w:val="Normalny"/>
    <w:next w:val="Normalny"/>
    <w:qFormat/>
    <w:rsid w:val="00F25515"/>
    <w:pPr>
      <w:numPr>
        <w:ilvl w:val="6"/>
        <w:numId w:val="1"/>
      </w:numPr>
      <w:spacing w:before="240" w:after="60"/>
      <w:outlineLvl w:val="6"/>
    </w:pPr>
  </w:style>
  <w:style w:type="paragraph" w:styleId="Nagwek8">
    <w:name w:val="heading 8"/>
    <w:basedOn w:val="Normalny"/>
    <w:next w:val="Normalny"/>
    <w:qFormat/>
    <w:rsid w:val="00F25515"/>
    <w:pPr>
      <w:numPr>
        <w:ilvl w:val="7"/>
        <w:numId w:val="1"/>
      </w:numPr>
      <w:spacing w:before="240" w:after="60"/>
      <w:outlineLvl w:val="7"/>
    </w:pPr>
    <w:rPr>
      <w:i/>
      <w:iCs/>
    </w:rPr>
  </w:style>
  <w:style w:type="paragraph" w:styleId="Nagwek9">
    <w:name w:val="heading 9"/>
    <w:basedOn w:val="Normalny"/>
    <w:next w:val="Normalny"/>
    <w:qFormat/>
    <w:rsid w:val="00F25515"/>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semiHidden/>
    <w:rsid w:val="00F25515"/>
    <w:rPr>
      <w:sz w:val="20"/>
      <w:szCs w:val="20"/>
    </w:rPr>
  </w:style>
  <w:style w:type="paragraph" w:customStyle="1" w:styleId="Rub3">
    <w:name w:val="Rub3"/>
    <w:basedOn w:val="Normalny"/>
    <w:next w:val="Normalny"/>
    <w:rsid w:val="00F25515"/>
    <w:pPr>
      <w:tabs>
        <w:tab w:val="left" w:pos="709"/>
      </w:tabs>
      <w:jc w:val="both"/>
    </w:pPr>
    <w:rPr>
      <w:b/>
      <w:i/>
      <w:sz w:val="20"/>
      <w:szCs w:val="20"/>
      <w:lang w:val="en-GB"/>
    </w:rPr>
  </w:style>
  <w:style w:type="paragraph" w:customStyle="1" w:styleId="tekst">
    <w:name w:val="tekst"/>
    <w:basedOn w:val="Normalny"/>
    <w:rsid w:val="00F25515"/>
    <w:pPr>
      <w:suppressLineNumbers/>
      <w:spacing w:before="60" w:after="60"/>
      <w:jc w:val="both"/>
    </w:pPr>
    <w:rPr>
      <w:szCs w:val="20"/>
    </w:rPr>
  </w:style>
  <w:style w:type="character" w:styleId="Hipercze">
    <w:name w:val="Hyperlink"/>
    <w:uiPriority w:val="99"/>
    <w:rsid w:val="00F25515"/>
    <w:rPr>
      <w:color w:val="0000FF"/>
      <w:u w:val="single"/>
    </w:rPr>
  </w:style>
  <w:style w:type="paragraph" w:styleId="Spistreci1">
    <w:name w:val="toc 1"/>
    <w:basedOn w:val="Tekstpodstawowy"/>
    <w:next w:val="Tekstpodstawowy"/>
    <w:autoRedefine/>
    <w:semiHidden/>
    <w:rsid w:val="00F25515"/>
    <w:pPr>
      <w:ind w:left="567" w:hanging="567"/>
    </w:pPr>
    <w:rPr>
      <w:noProof/>
    </w:rPr>
  </w:style>
  <w:style w:type="paragraph" w:styleId="Tekstpodstawowy">
    <w:name w:val="Body Text"/>
    <w:basedOn w:val="Normalny"/>
    <w:semiHidden/>
    <w:rsid w:val="00F25515"/>
    <w:pPr>
      <w:spacing w:after="120"/>
    </w:pPr>
  </w:style>
  <w:style w:type="paragraph" w:styleId="Tekstpodstawowywcity2">
    <w:name w:val="Body Text Indent 2"/>
    <w:basedOn w:val="Normalny"/>
    <w:semiHidden/>
    <w:rsid w:val="00F25515"/>
    <w:pPr>
      <w:spacing w:after="120" w:line="480" w:lineRule="auto"/>
      <w:ind w:left="283"/>
    </w:pPr>
  </w:style>
  <w:style w:type="paragraph" w:customStyle="1" w:styleId="Rub2">
    <w:name w:val="Rub2"/>
    <w:basedOn w:val="Normalny"/>
    <w:next w:val="Normalny"/>
    <w:rsid w:val="00F25515"/>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F25515"/>
    <w:pPr>
      <w:spacing w:before="60" w:after="60"/>
      <w:ind w:left="851" w:hanging="295"/>
      <w:jc w:val="both"/>
    </w:pPr>
    <w:rPr>
      <w:szCs w:val="20"/>
    </w:rPr>
  </w:style>
  <w:style w:type="paragraph" w:customStyle="1" w:styleId="ust">
    <w:name w:val="ust"/>
    <w:rsid w:val="00F25515"/>
    <w:pPr>
      <w:spacing w:before="60" w:after="60"/>
      <w:ind w:left="426" w:hanging="284"/>
      <w:jc w:val="both"/>
    </w:pPr>
    <w:rPr>
      <w:sz w:val="24"/>
    </w:rPr>
  </w:style>
  <w:style w:type="paragraph" w:styleId="NormalnyWeb">
    <w:name w:val="Normal (Web)"/>
    <w:basedOn w:val="Normalny"/>
    <w:uiPriority w:val="99"/>
    <w:rsid w:val="00F25515"/>
    <w:pPr>
      <w:spacing w:before="100" w:beforeAutospacing="1" w:after="100" w:afterAutospacing="1"/>
      <w:jc w:val="both"/>
    </w:pPr>
    <w:rPr>
      <w:sz w:val="20"/>
      <w:szCs w:val="20"/>
    </w:rPr>
  </w:style>
  <w:style w:type="paragraph" w:customStyle="1" w:styleId="Blockquote">
    <w:name w:val="Blockquote"/>
    <w:basedOn w:val="Normalny"/>
    <w:rsid w:val="00F25515"/>
    <w:pPr>
      <w:spacing w:before="100" w:after="100"/>
      <w:ind w:left="360" w:right="360"/>
    </w:pPr>
    <w:rPr>
      <w:snapToGrid w:val="0"/>
      <w:szCs w:val="20"/>
    </w:rPr>
  </w:style>
  <w:style w:type="paragraph" w:styleId="Tekstpodstawowy3">
    <w:name w:val="Body Text 3"/>
    <w:basedOn w:val="Normalny"/>
    <w:semiHidden/>
    <w:rsid w:val="00F25515"/>
    <w:pPr>
      <w:spacing w:after="120"/>
    </w:pPr>
    <w:rPr>
      <w:sz w:val="16"/>
      <w:szCs w:val="16"/>
    </w:rPr>
  </w:style>
  <w:style w:type="paragraph" w:customStyle="1" w:styleId="pkt1">
    <w:name w:val="pkt1"/>
    <w:basedOn w:val="pkt"/>
    <w:rsid w:val="00F25515"/>
    <w:pPr>
      <w:ind w:left="850" w:hanging="425"/>
    </w:pPr>
  </w:style>
  <w:style w:type="paragraph" w:styleId="Tekstpodstawowywcity">
    <w:name w:val="Body Text Indent"/>
    <w:basedOn w:val="Normalny"/>
    <w:link w:val="TekstpodstawowywcityZnak"/>
    <w:rsid w:val="00F25515"/>
    <w:pPr>
      <w:spacing w:after="120"/>
      <w:ind w:left="283"/>
    </w:pPr>
  </w:style>
  <w:style w:type="character" w:styleId="Numerstrony">
    <w:name w:val="page number"/>
    <w:basedOn w:val="Domylnaczcionkaakapitu"/>
    <w:semiHidden/>
    <w:rsid w:val="00F25515"/>
  </w:style>
  <w:style w:type="paragraph" w:styleId="Stopka">
    <w:name w:val="footer"/>
    <w:basedOn w:val="Normalny"/>
    <w:link w:val="StopkaZnak"/>
    <w:rsid w:val="00F25515"/>
    <w:pPr>
      <w:tabs>
        <w:tab w:val="center" w:pos="4536"/>
        <w:tab w:val="right" w:pos="9072"/>
      </w:tabs>
    </w:pPr>
  </w:style>
  <w:style w:type="paragraph" w:styleId="Nagwek">
    <w:name w:val="header"/>
    <w:basedOn w:val="Normalny"/>
    <w:semiHidden/>
    <w:rsid w:val="00F25515"/>
    <w:pPr>
      <w:tabs>
        <w:tab w:val="center" w:pos="4536"/>
        <w:tab w:val="right" w:pos="9072"/>
      </w:tabs>
    </w:pPr>
  </w:style>
  <w:style w:type="character" w:styleId="Odwoaniedokomentarza">
    <w:name w:val="annotation reference"/>
    <w:semiHidden/>
    <w:rsid w:val="00F25515"/>
    <w:rPr>
      <w:sz w:val="16"/>
      <w:szCs w:val="16"/>
    </w:rPr>
  </w:style>
  <w:style w:type="paragraph" w:styleId="Tematkomentarza">
    <w:name w:val="annotation subject"/>
    <w:basedOn w:val="Tekstkomentarza"/>
    <w:next w:val="Tekstkomentarza"/>
    <w:semiHidden/>
    <w:rsid w:val="00F25515"/>
    <w:rPr>
      <w:b/>
      <w:bCs/>
    </w:rPr>
  </w:style>
  <w:style w:type="paragraph" w:styleId="Tekstdymka">
    <w:name w:val="Balloon Text"/>
    <w:basedOn w:val="Normalny"/>
    <w:semiHidden/>
    <w:rsid w:val="00F25515"/>
    <w:rPr>
      <w:rFonts w:ascii="Tahoma" w:hAnsi="Tahoma" w:cs="Tahoma"/>
      <w:sz w:val="16"/>
      <w:szCs w:val="16"/>
    </w:rPr>
  </w:style>
  <w:style w:type="paragraph" w:customStyle="1" w:styleId="Tekstpodstawowy21">
    <w:name w:val="Tekst podstawowy 21"/>
    <w:basedOn w:val="Normalny"/>
    <w:rsid w:val="00F25515"/>
    <w:pPr>
      <w:overflowPunct w:val="0"/>
      <w:autoSpaceDE w:val="0"/>
      <w:autoSpaceDN w:val="0"/>
      <w:adjustRightInd w:val="0"/>
      <w:ind w:left="1080"/>
      <w:jc w:val="both"/>
      <w:textAlignment w:val="baseline"/>
    </w:pPr>
    <w:rPr>
      <w:sz w:val="22"/>
      <w:szCs w:val="20"/>
    </w:rPr>
  </w:style>
  <w:style w:type="paragraph" w:customStyle="1" w:styleId="Tekstpodstawowy31">
    <w:name w:val="Tekst podstawowy 31"/>
    <w:basedOn w:val="Normalny"/>
    <w:rsid w:val="00F25515"/>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F25515"/>
    <w:pPr>
      <w:jc w:val="center"/>
    </w:pPr>
    <w:rPr>
      <w:b/>
    </w:rPr>
  </w:style>
  <w:style w:type="paragraph" w:customStyle="1" w:styleId="Default">
    <w:name w:val="Default"/>
    <w:rsid w:val="00F25515"/>
    <w:pPr>
      <w:autoSpaceDE w:val="0"/>
      <w:autoSpaceDN w:val="0"/>
      <w:adjustRightInd w:val="0"/>
    </w:pPr>
    <w:rPr>
      <w:color w:val="000000"/>
      <w:sz w:val="24"/>
      <w:szCs w:val="24"/>
    </w:rPr>
  </w:style>
  <w:style w:type="paragraph" w:styleId="Tekstblokowy">
    <w:name w:val="Block Text"/>
    <w:basedOn w:val="Normalny"/>
    <w:semiHidden/>
    <w:rsid w:val="00F25515"/>
    <w:pPr>
      <w:ind w:left="360" w:right="848"/>
      <w:jc w:val="both"/>
    </w:pPr>
    <w:rPr>
      <w:sz w:val="18"/>
      <w:szCs w:val="20"/>
    </w:rPr>
  </w:style>
  <w:style w:type="paragraph" w:styleId="Podtytu">
    <w:name w:val="Subtitle"/>
    <w:basedOn w:val="Normalny"/>
    <w:qFormat/>
    <w:rsid w:val="00F25515"/>
    <w:pPr>
      <w:spacing w:line="360" w:lineRule="auto"/>
      <w:jc w:val="center"/>
    </w:pPr>
    <w:rPr>
      <w:sz w:val="26"/>
      <w:szCs w:val="20"/>
    </w:rPr>
  </w:style>
  <w:style w:type="paragraph" w:styleId="Akapitzlist">
    <w:name w:val="List Paragraph"/>
    <w:aliases w:val="L1,Numerowanie,List Paragraph,BulletC,Wyliczanie,Obiekt,normalny tekst,Akapit z listą31,Bullets,List Paragraph1,Akapit z listą5,lp1,List Paragraph2,2 heading,A_wyliczenie,K-P_odwolanie,maz_wyliczenie,opis dzialania,Bullet Number,lp11"/>
    <w:basedOn w:val="Normalny"/>
    <w:link w:val="AkapitzlistZnak"/>
    <w:uiPriority w:val="34"/>
    <w:qFormat/>
    <w:rsid w:val="00FF0E34"/>
    <w:pPr>
      <w:ind w:left="720"/>
      <w:contextualSpacing/>
    </w:pPr>
  </w:style>
  <w:style w:type="character" w:customStyle="1" w:styleId="TekstpodstawowywcityZnak">
    <w:name w:val="Tekst podstawowy wcięty Znak"/>
    <w:basedOn w:val="Domylnaczcionkaakapitu"/>
    <w:link w:val="Tekstpodstawowywcity"/>
    <w:rsid w:val="00CF72BD"/>
    <w:rPr>
      <w:sz w:val="24"/>
      <w:szCs w:val="24"/>
    </w:rPr>
  </w:style>
  <w:style w:type="paragraph" w:customStyle="1" w:styleId="Style3">
    <w:name w:val="Style3"/>
    <w:basedOn w:val="Normalny"/>
    <w:rsid w:val="007046FC"/>
    <w:pPr>
      <w:widowControl w:val="0"/>
      <w:autoSpaceDE w:val="0"/>
      <w:autoSpaceDN w:val="0"/>
      <w:adjustRightInd w:val="0"/>
      <w:spacing w:line="414" w:lineRule="exact"/>
    </w:pPr>
  </w:style>
  <w:style w:type="character" w:customStyle="1" w:styleId="FontStyle14">
    <w:name w:val="Font Style14"/>
    <w:rsid w:val="007046FC"/>
    <w:rPr>
      <w:rFonts w:ascii="Times New Roman" w:hAnsi="Times New Roman" w:cs="Times New Roman"/>
      <w:sz w:val="22"/>
      <w:szCs w:val="22"/>
    </w:rPr>
  </w:style>
  <w:style w:type="character" w:customStyle="1" w:styleId="FontStyle12">
    <w:name w:val="Font Style12"/>
    <w:rsid w:val="00EA0571"/>
    <w:rPr>
      <w:rFonts w:ascii="Times New Roman" w:hAnsi="Times New Roman" w:cs="Times New Roman"/>
      <w:b/>
      <w:bCs/>
      <w:sz w:val="22"/>
      <w:szCs w:val="22"/>
    </w:rPr>
  </w:style>
  <w:style w:type="character" w:customStyle="1" w:styleId="StopkaZnak">
    <w:name w:val="Stopka Znak"/>
    <w:basedOn w:val="Domylnaczcionkaakapitu"/>
    <w:link w:val="Stopka"/>
    <w:rsid w:val="00486482"/>
    <w:rPr>
      <w:sz w:val="24"/>
      <w:szCs w:val="24"/>
    </w:rPr>
  </w:style>
  <w:style w:type="character" w:customStyle="1" w:styleId="TytuZnak">
    <w:name w:val="Tytuł Znak"/>
    <w:basedOn w:val="Domylnaczcionkaakapitu"/>
    <w:link w:val="Tytu"/>
    <w:rsid w:val="00486482"/>
    <w:rPr>
      <w:b/>
      <w:sz w:val="24"/>
      <w:szCs w:val="24"/>
    </w:rPr>
  </w:style>
  <w:style w:type="table" w:styleId="Tabela-Siatka">
    <w:name w:val="Table Grid"/>
    <w:basedOn w:val="Standardowy"/>
    <w:uiPriority w:val="59"/>
    <w:rsid w:val="00486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B42570"/>
    <w:rPr>
      <w:b/>
      <w:bCs/>
    </w:rPr>
  </w:style>
  <w:style w:type="character" w:customStyle="1" w:styleId="AkapitzlistZnak">
    <w:name w:val="Akapit z listą Znak"/>
    <w:aliases w:val="L1 Znak,Numerowanie Znak,List Paragraph Znak,BulletC Znak,Wyliczanie Znak,Obiekt Znak,normalny tekst Znak,Akapit z listą31 Znak,Bullets Znak,List Paragraph1 Znak,Akapit z listą5 Znak,lp1 Znak,List Paragraph2 Znak,2 heading Znak"/>
    <w:link w:val="Akapitzlist"/>
    <w:uiPriority w:val="34"/>
    <w:qFormat/>
    <w:locked/>
    <w:rsid w:val="00C03EB8"/>
    <w:rPr>
      <w:sz w:val="24"/>
      <w:szCs w:val="24"/>
    </w:rPr>
  </w:style>
  <w:style w:type="character" w:styleId="Uwydatnienie">
    <w:name w:val="Emphasis"/>
    <w:basedOn w:val="Domylnaczcionkaakapitu"/>
    <w:uiPriority w:val="20"/>
    <w:qFormat/>
    <w:rsid w:val="003D3735"/>
    <w:rPr>
      <w:i/>
      <w:iCs/>
    </w:rPr>
  </w:style>
  <w:style w:type="table" w:customStyle="1" w:styleId="Tabela-Siatka1">
    <w:name w:val="Tabela - Siatka1"/>
    <w:basedOn w:val="Standardowy"/>
    <w:next w:val="Tabela-Siatka"/>
    <w:uiPriority w:val="39"/>
    <w:rsid w:val="00FC3931"/>
    <w:rPr>
      <w:rFonts w:ascii="Calibri" w:eastAsia="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iPriority w:val="99"/>
    <w:semiHidden/>
    <w:unhideWhenUsed/>
    <w:rsid w:val="00847E88"/>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semiHidden/>
    <w:rsid w:val="00847E88"/>
    <w:rPr>
      <w:rFonts w:ascii="Calibri" w:eastAsiaTheme="minorHAnsi" w:hAnsi="Calibri" w:cstheme="minorBidi"/>
      <w:sz w:val="22"/>
      <w:szCs w:val="21"/>
      <w:lang w:eastAsia="en-US"/>
    </w:rPr>
  </w:style>
  <w:style w:type="paragraph" w:customStyle="1" w:styleId="Style4">
    <w:name w:val="Style4"/>
    <w:basedOn w:val="Normalny"/>
    <w:rsid w:val="0064293F"/>
    <w:pPr>
      <w:widowControl w:val="0"/>
      <w:autoSpaceDE w:val="0"/>
      <w:autoSpaceDN w:val="0"/>
      <w:adjustRightInd w:val="0"/>
      <w:spacing w:line="420" w:lineRule="exact"/>
      <w:jc w:val="both"/>
    </w:pPr>
  </w:style>
  <w:style w:type="paragraph" w:styleId="Poprawka">
    <w:name w:val="Revision"/>
    <w:hidden/>
    <w:uiPriority w:val="99"/>
    <w:semiHidden/>
    <w:rsid w:val="00630E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6931">
      <w:bodyDiv w:val="1"/>
      <w:marLeft w:val="0"/>
      <w:marRight w:val="0"/>
      <w:marTop w:val="0"/>
      <w:marBottom w:val="0"/>
      <w:divBdr>
        <w:top w:val="none" w:sz="0" w:space="0" w:color="auto"/>
        <w:left w:val="none" w:sz="0" w:space="0" w:color="auto"/>
        <w:bottom w:val="none" w:sz="0" w:space="0" w:color="auto"/>
        <w:right w:val="none" w:sz="0" w:space="0" w:color="auto"/>
      </w:divBdr>
    </w:div>
    <w:div w:id="393041816">
      <w:bodyDiv w:val="1"/>
      <w:marLeft w:val="0"/>
      <w:marRight w:val="0"/>
      <w:marTop w:val="0"/>
      <w:marBottom w:val="0"/>
      <w:divBdr>
        <w:top w:val="none" w:sz="0" w:space="0" w:color="auto"/>
        <w:left w:val="none" w:sz="0" w:space="0" w:color="auto"/>
        <w:bottom w:val="none" w:sz="0" w:space="0" w:color="auto"/>
        <w:right w:val="none" w:sz="0" w:space="0" w:color="auto"/>
      </w:divBdr>
    </w:div>
    <w:div w:id="514075498">
      <w:bodyDiv w:val="1"/>
      <w:marLeft w:val="450"/>
      <w:marRight w:val="0"/>
      <w:marTop w:val="75"/>
      <w:marBottom w:val="0"/>
      <w:divBdr>
        <w:top w:val="none" w:sz="0" w:space="0" w:color="auto"/>
        <w:left w:val="none" w:sz="0" w:space="0" w:color="auto"/>
        <w:bottom w:val="none" w:sz="0" w:space="0" w:color="auto"/>
        <w:right w:val="none" w:sz="0" w:space="0" w:color="auto"/>
      </w:divBdr>
      <w:divsChild>
        <w:div w:id="153834626">
          <w:marLeft w:val="0"/>
          <w:marRight w:val="0"/>
          <w:marTop w:val="0"/>
          <w:marBottom w:val="0"/>
          <w:divBdr>
            <w:top w:val="none" w:sz="0" w:space="0" w:color="auto"/>
            <w:left w:val="none" w:sz="0" w:space="0" w:color="auto"/>
            <w:bottom w:val="none" w:sz="0" w:space="0" w:color="auto"/>
            <w:right w:val="none" w:sz="0" w:space="0" w:color="auto"/>
          </w:divBdr>
          <w:divsChild>
            <w:div w:id="279145343">
              <w:marLeft w:val="0"/>
              <w:marRight w:val="0"/>
              <w:marTop w:val="0"/>
              <w:marBottom w:val="0"/>
              <w:divBdr>
                <w:top w:val="none" w:sz="0" w:space="0" w:color="auto"/>
                <w:left w:val="none" w:sz="0" w:space="0" w:color="auto"/>
                <w:bottom w:val="none" w:sz="0" w:space="0" w:color="auto"/>
                <w:right w:val="none" w:sz="0" w:space="0" w:color="auto"/>
              </w:divBdr>
            </w:div>
            <w:div w:id="57440405">
              <w:marLeft w:val="0"/>
              <w:marRight w:val="0"/>
              <w:marTop w:val="0"/>
              <w:marBottom w:val="0"/>
              <w:divBdr>
                <w:top w:val="none" w:sz="0" w:space="0" w:color="auto"/>
                <w:left w:val="none" w:sz="0" w:space="0" w:color="auto"/>
                <w:bottom w:val="none" w:sz="0" w:space="0" w:color="auto"/>
                <w:right w:val="none" w:sz="0" w:space="0" w:color="auto"/>
              </w:divBdr>
            </w:div>
            <w:div w:id="378169150">
              <w:marLeft w:val="0"/>
              <w:marRight w:val="0"/>
              <w:marTop w:val="0"/>
              <w:marBottom w:val="0"/>
              <w:divBdr>
                <w:top w:val="none" w:sz="0" w:space="0" w:color="auto"/>
                <w:left w:val="none" w:sz="0" w:space="0" w:color="auto"/>
                <w:bottom w:val="none" w:sz="0" w:space="0" w:color="auto"/>
                <w:right w:val="none" w:sz="0" w:space="0" w:color="auto"/>
              </w:divBdr>
            </w:div>
            <w:div w:id="1307973446">
              <w:marLeft w:val="0"/>
              <w:marRight w:val="0"/>
              <w:marTop w:val="0"/>
              <w:marBottom w:val="0"/>
              <w:divBdr>
                <w:top w:val="none" w:sz="0" w:space="0" w:color="auto"/>
                <w:left w:val="none" w:sz="0" w:space="0" w:color="auto"/>
                <w:bottom w:val="none" w:sz="0" w:space="0" w:color="auto"/>
                <w:right w:val="none" w:sz="0" w:space="0" w:color="auto"/>
              </w:divBdr>
            </w:div>
            <w:div w:id="1760759591">
              <w:marLeft w:val="0"/>
              <w:marRight w:val="0"/>
              <w:marTop w:val="0"/>
              <w:marBottom w:val="0"/>
              <w:divBdr>
                <w:top w:val="none" w:sz="0" w:space="0" w:color="auto"/>
                <w:left w:val="none" w:sz="0" w:space="0" w:color="auto"/>
                <w:bottom w:val="none" w:sz="0" w:space="0" w:color="auto"/>
                <w:right w:val="none" w:sz="0" w:space="0" w:color="auto"/>
              </w:divBdr>
            </w:div>
            <w:div w:id="1592469051">
              <w:marLeft w:val="0"/>
              <w:marRight w:val="0"/>
              <w:marTop w:val="0"/>
              <w:marBottom w:val="0"/>
              <w:divBdr>
                <w:top w:val="none" w:sz="0" w:space="0" w:color="auto"/>
                <w:left w:val="none" w:sz="0" w:space="0" w:color="auto"/>
                <w:bottom w:val="none" w:sz="0" w:space="0" w:color="auto"/>
                <w:right w:val="none" w:sz="0" w:space="0" w:color="auto"/>
              </w:divBdr>
            </w:div>
            <w:div w:id="1121807669">
              <w:marLeft w:val="0"/>
              <w:marRight w:val="0"/>
              <w:marTop w:val="0"/>
              <w:marBottom w:val="0"/>
              <w:divBdr>
                <w:top w:val="none" w:sz="0" w:space="0" w:color="auto"/>
                <w:left w:val="none" w:sz="0" w:space="0" w:color="auto"/>
                <w:bottom w:val="none" w:sz="0" w:space="0" w:color="auto"/>
                <w:right w:val="none" w:sz="0" w:space="0" w:color="auto"/>
              </w:divBdr>
            </w:div>
            <w:div w:id="788669254">
              <w:marLeft w:val="0"/>
              <w:marRight w:val="0"/>
              <w:marTop w:val="0"/>
              <w:marBottom w:val="0"/>
              <w:divBdr>
                <w:top w:val="none" w:sz="0" w:space="0" w:color="auto"/>
                <w:left w:val="none" w:sz="0" w:space="0" w:color="auto"/>
                <w:bottom w:val="none" w:sz="0" w:space="0" w:color="auto"/>
                <w:right w:val="none" w:sz="0" w:space="0" w:color="auto"/>
              </w:divBdr>
            </w:div>
            <w:div w:id="995065361">
              <w:marLeft w:val="0"/>
              <w:marRight w:val="0"/>
              <w:marTop w:val="0"/>
              <w:marBottom w:val="0"/>
              <w:divBdr>
                <w:top w:val="none" w:sz="0" w:space="0" w:color="auto"/>
                <w:left w:val="none" w:sz="0" w:space="0" w:color="auto"/>
                <w:bottom w:val="none" w:sz="0" w:space="0" w:color="auto"/>
                <w:right w:val="none" w:sz="0" w:space="0" w:color="auto"/>
              </w:divBdr>
              <w:divsChild>
                <w:div w:id="1040087787">
                  <w:marLeft w:val="0"/>
                  <w:marRight w:val="0"/>
                  <w:marTop w:val="0"/>
                  <w:marBottom w:val="0"/>
                  <w:divBdr>
                    <w:top w:val="none" w:sz="0" w:space="0" w:color="auto"/>
                    <w:left w:val="none" w:sz="0" w:space="0" w:color="auto"/>
                    <w:bottom w:val="none" w:sz="0" w:space="0" w:color="auto"/>
                    <w:right w:val="none" w:sz="0" w:space="0" w:color="auto"/>
                  </w:divBdr>
                </w:div>
                <w:div w:id="1114596504">
                  <w:marLeft w:val="0"/>
                  <w:marRight w:val="0"/>
                  <w:marTop w:val="0"/>
                  <w:marBottom w:val="0"/>
                  <w:divBdr>
                    <w:top w:val="none" w:sz="0" w:space="0" w:color="auto"/>
                    <w:left w:val="none" w:sz="0" w:space="0" w:color="auto"/>
                    <w:bottom w:val="none" w:sz="0" w:space="0" w:color="auto"/>
                    <w:right w:val="none" w:sz="0" w:space="0" w:color="auto"/>
                  </w:divBdr>
                </w:div>
              </w:divsChild>
            </w:div>
            <w:div w:id="254483480">
              <w:marLeft w:val="0"/>
              <w:marRight w:val="0"/>
              <w:marTop w:val="0"/>
              <w:marBottom w:val="0"/>
              <w:divBdr>
                <w:top w:val="none" w:sz="0" w:space="0" w:color="auto"/>
                <w:left w:val="none" w:sz="0" w:space="0" w:color="auto"/>
                <w:bottom w:val="none" w:sz="0" w:space="0" w:color="auto"/>
                <w:right w:val="none" w:sz="0" w:space="0" w:color="auto"/>
              </w:divBdr>
            </w:div>
            <w:div w:id="673990584">
              <w:marLeft w:val="0"/>
              <w:marRight w:val="0"/>
              <w:marTop w:val="0"/>
              <w:marBottom w:val="0"/>
              <w:divBdr>
                <w:top w:val="none" w:sz="0" w:space="0" w:color="auto"/>
                <w:left w:val="none" w:sz="0" w:space="0" w:color="auto"/>
                <w:bottom w:val="none" w:sz="0" w:space="0" w:color="auto"/>
                <w:right w:val="none" w:sz="0" w:space="0" w:color="auto"/>
              </w:divBdr>
              <w:divsChild>
                <w:div w:id="162977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8489">
      <w:bodyDiv w:val="1"/>
      <w:marLeft w:val="0"/>
      <w:marRight w:val="0"/>
      <w:marTop w:val="0"/>
      <w:marBottom w:val="0"/>
      <w:divBdr>
        <w:top w:val="none" w:sz="0" w:space="0" w:color="auto"/>
        <w:left w:val="none" w:sz="0" w:space="0" w:color="auto"/>
        <w:bottom w:val="none" w:sz="0" w:space="0" w:color="auto"/>
        <w:right w:val="none" w:sz="0" w:space="0" w:color="auto"/>
      </w:divBdr>
    </w:div>
    <w:div w:id="1496261962">
      <w:bodyDiv w:val="1"/>
      <w:marLeft w:val="0"/>
      <w:marRight w:val="0"/>
      <w:marTop w:val="0"/>
      <w:marBottom w:val="0"/>
      <w:divBdr>
        <w:top w:val="none" w:sz="0" w:space="0" w:color="auto"/>
        <w:left w:val="none" w:sz="0" w:space="0" w:color="auto"/>
        <w:bottom w:val="none" w:sz="0" w:space="0" w:color="auto"/>
        <w:right w:val="none" w:sz="0" w:space="0" w:color="auto"/>
      </w:divBdr>
    </w:div>
    <w:div w:id="150917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warszawa.rdos.gov.p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bi@warszawa.rdos.gov.pl" TargetMode="External"/><Relationship Id="rId4" Type="http://schemas.openxmlformats.org/officeDocument/2006/relationships/settings" Target="settings.xml"/><Relationship Id="rId9" Type="http://schemas.openxmlformats.org/officeDocument/2006/relationships/hyperlink" Target="https://www.gov.pl/web/rdos-warszawa/kontak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1A307-432F-4CE8-BB54-45EF1B59A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4924</Words>
  <Characters>29550</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Anna Wróblewska</cp:lastModifiedBy>
  <cp:revision>20</cp:revision>
  <cp:lastPrinted>2021-07-06T12:59:00Z</cp:lastPrinted>
  <dcterms:created xsi:type="dcterms:W3CDTF">2025-10-31T10:50:00Z</dcterms:created>
  <dcterms:modified xsi:type="dcterms:W3CDTF">2026-07-07T06:14:00Z</dcterms:modified>
</cp:coreProperties>
</file>