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E22" w:rsidRPr="00C62BFD" w:rsidRDefault="009450C9" w:rsidP="009450C9">
      <w:pPr>
        <w:pStyle w:val="Nagwek2"/>
        <w:jc w:val="left"/>
        <w:rPr>
          <w:b/>
        </w:rPr>
      </w:pPr>
      <w:bookmarkStart w:id="0" w:name="_GoBack"/>
      <w:bookmarkEnd w:id="0"/>
      <w:r w:rsidRPr="00C62BFD">
        <w:rPr>
          <w:rFonts w:ascii="Arial" w:hAnsi="Arial" w:cs="Arial"/>
          <w:b/>
          <w:u w:val="none"/>
        </w:rPr>
        <w:tab/>
        <w:t xml:space="preserve">     </w:t>
      </w:r>
      <w:r w:rsidR="00EF3C05">
        <w:rPr>
          <w:rFonts w:ascii="Arial" w:hAnsi="Arial" w:cs="Arial"/>
          <w:b/>
          <w:noProof/>
          <w:u w:val="none"/>
        </w:rPr>
        <w:drawing>
          <wp:inline distT="0" distB="0" distL="0" distR="0">
            <wp:extent cx="503555" cy="53848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555" cy="53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62BFD">
        <w:rPr>
          <w:rFonts w:ascii="Arial" w:hAnsi="Arial" w:cs="Arial"/>
          <w:b/>
          <w:u w:val="none"/>
        </w:rPr>
        <w:tab/>
      </w:r>
    </w:p>
    <w:p w:rsidR="006B246B" w:rsidRPr="00C62BFD" w:rsidRDefault="008C0399" w:rsidP="00A0628C">
      <w:pPr>
        <w:pStyle w:val="Nagwek2"/>
        <w:rPr>
          <w:b/>
        </w:rPr>
      </w:pPr>
      <w:r>
        <w:rPr>
          <w:b/>
        </w:rPr>
        <w:t>Załącznik n</w:t>
      </w:r>
      <w:r w:rsidR="007C2E22" w:rsidRPr="00C62BFD">
        <w:rPr>
          <w:b/>
        </w:rPr>
        <w:t xml:space="preserve">r </w:t>
      </w:r>
      <w:r w:rsidR="00F80548">
        <w:rPr>
          <w:b/>
        </w:rPr>
        <w:t>1c</w:t>
      </w:r>
    </w:p>
    <w:p w:rsidR="006B246B" w:rsidRPr="00C62BFD" w:rsidRDefault="006B246B" w:rsidP="006B246B">
      <w:pPr>
        <w:ind w:right="-426"/>
      </w:pPr>
      <w:r w:rsidRPr="00C62BFD">
        <w:rPr>
          <w:i/>
        </w:rPr>
        <w:t>(Dysponent części budżetowej)</w:t>
      </w:r>
      <w:r w:rsidR="006A4E49" w:rsidRPr="00C62BFD">
        <w:rPr>
          <w:rStyle w:val="Odwoanieprzypisudolnego"/>
        </w:rPr>
        <w:footnoteReference w:customMarkFollows="1" w:id="1"/>
        <w:t>1</w:t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</w:p>
    <w:p w:rsidR="006B246B" w:rsidRPr="00C62BFD" w:rsidRDefault="006B246B" w:rsidP="006B246B">
      <w:pPr>
        <w:ind w:left="5671" w:right="-426" w:firstLine="708"/>
        <w:jc w:val="center"/>
      </w:pPr>
      <w:r w:rsidRPr="00C62BFD">
        <w:rPr>
          <w:i/>
        </w:rPr>
        <w:t>(Miejscowość, data)</w:t>
      </w:r>
      <w:r w:rsidR="00514BC2" w:rsidRPr="00C62BFD">
        <w:rPr>
          <w:rStyle w:val="Odwoanieprzypisudolnego"/>
        </w:rPr>
        <w:footnoteReference w:customMarkFollows="1" w:id="2"/>
        <w:t>2</w:t>
      </w:r>
    </w:p>
    <w:p w:rsidR="006B246B" w:rsidRPr="00C62BFD" w:rsidRDefault="006B246B" w:rsidP="006B246B">
      <w:pPr>
        <w:ind w:right="-426" w:firstLine="6379"/>
        <w:rPr>
          <w:sz w:val="28"/>
        </w:rPr>
      </w:pPr>
    </w:p>
    <w:p w:rsidR="006B246B" w:rsidRPr="00C62BFD" w:rsidRDefault="006B246B" w:rsidP="006B246B">
      <w:pPr>
        <w:pStyle w:val="Nagwek3"/>
        <w:rPr>
          <w:sz w:val="28"/>
        </w:rPr>
      </w:pP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tab/>
      </w:r>
      <w:r w:rsidRPr="00C62BFD">
        <w:rPr>
          <w:sz w:val="28"/>
        </w:rPr>
        <w:t>Minister Finansów</w:t>
      </w:r>
    </w:p>
    <w:p w:rsidR="006B246B" w:rsidRPr="00C62BFD" w:rsidRDefault="006B246B" w:rsidP="00B057B8">
      <w:pPr>
        <w:ind w:left="4956" w:right="-426" w:firstLine="708"/>
        <w:rPr>
          <w:sz w:val="28"/>
          <w:u w:val="single"/>
        </w:rPr>
      </w:pPr>
      <w:r w:rsidRPr="00C62BFD">
        <w:rPr>
          <w:sz w:val="28"/>
          <w:u w:val="single"/>
        </w:rPr>
        <w:t>ul. Świętokrzyska 12</w:t>
      </w:r>
    </w:p>
    <w:p w:rsidR="006B246B" w:rsidRPr="00C62BFD" w:rsidRDefault="006B246B" w:rsidP="00B057B8">
      <w:pPr>
        <w:ind w:left="4956" w:right="-426" w:firstLine="708"/>
        <w:rPr>
          <w:sz w:val="28"/>
        </w:rPr>
      </w:pPr>
      <w:r w:rsidRPr="00C62BFD">
        <w:rPr>
          <w:sz w:val="28"/>
        </w:rPr>
        <w:t>Warszawa</w:t>
      </w:r>
    </w:p>
    <w:p w:rsidR="006B246B" w:rsidRPr="00C62BFD" w:rsidRDefault="006B246B" w:rsidP="006B246B">
      <w:pPr>
        <w:ind w:right="-426" w:firstLine="6379"/>
        <w:rPr>
          <w:sz w:val="28"/>
        </w:rPr>
      </w:pPr>
    </w:p>
    <w:p w:rsidR="00533A1B" w:rsidRPr="00C62BFD" w:rsidRDefault="00533A1B" w:rsidP="006B246B">
      <w:pPr>
        <w:ind w:right="-426" w:firstLine="6379"/>
        <w:rPr>
          <w:sz w:val="28"/>
        </w:rPr>
      </w:pPr>
    </w:p>
    <w:p w:rsidR="006B246B" w:rsidRPr="00C62BFD" w:rsidRDefault="006B246B" w:rsidP="006B246B">
      <w:pPr>
        <w:ind w:right="-426"/>
        <w:jc w:val="center"/>
        <w:rPr>
          <w:b/>
          <w:sz w:val="28"/>
        </w:rPr>
      </w:pPr>
      <w:r w:rsidRPr="00C62BFD">
        <w:rPr>
          <w:b/>
          <w:sz w:val="28"/>
        </w:rPr>
        <w:t>Wniosek o uruchomienie rezerwy celowej budżetu państwa</w:t>
      </w:r>
    </w:p>
    <w:p w:rsidR="00E90655" w:rsidRPr="00C62BFD" w:rsidRDefault="00E90655" w:rsidP="006B246B">
      <w:pPr>
        <w:ind w:right="-426"/>
        <w:jc w:val="center"/>
        <w:rPr>
          <w:b/>
          <w:sz w:val="28"/>
        </w:rPr>
      </w:pPr>
    </w:p>
    <w:p w:rsidR="006B246B" w:rsidRPr="00C62BFD" w:rsidRDefault="006B246B" w:rsidP="006B246B">
      <w:pPr>
        <w:ind w:right="-426"/>
        <w:jc w:val="both"/>
      </w:pPr>
    </w:p>
    <w:p w:rsidR="006B246B" w:rsidRPr="0042126D" w:rsidRDefault="006B246B" w:rsidP="006B246B">
      <w:pPr>
        <w:ind w:right="-426" w:firstLine="708"/>
        <w:jc w:val="both"/>
      </w:pPr>
      <w:r w:rsidRPr="0042126D">
        <w:t>W związku z art. 1</w:t>
      </w:r>
      <w:r w:rsidR="00D73148" w:rsidRPr="0042126D">
        <w:t xml:space="preserve">54 ust.1 ustawy z dnia 27 sierpnia </w:t>
      </w:r>
      <w:r w:rsidR="003F6D0D" w:rsidRPr="0042126D">
        <w:t>2009</w:t>
      </w:r>
      <w:r w:rsidRPr="0042126D">
        <w:t xml:space="preserve"> r. o finansach publicznych (</w:t>
      </w:r>
      <w:r w:rsidR="000A404F" w:rsidRPr="0042126D">
        <w:t>Dz. U. z</w:t>
      </w:r>
      <w:r w:rsidR="00687D29">
        <w:t> </w:t>
      </w:r>
      <w:r w:rsidR="000A404F" w:rsidRPr="0042126D">
        <w:t>201</w:t>
      </w:r>
      <w:r w:rsidR="00492F14">
        <w:t>7</w:t>
      </w:r>
      <w:r w:rsidR="000A404F" w:rsidRPr="0042126D">
        <w:t xml:space="preserve"> r. poz. </w:t>
      </w:r>
      <w:r w:rsidR="00492F14">
        <w:t>2077</w:t>
      </w:r>
      <w:r w:rsidR="003A30F7">
        <w:t xml:space="preserve"> z późn.zm.</w:t>
      </w:r>
      <w:r w:rsidR="009D3588" w:rsidRPr="0042126D">
        <w:t>)</w:t>
      </w:r>
      <w:r w:rsidRPr="0042126D">
        <w:t>, uprzejmie proszę o przeniesieni</w:t>
      </w:r>
      <w:r w:rsidR="008C0EC6" w:rsidRPr="0042126D">
        <w:t>e kwoty .................. zł z </w:t>
      </w:r>
      <w:r w:rsidRPr="0042126D">
        <w:t xml:space="preserve">rezerwy celowej (część 83, poz. 8) budżetu państwa na rok </w:t>
      </w:r>
      <w:r w:rsidR="00FC2A54" w:rsidRPr="0042126D">
        <w:t>..........</w:t>
      </w:r>
      <w:r w:rsidR="00A74926" w:rsidRPr="0042126D">
        <w:t xml:space="preserve"> do </w:t>
      </w:r>
      <w:r w:rsidRPr="0042126D">
        <w:t>części .......-........................................................</w:t>
      </w:r>
      <w:r w:rsidR="00D016EF">
        <w:t>...................................................................................................</w:t>
      </w:r>
      <w:r w:rsidRPr="0042126D">
        <w:t xml:space="preserve">   </w:t>
      </w:r>
    </w:p>
    <w:p w:rsidR="006B246B" w:rsidRPr="00C62BFD" w:rsidRDefault="006B246B" w:rsidP="006B246B">
      <w:pPr>
        <w:ind w:right="-426"/>
        <w:jc w:val="right"/>
        <w:rPr>
          <w:u w:val="single"/>
        </w:rPr>
      </w:pPr>
      <w:r w:rsidRPr="00C62BFD">
        <w:rPr>
          <w:u w:val="single"/>
        </w:rPr>
        <w:t>w złotych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</w:tblGrid>
      <w:tr w:rsidR="006B246B" w:rsidRPr="00C62BFD">
        <w:trPr>
          <w:cantSplit/>
          <w:trHeight w:val="120"/>
          <w:jc w:val="center"/>
        </w:trPr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  <w:r w:rsidR="008C0399">
              <w:t xml:space="preserve">      </w:t>
            </w:r>
            <w:r w:rsidRPr="00C62BFD">
              <w:t xml:space="preserve"> Dział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 </w:t>
            </w:r>
            <w:r w:rsidR="008C0399">
              <w:t xml:space="preserve">  </w:t>
            </w:r>
            <w:r w:rsidRPr="00C62BFD">
              <w:t>Rozdział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  <w:r w:rsidR="008C0399">
              <w:t xml:space="preserve">    </w:t>
            </w:r>
            <w:r w:rsidRPr="00C62BFD">
              <w:t>Paragraf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246B" w:rsidRPr="00C62BFD" w:rsidRDefault="008C0399" w:rsidP="00EB4C44">
            <w:pPr>
              <w:ind w:right="-905"/>
            </w:pPr>
            <w:r>
              <w:t xml:space="preserve">       </w:t>
            </w:r>
            <w:r w:rsidR="006B246B" w:rsidRPr="00C62BFD">
              <w:t>Kwota</w:t>
            </w:r>
          </w:p>
        </w:tc>
      </w:tr>
      <w:tr w:rsidR="006B246B" w:rsidRPr="00C62BFD">
        <w:trPr>
          <w:cantSplit/>
          <w:trHeight w:val="473"/>
          <w:jc w:val="center"/>
        </w:trPr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</w:p>
          <w:p w:rsidR="006B246B" w:rsidRPr="00C62BFD" w:rsidRDefault="006B246B" w:rsidP="00EB4C44">
            <w:pPr>
              <w:ind w:right="-426"/>
              <w:jc w:val="both"/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426"/>
              <w:jc w:val="both"/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B246B" w:rsidRPr="00C62BFD" w:rsidRDefault="006B246B" w:rsidP="00EB4C44">
            <w:pPr>
              <w:ind w:right="-905"/>
              <w:jc w:val="both"/>
            </w:pPr>
          </w:p>
          <w:p w:rsidR="006B246B" w:rsidRPr="00C62BFD" w:rsidRDefault="006B246B" w:rsidP="00EB4C44">
            <w:pPr>
              <w:ind w:right="-905"/>
              <w:jc w:val="both"/>
            </w:pPr>
          </w:p>
        </w:tc>
      </w:tr>
      <w:tr w:rsidR="006B246B" w:rsidRPr="00C62BFD">
        <w:trPr>
          <w:cantSplit/>
          <w:trHeight w:val="473"/>
          <w:jc w:val="center"/>
        </w:trPr>
        <w:tc>
          <w:tcPr>
            <w:tcW w:w="1701" w:type="dxa"/>
            <w:tcBorders>
              <w:top w:val="single" w:sz="4" w:space="0" w:color="auto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B246B" w:rsidRPr="00C62BFD" w:rsidRDefault="006B246B" w:rsidP="00EB4C44">
            <w:pPr>
              <w:ind w:right="-426"/>
              <w:jc w:val="both"/>
            </w:pPr>
            <w:r w:rsidRPr="00C62BFD">
              <w:t xml:space="preserve"> </w:t>
            </w:r>
          </w:p>
          <w:p w:rsidR="006B246B" w:rsidRPr="00C62BFD" w:rsidRDefault="006B246B" w:rsidP="00EB4C44">
            <w:pPr>
              <w:ind w:right="-426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</w:tcPr>
          <w:p w:rsidR="006B246B" w:rsidRPr="00C62BFD" w:rsidRDefault="006B246B" w:rsidP="00EB4C44">
            <w:pPr>
              <w:ind w:right="-426"/>
              <w:jc w:val="center"/>
            </w:pPr>
            <w:r w:rsidRPr="00C62BFD">
              <w:t>RAZEM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46B" w:rsidRPr="00C62BFD" w:rsidRDefault="006B246B" w:rsidP="00EB4C44">
            <w:pPr>
              <w:ind w:right="-905"/>
              <w:jc w:val="both"/>
            </w:pPr>
          </w:p>
          <w:p w:rsidR="006B246B" w:rsidRPr="00C62BFD" w:rsidRDefault="006B246B" w:rsidP="00EB4C44">
            <w:pPr>
              <w:ind w:right="-905"/>
              <w:jc w:val="both"/>
            </w:pPr>
          </w:p>
        </w:tc>
      </w:tr>
    </w:tbl>
    <w:p w:rsidR="006B246B" w:rsidRPr="00C62BFD" w:rsidRDefault="006B246B" w:rsidP="006B246B">
      <w:pPr>
        <w:ind w:right="-426"/>
        <w:jc w:val="both"/>
      </w:pPr>
      <w:r w:rsidRPr="00C62BFD">
        <w:tab/>
      </w:r>
      <w:r w:rsidRPr="00C62BFD">
        <w:tab/>
      </w:r>
    </w:p>
    <w:p w:rsidR="006B246B" w:rsidRPr="0042126D" w:rsidRDefault="006B246B" w:rsidP="006B246B">
      <w:pPr>
        <w:ind w:right="-426"/>
        <w:jc w:val="both"/>
      </w:pPr>
    </w:p>
    <w:p w:rsidR="006B246B" w:rsidRPr="0042126D" w:rsidRDefault="006B246B" w:rsidP="006B246B">
      <w:pPr>
        <w:ind w:right="-426"/>
        <w:jc w:val="both"/>
      </w:pPr>
      <w:r w:rsidRPr="0042126D">
        <w:tab/>
      </w:r>
      <w:r w:rsidRPr="0042126D">
        <w:tab/>
        <w:t>Słownie złotych:.................................................................</w:t>
      </w:r>
      <w:r w:rsidR="00D016EF">
        <w:t>...........................................</w:t>
      </w:r>
    </w:p>
    <w:p w:rsidR="006B246B" w:rsidRPr="0042126D" w:rsidRDefault="006B246B" w:rsidP="006B246B">
      <w:pPr>
        <w:ind w:right="-426"/>
        <w:jc w:val="both"/>
      </w:pPr>
    </w:p>
    <w:p w:rsidR="006B246B" w:rsidRPr="0042126D" w:rsidRDefault="006B246B" w:rsidP="006B246B">
      <w:pPr>
        <w:ind w:right="-426" w:firstLine="708"/>
        <w:jc w:val="both"/>
      </w:pPr>
      <w:r w:rsidRPr="0042126D">
        <w:t>Powyższe środki przeznaczone są na</w:t>
      </w:r>
      <w:r w:rsidR="00514BC2" w:rsidRPr="0042126D">
        <w:rPr>
          <w:rStyle w:val="Odwoanieprzypisudolnego"/>
        </w:rPr>
        <w:footnoteReference w:customMarkFollows="1" w:id="3"/>
        <w:t>3</w:t>
      </w:r>
      <w:r w:rsidR="00D016EF">
        <w:t>.................................................................</w:t>
      </w:r>
      <w:r w:rsidRPr="0042126D">
        <w:t xml:space="preserve"> dla jednostki realizującej, tj.</w:t>
      </w:r>
      <w:r w:rsidR="008D131C" w:rsidRPr="0042126D">
        <w:t>:</w:t>
      </w:r>
      <w:r w:rsidRPr="0042126D">
        <w:t xml:space="preserve"> </w:t>
      </w:r>
      <w:r w:rsidR="00362E80" w:rsidRPr="0042126D">
        <w:t>………………………………….</w:t>
      </w:r>
      <w:r w:rsidRPr="0042126D">
        <w:t>........................................................................................ ..................................................................................................................................................</w:t>
      </w:r>
      <w:r w:rsidR="00D016EF">
        <w:t>..........</w:t>
      </w:r>
    </w:p>
    <w:p w:rsidR="006B246B" w:rsidRPr="0042126D" w:rsidRDefault="006B246B" w:rsidP="006B246B">
      <w:pPr>
        <w:ind w:right="-426"/>
        <w:jc w:val="both"/>
      </w:pPr>
      <w:r w:rsidRPr="0042126D">
        <w:t>W załączeniu uzasadnienie wniosku.</w:t>
      </w:r>
    </w:p>
    <w:p w:rsidR="006B246B" w:rsidRPr="0042126D" w:rsidRDefault="006B246B" w:rsidP="006B246B">
      <w:pPr>
        <w:ind w:right="-426"/>
        <w:rPr>
          <w:b/>
        </w:rPr>
      </w:pPr>
    </w:p>
    <w:p w:rsidR="006B246B" w:rsidRPr="0042126D" w:rsidRDefault="006B246B" w:rsidP="006B246B">
      <w:pPr>
        <w:ind w:right="-426"/>
        <w:jc w:val="right"/>
      </w:pPr>
      <w:r w:rsidRPr="0042126D">
        <w:rPr>
          <w:b/>
        </w:rPr>
        <w:tab/>
      </w:r>
      <w:r w:rsidRPr="0042126D">
        <w:rPr>
          <w:b/>
        </w:rPr>
        <w:tab/>
      </w:r>
      <w:r w:rsidRPr="0042126D">
        <w:rPr>
          <w:b/>
        </w:rPr>
        <w:tab/>
      </w:r>
      <w:r w:rsidRPr="0042126D">
        <w:t>.............................................</w:t>
      </w:r>
    </w:p>
    <w:p w:rsidR="006B246B" w:rsidRPr="0042126D" w:rsidRDefault="006B246B" w:rsidP="006B246B">
      <w:pPr>
        <w:ind w:right="-426"/>
        <w:jc w:val="right"/>
      </w:pPr>
      <w:r w:rsidRPr="0042126D">
        <w:rPr>
          <w:i/>
        </w:rPr>
        <w:t>Dysponent części budżetowej</w:t>
      </w:r>
      <w:r w:rsidR="00514BC2" w:rsidRPr="0042126D">
        <w:rPr>
          <w:rStyle w:val="Odwoanieprzypisudolnego"/>
        </w:rPr>
        <w:footnoteReference w:customMarkFollows="1" w:id="4"/>
        <w:t>4</w:t>
      </w:r>
    </w:p>
    <w:p w:rsidR="002B2684" w:rsidRPr="00C62BFD" w:rsidRDefault="006B246B" w:rsidP="00C62BFD">
      <w:pPr>
        <w:jc w:val="right"/>
        <w:rPr>
          <w:b/>
          <w:sz w:val="26"/>
          <w:szCs w:val="26"/>
          <w:u w:val="single"/>
        </w:rPr>
      </w:pPr>
      <w:r w:rsidRPr="00C62BFD">
        <w:rPr>
          <w:sz w:val="20"/>
        </w:rPr>
        <w:br w:type="page"/>
      </w:r>
      <w:r w:rsidRPr="00C62BFD">
        <w:rPr>
          <w:b/>
          <w:sz w:val="26"/>
          <w:szCs w:val="26"/>
          <w:u w:val="single"/>
        </w:rPr>
        <w:lastRenderedPageBreak/>
        <w:t xml:space="preserve">Załącznik </w:t>
      </w:r>
      <w:r w:rsidR="00F80548">
        <w:rPr>
          <w:b/>
          <w:sz w:val="26"/>
          <w:szCs w:val="26"/>
          <w:u w:val="single"/>
        </w:rPr>
        <w:t>1c</w:t>
      </w:r>
    </w:p>
    <w:p w:rsidR="007C2E22" w:rsidRPr="00C62BFD" w:rsidRDefault="006B246B" w:rsidP="002B2684">
      <w:pPr>
        <w:jc w:val="right"/>
        <w:rPr>
          <w:b/>
          <w:i/>
          <w:sz w:val="20"/>
          <w:szCs w:val="20"/>
        </w:rPr>
      </w:pPr>
      <w:r w:rsidRPr="00C62BFD">
        <w:rPr>
          <w:b/>
          <w:i/>
          <w:sz w:val="20"/>
          <w:szCs w:val="20"/>
        </w:rPr>
        <w:t xml:space="preserve"> (</w:t>
      </w:r>
      <w:r w:rsidR="00E90655" w:rsidRPr="00C62BFD">
        <w:rPr>
          <w:b/>
          <w:i/>
          <w:sz w:val="20"/>
          <w:szCs w:val="20"/>
        </w:rPr>
        <w:t>inne środki, o których mowa w</w:t>
      </w:r>
      <w:r w:rsidR="007C2E22" w:rsidRPr="00C62BFD">
        <w:rPr>
          <w:b/>
          <w:i/>
          <w:sz w:val="20"/>
          <w:szCs w:val="20"/>
        </w:rPr>
        <w:t xml:space="preserve"> art. </w:t>
      </w:r>
      <w:r w:rsidR="00E90655" w:rsidRPr="00C62BFD">
        <w:rPr>
          <w:b/>
          <w:i/>
          <w:sz w:val="20"/>
          <w:szCs w:val="20"/>
        </w:rPr>
        <w:t>5</w:t>
      </w:r>
      <w:r w:rsidR="005A59F0" w:rsidRPr="00C62BFD">
        <w:rPr>
          <w:b/>
          <w:i/>
          <w:sz w:val="20"/>
          <w:szCs w:val="20"/>
        </w:rPr>
        <w:t xml:space="preserve"> ust </w:t>
      </w:r>
      <w:r w:rsidR="00E90655" w:rsidRPr="00C62BFD">
        <w:rPr>
          <w:b/>
          <w:i/>
          <w:sz w:val="20"/>
          <w:szCs w:val="20"/>
        </w:rPr>
        <w:t>.</w:t>
      </w:r>
      <w:r w:rsidR="005A59F0" w:rsidRPr="00C62BFD">
        <w:rPr>
          <w:b/>
          <w:i/>
          <w:sz w:val="20"/>
          <w:szCs w:val="20"/>
        </w:rPr>
        <w:t xml:space="preserve"> </w:t>
      </w:r>
      <w:r w:rsidR="007C2E22" w:rsidRPr="00C62BFD">
        <w:rPr>
          <w:b/>
          <w:i/>
          <w:sz w:val="20"/>
          <w:szCs w:val="20"/>
        </w:rPr>
        <w:t xml:space="preserve">3 </w:t>
      </w:r>
      <w:r w:rsidR="005A59F0" w:rsidRPr="00C62BFD">
        <w:rPr>
          <w:b/>
          <w:i/>
          <w:sz w:val="20"/>
          <w:szCs w:val="20"/>
        </w:rPr>
        <w:t>pkt</w:t>
      </w:r>
      <w:r w:rsidR="007C2E22" w:rsidRPr="00C62BFD">
        <w:rPr>
          <w:b/>
          <w:i/>
          <w:sz w:val="20"/>
          <w:szCs w:val="20"/>
        </w:rPr>
        <w:t>. 6 ustawy</w:t>
      </w:r>
      <w:r w:rsidR="00010359" w:rsidRPr="00C62BFD">
        <w:rPr>
          <w:b/>
          <w:i/>
          <w:sz w:val="20"/>
          <w:szCs w:val="20"/>
        </w:rPr>
        <w:t xml:space="preserve"> z dnia 27 sierpnia 2009 r.</w:t>
      </w:r>
      <w:r w:rsidR="007C2E22" w:rsidRPr="00C62BFD">
        <w:rPr>
          <w:b/>
          <w:i/>
          <w:sz w:val="20"/>
          <w:szCs w:val="20"/>
        </w:rPr>
        <w:t xml:space="preserve"> o finansach publicznych</w:t>
      </w:r>
      <w:r w:rsidR="00192289" w:rsidRPr="00C62BFD">
        <w:rPr>
          <w:b/>
          <w:i/>
          <w:sz w:val="20"/>
          <w:szCs w:val="20"/>
        </w:rPr>
        <w:t>)</w:t>
      </w:r>
    </w:p>
    <w:p w:rsidR="006B246B" w:rsidRPr="00C62BFD" w:rsidRDefault="006B246B" w:rsidP="006B246B">
      <w:pPr>
        <w:jc w:val="right"/>
        <w:rPr>
          <w:sz w:val="22"/>
          <w:szCs w:val="22"/>
        </w:rPr>
      </w:pPr>
    </w:p>
    <w:p w:rsidR="006B246B" w:rsidRPr="00C62BFD" w:rsidRDefault="006B246B" w:rsidP="006B246B">
      <w:pPr>
        <w:pStyle w:val="Nagwek1"/>
        <w:jc w:val="center"/>
      </w:pPr>
    </w:p>
    <w:p w:rsidR="006B246B" w:rsidRPr="00687D29" w:rsidRDefault="006B246B" w:rsidP="006B246B">
      <w:pPr>
        <w:pStyle w:val="Nagwek1"/>
        <w:jc w:val="center"/>
      </w:pPr>
      <w:r w:rsidRPr="00687D29">
        <w:t>Uzasadnienie</w:t>
      </w:r>
    </w:p>
    <w:p w:rsidR="006B246B" w:rsidRPr="00C62BFD" w:rsidRDefault="006B246B" w:rsidP="006B246B"/>
    <w:p w:rsidR="006B246B" w:rsidRPr="00C62BFD" w:rsidRDefault="00A85491" w:rsidP="006B246B">
      <w:pPr>
        <w:numPr>
          <w:ilvl w:val="0"/>
          <w:numId w:val="3"/>
        </w:numPr>
        <w:jc w:val="both"/>
      </w:pPr>
      <w:r w:rsidRPr="00C62BFD">
        <w:t>Nazwa i symbol programu/projektu</w:t>
      </w:r>
      <w:r w:rsidR="006B246B" w:rsidRPr="00C62BFD">
        <w:t xml:space="preserve"> </w:t>
      </w:r>
    </w:p>
    <w:p w:rsidR="00A73042" w:rsidRPr="00C62BFD" w:rsidRDefault="00A73042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</w:t>
      </w:r>
      <w:r w:rsidR="00D016EF">
        <w:t>....................</w:t>
      </w:r>
    </w:p>
    <w:p w:rsidR="006B246B" w:rsidRPr="00C62BFD" w:rsidRDefault="006B246B" w:rsidP="006B246B">
      <w:pPr>
        <w:rPr>
          <w:sz w:val="16"/>
          <w:szCs w:val="16"/>
        </w:rPr>
      </w:pPr>
    </w:p>
    <w:p w:rsidR="006B246B" w:rsidRPr="00C62BFD" w:rsidRDefault="006B246B" w:rsidP="006B246B">
      <w:pPr>
        <w:numPr>
          <w:ilvl w:val="0"/>
          <w:numId w:val="3"/>
        </w:numPr>
        <w:jc w:val="both"/>
      </w:pPr>
      <w:r w:rsidRPr="00C62BFD">
        <w:t>Nazwa projektu (ew. symbol, jeśli występuje)</w:t>
      </w:r>
    </w:p>
    <w:p w:rsidR="00A73042" w:rsidRPr="00C62BFD" w:rsidRDefault="00A73042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.......................................................................................................................................................</w:t>
      </w:r>
      <w:r w:rsidR="00D016EF">
        <w:t>...</w:t>
      </w:r>
    </w:p>
    <w:p w:rsidR="006B246B" w:rsidRPr="00C62BFD" w:rsidRDefault="006B246B" w:rsidP="006B246B">
      <w:pPr>
        <w:rPr>
          <w:sz w:val="16"/>
          <w:szCs w:val="16"/>
        </w:rPr>
      </w:pPr>
    </w:p>
    <w:p w:rsidR="006B246B" w:rsidRPr="00C62BFD" w:rsidRDefault="006B246B" w:rsidP="006B246B">
      <w:pPr>
        <w:numPr>
          <w:ilvl w:val="0"/>
          <w:numId w:val="3"/>
        </w:numPr>
        <w:jc w:val="both"/>
      </w:pPr>
      <w:r w:rsidRPr="00C62BFD">
        <w:t>Jednostka realizująca projekt</w:t>
      </w:r>
    </w:p>
    <w:p w:rsidR="009B3A9A" w:rsidRDefault="009B3A9A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.......................................................................................................................................................</w:t>
      </w:r>
    </w:p>
    <w:p w:rsidR="006B246B" w:rsidRPr="00C62BFD" w:rsidRDefault="006B246B" w:rsidP="006B246B"/>
    <w:p w:rsidR="009229D0" w:rsidRDefault="006B246B" w:rsidP="006B246B">
      <w:pPr>
        <w:numPr>
          <w:ilvl w:val="0"/>
          <w:numId w:val="3"/>
        </w:numPr>
        <w:jc w:val="both"/>
      </w:pPr>
      <w:r w:rsidRPr="00C62BFD">
        <w:t>Wartość projektu (zgodnie z dokumentacją, ewentualnie zaktualizowana zgodnie z umową z wykonawcą), w tym</w:t>
      </w:r>
      <w:r w:rsidR="009229D0">
        <w:t>:</w:t>
      </w:r>
    </w:p>
    <w:p w:rsidR="0066083E" w:rsidRPr="00C62BFD" w:rsidRDefault="0066083E" w:rsidP="0066083E">
      <w:pPr>
        <w:numPr>
          <w:ilvl w:val="0"/>
          <w:numId w:val="31"/>
        </w:numPr>
        <w:jc w:val="both"/>
      </w:pPr>
      <w:r>
        <w:t>finansowanie</w:t>
      </w:r>
    </w:p>
    <w:p w:rsidR="009229D0" w:rsidRPr="00C62BFD" w:rsidRDefault="0066083E" w:rsidP="009229D0">
      <w:pPr>
        <w:numPr>
          <w:ilvl w:val="0"/>
          <w:numId w:val="31"/>
        </w:numPr>
        <w:jc w:val="both"/>
      </w:pPr>
      <w:r>
        <w:t>współ</w:t>
      </w:r>
      <w:r w:rsidR="009229D0">
        <w:t>finansowanie</w:t>
      </w:r>
    </w:p>
    <w:p w:rsidR="00A73042" w:rsidRPr="00C62BFD" w:rsidRDefault="00A73042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.......................................................................................................................................................</w:t>
      </w:r>
      <w:r w:rsidR="00D016EF">
        <w:t>....</w:t>
      </w:r>
    </w:p>
    <w:p w:rsidR="006B246B" w:rsidRPr="00C62BFD" w:rsidRDefault="006B246B" w:rsidP="006B246B"/>
    <w:p w:rsidR="006B246B" w:rsidRPr="00C62BFD" w:rsidRDefault="006B246B" w:rsidP="006B246B">
      <w:pPr>
        <w:numPr>
          <w:ilvl w:val="0"/>
          <w:numId w:val="3"/>
        </w:numPr>
      </w:pPr>
      <w:r w:rsidRPr="00C62BFD">
        <w:t>Ogólny opis projektu</w:t>
      </w:r>
    </w:p>
    <w:p w:rsidR="00A73042" w:rsidRPr="00C62BFD" w:rsidRDefault="00A73042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016EF">
        <w:t>...............</w:t>
      </w:r>
    </w:p>
    <w:p w:rsidR="006B246B" w:rsidRPr="00C62BFD" w:rsidRDefault="006B246B" w:rsidP="006B246B"/>
    <w:p w:rsidR="006B246B" w:rsidRPr="00C62BFD" w:rsidRDefault="006B246B" w:rsidP="006B246B">
      <w:pPr>
        <w:numPr>
          <w:ilvl w:val="0"/>
          <w:numId w:val="3"/>
        </w:numPr>
        <w:jc w:val="both"/>
      </w:pPr>
      <w:r w:rsidRPr="00C62BFD">
        <w:t>Termin realizacji projektu</w:t>
      </w:r>
    </w:p>
    <w:p w:rsidR="00C62BFD" w:rsidRPr="00C62BFD" w:rsidRDefault="00C62BFD" w:rsidP="00C62BFD">
      <w:pPr>
        <w:jc w:val="both"/>
      </w:pPr>
    </w:p>
    <w:p w:rsidR="00C62BFD" w:rsidRPr="00C62BFD" w:rsidRDefault="00C62BFD" w:rsidP="00C62BFD">
      <w:pPr>
        <w:numPr>
          <w:ilvl w:val="0"/>
          <w:numId w:val="17"/>
        </w:numPr>
        <w:jc w:val="both"/>
      </w:pPr>
      <w:r w:rsidRPr="00C62BFD">
        <w:t>Termin rozpoczęcia:     ...........................................................................................................</w:t>
      </w:r>
    </w:p>
    <w:p w:rsidR="00C62BFD" w:rsidRPr="00C62BFD" w:rsidRDefault="00C62BFD" w:rsidP="00C62BFD">
      <w:pPr>
        <w:numPr>
          <w:ilvl w:val="0"/>
          <w:numId w:val="17"/>
        </w:numPr>
        <w:jc w:val="both"/>
      </w:pPr>
      <w:r w:rsidRPr="00C62BFD">
        <w:t>Termin zakończenia:    ...........................................................................................................</w:t>
      </w:r>
    </w:p>
    <w:p w:rsidR="00C62BFD" w:rsidRPr="00C62BFD" w:rsidRDefault="00C62BFD" w:rsidP="00C62BFD">
      <w:pPr>
        <w:jc w:val="both"/>
      </w:pPr>
    </w:p>
    <w:p w:rsidR="00C62BFD" w:rsidRDefault="00C62BFD" w:rsidP="006B246B">
      <w:pPr>
        <w:numPr>
          <w:ilvl w:val="0"/>
          <w:numId w:val="3"/>
        </w:numPr>
        <w:jc w:val="both"/>
      </w:pPr>
      <w:r w:rsidRPr="009968D9">
        <w:t>Czy zapotrzebowanie na środki z rezerwy celowej dotyczy pła</w:t>
      </w:r>
      <w:r w:rsidR="003340D2">
        <w:t>tności na najbliższe 3 miesiące</w:t>
      </w:r>
      <w:r w:rsidRPr="009968D9">
        <w:t>?</w:t>
      </w:r>
    </w:p>
    <w:p w:rsidR="009229D0" w:rsidRPr="009968D9" w:rsidRDefault="009229D0" w:rsidP="009229D0">
      <w:pPr>
        <w:ind w:firstLine="360"/>
        <w:jc w:val="both"/>
      </w:pPr>
      <w:r w:rsidRPr="009968D9">
        <w:t>TAK</w:t>
      </w:r>
      <w:r w:rsidRPr="009968D9">
        <w:tab/>
      </w:r>
      <w:r w:rsidRPr="009968D9">
        <w:tab/>
        <w:t xml:space="preserve">    </w:t>
      </w:r>
    </w:p>
    <w:p w:rsidR="009229D0" w:rsidRDefault="009229D0" w:rsidP="009229D0">
      <w:pPr>
        <w:ind w:firstLine="360"/>
        <w:jc w:val="both"/>
      </w:pPr>
      <w:r w:rsidRPr="009968D9">
        <w:t xml:space="preserve">NIE </w:t>
      </w:r>
      <w:r w:rsidRPr="009968D9">
        <w:tab/>
      </w:r>
    </w:p>
    <w:p w:rsidR="009229D0" w:rsidRDefault="009229D0" w:rsidP="009229D0">
      <w:pPr>
        <w:jc w:val="both"/>
      </w:pPr>
    </w:p>
    <w:p w:rsidR="009229D0" w:rsidRDefault="009229D0" w:rsidP="006B246B">
      <w:pPr>
        <w:numPr>
          <w:ilvl w:val="0"/>
          <w:numId w:val="3"/>
        </w:numPr>
        <w:jc w:val="both"/>
      </w:pPr>
      <w:r>
        <w:t>Czy dysponent części budżetowej przesłał do Departamentu Instytucji Płatniczej w Ministerstwie Finansów kopie podpisanej umowy na przedmiotowy projekt?</w:t>
      </w:r>
    </w:p>
    <w:p w:rsidR="009229D0" w:rsidRDefault="009229D0" w:rsidP="009229D0">
      <w:pPr>
        <w:jc w:val="both"/>
      </w:pPr>
    </w:p>
    <w:p w:rsidR="009229D0" w:rsidRDefault="009229D0" w:rsidP="009229D0">
      <w:pPr>
        <w:ind w:firstLine="360"/>
        <w:jc w:val="both"/>
      </w:pPr>
      <w:r>
        <w:t>TAK</w:t>
      </w:r>
    </w:p>
    <w:p w:rsidR="009229D0" w:rsidRPr="009968D9" w:rsidRDefault="009229D0" w:rsidP="009229D0">
      <w:pPr>
        <w:ind w:firstLine="360"/>
        <w:jc w:val="both"/>
      </w:pPr>
      <w:r>
        <w:t>NIE</w:t>
      </w:r>
    </w:p>
    <w:p w:rsidR="00C62BFD" w:rsidRPr="009968D9" w:rsidRDefault="00C62BFD" w:rsidP="00C62BFD">
      <w:pPr>
        <w:jc w:val="both"/>
      </w:pPr>
    </w:p>
    <w:p w:rsidR="005A59F0" w:rsidRPr="00C62BFD" w:rsidRDefault="00C62BFD" w:rsidP="009229D0">
      <w:pPr>
        <w:ind w:left="360"/>
        <w:jc w:val="both"/>
      </w:pPr>
      <w:r w:rsidRPr="009968D9">
        <w:t>⁪</w:t>
      </w:r>
      <w:r w:rsidRPr="009968D9">
        <w:tab/>
        <w:t xml:space="preserve">    </w:t>
      </w:r>
    </w:p>
    <w:p w:rsidR="005A59F0" w:rsidRPr="00C62BFD" w:rsidRDefault="005A59F0" w:rsidP="006B246B">
      <w:pPr>
        <w:numPr>
          <w:ilvl w:val="0"/>
          <w:numId w:val="3"/>
        </w:numPr>
        <w:jc w:val="both"/>
      </w:pPr>
      <w:r w:rsidRPr="00C62BFD">
        <w:t>Informacja o wpływie lub o przewidywanym wpływie środków z Komisji Europejskiej na realizację projektu.</w:t>
      </w:r>
    </w:p>
    <w:p w:rsidR="00A73042" w:rsidRPr="00C62BFD" w:rsidRDefault="00A73042" w:rsidP="005A59F0">
      <w:pPr>
        <w:ind w:left="360"/>
        <w:jc w:val="both"/>
      </w:pPr>
    </w:p>
    <w:p w:rsidR="005A59F0" w:rsidRPr="00C62BFD" w:rsidRDefault="005A59F0" w:rsidP="005A59F0">
      <w:pPr>
        <w:ind w:left="360"/>
        <w:jc w:val="both"/>
      </w:pPr>
      <w:r w:rsidRPr="00C62BFD">
        <w:t>.................................................................................................................................................</w:t>
      </w:r>
    </w:p>
    <w:p w:rsidR="005A59F0" w:rsidRPr="00C62BFD" w:rsidRDefault="005A59F0" w:rsidP="005A59F0">
      <w:pPr>
        <w:ind w:left="360"/>
        <w:jc w:val="both"/>
      </w:pPr>
    </w:p>
    <w:p w:rsidR="005A59F0" w:rsidRPr="00C62BFD" w:rsidRDefault="005A59F0" w:rsidP="005A59F0">
      <w:pPr>
        <w:ind w:left="360"/>
        <w:jc w:val="both"/>
      </w:pPr>
      <w:r w:rsidRPr="00C62BFD">
        <w:lastRenderedPageBreak/>
        <w:t>.................................................................................................................................................</w:t>
      </w:r>
    </w:p>
    <w:p w:rsidR="005A59F0" w:rsidRPr="00C62BFD" w:rsidRDefault="005A59F0" w:rsidP="005A59F0">
      <w:pPr>
        <w:jc w:val="both"/>
      </w:pPr>
    </w:p>
    <w:p w:rsidR="009229D0" w:rsidRDefault="006B246B" w:rsidP="006B246B">
      <w:pPr>
        <w:numPr>
          <w:ilvl w:val="0"/>
          <w:numId w:val="3"/>
        </w:numPr>
        <w:jc w:val="both"/>
      </w:pPr>
      <w:r w:rsidRPr="00C62BFD">
        <w:t>Wnioskowana kwota z rezerwy celowej budżetu państwa z uwzględnieniem klasyfikacji budżetowej.</w:t>
      </w:r>
    </w:p>
    <w:p w:rsidR="006818F9" w:rsidRDefault="006818F9" w:rsidP="009403CD">
      <w:pPr>
        <w:jc w:val="both"/>
      </w:pPr>
    </w:p>
    <w:p w:rsidR="006818F9" w:rsidRDefault="006818F9" w:rsidP="006818F9">
      <w:pPr>
        <w:jc w:val="both"/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6"/>
        <w:gridCol w:w="1210"/>
        <w:gridCol w:w="1148"/>
        <w:gridCol w:w="2776"/>
        <w:gridCol w:w="2880"/>
      </w:tblGrid>
      <w:tr w:rsidR="006818F9" w:rsidRPr="001D1D9F" w:rsidTr="00601721">
        <w:tc>
          <w:tcPr>
            <w:tcW w:w="80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Dział</w:t>
            </w:r>
          </w:p>
        </w:tc>
        <w:tc>
          <w:tcPr>
            <w:tcW w:w="121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Rozdział</w:t>
            </w:r>
          </w:p>
        </w:tc>
        <w:tc>
          <w:tcPr>
            <w:tcW w:w="1148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Paragraf</w:t>
            </w:r>
          </w:p>
        </w:tc>
        <w:tc>
          <w:tcPr>
            <w:tcW w:w="277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Wnioskowana kwota  w</w:t>
            </w:r>
          </w:p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 xml:space="preserve"> PLN</w:t>
            </w:r>
          </w:p>
        </w:tc>
        <w:tc>
          <w:tcPr>
            <w:tcW w:w="288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Wnioskowana kwota  w</w:t>
            </w:r>
          </w:p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 xml:space="preserve"> EURO *</w:t>
            </w:r>
          </w:p>
        </w:tc>
      </w:tr>
      <w:tr w:rsidR="006818F9" w:rsidTr="00601721">
        <w:tc>
          <w:tcPr>
            <w:tcW w:w="806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121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1148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776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88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</w:tr>
      <w:tr w:rsidR="006818F9" w:rsidTr="00601721">
        <w:tc>
          <w:tcPr>
            <w:tcW w:w="806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121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1148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776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88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</w:tr>
      <w:tr w:rsidR="006818F9" w:rsidTr="00601721">
        <w:tc>
          <w:tcPr>
            <w:tcW w:w="806" w:type="dxa"/>
            <w:shd w:val="clear" w:color="auto" w:fill="auto"/>
          </w:tcPr>
          <w:p w:rsidR="006818F9" w:rsidRDefault="006818F9" w:rsidP="00601721">
            <w:pPr>
              <w:jc w:val="center"/>
            </w:pPr>
            <w:r>
              <w:t>RAZEM</w:t>
            </w:r>
          </w:p>
        </w:tc>
        <w:tc>
          <w:tcPr>
            <w:tcW w:w="121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1148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776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  <w:tc>
          <w:tcPr>
            <w:tcW w:w="2880" w:type="dxa"/>
            <w:shd w:val="clear" w:color="auto" w:fill="auto"/>
          </w:tcPr>
          <w:p w:rsidR="006818F9" w:rsidRDefault="006818F9" w:rsidP="00601721">
            <w:pPr>
              <w:jc w:val="center"/>
            </w:pPr>
          </w:p>
        </w:tc>
      </w:tr>
    </w:tbl>
    <w:p w:rsidR="006818F9" w:rsidRPr="00C62BFD" w:rsidRDefault="006818F9" w:rsidP="006818F9">
      <w:pPr>
        <w:jc w:val="both"/>
      </w:pPr>
    </w:p>
    <w:p w:rsidR="006818F9" w:rsidRPr="00C62BFD" w:rsidRDefault="006818F9" w:rsidP="006818F9">
      <w:pPr>
        <w:jc w:val="both"/>
      </w:pPr>
      <w:r>
        <w:t>Szczegółowa kalkulacja kosztów w odniesieniu do poszczególnych paragrafów: ......................</w:t>
      </w:r>
    </w:p>
    <w:p w:rsidR="006818F9" w:rsidRPr="00C62BFD" w:rsidRDefault="006818F9" w:rsidP="006818F9">
      <w:r w:rsidRPr="00C62BFD">
        <w:t>......................................................................................................................................................</w:t>
      </w:r>
    </w:p>
    <w:p w:rsidR="006818F9" w:rsidRPr="00962CFD" w:rsidRDefault="006818F9" w:rsidP="006818F9">
      <w:pPr>
        <w:jc w:val="both"/>
        <w:rPr>
          <w:i/>
          <w:sz w:val="20"/>
          <w:szCs w:val="20"/>
        </w:rPr>
      </w:pPr>
      <w:r w:rsidRPr="00660A6C">
        <w:t xml:space="preserve">* </w:t>
      </w:r>
      <w:r w:rsidRPr="00962CFD">
        <w:rPr>
          <w:i/>
          <w:sz w:val="20"/>
          <w:szCs w:val="20"/>
        </w:rPr>
        <w:t>należy stosować, średni kurs EUR z dnia wypełnienia wniosku podawany przez Narodowy Bank Polski (o ile odrębne przepisy lub procedury nie stanowią inaczej),</w:t>
      </w:r>
    </w:p>
    <w:p w:rsidR="006818F9" w:rsidRDefault="006818F9" w:rsidP="009403CD">
      <w:pPr>
        <w:jc w:val="both"/>
      </w:pPr>
    </w:p>
    <w:p w:rsidR="006818F9" w:rsidRDefault="006818F9" w:rsidP="009403CD">
      <w:pPr>
        <w:jc w:val="both"/>
      </w:pPr>
    </w:p>
    <w:p w:rsidR="006818F9" w:rsidRDefault="006818F9" w:rsidP="006818F9">
      <w:pPr>
        <w:pStyle w:val="Akapitzlist"/>
        <w:numPr>
          <w:ilvl w:val="0"/>
          <w:numId w:val="3"/>
        </w:numPr>
      </w:pPr>
      <w:r w:rsidRPr="00C62BFD">
        <w:t>Środki otrzymane</w:t>
      </w:r>
      <w:r>
        <w:t xml:space="preserve"> z rezerw celowych budżetu państwa na realizację projektu w danym roku budżetowym i w latach poprzednich oraz informacja o stopniu ich wykorzystania.</w:t>
      </w:r>
      <w:r w:rsidRPr="00C62BFD">
        <w:t xml:space="preserve"> </w:t>
      </w:r>
    </w:p>
    <w:p w:rsidR="006818F9" w:rsidRDefault="006818F9" w:rsidP="009403CD"/>
    <w:p w:rsidR="006818F9" w:rsidRPr="00C62BFD" w:rsidRDefault="006818F9" w:rsidP="006818F9">
      <w:pPr>
        <w:pStyle w:val="Akapitzlist"/>
        <w:ind w:left="36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0"/>
        <w:gridCol w:w="1104"/>
        <w:gridCol w:w="1072"/>
        <w:gridCol w:w="2526"/>
        <w:gridCol w:w="3596"/>
      </w:tblGrid>
      <w:tr w:rsidR="006818F9" w:rsidRPr="001D1D9F" w:rsidTr="00601721">
        <w:tc>
          <w:tcPr>
            <w:tcW w:w="99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proofErr w:type="spellStart"/>
            <w:r w:rsidRPr="001D1D9F">
              <w:rPr>
                <w:b/>
              </w:rPr>
              <w:t>Lp</w:t>
            </w:r>
            <w:proofErr w:type="spellEnd"/>
            <w:r w:rsidRPr="001D1D9F">
              <w:rPr>
                <w:b/>
              </w:rPr>
              <w:t xml:space="preserve"> </w:t>
            </w:r>
          </w:p>
        </w:tc>
        <w:tc>
          <w:tcPr>
            <w:tcW w:w="1104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Nr decyzji MF</w:t>
            </w:r>
          </w:p>
        </w:tc>
        <w:tc>
          <w:tcPr>
            <w:tcW w:w="1072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Data decyzji MF</w:t>
            </w:r>
          </w:p>
        </w:tc>
        <w:tc>
          <w:tcPr>
            <w:tcW w:w="252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kwota decyzji MF</w:t>
            </w:r>
          </w:p>
        </w:tc>
        <w:tc>
          <w:tcPr>
            <w:tcW w:w="359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 xml:space="preserve">Wykonanie – </w:t>
            </w:r>
          </w:p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 xml:space="preserve">Stopień wykorzystania środków z decyzji MF </w:t>
            </w:r>
          </w:p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w PLN</w:t>
            </w:r>
          </w:p>
        </w:tc>
      </w:tr>
      <w:tr w:rsidR="006818F9" w:rsidRPr="001D1D9F" w:rsidTr="00601721">
        <w:tc>
          <w:tcPr>
            <w:tcW w:w="99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1</w:t>
            </w:r>
          </w:p>
        </w:tc>
        <w:tc>
          <w:tcPr>
            <w:tcW w:w="1104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1072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2526" w:type="dxa"/>
            <w:shd w:val="clear" w:color="auto" w:fill="auto"/>
          </w:tcPr>
          <w:p w:rsidR="006818F9" w:rsidRPr="001D1D9F" w:rsidRDefault="006818F9" w:rsidP="00601721">
            <w:pPr>
              <w:rPr>
                <w:b/>
              </w:rPr>
            </w:pPr>
          </w:p>
        </w:tc>
        <w:tc>
          <w:tcPr>
            <w:tcW w:w="359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</w:tr>
      <w:tr w:rsidR="006818F9" w:rsidRPr="001D1D9F" w:rsidTr="00601721">
        <w:tc>
          <w:tcPr>
            <w:tcW w:w="99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2</w:t>
            </w:r>
          </w:p>
        </w:tc>
        <w:tc>
          <w:tcPr>
            <w:tcW w:w="1104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1072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2526" w:type="dxa"/>
            <w:shd w:val="clear" w:color="auto" w:fill="auto"/>
          </w:tcPr>
          <w:p w:rsidR="006818F9" w:rsidRPr="001D1D9F" w:rsidRDefault="006818F9" w:rsidP="00601721">
            <w:pPr>
              <w:rPr>
                <w:b/>
              </w:rPr>
            </w:pPr>
          </w:p>
        </w:tc>
        <w:tc>
          <w:tcPr>
            <w:tcW w:w="359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</w:tr>
      <w:tr w:rsidR="006818F9" w:rsidRPr="001D1D9F" w:rsidTr="00601721">
        <w:tc>
          <w:tcPr>
            <w:tcW w:w="990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  <w:r w:rsidRPr="001D1D9F">
              <w:rPr>
                <w:b/>
              </w:rPr>
              <w:t>RAZEM</w:t>
            </w:r>
          </w:p>
        </w:tc>
        <w:tc>
          <w:tcPr>
            <w:tcW w:w="1104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1072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  <w:tc>
          <w:tcPr>
            <w:tcW w:w="2526" w:type="dxa"/>
            <w:shd w:val="clear" w:color="auto" w:fill="auto"/>
          </w:tcPr>
          <w:p w:rsidR="006818F9" w:rsidRPr="001D1D9F" w:rsidRDefault="006818F9" w:rsidP="00601721">
            <w:pPr>
              <w:rPr>
                <w:b/>
              </w:rPr>
            </w:pPr>
          </w:p>
        </w:tc>
        <w:tc>
          <w:tcPr>
            <w:tcW w:w="3596" w:type="dxa"/>
            <w:shd w:val="clear" w:color="auto" w:fill="auto"/>
          </w:tcPr>
          <w:p w:rsidR="006818F9" w:rsidRPr="001D1D9F" w:rsidRDefault="006818F9" w:rsidP="00601721">
            <w:pPr>
              <w:jc w:val="center"/>
              <w:rPr>
                <w:b/>
              </w:rPr>
            </w:pPr>
          </w:p>
        </w:tc>
      </w:tr>
    </w:tbl>
    <w:p w:rsidR="006818F9" w:rsidRDefault="006818F9" w:rsidP="009403CD">
      <w:pPr>
        <w:pStyle w:val="Akapitzlist"/>
        <w:ind w:left="360"/>
      </w:pPr>
    </w:p>
    <w:p w:rsidR="006818F9" w:rsidRDefault="006818F9" w:rsidP="009403CD">
      <w:pPr>
        <w:pStyle w:val="Akapitzlist"/>
        <w:ind w:left="360"/>
      </w:pPr>
    </w:p>
    <w:p w:rsidR="006818F9" w:rsidRDefault="006818F9" w:rsidP="009403CD">
      <w:pPr>
        <w:pStyle w:val="Akapitzlist"/>
        <w:ind w:left="360"/>
      </w:pPr>
    </w:p>
    <w:p w:rsidR="006818F9" w:rsidRPr="00C62BFD" w:rsidRDefault="006818F9" w:rsidP="009403CD">
      <w:pPr>
        <w:pStyle w:val="Akapitzlist"/>
        <w:numPr>
          <w:ilvl w:val="0"/>
          <w:numId w:val="3"/>
        </w:numPr>
      </w:pPr>
      <w:r w:rsidRPr="00C62BFD">
        <w:t>W przypadku, gdy wnioskowana kwota obejmuje środki przyznane decyzją o zapewnieniu finansowania z rezerwy celowej należy podać:</w:t>
      </w:r>
    </w:p>
    <w:p w:rsidR="006818F9" w:rsidRPr="00C62BFD" w:rsidRDefault="006818F9" w:rsidP="006818F9">
      <w:pPr>
        <w:jc w:val="both"/>
      </w:pPr>
    </w:p>
    <w:p w:rsidR="006818F9" w:rsidRPr="00C62BFD" w:rsidRDefault="006818F9" w:rsidP="006818F9">
      <w:pPr>
        <w:numPr>
          <w:ilvl w:val="0"/>
          <w:numId w:val="2"/>
        </w:numPr>
        <w:jc w:val="both"/>
      </w:pPr>
      <w:r w:rsidRPr="00C62BFD">
        <w:t>Numer i datę decyzji o zapewnieniu finansowania: ………….</w:t>
      </w:r>
      <w:r w:rsidR="00D016EF">
        <w:t>.........................................</w:t>
      </w:r>
    </w:p>
    <w:p w:rsidR="006818F9" w:rsidRPr="00C62BFD" w:rsidRDefault="006818F9" w:rsidP="006818F9">
      <w:pPr>
        <w:numPr>
          <w:ilvl w:val="0"/>
          <w:numId w:val="2"/>
        </w:numPr>
        <w:ind w:right="111"/>
        <w:jc w:val="both"/>
      </w:pPr>
      <w:r w:rsidRPr="00C62BFD">
        <w:t xml:space="preserve">Kwotę z decyzji o zapewnieniu finansowania: Ogółem:…………….…, w tym rok </w:t>
      </w:r>
      <w:r>
        <w:t>..........</w:t>
      </w:r>
      <w:r w:rsidRPr="00C62BFD">
        <w:t>:……….….</w:t>
      </w:r>
      <w:r>
        <w:t>**</w:t>
      </w:r>
    </w:p>
    <w:p w:rsidR="006818F9" w:rsidRPr="00C62BFD" w:rsidRDefault="006818F9" w:rsidP="006818F9">
      <w:pPr>
        <w:numPr>
          <w:ilvl w:val="0"/>
          <w:numId w:val="2"/>
        </w:numPr>
        <w:ind w:right="111"/>
        <w:jc w:val="both"/>
      </w:pPr>
      <w:r w:rsidRPr="00D016EF">
        <w:t>W</w:t>
      </w:r>
      <w:r>
        <w:t xml:space="preserve"> jakiej wysokości wnioskowana aktualnie kwota wynika z decyzji o zapewnieniu finansowania</w:t>
      </w:r>
      <w:r w:rsidRPr="00C62BFD">
        <w:t>:</w:t>
      </w:r>
    </w:p>
    <w:p w:rsidR="006818F9" w:rsidRPr="00C62BFD" w:rsidRDefault="006818F9" w:rsidP="006818F9">
      <w:pPr>
        <w:ind w:right="111"/>
        <w:jc w:val="both"/>
      </w:pPr>
      <w:r>
        <w:t xml:space="preserve">             K</w:t>
      </w:r>
      <w:r w:rsidRPr="00C62BFD">
        <w:t xml:space="preserve">wotę </w:t>
      </w:r>
      <w:r>
        <w:t xml:space="preserve">tę należy podać </w:t>
      </w:r>
      <w:r w:rsidRPr="00C62BFD">
        <w:t>w podziale na:</w:t>
      </w:r>
    </w:p>
    <w:p w:rsidR="006818F9" w:rsidRPr="00C62BFD" w:rsidRDefault="006818F9" w:rsidP="006818F9">
      <w:pPr>
        <w:numPr>
          <w:ilvl w:val="0"/>
          <w:numId w:val="5"/>
        </w:numPr>
        <w:ind w:right="111"/>
        <w:jc w:val="both"/>
      </w:pPr>
      <w:r w:rsidRPr="00C62BFD">
        <w:t>Finansowanie: ……………. PLN</w:t>
      </w:r>
    </w:p>
    <w:p w:rsidR="006818F9" w:rsidRPr="00C62BFD" w:rsidRDefault="006818F9" w:rsidP="006818F9">
      <w:pPr>
        <w:numPr>
          <w:ilvl w:val="0"/>
          <w:numId w:val="5"/>
        </w:numPr>
        <w:ind w:right="111"/>
        <w:jc w:val="both"/>
      </w:pPr>
      <w:r w:rsidRPr="00C62BFD">
        <w:t>Współfinansowanie: ……….PLN</w:t>
      </w:r>
    </w:p>
    <w:p w:rsidR="00D016EF" w:rsidRPr="00C62BFD" w:rsidRDefault="006818F9" w:rsidP="00D016EF">
      <w:pPr>
        <w:numPr>
          <w:ilvl w:val="0"/>
          <w:numId w:val="2"/>
        </w:numPr>
        <w:ind w:right="111"/>
        <w:jc w:val="both"/>
      </w:pPr>
      <w:r w:rsidRPr="00C62BFD">
        <w:t xml:space="preserve">W przypadku </w:t>
      </w:r>
      <w:r w:rsidRPr="00C62BFD">
        <w:rPr>
          <w:i/>
          <w:u w:val="single"/>
        </w:rPr>
        <w:t xml:space="preserve">uruchomienia już w </w:t>
      </w:r>
      <w:r>
        <w:rPr>
          <w:i/>
          <w:u w:val="single"/>
        </w:rPr>
        <w:t>..........</w:t>
      </w:r>
      <w:r w:rsidRPr="00C62BFD">
        <w:rPr>
          <w:i/>
          <w:u w:val="single"/>
        </w:rPr>
        <w:t xml:space="preserve"> r.</w:t>
      </w:r>
      <w:r>
        <w:rPr>
          <w:i/>
          <w:u w:val="single"/>
        </w:rPr>
        <w:t>**</w:t>
      </w:r>
      <w:r w:rsidRPr="00C62BFD">
        <w:t xml:space="preserve"> części środków wynikających z decyzji o zapewnieniu finansowania, należy podać kwotę, datę i numer decyzji uruchamiającej środki z rezerwy celowej: </w:t>
      </w:r>
      <w:r w:rsidR="00D016EF">
        <w:t>...............................................................................................</w:t>
      </w:r>
    </w:p>
    <w:p w:rsidR="006818F9" w:rsidRPr="00C62BFD" w:rsidRDefault="006818F9" w:rsidP="006818F9">
      <w:pPr>
        <w:numPr>
          <w:ilvl w:val="0"/>
          <w:numId w:val="2"/>
        </w:numPr>
        <w:jc w:val="both"/>
      </w:pPr>
      <w:r w:rsidRPr="00C62BFD">
        <w:t>Termin rozstrzygnięcia przetargu w ramach wnioskowanej kwoty na realizację ww. projektu:………</w:t>
      </w:r>
      <w:r w:rsidR="00D016EF">
        <w:t>..............................................................................................................</w:t>
      </w:r>
    </w:p>
    <w:p w:rsidR="006818F9" w:rsidRDefault="006818F9" w:rsidP="006818F9">
      <w:pPr>
        <w:numPr>
          <w:ilvl w:val="0"/>
          <w:numId w:val="2"/>
        </w:numPr>
        <w:jc w:val="both"/>
      </w:pPr>
      <w:r w:rsidRPr="00C62BFD">
        <w:t>Kwotę rozstrzygniętego przetargu:……………</w:t>
      </w:r>
      <w:r w:rsidR="00D016EF">
        <w:t>...............................................................</w:t>
      </w:r>
    </w:p>
    <w:p w:rsidR="006818F9" w:rsidRDefault="006818F9" w:rsidP="009403CD">
      <w:pPr>
        <w:numPr>
          <w:ilvl w:val="0"/>
          <w:numId w:val="2"/>
        </w:numPr>
        <w:jc w:val="both"/>
      </w:pPr>
      <w:r>
        <w:lastRenderedPageBreak/>
        <w:t>Informację, czy w br. dysponent będzie wnioskował o pozostałe środki przyznane na zadanie w decyzji o zapewnieniu finansowania/ dofinansowania przedsięwzięcia (w przypadku, gdy wnioskowana kwota jest niższa niż określona na br. w decyzji o zapewnieniu finansowania/dofinansowania przedsięwzięcia) .............................................</w:t>
      </w:r>
    </w:p>
    <w:p w:rsidR="009229D0" w:rsidRDefault="009229D0" w:rsidP="009229D0">
      <w:pPr>
        <w:jc w:val="both"/>
      </w:pPr>
    </w:p>
    <w:p w:rsidR="00533D8C" w:rsidRPr="00C62BFD" w:rsidRDefault="00533D8C" w:rsidP="009A762A">
      <w:pPr>
        <w:numPr>
          <w:ilvl w:val="0"/>
          <w:numId w:val="3"/>
        </w:numPr>
        <w:jc w:val="both"/>
      </w:pPr>
      <w:r w:rsidRPr="00C62BFD">
        <w:t xml:space="preserve">Środki zaplanowane na rok </w:t>
      </w:r>
      <w:r w:rsidR="00FC2A54">
        <w:t>..........</w:t>
      </w:r>
      <w:r w:rsidRPr="00C62BFD">
        <w:t xml:space="preserve"> </w:t>
      </w:r>
      <w:r w:rsidR="00BD09C8">
        <w:t xml:space="preserve">** </w:t>
      </w:r>
      <w:r w:rsidRPr="00C62BFD">
        <w:t>w budżecie dysponenta na realizację ww. projektu (w przypadku zaplanowania środków w budżecie dysponenta należy podać informację czy środki te zostały wykorzystane).</w:t>
      </w:r>
    </w:p>
    <w:p w:rsidR="00533D8C" w:rsidRPr="00C62BFD" w:rsidRDefault="00533D8C" w:rsidP="00D816E4">
      <w:pPr>
        <w:numPr>
          <w:ilvl w:val="0"/>
          <w:numId w:val="9"/>
        </w:numPr>
        <w:jc w:val="both"/>
      </w:pPr>
      <w:r w:rsidRPr="00C62BFD">
        <w:t>zaplanowana kwota wynosi: ……. PLN</w:t>
      </w:r>
    </w:p>
    <w:p w:rsidR="00533D8C" w:rsidRDefault="00533D8C" w:rsidP="00533D8C">
      <w:pPr>
        <w:numPr>
          <w:ilvl w:val="0"/>
          <w:numId w:val="9"/>
        </w:numPr>
        <w:jc w:val="both"/>
      </w:pPr>
      <w:r w:rsidRPr="00C62BFD">
        <w:t>wykorzystanie zaplanowanej</w:t>
      </w:r>
      <w:r w:rsidR="00FB2700" w:rsidRPr="00C62BFD">
        <w:t xml:space="preserve"> kwoty wynosi:</w:t>
      </w:r>
      <w:r w:rsidR="00A87CC9" w:rsidRPr="00C62BFD">
        <w:t>…….PLN (stan na </w:t>
      </w:r>
      <w:r w:rsidRPr="00C62BFD">
        <w:t>dzień: …………..)</w:t>
      </w:r>
    </w:p>
    <w:p w:rsidR="009A762A" w:rsidRPr="00C62BFD" w:rsidRDefault="009A762A" w:rsidP="009A762A">
      <w:pPr>
        <w:ind w:left="2124"/>
        <w:jc w:val="both"/>
      </w:pPr>
    </w:p>
    <w:p w:rsidR="00533D8C" w:rsidRDefault="00533D8C" w:rsidP="009A762A">
      <w:pPr>
        <w:numPr>
          <w:ilvl w:val="0"/>
          <w:numId w:val="3"/>
        </w:numPr>
      </w:pPr>
      <w:r w:rsidRPr="00C62BFD">
        <w:t xml:space="preserve">Czy Dysponent będzie wnioskował o kolejne środki na realizację projektu w roku </w:t>
      </w:r>
      <w:r w:rsidR="00FC2A54">
        <w:t>..........</w:t>
      </w:r>
      <w:r w:rsidRPr="00C62BFD">
        <w:t>?</w:t>
      </w:r>
      <w:r w:rsidR="00BD09C8">
        <w:t>**</w:t>
      </w:r>
    </w:p>
    <w:p w:rsidR="008A7FBE" w:rsidRPr="00C62BFD" w:rsidRDefault="008A7FBE" w:rsidP="008A7FBE"/>
    <w:p w:rsidR="00533D8C" w:rsidRPr="00C62BFD" w:rsidRDefault="00533D8C" w:rsidP="00533D8C">
      <w:pPr>
        <w:ind w:left="708"/>
      </w:pPr>
      <w:r w:rsidRPr="00C62BFD">
        <w:t>⁪ Tak , w kwocie ……………….. zł</w:t>
      </w:r>
    </w:p>
    <w:p w:rsidR="00533D8C" w:rsidRDefault="00533D8C" w:rsidP="00533D8C">
      <w:pPr>
        <w:ind w:left="708"/>
      </w:pPr>
      <w:r w:rsidRPr="00C62BFD">
        <w:t>⁪ Nie</w:t>
      </w:r>
    </w:p>
    <w:p w:rsidR="009A762A" w:rsidRPr="00C62BFD" w:rsidRDefault="009A762A" w:rsidP="00533D8C">
      <w:pPr>
        <w:ind w:left="708"/>
      </w:pPr>
    </w:p>
    <w:p w:rsidR="006B246B" w:rsidRPr="00C62BFD" w:rsidRDefault="006B246B" w:rsidP="009A762A">
      <w:pPr>
        <w:numPr>
          <w:ilvl w:val="0"/>
          <w:numId w:val="3"/>
        </w:numPr>
        <w:spacing w:before="120"/>
        <w:jc w:val="both"/>
      </w:pPr>
      <w:r w:rsidRPr="00C62BFD">
        <w:t>Uzasadnienie wnioskowanej kwoty.</w:t>
      </w:r>
    </w:p>
    <w:p w:rsidR="009A762A" w:rsidRDefault="009A762A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</w:t>
      </w:r>
      <w:r w:rsidR="00D016EF">
        <w:t>....................</w:t>
      </w:r>
    </w:p>
    <w:p w:rsidR="006B246B" w:rsidRPr="00C62BFD" w:rsidRDefault="006B246B" w:rsidP="006B246B"/>
    <w:p w:rsidR="006B246B" w:rsidRPr="00C62BFD" w:rsidRDefault="006B246B" w:rsidP="006B246B">
      <w:pPr>
        <w:numPr>
          <w:ilvl w:val="0"/>
          <w:numId w:val="3"/>
        </w:numPr>
        <w:spacing w:before="120"/>
        <w:ind w:left="357" w:hanging="357"/>
        <w:jc w:val="both"/>
      </w:pPr>
      <w:r w:rsidRPr="00C62BFD">
        <w:t>Termin płatności dla wnioskowanej kwoty na realizację projektu.</w:t>
      </w:r>
    </w:p>
    <w:p w:rsidR="009A762A" w:rsidRDefault="009A762A" w:rsidP="006B246B"/>
    <w:p w:rsidR="006B246B" w:rsidRPr="00C62BFD" w:rsidRDefault="006B246B" w:rsidP="006B246B">
      <w:r w:rsidRPr="00C62BFD">
        <w:t>.......................................................................................................................................</w:t>
      </w:r>
      <w:r w:rsidR="00D016EF">
        <w:t>...................</w:t>
      </w:r>
    </w:p>
    <w:p w:rsidR="006B246B" w:rsidRDefault="006B246B" w:rsidP="006B246B"/>
    <w:p w:rsidR="0071055B" w:rsidRPr="00C62BFD" w:rsidRDefault="0071055B" w:rsidP="006B246B"/>
    <w:p w:rsidR="006B246B" w:rsidRDefault="006B246B" w:rsidP="006B246B">
      <w:pPr>
        <w:numPr>
          <w:ilvl w:val="0"/>
          <w:numId w:val="3"/>
        </w:numPr>
        <w:spacing w:before="120"/>
        <w:ind w:left="357" w:hanging="357"/>
        <w:jc w:val="both"/>
      </w:pPr>
      <w:r w:rsidRPr="00C62BFD">
        <w:t xml:space="preserve">Osoba wyznaczona do kontaktu - w przypadku potrzeby dodatkowych wyjaśnień lub uzupełnień (imię i nazwisko, jednostka, telefon, </w:t>
      </w:r>
      <w:r w:rsidR="009A762A">
        <w:t xml:space="preserve">fax, </w:t>
      </w:r>
      <w:r w:rsidRPr="00C62BFD">
        <w:t>e-mail):</w:t>
      </w:r>
    </w:p>
    <w:p w:rsidR="008A7FBE" w:rsidRPr="00C62BFD" w:rsidRDefault="008A7FBE" w:rsidP="008A7FBE">
      <w:pPr>
        <w:spacing w:before="120"/>
        <w:jc w:val="both"/>
      </w:pPr>
    </w:p>
    <w:p w:rsidR="008A7FBE" w:rsidRDefault="008A7FBE" w:rsidP="008A7FBE">
      <w:pPr>
        <w:numPr>
          <w:ilvl w:val="0"/>
          <w:numId w:val="32"/>
        </w:numPr>
        <w:jc w:val="both"/>
      </w:pPr>
      <w:r w:rsidRPr="00C62BFD">
        <w:t>ze stro</w:t>
      </w:r>
      <w:r>
        <w:t>ny dysponenta części budżetowej</w:t>
      </w:r>
    </w:p>
    <w:p w:rsidR="008A7FBE" w:rsidRDefault="008A7FBE" w:rsidP="008A7FBE">
      <w:pPr>
        <w:ind w:firstLine="360"/>
        <w:jc w:val="both"/>
      </w:pPr>
      <w:r>
        <w:t xml:space="preserve">(imię i nazwisko, </w:t>
      </w:r>
      <w:r w:rsidRPr="00C62BFD">
        <w:t xml:space="preserve">telefon, </w:t>
      </w:r>
      <w:r>
        <w:t xml:space="preserve">fax, </w:t>
      </w:r>
      <w:r w:rsidRPr="00C62BFD">
        <w:t>e-mail)</w:t>
      </w:r>
      <w:r>
        <w:t xml:space="preserve"> </w:t>
      </w:r>
      <w:r w:rsidRPr="00C62BFD">
        <w:t>........................................................................</w:t>
      </w:r>
    </w:p>
    <w:p w:rsidR="008A7FBE" w:rsidRPr="00C62BFD" w:rsidRDefault="008A7FBE" w:rsidP="008A7FBE">
      <w:pPr>
        <w:jc w:val="both"/>
      </w:pPr>
    </w:p>
    <w:p w:rsidR="008A7FBE" w:rsidRDefault="008A7FBE" w:rsidP="008A7FBE">
      <w:pPr>
        <w:numPr>
          <w:ilvl w:val="0"/>
          <w:numId w:val="33"/>
        </w:numPr>
        <w:jc w:val="both"/>
      </w:pPr>
      <w:r w:rsidRPr="00C62BFD">
        <w:t xml:space="preserve">ze strony jednostki realizującej </w:t>
      </w:r>
      <w:r>
        <w:t>projekt/program</w:t>
      </w:r>
    </w:p>
    <w:p w:rsidR="008A7FBE" w:rsidRDefault="008A7FBE" w:rsidP="008A7FBE">
      <w:pPr>
        <w:ind w:left="360"/>
        <w:jc w:val="both"/>
      </w:pPr>
      <w:r>
        <w:t xml:space="preserve"> (imię i nazwisko, </w:t>
      </w:r>
      <w:r w:rsidRPr="00C62BFD">
        <w:t xml:space="preserve">telefon, </w:t>
      </w:r>
      <w:r>
        <w:t xml:space="preserve">fax, </w:t>
      </w:r>
      <w:r w:rsidRPr="00C62BFD">
        <w:t>e-mail)</w:t>
      </w:r>
      <w:r>
        <w:t xml:space="preserve"> </w:t>
      </w:r>
      <w:r w:rsidRPr="00C62BFD">
        <w:t>........................................................................</w:t>
      </w:r>
    </w:p>
    <w:p w:rsidR="006B246B" w:rsidRPr="00C62BFD" w:rsidRDefault="006B246B" w:rsidP="006B246B"/>
    <w:p w:rsidR="006B246B" w:rsidRPr="00C62BFD" w:rsidRDefault="006B246B" w:rsidP="006B246B">
      <w:pPr>
        <w:jc w:val="both"/>
        <w:rPr>
          <w:b/>
        </w:rPr>
      </w:pPr>
      <w:r w:rsidRPr="00C62BFD">
        <w:rPr>
          <w:b/>
        </w:rPr>
        <w:t>Załącznik (</w:t>
      </w:r>
      <w:r w:rsidRPr="00C62BFD">
        <w:rPr>
          <w:b/>
          <w:i/>
        </w:rPr>
        <w:t>w przypadku planowanych zakupów inwestycyjnych</w:t>
      </w:r>
      <w:r w:rsidRPr="00C62BFD">
        <w:rPr>
          <w:b/>
        </w:rPr>
        <w:t>):</w:t>
      </w:r>
    </w:p>
    <w:p w:rsidR="00140C80" w:rsidRPr="00C62BFD" w:rsidRDefault="006B246B" w:rsidP="008C0EC6">
      <w:pPr>
        <w:jc w:val="both"/>
        <w:rPr>
          <w:sz w:val="20"/>
        </w:rPr>
      </w:pPr>
      <w:r w:rsidRPr="00C62BFD">
        <w:t>- Szczegółowy wykaz zakupów inwestycyjnych wraz z ich uzasadnieniem</w:t>
      </w:r>
      <w:r w:rsidR="008C0EC6" w:rsidRPr="00C62BFD">
        <w:rPr>
          <w:sz w:val="20"/>
        </w:rPr>
        <w:t>.</w:t>
      </w:r>
    </w:p>
    <w:p w:rsidR="00140C80" w:rsidRPr="00C62BFD" w:rsidRDefault="00140C80" w:rsidP="00173D30">
      <w:pPr>
        <w:ind w:left="708"/>
        <w:jc w:val="both"/>
        <w:rPr>
          <w:rFonts w:ascii="Times New (W1)" w:hAnsi="Times New (W1)"/>
          <w:vertAlign w:val="superscript"/>
        </w:rPr>
      </w:pPr>
    </w:p>
    <w:p w:rsidR="00140C80" w:rsidRPr="00C62BFD" w:rsidRDefault="00140C80" w:rsidP="00173D30">
      <w:pPr>
        <w:ind w:left="708"/>
        <w:jc w:val="both"/>
        <w:rPr>
          <w:rFonts w:ascii="Times New (W1)" w:hAnsi="Times New (W1)"/>
          <w:vertAlign w:val="superscript"/>
        </w:rPr>
      </w:pPr>
    </w:p>
    <w:p w:rsidR="00F30E00" w:rsidRDefault="00F30E00" w:rsidP="009403CD">
      <w:pPr>
        <w:jc w:val="both"/>
        <w:rPr>
          <w:rFonts w:ascii="Times New (W1)" w:hAnsi="Times New (W1)"/>
          <w:vertAlign w:val="superscript"/>
        </w:rPr>
      </w:pPr>
    </w:p>
    <w:p w:rsidR="00492F14" w:rsidRDefault="00492F14" w:rsidP="00492F14">
      <w:pPr>
        <w:rPr>
          <w:b/>
          <w:bCs/>
          <w:i/>
          <w:sz w:val="20"/>
        </w:rPr>
      </w:pPr>
      <w:r>
        <w:rPr>
          <w:b/>
          <w:i/>
          <w:sz w:val="20"/>
        </w:rPr>
        <w:t xml:space="preserve">Sprawdzono pod względem formalnym, rachunkowym, poprawności klasyfikacji budżetowej oraz </w:t>
      </w:r>
      <w:r>
        <w:rPr>
          <w:b/>
          <w:bCs/>
          <w:i/>
          <w:sz w:val="20"/>
        </w:rPr>
        <w:t>zasadności wnioskowanych kwot ze względu na zabezpieczone środki w budżecie.</w:t>
      </w:r>
    </w:p>
    <w:p w:rsidR="00492F14" w:rsidRDefault="00492F14" w:rsidP="00492F14">
      <w:pPr>
        <w:rPr>
          <w:b/>
          <w:bCs/>
          <w:i/>
          <w:sz w:val="20"/>
        </w:rPr>
      </w:pPr>
    </w:p>
    <w:p w:rsidR="006502D8" w:rsidRDefault="006502D8" w:rsidP="009403CD">
      <w:pPr>
        <w:jc w:val="both"/>
        <w:rPr>
          <w:rFonts w:ascii="Times New (W1)" w:hAnsi="Times New (W1)"/>
          <w:vertAlign w:val="superscript"/>
        </w:rPr>
      </w:pPr>
    </w:p>
    <w:p w:rsidR="0037355F" w:rsidRDefault="0037355F" w:rsidP="00173D30">
      <w:pPr>
        <w:ind w:left="708"/>
        <w:jc w:val="both"/>
        <w:rPr>
          <w:rFonts w:ascii="Times New (W1)" w:hAnsi="Times New (W1)"/>
          <w:vertAlign w:val="superscript"/>
        </w:rPr>
      </w:pPr>
    </w:p>
    <w:p w:rsidR="0037355F" w:rsidRDefault="00BD09C8" w:rsidP="00173D30">
      <w:pPr>
        <w:ind w:left="708"/>
        <w:jc w:val="both"/>
        <w:rPr>
          <w:rFonts w:ascii="Times New (W1)" w:hAnsi="Times New (W1)"/>
          <w:vertAlign w:val="superscript"/>
        </w:rPr>
      </w:pPr>
      <w:r w:rsidRPr="00BD09C8">
        <w:rPr>
          <w:i/>
          <w:sz w:val="28"/>
          <w:szCs w:val="28"/>
          <w:vertAlign w:val="superscript"/>
        </w:rPr>
        <w:t>** należy podać rok/kwoty dotyczące danego roku budżetowego</w:t>
      </w:r>
    </w:p>
    <w:sectPr w:rsidR="0037355F" w:rsidSect="00B078DD">
      <w:footerReference w:type="default" r:id="rId8"/>
      <w:footnotePr>
        <w:numStart w:val="5"/>
      </w:footnotePr>
      <w:pgSz w:w="11906" w:h="16838"/>
      <w:pgMar w:top="1418" w:right="1418" w:bottom="1418" w:left="90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F22" w:rsidRDefault="00C77F22">
      <w:r>
        <w:separator/>
      </w:r>
    </w:p>
  </w:endnote>
  <w:endnote w:type="continuationSeparator" w:id="0">
    <w:p w:rsidR="00C77F22" w:rsidRDefault="00C77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charset w:val="EE"/>
    <w:family w:val="roman"/>
    <w:pitch w:val="variable"/>
    <w:sig w:usb0="E0003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6E15" w:rsidRPr="00CC6E15" w:rsidRDefault="00CC6E15" w:rsidP="00CC6E15">
    <w:pPr>
      <w:pStyle w:val="Stopka"/>
      <w:numPr>
        <w:ins w:id="1" w:author="Marzenna  Wrzosek" w:date="2014-01-29T08:48:00Z"/>
      </w:numPr>
      <w:rPr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F22" w:rsidRDefault="00C77F22">
      <w:r>
        <w:separator/>
      </w:r>
    </w:p>
  </w:footnote>
  <w:footnote w:type="continuationSeparator" w:id="0">
    <w:p w:rsidR="00C77F22" w:rsidRDefault="00C77F22">
      <w:r>
        <w:continuationSeparator/>
      </w:r>
    </w:p>
  </w:footnote>
  <w:footnote w:id="1">
    <w:p w:rsidR="00CC6E15" w:rsidRPr="00533A1B" w:rsidRDefault="00CC6E15" w:rsidP="006B246B">
      <w:pPr>
        <w:pStyle w:val="Tekstprzypisudolnego"/>
        <w:rPr>
          <w:rFonts w:ascii="Times New Roman" w:hAnsi="Times New Roman"/>
          <w:i/>
          <w:sz w:val="18"/>
          <w:vertAlign w:val="superscript"/>
        </w:rPr>
      </w:pPr>
      <w:r>
        <w:rPr>
          <w:rStyle w:val="Odwoanieprzypisudolnego"/>
        </w:rPr>
        <w:t>1</w:t>
      </w:r>
      <w:r>
        <w:t xml:space="preserve"> </w:t>
      </w:r>
      <w:r>
        <w:rPr>
          <w:rFonts w:ascii="Times New Roman" w:hAnsi="Times New Roman"/>
          <w:i/>
          <w:sz w:val="18"/>
        </w:rPr>
        <w:t>należy podać nazwę wnioskodawcy oraz symbol jednostki organizacyjnej przygotowującej wniosek (sygnaturę pisma)</w:t>
      </w:r>
    </w:p>
  </w:footnote>
  <w:footnote w:id="2">
    <w:p w:rsidR="00CC6E15" w:rsidRDefault="00CC6E15" w:rsidP="006B246B">
      <w:pPr>
        <w:pStyle w:val="Tekstprzypisudolnego"/>
        <w:rPr>
          <w:rFonts w:ascii="Times New Roman" w:hAnsi="Times New Roman"/>
          <w:i/>
          <w:sz w:val="18"/>
        </w:rPr>
      </w:pPr>
      <w:r>
        <w:rPr>
          <w:rStyle w:val="Odwoanieprzypisudolnego"/>
        </w:rPr>
        <w:t>2</w:t>
      </w:r>
      <w:r>
        <w:rPr>
          <w:rFonts w:ascii="Times New Roman" w:hAnsi="Times New Roman"/>
          <w:i/>
          <w:sz w:val="18"/>
        </w:rPr>
        <w:t xml:space="preserve"> należy podać miejscowość i datę sporządzenia wniosku</w:t>
      </w:r>
    </w:p>
  </w:footnote>
  <w:footnote w:id="3">
    <w:p w:rsidR="00CC6E15" w:rsidRDefault="00CC6E15" w:rsidP="006B246B">
      <w:pPr>
        <w:pStyle w:val="Tekstprzypisudolnego"/>
        <w:rPr>
          <w:rFonts w:ascii="Times New Roman" w:hAnsi="Times New Roman"/>
          <w:i/>
          <w:sz w:val="18"/>
        </w:rPr>
      </w:pPr>
      <w:r>
        <w:rPr>
          <w:rStyle w:val="Odwoanieprzypisudolnego"/>
        </w:rPr>
        <w:t>3</w:t>
      </w:r>
      <w:r>
        <w:rPr>
          <w:rFonts w:ascii="Times New Roman" w:hAnsi="Times New Roman"/>
          <w:i/>
          <w:sz w:val="18"/>
        </w:rPr>
        <w:t xml:space="preserve"> należy podać informacje w pełni identyfikujące realizowane zadanie, tj. cyfrowe oznaczenie programu, projektu oraz przyjętą w odpowiednim dokumencie jednoznaczną nazwę programu/projektu (w języku polskim)</w:t>
      </w:r>
    </w:p>
  </w:footnote>
  <w:footnote w:id="4">
    <w:p w:rsidR="00CC6E15" w:rsidRDefault="00CC6E15" w:rsidP="006B246B">
      <w:pPr>
        <w:pStyle w:val="Tekstprzypisudolnego"/>
        <w:rPr>
          <w:rFonts w:ascii="Times New Roman" w:hAnsi="Times New Roman"/>
          <w:i/>
          <w:sz w:val="18"/>
        </w:rPr>
      </w:pPr>
      <w:r>
        <w:rPr>
          <w:rStyle w:val="Odwoanieprzypisudolnego"/>
        </w:rPr>
        <w:t>4</w:t>
      </w:r>
      <w:r>
        <w:rPr>
          <w:rFonts w:ascii="Times New Roman" w:hAnsi="Times New Roman"/>
          <w:i/>
          <w:sz w:val="18"/>
        </w:rPr>
        <w:t xml:space="preserve"> imienne określenie dysponenta łącznie z oryginalnym podpisem dysponenta</w:t>
      </w:r>
    </w:p>
    <w:p w:rsidR="00CC6E15" w:rsidRDefault="00CC6E15" w:rsidP="006B246B">
      <w:pPr>
        <w:pStyle w:val="Tekstprzypisudolnego"/>
        <w:rPr>
          <w:rFonts w:ascii="Times New Roman" w:hAnsi="Times New Roman"/>
          <w:i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178F8"/>
    <w:multiLevelType w:val="hybridMultilevel"/>
    <w:tmpl w:val="72EC571A"/>
    <w:lvl w:ilvl="0" w:tplc="041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941E5"/>
    <w:multiLevelType w:val="multilevel"/>
    <w:tmpl w:val="F7CC0034"/>
    <w:lvl w:ilvl="0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56456"/>
    <w:multiLevelType w:val="multilevel"/>
    <w:tmpl w:val="B5B0A0D4"/>
    <w:lvl w:ilvl="0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24"/>
        </w:tabs>
        <w:ind w:left="24" w:hanging="360"/>
      </w:pPr>
    </w:lvl>
    <w:lvl w:ilvl="2">
      <w:start w:val="1"/>
      <w:numFmt w:val="lowerRoman"/>
      <w:lvlText w:val="%3."/>
      <w:lvlJc w:val="right"/>
      <w:pPr>
        <w:tabs>
          <w:tab w:val="num" w:pos="744"/>
        </w:tabs>
        <w:ind w:left="744" w:hanging="180"/>
      </w:pPr>
    </w:lvl>
    <w:lvl w:ilvl="3">
      <w:start w:val="1"/>
      <w:numFmt w:val="decimal"/>
      <w:lvlText w:val="%4."/>
      <w:lvlJc w:val="left"/>
      <w:pPr>
        <w:tabs>
          <w:tab w:val="num" w:pos="1464"/>
        </w:tabs>
        <w:ind w:left="1464" w:hanging="360"/>
      </w:pPr>
    </w:lvl>
    <w:lvl w:ilvl="4">
      <w:start w:val="1"/>
      <w:numFmt w:val="lowerLetter"/>
      <w:lvlText w:val="%5."/>
      <w:lvlJc w:val="left"/>
      <w:pPr>
        <w:tabs>
          <w:tab w:val="num" w:pos="2184"/>
        </w:tabs>
        <w:ind w:left="2184" w:hanging="360"/>
      </w:pPr>
    </w:lvl>
    <w:lvl w:ilvl="5">
      <w:start w:val="1"/>
      <w:numFmt w:val="lowerRoman"/>
      <w:lvlText w:val="%6."/>
      <w:lvlJc w:val="right"/>
      <w:pPr>
        <w:tabs>
          <w:tab w:val="num" w:pos="2904"/>
        </w:tabs>
        <w:ind w:left="2904" w:hanging="180"/>
      </w:pPr>
    </w:lvl>
    <w:lvl w:ilvl="6">
      <w:start w:val="1"/>
      <w:numFmt w:val="decimal"/>
      <w:lvlText w:val="%7."/>
      <w:lvlJc w:val="left"/>
      <w:pPr>
        <w:tabs>
          <w:tab w:val="num" w:pos="3624"/>
        </w:tabs>
        <w:ind w:left="3624" w:hanging="360"/>
      </w:pPr>
    </w:lvl>
    <w:lvl w:ilvl="7">
      <w:start w:val="1"/>
      <w:numFmt w:val="lowerLetter"/>
      <w:lvlText w:val="%8."/>
      <w:lvlJc w:val="left"/>
      <w:pPr>
        <w:tabs>
          <w:tab w:val="num" w:pos="4344"/>
        </w:tabs>
        <w:ind w:left="4344" w:hanging="360"/>
      </w:pPr>
    </w:lvl>
    <w:lvl w:ilvl="8">
      <w:start w:val="1"/>
      <w:numFmt w:val="lowerRoman"/>
      <w:lvlText w:val="%9."/>
      <w:lvlJc w:val="right"/>
      <w:pPr>
        <w:tabs>
          <w:tab w:val="num" w:pos="5064"/>
        </w:tabs>
        <w:ind w:left="5064" w:hanging="180"/>
      </w:pPr>
    </w:lvl>
  </w:abstractNum>
  <w:abstractNum w:abstractNumId="3" w15:restartNumberingAfterBreak="0">
    <w:nsid w:val="0D5349AB"/>
    <w:multiLevelType w:val="hybridMultilevel"/>
    <w:tmpl w:val="A04278A8"/>
    <w:lvl w:ilvl="0" w:tplc="0415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4" w15:restartNumberingAfterBreak="0">
    <w:nsid w:val="114E1510"/>
    <w:multiLevelType w:val="hybridMultilevel"/>
    <w:tmpl w:val="C778E11C"/>
    <w:lvl w:ilvl="0" w:tplc="7B2E3408">
      <w:start w:val="1"/>
      <w:numFmt w:val="bullet"/>
      <w:lvlText w:val="-"/>
      <w:lvlJc w:val="left"/>
      <w:pPr>
        <w:tabs>
          <w:tab w:val="num" w:pos="1699"/>
        </w:tabs>
        <w:ind w:left="1699" w:hanging="283"/>
      </w:pPr>
      <w:rPr>
        <w:rFonts w:ascii="Arial" w:hAnsi="Arial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2456"/>
        </w:tabs>
        <w:ind w:left="24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176"/>
        </w:tabs>
        <w:ind w:left="31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896"/>
        </w:tabs>
        <w:ind w:left="38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16"/>
        </w:tabs>
        <w:ind w:left="46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336"/>
        </w:tabs>
        <w:ind w:left="53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056"/>
        </w:tabs>
        <w:ind w:left="60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776"/>
        </w:tabs>
        <w:ind w:left="67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496"/>
        </w:tabs>
        <w:ind w:left="7496" w:hanging="360"/>
      </w:pPr>
      <w:rPr>
        <w:rFonts w:ascii="Wingdings" w:hAnsi="Wingdings" w:hint="default"/>
      </w:rPr>
    </w:lvl>
  </w:abstractNum>
  <w:abstractNum w:abstractNumId="5" w15:restartNumberingAfterBreak="0">
    <w:nsid w:val="1444332B"/>
    <w:multiLevelType w:val="multilevel"/>
    <w:tmpl w:val="FDB6DCEE"/>
    <w:lvl w:ilvl="0">
      <w:start w:val="1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320"/>
        </w:tabs>
        <w:ind w:left="7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8040"/>
        </w:tabs>
        <w:ind w:left="8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760"/>
        </w:tabs>
        <w:ind w:left="8760" w:hanging="360"/>
      </w:pPr>
      <w:rPr>
        <w:rFonts w:ascii="Wingdings" w:hAnsi="Wingdings" w:hint="default"/>
      </w:rPr>
    </w:lvl>
  </w:abstractNum>
  <w:abstractNum w:abstractNumId="6" w15:restartNumberingAfterBreak="0">
    <w:nsid w:val="151F719F"/>
    <w:multiLevelType w:val="hybridMultilevel"/>
    <w:tmpl w:val="4FAE4DC2"/>
    <w:lvl w:ilvl="0" w:tplc="549082FA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219CDB82">
      <w:start w:val="1"/>
      <w:numFmt w:val="bullet"/>
      <w:lvlText w:val=""/>
      <w:lvlJc w:val="left"/>
      <w:pPr>
        <w:tabs>
          <w:tab w:val="num" w:pos="24"/>
        </w:tabs>
        <w:ind w:left="24" w:hanging="360"/>
      </w:pPr>
      <w:rPr>
        <w:rFonts w:ascii="Symbol" w:hAnsi="Symbol" w:hint="default"/>
        <w:b/>
      </w:rPr>
    </w:lvl>
    <w:lvl w:ilvl="2" w:tplc="0415001B">
      <w:start w:val="1"/>
      <w:numFmt w:val="lowerRoman"/>
      <w:lvlText w:val="%3."/>
      <w:lvlJc w:val="right"/>
      <w:pPr>
        <w:tabs>
          <w:tab w:val="num" w:pos="744"/>
        </w:tabs>
        <w:ind w:left="7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1464"/>
        </w:tabs>
        <w:ind w:left="1464" w:hanging="360"/>
      </w:pPr>
    </w:lvl>
    <w:lvl w:ilvl="4" w:tplc="219CDB82">
      <w:start w:val="1"/>
      <w:numFmt w:val="bullet"/>
      <w:lvlText w:val=""/>
      <w:lvlJc w:val="left"/>
      <w:pPr>
        <w:tabs>
          <w:tab w:val="num" w:pos="2184"/>
        </w:tabs>
        <w:ind w:left="2184" w:hanging="360"/>
      </w:pPr>
      <w:rPr>
        <w:rFonts w:ascii="Symbol" w:hAnsi="Symbol" w:hint="default"/>
        <w:b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904"/>
        </w:tabs>
        <w:ind w:left="29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24"/>
        </w:tabs>
        <w:ind w:left="36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44"/>
        </w:tabs>
        <w:ind w:left="43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64"/>
        </w:tabs>
        <w:ind w:left="5064" w:hanging="180"/>
      </w:pPr>
    </w:lvl>
  </w:abstractNum>
  <w:abstractNum w:abstractNumId="7" w15:restartNumberingAfterBreak="0">
    <w:nsid w:val="1C0A55CE"/>
    <w:multiLevelType w:val="hybridMultilevel"/>
    <w:tmpl w:val="0510A40C"/>
    <w:lvl w:ilvl="0" w:tplc="219CDB8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CB61773"/>
    <w:multiLevelType w:val="hybridMultilevel"/>
    <w:tmpl w:val="9408897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5A38B7"/>
    <w:multiLevelType w:val="hybridMultilevel"/>
    <w:tmpl w:val="42D4197C"/>
    <w:lvl w:ilvl="0" w:tplc="376CBA00">
      <w:start w:val="9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52C4243"/>
    <w:multiLevelType w:val="hybridMultilevel"/>
    <w:tmpl w:val="7450B97E"/>
    <w:lvl w:ilvl="0" w:tplc="C76C2DD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473A1B"/>
    <w:multiLevelType w:val="multilevel"/>
    <w:tmpl w:val="0FAEEA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12" w15:restartNumberingAfterBreak="0">
    <w:nsid w:val="285F0FD4"/>
    <w:multiLevelType w:val="multilevel"/>
    <w:tmpl w:val="B07C3A4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13" w15:restartNumberingAfterBreak="0">
    <w:nsid w:val="28B031AB"/>
    <w:multiLevelType w:val="hybridMultilevel"/>
    <w:tmpl w:val="541401D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20583A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567BE6"/>
    <w:multiLevelType w:val="multilevel"/>
    <w:tmpl w:val="DFA8BE6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-684"/>
        </w:tabs>
        <w:ind w:left="-684" w:hanging="360"/>
      </w:pPr>
    </w:lvl>
    <w:lvl w:ilvl="2">
      <w:start w:val="1"/>
      <w:numFmt w:val="lowerRoman"/>
      <w:lvlText w:val="%3."/>
      <w:lvlJc w:val="right"/>
      <w:pPr>
        <w:tabs>
          <w:tab w:val="num" w:pos="36"/>
        </w:tabs>
        <w:ind w:left="36" w:hanging="180"/>
      </w:pPr>
    </w:lvl>
    <w:lvl w:ilvl="3">
      <w:start w:val="1"/>
      <w:numFmt w:val="decimal"/>
      <w:lvlText w:val="%4."/>
      <w:lvlJc w:val="left"/>
      <w:pPr>
        <w:tabs>
          <w:tab w:val="num" w:pos="756"/>
        </w:tabs>
        <w:ind w:left="756" w:hanging="360"/>
      </w:pPr>
    </w:lvl>
    <w:lvl w:ilvl="4">
      <w:start w:val="1"/>
      <w:numFmt w:val="lowerLetter"/>
      <w:lvlText w:val="%5."/>
      <w:lvlJc w:val="left"/>
      <w:pPr>
        <w:tabs>
          <w:tab w:val="num" w:pos="1476"/>
        </w:tabs>
        <w:ind w:left="1476" w:hanging="360"/>
      </w:pPr>
    </w:lvl>
    <w:lvl w:ilvl="5">
      <w:start w:val="1"/>
      <w:numFmt w:val="lowerRoman"/>
      <w:lvlText w:val="%6."/>
      <w:lvlJc w:val="right"/>
      <w:pPr>
        <w:tabs>
          <w:tab w:val="num" w:pos="2196"/>
        </w:tabs>
        <w:ind w:left="2196" w:hanging="180"/>
      </w:pPr>
    </w:lvl>
    <w:lvl w:ilvl="6">
      <w:start w:val="1"/>
      <w:numFmt w:val="decimal"/>
      <w:lvlText w:val="%7."/>
      <w:lvlJc w:val="left"/>
      <w:pPr>
        <w:tabs>
          <w:tab w:val="num" w:pos="2916"/>
        </w:tabs>
        <w:ind w:left="2916" w:hanging="360"/>
      </w:pPr>
    </w:lvl>
    <w:lvl w:ilvl="7">
      <w:start w:val="1"/>
      <w:numFmt w:val="lowerLetter"/>
      <w:lvlText w:val="%8."/>
      <w:lvlJc w:val="left"/>
      <w:pPr>
        <w:tabs>
          <w:tab w:val="num" w:pos="3636"/>
        </w:tabs>
        <w:ind w:left="3636" w:hanging="360"/>
      </w:pPr>
    </w:lvl>
    <w:lvl w:ilvl="8">
      <w:start w:val="1"/>
      <w:numFmt w:val="lowerRoman"/>
      <w:lvlText w:val="%9."/>
      <w:lvlJc w:val="right"/>
      <w:pPr>
        <w:tabs>
          <w:tab w:val="num" w:pos="4356"/>
        </w:tabs>
        <w:ind w:left="4356" w:hanging="180"/>
      </w:pPr>
    </w:lvl>
  </w:abstractNum>
  <w:abstractNum w:abstractNumId="15" w15:restartNumberingAfterBreak="0">
    <w:nsid w:val="31054186"/>
    <w:multiLevelType w:val="hybridMultilevel"/>
    <w:tmpl w:val="E0DAC160"/>
    <w:lvl w:ilvl="0" w:tplc="BEF2CF38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432"/>
        </w:tabs>
        <w:ind w:left="-4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"/>
        </w:tabs>
        <w:ind w:left="28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08"/>
        </w:tabs>
        <w:ind w:left="100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28"/>
        </w:tabs>
        <w:ind w:left="172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448"/>
        </w:tabs>
        <w:ind w:left="244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168"/>
        </w:tabs>
        <w:ind w:left="316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888"/>
        </w:tabs>
        <w:ind w:left="388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08"/>
        </w:tabs>
        <w:ind w:left="4608" w:hanging="180"/>
      </w:pPr>
    </w:lvl>
  </w:abstractNum>
  <w:abstractNum w:abstractNumId="16" w15:restartNumberingAfterBreak="0">
    <w:nsid w:val="31C51C2E"/>
    <w:multiLevelType w:val="multilevel"/>
    <w:tmpl w:val="5CE6481A"/>
    <w:lvl w:ilvl="0">
      <w:start w:val="1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320"/>
        </w:tabs>
        <w:ind w:left="7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8040"/>
        </w:tabs>
        <w:ind w:left="8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760"/>
        </w:tabs>
        <w:ind w:left="8760" w:hanging="360"/>
      </w:pPr>
      <w:rPr>
        <w:rFonts w:ascii="Wingdings" w:hAnsi="Wingdings" w:hint="default"/>
      </w:rPr>
    </w:lvl>
  </w:abstractNum>
  <w:abstractNum w:abstractNumId="17" w15:restartNumberingAfterBreak="0">
    <w:nsid w:val="32C97FB6"/>
    <w:multiLevelType w:val="hybridMultilevel"/>
    <w:tmpl w:val="6DB093EA"/>
    <w:lvl w:ilvl="0" w:tplc="71CADF8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18" w15:restartNumberingAfterBreak="0">
    <w:nsid w:val="33782E7F"/>
    <w:multiLevelType w:val="hybridMultilevel"/>
    <w:tmpl w:val="DFA8BE62"/>
    <w:lvl w:ilvl="0" w:tplc="549082FA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684"/>
        </w:tabs>
        <w:ind w:left="-68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6"/>
        </w:tabs>
        <w:ind w:left="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756"/>
        </w:tabs>
        <w:ind w:left="7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476"/>
        </w:tabs>
        <w:ind w:left="14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196"/>
        </w:tabs>
        <w:ind w:left="21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916"/>
        </w:tabs>
        <w:ind w:left="29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636"/>
        </w:tabs>
        <w:ind w:left="36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356"/>
        </w:tabs>
        <w:ind w:left="4356" w:hanging="180"/>
      </w:pPr>
    </w:lvl>
  </w:abstractNum>
  <w:abstractNum w:abstractNumId="19" w15:restartNumberingAfterBreak="0">
    <w:nsid w:val="343D37AB"/>
    <w:multiLevelType w:val="hybridMultilevel"/>
    <w:tmpl w:val="B5B0A0D4"/>
    <w:lvl w:ilvl="0" w:tplc="4D8AF660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4"/>
        </w:tabs>
        <w:ind w:left="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44"/>
        </w:tabs>
        <w:ind w:left="7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64"/>
        </w:tabs>
        <w:ind w:left="14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84"/>
        </w:tabs>
        <w:ind w:left="21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904"/>
        </w:tabs>
        <w:ind w:left="29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24"/>
        </w:tabs>
        <w:ind w:left="36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44"/>
        </w:tabs>
        <w:ind w:left="43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64"/>
        </w:tabs>
        <w:ind w:left="5064" w:hanging="180"/>
      </w:pPr>
    </w:lvl>
  </w:abstractNum>
  <w:abstractNum w:abstractNumId="20" w15:restartNumberingAfterBreak="0">
    <w:nsid w:val="3499121C"/>
    <w:multiLevelType w:val="hybridMultilevel"/>
    <w:tmpl w:val="B5ECC004"/>
    <w:lvl w:ilvl="0" w:tplc="0415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1" w15:restartNumberingAfterBreak="0">
    <w:nsid w:val="430C5E48"/>
    <w:multiLevelType w:val="hybridMultilevel"/>
    <w:tmpl w:val="57BADEA8"/>
    <w:lvl w:ilvl="0" w:tplc="C76C2D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219CDB8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9AB57C9"/>
    <w:multiLevelType w:val="hybridMultilevel"/>
    <w:tmpl w:val="08CE2A52"/>
    <w:lvl w:ilvl="0" w:tplc="0415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23" w15:restartNumberingAfterBreak="0">
    <w:nsid w:val="4E68430D"/>
    <w:multiLevelType w:val="hybridMultilevel"/>
    <w:tmpl w:val="F71221D4"/>
    <w:lvl w:ilvl="0" w:tplc="376CBA00">
      <w:start w:val="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8"/>
        </w:tabs>
        <w:ind w:left="115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8"/>
        </w:tabs>
        <w:ind w:left="187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8"/>
        </w:tabs>
        <w:ind w:left="259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8"/>
        </w:tabs>
        <w:ind w:left="331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8"/>
        </w:tabs>
        <w:ind w:left="403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8"/>
        </w:tabs>
        <w:ind w:left="475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8"/>
        </w:tabs>
        <w:ind w:left="547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8"/>
        </w:tabs>
        <w:ind w:left="6198" w:hanging="180"/>
      </w:pPr>
    </w:lvl>
  </w:abstractNum>
  <w:abstractNum w:abstractNumId="24" w15:restartNumberingAfterBreak="0">
    <w:nsid w:val="50545C88"/>
    <w:multiLevelType w:val="hybridMultilevel"/>
    <w:tmpl w:val="171E5BC8"/>
    <w:lvl w:ilvl="0" w:tplc="7B2E3408">
      <w:start w:val="1"/>
      <w:numFmt w:val="bullet"/>
      <w:lvlText w:val="-"/>
      <w:lvlJc w:val="left"/>
      <w:pPr>
        <w:tabs>
          <w:tab w:val="num" w:pos="1109"/>
        </w:tabs>
        <w:ind w:left="1109" w:hanging="283"/>
      </w:pPr>
      <w:rPr>
        <w:rFonts w:ascii="Arial" w:hAnsi="Arial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54C37427"/>
    <w:multiLevelType w:val="hybridMultilevel"/>
    <w:tmpl w:val="77209510"/>
    <w:lvl w:ilvl="0" w:tplc="0415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6" w15:restartNumberingAfterBreak="0">
    <w:nsid w:val="636278D5"/>
    <w:multiLevelType w:val="singleLevel"/>
    <w:tmpl w:val="8B12CC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6C86432"/>
    <w:multiLevelType w:val="hybridMultilevel"/>
    <w:tmpl w:val="302454CA"/>
    <w:lvl w:ilvl="0" w:tplc="219CDB82">
      <w:start w:val="1"/>
      <w:numFmt w:val="bullet"/>
      <w:lvlText w:val="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95A626B"/>
    <w:multiLevelType w:val="singleLevel"/>
    <w:tmpl w:val="1672769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6A366BB1"/>
    <w:multiLevelType w:val="multilevel"/>
    <w:tmpl w:val="E0DAC160"/>
    <w:lvl w:ilvl="0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-432"/>
        </w:tabs>
        <w:ind w:left="-432" w:hanging="360"/>
      </w:pPr>
    </w:lvl>
    <w:lvl w:ilvl="2">
      <w:start w:val="1"/>
      <w:numFmt w:val="lowerRoman"/>
      <w:lvlText w:val="%3."/>
      <w:lvlJc w:val="right"/>
      <w:pPr>
        <w:tabs>
          <w:tab w:val="num" w:pos="288"/>
        </w:tabs>
        <w:ind w:left="288" w:hanging="180"/>
      </w:pPr>
    </w:lvl>
    <w:lvl w:ilvl="3">
      <w:start w:val="1"/>
      <w:numFmt w:val="decimal"/>
      <w:lvlText w:val="%4."/>
      <w:lvlJc w:val="left"/>
      <w:pPr>
        <w:tabs>
          <w:tab w:val="num" w:pos="1008"/>
        </w:tabs>
        <w:ind w:left="1008" w:hanging="360"/>
      </w:pPr>
    </w:lvl>
    <w:lvl w:ilvl="4">
      <w:start w:val="1"/>
      <w:numFmt w:val="lowerLetter"/>
      <w:lvlText w:val="%5."/>
      <w:lvlJc w:val="left"/>
      <w:pPr>
        <w:tabs>
          <w:tab w:val="num" w:pos="1728"/>
        </w:tabs>
        <w:ind w:left="1728" w:hanging="360"/>
      </w:pPr>
    </w:lvl>
    <w:lvl w:ilvl="5">
      <w:start w:val="1"/>
      <w:numFmt w:val="lowerRoman"/>
      <w:lvlText w:val="%6."/>
      <w:lvlJc w:val="right"/>
      <w:pPr>
        <w:tabs>
          <w:tab w:val="num" w:pos="2448"/>
        </w:tabs>
        <w:ind w:left="2448" w:hanging="180"/>
      </w:pPr>
    </w:lvl>
    <w:lvl w:ilvl="6">
      <w:start w:val="1"/>
      <w:numFmt w:val="decimal"/>
      <w:lvlText w:val="%7."/>
      <w:lvlJc w:val="left"/>
      <w:pPr>
        <w:tabs>
          <w:tab w:val="num" w:pos="3168"/>
        </w:tabs>
        <w:ind w:left="3168" w:hanging="360"/>
      </w:pPr>
    </w:lvl>
    <w:lvl w:ilvl="7">
      <w:start w:val="1"/>
      <w:numFmt w:val="lowerLetter"/>
      <w:lvlText w:val="%8."/>
      <w:lvlJc w:val="left"/>
      <w:pPr>
        <w:tabs>
          <w:tab w:val="num" w:pos="3888"/>
        </w:tabs>
        <w:ind w:left="3888" w:hanging="360"/>
      </w:pPr>
    </w:lvl>
    <w:lvl w:ilvl="8">
      <w:start w:val="1"/>
      <w:numFmt w:val="lowerRoman"/>
      <w:lvlText w:val="%9."/>
      <w:lvlJc w:val="right"/>
      <w:pPr>
        <w:tabs>
          <w:tab w:val="num" w:pos="4608"/>
        </w:tabs>
        <w:ind w:left="4608" w:hanging="180"/>
      </w:pPr>
    </w:lvl>
  </w:abstractNum>
  <w:abstractNum w:abstractNumId="30" w15:restartNumberingAfterBreak="0">
    <w:nsid w:val="6C455EFA"/>
    <w:multiLevelType w:val="hybridMultilevel"/>
    <w:tmpl w:val="DCC28034"/>
    <w:lvl w:ilvl="0" w:tplc="04A8D97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31" w15:restartNumberingAfterBreak="0">
    <w:nsid w:val="6CC931EA"/>
    <w:multiLevelType w:val="multilevel"/>
    <w:tmpl w:val="7720951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2" w15:restartNumberingAfterBreak="0">
    <w:nsid w:val="6D3D1A6C"/>
    <w:multiLevelType w:val="hybridMultilevel"/>
    <w:tmpl w:val="8B3E484A"/>
    <w:lvl w:ilvl="0" w:tplc="A88C8A3E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9557700"/>
    <w:multiLevelType w:val="hybridMultilevel"/>
    <w:tmpl w:val="B0449CCE"/>
    <w:lvl w:ilvl="0" w:tplc="219CDB82">
      <w:start w:val="1"/>
      <w:numFmt w:val="bullet"/>
      <w:lvlText w:val="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7B2E3408">
      <w:start w:val="1"/>
      <w:numFmt w:val="bullet"/>
      <w:lvlText w:val="-"/>
      <w:lvlJc w:val="left"/>
      <w:pPr>
        <w:tabs>
          <w:tab w:val="num" w:pos="3067"/>
        </w:tabs>
        <w:ind w:left="3067" w:hanging="283"/>
      </w:pPr>
      <w:rPr>
        <w:rFonts w:ascii="Arial" w:hAnsi="Arial" w:hint="default"/>
        <w:b/>
      </w:rPr>
    </w:lvl>
    <w:lvl w:ilvl="2" w:tplc="04150005" w:tentative="1">
      <w:start w:val="1"/>
      <w:numFmt w:val="bullet"/>
      <w:lvlText w:val=""/>
      <w:lvlJc w:val="left"/>
      <w:pPr>
        <w:tabs>
          <w:tab w:val="num" w:pos="3864"/>
        </w:tabs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584"/>
        </w:tabs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304"/>
        </w:tabs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024"/>
        </w:tabs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464"/>
        </w:tabs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184"/>
        </w:tabs>
        <w:ind w:left="8184" w:hanging="360"/>
      </w:pPr>
      <w:rPr>
        <w:rFonts w:ascii="Wingdings" w:hAnsi="Wingdings" w:hint="default"/>
      </w:rPr>
    </w:lvl>
  </w:abstractNum>
  <w:abstractNum w:abstractNumId="34" w15:restartNumberingAfterBreak="0">
    <w:nsid w:val="79F87CF9"/>
    <w:multiLevelType w:val="multilevel"/>
    <w:tmpl w:val="F71221D4"/>
    <w:lvl w:ilvl="0">
      <w:start w:val="9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158"/>
        </w:tabs>
        <w:ind w:left="1158" w:hanging="360"/>
      </w:pPr>
    </w:lvl>
    <w:lvl w:ilvl="2">
      <w:start w:val="1"/>
      <w:numFmt w:val="lowerRoman"/>
      <w:lvlText w:val="%3."/>
      <w:lvlJc w:val="right"/>
      <w:pPr>
        <w:tabs>
          <w:tab w:val="num" w:pos="1878"/>
        </w:tabs>
        <w:ind w:left="1878" w:hanging="180"/>
      </w:pPr>
    </w:lvl>
    <w:lvl w:ilvl="3">
      <w:start w:val="1"/>
      <w:numFmt w:val="decimal"/>
      <w:lvlText w:val="%4."/>
      <w:lvlJc w:val="left"/>
      <w:pPr>
        <w:tabs>
          <w:tab w:val="num" w:pos="2598"/>
        </w:tabs>
        <w:ind w:left="2598" w:hanging="360"/>
      </w:pPr>
    </w:lvl>
    <w:lvl w:ilvl="4">
      <w:start w:val="1"/>
      <w:numFmt w:val="lowerLetter"/>
      <w:lvlText w:val="%5."/>
      <w:lvlJc w:val="left"/>
      <w:pPr>
        <w:tabs>
          <w:tab w:val="num" w:pos="3318"/>
        </w:tabs>
        <w:ind w:left="3318" w:hanging="360"/>
      </w:pPr>
    </w:lvl>
    <w:lvl w:ilvl="5">
      <w:start w:val="1"/>
      <w:numFmt w:val="lowerRoman"/>
      <w:lvlText w:val="%6."/>
      <w:lvlJc w:val="right"/>
      <w:pPr>
        <w:tabs>
          <w:tab w:val="num" w:pos="4038"/>
        </w:tabs>
        <w:ind w:left="4038" w:hanging="180"/>
      </w:pPr>
    </w:lvl>
    <w:lvl w:ilvl="6">
      <w:start w:val="1"/>
      <w:numFmt w:val="decimal"/>
      <w:lvlText w:val="%7."/>
      <w:lvlJc w:val="left"/>
      <w:pPr>
        <w:tabs>
          <w:tab w:val="num" w:pos="4758"/>
        </w:tabs>
        <w:ind w:left="4758" w:hanging="360"/>
      </w:pPr>
    </w:lvl>
    <w:lvl w:ilvl="7">
      <w:start w:val="1"/>
      <w:numFmt w:val="lowerLetter"/>
      <w:lvlText w:val="%8."/>
      <w:lvlJc w:val="left"/>
      <w:pPr>
        <w:tabs>
          <w:tab w:val="num" w:pos="5478"/>
        </w:tabs>
        <w:ind w:left="5478" w:hanging="360"/>
      </w:pPr>
    </w:lvl>
    <w:lvl w:ilvl="8">
      <w:start w:val="1"/>
      <w:numFmt w:val="lowerRoman"/>
      <w:lvlText w:val="%9."/>
      <w:lvlJc w:val="right"/>
      <w:pPr>
        <w:tabs>
          <w:tab w:val="num" w:pos="6198"/>
        </w:tabs>
        <w:ind w:left="6198" w:hanging="180"/>
      </w:pPr>
    </w:lvl>
  </w:abstractNum>
  <w:num w:numId="1">
    <w:abstractNumId w:val="21"/>
  </w:num>
  <w:num w:numId="2">
    <w:abstractNumId w:val="7"/>
  </w:num>
  <w:num w:numId="3">
    <w:abstractNumId w:val="11"/>
  </w:num>
  <w:num w:numId="4">
    <w:abstractNumId w:val="3"/>
  </w:num>
  <w:num w:numId="5">
    <w:abstractNumId w:val="27"/>
  </w:num>
  <w:num w:numId="6">
    <w:abstractNumId w:val="25"/>
  </w:num>
  <w:num w:numId="7">
    <w:abstractNumId w:val="31"/>
  </w:num>
  <w:num w:numId="8">
    <w:abstractNumId w:val="16"/>
  </w:num>
  <w:num w:numId="9">
    <w:abstractNumId w:val="33"/>
  </w:num>
  <w:num w:numId="10">
    <w:abstractNumId w:val="5"/>
  </w:num>
  <w:num w:numId="11">
    <w:abstractNumId w:val="15"/>
  </w:num>
  <w:num w:numId="12">
    <w:abstractNumId w:val="29"/>
  </w:num>
  <w:num w:numId="13">
    <w:abstractNumId w:val="19"/>
  </w:num>
  <w:num w:numId="14">
    <w:abstractNumId w:val="2"/>
  </w:num>
  <w:num w:numId="15">
    <w:abstractNumId w:val="6"/>
  </w:num>
  <w:num w:numId="16">
    <w:abstractNumId w:val="17"/>
  </w:num>
  <w:num w:numId="17">
    <w:abstractNumId w:val="26"/>
  </w:num>
  <w:num w:numId="18">
    <w:abstractNumId w:val="28"/>
  </w:num>
  <w:num w:numId="19">
    <w:abstractNumId w:val="18"/>
  </w:num>
  <w:num w:numId="20">
    <w:abstractNumId w:val="14"/>
  </w:num>
  <w:num w:numId="21">
    <w:abstractNumId w:val="30"/>
  </w:num>
  <w:num w:numId="22">
    <w:abstractNumId w:val="12"/>
  </w:num>
  <w:num w:numId="23">
    <w:abstractNumId w:val="32"/>
  </w:num>
  <w:num w:numId="24">
    <w:abstractNumId w:val="20"/>
  </w:num>
  <w:num w:numId="25">
    <w:abstractNumId w:val="4"/>
  </w:num>
  <w:num w:numId="26">
    <w:abstractNumId w:val="9"/>
  </w:num>
  <w:num w:numId="27">
    <w:abstractNumId w:val="1"/>
  </w:num>
  <w:num w:numId="28">
    <w:abstractNumId w:val="24"/>
  </w:num>
  <w:num w:numId="29">
    <w:abstractNumId w:val="23"/>
  </w:num>
  <w:num w:numId="30">
    <w:abstractNumId w:val="34"/>
  </w:num>
  <w:num w:numId="31">
    <w:abstractNumId w:val="22"/>
  </w:num>
  <w:num w:numId="32">
    <w:abstractNumId w:val="8"/>
  </w:num>
  <w:num w:numId="33">
    <w:abstractNumId w:val="13"/>
  </w:num>
  <w:num w:numId="34">
    <w:abstractNumId w:val="0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numStart w:val="5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90E"/>
    <w:rsid w:val="00010359"/>
    <w:rsid w:val="00013B15"/>
    <w:rsid w:val="00020424"/>
    <w:rsid w:val="0003343B"/>
    <w:rsid w:val="00041C8A"/>
    <w:rsid w:val="0004758B"/>
    <w:rsid w:val="00051522"/>
    <w:rsid w:val="00053D53"/>
    <w:rsid w:val="0007600D"/>
    <w:rsid w:val="00084587"/>
    <w:rsid w:val="000877CA"/>
    <w:rsid w:val="000A16BA"/>
    <w:rsid w:val="000A404F"/>
    <w:rsid w:val="000C1961"/>
    <w:rsid w:val="000D0AD8"/>
    <w:rsid w:val="000E31EB"/>
    <w:rsid w:val="000E79E3"/>
    <w:rsid w:val="00140C80"/>
    <w:rsid w:val="00173D30"/>
    <w:rsid w:val="00192289"/>
    <w:rsid w:val="001A46A6"/>
    <w:rsid w:val="001B0F26"/>
    <w:rsid w:val="001B3EE5"/>
    <w:rsid w:val="001B73FC"/>
    <w:rsid w:val="001C3DE5"/>
    <w:rsid w:val="001D1D9F"/>
    <w:rsid w:val="002048AD"/>
    <w:rsid w:val="002137A6"/>
    <w:rsid w:val="0023532E"/>
    <w:rsid w:val="00246E15"/>
    <w:rsid w:val="00254C89"/>
    <w:rsid w:val="002769E8"/>
    <w:rsid w:val="002808EC"/>
    <w:rsid w:val="00285904"/>
    <w:rsid w:val="0029325B"/>
    <w:rsid w:val="002B01BB"/>
    <w:rsid w:val="002B2684"/>
    <w:rsid w:val="002D095F"/>
    <w:rsid w:val="002D3470"/>
    <w:rsid w:val="002D46C2"/>
    <w:rsid w:val="002E0CD0"/>
    <w:rsid w:val="002E6F7F"/>
    <w:rsid w:val="002F352D"/>
    <w:rsid w:val="00300FD6"/>
    <w:rsid w:val="0030163E"/>
    <w:rsid w:val="003059BC"/>
    <w:rsid w:val="00307B69"/>
    <w:rsid w:val="00315524"/>
    <w:rsid w:val="00322D6B"/>
    <w:rsid w:val="003340D2"/>
    <w:rsid w:val="0034765E"/>
    <w:rsid w:val="00347DAF"/>
    <w:rsid w:val="00351F67"/>
    <w:rsid w:val="0035367C"/>
    <w:rsid w:val="00362E80"/>
    <w:rsid w:val="0037355F"/>
    <w:rsid w:val="00377A58"/>
    <w:rsid w:val="003A30F7"/>
    <w:rsid w:val="003C03ED"/>
    <w:rsid w:val="003D3C03"/>
    <w:rsid w:val="003D52D6"/>
    <w:rsid w:val="003D6EF9"/>
    <w:rsid w:val="003E2371"/>
    <w:rsid w:val="003E322B"/>
    <w:rsid w:val="003F107A"/>
    <w:rsid w:val="003F6D0D"/>
    <w:rsid w:val="0042126D"/>
    <w:rsid w:val="00424FD8"/>
    <w:rsid w:val="00437F5D"/>
    <w:rsid w:val="00441812"/>
    <w:rsid w:val="00462A53"/>
    <w:rsid w:val="004818EE"/>
    <w:rsid w:val="00492F14"/>
    <w:rsid w:val="004972E9"/>
    <w:rsid w:val="004A1041"/>
    <w:rsid w:val="004B116B"/>
    <w:rsid w:val="004C0089"/>
    <w:rsid w:val="004D5D89"/>
    <w:rsid w:val="004E1B43"/>
    <w:rsid w:val="00500195"/>
    <w:rsid w:val="00514BC2"/>
    <w:rsid w:val="005300F8"/>
    <w:rsid w:val="00530AB7"/>
    <w:rsid w:val="00533A1B"/>
    <w:rsid w:val="00533D8C"/>
    <w:rsid w:val="00536023"/>
    <w:rsid w:val="00557C7B"/>
    <w:rsid w:val="005707DE"/>
    <w:rsid w:val="005A59F0"/>
    <w:rsid w:val="005C01EA"/>
    <w:rsid w:val="005D7DD2"/>
    <w:rsid w:val="005E648F"/>
    <w:rsid w:val="0060040E"/>
    <w:rsid w:val="0062404A"/>
    <w:rsid w:val="00627FDC"/>
    <w:rsid w:val="00644F70"/>
    <w:rsid w:val="006502D8"/>
    <w:rsid w:val="0066083E"/>
    <w:rsid w:val="00660A6C"/>
    <w:rsid w:val="00664767"/>
    <w:rsid w:val="00665FA3"/>
    <w:rsid w:val="00673324"/>
    <w:rsid w:val="00673FA2"/>
    <w:rsid w:val="006818F9"/>
    <w:rsid w:val="00681E81"/>
    <w:rsid w:val="00687825"/>
    <w:rsid w:val="00687D29"/>
    <w:rsid w:val="006900FA"/>
    <w:rsid w:val="0069490E"/>
    <w:rsid w:val="006A4E49"/>
    <w:rsid w:val="006B217B"/>
    <w:rsid w:val="006B246B"/>
    <w:rsid w:val="006C13D2"/>
    <w:rsid w:val="006D6911"/>
    <w:rsid w:val="006D6BE5"/>
    <w:rsid w:val="0070111A"/>
    <w:rsid w:val="00701607"/>
    <w:rsid w:val="00702BF1"/>
    <w:rsid w:val="0071055B"/>
    <w:rsid w:val="0071670D"/>
    <w:rsid w:val="00733DBA"/>
    <w:rsid w:val="0073400F"/>
    <w:rsid w:val="00736F75"/>
    <w:rsid w:val="00742836"/>
    <w:rsid w:val="00744DB8"/>
    <w:rsid w:val="00754DCE"/>
    <w:rsid w:val="0076696F"/>
    <w:rsid w:val="007737F1"/>
    <w:rsid w:val="00785022"/>
    <w:rsid w:val="00790B9C"/>
    <w:rsid w:val="007A71A2"/>
    <w:rsid w:val="007B55C7"/>
    <w:rsid w:val="007C2E22"/>
    <w:rsid w:val="007E471B"/>
    <w:rsid w:val="008011C2"/>
    <w:rsid w:val="008034A9"/>
    <w:rsid w:val="00804732"/>
    <w:rsid w:val="00845F94"/>
    <w:rsid w:val="00855AD6"/>
    <w:rsid w:val="0087210C"/>
    <w:rsid w:val="00881D7D"/>
    <w:rsid w:val="00883FB1"/>
    <w:rsid w:val="00890C42"/>
    <w:rsid w:val="00890C92"/>
    <w:rsid w:val="008A0E3D"/>
    <w:rsid w:val="008A7FBE"/>
    <w:rsid w:val="008B48CF"/>
    <w:rsid w:val="008B7076"/>
    <w:rsid w:val="008C0399"/>
    <w:rsid w:val="008C0EC6"/>
    <w:rsid w:val="008C5609"/>
    <w:rsid w:val="008D131C"/>
    <w:rsid w:val="008E7F27"/>
    <w:rsid w:val="008F38E6"/>
    <w:rsid w:val="008F7B01"/>
    <w:rsid w:val="00905882"/>
    <w:rsid w:val="0090687E"/>
    <w:rsid w:val="009229D0"/>
    <w:rsid w:val="00922A45"/>
    <w:rsid w:val="009403CD"/>
    <w:rsid w:val="009450C9"/>
    <w:rsid w:val="0094603D"/>
    <w:rsid w:val="00946A5D"/>
    <w:rsid w:val="009479B9"/>
    <w:rsid w:val="00952888"/>
    <w:rsid w:val="009562CE"/>
    <w:rsid w:val="00962CFD"/>
    <w:rsid w:val="00982186"/>
    <w:rsid w:val="00983260"/>
    <w:rsid w:val="00984628"/>
    <w:rsid w:val="009968D9"/>
    <w:rsid w:val="009A762A"/>
    <w:rsid w:val="009B3A9A"/>
    <w:rsid w:val="009C5966"/>
    <w:rsid w:val="009D3588"/>
    <w:rsid w:val="009E3705"/>
    <w:rsid w:val="009F4507"/>
    <w:rsid w:val="00A0061D"/>
    <w:rsid w:val="00A0628C"/>
    <w:rsid w:val="00A24EB6"/>
    <w:rsid w:val="00A27E13"/>
    <w:rsid w:val="00A45E77"/>
    <w:rsid w:val="00A61C8D"/>
    <w:rsid w:val="00A62FDF"/>
    <w:rsid w:val="00A67702"/>
    <w:rsid w:val="00A70C86"/>
    <w:rsid w:val="00A73042"/>
    <w:rsid w:val="00A74926"/>
    <w:rsid w:val="00A8223C"/>
    <w:rsid w:val="00A83C19"/>
    <w:rsid w:val="00A85491"/>
    <w:rsid w:val="00A87CC9"/>
    <w:rsid w:val="00AA0D56"/>
    <w:rsid w:val="00AC7ACC"/>
    <w:rsid w:val="00AE761C"/>
    <w:rsid w:val="00AF18EE"/>
    <w:rsid w:val="00AF63FB"/>
    <w:rsid w:val="00B0025F"/>
    <w:rsid w:val="00B057B8"/>
    <w:rsid w:val="00B078DD"/>
    <w:rsid w:val="00B246A4"/>
    <w:rsid w:val="00B31132"/>
    <w:rsid w:val="00B44B2C"/>
    <w:rsid w:val="00B5726A"/>
    <w:rsid w:val="00B612DD"/>
    <w:rsid w:val="00B61A36"/>
    <w:rsid w:val="00B666CB"/>
    <w:rsid w:val="00B70365"/>
    <w:rsid w:val="00B71D18"/>
    <w:rsid w:val="00B71D25"/>
    <w:rsid w:val="00B86BA5"/>
    <w:rsid w:val="00BA188E"/>
    <w:rsid w:val="00BB43DA"/>
    <w:rsid w:val="00BC1D22"/>
    <w:rsid w:val="00BD09C8"/>
    <w:rsid w:val="00BD6C07"/>
    <w:rsid w:val="00BE043D"/>
    <w:rsid w:val="00BE17A7"/>
    <w:rsid w:val="00BE7F79"/>
    <w:rsid w:val="00BF3977"/>
    <w:rsid w:val="00C01497"/>
    <w:rsid w:val="00C028D6"/>
    <w:rsid w:val="00C17BB0"/>
    <w:rsid w:val="00C223ED"/>
    <w:rsid w:val="00C23775"/>
    <w:rsid w:val="00C25109"/>
    <w:rsid w:val="00C31FF9"/>
    <w:rsid w:val="00C4065C"/>
    <w:rsid w:val="00C502B0"/>
    <w:rsid w:val="00C50480"/>
    <w:rsid w:val="00C54B9D"/>
    <w:rsid w:val="00C55352"/>
    <w:rsid w:val="00C62BFD"/>
    <w:rsid w:val="00C77F22"/>
    <w:rsid w:val="00CB4F11"/>
    <w:rsid w:val="00CC6E15"/>
    <w:rsid w:val="00CE73D0"/>
    <w:rsid w:val="00D016EF"/>
    <w:rsid w:val="00D01EAC"/>
    <w:rsid w:val="00D020C8"/>
    <w:rsid w:val="00D35FF5"/>
    <w:rsid w:val="00D73148"/>
    <w:rsid w:val="00D74118"/>
    <w:rsid w:val="00D76A81"/>
    <w:rsid w:val="00D816E4"/>
    <w:rsid w:val="00D81B17"/>
    <w:rsid w:val="00DA1D1D"/>
    <w:rsid w:val="00DA2E7F"/>
    <w:rsid w:val="00DA573D"/>
    <w:rsid w:val="00DC2F05"/>
    <w:rsid w:val="00DE24A1"/>
    <w:rsid w:val="00DF350A"/>
    <w:rsid w:val="00E01787"/>
    <w:rsid w:val="00E27650"/>
    <w:rsid w:val="00E559E1"/>
    <w:rsid w:val="00E639AD"/>
    <w:rsid w:val="00E64688"/>
    <w:rsid w:val="00E64862"/>
    <w:rsid w:val="00E81643"/>
    <w:rsid w:val="00E8591F"/>
    <w:rsid w:val="00E873B6"/>
    <w:rsid w:val="00E90655"/>
    <w:rsid w:val="00EB4C44"/>
    <w:rsid w:val="00EB5979"/>
    <w:rsid w:val="00EC170D"/>
    <w:rsid w:val="00EF3C05"/>
    <w:rsid w:val="00F0078B"/>
    <w:rsid w:val="00F010E5"/>
    <w:rsid w:val="00F30E00"/>
    <w:rsid w:val="00F31630"/>
    <w:rsid w:val="00F56DAD"/>
    <w:rsid w:val="00F80548"/>
    <w:rsid w:val="00F86F7B"/>
    <w:rsid w:val="00FA6954"/>
    <w:rsid w:val="00FB2700"/>
    <w:rsid w:val="00FC2A54"/>
    <w:rsid w:val="00FC73B2"/>
    <w:rsid w:val="00FE187E"/>
    <w:rsid w:val="00FE6E29"/>
    <w:rsid w:val="00FF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FDE54C9-2A22-40A8-A940-F92994826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rsid w:val="006B246B"/>
    <w:pPr>
      <w:keepNext/>
      <w:ind w:right="-426"/>
      <w:outlineLvl w:val="0"/>
    </w:pPr>
    <w:rPr>
      <w:b/>
      <w:szCs w:val="20"/>
    </w:rPr>
  </w:style>
  <w:style w:type="paragraph" w:styleId="Nagwek2">
    <w:name w:val="heading 2"/>
    <w:basedOn w:val="Normalny"/>
    <w:next w:val="Normalny"/>
    <w:qFormat/>
    <w:rsid w:val="006B246B"/>
    <w:pPr>
      <w:keepNext/>
      <w:jc w:val="right"/>
      <w:outlineLvl w:val="1"/>
    </w:pPr>
    <w:rPr>
      <w:szCs w:val="20"/>
      <w:u w:val="single"/>
    </w:rPr>
  </w:style>
  <w:style w:type="paragraph" w:styleId="Nagwek3">
    <w:name w:val="heading 3"/>
    <w:basedOn w:val="Normalny"/>
    <w:next w:val="Normalny"/>
    <w:qFormat/>
    <w:rsid w:val="006B246B"/>
    <w:pPr>
      <w:keepNext/>
      <w:overflowPunct w:val="0"/>
      <w:autoSpaceDE w:val="0"/>
      <w:autoSpaceDN w:val="0"/>
      <w:adjustRightInd w:val="0"/>
      <w:textAlignment w:val="baseline"/>
      <w:outlineLvl w:val="2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736F75"/>
    <w:rPr>
      <w:rFonts w:ascii="Arial" w:hAnsi="Arial"/>
      <w:sz w:val="20"/>
      <w:szCs w:val="20"/>
    </w:rPr>
  </w:style>
  <w:style w:type="character" w:styleId="Odwoanieprzypisudolnego">
    <w:name w:val="footnote reference"/>
    <w:semiHidden/>
    <w:rsid w:val="00736F75"/>
    <w:rPr>
      <w:vertAlign w:val="superscript"/>
    </w:rPr>
  </w:style>
  <w:style w:type="paragraph" w:styleId="Tekstdymka">
    <w:name w:val="Balloon Text"/>
    <w:basedOn w:val="Normalny"/>
    <w:semiHidden/>
    <w:rsid w:val="001B3EE5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rsid w:val="00790B9C"/>
    <w:pPr>
      <w:jc w:val="center"/>
    </w:pPr>
    <w:rPr>
      <w:b/>
      <w:bCs/>
      <w:sz w:val="26"/>
    </w:rPr>
  </w:style>
  <w:style w:type="paragraph" w:styleId="Tekstpodstawowy2">
    <w:name w:val="Body Text 2"/>
    <w:basedOn w:val="Normalny"/>
    <w:rsid w:val="006900FA"/>
    <w:pPr>
      <w:spacing w:after="120" w:line="480" w:lineRule="auto"/>
    </w:pPr>
  </w:style>
  <w:style w:type="paragraph" w:customStyle="1" w:styleId="Znak">
    <w:name w:val="Znak"/>
    <w:basedOn w:val="Normalny"/>
    <w:rsid w:val="009450C9"/>
  </w:style>
  <w:style w:type="table" w:styleId="Tabela-Siatka">
    <w:name w:val="Table Grid"/>
    <w:basedOn w:val="Standardowy"/>
    <w:rsid w:val="003735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229D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agwek">
    <w:name w:val="header"/>
    <w:basedOn w:val="Normalny"/>
    <w:rsid w:val="00CE73D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CE73D0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6818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8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1104</Words>
  <Characters>6629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Uwagi do „Procedury przyznawania/zapewniania finansowania przedsięwzięcia</vt:lpstr>
    </vt:vector>
  </TitlesOfParts>
  <Company>MF</Company>
  <LinksUpToDate>false</LinksUpToDate>
  <CharactersWithSpaces>7718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Uwagi do „Procedury przyznawania/zapewniania finansowania przedsięwzięcia</dc:title>
  <dc:creator>Małgorzata Przyłuska</dc:creator>
  <cp:lastModifiedBy>Przyłuska-Troć Małgorzata</cp:lastModifiedBy>
  <cp:revision>28</cp:revision>
  <cp:lastPrinted>2018-12-28T09:44:00Z</cp:lastPrinted>
  <dcterms:created xsi:type="dcterms:W3CDTF">2015-01-09T13:45:00Z</dcterms:created>
  <dcterms:modified xsi:type="dcterms:W3CDTF">2019-04-08T10:16:00Z</dcterms:modified>
</cp:coreProperties>
</file>